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33A" w:rsidRDefault="004935E3" w:rsidP="00D53010">
      <w:pPr>
        <w:pStyle w:val="TofCHeading"/>
        <w:spacing w:after="120"/>
        <w:jc w:val="left"/>
        <w:rPr>
          <w:rFonts w:asciiTheme="minorHAnsi" w:hAnsiTheme="minorHAnsi"/>
          <w:color w:val="1E6A9A" w:themeColor="text2"/>
          <w:szCs w:val="36"/>
        </w:rPr>
        <w:sectPr w:rsidR="00DC133A" w:rsidSect="00E24A7B">
          <w:footerReference w:type="default" r:id="rId10"/>
          <w:pgSz w:w="12240" w:h="15840"/>
          <w:pgMar w:top="1440" w:right="1440" w:bottom="1440" w:left="1800" w:header="720" w:footer="720" w:gutter="0"/>
          <w:pgNumType w:fmt="lowerRoman" w:start="1"/>
          <w:cols w:space="720"/>
          <w:docGrid w:linePitch="360"/>
        </w:sectPr>
      </w:pPr>
      <w:bookmarkStart w:id="0" w:name="_Toc229739377"/>
      <w:bookmarkStart w:id="1" w:name="_Toc231197071"/>
      <w:bookmarkStart w:id="2" w:name="_Toc422904492"/>
      <w:bookmarkStart w:id="3" w:name="_Toc334600987"/>
      <w:bookmarkStart w:id="4" w:name="_Toc365440961"/>
      <w:bookmarkStart w:id="5" w:name="_Toc428516331"/>
      <w:r w:rsidRPr="00AB2CF1">
        <w:rPr>
          <w:noProof/>
        </w:rPr>
        <w:drawing>
          <wp:anchor distT="0" distB="0" distL="114300" distR="114300" simplePos="0" relativeHeight="251705344" behindDoc="1" locked="0" layoutInCell="1" allowOverlap="1" wp14:anchorId="3A23DD83" wp14:editId="0CF5AC75">
            <wp:simplePos x="0" y="0"/>
            <wp:positionH relativeFrom="page">
              <wp:posOffset>1270</wp:posOffset>
            </wp:positionH>
            <wp:positionV relativeFrom="page">
              <wp:posOffset>-2319</wp:posOffset>
            </wp:positionV>
            <wp:extent cx="7772400" cy="10203815"/>
            <wp:effectExtent l="0" t="0" r="0" b="6985"/>
            <wp:wrapNone/>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meshindle:Dropbox (TAF):CURRENT CLIENTS (2):  ISO_ISO New England: OPEN:ISO049 2015 Templates:Cover Backgrounds:ISO049-report-covers-d2.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772400" cy="102038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arto="http://schemas.microsoft.com/office/word/2006/arto"/>
                      </a:ext>
                    </a:extLst>
                  </pic:spPr>
                </pic:pic>
              </a:graphicData>
            </a:graphic>
            <wp14:sizeRelV relativeFrom="margin">
              <wp14:pctHeight>0</wp14:pctHeight>
            </wp14:sizeRelV>
          </wp:anchor>
        </w:drawing>
      </w:r>
      <w:bookmarkEnd w:id="2"/>
      <w:bookmarkEnd w:id="5"/>
      <w:r w:rsidR="00223FFD">
        <w:rPr>
          <w:rFonts w:asciiTheme="minorHAnsi" w:hAnsiTheme="minorHAnsi"/>
          <w:color w:val="1E6A9A" w:themeColor="text2"/>
          <w:szCs w:val="36"/>
        </w:rPr>
        <w:t xml:space="preserve"> </w:t>
      </w:r>
    </w:p>
    <w:p w:rsidR="00AD71F0" w:rsidRDefault="00200415">
      <w:pPr>
        <w:spacing w:after="120"/>
        <w:rPr>
          <w:rFonts w:asciiTheme="minorHAnsi" w:hAnsiTheme="minorHAnsi"/>
          <w:color w:val="1E6A9A" w:themeColor="text2"/>
          <w:szCs w:val="36"/>
        </w:rPr>
        <w:sectPr w:rsidR="00AD71F0" w:rsidSect="00AD71F0">
          <w:headerReference w:type="default" r:id="rId12"/>
          <w:footerReference w:type="default" r:id="rId13"/>
          <w:type w:val="continuous"/>
          <w:pgSz w:w="12240" w:h="15840"/>
          <w:pgMar w:top="1440" w:right="1440" w:bottom="1440" w:left="1800" w:header="720" w:footer="720" w:gutter="0"/>
          <w:pgNumType w:fmt="lowerRoman" w:start="1"/>
          <w:cols w:space="720"/>
          <w:docGrid w:linePitch="360"/>
        </w:sectPr>
      </w:pPr>
      <w:bookmarkStart w:id="6" w:name="_Toc262722601"/>
      <w:bookmarkStart w:id="7" w:name="_Toc267323565"/>
      <w:bookmarkStart w:id="8" w:name="_Toc271552445"/>
      <w:bookmarkStart w:id="9" w:name="_Toc271632192"/>
      <w:bookmarkStart w:id="10" w:name="_Toc293243687"/>
      <w:bookmarkStart w:id="11" w:name="_Toc293929164"/>
      <w:bookmarkStart w:id="12" w:name="_Toc294097106"/>
      <w:bookmarkStart w:id="13" w:name="_Toc298257107"/>
      <w:bookmarkStart w:id="14" w:name="_Toc299027429"/>
      <w:bookmarkEnd w:id="3"/>
      <w:bookmarkEnd w:id="4"/>
      <w:r>
        <w:rPr>
          <w:noProof/>
        </w:rPr>
        <mc:AlternateContent>
          <mc:Choice Requires="wps">
            <w:drawing>
              <wp:anchor distT="0" distB="0" distL="114300" distR="114300" simplePos="0" relativeHeight="251706368" behindDoc="0" locked="0" layoutInCell="1" allowOverlap="1" wp14:anchorId="47E5AB04" wp14:editId="50DEA03A">
                <wp:simplePos x="0" y="0"/>
                <wp:positionH relativeFrom="column">
                  <wp:posOffset>-56515</wp:posOffset>
                </wp:positionH>
                <wp:positionV relativeFrom="paragraph">
                  <wp:posOffset>1884045</wp:posOffset>
                </wp:positionV>
                <wp:extent cx="6155690" cy="320040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C6E" w:rsidRPr="00904E0B" w:rsidRDefault="002D4C6E" w:rsidP="00313566">
                            <w:pPr>
                              <w:spacing w:after="120" w:line="192" w:lineRule="auto"/>
                              <w:rPr>
                                <w:rFonts w:asciiTheme="minorHAnsi" w:hAnsiTheme="minorHAnsi" w:cs="Arial"/>
                                <w:b/>
                                <w:color w:val="62777F"/>
                                <w:sz w:val="56"/>
                                <w:szCs w:val="56"/>
                              </w:rPr>
                            </w:pPr>
                            <w:r w:rsidRPr="00904E0B">
                              <w:rPr>
                                <w:rFonts w:asciiTheme="minorHAnsi" w:hAnsiTheme="minorHAnsi" w:cs="Arial"/>
                                <w:b/>
                                <w:color w:val="62777F"/>
                                <w:sz w:val="56"/>
                                <w:szCs w:val="56"/>
                              </w:rPr>
                              <w:t>P</w:t>
                            </w:r>
                            <w:r>
                              <w:rPr>
                                <w:rFonts w:asciiTheme="minorHAnsi" w:hAnsiTheme="minorHAnsi" w:cs="Arial"/>
                                <w:b/>
                                <w:color w:val="62777F"/>
                                <w:sz w:val="56"/>
                                <w:szCs w:val="56"/>
                              </w:rPr>
                              <w:t>ublic Meeting</w:t>
                            </w:r>
                            <w:r w:rsidRPr="00904E0B">
                              <w:rPr>
                                <w:rFonts w:asciiTheme="minorHAnsi" w:hAnsiTheme="minorHAnsi" w:cs="Arial"/>
                                <w:b/>
                                <w:color w:val="62777F"/>
                                <w:sz w:val="56"/>
                                <w:szCs w:val="56"/>
                              </w:rPr>
                              <w:t xml:space="preserve"> Draft</w:t>
                            </w:r>
                          </w:p>
                          <w:p w:rsidR="002D4C6E" w:rsidRDefault="002D4C6E" w:rsidP="00313566">
                            <w:pPr>
                              <w:spacing w:after="120" w:line="192" w:lineRule="auto"/>
                              <w:rPr>
                                <w:rFonts w:asciiTheme="minorHAnsi" w:hAnsiTheme="minorHAnsi" w:cs="Arial"/>
                                <w:b/>
                                <w:color w:val="62777F"/>
                                <w:sz w:val="80"/>
                                <w:szCs w:val="80"/>
                              </w:rPr>
                            </w:pPr>
                            <w:r w:rsidRPr="00904E0B">
                              <w:rPr>
                                <w:rFonts w:asciiTheme="minorHAnsi" w:hAnsiTheme="minorHAnsi" w:cs="Arial"/>
                                <w:b/>
                                <w:color w:val="62777F"/>
                                <w:sz w:val="80"/>
                                <w:szCs w:val="80"/>
                              </w:rPr>
                              <w:t>2015 Regional System Plan</w:t>
                            </w:r>
                          </w:p>
                          <w:p w:rsidR="002D4C6E" w:rsidRPr="00111DBA" w:rsidRDefault="002D4C6E" w:rsidP="00111DBA">
                            <w:pPr>
                              <w:spacing w:line="240" w:lineRule="auto"/>
                              <w:rPr>
                                <w:rFonts w:ascii="Calibri" w:eastAsia="Calibri" w:hAnsi="Calibri"/>
                                <w:color w:val="9B8F83"/>
                              </w:rPr>
                            </w:pPr>
                            <w:proofErr w:type="gramStart"/>
                            <w:r w:rsidRPr="00111DBA">
                              <w:rPr>
                                <w:rFonts w:ascii="Calibri" w:eastAsia="Calibri" w:hAnsi="Calibri"/>
                                <w:color w:val="9B8F83"/>
                              </w:rPr>
                              <w:t xml:space="preserve">Released to the </w:t>
                            </w:r>
                            <w:r>
                              <w:rPr>
                                <w:rFonts w:ascii="Calibri" w:eastAsia="Calibri" w:hAnsi="Calibri"/>
                                <w:color w:val="9B8F83"/>
                              </w:rPr>
                              <w:t>public</w:t>
                            </w:r>
                            <w:r w:rsidRPr="00111DBA">
                              <w:rPr>
                                <w:rFonts w:ascii="Calibri" w:eastAsia="Calibri" w:hAnsi="Calibri"/>
                                <w:color w:val="9B8F83"/>
                              </w:rPr>
                              <w:t xml:space="preserve"> for review.</w:t>
                            </w:r>
                            <w:proofErr w:type="gramEnd"/>
                            <w:r w:rsidRPr="00111DBA">
                              <w:rPr>
                                <w:rFonts w:ascii="Calibri" w:eastAsia="Calibri" w:hAnsi="Calibri"/>
                                <w:color w:val="9B8F83"/>
                              </w:rPr>
                              <w:t xml:space="preserve"> Do not quote or cite.</w:t>
                            </w:r>
                          </w:p>
                          <w:p w:rsidR="002D4C6E" w:rsidRPr="00111DBA" w:rsidRDefault="002D4C6E" w:rsidP="00111DBA">
                            <w:pPr>
                              <w:spacing w:after="0" w:line="240" w:lineRule="auto"/>
                              <w:rPr>
                                <w:rFonts w:ascii="Calibri" w:eastAsia="Calibri" w:hAnsi="Calibri"/>
                                <w:color w:val="9B8F83"/>
                              </w:rPr>
                            </w:pPr>
                            <w:r w:rsidRPr="00111DBA">
                              <w:rPr>
                                <w:rFonts w:ascii="Calibri" w:eastAsia="Calibri" w:hAnsi="Calibri"/>
                                <w:color w:val="9B8F83"/>
                              </w:rPr>
                              <w:t>The information contained in this document is subject to modification</w:t>
                            </w:r>
                            <w:r>
                              <w:rPr>
                                <w:rFonts w:ascii="Calibri" w:eastAsia="Calibri" w:hAnsi="Calibri"/>
                                <w:color w:val="9B8F83"/>
                              </w:rPr>
                              <w:t xml:space="preserve">. </w:t>
                            </w:r>
                            <w:r w:rsidRPr="00111DBA">
                              <w:rPr>
                                <w:rFonts w:ascii="Calibri" w:eastAsia="Calibri" w:hAnsi="Calibri"/>
                                <w:color w:val="9B8F83"/>
                              </w:rPr>
                              <w:t>ISO New England and its employees and agents are not responsible for any reliance of this document by any other user or for any errors, omissions, or conclusions contained herein.</w:t>
                            </w:r>
                          </w:p>
                          <w:p w:rsidR="002D4C6E" w:rsidRPr="00904E0B" w:rsidRDefault="002D4C6E" w:rsidP="00313566">
                            <w:pPr>
                              <w:spacing w:after="120" w:line="192" w:lineRule="auto"/>
                              <w:rPr>
                                <w:rFonts w:asciiTheme="minorHAnsi" w:hAnsiTheme="minorHAnsi" w:cs="Arial"/>
                                <w:b/>
                                <w:color w:val="62777F"/>
                                <w:sz w:val="80"/>
                                <w:szCs w:val="80"/>
                              </w:rPr>
                            </w:pPr>
                          </w:p>
                          <w:p w:rsidR="002D4C6E" w:rsidRPr="00904E0B" w:rsidRDefault="002D4C6E" w:rsidP="00200415">
                            <w:pPr>
                              <w:spacing w:after="0"/>
                              <w:rPr>
                                <w:rFonts w:asciiTheme="minorHAnsi" w:hAnsiTheme="minorHAnsi" w:cs="OpenSans-Bold"/>
                                <w:b/>
                                <w:bCs/>
                                <w:color w:val="62777F"/>
                                <w:sz w:val="80"/>
                                <w:szCs w:val="80"/>
                              </w:rPr>
                            </w:pPr>
                            <w:r w:rsidRPr="00904E0B">
                              <w:rPr>
                                <w:rFonts w:asciiTheme="minorHAnsi" w:hAnsiTheme="minorHAnsi" w:cs="OpenSans-Bold"/>
                                <w:b/>
                                <w:bCs/>
                                <w:color w:val="62777F"/>
                                <w:spacing w:val="-2"/>
                                <w:sz w:val="32"/>
                                <w:szCs w:val="32"/>
                              </w:rPr>
                              <w:t>© ISO New England Inc</w:t>
                            </w:r>
                            <w:proofErr w:type="gramStart"/>
                            <w:r w:rsidRPr="00904E0B">
                              <w:rPr>
                                <w:rFonts w:asciiTheme="minorHAnsi" w:hAnsiTheme="minorHAnsi" w:cs="OpenSans-Bold"/>
                                <w:b/>
                                <w:bCs/>
                                <w:color w:val="62777F"/>
                                <w:spacing w:val="-2"/>
                                <w:sz w:val="32"/>
                                <w:szCs w:val="32"/>
                              </w:rPr>
                              <w:t>.</w:t>
                            </w:r>
                            <w:proofErr w:type="gramEnd"/>
                            <w:r w:rsidRPr="00904E0B">
                              <w:rPr>
                                <w:rFonts w:asciiTheme="minorHAnsi" w:hAnsiTheme="minorHAnsi" w:cs="OpenSans-Bold"/>
                                <w:b/>
                                <w:bCs/>
                                <w:color w:val="62777F"/>
                                <w:spacing w:val="-2"/>
                                <w:sz w:val="32"/>
                                <w:szCs w:val="32"/>
                              </w:rPr>
                              <w:br/>
                            </w:r>
                            <w:r w:rsidRPr="00B0316B">
                              <w:rPr>
                                <w:rFonts w:asciiTheme="minorHAnsi" w:hAnsiTheme="minorHAnsi" w:cs="OpenSans-Bold"/>
                                <w:b/>
                                <w:bCs/>
                                <w:color w:val="62777F"/>
                                <w:spacing w:val="-2"/>
                                <w:sz w:val="32"/>
                                <w:szCs w:val="32"/>
                              </w:rPr>
                              <w:t>System Planning</w:t>
                            </w:r>
                            <w:r w:rsidRPr="00B0316B">
                              <w:rPr>
                                <w:rFonts w:asciiTheme="minorHAnsi" w:hAnsiTheme="minorHAnsi" w:cs="OpenSans-Bold"/>
                                <w:b/>
                                <w:bCs/>
                                <w:color w:val="62777F"/>
                                <w:spacing w:val="-2"/>
                                <w:sz w:val="32"/>
                                <w:szCs w:val="32"/>
                              </w:rPr>
                              <w:br/>
                            </w:r>
                            <w:r w:rsidRPr="00B0316B">
                              <w:rPr>
                                <w:rFonts w:asciiTheme="minorHAnsi" w:hAnsiTheme="minorHAnsi" w:cs="OpenSans-Bold"/>
                                <w:b/>
                                <w:bCs/>
                                <w:caps/>
                                <w:color w:val="62777F"/>
                                <w:sz w:val="24"/>
                                <w:szCs w:val="24"/>
                              </w:rPr>
                              <w:t>AUGUST 28,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margin-left:-4.45pt;margin-top:148.35pt;width:484.7pt;height:25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" filled="f" stroked="f">
                <v:textbox>
                  <w:txbxContent>
                    <w:p w:rsidR="002D4C6E" w:rsidRPr="00904E0B" w:rsidRDefault="002D4C6E" w:rsidP="00313566">
                      <w:pPr>
                        <w:spacing w:after="120" w:line="192" w:lineRule="auto"/>
                        <w:rPr>
                          <w:rFonts w:asciiTheme="minorHAnsi" w:hAnsiTheme="minorHAnsi" w:cs="Arial"/>
                          <w:b/>
                          <w:color w:val="62777F"/>
                          <w:sz w:val="56"/>
                          <w:szCs w:val="56"/>
                        </w:rPr>
                      </w:pPr>
                      <w:r w:rsidRPr="00904E0B">
                        <w:rPr>
                          <w:rFonts w:asciiTheme="minorHAnsi" w:hAnsiTheme="minorHAnsi" w:cs="Arial"/>
                          <w:b/>
                          <w:color w:val="62777F"/>
                          <w:sz w:val="56"/>
                          <w:szCs w:val="56"/>
                        </w:rPr>
                        <w:t>P</w:t>
                      </w:r>
                      <w:r>
                        <w:rPr>
                          <w:rFonts w:asciiTheme="minorHAnsi" w:hAnsiTheme="minorHAnsi" w:cs="Arial"/>
                          <w:b/>
                          <w:color w:val="62777F"/>
                          <w:sz w:val="56"/>
                          <w:szCs w:val="56"/>
                        </w:rPr>
                        <w:t>ublic Meeting</w:t>
                      </w:r>
                      <w:r w:rsidRPr="00904E0B">
                        <w:rPr>
                          <w:rFonts w:asciiTheme="minorHAnsi" w:hAnsiTheme="minorHAnsi" w:cs="Arial"/>
                          <w:b/>
                          <w:color w:val="62777F"/>
                          <w:sz w:val="56"/>
                          <w:szCs w:val="56"/>
                        </w:rPr>
                        <w:t xml:space="preserve"> Draft</w:t>
                      </w:r>
                    </w:p>
                    <w:p w:rsidR="002D4C6E" w:rsidRDefault="002D4C6E" w:rsidP="00313566">
                      <w:pPr>
                        <w:spacing w:after="120" w:line="192" w:lineRule="auto"/>
                        <w:rPr>
                          <w:rFonts w:asciiTheme="minorHAnsi" w:hAnsiTheme="minorHAnsi" w:cs="Arial"/>
                          <w:b/>
                          <w:color w:val="62777F"/>
                          <w:sz w:val="80"/>
                          <w:szCs w:val="80"/>
                        </w:rPr>
                      </w:pPr>
                      <w:r w:rsidRPr="00904E0B">
                        <w:rPr>
                          <w:rFonts w:asciiTheme="minorHAnsi" w:hAnsiTheme="minorHAnsi" w:cs="Arial"/>
                          <w:b/>
                          <w:color w:val="62777F"/>
                          <w:sz w:val="80"/>
                          <w:szCs w:val="80"/>
                        </w:rPr>
                        <w:t>2015 Regional System Plan</w:t>
                      </w:r>
                    </w:p>
                    <w:p w:rsidR="002D4C6E" w:rsidRPr="00111DBA" w:rsidRDefault="002D4C6E" w:rsidP="00111DBA">
                      <w:pPr>
                        <w:spacing w:line="240" w:lineRule="auto"/>
                        <w:rPr>
                          <w:rFonts w:ascii="Calibri" w:eastAsia="Calibri" w:hAnsi="Calibri"/>
                          <w:color w:val="9B8F83"/>
                        </w:rPr>
                      </w:pPr>
                      <w:proofErr w:type="gramStart"/>
                      <w:r w:rsidRPr="00111DBA">
                        <w:rPr>
                          <w:rFonts w:ascii="Calibri" w:eastAsia="Calibri" w:hAnsi="Calibri"/>
                          <w:color w:val="9B8F83"/>
                        </w:rPr>
                        <w:t xml:space="preserve">Released to the </w:t>
                      </w:r>
                      <w:r>
                        <w:rPr>
                          <w:rFonts w:ascii="Calibri" w:eastAsia="Calibri" w:hAnsi="Calibri"/>
                          <w:color w:val="9B8F83"/>
                        </w:rPr>
                        <w:t>public</w:t>
                      </w:r>
                      <w:r w:rsidRPr="00111DBA">
                        <w:rPr>
                          <w:rFonts w:ascii="Calibri" w:eastAsia="Calibri" w:hAnsi="Calibri"/>
                          <w:color w:val="9B8F83"/>
                        </w:rPr>
                        <w:t xml:space="preserve"> for review.</w:t>
                      </w:r>
                      <w:proofErr w:type="gramEnd"/>
                      <w:r w:rsidRPr="00111DBA">
                        <w:rPr>
                          <w:rFonts w:ascii="Calibri" w:eastAsia="Calibri" w:hAnsi="Calibri"/>
                          <w:color w:val="9B8F83"/>
                        </w:rPr>
                        <w:t xml:space="preserve"> Do not quote or cite.</w:t>
                      </w:r>
                    </w:p>
                    <w:p w:rsidR="002D4C6E" w:rsidRPr="00111DBA" w:rsidRDefault="002D4C6E" w:rsidP="00111DBA">
                      <w:pPr>
                        <w:spacing w:after="0" w:line="240" w:lineRule="auto"/>
                        <w:rPr>
                          <w:rFonts w:ascii="Calibri" w:eastAsia="Calibri" w:hAnsi="Calibri"/>
                          <w:color w:val="9B8F83"/>
                        </w:rPr>
                      </w:pPr>
                      <w:r w:rsidRPr="00111DBA">
                        <w:rPr>
                          <w:rFonts w:ascii="Calibri" w:eastAsia="Calibri" w:hAnsi="Calibri"/>
                          <w:color w:val="9B8F83"/>
                        </w:rPr>
                        <w:t>The information contained in this document is subject to modification</w:t>
                      </w:r>
                      <w:r>
                        <w:rPr>
                          <w:rFonts w:ascii="Calibri" w:eastAsia="Calibri" w:hAnsi="Calibri"/>
                          <w:color w:val="9B8F83"/>
                        </w:rPr>
                        <w:t xml:space="preserve">. </w:t>
                      </w:r>
                      <w:r w:rsidRPr="00111DBA">
                        <w:rPr>
                          <w:rFonts w:ascii="Calibri" w:eastAsia="Calibri" w:hAnsi="Calibri"/>
                          <w:color w:val="9B8F83"/>
                        </w:rPr>
                        <w:t>ISO New England and its employees and agents are not responsible for any reliance of this document by any other user or for any errors, omissions, or conclusions contained herein.</w:t>
                      </w:r>
                    </w:p>
                    <w:p w:rsidR="002D4C6E" w:rsidRPr="00904E0B" w:rsidRDefault="002D4C6E" w:rsidP="00313566">
                      <w:pPr>
                        <w:spacing w:after="120" w:line="192" w:lineRule="auto"/>
                        <w:rPr>
                          <w:rFonts w:asciiTheme="minorHAnsi" w:hAnsiTheme="minorHAnsi" w:cs="Arial"/>
                          <w:b/>
                          <w:color w:val="62777F"/>
                          <w:sz w:val="80"/>
                          <w:szCs w:val="80"/>
                        </w:rPr>
                      </w:pPr>
                    </w:p>
                    <w:p w:rsidR="002D4C6E" w:rsidRPr="00904E0B" w:rsidRDefault="002D4C6E" w:rsidP="00200415">
                      <w:pPr>
                        <w:spacing w:after="0"/>
                        <w:rPr>
                          <w:rFonts w:asciiTheme="minorHAnsi" w:hAnsiTheme="minorHAnsi" w:cs="OpenSans-Bold"/>
                          <w:b/>
                          <w:bCs/>
                          <w:color w:val="62777F"/>
                          <w:sz w:val="80"/>
                          <w:szCs w:val="80"/>
                        </w:rPr>
                      </w:pPr>
                      <w:r w:rsidRPr="00904E0B">
                        <w:rPr>
                          <w:rFonts w:asciiTheme="minorHAnsi" w:hAnsiTheme="minorHAnsi" w:cs="OpenSans-Bold"/>
                          <w:b/>
                          <w:bCs/>
                          <w:color w:val="62777F"/>
                          <w:spacing w:val="-2"/>
                          <w:sz w:val="32"/>
                          <w:szCs w:val="32"/>
                        </w:rPr>
                        <w:t>© ISO New England Inc</w:t>
                      </w:r>
                      <w:proofErr w:type="gramStart"/>
                      <w:r w:rsidRPr="00904E0B">
                        <w:rPr>
                          <w:rFonts w:asciiTheme="minorHAnsi" w:hAnsiTheme="minorHAnsi" w:cs="OpenSans-Bold"/>
                          <w:b/>
                          <w:bCs/>
                          <w:color w:val="62777F"/>
                          <w:spacing w:val="-2"/>
                          <w:sz w:val="32"/>
                          <w:szCs w:val="32"/>
                        </w:rPr>
                        <w:t>.</w:t>
                      </w:r>
                      <w:proofErr w:type="gramEnd"/>
                      <w:r w:rsidRPr="00904E0B">
                        <w:rPr>
                          <w:rFonts w:asciiTheme="minorHAnsi" w:hAnsiTheme="minorHAnsi" w:cs="OpenSans-Bold"/>
                          <w:b/>
                          <w:bCs/>
                          <w:color w:val="62777F"/>
                          <w:spacing w:val="-2"/>
                          <w:sz w:val="32"/>
                          <w:szCs w:val="32"/>
                        </w:rPr>
                        <w:br/>
                      </w:r>
                      <w:r w:rsidRPr="00B0316B">
                        <w:rPr>
                          <w:rFonts w:asciiTheme="minorHAnsi" w:hAnsiTheme="minorHAnsi" w:cs="OpenSans-Bold"/>
                          <w:b/>
                          <w:bCs/>
                          <w:color w:val="62777F"/>
                          <w:spacing w:val="-2"/>
                          <w:sz w:val="32"/>
                          <w:szCs w:val="32"/>
                        </w:rPr>
                        <w:t>System Planning</w:t>
                      </w:r>
                      <w:r w:rsidRPr="00B0316B">
                        <w:rPr>
                          <w:rFonts w:asciiTheme="minorHAnsi" w:hAnsiTheme="minorHAnsi" w:cs="OpenSans-Bold"/>
                          <w:b/>
                          <w:bCs/>
                          <w:color w:val="62777F"/>
                          <w:spacing w:val="-2"/>
                          <w:sz w:val="32"/>
                          <w:szCs w:val="32"/>
                        </w:rPr>
                        <w:br/>
                      </w:r>
                      <w:r w:rsidRPr="00B0316B">
                        <w:rPr>
                          <w:rFonts w:asciiTheme="minorHAnsi" w:hAnsiTheme="minorHAnsi" w:cs="OpenSans-Bold"/>
                          <w:b/>
                          <w:bCs/>
                          <w:caps/>
                          <w:color w:val="62777F"/>
                          <w:sz w:val="24"/>
                          <w:szCs w:val="24"/>
                        </w:rPr>
                        <w:t>AUGUST 28, 2015</w:t>
                      </w:r>
                    </w:p>
                  </w:txbxContent>
                </v:textbox>
              </v:shape>
            </w:pict>
          </mc:Fallback>
        </mc:AlternateContent>
      </w:r>
      <w:r w:rsidR="00917757">
        <w:rPr>
          <w:noProof/>
        </w:rPr>
        <mc:AlternateContent>
          <mc:Choice Requires="wps">
            <w:drawing>
              <wp:anchor distT="0" distB="0" distL="114300" distR="114300" simplePos="0" relativeHeight="251707392" behindDoc="0" locked="0" layoutInCell="1" allowOverlap="1" wp14:anchorId="07B5C0DE" wp14:editId="62B4B86C">
                <wp:simplePos x="0" y="0"/>
                <wp:positionH relativeFrom="column">
                  <wp:posOffset>-911225</wp:posOffset>
                </wp:positionH>
                <wp:positionV relativeFrom="paragraph">
                  <wp:posOffset>5907405</wp:posOffset>
                </wp:positionV>
                <wp:extent cx="7315200" cy="342900"/>
                <wp:effectExtent l="0" t="0" r="0" b="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2D4C6E" w:rsidRPr="004759C4" w:rsidRDefault="002D4C6E" w:rsidP="002D4C6E">
                            <w:pPr>
                              <w:jc w:val="center"/>
                              <w:rPr>
                                <w:rFonts w:ascii="Calibri" w:hAnsi="Calibri"/>
                                <w:color w:val="787B7F"/>
                                <w:sz w:val="14"/>
                                <w:szCs w:val="14"/>
                              </w:rPr>
                            </w:pPr>
                            <w:r>
                              <w:rPr>
                                <w:rFonts w:ascii="Calibri" w:hAnsi="Calibri"/>
                                <w:color w:val="787B7F"/>
                                <w:sz w:val="14"/>
                                <w:szCs w:val="14"/>
                              </w:rPr>
                              <w:t>ISO-NE PUBLIC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9" o:spid="_x0000_s1027" type="#_x0000_t202" style="position:absolute;margin-left:-71.75pt;margin-top:465.15pt;width:8in;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" filled="f" stroked="f">
                <v:path arrowok="t"/>
                <v:textbox>
                  <w:txbxContent>
                    <w:p w:rsidR="002D4C6E" w:rsidRPr="004759C4" w:rsidRDefault="002D4C6E" w:rsidP="002D4C6E">
                      <w:pPr>
                        <w:jc w:val="center"/>
                        <w:rPr>
                          <w:rFonts w:ascii="Calibri" w:hAnsi="Calibri"/>
                          <w:color w:val="787B7F"/>
                          <w:sz w:val="14"/>
                          <w:szCs w:val="14"/>
                        </w:rPr>
                      </w:pPr>
                      <w:r>
                        <w:rPr>
                          <w:rFonts w:ascii="Calibri" w:hAnsi="Calibri"/>
                          <w:color w:val="787B7F"/>
                          <w:sz w:val="14"/>
                          <w:szCs w:val="14"/>
                        </w:rPr>
                        <w:t>ISO-NE PUBLIC</w:t>
                      </w:r>
                    </w:p>
                  </w:txbxContent>
                </v:textbox>
                <w10:wrap type="square"/>
              </v:shape>
            </w:pict>
          </mc:Fallback>
        </mc:AlternateContent>
      </w:r>
    </w:p>
    <w:p w:rsidR="00282EC7" w:rsidRPr="00C51028" w:rsidRDefault="00282EC7" w:rsidP="00AF4BED">
      <w:pPr>
        <w:pStyle w:val="TofCHeading"/>
        <w:spacing w:after="120"/>
        <w:jc w:val="left"/>
        <w:outlineLvl w:val="9"/>
        <w:rPr>
          <w:rFonts w:asciiTheme="minorHAnsi" w:hAnsiTheme="minorHAnsi"/>
          <w:color w:val="1E6A9A" w:themeColor="text2"/>
          <w:szCs w:val="36"/>
        </w:rPr>
      </w:pPr>
    </w:p>
    <w:p w:rsidR="00B0316B" w:rsidRDefault="00B0316B" w:rsidP="00B0316B">
      <w:pPr>
        <w:pStyle w:val="TofCHeading"/>
        <w:spacing w:after="120"/>
        <w:jc w:val="left"/>
        <w:outlineLvl w:val="9"/>
        <w:rPr>
          <w:rFonts w:asciiTheme="minorHAnsi" w:hAnsiTheme="minorHAnsi"/>
          <w:color w:val="1E6A9A" w:themeColor="text2"/>
          <w:szCs w:val="36"/>
        </w:rPr>
      </w:pPr>
    </w:p>
    <w:p w:rsidR="00B0316B" w:rsidRDefault="00B0316B" w:rsidP="00B0316B">
      <w:pPr>
        <w:pStyle w:val="TofCHeading"/>
        <w:spacing w:after="120"/>
        <w:jc w:val="left"/>
        <w:outlineLvl w:val="9"/>
        <w:rPr>
          <w:rFonts w:asciiTheme="minorHAnsi" w:hAnsiTheme="minorHAnsi"/>
          <w:color w:val="1E6A9A" w:themeColor="text2"/>
          <w:szCs w:val="36"/>
        </w:rPr>
        <w:sectPr w:rsidR="00B0316B" w:rsidSect="00AD71F0">
          <w:pgSz w:w="12240" w:h="15840"/>
          <w:pgMar w:top="1440" w:right="1440" w:bottom="1440" w:left="1800" w:header="720" w:footer="720" w:gutter="0"/>
          <w:pgNumType w:fmt="lowerRoman" w:start="1"/>
          <w:cols w:space="720"/>
          <w:docGrid w:linePitch="360"/>
        </w:sectPr>
      </w:pPr>
    </w:p>
    <w:p w:rsidR="00850C02" w:rsidRPr="008C779F" w:rsidRDefault="00850C02" w:rsidP="00850C02">
      <w:pPr>
        <w:pStyle w:val="TofCHeading"/>
        <w:spacing w:after="120"/>
        <w:jc w:val="left"/>
        <w:rPr>
          <w:rFonts w:asciiTheme="minorHAnsi" w:hAnsiTheme="minorHAnsi"/>
          <w:color w:val="0C95D2"/>
          <w:sz w:val="20"/>
          <w:szCs w:val="20"/>
        </w:rPr>
      </w:pPr>
      <w:bookmarkStart w:id="15" w:name="_Toc428516332"/>
      <w:r w:rsidRPr="008C779F">
        <w:rPr>
          <w:rFonts w:asciiTheme="minorHAnsi" w:hAnsiTheme="minorHAnsi"/>
          <w:color w:val="0C95D2"/>
          <w:szCs w:val="36"/>
        </w:rPr>
        <w:t>Preface</w:t>
      </w:r>
      <w:bookmarkEnd w:id="15"/>
    </w:p>
    <w:p w:rsidR="003C4E05" w:rsidRPr="003C4E05" w:rsidRDefault="003C4E05" w:rsidP="003C4E05">
      <w:r w:rsidRPr="003C4E05">
        <w:t xml:space="preserve">ISO New England Inc. (ISO) is the not-for-profit corporation responsible for the reliable and economical operation of New England’s electric power system. It also administers the region’s wholesale electricity markets and manages the comprehensive planning of the regional power system. The planning process includes the preparation of an annual Regional System Plan (RSP) in accordance with the ISO’s </w:t>
      </w:r>
      <w:r w:rsidRPr="003C4E05">
        <w:rPr>
          <w:i/>
        </w:rPr>
        <w:t xml:space="preserve">Open Access Transmission Tariff </w:t>
      </w:r>
      <w:r w:rsidRPr="003C4E05">
        <w:t xml:space="preserve">(OATT) and other parts of the </w:t>
      </w:r>
      <w:r w:rsidRPr="003C4E05">
        <w:rPr>
          <w:i/>
          <w:iCs/>
        </w:rPr>
        <w:t xml:space="preserve">Transmission, Markets, and Services Tariff </w:t>
      </w:r>
      <w:r w:rsidRPr="003C4E05">
        <w:rPr>
          <w:iCs/>
        </w:rPr>
        <w:t>(the ISO tariff)</w:t>
      </w:r>
      <w:r w:rsidRPr="003C4E05">
        <w:t>, approved by the Federal Energy Regulatory Commission (FERC). Regional System Plans meet the tariff requirements by including the following:</w:t>
      </w:r>
    </w:p>
    <w:p w:rsidR="003C4E05" w:rsidRPr="0043615A" w:rsidRDefault="003C4E05" w:rsidP="003C4E05">
      <w:pPr>
        <w:numPr>
          <w:ilvl w:val="0"/>
          <w:numId w:val="368"/>
        </w:numPr>
        <w:spacing w:after="120"/>
        <w:rPr>
          <w:color w:val="000000"/>
        </w:rPr>
      </w:pPr>
      <w:r w:rsidRPr="0043615A">
        <w:rPr>
          <w:color w:val="000000"/>
        </w:rPr>
        <w:t>Forecasts of annual energy use and peak loads (i.e., the demand for electricity) for a 10-year planning horizon and the need for resources (i.e., capacity)</w:t>
      </w:r>
    </w:p>
    <w:p w:rsidR="003C4E05" w:rsidRPr="0043615A" w:rsidRDefault="003C4E05" w:rsidP="003C4E05">
      <w:pPr>
        <w:numPr>
          <w:ilvl w:val="0"/>
          <w:numId w:val="368"/>
        </w:numPr>
        <w:spacing w:after="120"/>
        <w:rPr>
          <w:color w:val="000000"/>
        </w:rPr>
      </w:pPr>
      <w:r w:rsidRPr="0043615A">
        <w:rPr>
          <w:color w:val="000000"/>
        </w:rPr>
        <w:t xml:space="preserve">Information about the amounts, locations, and characteristics of market responses (e.g., </w:t>
      </w:r>
      <w:r w:rsidRPr="00B0316B">
        <w:rPr>
          <w:color w:val="000000"/>
        </w:rPr>
        <w:t xml:space="preserve">generation or demand resources or </w:t>
      </w:r>
      <w:r w:rsidR="004C38BF" w:rsidRPr="00B0316B">
        <w:rPr>
          <w:color w:val="000000"/>
        </w:rPr>
        <w:t>e</w:t>
      </w:r>
      <w:r w:rsidRPr="00B0316B">
        <w:rPr>
          <w:color w:val="000000"/>
        </w:rPr>
        <w:t xml:space="preserve">lective </w:t>
      </w:r>
      <w:r w:rsidR="004C38BF" w:rsidRPr="00B0316B">
        <w:rPr>
          <w:color w:val="000000"/>
        </w:rPr>
        <w:t>t</w:t>
      </w:r>
      <w:r w:rsidRPr="00B0316B">
        <w:rPr>
          <w:color w:val="000000"/>
        </w:rPr>
        <w:t xml:space="preserve">ransmission </w:t>
      </w:r>
      <w:r w:rsidR="004C38BF" w:rsidRPr="00B0316B">
        <w:rPr>
          <w:color w:val="000000"/>
        </w:rPr>
        <w:t>u</w:t>
      </w:r>
      <w:r w:rsidRPr="00B0316B">
        <w:rPr>
          <w:color w:val="000000"/>
        </w:rPr>
        <w:t>pgrades) that can meet the</w:t>
      </w:r>
      <w:r w:rsidRPr="0043615A">
        <w:rPr>
          <w:color w:val="000000"/>
        </w:rPr>
        <w:t xml:space="preserve"> defined system needs—</w:t>
      </w:r>
      <w:proofErr w:type="spellStart"/>
      <w:r w:rsidRPr="0043615A">
        <w:rPr>
          <w:color w:val="000000"/>
        </w:rPr>
        <w:t>systemwide</w:t>
      </w:r>
      <w:proofErr w:type="spellEnd"/>
      <w:r w:rsidRPr="0043615A">
        <w:rPr>
          <w:color w:val="000000"/>
        </w:rPr>
        <w:t xml:space="preserve"> and in specific areas </w:t>
      </w:r>
    </w:p>
    <w:p w:rsidR="003C4E05" w:rsidRPr="0043615A" w:rsidRDefault="003C4E05" w:rsidP="003C4E05">
      <w:pPr>
        <w:numPr>
          <w:ilvl w:val="0"/>
          <w:numId w:val="368"/>
        </w:numPr>
        <w:rPr>
          <w:color w:val="000000"/>
        </w:rPr>
      </w:pPr>
      <w:r w:rsidRPr="0043615A">
        <w:rPr>
          <w:color w:val="000000"/>
        </w:rPr>
        <w:t xml:space="preserve">Descriptions of transmission projects for the region that could meet the identified needs, as summarized in an </w:t>
      </w:r>
      <w:r w:rsidRPr="0043615A">
        <w:rPr>
          <w:i/>
          <w:color w:val="000000"/>
        </w:rPr>
        <w:t>RSP Project List</w:t>
      </w:r>
      <w:r w:rsidRPr="0043615A">
        <w:rPr>
          <w:color w:val="000000"/>
        </w:rPr>
        <w:t>, which includes information on project status and cost estimates and is updated several times each year.</w:t>
      </w:r>
    </w:p>
    <w:p w:rsidR="003C4E05" w:rsidRPr="003C4E05" w:rsidRDefault="003C4E05" w:rsidP="003C4E05">
      <w:r w:rsidRPr="003C4E05">
        <w:t xml:space="preserve">RSPs also must summarize the ISO’s coordination of its system plans with those of neighboring systems, the results of economic studies of the New England power system, and information that </w:t>
      </w:r>
      <w:proofErr w:type="gramStart"/>
      <w:r w:rsidRPr="003C4E05">
        <w:t>can be used</w:t>
      </w:r>
      <w:proofErr w:type="gramEnd"/>
      <w:r w:rsidRPr="003C4E05">
        <w:t xml:space="preserve"> for improving the design of the regional wholesale electricity markets. In addition to these requirements, RSPs identify other actions taken by the ISO, state officials, regional policymakers, participating transmission owners (PTOs), New England Power Pool (NEPOOL) members, market participants, and other stakeholders to meet or modify the needs of the system.</w:t>
      </w:r>
    </w:p>
    <w:p w:rsidR="003C4E05" w:rsidRPr="003C4E05" w:rsidRDefault="003C4E05" w:rsidP="003C4E05">
      <w:r w:rsidRPr="003C4E05">
        <w:t xml:space="preserve">The regional system planning process in New England is open and transparent and reflects advisory input from regional stakeholders, particularly members of the Planning Advisory Committee (PAC), according to the requirements specified in the OATT. The PAC is open to all entities interested in regional system planning activities in New England. </w:t>
      </w:r>
    </w:p>
    <w:p w:rsidR="003C4E05" w:rsidRPr="00B0316B" w:rsidRDefault="003C4E05" w:rsidP="003C4E05">
      <w:r w:rsidRPr="003C4E05">
        <w:t xml:space="preserve">The </w:t>
      </w:r>
      <w:r w:rsidRPr="003C4E05">
        <w:rPr>
          <w:i/>
        </w:rPr>
        <w:t>2015 Regional System Plan</w:t>
      </w:r>
      <w:r w:rsidRPr="003C4E05">
        <w:t xml:space="preserve"> (RSP15) and the regional system planning process identify the region’s electricity needs and plans for meeting these needs for 2015 through 2024. Study proposals, scopes of work, assumptions, draft and final study </w:t>
      </w:r>
      <w:proofErr w:type="gramStart"/>
      <w:r w:rsidRPr="003C4E05">
        <w:t>results,</w:t>
      </w:r>
      <w:proofErr w:type="gramEnd"/>
      <w:r w:rsidRPr="003C4E05">
        <w:t xml:space="preserve"> and other materials appearing in RSP15 were discussed during PAC meetings held from September 2014 to August 2015. The ISO also posted to its website PAC presentations, meeting minutes, reports, databases, and other materials for stakeholder review. On August 6, 2015, the ISO and the PAC discussed stakeholder comments on an earlier draft of RSP15, and </w:t>
      </w:r>
      <w:r w:rsidRPr="00B0316B">
        <w:t xml:space="preserve">the ISO held a public meeting on </w:t>
      </w:r>
      <w:r w:rsidR="00CB4846" w:rsidRPr="00B0316B">
        <w:t>[</w:t>
      </w:r>
      <w:r w:rsidRPr="00B0316B">
        <w:t>September 10</w:t>
      </w:r>
      <w:r w:rsidR="00CB4846" w:rsidRPr="00B0316B">
        <w:t>]</w:t>
      </w:r>
      <w:r w:rsidRPr="00B0316B">
        <w:t>, 2015, to discuss RSP15 and other planning issues facing the New England region.</w:t>
      </w:r>
    </w:p>
    <w:p w:rsidR="001567F0" w:rsidRDefault="003C4E05" w:rsidP="00D24A34">
      <w:pPr>
        <w:rPr>
          <w:color w:val="211D1E"/>
        </w:rPr>
        <w:sectPr w:rsidR="001567F0" w:rsidSect="00AD71F0">
          <w:headerReference w:type="default" r:id="rId14"/>
          <w:footerReference w:type="default" r:id="rId15"/>
          <w:pgSz w:w="12240" w:h="15840"/>
          <w:pgMar w:top="1440" w:right="1440" w:bottom="1440" w:left="1800" w:header="720" w:footer="720" w:gutter="0"/>
          <w:pgNumType w:fmt="lowerRoman" w:start="1"/>
          <w:cols w:space="720"/>
          <w:docGrid w:linePitch="360"/>
        </w:sectPr>
      </w:pPr>
      <w:r w:rsidRPr="00B0316B">
        <w:rPr>
          <w:color w:val="211D1E"/>
        </w:rPr>
        <w:t xml:space="preserve">[As required by the OATT Attachment K, the ISO New England Board of Directors has approved the </w:t>
      </w:r>
      <w:r w:rsidRPr="00B0316B">
        <w:rPr>
          <w:i/>
          <w:color w:val="211D1E"/>
        </w:rPr>
        <w:t>2015 Regional System Plan.</w:t>
      </w:r>
      <w:r w:rsidRPr="00B0316B">
        <w:rPr>
          <w:color w:val="211D1E"/>
        </w:rPr>
        <w:t>]</w:t>
      </w:r>
    </w:p>
    <w:p w:rsidR="00475411" w:rsidRPr="008D5E64" w:rsidRDefault="00475411" w:rsidP="00D24A34">
      <w:pPr>
        <w:rPr>
          <w:color w:val="211D1E"/>
        </w:rPr>
        <w:sectPr w:rsidR="00475411" w:rsidRPr="008D5E64" w:rsidSect="001567F0">
          <w:headerReference w:type="default" r:id="rId16"/>
          <w:footerReference w:type="default" r:id="rId17"/>
          <w:pgSz w:w="12240" w:h="15840"/>
          <w:pgMar w:top="1440" w:right="1440" w:bottom="1440" w:left="1800" w:header="720" w:footer="720" w:gutter="0"/>
          <w:pgNumType w:fmt="lowerRoman"/>
          <w:cols w:space="720"/>
          <w:docGrid w:linePitch="360"/>
        </w:sectPr>
      </w:pPr>
    </w:p>
    <w:p w:rsidR="00D24A34" w:rsidRPr="00313566" w:rsidRDefault="006229A8" w:rsidP="00313566">
      <w:pPr>
        <w:pStyle w:val="TofCHeading"/>
        <w:spacing w:after="120"/>
        <w:jc w:val="left"/>
        <w:rPr>
          <w:rFonts w:asciiTheme="minorHAnsi" w:hAnsiTheme="minorHAnsi"/>
          <w:color w:val="0C95D2"/>
          <w:szCs w:val="36"/>
        </w:rPr>
      </w:pPr>
      <w:bookmarkStart w:id="16" w:name="_Toc422904494"/>
      <w:bookmarkStart w:id="17" w:name="_Toc428516333"/>
      <w:r w:rsidRPr="00313566">
        <w:rPr>
          <w:rFonts w:asciiTheme="minorHAnsi" w:hAnsiTheme="minorHAnsi"/>
          <w:color w:val="0C95D2"/>
          <w:szCs w:val="36"/>
        </w:rPr>
        <w:t>Contents</w:t>
      </w:r>
      <w:bookmarkEnd w:id="6"/>
      <w:bookmarkEnd w:id="7"/>
      <w:bookmarkEnd w:id="8"/>
      <w:bookmarkEnd w:id="9"/>
      <w:bookmarkEnd w:id="10"/>
      <w:bookmarkEnd w:id="11"/>
      <w:bookmarkEnd w:id="12"/>
      <w:bookmarkEnd w:id="13"/>
      <w:bookmarkEnd w:id="14"/>
      <w:bookmarkEnd w:id="16"/>
      <w:bookmarkEnd w:id="17"/>
    </w:p>
    <w:p w:rsidR="00A9425D" w:rsidRDefault="00983DB6">
      <w:pPr>
        <w:pStyle w:val="TOC1"/>
        <w:rPr>
          <w:rFonts w:eastAsiaTheme="minorEastAsia" w:cstheme="minorBidi"/>
          <w:b w:val="0"/>
          <w:sz w:val="22"/>
          <w:szCs w:val="22"/>
        </w:rPr>
      </w:pPr>
      <w:r w:rsidRPr="00784965">
        <w:rPr>
          <w:rFonts w:ascii="Cambria" w:hAnsi="Cambria" w:cs="Times New Roman"/>
        </w:rPr>
        <w:fldChar w:fldCharType="begin"/>
      </w:r>
      <w:r w:rsidRPr="00784965">
        <w:instrText xml:space="preserve"> TOC \o "1-3" \h \z \u </w:instrText>
      </w:r>
      <w:r w:rsidRPr="00784965">
        <w:rPr>
          <w:rFonts w:ascii="Cambria" w:hAnsi="Cambria" w:cs="Times New Roman"/>
        </w:rPr>
        <w:fldChar w:fldCharType="separate"/>
      </w:r>
      <w:hyperlink w:anchor="_Toc428516332" w:history="1">
        <w:r w:rsidR="00A9425D" w:rsidRPr="006928A0">
          <w:rPr>
            <w:rStyle w:val="Hyperlink"/>
          </w:rPr>
          <w:t>Preface</w:t>
        </w:r>
        <w:r w:rsidR="00A9425D">
          <w:rPr>
            <w:webHidden/>
          </w:rPr>
          <w:tab/>
        </w:r>
        <w:r w:rsidR="00A9425D">
          <w:rPr>
            <w:webHidden/>
          </w:rPr>
          <w:fldChar w:fldCharType="begin"/>
        </w:r>
        <w:r w:rsidR="00A9425D">
          <w:rPr>
            <w:webHidden/>
          </w:rPr>
          <w:instrText xml:space="preserve"> PAGEREF _Toc428516332 \h </w:instrText>
        </w:r>
        <w:r w:rsidR="00A9425D">
          <w:rPr>
            <w:webHidden/>
          </w:rPr>
        </w:r>
        <w:r w:rsidR="00A9425D">
          <w:rPr>
            <w:webHidden/>
          </w:rPr>
          <w:fldChar w:fldCharType="separate"/>
        </w:r>
        <w:r w:rsidR="002D4C6E">
          <w:rPr>
            <w:webHidden/>
          </w:rPr>
          <w:t>i</w:t>
        </w:r>
        <w:r w:rsidR="00A9425D">
          <w:rPr>
            <w:webHidden/>
          </w:rPr>
          <w:fldChar w:fldCharType="end"/>
        </w:r>
      </w:hyperlink>
    </w:p>
    <w:p w:rsidR="00A9425D" w:rsidRDefault="00A9425D">
      <w:pPr>
        <w:pStyle w:val="TOC1"/>
        <w:rPr>
          <w:rFonts w:eastAsiaTheme="minorEastAsia" w:cstheme="minorBidi"/>
          <w:b w:val="0"/>
          <w:sz w:val="22"/>
          <w:szCs w:val="22"/>
        </w:rPr>
      </w:pPr>
      <w:hyperlink w:anchor="_Toc428516334" w:history="1">
        <w:r w:rsidRPr="006928A0">
          <w:rPr>
            <w:rStyle w:val="Hyperlink"/>
          </w:rPr>
          <w:t>Figures</w:t>
        </w:r>
        <w:r>
          <w:rPr>
            <w:webHidden/>
          </w:rPr>
          <w:tab/>
        </w:r>
        <w:r>
          <w:rPr>
            <w:webHidden/>
          </w:rPr>
          <w:fldChar w:fldCharType="begin"/>
        </w:r>
        <w:r>
          <w:rPr>
            <w:webHidden/>
          </w:rPr>
          <w:instrText xml:space="preserve"> PAGEREF _Toc428516334 \h </w:instrText>
        </w:r>
        <w:r>
          <w:rPr>
            <w:webHidden/>
          </w:rPr>
        </w:r>
        <w:r>
          <w:rPr>
            <w:webHidden/>
          </w:rPr>
          <w:fldChar w:fldCharType="separate"/>
        </w:r>
        <w:r w:rsidR="002D4C6E">
          <w:rPr>
            <w:webHidden/>
          </w:rPr>
          <w:t>viii</w:t>
        </w:r>
        <w:r>
          <w:rPr>
            <w:webHidden/>
          </w:rPr>
          <w:fldChar w:fldCharType="end"/>
        </w:r>
      </w:hyperlink>
    </w:p>
    <w:p w:rsidR="00A9425D" w:rsidRDefault="00A9425D">
      <w:pPr>
        <w:pStyle w:val="TOC1"/>
        <w:rPr>
          <w:rFonts w:eastAsiaTheme="minorEastAsia" w:cstheme="minorBidi"/>
          <w:b w:val="0"/>
          <w:sz w:val="22"/>
          <w:szCs w:val="22"/>
        </w:rPr>
      </w:pPr>
      <w:hyperlink w:anchor="_Toc428516335" w:history="1">
        <w:r w:rsidRPr="006928A0">
          <w:rPr>
            <w:rStyle w:val="Hyperlink"/>
          </w:rPr>
          <w:t>Tables</w:t>
        </w:r>
        <w:r>
          <w:rPr>
            <w:webHidden/>
          </w:rPr>
          <w:tab/>
        </w:r>
        <w:r>
          <w:rPr>
            <w:webHidden/>
          </w:rPr>
          <w:fldChar w:fldCharType="begin"/>
        </w:r>
        <w:r>
          <w:rPr>
            <w:webHidden/>
          </w:rPr>
          <w:instrText xml:space="preserve"> PAGEREF _Toc428516335 \h </w:instrText>
        </w:r>
        <w:r>
          <w:rPr>
            <w:webHidden/>
          </w:rPr>
        </w:r>
        <w:r>
          <w:rPr>
            <w:webHidden/>
          </w:rPr>
          <w:fldChar w:fldCharType="separate"/>
        </w:r>
        <w:r w:rsidR="002D4C6E">
          <w:rPr>
            <w:webHidden/>
          </w:rPr>
          <w:t>x</w:t>
        </w:r>
        <w:r>
          <w:rPr>
            <w:webHidden/>
          </w:rPr>
          <w:fldChar w:fldCharType="end"/>
        </w:r>
      </w:hyperlink>
    </w:p>
    <w:p w:rsidR="00A9425D" w:rsidRDefault="00A9425D">
      <w:pPr>
        <w:pStyle w:val="TOC1"/>
        <w:rPr>
          <w:rFonts w:eastAsiaTheme="minorEastAsia" w:cstheme="minorBidi"/>
          <w:b w:val="0"/>
          <w:sz w:val="22"/>
          <w:szCs w:val="22"/>
        </w:rPr>
      </w:pPr>
      <w:hyperlink w:anchor="_Toc428516336" w:history="1">
        <w:r w:rsidRPr="006928A0">
          <w:rPr>
            <w:rStyle w:val="Hyperlink"/>
            <w14:scene3d>
              <w14:camera w14:prst="orthographicFront"/>
              <w14:lightRig w14:rig="threePt" w14:dir="t">
                <w14:rot w14:lat="0" w14:lon="0" w14:rev="0"/>
              </w14:lightRig>
            </w14:scene3d>
          </w:rPr>
          <w:t>Section 1</w:t>
        </w:r>
        <w:r>
          <w:rPr>
            <w:rStyle w:val="Hyperlink"/>
            <w14:scene3d>
              <w14:camera w14:prst="orthographicFront"/>
              <w14:lightRig w14:rig="threePt" w14:dir="t">
                <w14:rot w14:lat="0" w14:lon="0" w14:rev="0"/>
              </w14:lightRig>
            </w14:scene3d>
          </w:rPr>
          <w:br/>
        </w:r>
        <w:r w:rsidRPr="006928A0">
          <w:rPr>
            <w:rStyle w:val="Hyperlink"/>
          </w:rPr>
          <w:t>Executive Summary</w:t>
        </w:r>
        <w:r>
          <w:rPr>
            <w:webHidden/>
          </w:rPr>
          <w:tab/>
        </w:r>
        <w:r>
          <w:rPr>
            <w:webHidden/>
          </w:rPr>
          <w:fldChar w:fldCharType="begin"/>
        </w:r>
        <w:r>
          <w:rPr>
            <w:webHidden/>
          </w:rPr>
          <w:instrText xml:space="preserve"> PAGEREF _Toc428516336 \h </w:instrText>
        </w:r>
        <w:r>
          <w:rPr>
            <w:webHidden/>
          </w:rPr>
        </w:r>
        <w:r>
          <w:rPr>
            <w:webHidden/>
          </w:rPr>
          <w:fldChar w:fldCharType="separate"/>
        </w:r>
        <w:r w:rsidR="002D4C6E">
          <w:rPr>
            <w:webHidden/>
          </w:rPr>
          <w:t>1</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337" w:history="1">
        <w:r w:rsidRPr="006928A0">
          <w:rPr>
            <w:rStyle w:val="Hyperlink"/>
            <w14:scene3d>
              <w14:camera w14:prst="orthographicFront"/>
              <w14:lightRig w14:rig="threePt" w14:dir="t">
                <w14:rot w14:lat="0" w14:lon="0" w14:rev="0"/>
              </w14:lightRig>
            </w14:scene3d>
          </w:rPr>
          <w:t>1.1</w:t>
        </w:r>
        <w:r w:rsidRPr="006928A0">
          <w:rPr>
            <w:rStyle w:val="Hyperlink"/>
          </w:rPr>
          <w:t xml:space="preserve"> RSP15 Summary</w:t>
        </w:r>
        <w:r>
          <w:rPr>
            <w:webHidden/>
          </w:rPr>
          <w:tab/>
        </w:r>
        <w:r>
          <w:rPr>
            <w:webHidden/>
          </w:rPr>
          <w:fldChar w:fldCharType="begin"/>
        </w:r>
        <w:r>
          <w:rPr>
            <w:webHidden/>
          </w:rPr>
          <w:instrText xml:space="preserve"> PAGEREF _Toc428516337 \h </w:instrText>
        </w:r>
        <w:r>
          <w:rPr>
            <w:webHidden/>
          </w:rPr>
        </w:r>
        <w:r>
          <w:rPr>
            <w:webHidden/>
          </w:rPr>
          <w:fldChar w:fldCharType="separate"/>
        </w:r>
        <w:r w:rsidR="002D4C6E">
          <w:rPr>
            <w:webHidden/>
          </w:rPr>
          <w:t>1</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338" w:history="1">
        <w:r w:rsidRPr="006928A0">
          <w:rPr>
            <w:rStyle w:val="Hyperlink"/>
            <w14:scene3d>
              <w14:camera w14:prst="orthographicFront"/>
              <w14:lightRig w14:rig="threePt" w14:dir="t">
                <w14:rot w14:lat="0" w14:lon="0" w14:rev="0"/>
              </w14:lightRig>
            </w14:scene3d>
          </w:rPr>
          <w:t>1.2</w:t>
        </w:r>
        <w:r w:rsidRPr="006928A0">
          <w:rPr>
            <w:rStyle w:val="Hyperlink"/>
          </w:rPr>
          <w:t xml:space="preserve"> Introduction to the Regional System Planning Process</w:t>
        </w:r>
        <w:r>
          <w:rPr>
            <w:webHidden/>
          </w:rPr>
          <w:tab/>
        </w:r>
        <w:r>
          <w:rPr>
            <w:webHidden/>
          </w:rPr>
          <w:fldChar w:fldCharType="begin"/>
        </w:r>
        <w:r>
          <w:rPr>
            <w:webHidden/>
          </w:rPr>
          <w:instrText xml:space="preserve"> PAGEREF _Toc428516338 \h </w:instrText>
        </w:r>
        <w:r>
          <w:rPr>
            <w:webHidden/>
          </w:rPr>
        </w:r>
        <w:r>
          <w:rPr>
            <w:webHidden/>
          </w:rPr>
          <w:fldChar w:fldCharType="separate"/>
        </w:r>
        <w:r w:rsidR="002D4C6E">
          <w:rPr>
            <w:webHidden/>
          </w:rPr>
          <w:t>2</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339" w:history="1">
        <w:r w:rsidRPr="006928A0">
          <w:rPr>
            <w:rStyle w:val="Hyperlink"/>
            <w14:scene3d>
              <w14:camera w14:prst="orthographicFront"/>
              <w14:lightRig w14:rig="threePt" w14:dir="t">
                <w14:rot w14:lat="0" w14:lon="0" w14:rev="0"/>
              </w14:lightRig>
            </w14:scene3d>
          </w:rPr>
          <w:t>1.3</w:t>
        </w:r>
        <w:r w:rsidRPr="006928A0">
          <w:rPr>
            <w:rStyle w:val="Hyperlink"/>
          </w:rPr>
          <w:t xml:space="preserve"> Highlights and Key Results of the Regional System Plan</w:t>
        </w:r>
        <w:r>
          <w:rPr>
            <w:webHidden/>
          </w:rPr>
          <w:tab/>
        </w:r>
        <w:r>
          <w:rPr>
            <w:webHidden/>
          </w:rPr>
          <w:fldChar w:fldCharType="begin"/>
        </w:r>
        <w:r>
          <w:rPr>
            <w:webHidden/>
          </w:rPr>
          <w:instrText xml:space="preserve"> PAGEREF _Toc428516339 \h </w:instrText>
        </w:r>
        <w:r>
          <w:rPr>
            <w:webHidden/>
          </w:rPr>
        </w:r>
        <w:r>
          <w:rPr>
            <w:webHidden/>
          </w:rPr>
          <w:fldChar w:fldCharType="separate"/>
        </w:r>
        <w:r w:rsidR="002D4C6E">
          <w:rPr>
            <w:webHidden/>
          </w:rPr>
          <w:t>3</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340" w:history="1">
        <w:r w:rsidRPr="006928A0">
          <w:rPr>
            <w:rStyle w:val="Hyperlink"/>
          </w:rPr>
          <w:t>1.3.1 Forecasts of the Annual and Peak Use of Electric Energy, Energy Efficiency,</w:t>
        </w:r>
        <w:r>
          <w:rPr>
            <w:rStyle w:val="Hyperlink"/>
          </w:rPr>
          <w:br/>
        </w:r>
        <w:r w:rsidRPr="006928A0">
          <w:rPr>
            <w:rStyle w:val="Hyperlink"/>
          </w:rPr>
          <w:t>and Photovoltaic Capacity and Energy</w:t>
        </w:r>
        <w:r>
          <w:rPr>
            <w:webHidden/>
          </w:rPr>
          <w:tab/>
        </w:r>
        <w:r>
          <w:rPr>
            <w:webHidden/>
          </w:rPr>
          <w:fldChar w:fldCharType="begin"/>
        </w:r>
        <w:r>
          <w:rPr>
            <w:webHidden/>
          </w:rPr>
          <w:instrText xml:space="preserve"> PAGEREF _Toc428516340 \h </w:instrText>
        </w:r>
        <w:r>
          <w:rPr>
            <w:webHidden/>
          </w:rPr>
        </w:r>
        <w:r>
          <w:rPr>
            <w:webHidden/>
          </w:rPr>
          <w:fldChar w:fldCharType="separate"/>
        </w:r>
        <w:r w:rsidR="002D4C6E">
          <w:rPr>
            <w:webHidden/>
          </w:rPr>
          <w:t>3</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341" w:history="1">
        <w:r w:rsidRPr="006928A0">
          <w:rPr>
            <w:rStyle w:val="Hyperlink"/>
          </w:rPr>
          <w:t>1.3.2 Projections of the Systemwide Need for Capacity and Operating Reserves</w:t>
        </w:r>
        <w:r>
          <w:rPr>
            <w:webHidden/>
          </w:rPr>
          <w:tab/>
        </w:r>
        <w:r>
          <w:rPr>
            <w:webHidden/>
          </w:rPr>
          <w:fldChar w:fldCharType="begin"/>
        </w:r>
        <w:r>
          <w:rPr>
            <w:webHidden/>
          </w:rPr>
          <w:instrText xml:space="preserve"> PAGEREF _Toc428516341 \h </w:instrText>
        </w:r>
        <w:r>
          <w:rPr>
            <w:webHidden/>
          </w:rPr>
        </w:r>
        <w:r>
          <w:rPr>
            <w:webHidden/>
          </w:rPr>
          <w:fldChar w:fldCharType="separate"/>
        </w:r>
        <w:r w:rsidR="002D4C6E">
          <w:rPr>
            <w:webHidden/>
          </w:rPr>
          <w:t>5</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342" w:history="1">
        <w:r w:rsidRPr="006928A0">
          <w:rPr>
            <w:rStyle w:val="Hyperlink"/>
          </w:rPr>
          <w:t>1.3.3 Existing and Future Resource Development in Areas of Need</w:t>
        </w:r>
        <w:r>
          <w:rPr>
            <w:webHidden/>
          </w:rPr>
          <w:tab/>
        </w:r>
        <w:r>
          <w:rPr>
            <w:webHidden/>
          </w:rPr>
          <w:fldChar w:fldCharType="begin"/>
        </w:r>
        <w:r>
          <w:rPr>
            <w:webHidden/>
          </w:rPr>
          <w:instrText xml:space="preserve"> PAGEREF _Toc428516342 \h </w:instrText>
        </w:r>
        <w:r>
          <w:rPr>
            <w:webHidden/>
          </w:rPr>
        </w:r>
        <w:r>
          <w:rPr>
            <w:webHidden/>
          </w:rPr>
          <w:fldChar w:fldCharType="separate"/>
        </w:r>
        <w:r w:rsidR="002D4C6E">
          <w:rPr>
            <w:webHidden/>
          </w:rPr>
          <w:t>6</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343" w:history="1">
        <w:r w:rsidRPr="006928A0">
          <w:rPr>
            <w:rStyle w:val="Hyperlink"/>
          </w:rPr>
          <w:t>1.3.4 Transmission System Needs, Solutions, and Cost Considerations</w:t>
        </w:r>
        <w:r>
          <w:rPr>
            <w:webHidden/>
          </w:rPr>
          <w:tab/>
        </w:r>
        <w:r>
          <w:rPr>
            <w:webHidden/>
          </w:rPr>
          <w:fldChar w:fldCharType="begin"/>
        </w:r>
        <w:r>
          <w:rPr>
            <w:webHidden/>
          </w:rPr>
          <w:instrText xml:space="preserve"> PAGEREF _Toc428516343 \h </w:instrText>
        </w:r>
        <w:r>
          <w:rPr>
            <w:webHidden/>
          </w:rPr>
        </w:r>
        <w:r>
          <w:rPr>
            <w:webHidden/>
          </w:rPr>
          <w:fldChar w:fldCharType="separate"/>
        </w:r>
        <w:r w:rsidR="002D4C6E">
          <w:rPr>
            <w:webHidden/>
          </w:rPr>
          <w:t>7</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344" w:history="1">
        <w:r w:rsidRPr="006928A0">
          <w:rPr>
            <w:rStyle w:val="Hyperlink"/>
          </w:rPr>
          <w:t>1.3.5 Interregional Planning Coordination and Studies</w:t>
        </w:r>
        <w:r>
          <w:rPr>
            <w:webHidden/>
          </w:rPr>
          <w:tab/>
        </w:r>
        <w:r>
          <w:rPr>
            <w:webHidden/>
          </w:rPr>
          <w:fldChar w:fldCharType="begin"/>
        </w:r>
        <w:r>
          <w:rPr>
            <w:webHidden/>
          </w:rPr>
          <w:instrText xml:space="preserve"> PAGEREF _Toc428516344 \h </w:instrText>
        </w:r>
        <w:r>
          <w:rPr>
            <w:webHidden/>
          </w:rPr>
        </w:r>
        <w:r>
          <w:rPr>
            <w:webHidden/>
          </w:rPr>
          <w:fldChar w:fldCharType="separate"/>
        </w:r>
        <w:r w:rsidR="002D4C6E">
          <w:rPr>
            <w:webHidden/>
          </w:rPr>
          <w:t>8</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345" w:history="1">
        <w:r w:rsidRPr="006928A0">
          <w:rPr>
            <w:rStyle w:val="Hyperlink"/>
          </w:rPr>
          <w:t>1.3.6 Fuel-Related Risks to System Reliability and Solutions</w:t>
        </w:r>
        <w:r>
          <w:rPr>
            <w:webHidden/>
          </w:rPr>
          <w:tab/>
        </w:r>
        <w:r>
          <w:rPr>
            <w:webHidden/>
          </w:rPr>
          <w:fldChar w:fldCharType="begin"/>
        </w:r>
        <w:r>
          <w:rPr>
            <w:webHidden/>
          </w:rPr>
          <w:instrText xml:space="preserve"> PAGEREF _Toc428516345 \h </w:instrText>
        </w:r>
        <w:r>
          <w:rPr>
            <w:webHidden/>
          </w:rPr>
        </w:r>
        <w:r>
          <w:rPr>
            <w:webHidden/>
          </w:rPr>
          <w:fldChar w:fldCharType="separate"/>
        </w:r>
        <w:r w:rsidR="002D4C6E">
          <w:rPr>
            <w:webHidden/>
          </w:rPr>
          <w:t>9</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346" w:history="1">
        <w:r w:rsidRPr="006928A0">
          <w:rPr>
            <w:rStyle w:val="Hyperlink"/>
          </w:rPr>
          <w:t>1.3.7 Existing and Pending Environmental Regulations, Emissions Analyses, and Other Studies</w:t>
        </w:r>
        <w:r>
          <w:rPr>
            <w:webHidden/>
          </w:rPr>
          <w:tab/>
        </w:r>
        <w:r>
          <w:rPr>
            <w:webHidden/>
          </w:rPr>
          <w:fldChar w:fldCharType="begin"/>
        </w:r>
        <w:r>
          <w:rPr>
            <w:webHidden/>
          </w:rPr>
          <w:instrText xml:space="preserve"> PAGEREF _Toc428516346 \h </w:instrText>
        </w:r>
        <w:r>
          <w:rPr>
            <w:webHidden/>
          </w:rPr>
        </w:r>
        <w:r>
          <w:rPr>
            <w:webHidden/>
          </w:rPr>
          <w:fldChar w:fldCharType="separate"/>
        </w:r>
        <w:r w:rsidR="002D4C6E">
          <w:rPr>
            <w:webHidden/>
          </w:rPr>
          <w:t>11</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347" w:history="1">
        <w:r w:rsidRPr="006928A0">
          <w:rPr>
            <w:rStyle w:val="Hyperlink"/>
          </w:rPr>
          <w:t>1.3.8 Integrating Renewable and Other Resources to Meet System Needs</w:t>
        </w:r>
        <w:r>
          <w:rPr>
            <w:webHidden/>
          </w:rPr>
          <w:tab/>
        </w:r>
        <w:r>
          <w:rPr>
            <w:webHidden/>
          </w:rPr>
          <w:fldChar w:fldCharType="begin"/>
        </w:r>
        <w:r>
          <w:rPr>
            <w:webHidden/>
          </w:rPr>
          <w:instrText xml:space="preserve"> PAGEREF _Toc428516347 \h </w:instrText>
        </w:r>
        <w:r>
          <w:rPr>
            <w:webHidden/>
          </w:rPr>
        </w:r>
        <w:r>
          <w:rPr>
            <w:webHidden/>
          </w:rPr>
          <w:fldChar w:fldCharType="separate"/>
        </w:r>
        <w:r w:rsidR="002D4C6E">
          <w:rPr>
            <w:webHidden/>
          </w:rPr>
          <w:t>12</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348" w:history="1">
        <w:r w:rsidRPr="006928A0">
          <w:rPr>
            <w:rStyle w:val="Hyperlink"/>
          </w:rPr>
          <w:t>1.3.9 Federal, State, and Regional Initiatives that Affect System Planning</w:t>
        </w:r>
        <w:r>
          <w:rPr>
            <w:webHidden/>
          </w:rPr>
          <w:tab/>
        </w:r>
        <w:r>
          <w:rPr>
            <w:webHidden/>
          </w:rPr>
          <w:fldChar w:fldCharType="begin"/>
        </w:r>
        <w:r>
          <w:rPr>
            <w:webHidden/>
          </w:rPr>
          <w:instrText xml:space="preserve"> PAGEREF _Toc428516348 \h </w:instrText>
        </w:r>
        <w:r>
          <w:rPr>
            <w:webHidden/>
          </w:rPr>
        </w:r>
        <w:r>
          <w:rPr>
            <w:webHidden/>
          </w:rPr>
          <w:fldChar w:fldCharType="separate"/>
        </w:r>
        <w:r w:rsidR="002D4C6E">
          <w:rPr>
            <w:webHidden/>
          </w:rPr>
          <w:t>13</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349" w:history="1">
        <w:r w:rsidRPr="006928A0">
          <w:rPr>
            <w:rStyle w:val="Hyperlink"/>
            <w14:scene3d>
              <w14:camera w14:prst="orthographicFront"/>
              <w14:lightRig w14:rig="threePt" w14:dir="t">
                <w14:rot w14:lat="0" w14:lon="0" w14:rev="0"/>
              </w14:lightRig>
            </w14:scene3d>
          </w:rPr>
          <w:t>1.4</w:t>
        </w:r>
        <w:r w:rsidRPr="006928A0">
          <w:rPr>
            <w:rStyle w:val="Hyperlink"/>
          </w:rPr>
          <w:t xml:space="preserve"> Conclusions</w:t>
        </w:r>
        <w:r>
          <w:rPr>
            <w:webHidden/>
          </w:rPr>
          <w:tab/>
        </w:r>
        <w:r>
          <w:rPr>
            <w:webHidden/>
          </w:rPr>
          <w:fldChar w:fldCharType="begin"/>
        </w:r>
        <w:r>
          <w:rPr>
            <w:webHidden/>
          </w:rPr>
          <w:instrText xml:space="preserve"> PAGEREF _Toc428516349 \h </w:instrText>
        </w:r>
        <w:r>
          <w:rPr>
            <w:webHidden/>
          </w:rPr>
        </w:r>
        <w:r>
          <w:rPr>
            <w:webHidden/>
          </w:rPr>
          <w:fldChar w:fldCharType="separate"/>
        </w:r>
        <w:r w:rsidR="002D4C6E">
          <w:rPr>
            <w:webHidden/>
          </w:rPr>
          <w:t>14</w:t>
        </w:r>
        <w:r>
          <w:rPr>
            <w:webHidden/>
          </w:rPr>
          <w:fldChar w:fldCharType="end"/>
        </w:r>
      </w:hyperlink>
    </w:p>
    <w:p w:rsidR="00A9425D" w:rsidRDefault="00A9425D">
      <w:pPr>
        <w:pStyle w:val="TOC1"/>
        <w:rPr>
          <w:rFonts w:eastAsiaTheme="minorEastAsia" w:cstheme="minorBidi"/>
          <w:b w:val="0"/>
          <w:sz w:val="22"/>
          <w:szCs w:val="22"/>
        </w:rPr>
      </w:pPr>
      <w:hyperlink w:anchor="_Toc428516350" w:history="1">
        <w:r w:rsidRPr="006928A0">
          <w:rPr>
            <w:rStyle w:val="Hyperlink"/>
            <w14:scene3d>
              <w14:camera w14:prst="orthographicFront"/>
              <w14:lightRig w14:rig="threePt" w14:dir="t">
                <w14:rot w14:lat="0" w14:lon="0" w14:rev="0"/>
              </w14:lightRig>
            </w14:scene3d>
          </w:rPr>
          <w:t>Section 2</w:t>
        </w:r>
        <w:r>
          <w:rPr>
            <w:rStyle w:val="Hyperlink"/>
            <w14:scene3d>
              <w14:camera w14:prst="orthographicFront"/>
              <w14:lightRig w14:rig="threePt" w14:dir="t">
                <w14:rot w14:lat="0" w14:lon="0" w14:rev="0"/>
              </w14:lightRig>
            </w14:scene3d>
          </w:rPr>
          <w:br/>
        </w:r>
        <w:r w:rsidRPr="006928A0">
          <w:rPr>
            <w:rStyle w:val="Hyperlink"/>
          </w:rPr>
          <w:t>Overview of RSP15, the Power System, and Regional System Planning</w:t>
        </w:r>
        <w:r>
          <w:rPr>
            <w:webHidden/>
          </w:rPr>
          <w:tab/>
        </w:r>
        <w:r>
          <w:rPr>
            <w:webHidden/>
          </w:rPr>
          <w:fldChar w:fldCharType="begin"/>
        </w:r>
        <w:r>
          <w:rPr>
            <w:webHidden/>
          </w:rPr>
          <w:instrText xml:space="preserve"> PAGEREF _Toc428516350 \h </w:instrText>
        </w:r>
        <w:r>
          <w:rPr>
            <w:webHidden/>
          </w:rPr>
        </w:r>
        <w:r>
          <w:rPr>
            <w:webHidden/>
          </w:rPr>
          <w:fldChar w:fldCharType="separate"/>
        </w:r>
        <w:r w:rsidR="002D4C6E">
          <w:rPr>
            <w:webHidden/>
          </w:rPr>
          <w:t>16</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351" w:history="1">
        <w:r w:rsidRPr="006928A0">
          <w:rPr>
            <w:rStyle w:val="Hyperlink"/>
            <w14:scene3d>
              <w14:camera w14:prst="orthographicFront"/>
              <w14:lightRig w14:rig="threePt" w14:dir="t">
                <w14:rot w14:lat="0" w14:lon="0" w14:rev="0"/>
              </w14:lightRig>
            </w14:scene3d>
          </w:rPr>
          <w:t>2.1</w:t>
        </w:r>
        <w:r w:rsidRPr="006928A0">
          <w:rPr>
            <w:rStyle w:val="Hyperlink"/>
          </w:rPr>
          <w:t xml:space="preserve"> Overview of the System Planning Process and RSP15</w:t>
        </w:r>
        <w:r>
          <w:rPr>
            <w:webHidden/>
          </w:rPr>
          <w:tab/>
        </w:r>
        <w:r>
          <w:rPr>
            <w:webHidden/>
          </w:rPr>
          <w:fldChar w:fldCharType="begin"/>
        </w:r>
        <w:r>
          <w:rPr>
            <w:webHidden/>
          </w:rPr>
          <w:instrText xml:space="preserve"> PAGEREF _Toc428516351 \h </w:instrText>
        </w:r>
        <w:r>
          <w:rPr>
            <w:webHidden/>
          </w:rPr>
        </w:r>
        <w:r>
          <w:rPr>
            <w:webHidden/>
          </w:rPr>
          <w:fldChar w:fldCharType="separate"/>
        </w:r>
        <w:r w:rsidR="002D4C6E">
          <w:rPr>
            <w:webHidden/>
          </w:rPr>
          <w:t>16</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352" w:history="1">
        <w:r w:rsidRPr="006928A0">
          <w:rPr>
            <w:rStyle w:val="Hyperlink"/>
          </w:rPr>
          <w:t>2.1.1 Types of Transmission Upgrades</w:t>
        </w:r>
        <w:r>
          <w:rPr>
            <w:webHidden/>
          </w:rPr>
          <w:tab/>
        </w:r>
        <w:r>
          <w:rPr>
            <w:webHidden/>
          </w:rPr>
          <w:fldChar w:fldCharType="begin"/>
        </w:r>
        <w:r>
          <w:rPr>
            <w:webHidden/>
          </w:rPr>
          <w:instrText xml:space="preserve"> PAGEREF _Toc428516352 \h </w:instrText>
        </w:r>
        <w:r>
          <w:rPr>
            <w:webHidden/>
          </w:rPr>
        </w:r>
        <w:r>
          <w:rPr>
            <w:webHidden/>
          </w:rPr>
          <w:fldChar w:fldCharType="separate"/>
        </w:r>
        <w:r w:rsidR="002D4C6E">
          <w:rPr>
            <w:webHidden/>
          </w:rPr>
          <w:t>17</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353" w:history="1">
        <w:r w:rsidRPr="006928A0">
          <w:rPr>
            <w:rStyle w:val="Hyperlink"/>
          </w:rPr>
          <w:t>2.1.2 Transmission Planning Guides</w:t>
        </w:r>
        <w:r>
          <w:rPr>
            <w:webHidden/>
          </w:rPr>
          <w:tab/>
        </w:r>
        <w:r>
          <w:rPr>
            <w:webHidden/>
          </w:rPr>
          <w:fldChar w:fldCharType="begin"/>
        </w:r>
        <w:r>
          <w:rPr>
            <w:webHidden/>
          </w:rPr>
          <w:instrText xml:space="preserve"> PAGEREF _Toc428516353 \h </w:instrText>
        </w:r>
        <w:r>
          <w:rPr>
            <w:webHidden/>
          </w:rPr>
        </w:r>
        <w:r>
          <w:rPr>
            <w:webHidden/>
          </w:rPr>
          <w:fldChar w:fldCharType="separate"/>
        </w:r>
        <w:r w:rsidR="002D4C6E">
          <w:rPr>
            <w:webHidden/>
          </w:rPr>
          <w:t>20</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354" w:history="1">
        <w:r w:rsidRPr="006928A0">
          <w:rPr>
            <w:rStyle w:val="Hyperlink"/>
          </w:rPr>
          <w:t>2.1.3 Planning Studies Conducted for and Summarized in RSP15</w:t>
        </w:r>
        <w:r>
          <w:rPr>
            <w:webHidden/>
          </w:rPr>
          <w:tab/>
        </w:r>
        <w:r>
          <w:rPr>
            <w:webHidden/>
          </w:rPr>
          <w:fldChar w:fldCharType="begin"/>
        </w:r>
        <w:r>
          <w:rPr>
            <w:webHidden/>
          </w:rPr>
          <w:instrText xml:space="preserve"> PAGEREF _Toc428516354 \h </w:instrText>
        </w:r>
        <w:r>
          <w:rPr>
            <w:webHidden/>
          </w:rPr>
        </w:r>
        <w:r>
          <w:rPr>
            <w:webHidden/>
          </w:rPr>
          <w:fldChar w:fldCharType="separate"/>
        </w:r>
        <w:r w:rsidR="002D4C6E">
          <w:rPr>
            <w:webHidden/>
          </w:rPr>
          <w:t>20</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355" w:history="1">
        <w:r w:rsidRPr="006928A0">
          <w:rPr>
            <w:rStyle w:val="Hyperlink"/>
          </w:rPr>
          <w:t>2.1.4 Accounting for Uncertainty</w:t>
        </w:r>
        <w:r>
          <w:rPr>
            <w:webHidden/>
          </w:rPr>
          <w:tab/>
        </w:r>
        <w:r>
          <w:rPr>
            <w:webHidden/>
          </w:rPr>
          <w:fldChar w:fldCharType="begin"/>
        </w:r>
        <w:r>
          <w:rPr>
            <w:webHidden/>
          </w:rPr>
          <w:instrText xml:space="preserve"> PAGEREF _Toc428516355 \h </w:instrText>
        </w:r>
        <w:r>
          <w:rPr>
            <w:webHidden/>
          </w:rPr>
        </w:r>
        <w:r>
          <w:rPr>
            <w:webHidden/>
          </w:rPr>
          <w:fldChar w:fldCharType="separate"/>
        </w:r>
        <w:r w:rsidR="002D4C6E">
          <w:rPr>
            <w:webHidden/>
          </w:rPr>
          <w:t>22</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356" w:history="1">
        <w:r w:rsidRPr="006928A0">
          <w:rPr>
            <w:rStyle w:val="Hyperlink"/>
          </w:rPr>
          <w:t>2.1.5 Working with the Planning Advisory Committee and Other Committees</w:t>
        </w:r>
        <w:r>
          <w:rPr>
            <w:webHidden/>
          </w:rPr>
          <w:tab/>
        </w:r>
        <w:r>
          <w:rPr>
            <w:webHidden/>
          </w:rPr>
          <w:fldChar w:fldCharType="begin"/>
        </w:r>
        <w:r>
          <w:rPr>
            <w:webHidden/>
          </w:rPr>
          <w:instrText xml:space="preserve"> PAGEREF _Toc428516356 \h </w:instrText>
        </w:r>
        <w:r>
          <w:rPr>
            <w:webHidden/>
          </w:rPr>
        </w:r>
        <w:r>
          <w:rPr>
            <w:webHidden/>
          </w:rPr>
          <w:fldChar w:fldCharType="separate"/>
        </w:r>
        <w:r w:rsidR="002D4C6E">
          <w:rPr>
            <w:webHidden/>
          </w:rPr>
          <w:t>22</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357" w:history="1">
        <w:r w:rsidRPr="006928A0">
          <w:rPr>
            <w:rStyle w:val="Hyperlink"/>
          </w:rPr>
          <w:t>2.1.6 Providing Information to Stakeholders</w:t>
        </w:r>
        <w:r>
          <w:rPr>
            <w:webHidden/>
          </w:rPr>
          <w:tab/>
        </w:r>
        <w:r>
          <w:rPr>
            <w:webHidden/>
          </w:rPr>
          <w:fldChar w:fldCharType="begin"/>
        </w:r>
        <w:r>
          <w:rPr>
            <w:webHidden/>
          </w:rPr>
          <w:instrText xml:space="preserve"> PAGEREF _Toc428516357 \h </w:instrText>
        </w:r>
        <w:r>
          <w:rPr>
            <w:webHidden/>
          </w:rPr>
        </w:r>
        <w:r>
          <w:rPr>
            <w:webHidden/>
          </w:rPr>
          <w:fldChar w:fldCharType="separate"/>
        </w:r>
        <w:r w:rsidR="002D4C6E">
          <w:rPr>
            <w:webHidden/>
          </w:rPr>
          <w:t>23</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358" w:history="1">
        <w:r w:rsidRPr="006928A0">
          <w:rPr>
            <w:rStyle w:val="Hyperlink"/>
          </w:rPr>
          <w:t>2.1.7 FERC Order No. 1000 on Transmission Planning and Cost Allocation</w:t>
        </w:r>
        <w:r>
          <w:rPr>
            <w:webHidden/>
          </w:rPr>
          <w:tab/>
        </w:r>
        <w:r>
          <w:rPr>
            <w:webHidden/>
          </w:rPr>
          <w:fldChar w:fldCharType="begin"/>
        </w:r>
        <w:r>
          <w:rPr>
            <w:webHidden/>
          </w:rPr>
          <w:instrText xml:space="preserve"> PAGEREF _Toc428516358 \h </w:instrText>
        </w:r>
        <w:r>
          <w:rPr>
            <w:webHidden/>
          </w:rPr>
        </w:r>
        <w:r>
          <w:rPr>
            <w:webHidden/>
          </w:rPr>
          <w:fldChar w:fldCharType="separate"/>
        </w:r>
        <w:r w:rsidR="002D4C6E">
          <w:rPr>
            <w:webHidden/>
          </w:rPr>
          <w:t>24</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359" w:history="1">
        <w:r w:rsidRPr="006928A0">
          <w:rPr>
            <w:rStyle w:val="Hyperlink"/>
          </w:rPr>
          <w:t>2.1.8 Meeting All Requirements</w:t>
        </w:r>
        <w:r>
          <w:rPr>
            <w:webHidden/>
          </w:rPr>
          <w:tab/>
        </w:r>
        <w:r>
          <w:rPr>
            <w:webHidden/>
          </w:rPr>
          <w:fldChar w:fldCharType="begin"/>
        </w:r>
        <w:r>
          <w:rPr>
            <w:webHidden/>
          </w:rPr>
          <w:instrText xml:space="preserve"> PAGEREF _Toc428516359 \h </w:instrText>
        </w:r>
        <w:r>
          <w:rPr>
            <w:webHidden/>
          </w:rPr>
        </w:r>
        <w:r>
          <w:rPr>
            <w:webHidden/>
          </w:rPr>
          <w:fldChar w:fldCharType="separate"/>
        </w:r>
        <w:r w:rsidR="002D4C6E">
          <w:rPr>
            <w:webHidden/>
          </w:rPr>
          <w:t>25</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360" w:history="1">
        <w:r w:rsidRPr="006928A0">
          <w:rPr>
            <w:rStyle w:val="Hyperlink"/>
            <w14:scene3d>
              <w14:camera w14:prst="orthographicFront"/>
              <w14:lightRig w14:rig="threePt" w14:dir="t">
                <w14:rot w14:lat="0" w14:lon="0" w14:rev="0"/>
              </w14:lightRig>
            </w14:scene3d>
          </w:rPr>
          <w:t>2.2</w:t>
        </w:r>
        <w:r w:rsidRPr="006928A0">
          <w:rPr>
            <w:rStyle w:val="Hyperlink"/>
          </w:rPr>
          <w:t xml:space="preserve"> Overview of the New England Electric Power System</w:t>
        </w:r>
        <w:r>
          <w:rPr>
            <w:webHidden/>
          </w:rPr>
          <w:tab/>
        </w:r>
        <w:r>
          <w:rPr>
            <w:webHidden/>
          </w:rPr>
          <w:fldChar w:fldCharType="begin"/>
        </w:r>
        <w:r>
          <w:rPr>
            <w:webHidden/>
          </w:rPr>
          <w:instrText xml:space="preserve"> PAGEREF _Toc428516360 \h </w:instrText>
        </w:r>
        <w:r>
          <w:rPr>
            <w:webHidden/>
          </w:rPr>
        </w:r>
        <w:r>
          <w:rPr>
            <w:webHidden/>
          </w:rPr>
          <w:fldChar w:fldCharType="separate"/>
        </w:r>
        <w:r w:rsidR="002D4C6E">
          <w:rPr>
            <w:webHidden/>
          </w:rPr>
          <w:t>25</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361" w:history="1">
        <w:r w:rsidRPr="006928A0">
          <w:rPr>
            <w:rStyle w:val="Hyperlink"/>
            <w14:scene3d>
              <w14:camera w14:prst="orthographicFront"/>
              <w14:lightRig w14:rig="threePt" w14:dir="t">
                <w14:rot w14:lat="0" w14:lon="0" w14:rev="0"/>
              </w14:lightRig>
            </w14:scene3d>
          </w:rPr>
          <w:t>2.3</w:t>
        </w:r>
        <w:r w:rsidRPr="006928A0">
          <w:rPr>
            <w:rStyle w:val="Hyperlink"/>
          </w:rPr>
          <w:t xml:space="preserve"> Overview of the New England Wholesale Electricity Market Structure</w:t>
        </w:r>
        <w:r>
          <w:rPr>
            <w:webHidden/>
          </w:rPr>
          <w:tab/>
        </w:r>
        <w:r>
          <w:rPr>
            <w:webHidden/>
          </w:rPr>
          <w:fldChar w:fldCharType="begin"/>
        </w:r>
        <w:r>
          <w:rPr>
            <w:webHidden/>
          </w:rPr>
          <w:instrText xml:space="preserve"> PAGEREF _Toc428516361 \h </w:instrText>
        </w:r>
        <w:r>
          <w:rPr>
            <w:webHidden/>
          </w:rPr>
        </w:r>
        <w:r>
          <w:rPr>
            <w:webHidden/>
          </w:rPr>
          <w:fldChar w:fldCharType="separate"/>
        </w:r>
        <w:r w:rsidR="002D4C6E">
          <w:rPr>
            <w:webHidden/>
          </w:rPr>
          <w:t>26</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362" w:history="1">
        <w:r w:rsidRPr="006928A0">
          <w:rPr>
            <w:rStyle w:val="Hyperlink"/>
            <w14:scene3d>
              <w14:camera w14:prst="orthographicFront"/>
              <w14:lightRig w14:rig="threePt" w14:dir="t">
                <w14:rot w14:lat="0" w14:lon="0" w14:rev="0"/>
              </w14:lightRig>
            </w14:scene3d>
          </w:rPr>
          <w:t>2.4</w:t>
        </w:r>
        <w:r w:rsidRPr="006928A0">
          <w:rPr>
            <w:rStyle w:val="Hyperlink"/>
          </w:rPr>
          <w:t xml:space="preserve"> Overview of System Subdivisions Used for Analyzing and Planning the System</w:t>
        </w:r>
        <w:r>
          <w:rPr>
            <w:webHidden/>
          </w:rPr>
          <w:tab/>
        </w:r>
        <w:r>
          <w:rPr>
            <w:webHidden/>
          </w:rPr>
          <w:fldChar w:fldCharType="begin"/>
        </w:r>
        <w:r>
          <w:rPr>
            <w:webHidden/>
          </w:rPr>
          <w:instrText xml:space="preserve"> PAGEREF _Toc428516362 \h </w:instrText>
        </w:r>
        <w:r>
          <w:rPr>
            <w:webHidden/>
          </w:rPr>
        </w:r>
        <w:r>
          <w:rPr>
            <w:webHidden/>
          </w:rPr>
          <w:fldChar w:fldCharType="separate"/>
        </w:r>
        <w:r w:rsidR="002D4C6E">
          <w:rPr>
            <w:webHidden/>
          </w:rPr>
          <w:t>28</w:t>
        </w:r>
        <w:r>
          <w:rPr>
            <w:webHidden/>
          </w:rPr>
          <w:fldChar w:fldCharType="end"/>
        </w:r>
      </w:hyperlink>
    </w:p>
    <w:p w:rsidR="00A9425D" w:rsidRDefault="00A9425D">
      <w:pPr>
        <w:pStyle w:val="TOC1"/>
        <w:rPr>
          <w:rFonts w:eastAsiaTheme="minorEastAsia" w:cstheme="minorBidi"/>
          <w:b w:val="0"/>
          <w:sz w:val="22"/>
          <w:szCs w:val="22"/>
        </w:rPr>
      </w:pPr>
      <w:hyperlink w:anchor="_Toc428516363" w:history="1">
        <w:r w:rsidRPr="006928A0">
          <w:rPr>
            <w:rStyle w:val="Hyperlink"/>
            <w14:scene3d>
              <w14:camera w14:prst="orthographicFront"/>
              <w14:lightRig w14:rig="threePt" w14:dir="t">
                <w14:rot w14:lat="0" w14:lon="0" w14:rev="0"/>
              </w14:lightRig>
            </w14:scene3d>
          </w:rPr>
          <w:t>Section 3</w:t>
        </w:r>
        <w:r>
          <w:rPr>
            <w:rStyle w:val="Hyperlink"/>
            <w14:scene3d>
              <w14:camera w14:prst="orthographicFront"/>
              <w14:lightRig w14:rig="threePt" w14:dir="t">
                <w14:rot w14:lat="0" w14:lon="0" w14:rev="0"/>
              </w14:lightRig>
            </w14:scene3d>
          </w:rPr>
          <w:br/>
        </w:r>
        <w:r w:rsidRPr="006928A0">
          <w:rPr>
            <w:rStyle w:val="Hyperlink"/>
          </w:rPr>
          <w:t>Forecasts of New England’s Peak Demand, Annual Use of Electric Energy, Energy Efficiency,</w:t>
        </w:r>
        <w:r>
          <w:rPr>
            <w:rStyle w:val="Hyperlink"/>
          </w:rPr>
          <w:br/>
        </w:r>
        <w:r w:rsidRPr="006928A0">
          <w:rPr>
            <w:rStyle w:val="Hyperlink"/>
          </w:rPr>
          <w:t>and Distributed Generation</w:t>
        </w:r>
        <w:r>
          <w:rPr>
            <w:webHidden/>
          </w:rPr>
          <w:tab/>
        </w:r>
        <w:r>
          <w:rPr>
            <w:webHidden/>
          </w:rPr>
          <w:fldChar w:fldCharType="begin"/>
        </w:r>
        <w:r>
          <w:rPr>
            <w:webHidden/>
          </w:rPr>
          <w:instrText xml:space="preserve"> PAGEREF _Toc428516363 \h </w:instrText>
        </w:r>
        <w:r>
          <w:rPr>
            <w:webHidden/>
          </w:rPr>
        </w:r>
        <w:r>
          <w:rPr>
            <w:webHidden/>
          </w:rPr>
          <w:fldChar w:fldCharType="separate"/>
        </w:r>
        <w:r w:rsidR="002D4C6E">
          <w:rPr>
            <w:webHidden/>
          </w:rPr>
          <w:t>32</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364" w:history="1">
        <w:r w:rsidRPr="006928A0">
          <w:rPr>
            <w:rStyle w:val="Hyperlink"/>
            <w14:scene3d>
              <w14:camera w14:prst="orthographicFront"/>
              <w14:lightRig w14:rig="threePt" w14:dir="t">
                <w14:rot w14:lat="0" w14:lon="0" w14:rev="0"/>
              </w14:lightRig>
            </w14:scene3d>
          </w:rPr>
          <w:t>3.1</w:t>
        </w:r>
        <w:r w:rsidRPr="006928A0">
          <w:rPr>
            <w:rStyle w:val="Hyperlink"/>
          </w:rPr>
          <w:t xml:space="preserve"> ISO New England Gross Demand Forecasts</w:t>
        </w:r>
        <w:r>
          <w:rPr>
            <w:webHidden/>
          </w:rPr>
          <w:tab/>
        </w:r>
        <w:r>
          <w:rPr>
            <w:webHidden/>
          </w:rPr>
          <w:fldChar w:fldCharType="begin"/>
        </w:r>
        <w:r>
          <w:rPr>
            <w:webHidden/>
          </w:rPr>
          <w:instrText xml:space="preserve"> PAGEREF _Toc428516364 \h </w:instrText>
        </w:r>
        <w:r>
          <w:rPr>
            <w:webHidden/>
          </w:rPr>
        </w:r>
        <w:r>
          <w:rPr>
            <w:webHidden/>
          </w:rPr>
          <w:fldChar w:fldCharType="separate"/>
        </w:r>
        <w:r w:rsidR="002D4C6E">
          <w:rPr>
            <w:webHidden/>
          </w:rPr>
          <w:t>32</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365" w:history="1">
        <w:r w:rsidRPr="006928A0">
          <w:rPr>
            <w:rStyle w:val="Hyperlink"/>
            <w14:scene3d>
              <w14:camera w14:prst="orthographicFront"/>
              <w14:lightRig w14:rig="threePt" w14:dir="t">
                <w14:rot w14:lat="0" w14:lon="0" w14:rev="0"/>
              </w14:lightRig>
            </w14:scene3d>
          </w:rPr>
          <w:t>3.2</w:t>
        </w:r>
        <w:r w:rsidRPr="006928A0">
          <w:rPr>
            <w:rStyle w:val="Hyperlink"/>
          </w:rPr>
          <w:t xml:space="preserve"> Energy-Efficiency Forecast for New England</w:t>
        </w:r>
        <w:r>
          <w:rPr>
            <w:webHidden/>
          </w:rPr>
          <w:tab/>
        </w:r>
        <w:r>
          <w:rPr>
            <w:webHidden/>
          </w:rPr>
          <w:fldChar w:fldCharType="begin"/>
        </w:r>
        <w:r>
          <w:rPr>
            <w:webHidden/>
          </w:rPr>
          <w:instrText xml:space="preserve"> PAGEREF _Toc428516365 \h </w:instrText>
        </w:r>
        <w:r>
          <w:rPr>
            <w:webHidden/>
          </w:rPr>
        </w:r>
        <w:r>
          <w:rPr>
            <w:webHidden/>
          </w:rPr>
          <w:fldChar w:fldCharType="separate"/>
        </w:r>
        <w:r w:rsidR="002D4C6E">
          <w:rPr>
            <w:webHidden/>
          </w:rPr>
          <w:t>35</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366" w:history="1">
        <w:r w:rsidRPr="006928A0">
          <w:rPr>
            <w:rStyle w:val="Hyperlink"/>
            <w14:scene3d>
              <w14:camera w14:prst="orthographicFront"/>
              <w14:lightRig w14:rig="threePt" w14:dir="t">
                <w14:rot w14:lat="0" w14:lon="0" w14:rev="0"/>
              </w14:lightRig>
            </w14:scene3d>
          </w:rPr>
          <w:t>3.3</w:t>
        </w:r>
        <w:r w:rsidRPr="006928A0">
          <w:rPr>
            <w:rStyle w:val="Hyperlink"/>
          </w:rPr>
          <w:t xml:space="preserve"> Distributed Generation Forecast</w:t>
        </w:r>
        <w:r>
          <w:rPr>
            <w:webHidden/>
          </w:rPr>
          <w:tab/>
        </w:r>
        <w:r>
          <w:rPr>
            <w:webHidden/>
          </w:rPr>
          <w:fldChar w:fldCharType="begin"/>
        </w:r>
        <w:r>
          <w:rPr>
            <w:webHidden/>
          </w:rPr>
          <w:instrText xml:space="preserve"> PAGEREF _Toc428516366 \h </w:instrText>
        </w:r>
        <w:r>
          <w:rPr>
            <w:webHidden/>
          </w:rPr>
        </w:r>
        <w:r>
          <w:rPr>
            <w:webHidden/>
          </w:rPr>
          <w:fldChar w:fldCharType="separate"/>
        </w:r>
        <w:r w:rsidR="002D4C6E">
          <w:rPr>
            <w:webHidden/>
          </w:rPr>
          <w:t>36</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367" w:history="1">
        <w:r w:rsidRPr="006928A0">
          <w:rPr>
            <w:rStyle w:val="Hyperlink"/>
          </w:rPr>
          <w:t>3.3.1 Development of a PV Forecast Methodology</w:t>
        </w:r>
        <w:r>
          <w:rPr>
            <w:webHidden/>
          </w:rPr>
          <w:tab/>
        </w:r>
        <w:r>
          <w:rPr>
            <w:webHidden/>
          </w:rPr>
          <w:fldChar w:fldCharType="begin"/>
        </w:r>
        <w:r>
          <w:rPr>
            <w:webHidden/>
          </w:rPr>
          <w:instrText xml:space="preserve"> PAGEREF _Toc428516367 \h </w:instrText>
        </w:r>
        <w:r>
          <w:rPr>
            <w:webHidden/>
          </w:rPr>
        </w:r>
        <w:r>
          <w:rPr>
            <w:webHidden/>
          </w:rPr>
          <w:fldChar w:fldCharType="separate"/>
        </w:r>
        <w:r w:rsidR="002D4C6E">
          <w:rPr>
            <w:webHidden/>
          </w:rPr>
          <w:t>37</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368" w:history="1">
        <w:r w:rsidRPr="006928A0">
          <w:rPr>
            <w:rStyle w:val="Hyperlink"/>
          </w:rPr>
          <w:t>3.3.2 Data Collection and Analysis</w:t>
        </w:r>
        <w:r>
          <w:rPr>
            <w:webHidden/>
          </w:rPr>
          <w:tab/>
        </w:r>
        <w:r>
          <w:rPr>
            <w:webHidden/>
          </w:rPr>
          <w:fldChar w:fldCharType="begin"/>
        </w:r>
        <w:r>
          <w:rPr>
            <w:webHidden/>
          </w:rPr>
          <w:instrText xml:space="preserve"> PAGEREF _Toc428516368 \h </w:instrText>
        </w:r>
        <w:r>
          <w:rPr>
            <w:webHidden/>
          </w:rPr>
        </w:r>
        <w:r>
          <w:rPr>
            <w:webHidden/>
          </w:rPr>
          <w:fldChar w:fldCharType="separate"/>
        </w:r>
        <w:r w:rsidR="002D4C6E">
          <w:rPr>
            <w:webHidden/>
          </w:rPr>
          <w:t>38</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369" w:history="1">
        <w:r w:rsidRPr="006928A0">
          <w:rPr>
            <w:rStyle w:val="Hyperlink"/>
          </w:rPr>
          <w:t>3.3.3 PV Forecast</w:t>
        </w:r>
        <w:r>
          <w:rPr>
            <w:webHidden/>
          </w:rPr>
          <w:tab/>
        </w:r>
        <w:r>
          <w:rPr>
            <w:webHidden/>
          </w:rPr>
          <w:fldChar w:fldCharType="begin"/>
        </w:r>
        <w:r>
          <w:rPr>
            <w:webHidden/>
          </w:rPr>
          <w:instrText xml:space="preserve"> PAGEREF _Toc428516369 \h </w:instrText>
        </w:r>
        <w:r>
          <w:rPr>
            <w:webHidden/>
          </w:rPr>
        </w:r>
        <w:r>
          <w:rPr>
            <w:webHidden/>
          </w:rPr>
          <w:fldChar w:fldCharType="separate"/>
        </w:r>
        <w:r w:rsidR="002D4C6E">
          <w:rPr>
            <w:webHidden/>
          </w:rPr>
          <w:t>39</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370" w:history="1">
        <w:r w:rsidRPr="006928A0">
          <w:rPr>
            <w:rStyle w:val="Hyperlink"/>
            <w14:scene3d>
              <w14:camera w14:prst="orthographicFront"/>
              <w14:lightRig w14:rig="threePt" w14:dir="t">
                <w14:rot w14:lat="0" w14:lon="0" w14:rev="0"/>
              </w14:lightRig>
            </w14:scene3d>
          </w:rPr>
          <w:t>3.4</w:t>
        </w:r>
        <w:r w:rsidRPr="006928A0">
          <w:rPr>
            <w:rStyle w:val="Hyperlink"/>
          </w:rPr>
          <w:t xml:space="preserve"> The Net Demand Forecast</w:t>
        </w:r>
        <w:r>
          <w:rPr>
            <w:webHidden/>
          </w:rPr>
          <w:tab/>
        </w:r>
        <w:r>
          <w:rPr>
            <w:webHidden/>
          </w:rPr>
          <w:fldChar w:fldCharType="begin"/>
        </w:r>
        <w:r>
          <w:rPr>
            <w:webHidden/>
          </w:rPr>
          <w:instrText xml:space="preserve"> PAGEREF _Toc428516370 \h </w:instrText>
        </w:r>
        <w:r>
          <w:rPr>
            <w:webHidden/>
          </w:rPr>
        </w:r>
        <w:r>
          <w:rPr>
            <w:webHidden/>
          </w:rPr>
          <w:fldChar w:fldCharType="separate"/>
        </w:r>
        <w:r w:rsidR="002D4C6E">
          <w:rPr>
            <w:webHidden/>
          </w:rPr>
          <w:t>42</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371" w:history="1">
        <w:r w:rsidRPr="006928A0">
          <w:rPr>
            <w:rStyle w:val="Hyperlink"/>
            <w14:scene3d>
              <w14:camera w14:prst="orthographicFront"/>
              <w14:lightRig w14:rig="threePt" w14:dir="t">
                <w14:rot w14:lat="0" w14:lon="0" w14:rev="0"/>
              </w14:lightRig>
            </w14:scene3d>
          </w:rPr>
          <w:t>3.5</w:t>
        </w:r>
        <w:r w:rsidRPr="006928A0">
          <w:rPr>
            <w:rStyle w:val="Hyperlink"/>
          </w:rPr>
          <w:t xml:space="preserve"> Summary of Key Findings of the Demand, Energy-Efficiency, and PV Forecasts</w:t>
        </w:r>
        <w:r>
          <w:rPr>
            <w:webHidden/>
          </w:rPr>
          <w:tab/>
        </w:r>
        <w:r>
          <w:rPr>
            <w:webHidden/>
          </w:rPr>
          <w:fldChar w:fldCharType="begin"/>
        </w:r>
        <w:r>
          <w:rPr>
            <w:webHidden/>
          </w:rPr>
          <w:instrText xml:space="preserve"> PAGEREF _Toc428516371 \h </w:instrText>
        </w:r>
        <w:r>
          <w:rPr>
            <w:webHidden/>
          </w:rPr>
        </w:r>
        <w:r>
          <w:rPr>
            <w:webHidden/>
          </w:rPr>
          <w:fldChar w:fldCharType="separate"/>
        </w:r>
        <w:r w:rsidR="002D4C6E">
          <w:rPr>
            <w:webHidden/>
          </w:rPr>
          <w:t>45</w:t>
        </w:r>
        <w:r>
          <w:rPr>
            <w:webHidden/>
          </w:rPr>
          <w:fldChar w:fldCharType="end"/>
        </w:r>
      </w:hyperlink>
    </w:p>
    <w:p w:rsidR="00A9425D" w:rsidRDefault="00A9425D">
      <w:pPr>
        <w:pStyle w:val="TOC1"/>
        <w:rPr>
          <w:rFonts w:eastAsiaTheme="minorEastAsia" w:cstheme="minorBidi"/>
          <w:b w:val="0"/>
          <w:sz w:val="22"/>
          <w:szCs w:val="22"/>
        </w:rPr>
      </w:pPr>
      <w:hyperlink w:anchor="_Toc428516372" w:history="1">
        <w:r w:rsidRPr="006928A0">
          <w:rPr>
            <w:rStyle w:val="Hyperlink"/>
            <w14:scene3d>
              <w14:camera w14:prst="orthographicFront"/>
              <w14:lightRig w14:rig="threePt" w14:dir="t">
                <w14:rot w14:lat="0" w14:lon="0" w14:rev="0"/>
              </w14:lightRig>
            </w14:scene3d>
          </w:rPr>
          <w:t>Section 4</w:t>
        </w:r>
        <w:r>
          <w:rPr>
            <w:rStyle w:val="Hyperlink"/>
            <w14:scene3d>
              <w14:camera w14:prst="orthographicFront"/>
              <w14:lightRig w14:rig="threePt" w14:dir="t">
                <w14:rot w14:lat="0" w14:lon="0" w14:rev="0"/>
              </w14:lightRig>
            </w14:scene3d>
          </w:rPr>
          <w:br/>
        </w:r>
        <w:r w:rsidRPr="006928A0">
          <w:rPr>
            <w:rStyle w:val="Hyperlink"/>
          </w:rPr>
          <w:t>Resource Adequacy—Resources, Capacity, and Reserves</w:t>
        </w:r>
        <w:r>
          <w:rPr>
            <w:webHidden/>
          </w:rPr>
          <w:tab/>
        </w:r>
        <w:r>
          <w:rPr>
            <w:webHidden/>
          </w:rPr>
          <w:fldChar w:fldCharType="begin"/>
        </w:r>
        <w:r>
          <w:rPr>
            <w:webHidden/>
          </w:rPr>
          <w:instrText xml:space="preserve"> PAGEREF _Toc428516372 \h </w:instrText>
        </w:r>
        <w:r>
          <w:rPr>
            <w:webHidden/>
          </w:rPr>
        </w:r>
        <w:r>
          <w:rPr>
            <w:webHidden/>
          </w:rPr>
          <w:fldChar w:fldCharType="separate"/>
        </w:r>
        <w:r w:rsidR="002D4C6E">
          <w:rPr>
            <w:webHidden/>
          </w:rPr>
          <w:t>46</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373" w:history="1">
        <w:r w:rsidRPr="006928A0">
          <w:rPr>
            <w:rStyle w:val="Hyperlink"/>
            <w14:scene3d>
              <w14:camera w14:prst="orthographicFront"/>
              <w14:lightRig w14:rig="threePt" w14:dir="t">
                <w14:rot w14:lat="0" w14:lon="0" w14:rev="0"/>
              </w14:lightRig>
            </w14:scene3d>
          </w:rPr>
          <w:t>4.1</w:t>
        </w:r>
        <w:r w:rsidRPr="006928A0">
          <w:rPr>
            <w:rStyle w:val="Hyperlink"/>
          </w:rPr>
          <w:t xml:space="preserve"> Determining Systemwide and Local-Area Capacity Needs</w:t>
        </w:r>
        <w:r>
          <w:rPr>
            <w:webHidden/>
          </w:rPr>
          <w:tab/>
        </w:r>
        <w:r>
          <w:rPr>
            <w:webHidden/>
          </w:rPr>
          <w:fldChar w:fldCharType="begin"/>
        </w:r>
        <w:r>
          <w:rPr>
            <w:webHidden/>
          </w:rPr>
          <w:instrText xml:space="preserve"> PAGEREF _Toc428516373 \h </w:instrText>
        </w:r>
        <w:r>
          <w:rPr>
            <w:webHidden/>
          </w:rPr>
        </w:r>
        <w:r>
          <w:rPr>
            <w:webHidden/>
          </w:rPr>
          <w:fldChar w:fldCharType="separate"/>
        </w:r>
        <w:r w:rsidR="002D4C6E">
          <w:rPr>
            <w:webHidden/>
          </w:rPr>
          <w:t>46</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374" w:history="1">
        <w:r w:rsidRPr="006928A0">
          <w:rPr>
            <w:rStyle w:val="Hyperlink"/>
          </w:rPr>
          <w:t>4.1.1 Systemwide Installed Capacity Requirements</w:t>
        </w:r>
        <w:r>
          <w:rPr>
            <w:webHidden/>
          </w:rPr>
          <w:tab/>
        </w:r>
        <w:r>
          <w:rPr>
            <w:webHidden/>
          </w:rPr>
          <w:fldChar w:fldCharType="begin"/>
        </w:r>
        <w:r>
          <w:rPr>
            <w:webHidden/>
          </w:rPr>
          <w:instrText xml:space="preserve"> PAGEREF _Toc428516374 \h </w:instrText>
        </w:r>
        <w:r>
          <w:rPr>
            <w:webHidden/>
          </w:rPr>
        </w:r>
        <w:r>
          <w:rPr>
            <w:webHidden/>
          </w:rPr>
          <w:fldChar w:fldCharType="separate"/>
        </w:r>
        <w:r w:rsidR="002D4C6E">
          <w:rPr>
            <w:webHidden/>
          </w:rPr>
          <w:t>46</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375" w:history="1">
        <w:r w:rsidRPr="006928A0">
          <w:rPr>
            <w:rStyle w:val="Hyperlink"/>
          </w:rPr>
          <w:t>4.1.2 Local Resource Requirements and Limits</w:t>
        </w:r>
        <w:r>
          <w:rPr>
            <w:webHidden/>
          </w:rPr>
          <w:tab/>
        </w:r>
        <w:r>
          <w:rPr>
            <w:webHidden/>
          </w:rPr>
          <w:fldChar w:fldCharType="begin"/>
        </w:r>
        <w:r>
          <w:rPr>
            <w:webHidden/>
          </w:rPr>
          <w:instrText xml:space="preserve"> PAGEREF _Toc428516375 \h </w:instrText>
        </w:r>
        <w:r>
          <w:rPr>
            <w:webHidden/>
          </w:rPr>
        </w:r>
        <w:r>
          <w:rPr>
            <w:webHidden/>
          </w:rPr>
          <w:fldChar w:fldCharType="separate"/>
        </w:r>
        <w:r w:rsidR="002D4C6E">
          <w:rPr>
            <w:webHidden/>
          </w:rPr>
          <w:t>48</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376" w:history="1">
        <w:r w:rsidRPr="006928A0">
          <w:rPr>
            <w:rStyle w:val="Hyperlink"/>
          </w:rPr>
          <w:t>4.1.3 Capacity Supply Obligations from the Forward Capacity Auctions</w:t>
        </w:r>
        <w:r>
          <w:rPr>
            <w:webHidden/>
          </w:rPr>
          <w:tab/>
        </w:r>
        <w:r>
          <w:rPr>
            <w:webHidden/>
          </w:rPr>
          <w:fldChar w:fldCharType="begin"/>
        </w:r>
        <w:r>
          <w:rPr>
            <w:webHidden/>
          </w:rPr>
          <w:instrText xml:space="preserve"> PAGEREF _Toc428516376 \h </w:instrText>
        </w:r>
        <w:r>
          <w:rPr>
            <w:webHidden/>
          </w:rPr>
        </w:r>
        <w:r>
          <w:rPr>
            <w:webHidden/>
          </w:rPr>
          <w:fldChar w:fldCharType="separate"/>
        </w:r>
        <w:r w:rsidR="002D4C6E">
          <w:rPr>
            <w:webHidden/>
          </w:rPr>
          <w:t>49</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377" w:history="1">
        <w:r w:rsidRPr="006928A0">
          <w:rPr>
            <w:rStyle w:val="Hyperlink"/>
            <w14:scene3d>
              <w14:camera w14:prst="orthographicFront"/>
              <w14:lightRig w14:rig="threePt" w14:dir="t">
                <w14:rot w14:lat="0" w14:lon="0" w14:rev="0"/>
              </w14:lightRig>
            </w14:scene3d>
          </w:rPr>
          <w:t>4.2</w:t>
        </w:r>
        <w:r w:rsidRPr="006928A0">
          <w:rPr>
            <w:rStyle w:val="Hyperlink"/>
          </w:rPr>
          <w:t xml:space="preserve"> Determining FCM Capacity Zones</w:t>
        </w:r>
        <w:r>
          <w:rPr>
            <w:webHidden/>
          </w:rPr>
          <w:tab/>
        </w:r>
        <w:r>
          <w:rPr>
            <w:webHidden/>
          </w:rPr>
          <w:fldChar w:fldCharType="begin"/>
        </w:r>
        <w:r>
          <w:rPr>
            <w:webHidden/>
          </w:rPr>
          <w:instrText xml:space="preserve"> PAGEREF _Toc428516377 \h </w:instrText>
        </w:r>
        <w:r>
          <w:rPr>
            <w:webHidden/>
          </w:rPr>
        </w:r>
        <w:r>
          <w:rPr>
            <w:webHidden/>
          </w:rPr>
          <w:fldChar w:fldCharType="separate"/>
        </w:r>
        <w:r w:rsidR="002D4C6E">
          <w:rPr>
            <w:webHidden/>
          </w:rPr>
          <w:t>58</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378" w:history="1">
        <w:r w:rsidRPr="006928A0">
          <w:rPr>
            <w:rStyle w:val="Hyperlink"/>
          </w:rPr>
          <w:t>4.2.1 Identifying Potential Zonal Boundaries and Associated Transfer Limits</w:t>
        </w:r>
        <w:r>
          <w:rPr>
            <w:rStyle w:val="Hyperlink"/>
          </w:rPr>
          <w:br/>
        </w:r>
        <w:r w:rsidRPr="006928A0">
          <w:rPr>
            <w:rStyle w:val="Hyperlink"/>
          </w:rPr>
          <w:t>to Be Tested for FCM Modeling</w:t>
        </w:r>
        <w:r>
          <w:rPr>
            <w:webHidden/>
          </w:rPr>
          <w:tab/>
        </w:r>
        <w:r>
          <w:rPr>
            <w:webHidden/>
          </w:rPr>
          <w:fldChar w:fldCharType="begin"/>
        </w:r>
        <w:r>
          <w:rPr>
            <w:webHidden/>
          </w:rPr>
          <w:instrText xml:space="preserve"> PAGEREF _Toc428516378 \h </w:instrText>
        </w:r>
        <w:r>
          <w:rPr>
            <w:webHidden/>
          </w:rPr>
        </w:r>
        <w:r>
          <w:rPr>
            <w:webHidden/>
          </w:rPr>
          <w:fldChar w:fldCharType="separate"/>
        </w:r>
        <w:r w:rsidR="002D4C6E">
          <w:rPr>
            <w:webHidden/>
          </w:rPr>
          <w:t>58</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379" w:history="1">
        <w:r w:rsidRPr="006928A0">
          <w:rPr>
            <w:rStyle w:val="Hyperlink"/>
          </w:rPr>
          <w:t>4.2.2 Transfer-Capability Assessment for FCA #10</w:t>
        </w:r>
        <w:r>
          <w:rPr>
            <w:webHidden/>
          </w:rPr>
          <w:tab/>
        </w:r>
        <w:r>
          <w:rPr>
            <w:webHidden/>
          </w:rPr>
          <w:fldChar w:fldCharType="begin"/>
        </w:r>
        <w:r>
          <w:rPr>
            <w:webHidden/>
          </w:rPr>
          <w:instrText xml:space="preserve"> PAGEREF _Toc428516379 \h </w:instrText>
        </w:r>
        <w:r>
          <w:rPr>
            <w:webHidden/>
          </w:rPr>
        </w:r>
        <w:r>
          <w:rPr>
            <w:webHidden/>
          </w:rPr>
          <w:fldChar w:fldCharType="separate"/>
        </w:r>
        <w:r w:rsidR="002D4C6E">
          <w:rPr>
            <w:webHidden/>
          </w:rPr>
          <w:t>61</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380" w:history="1">
        <w:r w:rsidRPr="006928A0">
          <w:rPr>
            <w:rStyle w:val="Hyperlink"/>
          </w:rPr>
          <w:t>4.2.3</w:t>
        </w:r>
        <w:r w:rsidRPr="006928A0">
          <w:rPr>
            <w:rStyle w:val="Hyperlink"/>
            <w:rFonts w:eastAsiaTheme="minorHAnsi"/>
          </w:rPr>
          <w:t xml:space="preserve"> Capacity Zone Formation in Future Years of the Planning Horizon</w:t>
        </w:r>
        <w:r>
          <w:rPr>
            <w:webHidden/>
          </w:rPr>
          <w:tab/>
        </w:r>
        <w:r>
          <w:rPr>
            <w:webHidden/>
          </w:rPr>
          <w:fldChar w:fldCharType="begin"/>
        </w:r>
        <w:r>
          <w:rPr>
            <w:webHidden/>
          </w:rPr>
          <w:instrText xml:space="preserve"> PAGEREF _Toc428516380 \h </w:instrText>
        </w:r>
        <w:r>
          <w:rPr>
            <w:webHidden/>
          </w:rPr>
        </w:r>
        <w:r>
          <w:rPr>
            <w:webHidden/>
          </w:rPr>
          <w:fldChar w:fldCharType="separate"/>
        </w:r>
        <w:r w:rsidR="002D4C6E">
          <w:rPr>
            <w:webHidden/>
          </w:rPr>
          <w:t>64</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381" w:history="1">
        <w:r w:rsidRPr="006928A0">
          <w:rPr>
            <w:rStyle w:val="Hyperlink"/>
            <w:rFonts w:eastAsia="Times New Roman"/>
            <w14:scene3d>
              <w14:camera w14:prst="orthographicFront"/>
              <w14:lightRig w14:rig="threePt" w14:dir="t">
                <w14:rot w14:lat="0" w14:lon="0" w14:rev="0"/>
              </w14:lightRig>
            </w14:scene3d>
          </w:rPr>
          <w:t>4.3</w:t>
        </w:r>
        <w:r w:rsidRPr="006928A0">
          <w:rPr>
            <w:rStyle w:val="Hyperlink"/>
            <w:rFonts w:eastAsia="Times New Roman"/>
          </w:rPr>
          <w:t xml:space="preserve"> Analyzing Operable Capacity</w:t>
        </w:r>
        <w:r>
          <w:rPr>
            <w:webHidden/>
          </w:rPr>
          <w:tab/>
        </w:r>
        <w:r>
          <w:rPr>
            <w:webHidden/>
          </w:rPr>
          <w:fldChar w:fldCharType="begin"/>
        </w:r>
        <w:r>
          <w:rPr>
            <w:webHidden/>
          </w:rPr>
          <w:instrText xml:space="preserve"> PAGEREF _Toc428516381 \h </w:instrText>
        </w:r>
        <w:r>
          <w:rPr>
            <w:webHidden/>
          </w:rPr>
        </w:r>
        <w:r>
          <w:rPr>
            <w:webHidden/>
          </w:rPr>
          <w:fldChar w:fldCharType="separate"/>
        </w:r>
        <w:r w:rsidR="002D4C6E">
          <w:rPr>
            <w:webHidden/>
          </w:rPr>
          <w:t>64</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382" w:history="1">
        <w:r w:rsidRPr="006928A0">
          <w:rPr>
            <w:rStyle w:val="Hyperlink"/>
            <w14:scene3d>
              <w14:camera w14:prst="orthographicFront"/>
              <w14:lightRig w14:rig="threePt" w14:dir="t">
                <w14:rot w14:lat="0" w14:lon="0" w14:rev="0"/>
              </w14:lightRig>
            </w14:scene3d>
          </w:rPr>
          <w:t>4.4</w:t>
        </w:r>
        <w:r w:rsidRPr="006928A0">
          <w:rPr>
            <w:rStyle w:val="Hyperlink"/>
          </w:rPr>
          <w:t xml:space="preserve"> Determining Operating Reserves and Regulation</w:t>
        </w:r>
        <w:r>
          <w:rPr>
            <w:webHidden/>
          </w:rPr>
          <w:tab/>
        </w:r>
        <w:r>
          <w:rPr>
            <w:webHidden/>
          </w:rPr>
          <w:fldChar w:fldCharType="begin"/>
        </w:r>
        <w:r>
          <w:rPr>
            <w:webHidden/>
          </w:rPr>
          <w:instrText xml:space="preserve"> PAGEREF _Toc428516382 \h </w:instrText>
        </w:r>
        <w:r>
          <w:rPr>
            <w:webHidden/>
          </w:rPr>
        </w:r>
        <w:r>
          <w:rPr>
            <w:webHidden/>
          </w:rPr>
          <w:fldChar w:fldCharType="separate"/>
        </w:r>
        <w:r w:rsidR="002D4C6E">
          <w:rPr>
            <w:webHidden/>
          </w:rPr>
          <w:t>67</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383" w:history="1">
        <w:r w:rsidRPr="006928A0">
          <w:rPr>
            <w:rStyle w:val="Hyperlink"/>
          </w:rPr>
          <w:t>4.4.1 Systemwide Operating-Reserve Requirements</w:t>
        </w:r>
        <w:r>
          <w:rPr>
            <w:webHidden/>
          </w:rPr>
          <w:tab/>
        </w:r>
        <w:r>
          <w:rPr>
            <w:webHidden/>
          </w:rPr>
          <w:fldChar w:fldCharType="begin"/>
        </w:r>
        <w:r>
          <w:rPr>
            <w:webHidden/>
          </w:rPr>
          <w:instrText xml:space="preserve"> PAGEREF _Toc428516383 \h </w:instrText>
        </w:r>
        <w:r>
          <w:rPr>
            <w:webHidden/>
          </w:rPr>
        </w:r>
        <w:r>
          <w:rPr>
            <w:webHidden/>
          </w:rPr>
          <w:fldChar w:fldCharType="separate"/>
        </w:r>
        <w:r w:rsidR="002D4C6E">
          <w:rPr>
            <w:webHidden/>
          </w:rPr>
          <w:t>67</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384" w:history="1">
        <w:r w:rsidRPr="006928A0">
          <w:rPr>
            <w:rStyle w:val="Hyperlink"/>
          </w:rPr>
          <w:t>4.4.2 Locational Reserve Needs for Major Import Areas</w:t>
        </w:r>
        <w:r>
          <w:rPr>
            <w:webHidden/>
          </w:rPr>
          <w:tab/>
        </w:r>
        <w:r>
          <w:rPr>
            <w:webHidden/>
          </w:rPr>
          <w:fldChar w:fldCharType="begin"/>
        </w:r>
        <w:r>
          <w:rPr>
            <w:webHidden/>
          </w:rPr>
          <w:instrText xml:space="preserve"> PAGEREF _Toc428516384 \h </w:instrText>
        </w:r>
        <w:r>
          <w:rPr>
            <w:webHidden/>
          </w:rPr>
        </w:r>
        <w:r>
          <w:rPr>
            <w:webHidden/>
          </w:rPr>
          <w:fldChar w:fldCharType="separate"/>
        </w:r>
        <w:r w:rsidR="002D4C6E">
          <w:rPr>
            <w:webHidden/>
          </w:rPr>
          <w:t>68</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385" w:history="1">
        <w:r w:rsidRPr="006928A0">
          <w:rPr>
            <w:rStyle w:val="Hyperlink"/>
            <w14:scene3d>
              <w14:camera w14:prst="orthographicFront"/>
              <w14:lightRig w14:rig="threePt" w14:dir="t">
                <w14:rot w14:lat="0" w14:lon="0" w14:rev="0"/>
              </w14:lightRig>
            </w14:scene3d>
          </w:rPr>
          <w:t>4.5</w:t>
        </w:r>
        <w:r w:rsidRPr="006928A0">
          <w:rPr>
            <w:rStyle w:val="Hyperlink"/>
          </w:rPr>
          <w:t xml:space="preserve"> Summary</w:t>
        </w:r>
        <w:r>
          <w:rPr>
            <w:webHidden/>
          </w:rPr>
          <w:tab/>
        </w:r>
        <w:r>
          <w:rPr>
            <w:webHidden/>
          </w:rPr>
          <w:fldChar w:fldCharType="begin"/>
        </w:r>
        <w:r>
          <w:rPr>
            <w:webHidden/>
          </w:rPr>
          <w:instrText xml:space="preserve"> PAGEREF _Toc428516385 \h </w:instrText>
        </w:r>
        <w:r>
          <w:rPr>
            <w:webHidden/>
          </w:rPr>
        </w:r>
        <w:r>
          <w:rPr>
            <w:webHidden/>
          </w:rPr>
          <w:fldChar w:fldCharType="separate"/>
        </w:r>
        <w:r w:rsidR="002D4C6E">
          <w:rPr>
            <w:webHidden/>
          </w:rPr>
          <w:t>72</w:t>
        </w:r>
        <w:r>
          <w:rPr>
            <w:webHidden/>
          </w:rPr>
          <w:fldChar w:fldCharType="end"/>
        </w:r>
      </w:hyperlink>
    </w:p>
    <w:p w:rsidR="00A9425D" w:rsidRDefault="00A9425D">
      <w:pPr>
        <w:pStyle w:val="TOC1"/>
        <w:rPr>
          <w:rFonts w:eastAsiaTheme="minorEastAsia" w:cstheme="minorBidi"/>
          <w:b w:val="0"/>
          <w:sz w:val="22"/>
          <w:szCs w:val="22"/>
        </w:rPr>
      </w:pPr>
      <w:hyperlink w:anchor="_Toc428516386" w:history="1">
        <w:r w:rsidRPr="006928A0">
          <w:rPr>
            <w:rStyle w:val="Hyperlink"/>
            <w14:scene3d>
              <w14:camera w14:prst="orthographicFront"/>
              <w14:lightRig w14:rig="threePt" w14:dir="t">
                <w14:rot w14:lat="0" w14:lon="0" w14:rev="0"/>
              </w14:lightRig>
            </w14:scene3d>
          </w:rPr>
          <w:t>Section 5</w:t>
        </w:r>
        <w:r>
          <w:rPr>
            <w:rStyle w:val="Hyperlink"/>
            <w14:scene3d>
              <w14:camera w14:prst="orthographicFront"/>
              <w14:lightRig w14:rig="threePt" w14:dir="t">
                <w14:rot w14:lat="0" w14:lon="0" w14:rev="0"/>
              </w14:lightRig>
            </w14:scene3d>
          </w:rPr>
          <w:br/>
        </w:r>
        <w:r w:rsidRPr="006928A0">
          <w:rPr>
            <w:rStyle w:val="Hyperlink"/>
          </w:rPr>
          <w:t>Existing and Future Resource Development in Areas of Need</w:t>
        </w:r>
        <w:r>
          <w:rPr>
            <w:webHidden/>
          </w:rPr>
          <w:tab/>
        </w:r>
        <w:r>
          <w:rPr>
            <w:webHidden/>
          </w:rPr>
          <w:fldChar w:fldCharType="begin"/>
        </w:r>
        <w:r>
          <w:rPr>
            <w:webHidden/>
          </w:rPr>
          <w:instrText xml:space="preserve"> PAGEREF _Toc428516386 \h </w:instrText>
        </w:r>
        <w:r>
          <w:rPr>
            <w:webHidden/>
          </w:rPr>
        </w:r>
        <w:r>
          <w:rPr>
            <w:webHidden/>
          </w:rPr>
          <w:fldChar w:fldCharType="separate"/>
        </w:r>
        <w:r w:rsidR="002D4C6E">
          <w:rPr>
            <w:webHidden/>
          </w:rPr>
          <w:t>74</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387" w:history="1">
        <w:r w:rsidRPr="006928A0">
          <w:rPr>
            <w:rStyle w:val="Hyperlink"/>
            <w14:scene3d>
              <w14:camera w14:prst="orthographicFront"/>
              <w14:lightRig w14:rig="threePt" w14:dir="t">
                <w14:rot w14:lat="0" w14:lon="0" w14:rev="0"/>
              </w14:lightRig>
            </w14:scene3d>
          </w:rPr>
          <w:t>5.1</w:t>
        </w:r>
        <w:r w:rsidRPr="006928A0">
          <w:rPr>
            <w:rStyle w:val="Hyperlink"/>
          </w:rPr>
          <w:t xml:space="preserve"> Existing Generating Capacity by Subarea, Load Zone, and State</w:t>
        </w:r>
        <w:r>
          <w:rPr>
            <w:webHidden/>
          </w:rPr>
          <w:tab/>
        </w:r>
        <w:r>
          <w:rPr>
            <w:webHidden/>
          </w:rPr>
          <w:fldChar w:fldCharType="begin"/>
        </w:r>
        <w:r>
          <w:rPr>
            <w:webHidden/>
          </w:rPr>
          <w:instrText xml:space="preserve"> PAGEREF _Toc428516387 \h </w:instrText>
        </w:r>
        <w:r>
          <w:rPr>
            <w:webHidden/>
          </w:rPr>
        </w:r>
        <w:r>
          <w:rPr>
            <w:webHidden/>
          </w:rPr>
          <w:fldChar w:fldCharType="separate"/>
        </w:r>
        <w:r w:rsidR="002D4C6E">
          <w:rPr>
            <w:webHidden/>
          </w:rPr>
          <w:t>74</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388" w:history="1">
        <w:r w:rsidRPr="006928A0">
          <w:rPr>
            <w:rStyle w:val="Hyperlink"/>
            <w14:scene3d>
              <w14:camera w14:prst="orthographicFront"/>
              <w14:lightRig w14:rig="threePt" w14:dir="t">
                <w14:rot w14:lat="0" w14:lon="0" w14:rev="0"/>
              </w14:lightRig>
            </w14:scene3d>
          </w:rPr>
          <w:t>5.2</w:t>
        </w:r>
        <w:r w:rsidRPr="006928A0">
          <w:rPr>
            <w:rStyle w:val="Hyperlink"/>
          </w:rPr>
          <w:t xml:space="preserve"> Summer Seasonal Claimed Capability of New England’s Generating Resources</w:t>
        </w:r>
        <w:r>
          <w:rPr>
            <w:webHidden/>
          </w:rPr>
          <w:tab/>
        </w:r>
        <w:r>
          <w:rPr>
            <w:webHidden/>
          </w:rPr>
          <w:fldChar w:fldCharType="begin"/>
        </w:r>
        <w:r>
          <w:rPr>
            <w:webHidden/>
          </w:rPr>
          <w:instrText xml:space="preserve"> PAGEREF _Toc428516388 \h </w:instrText>
        </w:r>
        <w:r>
          <w:rPr>
            <w:webHidden/>
          </w:rPr>
        </w:r>
        <w:r>
          <w:rPr>
            <w:webHidden/>
          </w:rPr>
          <w:fldChar w:fldCharType="separate"/>
        </w:r>
        <w:r w:rsidR="002D4C6E">
          <w:rPr>
            <w:webHidden/>
          </w:rPr>
          <w:t>76</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389" w:history="1">
        <w:r w:rsidRPr="006928A0">
          <w:rPr>
            <w:rStyle w:val="Hyperlink"/>
            <w14:scene3d>
              <w14:camera w14:prst="orthographicFront"/>
              <w14:lightRig w14:rig="threePt" w14:dir="t">
                <w14:rot w14:lat="0" w14:lon="0" w14:rev="0"/>
              </w14:lightRig>
            </w14:scene3d>
          </w:rPr>
          <w:t>5.3</w:t>
        </w:r>
        <w:r w:rsidRPr="006928A0">
          <w:rPr>
            <w:rStyle w:val="Hyperlink"/>
          </w:rPr>
          <w:t xml:space="preserve"> Generation Retirement and Additions in New England</w:t>
        </w:r>
        <w:r>
          <w:rPr>
            <w:webHidden/>
          </w:rPr>
          <w:tab/>
        </w:r>
        <w:r>
          <w:rPr>
            <w:webHidden/>
          </w:rPr>
          <w:fldChar w:fldCharType="begin"/>
        </w:r>
        <w:r>
          <w:rPr>
            <w:webHidden/>
          </w:rPr>
          <w:instrText xml:space="preserve"> PAGEREF _Toc428516389 \h </w:instrText>
        </w:r>
        <w:r>
          <w:rPr>
            <w:webHidden/>
          </w:rPr>
        </w:r>
        <w:r>
          <w:rPr>
            <w:webHidden/>
          </w:rPr>
          <w:fldChar w:fldCharType="separate"/>
        </w:r>
        <w:r w:rsidR="002D4C6E">
          <w:rPr>
            <w:webHidden/>
          </w:rPr>
          <w:t>76</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390" w:history="1">
        <w:r w:rsidRPr="006928A0">
          <w:rPr>
            <w:rStyle w:val="Hyperlink"/>
            <w14:scene3d>
              <w14:camera w14:prst="orthographicFront"/>
              <w14:lightRig w14:rig="threePt" w14:dir="t">
                <w14:rot w14:lat="0" w14:lon="0" w14:rev="0"/>
              </w14:lightRig>
            </w14:scene3d>
          </w:rPr>
          <w:t>5.4</w:t>
        </w:r>
        <w:r w:rsidRPr="006928A0">
          <w:rPr>
            <w:rStyle w:val="Hyperlink"/>
          </w:rPr>
          <w:t xml:space="preserve"> Generating Units in the ISO Generator Interconnection Queue</w:t>
        </w:r>
        <w:r>
          <w:rPr>
            <w:webHidden/>
          </w:rPr>
          <w:tab/>
        </w:r>
        <w:r>
          <w:rPr>
            <w:webHidden/>
          </w:rPr>
          <w:fldChar w:fldCharType="begin"/>
        </w:r>
        <w:r>
          <w:rPr>
            <w:webHidden/>
          </w:rPr>
          <w:instrText xml:space="preserve"> PAGEREF _Toc428516390 \h </w:instrText>
        </w:r>
        <w:r>
          <w:rPr>
            <w:webHidden/>
          </w:rPr>
        </w:r>
        <w:r>
          <w:rPr>
            <w:webHidden/>
          </w:rPr>
          <w:fldChar w:fldCharType="separate"/>
        </w:r>
        <w:r w:rsidR="002D4C6E">
          <w:rPr>
            <w:webHidden/>
          </w:rPr>
          <w:t>78</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391" w:history="1">
        <w:r w:rsidRPr="006928A0">
          <w:rPr>
            <w:rStyle w:val="Hyperlink"/>
            <w14:scene3d>
              <w14:camera w14:prst="orthographicFront"/>
              <w14:lightRig w14:rig="threePt" w14:dir="t">
                <w14:rot w14:lat="0" w14:lon="0" w14:rev="0"/>
              </w14:lightRig>
            </w14:scene3d>
          </w:rPr>
          <w:t>5.5</w:t>
        </w:r>
        <w:r w:rsidRPr="006928A0">
          <w:rPr>
            <w:rStyle w:val="Hyperlink"/>
          </w:rPr>
          <w:t xml:space="preserve"> Strategic Transmission Analysis—Generator Retirement Analysis</w:t>
        </w:r>
        <w:r>
          <w:rPr>
            <w:webHidden/>
          </w:rPr>
          <w:tab/>
        </w:r>
        <w:r>
          <w:rPr>
            <w:webHidden/>
          </w:rPr>
          <w:fldChar w:fldCharType="begin"/>
        </w:r>
        <w:r>
          <w:rPr>
            <w:webHidden/>
          </w:rPr>
          <w:instrText xml:space="preserve"> PAGEREF _Toc428516391 \h </w:instrText>
        </w:r>
        <w:r>
          <w:rPr>
            <w:webHidden/>
          </w:rPr>
        </w:r>
        <w:r>
          <w:rPr>
            <w:webHidden/>
          </w:rPr>
          <w:fldChar w:fldCharType="separate"/>
        </w:r>
        <w:r w:rsidR="002D4C6E">
          <w:rPr>
            <w:webHidden/>
          </w:rPr>
          <w:t>81</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392" w:history="1">
        <w:r w:rsidRPr="006928A0">
          <w:rPr>
            <w:rStyle w:val="Hyperlink"/>
            <w14:scene3d>
              <w14:camera w14:prst="orthographicFront"/>
              <w14:lightRig w14:rig="threePt" w14:dir="t">
                <w14:rot w14:lat="0" w14:lon="0" w14:rev="0"/>
              </w14:lightRig>
            </w14:scene3d>
          </w:rPr>
          <w:t>5.6</w:t>
        </w:r>
        <w:r w:rsidRPr="006928A0">
          <w:rPr>
            <w:rStyle w:val="Hyperlink"/>
          </w:rPr>
          <w:t xml:space="preserve"> Analysis of Market-Resource Alternatives</w:t>
        </w:r>
        <w:r>
          <w:rPr>
            <w:webHidden/>
          </w:rPr>
          <w:tab/>
        </w:r>
        <w:r>
          <w:rPr>
            <w:webHidden/>
          </w:rPr>
          <w:fldChar w:fldCharType="begin"/>
        </w:r>
        <w:r>
          <w:rPr>
            <w:webHidden/>
          </w:rPr>
          <w:instrText xml:space="preserve"> PAGEREF _Toc428516392 \h </w:instrText>
        </w:r>
        <w:r>
          <w:rPr>
            <w:webHidden/>
          </w:rPr>
        </w:r>
        <w:r>
          <w:rPr>
            <w:webHidden/>
          </w:rPr>
          <w:fldChar w:fldCharType="separate"/>
        </w:r>
        <w:r w:rsidR="002D4C6E">
          <w:rPr>
            <w:webHidden/>
          </w:rPr>
          <w:t>81</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393" w:history="1">
        <w:r w:rsidRPr="006928A0">
          <w:rPr>
            <w:rStyle w:val="Hyperlink"/>
            <w14:scene3d>
              <w14:camera w14:prst="orthographicFront"/>
              <w14:lightRig w14:rig="threePt" w14:dir="t">
                <w14:rot w14:lat="0" w14:lon="0" w14:rev="0"/>
              </w14:lightRig>
            </w14:scene3d>
          </w:rPr>
          <w:t>5.7</w:t>
        </w:r>
        <w:r w:rsidRPr="006928A0">
          <w:rPr>
            <w:rStyle w:val="Hyperlink"/>
          </w:rPr>
          <w:t xml:space="preserve"> Summary</w:t>
        </w:r>
        <w:r>
          <w:rPr>
            <w:webHidden/>
          </w:rPr>
          <w:tab/>
        </w:r>
        <w:r>
          <w:rPr>
            <w:webHidden/>
          </w:rPr>
          <w:fldChar w:fldCharType="begin"/>
        </w:r>
        <w:r>
          <w:rPr>
            <w:webHidden/>
          </w:rPr>
          <w:instrText xml:space="preserve"> PAGEREF _Toc428516393 \h </w:instrText>
        </w:r>
        <w:r>
          <w:rPr>
            <w:webHidden/>
          </w:rPr>
        </w:r>
        <w:r>
          <w:rPr>
            <w:webHidden/>
          </w:rPr>
          <w:fldChar w:fldCharType="separate"/>
        </w:r>
        <w:r w:rsidR="002D4C6E">
          <w:rPr>
            <w:webHidden/>
          </w:rPr>
          <w:t>83</w:t>
        </w:r>
        <w:r>
          <w:rPr>
            <w:webHidden/>
          </w:rPr>
          <w:fldChar w:fldCharType="end"/>
        </w:r>
      </w:hyperlink>
    </w:p>
    <w:p w:rsidR="00A9425D" w:rsidRDefault="00A9425D">
      <w:pPr>
        <w:pStyle w:val="TOC1"/>
        <w:rPr>
          <w:rFonts w:eastAsiaTheme="minorEastAsia" w:cstheme="minorBidi"/>
          <w:b w:val="0"/>
          <w:sz w:val="22"/>
          <w:szCs w:val="22"/>
        </w:rPr>
      </w:pPr>
      <w:hyperlink w:anchor="_Toc428516394" w:history="1">
        <w:r w:rsidRPr="006928A0">
          <w:rPr>
            <w:rStyle w:val="Hyperlink"/>
            <w14:scene3d>
              <w14:camera w14:prst="orthographicFront"/>
              <w14:lightRig w14:rig="threePt" w14:dir="t">
                <w14:rot w14:lat="0" w14:lon="0" w14:rev="0"/>
              </w14:lightRig>
            </w14:scene3d>
          </w:rPr>
          <w:t>Section 6</w:t>
        </w:r>
        <w:r>
          <w:rPr>
            <w:rStyle w:val="Hyperlink"/>
            <w14:scene3d>
              <w14:camera w14:prst="orthographicFront"/>
              <w14:lightRig w14:rig="threePt" w14:dir="t">
                <w14:rot w14:lat="0" w14:lon="0" w14:rev="0"/>
              </w14:lightRig>
            </w14:scene3d>
          </w:rPr>
          <w:br/>
        </w:r>
        <w:r w:rsidRPr="006928A0">
          <w:rPr>
            <w:rStyle w:val="Hyperlink"/>
          </w:rPr>
          <w:t>Transmission System Performance Needs Assessments and Upgrade Approvals</w:t>
        </w:r>
        <w:r>
          <w:rPr>
            <w:webHidden/>
          </w:rPr>
          <w:tab/>
        </w:r>
        <w:r>
          <w:rPr>
            <w:webHidden/>
          </w:rPr>
          <w:fldChar w:fldCharType="begin"/>
        </w:r>
        <w:r>
          <w:rPr>
            <w:webHidden/>
          </w:rPr>
          <w:instrText xml:space="preserve"> PAGEREF _Toc428516394 \h </w:instrText>
        </w:r>
        <w:r>
          <w:rPr>
            <w:webHidden/>
          </w:rPr>
        </w:r>
        <w:r>
          <w:rPr>
            <w:webHidden/>
          </w:rPr>
          <w:fldChar w:fldCharType="separate"/>
        </w:r>
        <w:r w:rsidR="002D4C6E">
          <w:rPr>
            <w:webHidden/>
          </w:rPr>
          <w:t>84</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395" w:history="1">
        <w:r w:rsidRPr="006928A0">
          <w:rPr>
            <w:rStyle w:val="Hyperlink"/>
            <w14:scene3d>
              <w14:camera w14:prst="orthographicFront"/>
              <w14:lightRig w14:rig="threePt" w14:dir="t">
                <w14:rot w14:lat="0" w14:lon="0" w14:rev="0"/>
              </w14:lightRig>
            </w14:scene3d>
          </w:rPr>
          <w:t>6.1</w:t>
        </w:r>
        <w:r w:rsidRPr="006928A0">
          <w:rPr>
            <w:rStyle w:val="Hyperlink"/>
          </w:rPr>
          <w:t xml:space="preserve"> The Need for Transmission Security</w:t>
        </w:r>
        <w:r>
          <w:rPr>
            <w:webHidden/>
          </w:rPr>
          <w:tab/>
        </w:r>
        <w:r>
          <w:rPr>
            <w:webHidden/>
          </w:rPr>
          <w:fldChar w:fldCharType="begin"/>
        </w:r>
        <w:r>
          <w:rPr>
            <w:webHidden/>
          </w:rPr>
          <w:instrText xml:space="preserve"> PAGEREF _Toc428516395 \h </w:instrText>
        </w:r>
        <w:r>
          <w:rPr>
            <w:webHidden/>
          </w:rPr>
        </w:r>
        <w:r>
          <w:rPr>
            <w:webHidden/>
          </w:rPr>
          <w:fldChar w:fldCharType="separate"/>
        </w:r>
        <w:r w:rsidR="002D4C6E">
          <w:rPr>
            <w:webHidden/>
          </w:rPr>
          <w:t>84</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396" w:history="1">
        <w:r w:rsidRPr="006928A0">
          <w:rPr>
            <w:rStyle w:val="Hyperlink"/>
            <w14:scene3d>
              <w14:camera w14:prst="orthographicFront"/>
              <w14:lightRig w14:rig="threePt" w14:dir="t">
                <w14:rot w14:lat="0" w14:lon="0" w14:rev="0"/>
              </w14:lightRig>
            </w14:scene3d>
          </w:rPr>
          <w:t>6.2</w:t>
        </w:r>
        <w:r w:rsidRPr="006928A0">
          <w:rPr>
            <w:rStyle w:val="Hyperlink"/>
          </w:rPr>
          <w:t xml:space="preserve"> Overview of New England’s Transmission System</w:t>
        </w:r>
        <w:r>
          <w:rPr>
            <w:webHidden/>
          </w:rPr>
          <w:tab/>
        </w:r>
        <w:r>
          <w:rPr>
            <w:webHidden/>
          </w:rPr>
          <w:fldChar w:fldCharType="begin"/>
        </w:r>
        <w:r>
          <w:rPr>
            <w:webHidden/>
          </w:rPr>
          <w:instrText xml:space="preserve"> PAGEREF _Toc428516396 \h </w:instrText>
        </w:r>
        <w:r>
          <w:rPr>
            <w:webHidden/>
          </w:rPr>
        </w:r>
        <w:r>
          <w:rPr>
            <w:webHidden/>
          </w:rPr>
          <w:fldChar w:fldCharType="separate"/>
        </w:r>
        <w:r w:rsidR="002D4C6E">
          <w:rPr>
            <w:webHidden/>
          </w:rPr>
          <w:t>85</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397" w:history="1">
        <w:r w:rsidRPr="006928A0">
          <w:rPr>
            <w:rStyle w:val="Hyperlink"/>
            <w14:scene3d>
              <w14:camera w14:prst="orthographicFront"/>
              <w14:lightRig w14:rig="threePt" w14:dir="t">
                <w14:rot w14:lat="0" w14:lon="0" w14:rev="0"/>
              </w14:lightRig>
            </w14:scene3d>
          </w:rPr>
          <w:t>6.3</w:t>
        </w:r>
        <w:r w:rsidRPr="006928A0">
          <w:rPr>
            <w:rStyle w:val="Hyperlink"/>
          </w:rPr>
          <w:t xml:space="preserve"> Northern New England</w:t>
        </w:r>
        <w:r>
          <w:rPr>
            <w:webHidden/>
          </w:rPr>
          <w:tab/>
        </w:r>
        <w:r>
          <w:rPr>
            <w:webHidden/>
          </w:rPr>
          <w:fldChar w:fldCharType="begin"/>
        </w:r>
        <w:r>
          <w:rPr>
            <w:webHidden/>
          </w:rPr>
          <w:instrText xml:space="preserve"> PAGEREF _Toc428516397 \h </w:instrText>
        </w:r>
        <w:r>
          <w:rPr>
            <w:webHidden/>
          </w:rPr>
        </w:r>
        <w:r>
          <w:rPr>
            <w:webHidden/>
          </w:rPr>
          <w:fldChar w:fldCharType="separate"/>
        </w:r>
        <w:r w:rsidR="002D4C6E">
          <w:rPr>
            <w:webHidden/>
          </w:rPr>
          <w:t>87</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398" w:history="1">
        <w:r w:rsidRPr="006928A0">
          <w:rPr>
            <w:rStyle w:val="Hyperlink"/>
          </w:rPr>
          <w:t>6.3.1 Northern New England Transmission</w:t>
        </w:r>
        <w:r>
          <w:rPr>
            <w:webHidden/>
          </w:rPr>
          <w:tab/>
        </w:r>
        <w:r>
          <w:rPr>
            <w:webHidden/>
          </w:rPr>
          <w:fldChar w:fldCharType="begin"/>
        </w:r>
        <w:r>
          <w:rPr>
            <w:webHidden/>
          </w:rPr>
          <w:instrText xml:space="preserve"> PAGEREF _Toc428516398 \h </w:instrText>
        </w:r>
        <w:r>
          <w:rPr>
            <w:webHidden/>
          </w:rPr>
        </w:r>
        <w:r>
          <w:rPr>
            <w:webHidden/>
          </w:rPr>
          <w:fldChar w:fldCharType="separate"/>
        </w:r>
        <w:r w:rsidR="002D4C6E">
          <w:rPr>
            <w:webHidden/>
          </w:rPr>
          <w:t>87</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399" w:history="1">
        <w:r w:rsidRPr="006928A0">
          <w:rPr>
            <w:rStyle w:val="Hyperlink"/>
          </w:rPr>
          <w:t>6.3.2 Northern New England Transmission System Studies</w:t>
        </w:r>
        <w:r>
          <w:rPr>
            <w:webHidden/>
          </w:rPr>
          <w:tab/>
        </w:r>
        <w:r>
          <w:rPr>
            <w:webHidden/>
          </w:rPr>
          <w:fldChar w:fldCharType="begin"/>
        </w:r>
        <w:r>
          <w:rPr>
            <w:webHidden/>
          </w:rPr>
          <w:instrText xml:space="preserve"> PAGEREF _Toc428516399 \h </w:instrText>
        </w:r>
        <w:r>
          <w:rPr>
            <w:webHidden/>
          </w:rPr>
        </w:r>
        <w:r>
          <w:rPr>
            <w:webHidden/>
          </w:rPr>
          <w:fldChar w:fldCharType="separate"/>
        </w:r>
        <w:r w:rsidR="002D4C6E">
          <w:rPr>
            <w:webHidden/>
          </w:rPr>
          <w:t>88</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00" w:history="1">
        <w:r w:rsidRPr="006928A0">
          <w:rPr>
            <w:rStyle w:val="Hyperlink"/>
          </w:rPr>
          <w:t>6.3.3 Northern New England Transmission Projects</w:t>
        </w:r>
        <w:r>
          <w:rPr>
            <w:webHidden/>
          </w:rPr>
          <w:tab/>
        </w:r>
        <w:r>
          <w:rPr>
            <w:webHidden/>
          </w:rPr>
          <w:fldChar w:fldCharType="begin"/>
        </w:r>
        <w:r>
          <w:rPr>
            <w:webHidden/>
          </w:rPr>
          <w:instrText xml:space="preserve"> PAGEREF _Toc428516400 \h </w:instrText>
        </w:r>
        <w:r>
          <w:rPr>
            <w:webHidden/>
          </w:rPr>
        </w:r>
        <w:r>
          <w:rPr>
            <w:webHidden/>
          </w:rPr>
          <w:fldChar w:fldCharType="separate"/>
        </w:r>
        <w:r w:rsidR="002D4C6E">
          <w:rPr>
            <w:webHidden/>
          </w:rPr>
          <w:t>90</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01" w:history="1">
        <w:r w:rsidRPr="006928A0">
          <w:rPr>
            <w:rStyle w:val="Hyperlink"/>
            <w14:scene3d>
              <w14:camera w14:prst="orthographicFront"/>
              <w14:lightRig w14:rig="threePt" w14:dir="t">
                <w14:rot w14:lat="0" w14:lon="0" w14:rev="0"/>
              </w14:lightRig>
            </w14:scene3d>
          </w:rPr>
          <w:t>6.4</w:t>
        </w:r>
        <w:r w:rsidRPr="006928A0">
          <w:rPr>
            <w:rStyle w:val="Hyperlink"/>
          </w:rPr>
          <w:t xml:space="preserve"> Southern New England</w:t>
        </w:r>
        <w:r>
          <w:rPr>
            <w:webHidden/>
          </w:rPr>
          <w:tab/>
        </w:r>
        <w:r>
          <w:rPr>
            <w:webHidden/>
          </w:rPr>
          <w:fldChar w:fldCharType="begin"/>
        </w:r>
        <w:r>
          <w:rPr>
            <w:webHidden/>
          </w:rPr>
          <w:instrText xml:space="preserve"> PAGEREF _Toc428516401 \h </w:instrText>
        </w:r>
        <w:r>
          <w:rPr>
            <w:webHidden/>
          </w:rPr>
        </w:r>
        <w:r>
          <w:rPr>
            <w:webHidden/>
          </w:rPr>
          <w:fldChar w:fldCharType="separate"/>
        </w:r>
        <w:r w:rsidR="002D4C6E">
          <w:rPr>
            <w:webHidden/>
          </w:rPr>
          <w:t>93</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02" w:history="1">
        <w:r w:rsidRPr="006928A0">
          <w:rPr>
            <w:rStyle w:val="Hyperlink"/>
          </w:rPr>
          <w:t>6.4.1 Southern New England Transmission</w:t>
        </w:r>
        <w:r>
          <w:rPr>
            <w:webHidden/>
          </w:rPr>
          <w:tab/>
        </w:r>
        <w:r>
          <w:rPr>
            <w:webHidden/>
          </w:rPr>
          <w:fldChar w:fldCharType="begin"/>
        </w:r>
        <w:r>
          <w:rPr>
            <w:webHidden/>
          </w:rPr>
          <w:instrText xml:space="preserve"> PAGEREF _Toc428516402 \h </w:instrText>
        </w:r>
        <w:r>
          <w:rPr>
            <w:webHidden/>
          </w:rPr>
        </w:r>
        <w:r>
          <w:rPr>
            <w:webHidden/>
          </w:rPr>
          <w:fldChar w:fldCharType="separate"/>
        </w:r>
        <w:r w:rsidR="002D4C6E">
          <w:rPr>
            <w:webHidden/>
          </w:rPr>
          <w:t>93</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03" w:history="1">
        <w:r w:rsidRPr="006928A0">
          <w:rPr>
            <w:rStyle w:val="Hyperlink"/>
          </w:rPr>
          <w:t>6.4.2 Southern New England Transmission System Studies</w:t>
        </w:r>
        <w:r>
          <w:rPr>
            <w:webHidden/>
          </w:rPr>
          <w:tab/>
        </w:r>
        <w:r>
          <w:rPr>
            <w:webHidden/>
          </w:rPr>
          <w:fldChar w:fldCharType="begin"/>
        </w:r>
        <w:r>
          <w:rPr>
            <w:webHidden/>
          </w:rPr>
          <w:instrText xml:space="preserve"> PAGEREF _Toc428516403 \h </w:instrText>
        </w:r>
        <w:r>
          <w:rPr>
            <w:webHidden/>
          </w:rPr>
        </w:r>
        <w:r>
          <w:rPr>
            <w:webHidden/>
          </w:rPr>
          <w:fldChar w:fldCharType="separate"/>
        </w:r>
        <w:r w:rsidR="002D4C6E">
          <w:rPr>
            <w:webHidden/>
          </w:rPr>
          <w:t>93</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04" w:history="1">
        <w:r w:rsidRPr="006928A0">
          <w:rPr>
            <w:rStyle w:val="Hyperlink"/>
          </w:rPr>
          <w:t>6.4.3 Southern New England Transmission System Projects</w:t>
        </w:r>
        <w:r>
          <w:rPr>
            <w:webHidden/>
          </w:rPr>
          <w:tab/>
        </w:r>
        <w:r>
          <w:rPr>
            <w:webHidden/>
          </w:rPr>
          <w:fldChar w:fldCharType="begin"/>
        </w:r>
        <w:r>
          <w:rPr>
            <w:webHidden/>
          </w:rPr>
          <w:instrText xml:space="preserve"> PAGEREF _Toc428516404 \h </w:instrText>
        </w:r>
        <w:r>
          <w:rPr>
            <w:webHidden/>
          </w:rPr>
        </w:r>
        <w:r>
          <w:rPr>
            <w:webHidden/>
          </w:rPr>
          <w:fldChar w:fldCharType="separate"/>
        </w:r>
        <w:r w:rsidR="002D4C6E">
          <w:rPr>
            <w:webHidden/>
          </w:rPr>
          <w:t>106</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05" w:history="1">
        <w:r w:rsidRPr="006928A0">
          <w:rPr>
            <w:rStyle w:val="Hyperlink"/>
            <w14:scene3d>
              <w14:camera w14:prst="orthographicFront"/>
              <w14:lightRig w14:rig="threePt" w14:dir="t">
                <w14:rot w14:lat="0" w14:lon="0" w14:rev="0"/>
              </w14:lightRig>
            </w14:scene3d>
          </w:rPr>
          <w:t>6.5</w:t>
        </w:r>
        <w:r w:rsidRPr="006928A0">
          <w:rPr>
            <w:rStyle w:val="Hyperlink"/>
          </w:rPr>
          <w:t xml:space="preserve"> RSP Project List and Projected Transmission Project Costs</w:t>
        </w:r>
        <w:r>
          <w:rPr>
            <w:webHidden/>
          </w:rPr>
          <w:tab/>
        </w:r>
        <w:r>
          <w:rPr>
            <w:webHidden/>
          </w:rPr>
          <w:fldChar w:fldCharType="begin"/>
        </w:r>
        <w:r>
          <w:rPr>
            <w:webHidden/>
          </w:rPr>
          <w:instrText xml:space="preserve"> PAGEREF _Toc428516405 \h </w:instrText>
        </w:r>
        <w:r>
          <w:rPr>
            <w:webHidden/>
          </w:rPr>
        </w:r>
        <w:r>
          <w:rPr>
            <w:webHidden/>
          </w:rPr>
          <w:fldChar w:fldCharType="separate"/>
        </w:r>
        <w:r w:rsidR="002D4C6E">
          <w:rPr>
            <w:webHidden/>
          </w:rPr>
          <w:t>108</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06" w:history="1">
        <w:r w:rsidRPr="006928A0">
          <w:rPr>
            <w:rStyle w:val="Hyperlink"/>
          </w:rPr>
          <w:t>6.5.1 Reliability Transmission Upgrades</w:t>
        </w:r>
        <w:r>
          <w:rPr>
            <w:webHidden/>
          </w:rPr>
          <w:tab/>
        </w:r>
        <w:r>
          <w:rPr>
            <w:webHidden/>
          </w:rPr>
          <w:fldChar w:fldCharType="begin"/>
        </w:r>
        <w:r>
          <w:rPr>
            <w:webHidden/>
          </w:rPr>
          <w:instrText xml:space="preserve"> PAGEREF _Toc428516406 \h </w:instrText>
        </w:r>
        <w:r>
          <w:rPr>
            <w:webHidden/>
          </w:rPr>
        </w:r>
        <w:r>
          <w:rPr>
            <w:webHidden/>
          </w:rPr>
          <w:fldChar w:fldCharType="separate"/>
        </w:r>
        <w:r w:rsidR="002D4C6E">
          <w:rPr>
            <w:webHidden/>
          </w:rPr>
          <w:t>109</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07" w:history="1">
        <w:r w:rsidRPr="006928A0">
          <w:rPr>
            <w:rStyle w:val="Hyperlink"/>
          </w:rPr>
          <w:t>6.5.2 Lack of Need for Market-Efficiency-Related Transmission Upgrades</w:t>
        </w:r>
        <w:r>
          <w:rPr>
            <w:webHidden/>
          </w:rPr>
          <w:tab/>
        </w:r>
        <w:r>
          <w:rPr>
            <w:webHidden/>
          </w:rPr>
          <w:fldChar w:fldCharType="begin"/>
        </w:r>
        <w:r>
          <w:rPr>
            <w:webHidden/>
          </w:rPr>
          <w:instrText xml:space="preserve"> PAGEREF _Toc428516407 \h </w:instrText>
        </w:r>
        <w:r>
          <w:rPr>
            <w:webHidden/>
          </w:rPr>
        </w:r>
        <w:r>
          <w:rPr>
            <w:webHidden/>
          </w:rPr>
          <w:fldChar w:fldCharType="separate"/>
        </w:r>
        <w:r w:rsidR="002D4C6E">
          <w:rPr>
            <w:webHidden/>
          </w:rPr>
          <w:t>111</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08" w:history="1">
        <w:r w:rsidRPr="006928A0">
          <w:rPr>
            <w:rStyle w:val="Hyperlink"/>
          </w:rPr>
          <w:t>6.5.3 Required Generator-Interconnection-Related Upgrades</w:t>
        </w:r>
        <w:r>
          <w:rPr>
            <w:webHidden/>
          </w:rPr>
          <w:tab/>
        </w:r>
        <w:r>
          <w:rPr>
            <w:webHidden/>
          </w:rPr>
          <w:fldChar w:fldCharType="begin"/>
        </w:r>
        <w:r>
          <w:rPr>
            <w:webHidden/>
          </w:rPr>
          <w:instrText xml:space="preserve"> PAGEREF _Toc428516408 \h </w:instrText>
        </w:r>
        <w:r>
          <w:rPr>
            <w:webHidden/>
          </w:rPr>
        </w:r>
        <w:r>
          <w:rPr>
            <w:webHidden/>
          </w:rPr>
          <w:fldChar w:fldCharType="separate"/>
        </w:r>
        <w:r w:rsidR="002D4C6E">
          <w:rPr>
            <w:webHidden/>
          </w:rPr>
          <w:t>115</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09" w:history="1">
        <w:r w:rsidRPr="006928A0">
          <w:rPr>
            <w:rStyle w:val="Hyperlink"/>
          </w:rPr>
          <w:t>6.5.4 Elective Transmission Upgrades</w:t>
        </w:r>
        <w:r>
          <w:rPr>
            <w:webHidden/>
          </w:rPr>
          <w:tab/>
        </w:r>
        <w:r>
          <w:rPr>
            <w:webHidden/>
          </w:rPr>
          <w:fldChar w:fldCharType="begin"/>
        </w:r>
        <w:r>
          <w:rPr>
            <w:webHidden/>
          </w:rPr>
          <w:instrText xml:space="preserve"> PAGEREF _Toc428516409 \h </w:instrText>
        </w:r>
        <w:r>
          <w:rPr>
            <w:webHidden/>
          </w:rPr>
        </w:r>
        <w:r>
          <w:rPr>
            <w:webHidden/>
          </w:rPr>
          <w:fldChar w:fldCharType="separate"/>
        </w:r>
        <w:r w:rsidR="002D4C6E">
          <w:rPr>
            <w:webHidden/>
          </w:rPr>
          <w:t>115</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10" w:history="1">
        <w:r w:rsidRPr="006928A0">
          <w:rPr>
            <w:rStyle w:val="Hyperlink"/>
            <w14:scene3d>
              <w14:camera w14:prst="orthographicFront"/>
              <w14:lightRig w14:rig="threePt" w14:dir="t">
                <w14:rot w14:lat="0" w14:lon="0" w14:rev="0"/>
              </w14:lightRig>
            </w14:scene3d>
          </w:rPr>
          <w:t>6.6</w:t>
        </w:r>
        <w:r w:rsidRPr="006928A0">
          <w:rPr>
            <w:rStyle w:val="Hyperlink"/>
          </w:rPr>
          <w:t xml:space="preserve"> Summary</w:t>
        </w:r>
        <w:r>
          <w:rPr>
            <w:webHidden/>
          </w:rPr>
          <w:tab/>
        </w:r>
        <w:r>
          <w:rPr>
            <w:webHidden/>
          </w:rPr>
          <w:fldChar w:fldCharType="begin"/>
        </w:r>
        <w:r>
          <w:rPr>
            <w:webHidden/>
          </w:rPr>
          <w:instrText xml:space="preserve"> PAGEREF _Toc428516410 \h </w:instrText>
        </w:r>
        <w:r>
          <w:rPr>
            <w:webHidden/>
          </w:rPr>
        </w:r>
        <w:r>
          <w:rPr>
            <w:webHidden/>
          </w:rPr>
          <w:fldChar w:fldCharType="separate"/>
        </w:r>
        <w:r w:rsidR="002D4C6E">
          <w:rPr>
            <w:webHidden/>
          </w:rPr>
          <w:t>116</w:t>
        </w:r>
        <w:r>
          <w:rPr>
            <w:webHidden/>
          </w:rPr>
          <w:fldChar w:fldCharType="end"/>
        </w:r>
      </w:hyperlink>
    </w:p>
    <w:p w:rsidR="00A9425D" w:rsidRDefault="00A9425D">
      <w:pPr>
        <w:pStyle w:val="TOC1"/>
        <w:rPr>
          <w:rFonts w:eastAsiaTheme="minorEastAsia" w:cstheme="minorBidi"/>
          <w:b w:val="0"/>
          <w:sz w:val="22"/>
          <w:szCs w:val="22"/>
        </w:rPr>
      </w:pPr>
      <w:hyperlink w:anchor="_Toc428516411" w:history="1">
        <w:r w:rsidRPr="006928A0">
          <w:rPr>
            <w:rStyle w:val="Hyperlink"/>
            <w14:scene3d>
              <w14:camera w14:prst="orthographicFront"/>
              <w14:lightRig w14:rig="threePt" w14:dir="t">
                <w14:rot w14:lat="0" w14:lon="0" w14:rev="0"/>
              </w14:lightRig>
            </w14:scene3d>
          </w:rPr>
          <w:t>Section 7</w:t>
        </w:r>
        <w:r>
          <w:rPr>
            <w:rStyle w:val="Hyperlink"/>
            <w14:scene3d>
              <w14:camera w14:prst="orthographicFront"/>
              <w14:lightRig w14:rig="threePt" w14:dir="t">
                <w14:rot w14:lat="0" w14:lon="0" w14:rev="0"/>
              </w14:lightRig>
            </w14:scene3d>
          </w:rPr>
          <w:br/>
        </w:r>
        <w:r w:rsidRPr="006928A0">
          <w:rPr>
            <w:rStyle w:val="Hyperlink"/>
          </w:rPr>
          <w:t>Interregional Coordination</w:t>
        </w:r>
        <w:r>
          <w:rPr>
            <w:webHidden/>
          </w:rPr>
          <w:tab/>
        </w:r>
        <w:r>
          <w:rPr>
            <w:webHidden/>
          </w:rPr>
          <w:fldChar w:fldCharType="begin"/>
        </w:r>
        <w:r>
          <w:rPr>
            <w:webHidden/>
          </w:rPr>
          <w:instrText xml:space="preserve"> PAGEREF _Toc428516411 \h </w:instrText>
        </w:r>
        <w:r>
          <w:rPr>
            <w:webHidden/>
          </w:rPr>
        </w:r>
        <w:r>
          <w:rPr>
            <w:webHidden/>
          </w:rPr>
          <w:fldChar w:fldCharType="separate"/>
        </w:r>
        <w:r w:rsidR="002D4C6E">
          <w:rPr>
            <w:webHidden/>
          </w:rPr>
          <w:t>117</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12" w:history="1">
        <w:r w:rsidRPr="006928A0">
          <w:rPr>
            <w:rStyle w:val="Hyperlink"/>
            <w14:scene3d>
              <w14:camera w14:prst="orthographicFront"/>
              <w14:lightRig w14:rig="threePt" w14:dir="t">
                <w14:rot w14:lat="0" w14:lon="0" w14:rev="0"/>
              </w14:lightRig>
            </w14:scene3d>
          </w:rPr>
          <w:t>7.1</w:t>
        </w:r>
        <w:r w:rsidRPr="006928A0">
          <w:rPr>
            <w:rStyle w:val="Hyperlink"/>
          </w:rPr>
          <w:t xml:space="preserve"> Eastern Interconnection Planning Collaborative Studies</w:t>
        </w:r>
        <w:r>
          <w:rPr>
            <w:webHidden/>
          </w:rPr>
          <w:tab/>
        </w:r>
        <w:r>
          <w:rPr>
            <w:webHidden/>
          </w:rPr>
          <w:fldChar w:fldCharType="begin"/>
        </w:r>
        <w:r>
          <w:rPr>
            <w:webHidden/>
          </w:rPr>
          <w:instrText xml:space="preserve"> PAGEREF _Toc428516412 \h </w:instrText>
        </w:r>
        <w:r>
          <w:rPr>
            <w:webHidden/>
          </w:rPr>
        </w:r>
        <w:r>
          <w:rPr>
            <w:webHidden/>
          </w:rPr>
          <w:fldChar w:fldCharType="separate"/>
        </w:r>
        <w:r w:rsidR="002D4C6E">
          <w:rPr>
            <w:webHidden/>
          </w:rPr>
          <w:t>117</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13" w:history="1">
        <w:r w:rsidRPr="006928A0">
          <w:rPr>
            <w:rStyle w:val="Hyperlink"/>
            <w14:scene3d>
              <w14:camera w14:prst="orthographicFront"/>
              <w14:lightRig w14:rig="threePt" w14:dir="t">
                <w14:rot w14:lat="0" w14:lon="0" w14:rev="0"/>
              </w14:lightRig>
            </w14:scene3d>
          </w:rPr>
          <w:t>7.2</w:t>
        </w:r>
        <w:r w:rsidRPr="006928A0">
          <w:rPr>
            <w:rStyle w:val="Hyperlink"/>
          </w:rPr>
          <w:t xml:space="preserve"> Electric Reliability Organization Overview</w:t>
        </w:r>
        <w:r>
          <w:rPr>
            <w:webHidden/>
          </w:rPr>
          <w:tab/>
        </w:r>
        <w:r>
          <w:rPr>
            <w:webHidden/>
          </w:rPr>
          <w:fldChar w:fldCharType="begin"/>
        </w:r>
        <w:r>
          <w:rPr>
            <w:webHidden/>
          </w:rPr>
          <w:instrText xml:space="preserve"> PAGEREF _Toc428516413 \h </w:instrText>
        </w:r>
        <w:r>
          <w:rPr>
            <w:webHidden/>
          </w:rPr>
        </w:r>
        <w:r>
          <w:rPr>
            <w:webHidden/>
          </w:rPr>
          <w:fldChar w:fldCharType="separate"/>
        </w:r>
        <w:r w:rsidR="002D4C6E">
          <w:rPr>
            <w:webHidden/>
          </w:rPr>
          <w:t>118</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14" w:history="1">
        <w:r w:rsidRPr="006928A0">
          <w:rPr>
            <w:rStyle w:val="Hyperlink"/>
            <w14:scene3d>
              <w14:camera w14:prst="orthographicFront"/>
              <w14:lightRig w14:rig="threePt" w14:dir="t">
                <w14:rot w14:lat="0" w14:lon="0" w14:rev="0"/>
              </w14:lightRig>
            </w14:scene3d>
          </w:rPr>
          <w:t>7.3</w:t>
        </w:r>
        <w:r w:rsidRPr="006928A0">
          <w:rPr>
            <w:rStyle w:val="Hyperlink"/>
          </w:rPr>
          <w:t xml:space="preserve"> IRC Activities</w:t>
        </w:r>
        <w:r>
          <w:rPr>
            <w:webHidden/>
          </w:rPr>
          <w:tab/>
        </w:r>
        <w:r>
          <w:rPr>
            <w:webHidden/>
          </w:rPr>
          <w:fldChar w:fldCharType="begin"/>
        </w:r>
        <w:r>
          <w:rPr>
            <w:webHidden/>
          </w:rPr>
          <w:instrText xml:space="preserve"> PAGEREF _Toc428516414 \h </w:instrText>
        </w:r>
        <w:r>
          <w:rPr>
            <w:webHidden/>
          </w:rPr>
        </w:r>
        <w:r>
          <w:rPr>
            <w:webHidden/>
          </w:rPr>
          <w:fldChar w:fldCharType="separate"/>
        </w:r>
        <w:r w:rsidR="002D4C6E">
          <w:rPr>
            <w:webHidden/>
          </w:rPr>
          <w:t>119</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15" w:history="1">
        <w:r w:rsidRPr="006928A0">
          <w:rPr>
            <w:rStyle w:val="Hyperlink"/>
            <w14:scene3d>
              <w14:camera w14:prst="orthographicFront"/>
              <w14:lightRig w14:rig="threePt" w14:dir="t">
                <w14:rot w14:lat="0" w14:lon="0" w14:rev="0"/>
              </w14:lightRig>
            </w14:scene3d>
          </w:rPr>
          <w:t>7.4</w:t>
        </w:r>
        <w:r w:rsidRPr="006928A0">
          <w:rPr>
            <w:rStyle w:val="Hyperlink"/>
          </w:rPr>
          <w:t xml:space="preserve"> Northeast Power Coordinating Council Studies and Activities</w:t>
        </w:r>
        <w:r>
          <w:rPr>
            <w:webHidden/>
          </w:rPr>
          <w:tab/>
        </w:r>
        <w:r>
          <w:rPr>
            <w:webHidden/>
          </w:rPr>
          <w:fldChar w:fldCharType="begin"/>
        </w:r>
        <w:r>
          <w:rPr>
            <w:webHidden/>
          </w:rPr>
          <w:instrText xml:space="preserve"> PAGEREF _Toc428516415 \h </w:instrText>
        </w:r>
        <w:r>
          <w:rPr>
            <w:webHidden/>
          </w:rPr>
        </w:r>
        <w:r>
          <w:rPr>
            <w:webHidden/>
          </w:rPr>
          <w:fldChar w:fldCharType="separate"/>
        </w:r>
        <w:r w:rsidR="002D4C6E">
          <w:rPr>
            <w:webHidden/>
          </w:rPr>
          <w:t>120</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16" w:history="1">
        <w:r w:rsidRPr="006928A0">
          <w:rPr>
            <w:rStyle w:val="Hyperlink"/>
            <w14:scene3d>
              <w14:camera w14:prst="orthographicFront"/>
              <w14:lightRig w14:rig="threePt" w14:dir="t">
                <w14:rot w14:lat="0" w14:lon="0" w14:rev="0"/>
              </w14:lightRig>
            </w14:scene3d>
          </w:rPr>
          <w:t>7.5</w:t>
        </w:r>
        <w:r w:rsidRPr="006928A0">
          <w:rPr>
            <w:rStyle w:val="Hyperlink"/>
          </w:rPr>
          <w:t xml:space="preserve"> Northeastern ISO/RTO Planning Coordination Protocol</w:t>
        </w:r>
        <w:r>
          <w:rPr>
            <w:webHidden/>
          </w:rPr>
          <w:tab/>
        </w:r>
        <w:r>
          <w:rPr>
            <w:webHidden/>
          </w:rPr>
          <w:fldChar w:fldCharType="begin"/>
        </w:r>
        <w:r>
          <w:rPr>
            <w:webHidden/>
          </w:rPr>
          <w:instrText xml:space="preserve"> PAGEREF _Toc428516416 \h </w:instrText>
        </w:r>
        <w:r>
          <w:rPr>
            <w:webHidden/>
          </w:rPr>
        </w:r>
        <w:r>
          <w:rPr>
            <w:webHidden/>
          </w:rPr>
          <w:fldChar w:fldCharType="separate"/>
        </w:r>
        <w:r w:rsidR="002D4C6E">
          <w:rPr>
            <w:webHidden/>
          </w:rPr>
          <w:t>120</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17" w:history="1">
        <w:r w:rsidRPr="006928A0">
          <w:rPr>
            <w:rStyle w:val="Hyperlink"/>
            <w14:scene3d>
              <w14:camera w14:prst="orthographicFront"/>
              <w14:lightRig w14:rig="threePt" w14:dir="t">
                <w14:rot w14:lat="0" w14:lon="0" w14:rev="0"/>
              </w14:lightRig>
            </w14:scene3d>
          </w:rPr>
          <w:t>7.6</w:t>
        </w:r>
        <w:r w:rsidRPr="006928A0">
          <w:rPr>
            <w:rStyle w:val="Hyperlink"/>
          </w:rPr>
          <w:t xml:space="preserve"> Interregional Transfers</w:t>
        </w:r>
        <w:r>
          <w:rPr>
            <w:webHidden/>
          </w:rPr>
          <w:tab/>
        </w:r>
        <w:r>
          <w:rPr>
            <w:webHidden/>
          </w:rPr>
          <w:fldChar w:fldCharType="begin"/>
        </w:r>
        <w:r>
          <w:rPr>
            <w:webHidden/>
          </w:rPr>
          <w:instrText xml:space="preserve"> PAGEREF _Toc428516417 \h </w:instrText>
        </w:r>
        <w:r>
          <w:rPr>
            <w:webHidden/>
          </w:rPr>
        </w:r>
        <w:r>
          <w:rPr>
            <w:webHidden/>
          </w:rPr>
          <w:fldChar w:fldCharType="separate"/>
        </w:r>
        <w:r w:rsidR="002D4C6E">
          <w:rPr>
            <w:webHidden/>
          </w:rPr>
          <w:t>122</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18" w:history="1">
        <w:r w:rsidRPr="006928A0">
          <w:rPr>
            <w:rStyle w:val="Hyperlink"/>
            <w14:scene3d>
              <w14:camera w14:prst="orthographicFront"/>
              <w14:lightRig w14:rig="threePt" w14:dir="t">
                <w14:rot w14:lat="0" w14:lon="0" w14:rev="0"/>
              </w14:lightRig>
            </w14:scene3d>
          </w:rPr>
          <w:t>7.7</w:t>
        </w:r>
        <w:r w:rsidRPr="006928A0">
          <w:rPr>
            <w:rStyle w:val="Hyperlink"/>
          </w:rPr>
          <w:t xml:space="preserve"> Summary</w:t>
        </w:r>
        <w:r>
          <w:rPr>
            <w:webHidden/>
          </w:rPr>
          <w:tab/>
        </w:r>
        <w:r>
          <w:rPr>
            <w:webHidden/>
          </w:rPr>
          <w:fldChar w:fldCharType="begin"/>
        </w:r>
        <w:r>
          <w:rPr>
            <w:webHidden/>
          </w:rPr>
          <w:instrText xml:space="preserve"> PAGEREF _Toc428516418 \h </w:instrText>
        </w:r>
        <w:r>
          <w:rPr>
            <w:webHidden/>
          </w:rPr>
        </w:r>
        <w:r>
          <w:rPr>
            <w:webHidden/>
          </w:rPr>
          <w:fldChar w:fldCharType="separate"/>
        </w:r>
        <w:r w:rsidR="002D4C6E">
          <w:rPr>
            <w:webHidden/>
          </w:rPr>
          <w:t>124</w:t>
        </w:r>
        <w:r>
          <w:rPr>
            <w:webHidden/>
          </w:rPr>
          <w:fldChar w:fldCharType="end"/>
        </w:r>
      </w:hyperlink>
    </w:p>
    <w:p w:rsidR="00A9425D" w:rsidRDefault="00A9425D">
      <w:pPr>
        <w:pStyle w:val="TOC1"/>
        <w:rPr>
          <w:rFonts w:eastAsiaTheme="minorEastAsia" w:cstheme="minorBidi"/>
          <w:b w:val="0"/>
          <w:sz w:val="22"/>
          <w:szCs w:val="22"/>
        </w:rPr>
      </w:pPr>
      <w:hyperlink w:anchor="_Toc428516419" w:history="1">
        <w:r w:rsidRPr="006928A0">
          <w:rPr>
            <w:rStyle w:val="Hyperlink"/>
            <w14:scene3d>
              <w14:camera w14:prst="orthographicFront"/>
              <w14:lightRig w14:rig="threePt" w14:dir="t">
                <w14:rot w14:lat="0" w14:lon="0" w14:rev="0"/>
              </w14:lightRig>
            </w14:scene3d>
          </w:rPr>
          <w:t>Section 8</w:t>
        </w:r>
        <w:r>
          <w:rPr>
            <w:rStyle w:val="Hyperlink"/>
            <w14:scene3d>
              <w14:camera w14:prst="orthographicFront"/>
              <w14:lightRig w14:rig="threePt" w14:dir="t">
                <w14:rot w14:lat="0" w14:lon="0" w14:rev="0"/>
              </w14:lightRig>
            </w14:scene3d>
          </w:rPr>
          <w:br/>
        </w:r>
        <w:r w:rsidRPr="006928A0">
          <w:rPr>
            <w:rStyle w:val="Hyperlink"/>
          </w:rPr>
          <w:t>Fuel-Certainty Risks to System Reliability and Solutions</w:t>
        </w:r>
        <w:r>
          <w:rPr>
            <w:webHidden/>
          </w:rPr>
          <w:tab/>
        </w:r>
        <w:r>
          <w:rPr>
            <w:webHidden/>
          </w:rPr>
          <w:fldChar w:fldCharType="begin"/>
        </w:r>
        <w:r>
          <w:rPr>
            <w:webHidden/>
          </w:rPr>
          <w:instrText xml:space="preserve"> PAGEREF _Toc428516419 \h </w:instrText>
        </w:r>
        <w:r>
          <w:rPr>
            <w:webHidden/>
          </w:rPr>
        </w:r>
        <w:r>
          <w:rPr>
            <w:webHidden/>
          </w:rPr>
          <w:fldChar w:fldCharType="separate"/>
        </w:r>
        <w:r w:rsidR="002D4C6E">
          <w:rPr>
            <w:webHidden/>
          </w:rPr>
          <w:t>125</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20" w:history="1">
        <w:r w:rsidRPr="006928A0">
          <w:rPr>
            <w:rStyle w:val="Hyperlink"/>
            <w:rFonts w:eastAsia="Times New Roman"/>
            <w14:scene3d>
              <w14:camera w14:prst="orthographicFront"/>
              <w14:lightRig w14:rig="threePt" w14:dir="t">
                <w14:rot w14:lat="0" w14:lon="0" w14:rev="0"/>
              </w14:lightRig>
            </w14:scene3d>
          </w:rPr>
          <w:t>8.1</w:t>
        </w:r>
        <w:r w:rsidRPr="006928A0">
          <w:rPr>
            <w:rStyle w:val="Hyperlink"/>
            <w:rFonts w:eastAsia="Times New Roman"/>
          </w:rPr>
          <w:t xml:space="preserve"> Capacity and Electric Energy Production in the Region by Fuel Type</w:t>
        </w:r>
        <w:r>
          <w:rPr>
            <w:webHidden/>
          </w:rPr>
          <w:tab/>
        </w:r>
        <w:r>
          <w:rPr>
            <w:webHidden/>
          </w:rPr>
          <w:fldChar w:fldCharType="begin"/>
        </w:r>
        <w:r>
          <w:rPr>
            <w:webHidden/>
          </w:rPr>
          <w:instrText xml:space="preserve"> PAGEREF _Toc428516420 \h </w:instrText>
        </w:r>
        <w:r>
          <w:rPr>
            <w:webHidden/>
          </w:rPr>
        </w:r>
        <w:r>
          <w:rPr>
            <w:webHidden/>
          </w:rPr>
          <w:fldChar w:fldCharType="separate"/>
        </w:r>
        <w:r w:rsidR="002D4C6E">
          <w:rPr>
            <w:webHidden/>
          </w:rPr>
          <w:t>125</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21" w:history="1">
        <w:r w:rsidRPr="006928A0">
          <w:rPr>
            <w:rStyle w:val="Hyperlink"/>
            <w:rFonts w:eastAsia="Times New Roman"/>
            <w14:scene3d>
              <w14:camera w14:prst="orthographicFront"/>
              <w14:lightRig w14:rig="threePt" w14:dir="t">
                <w14:rot w14:lat="0" w14:lon="0" w14:rev="0"/>
              </w14:lightRig>
            </w14:scene3d>
          </w:rPr>
          <w:t>8.2</w:t>
        </w:r>
        <w:r w:rsidRPr="006928A0">
          <w:rPr>
            <w:rStyle w:val="Hyperlink"/>
            <w:rFonts w:eastAsia="Times New Roman"/>
          </w:rPr>
          <w:t xml:space="preserve"> Natural Gas Infrastructure</w:t>
        </w:r>
        <w:r>
          <w:rPr>
            <w:webHidden/>
          </w:rPr>
          <w:tab/>
        </w:r>
        <w:r>
          <w:rPr>
            <w:webHidden/>
          </w:rPr>
          <w:fldChar w:fldCharType="begin"/>
        </w:r>
        <w:r>
          <w:rPr>
            <w:webHidden/>
          </w:rPr>
          <w:instrText xml:space="preserve"> PAGEREF _Toc428516421 \h </w:instrText>
        </w:r>
        <w:r>
          <w:rPr>
            <w:webHidden/>
          </w:rPr>
        </w:r>
        <w:r>
          <w:rPr>
            <w:webHidden/>
          </w:rPr>
          <w:fldChar w:fldCharType="separate"/>
        </w:r>
        <w:r w:rsidR="002D4C6E">
          <w:rPr>
            <w:webHidden/>
          </w:rPr>
          <w:t>127</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22" w:history="1">
        <w:r w:rsidRPr="006928A0">
          <w:rPr>
            <w:rStyle w:val="Hyperlink"/>
            <w:rFonts w:eastAsia="Times New Roman"/>
            <w14:scene3d>
              <w14:camera w14:prst="orthographicFront"/>
              <w14:lightRig w14:rig="threePt" w14:dir="t">
                <w14:rot w14:lat="0" w14:lon="0" w14:rev="0"/>
              </w14:lightRig>
            </w14:scene3d>
          </w:rPr>
          <w:t>8.3</w:t>
        </w:r>
        <w:r w:rsidRPr="006928A0">
          <w:rPr>
            <w:rStyle w:val="Hyperlink"/>
            <w:rFonts w:eastAsia="Times New Roman"/>
          </w:rPr>
          <w:t xml:space="preserve"> Natural Gas and Oil Fuel Certainty and Risks to System Reliability</w:t>
        </w:r>
        <w:r>
          <w:rPr>
            <w:webHidden/>
          </w:rPr>
          <w:tab/>
        </w:r>
        <w:r>
          <w:rPr>
            <w:webHidden/>
          </w:rPr>
          <w:fldChar w:fldCharType="begin"/>
        </w:r>
        <w:r>
          <w:rPr>
            <w:webHidden/>
          </w:rPr>
          <w:instrText xml:space="preserve"> PAGEREF _Toc428516422 \h </w:instrText>
        </w:r>
        <w:r>
          <w:rPr>
            <w:webHidden/>
          </w:rPr>
        </w:r>
        <w:r>
          <w:rPr>
            <w:webHidden/>
          </w:rPr>
          <w:fldChar w:fldCharType="separate"/>
        </w:r>
        <w:r w:rsidR="002D4C6E">
          <w:rPr>
            <w:webHidden/>
          </w:rPr>
          <w:t>130</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23" w:history="1">
        <w:r w:rsidRPr="006928A0">
          <w:rPr>
            <w:rStyle w:val="Hyperlink"/>
          </w:rPr>
          <w:t>8.3.1 Fuel-Certainty Risks</w:t>
        </w:r>
        <w:r>
          <w:rPr>
            <w:webHidden/>
          </w:rPr>
          <w:tab/>
        </w:r>
        <w:r>
          <w:rPr>
            <w:webHidden/>
          </w:rPr>
          <w:fldChar w:fldCharType="begin"/>
        </w:r>
        <w:r>
          <w:rPr>
            <w:webHidden/>
          </w:rPr>
          <w:instrText xml:space="preserve"> PAGEREF _Toc428516423 \h </w:instrText>
        </w:r>
        <w:r>
          <w:rPr>
            <w:webHidden/>
          </w:rPr>
        </w:r>
        <w:r>
          <w:rPr>
            <w:webHidden/>
          </w:rPr>
          <w:fldChar w:fldCharType="separate"/>
        </w:r>
        <w:r w:rsidR="002D4C6E">
          <w:rPr>
            <w:webHidden/>
          </w:rPr>
          <w:t>131</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24" w:history="1">
        <w:r w:rsidRPr="006928A0">
          <w:rPr>
            <w:rStyle w:val="Hyperlink"/>
          </w:rPr>
          <w:t>8.3.2 Natural Gas Price Volatility</w:t>
        </w:r>
        <w:r>
          <w:rPr>
            <w:webHidden/>
          </w:rPr>
          <w:tab/>
        </w:r>
        <w:r>
          <w:rPr>
            <w:webHidden/>
          </w:rPr>
          <w:fldChar w:fldCharType="begin"/>
        </w:r>
        <w:r>
          <w:rPr>
            <w:webHidden/>
          </w:rPr>
          <w:instrText xml:space="preserve"> PAGEREF _Toc428516424 \h </w:instrText>
        </w:r>
        <w:r>
          <w:rPr>
            <w:webHidden/>
          </w:rPr>
        </w:r>
        <w:r>
          <w:rPr>
            <w:webHidden/>
          </w:rPr>
          <w:fldChar w:fldCharType="separate"/>
        </w:r>
        <w:r w:rsidR="002D4C6E">
          <w:rPr>
            <w:webHidden/>
          </w:rPr>
          <w:t>131</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25" w:history="1">
        <w:r w:rsidRPr="006928A0">
          <w:rPr>
            <w:rStyle w:val="Hyperlink"/>
            <w:rFonts w:eastAsia="Times New Roman"/>
            <w14:scene3d>
              <w14:camera w14:prst="orthographicFront"/>
              <w14:lightRig w14:rig="threePt" w14:dir="t">
                <w14:rot w14:lat="0" w14:lon="0" w14:rev="0"/>
              </w14:lightRig>
            </w14:scene3d>
          </w:rPr>
          <w:t>8.4</w:t>
        </w:r>
        <w:r w:rsidRPr="006928A0">
          <w:rPr>
            <w:rStyle w:val="Hyperlink"/>
            <w:rFonts w:eastAsia="Times New Roman"/>
          </w:rPr>
          <w:t xml:space="preserve"> Addressing Fuel-Certainty and Cost Risks</w:t>
        </w:r>
        <w:r>
          <w:rPr>
            <w:webHidden/>
          </w:rPr>
          <w:tab/>
        </w:r>
        <w:r>
          <w:rPr>
            <w:webHidden/>
          </w:rPr>
          <w:fldChar w:fldCharType="begin"/>
        </w:r>
        <w:r>
          <w:rPr>
            <w:webHidden/>
          </w:rPr>
          <w:instrText xml:space="preserve"> PAGEREF _Toc428516425 \h </w:instrText>
        </w:r>
        <w:r>
          <w:rPr>
            <w:webHidden/>
          </w:rPr>
        </w:r>
        <w:r>
          <w:rPr>
            <w:webHidden/>
          </w:rPr>
          <w:fldChar w:fldCharType="separate"/>
        </w:r>
        <w:r w:rsidR="002D4C6E">
          <w:rPr>
            <w:webHidden/>
          </w:rPr>
          <w:t>134</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26" w:history="1">
        <w:r w:rsidRPr="006928A0">
          <w:rPr>
            <w:rStyle w:val="Hyperlink"/>
          </w:rPr>
          <w:t>8.4.1 Electric Power System and Natural Gas Sector Coordination</w:t>
        </w:r>
        <w:r>
          <w:rPr>
            <w:webHidden/>
          </w:rPr>
          <w:tab/>
        </w:r>
        <w:r>
          <w:rPr>
            <w:webHidden/>
          </w:rPr>
          <w:fldChar w:fldCharType="begin"/>
        </w:r>
        <w:r>
          <w:rPr>
            <w:webHidden/>
          </w:rPr>
          <w:instrText xml:space="preserve"> PAGEREF _Toc428516426 \h </w:instrText>
        </w:r>
        <w:r>
          <w:rPr>
            <w:webHidden/>
          </w:rPr>
        </w:r>
        <w:r>
          <w:rPr>
            <w:webHidden/>
          </w:rPr>
          <w:fldChar w:fldCharType="separate"/>
        </w:r>
        <w:r w:rsidR="002D4C6E">
          <w:rPr>
            <w:webHidden/>
          </w:rPr>
          <w:t>134</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27" w:history="1">
        <w:r w:rsidRPr="006928A0">
          <w:rPr>
            <w:rStyle w:val="Hyperlink"/>
          </w:rPr>
          <w:t>8.4.2 Winter Reliability Programs to Address Fuel Certainty</w:t>
        </w:r>
        <w:r>
          <w:rPr>
            <w:webHidden/>
          </w:rPr>
          <w:tab/>
        </w:r>
        <w:r>
          <w:rPr>
            <w:webHidden/>
          </w:rPr>
          <w:fldChar w:fldCharType="begin"/>
        </w:r>
        <w:r>
          <w:rPr>
            <w:webHidden/>
          </w:rPr>
          <w:instrText xml:space="preserve"> PAGEREF _Toc428516427 \h </w:instrText>
        </w:r>
        <w:r>
          <w:rPr>
            <w:webHidden/>
          </w:rPr>
        </w:r>
        <w:r>
          <w:rPr>
            <w:webHidden/>
          </w:rPr>
          <w:fldChar w:fldCharType="separate"/>
        </w:r>
        <w:r w:rsidR="002D4C6E">
          <w:rPr>
            <w:webHidden/>
          </w:rPr>
          <w:t>135</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28" w:history="1">
        <w:r w:rsidRPr="006928A0">
          <w:rPr>
            <w:rStyle w:val="Hyperlink"/>
          </w:rPr>
          <w:t>8.4.3 Improvements to the Wholesale Electric Markets</w:t>
        </w:r>
        <w:r>
          <w:rPr>
            <w:webHidden/>
          </w:rPr>
          <w:tab/>
        </w:r>
        <w:r>
          <w:rPr>
            <w:webHidden/>
          </w:rPr>
          <w:fldChar w:fldCharType="begin"/>
        </w:r>
        <w:r>
          <w:rPr>
            <w:webHidden/>
          </w:rPr>
          <w:instrText xml:space="preserve"> PAGEREF _Toc428516428 \h </w:instrText>
        </w:r>
        <w:r>
          <w:rPr>
            <w:webHidden/>
          </w:rPr>
        </w:r>
        <w:r>
          <w:rPr>
            <w:webHidden/>
          </w:rPr>
          <w:fldChar w:fldCharType="separate"/>
        </w:r>
        <w:r w:rsidR="002D4C6E">
          <w:rPr>
            <w:webHidden/>
          </w:rPr>
          <w:t>137</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29" w:history="1">
        <w:r w:rsidRPr="006928A0">
          <w:rPr>
            <w:rStyle w:val="Hyperlink"/>
          </w:rPr>
          <w:t>8.4.4 Pipeline Improvements</w:t>
        </w:r>
        <w:r>
          <w:rPr>
            <w:webHidden/>
          </w:rPr>
          <w:tab/>
        </w:r>
        <w:r>
          <w:rPr>
            <w:webHidden/>
          </w:rPr>
          <w:fldChar w:fldCharType="begin"/>
        </w:r>
        <w:r>
          <w:rPr>
            <w:webHidden/>
          </w:rPr>
          <w:instrText xml:space="preserve"> PAGEREF _Toc428516429 \h </w:instrText>
        </w:r>
        <w:r>
          <w:rPr>
            <w:webHidden/>
          </w:rPr>
        </w:r>
        <w:r>
          <w:rPr>
            <w:webHidden/>
          </w:rPr>
          <w:fldChar w:fldCharType="separate"/>
        </w:r>
        <w:r w:rsidR="002D4C6E">
          <w:rPr>
            <w:webHidden/>
          </w:rPr>
          <w:t>139</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30" w:history="1">
        <w:r w:rsidRPr="006928A0">
          <w:rPr>
            <w:rStyle w:val="Hyperlink"/>
            <w:rFonts w:eastAsia="Times New Roman"/>
            <w14:scene3d>
              <w14:camera w14:prst="orthographicFront"/>
              <w14:lightRig w14:rig="threePt" w14:dir="t">
                <w14:rot w14:lat="0" w14:lon="0" w14:rev="0"/>
              </w14:lightRig>
            </w14:scene3d>
          </w:rPr>
          <w:t>8.5</w:t>
        </w:r>
        <w:r w:rsidRPr="006928A0">
          <w:rPr>
            <w:rStyle w:val="Hyperlink"/>
            <w:rFonts w:eastAsia="Times New Roman"/>
          </w:rPr>
          <w:t xml:space="preserve"> EIPC Gas-Electric System Interface Study</w:t>
        </w:r>
        <w:r>
          <w:rPr>
            <w:webHidden/>
          </w:rPr>
          <w:tab/>
        </w:r>
        <w:r>
          <w:rPr>
            <w:webHidden/>
          </w:rPr>
          <w:fldChar w:fldCharType="begin"/>
        </w:r>
        <w:r>
          <w:rPr>
            <w:webHidden/>
          </w:rPr>
          <w:instrText xml:space="preserve"> PAGEREF _Toc428516430 \h </w:instrText>
        </w:r>
        <w:r>
          <w:rPr>
            <w:webHidden/>
          </w:rPr>
        </w:r>
        <w:r>
          <w:rPr>
            <w:webHidden/>
          </w:rPr>
          <w:fldChar w:fldCharType="separate"/>
        </w:r>
        <w:r w:rsidR="002D4C6E">
          <w:rPr>
            <w:webHidden/>
          </w:rPr>
          <w:t>141</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31" w:history="1">
        <w:r w:rsidRPr="006928A0">
          <w:rPr>
            <w:rStyle w:val="Hyperlink"/>
          </w:rPr>
          <w:t>8.5.1 Target 1</w:t>
        </w:r>
        <w:r>
          <w:rPr>
            <w:webHidden/>
          </w:rPr>
          <w:tab/>
        </w:r>
        <w:r>
          <w:rPr>
            <w:webHidden/>
          </w:rPr>
          <w:fldChar w:fldCharType="begin"/>
        </w:r>
        <w:r>
          <w:rPr>
            <w:webHidden/>
          </w:rPr>
          <w:instrText xml:space="preserve"> PAGEREF _Toc428516431 \h </w:instrText>
        </w:r>
        <w:r>
          <w:rPr>
            <w:webHidden/>
          </w:rPr>
        </w:r>
        <w:r>
          <w:rPr>
            <w:webHidden/>
          </w:rPr>
          <w:fldChar w:fldCharType="separate"/>
        </w:r>
        <w:r w:rsidR="002D4C6E">
          <w:rPr>
            <w:webHidden/>
          </w:rPr>
          <w:t>142</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32" w:history="1">
        <w:r w:rsidRPr="006928A0">
          <w:rPr>
            <w:rStyle w:val="Hyperlink"/>
          </w:rPr>
          <w:t>8.5.2 Target 2</w:t>
        </w:r>
        <w:r>
          <w:rPr>
            <w:webHidden/>
          </w:rPr>
          <w:tab/>
        </w:r>
        <w:r>
          <w:rPr>
            <w:webHidden/>
          </w:rPr>
          <w:fldChar w:fldCharType="begin"/>
        </w:r>
        <w:r>
          <w:rPr>
            <w:webHidden/>
          </w:rPr>
          <w:instrText xml:space="preserve"> PAGEREF _Toc428516432 \h </w:instrText>
        </w:r>
        <w:r>
          <w:rPr>
            <w:webHidden/>
          </w:rPr>
        </w:r>
        <w:r>
          <w:rPr>
            <w:webHidden/>
          </w:rPr>
          <w:fldChar w:fldCharType="separate"/>
        </w:r>
        <w:r w:rsidR="002D4C6E">
          <w:rPr>
            <w:webHidden/>
          </w:rPr>
          <w:t>142</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33" w:history="1">
        <w:r w:rsidRPr="006928A0">
          <w:rPr>
            <w:rStyle w:val="Hyperlink"/>
          </w:rPr>
          <w:t>8.5.3 Target 3</w:t>
        </w:r>
        <w:r>
          <w:rPr>
            <w:webHidden/>
          </w:rPr>
          <w:tab/>
        </w:r>
        <w:r>
          <w:rPr>
            <w:webHidden/>
          </w:rPr>
          <w:fldChar w:fldCharType="begin"/>
        </w:r>
        <w:r>
          <w:rPr>
            <w:webHidden/>
          </w:rPr>
          <w:instrText xml:space="preserve"> PAGEREF _Toc428516433 \h </w:instrText>
        </w:r>
        <w:r>
          <w:rPr>
            <w:webHidden/>
          </w:rPr>
        </w:r>
        <w:r>
          <w:rPr>
            <w:webHidden/>
          </w:rPr>
          <w:fldChar w:fldCharType="separate"/>
        </w:r>
        <w:r w:rsidR="002D4C6E">
          <w:rPr>
            <w:webHidden/>
          </w:rPr>
          <w:t>143</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34" w:history="1">
        <w:r w:rsidRPr="006928A0">
          <w:rPr>
            <w:rStyle w:val="Hyperlink"/>
          </w:rPr>
          <w:t>8.5.4 Target 4</w:t>
        </w:r>
        <w:r>
          <w:rPr>
            <w:webHidden/>
          </w:rPr>
          <w:tab/>
        </w:r>
        <w:r>
          <w:rPr>
            <w:webHidden/>
          </w:rPr>
          <w:fldChar w:fldCharType="begin"/>
        </w:r>
        <w:r>
          <w:rPr>
            <w:webHidden/>
          </w:rPr>
          <w:instrText xml:space="preserve"> PAGEREF _Toc428516434 \h </w:instrText>
        </w:r>
        <w:r>
          <w:rPr>
            <w:webHidden/>
          </w:rPr>
        </w:r>
        <w:r>
          <w:rPr>
            <w:webHidden/>
          </w:rPr>
          <w:fldChar w:fldCharType="separate"/>
        </w:r>
        <w:r w:rsidR="002D4C6E">
          <w:rPr>
            <w:webHidden/>
          </w:rPr>
          <w:t>143</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35" w:history="1">
        <w:r w:rsidRPr="006928A0">
          <w:rPr>
            <w:rStyle w:val="Hyperlink"/>
            <w:rFonts w:eastAsia="Times New Roman"/>
            <w14:scene3d>
              <w14:camera w14:prst="orthographicFront"/>
              <w14:lightRig w14:rig="threePt" w14:dir="t">
                <w14:rot w14:lat="0" w14:lon="0" w14:rev="0"/>
              </w14:lightRig>
            </w14:scene3d>
          </w:rPr>
          <w:t>8.6</w:t>
        </w:r>
        <w:r w:rsidRPr="006928A0">
          <w:rPr>
            <w:rStyle w:val="Hyperlink"/>
            <w:rFonts w:eastAsia="Times New Roman"/>
          </w:rPr>
          <w:t xml:space="preserve"> Summary</w:t>
        </w:r>
        <w:r>
          <w:rPr>
            <w:webHidden/>
          </w:rPr>
          <w:tab/>
        </w:r>
        <w:r>
          <w:rPr>
            <w:webHidden/>
          </w:rPr>
          <w:fldChar w:fldCharType="begin"/>
        </w:r>
        <w:r>
          <w:rPr>
            <w:webHidden/>
          </w:rPr>
          <w:instrText xml:space="preserve"> PAGEREF _Toc428516435 \h </w:instrText>
        </w:r>
        <w:r>
          <w:rPr>
            <w:webHidden/>
          </w:rPr>
        </w:r>
        <w:r>
          <w:rPr>
            <w:webHidden/>
          </w:rPr>
          <w:fldChar w:fldCharType="separate"/>
        </w:r>
        <w:r w:rsidR="002D4C6E">
          <w:rPr>
            <w:webHidden/>
          </w:rPr>
          <w:t>144</w:t>
        </w:r>
        <w:r>
          <w:rPr>
            <w:webHidden/>
          </w:rPr>
          <w:fldChar w:fldCharType="end"/>
        </w:r>
      </w:hyperlink>
    </w:p>
    <w:p w:rsidR="00A9425D" w:rsidRDefault="00A9425D">
      <w:pPr>
        <w:pStyle w:val="TOC1"/>
        <w:rPr>
          <w:rFonts w:eastAsiaTheme="minorEastAsia" w:cstheme="minorBidi"/>
          <w:b w:val="0"/>
          <w:sz w:val="22"/>
          <w:szCs w:val="22"/>
        </w:rPr>
      </w:pPr>
      <w:hyperlink w:anchor="_Toc428516436" w:history="1">
        <w:r w:rsidRPr="006928A0">
          <w:rPr>
            <w:rStyle w:val="Hyperlink"/>
            <w14:scene3d>
              <w14:camera w14:prst="orthographicFront"/>
              <w14:lightRig w14:rig="threePt" w14:dir="t">
                <w14:rot w14:lat="0" w14:lon="0" w14:rev="0"/>
              </w14:lightRig>
            </w14:scene3d>
          </w:rPr>
          <w:t>Section 9</w:t>
        </w:r>
        <w:r>
          <w:rPr>
            <w:rStyle w:val="Hyperlink"/>
            <w14:scene3d>
              <w14:camera w14:prst="orthographicFront"/>
              <w14:lightRig w14:rig="threePt" w14:dir="t">
                <w14:rot w14:lat="0" w14:lon="0" w14:rev="0"/>
              </w14:lightRig>
            </w14:scene3d>
          </w:rPr>
          <w:br/>
        </w:r>
        <w:r w:rsidRPr="006928A0">
          <w:rPr>
            <w:rStyle w:val="Hyperlink"/>
          </w:rPr>
          <w:t>Impacts of Environmental Regulations and Siting Requirements on Generators and the Power System</w:t>
        </w:r>
        <w:r>
          <w:rPr>
            <w:webHidden/>
          </w:rPr>
          <w:tab/>
        </w:r>
        <w:r>
          <w:rPr>
            <w:webHidden/>
          </w:rPr>
          <w:fldChar w:fldCharType="begin"/>
        </w:r>
        <w:r>
          <w:rPr>
            <w:webHidden/>
          </w:rPr>
          <w:instrText xml:space="preserve"> PAGEREF _Toc428516436 \h </w:instrText>
        </w:r>
        <w:r>
          <w:rPr>
            <w:webHidden/>
          </w:rPr>
        </w:r>
        <w:r>
          <w:rPr>
            <w:webHidden/>
          </w:rPr>
          <w:fldChar w:fldCharType="separate"/>
        </w:r>
        <w:r w:rsidR="002D4C6E">
          <w:rPr>
            <w:webHidden/>
          </w:rPr>
          <w:t>146</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37" w:history="1">
        <w:r w:rsidRPr="006928A0">
          <w:rPr>
            <w:rStyle w:val="Hyperlink"/>
            <w:rFonts w:eastAsia="Times New Roman"/>
            <w14:scene3d>
              <w14:camera w14:prst="orthographicFront"/>
              <w14:lightRig w14:rig="threePt" w14:dir="t">
                <w14:rot w14:lat="0" w14:lon="0" w14:rev="0"/>
              </w14:lightRig>
            </w14:scene3d>
          </w:rPr>
          <w:t>9.1</w:t>
        </w:r>
        <w:r w:rsidRPr="006928A0">
          <w:rPr>
            <w:rStyle w:val="Hyperlink"/>
            <w:rFonts w:eastAsia="Times New Roman"/>
          </w:rPr>
          <w:t xml:space="preserve"> Federal, State, and Regional Environmental Regulations Affecting Generators</w:t>
        </w:r>
        <w:r>
          <w:rPr>
            <w:webHidden/>
          </w:rPr>
          <w:tab/>
        </w:r>
        <w:r>
          <w:rPr>
            <w:webHidden/>
          </w:rPr>
          <w:fldChar w:fldCharType="begin"/>
        </w:r>
        <w:r>
          <w:rPr>
            <w:webHidden/>
          </w:rPr>
          <w:instrText xml:space="preserve"> PAGEREF _Toc428516437 \h </w:instrText>
        </w:r>
        <w:r>
          <w:rPr>
            <w:webHidden/>
          </w:rPr>
        </w:r>
        <w:r>
          <w:rPr>
            <w:webHidden/>
          </w:rPr>
          <w:fldChar w:fldCharType="separate"/>
        </w:r>
        <w:r w:rsidR="002D4C6E">
          <w:rPr>
            <w:webHidden/>
          </w:rPr>
          <w:t>146</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38" w:history="1">
        <w:r w:rsidRPr="006928A0">
          <w:rPr>
            <w:rStyle w:val="Hyperlink"/>
          </w:rPr>
          <w:t xml:space="preserve">9.1.1 Emerging Impacts of </w:t>
        </w:r>
        <w:r w:rsidRPr="006928A0">
          <w:rPr>
            <w:rStyle w:val="Hyperlink"/>
            <w:i/>
          </w:rPr>
          <w:t>Clean Water Act</w:t>
        </w:r>
        <w:r w:rsidRPr="006928A0">
          <w:rPr>
            <w:rStyle w:val="Hyperlink"/>
          </w:rPr>
          <w:t xml:space="preserve"> Regulations on the Region’s Generators</w:t>
        </w:r>
        <w:r>
          <w:rPr>
            <w:webHidden/>
          </w:rPr>
          <w:tab/>
        </w:r>
        <w:r>
          <w:rPr>
            <w:webHidden/>
          </w:rPr>
          <w:fldChar w:fldCharType="begin"/>
        </w:r>
        <w:r>
          <w:rPr>
            <w:webHidden/>
          </w:rPr>
          <w:instrText xml:space="preserve"> PAGEREF _Toc428516438 \h </w:instrText>
        </w:r>
        <w:r>
          <w:rPr>
            <w:webHidden/>
          </w:rPr>
        </w:r>
        <w:r>
          <w:rPr>
            <w:webHidden/>
          </w:rPr>
          <w:fldChar w:fldCharType="separate"/>
        </w:r>
        <w:r w:rsidR="002D4C6E">
          <w:rPr>
            <w:webHidden/>
          </w:rPr>
          <w:t>147</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39" w:history="1">
        <w:r w:rsidRPr="006928A0">
          <w:rPr>
            <w:rStyle w:val="Hyperlink"/>
          </w:rPr>
          <w:t>9.1.2</w:t>
        </w:r>
        <w:r w:rsidRPr="006928A0">
          <w:rPr>
            <w:rStyle w:val="Hyperlink"/>
            <w:i/>
          </w:rPr>
          <w:t xml:space="preserve"> Clean Air Act</w:t>
        </w:r>
        <w:r w:rsidRPr="006928A0">
          <w:rPr>
            <w:rStyle w:val="Hyperlink"/>
          </w:rPr>
          <w:t xml:space="preserve"> Requirements and Regional and Federal Greenhouse Gas Regulations</w:t>
        </w:r>
        <w:r>
          <w:rPr>
            <w:webHidden/>
          </w:rPr>
          <w:tab/>
        </w:r>
        <w:r>
          <w:rPr>
            <w:webHidden/>
          </w:rPr>
          <w:fldChar w:fldCharType="begin"/>
        </w:r>
        <w:r>
          <w:rPr>
            <w:webHidden/>
          </w:rPr>
          <w:instrText xml:space="preserve"> PAGEREF _Toc428516439 \h </w:instrText>
        </w:r>
        <w:r>
          <w:rPr>
            <w:webHidden/>
          </w:rPr>
        </w:r>
        <w:r>
          <w:rPr>
            <w:webHidden/>
          </w:rPr>
          <w:fldChar w:fldCharType="separate"/>
        </w:r>
        <w:r w:rsidR="002D4C6E">
          <w:rPr>
            <w:webHidden/>
          </w:rPr>
          <w:t>149</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40" w:history="1">
        <w:r w:rsidRPr="006928A0">
          <w:rPr>
            <w:rStyle w:val="Hyperlink"/>
          </w:rPr>
          <w:t>9.1.3 Cost of Compliance with Environmental Regulations</w:t>
        </w:r>
        <w:r>
          <w:rPr>
            <w:webHidden/>
          </w:rPr>
          <w:tab/>
        </w:r>
        <w:r>
          <w:rPr>
            <w:webHidden/>
          </w:rPr>
          <w:fldChar w:fldCharType="begin"/>
        </w:r>
        <w:r>
          <w:rPr>
            <w:webHidden/>
          </w:rPr>
          <w:instrText xml:space="preserve"> PAGEREF _Toc428516440 \h </w:instrText>
        </w:r>
        <w:r>
          <w:rPr>
            <w:webHidden/>
          </w:rPr>
        </w:r>
        <w:r>
          <w:rPr>
            <w:webHidden/>
          </w:rPr>
          <w:fldChar w:fldCharType="separate"/>
        </w:r>
        <w:r w:rsidR="002D4C6E">
          <w:rPr>
            <w:webHidden/>
          </w:rPr>
          <w:t>154</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41" w:history="1">
        <w:r w:rsidRPr="006928A0">
          <w:rPr>
            <w:rStyle w:val="Hyperlink"/>
            <w:rFonts w:eastAsia="Times New Roman"/>
            <w14:scene3d>
              <w14:camera w14:prst="orthographicFront"/>
              <w14:lightRig w14:rig="threePt" w14:dir="t">
                <w14:rot w14:lat="0" w14:lon="0" w14:rev="0"/>
              </w14:lightRig>
            </w14:scene3d>
          </w:rPr>
          <w:t>9.2</w:t>
        </w:r>
        <w:r w:rsidRPr="006928A0">
          <w:rPr>
            <w:rStyle w:val="Hyperlink"/>
            <w:rFonts w:eastAsia="Times New Roman"/>
          </w:rPr>
          <w:t xml:space="preserve"> Update of Regional Nuclear Generation Licensing Renewals</w:t>
        </w:r>
        <w:r>
          <w:rPr>
            <w:webHidden/>
          </w:rPr>
          <w:tab/>
        </w:r>
        <w:r>
          <w:rPr>
            <w:webHidden/>
          </w:rPr>
          <w:fldChar w:fldCharType="begin"/>
        </w:r>
        <w:r>
          <w:rPr>
            <w:webHidden/>
          </w:rPr>
          <w:instrText xml:space="preserve"> PAGEREF _Toc428516441 \h </w:instrText>
        </w:r>
        <w:r>
          <w:rPr>
            <w:webHidden/>
          </w:rPr>
        </w:r>
        <w:r>
          <w:rPr>
            <w:webHidden/>
          </w:rPr>
          <w:fldChar w:fldCharType="separate"/>
        </w:r>
        <w:r w:rsidR="002D4C6E">
          <w:rPr>
            <w:webHidden/>
          </w:rPr>
          <w:t>155</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42" w:history="1">
        <w:r w:rsidRPr="006928A0">
          <w:rPr>
            <w:rStyle w:val="Hyperlink"/>
            <w:rFonts w:eastAsia="Times New Roman"/>
            <w14:scene3d>
              <w14:camera w14:prst="orthographicFront"/>
              <w14:lightRig w14:rig="threePt" w14:dir="t">
                <w14:rot w14:lat="0" w14:lon="0" w14:rev="0"/>
              </w14:lightRig>
            </w14:scene3d>
          </w:rPr>
          <w:t>9.3</w:t>
        </w:r>
        <w:r w:rsidRPr="006928A0">
          <w:rPr>
            <w:rStyle w:val="Hyperlink"/>
            <w:rFonts w:eastAsia="Times New Roman"/>
          </w:rPr>
          <w:t xml:space="preserve"> Update on Hydroelectric Generation Relicensing</w:t>
        </w:r>
        <w:r>
          <w:rPr>
            <w:webHidden/>
          </w:rPr>
          <w:tab/>
        </w:r>
        <w:r>
          <w:rPr>
            <w:webHidden/>
          </w:rPr>
          <w:fldChar w:fldCharType="begin"/>
        </w:r>
        <w:r>
          <w:rPr>
            <w:webHidden/>
          </w:rPr>
          <w:instrText xml:space="preserve"> PAGEREF _Toc428516442 \h </w:instrText>
        </w:r>
        <w:r>
          <w:rPr>
            <w:webHidden/>
          </w:rPr>
        </w:r>
        <w:r>
          <w:rPr>
            <w:webHidden/>
          </w:rPr>
          <w:fldChar w:fldCharType="separate"/>
        </w:r>
        <w:r w:rsidR="002D4C6E">
          <w:rPr>
            <w:webHidden/>
          </w:rPr>
          <w:t>155</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43" w:history="1">
        <w:r w:rsidRPr="006928A0">
          <w:rPr>
            <w:rStyle w:val="Hyperlink"/>
            <w:rFonts w:eastAsia="Times New Roman"/>
            <w14:scene3d>
              <w14:camera w14:prst="orthographicFront"/>
              <w14:lightRig w14:rig="threePt" w14:dir="t">
                <w14:rot w14:lat="0" w14:lon="0" w14:rev="0"/>
              </w14:lightRig>
            </w14:scene3d>
          </w:rPr>
          <w:t>9.4</w:t>
        </w:r>
        <w:r w:rsidRPr="006928A0">
          <w:rPr>
            <w:rStyle w:val="Hyperlink"/>
            <w:rFonts w:eastAsia="Times New Roman"/>
          </w:rPr>
          <w:t xml:space="preserve"> Conclusions</w:t>
        </w:r>
        <w:r>
          <w:rPr>
            <w:webHidden/>
          </w:rPr>
          <w:tab/>
        </w:r>
        <w:r>
          <w:rPr>
            <w:webHidden/>
          </w:rPr>
          <w:fldChar w:fldCharType="begin"/>
        </w:r>
        <w:r>
          <w:rPr>
            <w:webHidden/>
          </w:rPr>
          <w:instrText xml:space="preserve"> PAGEREF _Toc428516443 \h </w:instrText>
        </w:r>
        <w:r>
          <w:rPr>
            <w:webHidden/>
          </w:rPr>
        </w:r>
        <w:r>
          <w:rPr>
            <w:webHidden/>
          </w:rPr>
          <w:fldChar w:fldCharType="separate"/>
        </w:r>
        <w:r w:rsidR="002D4C6E">
          <w:rPr>
            <w:webHidden/>
          </w:rPr>
          <w:t>156</w:t>
        </w:r>
        <w:r>
          <w:rPr>
            <w:webHidden/>
          </w:rPr>
          <w:fldChar w:fldCharType="end"/>
        </w:r>
      </w:hyperlink>
    </w:p>
    <w:p w:rsidR="00A9425D" w:rsidRDefault="00A9425D">
      <w:pPr>
        <w:pStyle w:val="TOC1"/>
        <w:rPr>
          <w:rFonts w:eastAsiaTheme="minorEastAsia" w:cstheme="minorBidi"/>
          <w:b w:val="0"/>
          <w:sz w:val="22"/>
          <w:szCs w:val="22"/>
        </w:rPr>
      </w:pPr>
      <w:hyperlink w:anchor="_Toc428516444" w:history="1">
        <w:r w:rsidRPr="006928A0">
          <w:rPr>
            <w:rStyle w:val="Hyperlink"/>
            <w14:scene3d>
              <w14:camera w14:prst="orthographicFront"/>
              <w14:lightRig w14:rig="threePt" w14:dir="t">
                <w14:rot w14:lat="0" w14:lon="0" w14:rev="0"/>
              </w14:lightRig>
            </w14:scene3d>
          </w:rPr>
          <w:t>Section 10</w:t>
        </w:r>
        <w:r>
          <w:rPr>
            <w:rStyle w:val="Hyperlink"/>
            <w14:scene3d>
              <w14:camera w14:prst="orthographicFront"/>
              <w14:lightRig w14:rig="threePt" w14:dir="t">
                <w14:rot w14:lat="0" w14:lon="0" w14:rev="0"/>
              </w14:lightRig>
            </w14:scene3d>
          </w:rPr>
          <w:br/>
        </w:r>
        <w:r w:rsidRPr="006928A0">
          <w:rPr>
            <w:rStyle w:val="Hyperlink"/>
          </w:rPr>
          <w:t>Integration of Variable Energy Resources</w:t>
        </w:r>
        <w:r>
          <w:rPr>
            <w:webHidden/>
          </w:rPr>
          <w:tab/>
        </w:r>
        <w:r>
          <w:rPr>
            <w:webHidden/>
          </w:rPr>
          <w:fldChar w:fldCharType="begin"/>
        </w:r>
        <w:r>
          <w:rPr>
            <w:webHidden/>
          </w:rPr>
          <w:instrText xml:space="preserve"> PAGEREF _Toc428516444 \h </w:instrText>
        </w:r>
        <w:r>
          <w:rPr>
            <w:webHidden/>
          </w:rPr>
        </w:r>
        <w:r>
          <w:rPr>
            <w:webHidden/>
          </w:rPr>
          <w:fldChar w:fldCharType="separate"/>
        </w:r>
        <w:r w:rsidR="002D4C6E">
          <w:rPr>
            <w:webHidden/>
          </w:rPr>
          <w:t>157</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45" w:history="1">
        <w:r w:rsidRPr="006928A0">
          <w:rPr>
            <w:rStyle w:val="Hyperlink"/>
            <w:rFonts w:eastAsia="Times New Roman"/>
            <w14:scene3d>
              <w14:camera w14:prst="orthographicFront"/>
              <w14:lightRig w14:rig="threePt" w14:dir="t">
                <w14:rot w14:lat="0" w14:lon="0" w14:rev="0"/>
              </w14:lightRig>
            </w14:scene3d>
          </w:rPr>
          <w:t>10.1</w:t>
        </w:r>
        <w:r w:rsidRPr="006928A0">
          <w:rPr>
            <w:rStyle w:val="Hyperlink"/>
          </w:rPr>
          <w:t xml:space="preserve"> Potential System Impacts on Fossil Fuel Generators of Integrating Wind and Solar Resources</w:t>
        </w:r>
        <w:r>
          <w:rPr>
            <w:webHidden/>
          </w:rPr>
          <w:tab/>
        </w:r>
        <w:r>
          <w:rPr>
            <w:webHidden/>
          </w:rPr>
          <w:fldChar w:fldCharType="begin"/>
        </w:r>
        <w:r>
          <w:rPr>
            <w:webHidden/>
          </w:rPr>
          <w:instrText xml:space="preserve"> PAGEREF _Toc428516445 \h </w:instrText>
        </w:r>
        <w:r>
          <w:rPr>
            <w:webHidden/>
          </w:rPr>
        </w:r>
        <w:r>
          <w:rPr>
            <w:webHidden/>
          </w:rPr>
          <w:fldChar w:fldCharType="separate"/>
        </w:r>
        <w:r w:rsidR="002D4C6E">
          <w:rPr>
            <w:webHidden/>
          </w:rPr>
          <w:t>157</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46" w:history="1">
        <w:r w:rsidRPr="006928A0">
          <w:rPr>
            <w:rStyle w:val="Hyperlink"/>
            <w:rFonts w:eastAsia="Times New Roman"/>
            <w14:scene3d>
              <w14:camera w14:prst="orthographicFront"/>
              <w14:lightRig w14:rig="threePt" w14:dir="t">
                <w14:rot w14:lat="0" w14:lon="0" w14:rev="0"/>
              </w14:lightRig>
            </w14:scene3d>
          </w:rPr>
          <w:t>10.2</w:t>
        </w:r>
        <w:r w:rsidRPr="006928A0">
          <w:rPr>
            <w:rStyle w:val="Hyperlink"/>
            <w:rFonts w:eastAsia="Times New Roman"/>
          </w:rPr>
          <w:t xml:space="preserve"> Integration of Wind Resources</w:t>
        </w:r>
        <w:r>
          <w:rPr>
            <w:webHidden/>
          </w:rPr>
          <w:tab/>
        </w:r>
        <w:r>
          <w:rPr>
            <w:webHidden/>
          </w:rPr>
          <w:fldChar w:fldCharType="begin"/>
        </w:r>
        <w:r>
          <w:rPr>
            <w:webHidden/>
          </w:rPr>
          <w:instrText xml:space="preserve"> PAGEREF _Toc428516446 \h </w:instrText>
        </w:r>
        <w:r>
          <w:rPr>
            <w:webHidden/>
          </w:rPr>
        </w:r>
        <w:r>
          <w:rPr>
            <w:webHidden/>
          </w:rPr>
          <w:fldChar w:fldCharType="separate"/>
        </w:r>
        <w:r w:rsidR="002D4C6E">
          <w:rPr>
            <w:webHidden/>
          </w:rPr>
          <w:t>157</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47" w:history="1">
        <w:r w:rsidRPr="006928A0">
          <w:rPr>
            <w:rStyle w:val="Hyperlink"/>
          </w:rPr>
          <w:t>10.2.1 Wind Forecasting and Dispatch</w:t>
        </w:r>
        <w:r>
          <w:rPr>
            <w:webHidden/>
          </w:rPr>
          <w:tab/>
        </w:r>
        <w:r>
          <w:rPr>
            <w:webHidden/>
          </w:rPr>
          <w:fldChar w:fldCharType="begin"/>
        </w:r>
        <w:r>
          <w:rPr>
            <w:webHidden/>
          </w:rPr>
          <w:instrText xml:space="preserve"> PAGEREF _Toc428516447 \h </w:instrText>
        </w:r>
        <w:r>
          <w:rPr>
            <w:webHidden/>
          </w:rPr>
        </w:r>
        <w:r>
          <w:rPr>
            <w:webHidden/>
          </w:rPr>
          <w:fldChar w:fldCharType="separate"/>
        </w:r>
        <w:r w:rsidR="002D4C6E">
          <w:rPr>
            <w:webHidden/>
          </w:rPr>
          <w:t>157</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48" w:history="1">
        <w:r w:rsidRPr="006928A0">
          <w:rPr>
            <w:rStyle w:val="Hyperlink"/>
          </w:rPr>
          <w:t>10.2.2 Strategic Transmission Analysis—Wind Integration Study</w:t>
        </w:r>
        <w:r>
          <w:rPr>
            <w:webHidden/>
          </w:rPr>
          <w:tab/>
        </w:r>
        <w:r>
          <w:rPr>
            <w:webHidden/>
          </w:rPr>
          <w:fldChar w:fldCharType="begin"/>
        </w:r>
        <w:r>
          <w:rPr>
            <w:webHidden/>
          </w:rPr>
          <w:instrText xml:space="preserve"> PAGEREF _Toc428516448 \h </w:instrText>
        </w:r>
        <w:r>
          <w:rPr>
            <w:webHidden/>
          </w:rPr>
        </w:r>
        <w:r>
          <w:rPr>
            <w:webHidden/>
          </w:rPr>
          <w:fldChar w:fldCharType="separate"/>
        </w:r>
        <w:r w:rsidR="002D4C6E">
          <w:rPr>
            <w:webHidden/>
          </w:rPr>
          <w:t>158</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49" w:history="1">
        <w:r w:rsidRPr="006928A0">
          <w:rPr>
            <w:rStyle w:val="Hyperlink"/>
            <w:rFonts w:eastAsia="Times New Roman"/>
            <w14:scene3d>
              <w14:camera w14:prst="orthographicFront"/>
              <w14:lightRig w14:rig="threePt" w14:dir="t">
                <w14:rot w14:lat="0" w14:lon="0" w14:rev="0"/>
              </w14:lightRig>
            </w14:scene3d>
          </w:rPr>
          <w:t>10.3</w:t>
        </w:r>
        <w:r w:rsidRPr="006928A0">
          <w:rPr>
            <w:rStyle w:val="Hyperlink"/>
          </w:rPr>
          <w:t xml:space="preserve"> Large-Scale Adoption of Photovoltaic Resources and Other Distributed Generation</w:t>
        </w:r>
        <w:r w:rsidRPr="006928A0">
          <w:rPr>
            <w:rStyle w:val="Hyperlink"/>
            <w:rFonts w:eastAsia="Times New Roman"/>
          </w:rPr>
          <w:t xml:space="preserve"> Resources</w:t>
        </w:r>
        <w:r>
          <w:rPr>
            <w:webHidden/>
          </w:rPr>
          <w:tab/>
        </w:r>
        <w:r>
          <w:rPr>
            <w:webHidden/>
          </w:rPr>
          <w:fldChar w:fldCharType="begin"/>
        </w:r>
        <w:r>
          <w:rPr>
            <w:webHidden/>
          </w:rPr>
          <w:instrText xml:space="preserve"> PAGEREF _Toc428516449 \h </w:instrText>
        </w:r>
        <w:r>
          <w:rPr>
            <w:webHidden/>
          </w:rPr>
        </w:r>
        <w:r>
          <w:rPr>
            <w:webHidden/>
          </w:rPr>
          <w:fldChar w:fldCharType="separate"/>
        </w:r>
        <w:r w:rsidR="002D4C6E">
          <w:rPr>
            <w:webHidden/>
          </w:rPr>
          <w:t>161</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50" w:history="1">
        <w:r w:rsidRPr="006928A0">
          <w:rPr>
            <w:rStyle w:val="Hyperlink"/>
          </w:rPr>
          <w:t>10.3.1 Operational Solar Forecasting</w:t>
        </w:r>
        <w:r>
          <w:rPr>
            <w:webHidden/>
          </w:rPr>
          <w:tab/>
        </w:r>
        <w:r>
          <w:rPr>
            <w:webHidden/>
          </w:rPr>
          <w:fldChar w:fldCharType="begin"/>
        </w:r>
        <w:r>
          <w:rPr>
            <w:webHidden/>
          </w:rPr>
          <w:instrText xml:space="preserve"> PAGEREF _Toc428516450 \h </w:instrText>
        </w:r>
        <w:r>
          <w:rPr>
            <w:webHidden/>
          </w:rPr>
        </w:r>
        <w:r>
          <w:rPr>
            <w:webHidden/>
          </w:rPr>
          <w:fldChar w:fldCharType="separate"/>
        </w:r>
        <w:r w:rsidR="002D4C6E">
          <w:rPr>
            <w:webHidden/>
          </w:rPr>
          <w:t>161</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51" w:history="1">
        <w:r w:rsidRPr="006928A0">
          <w:rPr>
            <w:rStyle w:val="Hyperlink"/>
          </w:rPr>
          <w:t>10.3.2 Potential Reliability Impacts of PV</w:t>
        </w:r>
        <w:r>
          <w:rPr>
            <w:webHidden/>
          </w:rPr>
          <w:tab/>
        </w:r>
        <w:r>
          <w:rPr>
            <w:webHidden/>
          </w:rPr>
          <w:fldChar w:fldCharType="begin"/>
        </w:r>
        <w:r>
          <w:rPr>
            <w:webHidden/>
          </w:rPr>
          <w:instrText xml:space="preserve"> PAGEREF _Toc428516451 \h </w:instrText>
        </w:r>
        <w:r>
          <w:rPr>
            <w:webHidden/>
          </w:rPr>
        </w:r>
        <w:r>
          <w:rPr>
            <w:webHidden/>
          </w:rPr>
          <w:fldChar w:fldCharType="separate"/>
        </w:r>
        <w:r w:rsidR="002D4C6E">
          <w:rPr>
            <w:webHidden/>
          </w:rPr>
          <w:t>162</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52" w:history="1">
        <w:r w:rsidRPr="006928A0">
          <w:rPr>
            <w:rStyle w:val="Hyperlink"/>
          </w:rPr>
          <w:t>10.3.3 Other Challenges of PV Integration</w:t>
        </w:r>
        <w:r>
          <w:rPr>
            <w:webHidden/>
          </w:rPr>
          <w:tab/>
        </w:r>
        <w:r>
          <w:rPr>
            <w:webHidden/>
          </w:rPr>
          <w:fldChar w:fldCharType="begin"/>
        </w:r>
        <w:r>
          <w:rPr>
            <w:webHidden/>
          </w:rPr>
          <w:instrText xml:space="preserve"> PAGEREF _Toc428516452 \h </w:instrText>
        </w:r>
        <w:r>
          <w:rPr>
            <w:webHidden/>
          </w:rPr>
        </w:r>
        <w:r>
          <w:rPr>
            <w:webHidden/>
          </w:rPr>
          <w:fldChar w:fldCharType="separate"/>
        </w:r>
        <w:r w:rsidR="002D4C6E">
          <w:rPr>
            <w:webHidden/>
          </w:rPr>
          <w:t>163</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53" w:history="1">
        <w:r w:rsidRPr="006928A0">
          <w:rPr>
            <w:rStyle w:val="Hyperlink"/>
          </w:rPr>
          <w:t>10.3.4 Eastern Renewable Generation Integration Study</w:t>
        </w:r>
        <w:r>
          <w:rPr>
            <w:webHidden/>
          </w:rPr>
          <w:tab/>
        </w:r>
        <w:r>
          <w:rPr>
            <w:webHidden/>
          </w:rPr>
          <w:fldChar w:fldCharType="begin"/>
        </w:r>
        <w:r>
          <w:rPr>
            <w:webHidden/>
          </w:rPr>
          <w:instrText xml:space="preserve"> PAGEREF _Toc428516453 \h </w:instrText>
        </w:r>
        <w:r>
          <w:rPr>
            <w:webHidden/>
          </w:rPr>
        </w:r>
        <w:r>
          <w:rPr>
            <w:webHidden/>
          </w:rPr>
          <w:fldChar w:fldCharType="separate"/>
        </w:r>
        <w:r w:rsidR="002D4C6E">
          <w:rPr>
            <w:webHidden/>
          </w:rPr>
          <w:t>164</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54" w:history="1">
        <w:r w:rsidRPr="006928A0">
          <w:rPr>
            <w:rStyle w:val="Hyperlink"/>
            <w:rFonts w:eastAsia="Times New Roman"/>
            <w14:scene3d>
              <w14:camera w14:prst="orthographicFront"/>
              <w14:lightRig w14:rig="threePt" w14:dir="t">
                <w14:rot w14:lat="0" w14:lon="0" w14:rev="0"/>
              </w14:lightRig>
            </w14:scene3d>
          </w:rPr>
          <w:t>10.4</w:t>
        </w:r>
        <w:r w:rsidRPr="006928A0">
          <w:rPr>
            <w:rStyle w:val="Hyperlink"/>
            <w:rFonts w:eastAsia="Times New Roman"/>
          </w:rPr>
          <w:t xml:space="preserve"> Economic Performance of the System and Other Studies</w:t>
        </w:r>
        <w:r>
          <w:rPr>
            <w:webHidden/>
          </w:rPr>
          <w:tab/>
        </w:r>
        <w:r>
          <w:rPr>
            <w:webHidden/>
          </w:rPr>
          <w:fldChar w:fldCharType="begin"/>
        </w:r>
        <w:r>
          <w:rPr>
            <w:webHidden/>
          </w:rPr>
          <w:instrText xml:space="preserve"> PAGEREF _Toc428516454 \h </w:instrText>
        </w:r>
        <w:r>
          <w:rPr>
            <w:webHidden/>
          </w:rPr>
        </w:r>
        <w:r>
          <w:rPr>
            <w:webHidden/>
          </w:rPr>
          <w:fldChar w:fldCharType="separate"/>
        </w:r>
        <w:r w:rsidR="002D4C6E">
          <w:rPr>
            <w:webHidden/>
          </w:rPr>
          <w:t>164</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55" w:history="1">
        <w:r w:rsidRPr="006928A0">
          <w:rPr>
            <w:rStyle w:val="Hyperlink"/>
          </w:rPr>
          <w:t>10.4.1 2011 to 2013 Economic Studies and 2015 Economic Study Request</w:t>
        </w:r>
        <w:r>
          <w:rPr>
            <w:webHidden/>
          </w:rPr>
          <w:tab/>
        </w:r>
        <w:r>
          <w:rPr>
            <w:webHidden/>
          </w:rPr>
          <w:fldChar w:fldCharType="begin"/>
        </w:r>
        <w:r>
          <w:rPr>
            <w:webHidden/>
          </w:rPr>
          <w:instrText xml:space="preserve"> PAGEREF _Toc428516455 \h </w:instrText>
        </w:r>
        <w:r>
          <w:rPr>
            <w:webHidden/>
          </w:rPr>
        </w:r>
        <w:r>
          <w:rPr>
            <w:webHidden/>
          </w:rPr>
          <w:fldChar w:fldCharType="separate"/>
        </w:r>
        <w:r w:rsidR="002D4C6E">
          <w:rPr>
            <w:webHidden/>
          </w:rPr>
          <w:t>164</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56" w:history="1">
        <w:r w:rsidRPr="006928A0">
          <w:rPr>
            <w:rStyle w:val="Hyperlink"/>
          </w:rPr>
          <w:t>10.4.2 Generic Capital Costs of New Supply Resources</w:t>
        </w:r>
        <w:r>
          <w:rPr>
            <w:webHidden/>
          </w:rPr>
          <w:tab/>
        </w:r>
        <w:r>
          <w:rPr>
            <w:webHidden/>
          </w:rPr>
          <w:fldChar w:fldCharType="begin"/>
        </w:r>
        <w:r>
          <w:rPr>
            <w:webHidden/>
          </w:rPr>
          <w:instrText xml:space="preserve"> PAGEREF _Toc428516456 \h </w:instrText>
        </w:r>
        <w:r>
          <w:rPr>
            <w:webHidden/>
          </w:rPr>
        </w:r>
        <w:r>
          <w:rPr>
            <w:webHidden/>
          </w:rPr>
          <w:fldChar w:fldCharType="separate"/>
        </w:r>
        <w:r w:rsidR="002D4C6E">
          <w:rPr>
            <w:webHidden/>
          </w:rPr>
          <w:t>166</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57" w:history="1">
        <w:r w:rsidRPr="006928A0">
          <w:rPr>
            <w:rStyle w:val="Hyperlink"/>
            <w:rFonts w:eastAsia="Times New Roman"/>
            <w14:scene3d>
              <w14:camera w14:prst="orthographicFront"/>
              <w14:lightRig w14:rig="threePt" w14:dir="t">
                <w14:rot w14:lat="0" w14:lon="0" w14:rev="0"/>
              </w14:lightRig>
            </w14:scene3d>
          </w:rPr>
          <w:t>10.5</w:t>
        </w:r>
        <w:r w:rsidRPr="006928A0">
          <w:rPr>
            <w:rStyle w:val="Hyperlink"/>
            <w:rFonts w:eastAsia="Times New Roman"/>
          </w:rPr>
          <w:t xml:space="preserve"> Summary</w:t>
        </w:r>
        <w:r>
          <w:rPr>
            <w:webHidden/>
          </w:rPr>
          <w:tab/>
        </w:r>
        <w:r>
          <w:rPr>
            <w:webHidden/>
          </w:rPr>
          <w:fldChar w:fldCharType="begin"/>
        </w:r>
        <w:r>
          <w:rPr>
            <w:webHidden/>
          </w:rPr>
          <w:instrText xml:space="preserve"> PAGEREF _Toc428516457 \h </w:instrText>
        </w:r>
        <w:r>
          <w:rPr>
            <w:webHidden/>
          </w:rPr>
        </w:r>
        <w:r>
          <w:rPr>
            <w:webHidden/>
          </w:rPr>
          <w:fldChar w:fldCharType="separate"/>
        </w:r>
        <w:r w:rsidR="002D4C6E">
          <w:rPr>
            <w:webHidden/>
          </w:rPr>
          <w:t>167</w:t>
        </w:r>
        <w:r>
          <w:rPr>
            <w:webHidden/>
          </w:rPr>
          <w:fldChar w:fldCharType="end"/>
        </w:r>
      </w:hyperlink>
    </w:p>
    <w:p w:rsidR="00A9425D" w:rsidRDefault="00A9425D">
      <w:pPr>
        <w:pStyle w:val="TOC1"/>
        <w:rPr>
          <w:rFonts w:eastAsiaTheme="minorEastAsia" w:cstheme="minorBidi"/>
          <w:b w:val="0"/>
          <w:sz w:val="22"/>
          <w:szCs w:val="22"/>
        </w:rPr>
      </w:pPr>
      <w:hyperlink w:anchor="_Toc428516458" w:history="1">
        <w:r w:rsidRPr="006928A0">
          <w:rPr>
            <w:rStyle w:val="Hyperlink"/>
            <w14:scene3d>
              <w14:camera w14:prst="orthographicFront"/>
              <w14:lightRig w14:rig="threePt" w14:dir="t">
                <w14:rot w14:lat="0" w14:lon="0" w14:rev="0"/>
              </w14:lightRig>
            </w14:scene3d>
          </w:rPr>
          <w:t>Section 11</w:t>
        </w:r>
        <w:r>
          <w:rPr>
            <w:rStyle w:val="Hyperlink"/>
            <w14:scene3d>
              <w14:camera w14:prst="orthographicFront"/>
              <w14:lightRig w14:rig="threePt" w14:dir="t">
                <w14:rot w14:lat="0" w14:lon="0" w14:rev="0"/>
              </w14:lightRig>
            </w14:scene3d>
          </w:rPr>
          <w:br/>
        </w:r>
        <w:r w:rsidRPr="006928A0">
          <w:rPr>
            <w:rStyle w:val="Hyperlink"/>
          </w:rPr>
          <w:t>Federal, Regional, ISO, and State Initiatives</w:t>
        </w:r>
        <w:r>
          <w:rPr>
            <w:webHidden/>
          </w:rPr>
          <w:tab/>
        </w:r>
        <w:r>
          <w:rPr>
            <w:webHidden/>
          </w:rPr>
          <w:fldChar w:fldCharType="begin"/>
        </w:r>
        <w:r>
          <w:rPr>
            <w:webHidden/>
          </w:rPr>
          <w:instrText xml:space="preserve"> PAGEREF _Toc428516458 \h </w:instrText>
        </w:r>
        <w:r>
          <w:rPr>
            <w:webHidden/>
          </w:rPr>
        </w:r>
        <w:r>
          <w:rPr>
            <w:webHidden/>
          </w:rPr>
          <w:fldChar w:fldCharType="separate"/>
        </w:r>
        <w:r w:rsidR="002D4C6E">
          <w:rPr>
            <w:webHidden/>
          </w:rPr>
          <w:t>169</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59" w:history="1">
        <w:r w:rsidRPr="006928A0">
          <w:rPr>
            <w:rStyle w:val="Hyperlink"/>
            <w14:scene3d>
              <w14:camera w14:prst="orthographicFront"/>
              <w14:lightRig w14:rig="threePt" w14:dir="t">
                <w14:rot w14:lat="0" w14:lon="0" w14:rev="0"/>
              </w14:lightRig>
            </w14:scene3d>
          </w:rPr>
          <w:t>11.1</w:t>
        </w:r>
        <w:r w:rsidRPr="006928A0">
          <w:rPr>
            <w:rStyle w:val="Hyperlink"/>
          </w:rPr>
          <w:t xml:space="preserve"> Federal Initiatives</w:t>
        </w:r>
        <w:r>
          <w:rPr>
            <w:webHidden/>
          </w:rPr>
          <w:tab/>
        </w:r>
        <w:r>
          <w:rPr>
            <w:webHidden/>
          </w:rPr>
          <w:fldChar w:fldCharType="begin"/>
        </w:r>
        <w:r>
          <w:rPr>
            <w:webHidden/>
          </w:rPr>
          <w:instrText xml:space="preserve"> PAGEREF _Toc428516459 \h </w:instrText>
        </w:r>
        <w:r>
          <w:rPr>
            <w:webHidden/>
          </w:rPr>
        </w:r>
        <w:r>
          <w:rPr>
            <w:webHidden/>
          </w:rPr>
          <w:fldChar w:fldCharType="separate"/>
        </w:r>
        <w:r w:rsidR="002D4C6E">
          <w:rPr>
            <w:webHidden/>
          </w:rPr>
          <w:t>169</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60" w:history="1">
        <w:r w:rsidRPr="006928A0">
          <w:rPr>
            <w:rStyle w:val="Hyperlink"/>
          </w:rPr>
          <w:t>11.1.1 FERC Order No. 1000</w:t>
        </w:r>
        <w:r>
          <w:rPr>
            <w:webHidden/>
          </w:rPr>
          <w:tab/>
        </w:r>
        <w:r>
          <w:rPr>
            <w:webHidden/>
          </w:rPr>
          <w:fldChar w:fldCharType="begin"/>
        </w:r>
        <w:r>
          <w:rPr>
            <w:webHidden/>
          </w:rPr>
          <w:instrText xml:space="preserve"> PAGEREF _Toc428516460 \h </w:instrText>
        </w:r>
        <w:r>
          <w:rPr>
            <w:webHidden/>
          </w:rPr>
        </w:r>
        <w:r>
          <w:rPr>
            <w:webHidden/>
          </w:rPr>
          <w:fldChar w:fldCharType="separate"/>
        </w:r>
        <w:r w:rsidR="002D4C6E">
          <w:rPr>
            <w:webHidden/>
          </w:rPr>
          <w:t>169</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61" w:history="1">
        <w:r w:rsidRPr="006928A0">
          <w:rPr>
            <w:rStyle w:val="Hyperlink"/>
          </w:rPr>
          <w:t>11.1.2 FERC Actions to Better Align Natural Gas and Wholesale Electricity Markets</w:t>
        </w:r>
        <w:r>
          <w:rPr>
            <w:webHidden/>
          </w:rPr>
          <w:tab/>
        </w:r>
        <w:r>
          <w:rPr>
            <w:webHidden/>
          </w:rPr>
          <w:fldChar w:fldCharType="begin"/>
        </w:r>
        <w:r>
          <w:rPr>
            <w:webHidden/>
          </w:rPr>
          <w:instrText xml:space="preserve"> PAGEREF _Toc428516461 \h </w:instrText>
        </w:r>
        <w:r>
          <w:rPr>
            <w:webHidden/>
          </w:rPr>
        </w:r>
        <w:r>
          <w:rPr>
            <w:webHidden/>
          </w:rPr>
          <w:fldChar w:fldCharType="separate"/>
        </w:r>
        <w:r w:rsidR="002D4C6E">
          <w:rPr>
            <w:webHidden/>
          </w:rPr>
          <w:t>169</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62" w:history="1">
        <w:r w:rsidRPr="006928A0">
          <w:rPr>
            <w:rStyle w:val="Hyperlink"/>
          </w:rPr>
          <w:t>11.1.3 FERC ISO/RTO Performance Metrics</w:t>
        </w:r>
        <w:r>
          <w:rPr>
            <w:webHidden/>
          </w:rPr>
          <w:tab/>
        </w:r>
        <w:r>
          <w:rPr>
            <w:webHidden/>
          </w:rPr>
          <w:fldChar w:fldCharType="begin"/>
        </w:r>
        <w:r>
          <w:rPr>
            <w:webHidden/>
          </w:rPr>
          <w:instrText xml:space="preserve"> PAGEREF _Toc428516462 \h </w:instrText>
        </w:r>
        <w:r>
          <w:rPr>
            <w:webHidden/>
          </w:rPr>
        </w:r>
        <w:r>
          <w:rPr>
            <w:webHidden/>
          </w:rPr>
          <w:fldChar w:fldCharType="separate"/>
        </w:r>
        <w:r w:rsidR="002D4C6E">
          <w:rPr>
            <w:webHidden/>
          </w:rPr>
          <w:t>170</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63" w:history="1">
        <w:r w:rsidRPr="006928A0">
          <w:rPr>
            <w:rStyle w:val="Hyperlink"/>
          </w:rPr>
          <w:t>11.1.4 FERC Directive on Physical Security</w:t>
        </w:r>
        <w:r>
          <w:rPr>
            <w:webHidden/>
          </w:rPr>
          <w:tab/>
        </w:r>
        <w:r>
          <w:rPr>
            <w:webHidden/>
          </w:rPr>
          <w:fldChar w:fldCharType="begin"/>
        </w:r>
        <w:r>
          <w:rPr>
            <w:webHidden/>
          </w:rPr>
          <w:instrText xml:space="preserve"> PAGEREF _Toc428516463 \h </w:instrText>
        </w:r>
        <w:r>
          <w:rPr>
            <w:webHidden/>
          </w:rPr>
        </w:r>
        <w:r>
          <w:rPr>
            <w:webHidden/>
          </w:rPr>
          <w:fldChar w:fldCharType="separate"/>
        </w:r>
        <w:r w:rsidR="002D4C6E">
          <w:rPr>
            <w:webHidden/>
          </w:rPr>
          <w:t>170</w:t>
        </w:r>
        <w:r>
          <w:rPr>
            <w:webHidden/>
          </w:rPr>
          <w:fldChar w:fldCharType="end"/>
        </w:r>
      </w:hyperlink>
    </w:p>
    <w:p w:rsidR="00A9425D" w:rsidRP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64" w:history="1">
        <w:r w:rsidRPr="00A9425D">
          <w:rPr>
            <w:rStyle w:val="Hyperlink"/>
          </w:rPr>
          <w:t>11.1.5</w:t>
        </w:r>
        <w:r w:rsidRPr="00A9425D">
          <w:rPr>
            <w:rStyle w:val="Hyperlink"/>
            <w:bCs/>
          </w:rPr>
          <w:t xml:space="preserve"> Executive Order on Cybersecurity</w:t>
        </w:r>
        <w:r w:rsidRPr="00A9425D">
          <w:rPr>
            <w:webHidden/>
          </w:rPr>
          <w:tab/>
        </w:r>
        <w:r w:rsidRPr="00A9425D">
          <w:rPr>
            <w:webHidden/>
          </w:rPr>
          <w:fldChar w:fldCharType="begin"/>
        </w:r>
        <w:r w:rsidRPr="00A9425D">
          <w:rPr>
            <w:webHidden/>
          </w:rPr>
          <w:instrText xml:space="preserve"> PAGEREF _Toc428516464 \h </w:instrText>
        </w:r>
        <w:r w:rsidRPr="00A9425D">
          <w:rPr>
            <w:webHidden/>
          </w:rPr>
        </w:r>
        <w:r w:rsidRPr="00A9425D">
          <w:rPr>
            <w:webHidden/>
          </w:rPr>
          <w:fldChar w:fldCharType="separate"/>
        </w:r>
        <w:r w:rsidR="002D4C6E">
          <w:rPr>
            <w:webHidden/>
          </w:rPr>
          <w:t>171</w:t>
        </w:r>
        <w:r w:rsidRPr="00A9425D">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65" w:history="1">
        <w:r w:rsidRPr="006928A0">
          <w:rPr>
            <w:rStyle w:val="Hyperlink"/>
          </w:rPr>
          <w:t>11.1.6 US Department of Energy Congestion Studies</w:t>
        </w:r>
        <w:r>
          <w:rPr>
            <w:webHidden/>
          </w:rPr>
          <w:tab/>
        </w:r>
        <w:r>
          <w:rPr>
            <w:webHidden/>
          </w:rPr>
          <w:fldChar w:fldCharType="begin"/>
        </w:r>
        <w:r>
          <w:rPr>
            <w:webHidden/>
          </w:rPr>
          <w:instrText xml:space="preserve"> PAGEREF _Toc428516465 \h </w:instrText>
        </w:r>
        <w:r>
          <w:rPr>
            <w:webHidden/>
          </w:rPr>
        </w:r>
        <w:r>
          <w:rPr>
            <w:webHidden/>
          </w:rPr>
          <w:fldChar w:fldCharType="separate"/>
        </w:r>
        <w:r w:rsidR="002D4C6E">
          <w:rPr>
            <w:webHidden/>
          </w:rPr>
          <w:t>171</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66" w:history="1">
        <w:r w:rsidRPr="006928A0">
          <w:rPr>
            <w:rStyle w:val="Hyperlink"/>
          </w:rPr>
          <w:t>11.1.7 DOE Quadrennial Energy Review</w:t>
        </w:r>
        <w:r>
          <w:rPr>
            <w:webHidden/>
          </w:rPr>
          <w:tab/>
        </w:r>
        <w:r>
          <w:rPr>
            <w:webHidden/>
          </w:rPr>
          <w:fldChar w:fldCharType="begin"/>
        </w:r>
        <w:r>
          <w:rPr>
            <w:webHidden/>
          </w:rPr>
          <w:instrText xml:space="preserve"> PAGEREF _Toc428516466 \h </w:instrText>
        </w:r>
        <w:r>
          <w:rPr>
            <w:webHidden/>
          </w:rPr>
        </w:r>
        <w:r>
          <w:rPr>
            <w:webHidden/>
          </w:rPr>
          <w:fldChar w:fldCharType="separate"/>
        </w:r>
        <w:r w:rsidR="002D4C6E">
          <w:rPr>
            <w:webHidden/>
          </w:rPr>
          <w:t>172</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67" w:history="1">
        <w:r w:rsidRPr="006928A0">
          <w:rPr>
            <w:rStyle w:val="Hyperlink"/>
            <w14:scene3d>
              <w14:camera w14:prst="orthographicFront"/>
              <w14:lightRig w14:rig="threePt" w14:dir="t">
                <w14:rot w14:lat="0" w14:lon="0" w14:rev="0"/>
              </w14:lightRig>
            </w14:scene3d>
          </w:rPr>
          <w:t>11.2</w:t>
        </w:r>
        <w:r w:rsidRPr="006928A0">
          <w:rPr>
            <w:rStyle w:val="Hyperlink"/>
          </w:rPr>
          <w:t xml:space="preserve"> Regional Initiatives</w:t>
        </w:r>
        <w:r>
          <w:rPr>
            <w:webHidden/>
          </w:rPr>
          <w:tab/>
        </w:r>
        <w:r>
          <w:rPr>
            <w:webHidden/>
          </w:rPr>
          <w:fldChar w:fldCharType="begin"/>
        </w:r>
        <w:r>
          <w:rPr>
            <w:webHidden/>
          </w:rPr>
          <w:instrText xml:space="preserve"> PAGEREF _Toc428516467 \h </w:instrText>
        </w:r>
        <w:r>
          <w:rPr>
            <w:webHidden/>
          </w:rPr>
        </w:r>
        <w:r>
          <w:rPr>
            <w:webHidden/>
          </w:rPr>
          <w:fldChar w:fldCharType="separate"/>
        </w:r>
        <w:r w:rsidR="002D4C6E">
          <w:rPr>
            <w:webHidden/>
          </w:rPr>
          <w:t>172</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68" w:history="1">
        <w:r w:rsidRPr="006928A0">
          <w:rPr>
            <w:rStyle w:val="Hyperlink"/>
          </w:rPr>
          <w:t>11.2.1 Coordination among the New England States</w:t>
        </w:r>
        <w:r>
          <w:rPr>
            <w:webHidden/>
          </w:rPr>
          <w:tab/>
        </w:r>
        <w:r>
          <w:rPr>
            <w:webHidden/>
          </w:rPr>
          <w:fldChar w:fldCharType="begin"/>
        </w:r>
        <w:r>
          <w:rPr>
            <w:webHidden/>
          </w:rPr>
          <w:instrText xml:space="preserve"> PAGEREF _Toc428516468 \h </w:instrText>
        </w:r>
        <w:r>
          <w:rPr>
            <w:webHidden/>
          </w:rPr>
        </w:r>
        <w:r>
          <w:rPr>
            <w:webHidden/>
          </w:rPr>
          <w:fldChar w:fldCharType="separate"/>
        </w:r>
        <w:r w:rsidR="002D4C6E">
          <w:rPr>
            <w:webHidden/>
          </w:rPr>
          <w:t>172</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69" w:history="1">
        <w:r w:rsidRPr="006928A0">
          <w:rPr>
            <w:rStyle w:val="Hyperlink"/>
          </w:rPr>
          <w:t>11.2.2 Consumer Liaison Group</w:t>
        </w:r>
        <w:r>
          <w:rPr>
            <w:webHidden/>
          </w:rPr>
          <w:tab/>
        </w:r>
        <w:r>
          <w:rPr>
            <w:webHidden/>
          </w:rPr>
          <w:fldChar w:fldCharType="begin"/>
        </w:r>
        <w:r>
          <w:rPr>
            <w:webHidden/>
          </w:rPr>
          <w:instrText xml:space="preserve"> PAGEREF _Toc428516469 \h </w:instrText>
        </w:r>
        <w:r>
          <w:rPr>
            <w:webHidden/>
          </w:rPr>
        </w:r>
        <w:r>
          <w:rPr>
            <w:webHidden/>
          </w:rPr>
          <w:fldChar w:fldCharType="separate"/>
        </w:r>
        <w:r w:rsidR="002D4C6E">
          <w:rPr>
            <w:webHidden/>
          </w:rPr>
          <w:t>174</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70" w:history="1">
        <w:r w:rsidRPr="006928A0">
          <w:rPr>
            <w:rStyle w:val="Hyperlink"/>
            <w:rFonts w:eastAsia="Times New Roman"/>
          </w:rPr>
          <w:t>11.2.3 Southern New England States’ RFP</w:t>
        </w:r>
        <w:r>
          <w:rPr>
            <w:webHidden/>
          </w:rPr>
          <w:tab/>
        </w:r>
        <w:r>
          <w:rPr>
            <w:webHidden/>
          </w:rPr>
          <w:fldChar w:fldCharType="begin"/>
        </w:r>
        <w:r>
          <w:rPr>
            <w:webHidden/>
          </w:rPr>
          <w:instrText xml:space="preserve"> PAGEREF _Toc428516470 \h </w:instrText>
        </w:r>
        <w:r>
          <w:rPr>
            <w:webHidden/>
          </w:rPr>
        </w:r>
        <w:r>
          <w:rPr>
            <w:webHidden/>
          </w:rPr>
          <w:fldChar w:fldCharType="separate"/>
        </w:r>
        <w:r w:rsidR="002D4C6E">
          <w:rPr>
            <w:webHidden/>
          </w:rPr>
          <w:t>174</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71" w:history="1">
        <w:r w:rsidRPr="006928A0">
          <w:rPr>
            <w:rStyle w:val="Hyperlink"/>
            <w14:scene3d>
              <w14:camera w14:prst="orthographicFront"/>
              <w14:lightRig w14:rig="threePt" w14:dir="t">
                <w14:rot w14:lat="0" w14:lon="0" w14:rev="0"/>
              </w14:lightRig>
            </w14:scene3d>
          </w:rPr>
          <w:t>11.3</w:t>
        </w:r>
        <w:r w:rsidRPr="006928A0">
          <w:rPr>
            <w:rStyle w:val="Hyperlink"/>
          </w:rPr>
          <w:t xml:space="preserve"> ISO Initiatives</w:t>
        </w:r>
        <w:r>
          <w:rPr>
            <w:webHidden/>
          </w:rPr>
          <w:tab/>
        </w:r>
        <w:r>
          <w:rPr>
            <w:webHidden/>
          </w:rPr>
          <w:fldChar w:fldCharType="begin"/>
        </w:r>
        <w:r>
          <w:rPr>
            <w:webHidden/>
          </w:rPr>
          <w:instrText xml:space="preserve"> PAGEREF _Toc428516471 \h </w:instrText>
        </w:r>
        <w:r>
          <w:rPr>
            <w:webHidden/>
          </w:rPr>
        </w:r>
        <w:r>
          <w:rPr>
            <w:webHidden/>
          </w:rPr>
          <w:fldChar w:fldCharType="separate"/>
        </w:r>
        <w:r w:rsidR="002D4C6E">
          <w:rPr>
            <w:webHidden/>
          </w:rPr>
          <w:t>174</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72" w:history="1">
        <w:r w:rsidRPr="006928A0">
          <w:rPr>
            <w:rStyle w:val="Hyperlink"/>
          </w:rPr>
          <w:t>11.3.1 Updates on Developing and Integrating Smart Grid and Other New Technologies</w:t>
        </w:r>
        <w:r>
          <w:rPr>
            <w:webHidden/>
          </w:rPr>
          <w:tab/>
        </w:r>
        <w:r>
          <w:rPr>
            <w:webHidden/>
          </w:rPr>
          <w:fldChar w:fldCharType="begin"/>
        </w:r>
        <w:r>
          <w:rPr>
            <w:webHidden/>
          </w:rPr>
          <w:instrText xml:space="preserve"> PAGEREF _Toc428516472 \h </w:instrText>
        </w:r>
        <w:r>
          <w:rPr>
            <w:webHidden/>
          </w:rPr>
        </w:r>
        <w:r>
          <w:rPr>
            <w:webHidden/>
          </w:rPr>
          <w:fldChar w:fldCharType="separate"/>
        </w:r>
        <w:r w:rsidR="002D4C6E">
          <w:rPr>
            <w:webHidden/>
          </w:rPr>
          <w:t>174</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73" w:history="1">
        <w:r w:rsidRPr="006928A0">
          <w:rPr>
            <w:rStyle w:val="Hyperlink"/>
          </w:rPr>
          <w:t>11.3.2 Transmission Planning Process Guide and Transmission Planning Technical Guide</w:t>
        </w:r>
        <w:r>
          <w:rPr>
            <w:webHidden/>
          </w:rPr>
          <w:tab/>
        </w:r>
        <w:r>
          <w:rPr>
            <w:webHidden/>
          </w:rPr>
          <w:fldChar w:fldCharType="begin"/>
        </w:r>
        <w:r>
          <w:rPr>
            <w:webHidden/>
          </w:rPr>
          <w:instrText xml:space="preserve"> PAGEREF _Toc428516473 \h </w:instrText>
        </w:r>
        <w:r>
          <w:rPr>
            <w:webHidden/>
          </w:rPr>
        </w:r>
        <w:r>
          <w:rPr>
            <w:webHidden/>
          </w:rPr>
          <w:fldChar w:fldCharType="separate"/>
        </w:r>
        <w:r w:rsidR="002D4C6E">
          <w:rPr>
            <w:webHidden/>
          </w:rPr>
          <w:t>177</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74" w:history="1">
        <w:r w:rsidRPr="006928A0">
          <w:rPr>
            <w:rStyle w:val="Hyperlink"/>
            <w14:scene3d>
              <w14:camera w14:prst="orthographicFront"/>
              <w14:lightRig w14:rig="threePt" w14:dir="t">
                <w14:rot w14:lat="0" w14:lon="0" w14:rev="0"/>
              </w14:lightRig>
            </w14:scene3d>
          </w:rPr>
          <w:t>11.4</w:t>
        </w:r>
        <w:r w:rsidRPr="006928A0">
          <w:rPr>
            <w:rStyle w:val="Hyperlink"/>
          </w:rPr>
          <w:t xml:space="preserve"> State Initiatives, Activities, and Policies</w:t>
        </w:r>
        <w:r>
          <w:rPr>
            <w:webHidden/>
          </w:rPr>
          <w:tab/>
        </w:r>
        <w:r>
          <w:rPr>
            <w:webHidden/>
          </w:rPr>
          <w:fldChar w:fldCharType="begin"/>
        </w:r>
        <w:r>
          <w:rPr>
            <w:webHidden/>
          </w:rPr>
          <w:instrText xml:space="preserve"> PAGEREF _Toc428516474 \h </w:instrText>
        </w:r>
        <w:r>
          <w:rPr>
            <w:webHidden/>
          </w:rPr>
        </w:r>
        <w:r>
          <w:rPr>
            <w:webHidden/>
          </w:rPr>
          <w:fldChar w:fldCharType="separate"/>
        </w:r>
        <w:r w:rsidR="002D4C6E">
          <w:rPr>
            <w:webHidden/>
          </w:rPr>
          <w:t>177</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75" w:history="1">
        <w:r w:rsidRPr="006928A0">
          <w:rPr>
            <w:rStyle w:val="Hyperlink"/>
          </w:rPr>
          <w:t>11.4.1 Connecticut</w:t>
        </w:r>
        <w:r>
          <w:rPr>
            <w:webHidden/>
          </w:rPr>
          <w:tab/>
        </w:r>
        <w:r>
          <w:rPr>
            <w:webHidden/>
          </w:rPr>
          <w:fldChar w:fldCharType="begin"/>
        </w:r>
        <w:r>
          <w:rPr>
            <w:webHidden/>
          </w:rPr>
          <w:instrText xml:space="preserve"> PAGEREF _Toc428516475 \h </w:instrText>
        </w:r>
        <w:r>
          <w:rPr>
            <w:webHidden/>
          </w:rPr>
        </w:r>
        <w:r>
          <w:rPr>
            <w:webHidden/>
          </w:rPr>
          <w:fldChar w:fldCharType="separate"/>
        </w:r>
        <w:r w:rsidR="002D4C6E">
          <w:rPr>
            <w:webHidden/>
          </w:rPr>
          <w:t>177</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76" w:history="1">
        <w:r w:rsidRPr="006928A0">
          <w:rPr>
            <w:rStyle w:val="Hyperlink"/>
          </w:rPr>
          <w:t>11.4.2 Maine</w:t>
        </w:r>
        <w:r>
          <w:rPr>
            <w:webHidden/>
          </w:rPr>
          <w:tab/>
        </w:r>
        <w:r>
          <w:rPr>
            <w:webHidden/>
          </w:rPr>
          <w:fldChar w:fldCharType="begin"/>
        </w:r>
        <w:r>
          <w:rPr>
            <w:webHidden/>
          </w:rPr>
          <w:instrText xml:space="preserve"> PAGEREF _Toc428516476 \h </w:instrText>
        </w:r>
        <w:r>
          <w:rPr>
            <w:webHidden/>
          </w:rPr>
        </w:r>
        <w:r>
          <w:rPr>
            <w:webHidden/>
          </w:rPr>
          <w:fldChar w:fldCharType="separate"/>
        </w:r>
        <w:r w:rsidR="002D4C6E">
          <w:rPr>
            <w:webHidden/>
          </w:rPr>
          <w:t>178</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77" w:history="1">
        <w:r w:rsidRPr="006928A0">
          <w:rPr>
            <w:rStyle w:val="Hyperlink"/>
          </w:rPr>
          <w:t>11.4.3 Massachusetts</w:t>
        </w:r>
        <w:r>
          <w:rPr>
            <w:webHidden/>
          </w:rPr>
          <w:tab/>
        </w:r>
        <w:r>
          <w:rPr>
            <w:webHidden/>
          </w:rPr>
          <w:fldChar w:fldCharType="begin"/>
        </w:r>
        <w:r>
          <w:rPr>
            <w:webHidden/>
          </w:rPr>
          <w:instrText xml:space="preserve"> PAGEREF _Toc428516477 \h </w:instrText>
        </w:r>
        <w:r>
          <w:rPr>
            <w:webHidden/>
          </w:rPr>
        </w:r>
        <w:r>
          <w:rPr>
            <w:webHidden/>
          </w:rPr>
          <w:fldChar w:fldCharType="separate"/>
        </w:r>
        <w:r w:rsidR="002D4C6E">
          <w:rPr>
            <w:webHidden/>
          </w:rPr>
          <w:t>179</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78" w:history="1">
        <w:r w:rsidRPr="006928A0">
          <w:rPr>
            <w:rStyle w:val="Hyperlink"/>
          </w:rPr>
          <w:t>11.4.4 New Hampshire</w:t>
        </w:r>
        <w:r>
          <w:rPr>
            <w:webHidden/>
          </w:rPr>
          <w:tab/>
        </w:r>
        <w:r>
          <w:rPr>
            <w:webHidden/>
          </w:rPr>
          <w:fldChar w:fldCharType="begin"/>
        </w:r>
        <w:r>
          <w:rPr>
            <w:webHidden/>
          </w:rPr>
          <w:instrText xml:space="preserve"> PAGEREF _Toc428516478 \h </w:instrText>
        </w:r>
        <w:r>
          <w:rPr>
            <w:webHidden/>
          </w:rPr>
        </w:r>
        <w:r>
          <w:rPr>
            <w:webHidden/>
          </w:rPr>
          <w:fldChar w:fldCharType="separate"/>
        </w:r>
        <w:r w:rsidR="002D4C6E">
          <w:rPr>
            <w:webHidden/>
          </w:rPr>
          <w:t>179</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79" w:history="1">
        <w:r w:rsidRPr="006928A0">
          <w:rPr>
            <w:rStyle w:val="Hyperlink"/>
          </w:rPr>
          <w:t>11.4.5 Rhode Island</w:t>
        </w:r>
        <w:r>
          <w:rPr>
            <w:webHidden/>
          </w:rPr>
          <w:tab/>
        </w:r>
        <w:r>
          <w:rPr>
            <w:webHidden/>
          </w:rPr>
          <w:fldChar w:fldCharType="begin"/>
        </w:r>
        <w:r>
          <w:rPr>
            <w:webHidden/>
          </w:rPr>
          <w:instrText xml:space="preserve"> PAGEREF _Toc428516479 \h </w:instrText>
        </w:r>
        <w:r>
          <w:rPr>
            <w:webHidden/>
          </w:rPr>
        </w:r>
        <w:r>
          <w:rPr>
            <w:webHidden/>
          </w:rPr>
          <w:fldChar w:fldCharType="separate"/>
        </w:r>
        <w:r w:rsidR="002D4C6E">
          <w:rPr>
            <w:webHidden/>
          </w:rPr>
          <w:t>180</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80" w:history="1">
        <w:r w:rsidRPr="006928A0">
          <w:rPr>
            <w:rStyle w:val="Hyperlink"/>
          </w:rPr>
          <w:t>11.4.6 Vermont</w:t>
        </w:r>
        <w:r>
          <w:rPr>
            <w:webHidden/>
          </w:rPr>
          <w:tab/>
        </w:r>
        <w:r>
          <w:rPr>
            <w:webHidden/>
          </w:rPr>
          <w:fldChar w:fldCharType="begin"/>
        </w:r>
        <w:r>
          <w:rPr>
            <w:webHidden/>
          </w:rPr>
          <w:instrText xml:space="preserve"> PAGEREF _Toc428516480 \h </w:instrText>
        </w:r>
        <w:r>
          <w:rPr>
            <w:webHidden/>
          </w:rPr>
        </w:r>
        <w:r>
          <w:rPr>
            <w:webHidden/>
          </w:rPr>
          <w:fldChar w:fldCharType="separate"/>
        </w:r>
        <w:r w:rsidR="002D4C6E">
          <w:rPr>
            <w:webHidden/>
          </w:rPr>
          <w:t>181</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81" w:history="1">
        <w:r w:rsidRPr="006928A0">
          <w:rPr>
            <w:rStyle w:val="Hyperlink"/>
          </w:rPr>
          <w:t>11.4.7 Summary of Renewable Portfolio Standards</w:t>
        </w:r>
        <w:r>
          <w:rPr>
            <w:webHidden/>
          </w:rPr>
          <w:tab/>
        </w:r>
        <w:r>
          <w:rPr>
            <w:webHidden/>
          </w:rPr>
          <w:fldChar w:fldCharType="begin"/>
        </w:r>
        <w:r>
          <w:rPr>
            <w:webHidden/>
          </w:rPr>
          <w:instrText xml:space="preserve"> PAGEREF _Toc428516481 \h </w:instrText>
        </w:r>
        <w:r>
          <w:rPr>
            <w:webHidden/>
          </w:rPr>
        </w:r>
        <w:r>
          <w:rPr>
            <w:webHidden/>
          </w:rPr>
          <w:fldChar w:fldCharType="separate"/>
        </w:r>
        <w:r w:rsidR="002D4C6E">
          <w:rPr>
            <w:webHidden/>
          </w:rPr>
          <w:t>182</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82" w:history="1">
        <w:r w:rsidRPr="006928A0">
          <w:rPr>
            <w:rStyle w:val="Hyperlink"/>
            <w14:scene3d>
              <w14:camera w14:prst="orthographicFront"/>
              <w14:lightRig w14:rig="threePt" w14:dir="t">
                <w14:rot w14:lat="0" w14:lon="0" w14:rev="0"/>
              </w14:lightRig>
            </w14:scene3d>
          </w:rPr>
          <w:t>11.5</w:t>
        </w:r>
        <w:r w:rsidRPr="006928A0">
          <w:rPr>
            <w:rStyle w:val="Hyperlink"/>
          </w:rPr>
          <w:t xml:space="preserve"> Summary of Initiatives</w:t>
        </w:r>
        <w:r>
          <w:rPr>
            <w:webHidden/>
          </w:rPr>
          <w:tab/>
        </w:r>
        <w:r>
          <w:rPr>
            <w:webHidden/>
          </w:rPr>
          <w:fldChar w:fldCharType="begin"/>
        </w:r>
        <w:r>
          <w:rPr>
            <w:webHidden/>
          </w:rPr>
          <w:instrText xml:space="preserve"> PAGEREF _Toc428516482 \h </w:instrText>
        </w:r>
        <w:r>
          <w:rPr>
            <w:webHidden/>
          </w:rPr>
        </w:r>
        <w:r>
          <w:rPr>
            <w:webHidden/>
          </w:rPr>
          <w:fldChar w:fldCharType="separate"/>
        </w:r>
        <w:r w:rsidR="002D4C6E">
          <w:rPr>
            <w:webHidden/>
          </w:rPr>
          <w:t>183</w:t>
        </w:r>
        <w:r>
          <w:rPr>
            <w:webHidden/>
          </w:rPr>
          <w:fldChar w:fldCharType="end"/>
        </w:r>
      </w:hyperlink>
    </w:p>
    <w:p w:rsidR="00A9425D" w:rsidRDefault="00A9425D">
      <w:pPr>
        <w:pStyle w:val="TOC1"/>
        <w:rPr>
          <w:rFonts w:eastAsiaTheme="minorEastAsia" w:cstheme="minorBidi"/>
          <w:b w:val="0"/>
          <w:sz w:val="22"/>
          <w:szCs w:val="22"/>
        </w:rPr>
      </w:pPr>
      <w:hyperlink w:anchor="_Toc428516483" w:history="1">
        <w:r w:rsidRPr="006928A0">
          <w:rPr>
            <w:rStyle w:val="Hyperlink"/>
            <w14:scene3d>
              <w14:camera w14:prst="orthographicFront"/>
              <w14:lightRig w14:rig="threePt" w14:dir="t">
                <w14:rot w14:lat="0" w14:lon="0" w14:rev="0"/>
              </w14:lightRig>
            </w14:scene3d>
          </w:rPr>
          <w:t>Section 12</w:t>
        </w:r>
        <w:r>
          <w:rPr>
            <w:rStyle w:val="Hyperlink"/>
            <w14:scene3d>
              <w14:camera w14:prst="orthographicFront"/>
              <w14:lightRig w14:rig="threePt" w14:dir="t">
                <w14:rot w14:lat="0" w14:lon="0" w14:rev="0"/>
              </w14:lightRig>
            </w14:scene3d>
          </w:rPr>
          <w:br/>
        </w:r>
        <w:r w:rsidRPr="006928A0">
          <w:rPr>
            <w:rStyle w:val="Hyperlink"/>
          </w:rPr>
          <w:t>Key Findings and Conclusions</w:t>
        </w:r>
        <w:r>
          <w:rPr>
            <w:webHidden/>
          </w:rPr>
          <w:tab/>
        </w:r>
        <w:r>
          <w:rPr>
            <w:webHidden/>
          </w:rPr>
          <w:fldChar w:fldCharType="begin"/>
        </w:r>
        <w:r>
          <w:rPr>
            <w:webHidden/>
          </w:rPr>
          <w:instrText xml:space="preserve"> PAGEREF _Toc428516483 \h </w:instrText>
        </w:r>
        <w:r>
          <w:rPr>
            <w:webHidden/>
          </w:rPr>
        </w:r>
        <w:r>
          <w:rPr>
            <w:webHidden/>
          </w:rPr>
          <w:fldChar w:fldCharType="separate"/>
        </w:r>
        <w:r w:rsidR="002D4C6E">
          <w:rPr>
            <w:webHidden/>
          </w:rPr>
          <w:t>184</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84" w:history="1">
        <w:r w:rsidRPr="006928A0">
          <w:rPr>
            <w:rStyle w:val="Hyperlink"/>
            <w14:scene3d>
              <w14:camera w14:prst="orthographicFront"/>
              <w14:lightRig w14:rig="threePt" w14:dir="t">
                <w14:rot w14:lat="0" w14:lon="0" w14:rev="0"/>
              </w14:lightRig>
            </w14:scene3d>
          </w:rPr>
          <w:t>12.1</w:t>
        </w:r>
        <w:r w:rsidRPr="006928A0">
          <w:rPr>
            <w:rStyle w:val="Hyperlink"/>
          </w:rPr>
          <w:t xml:space="preserve"> Changes in the Planning Process</w:t>
        </w:r>
        <w:r>
          <w:rPr>
            <w:webHidden/>
          </w:rPr>
          <w:tab/>
        </w:r>
        <w:r>
          <w:rPr>
            <w:webHidden/>
          </w:rPr>
          <w:fldChar w:fldCharType="begin"/>
        </w:r>
        <w:r>
          <w:rPr>
            <w:webHidden/>
          </w:rPr>
          <w:instrText xml:space="preserve"> PAGEREF _Toc428516484 \h </w:instrText>
        </w:r>
        <w:r>
          <w:rPr>
            <w:webHidden/>
          </w:rPr>
        </w:r>
        <w:r>
          <w:rPr>
            <w:webHidden/>
          </w:rPr>
          <w:fldChar w:fldCharType="separate"/>
        </w:r>
        <w:r w:rsidR="002D4C6E">
          <w:rPr>
            <w:webHidden/>
          </w:rPr>
          <w:t>184</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85" w:history="1">
        <w:r w:rsidRPr="006928A0">
          <w:rPr>
            <w:rStyle w:val="Hyperlink"/>
            <w14:scene3d>
              <w14:camera w14:prst="orthographicFront"/>
              <w14:lightRig w14:rig="threePt" w14:dir="t">
                <w14:rot w14:lat="0" w14:lon="0" w14:rev="0"/>
              </w14:lightRig>
            </w14:scene3d>
          </w:rPr>
          <w:t>12.2</w:t>
        </w:r>
        <w:r w:rsidRPr="006928A0">
          <w:rPr>
            <w:rStyle w:val="Hyperlink"/>
          </w:rPr>
          <w:t xml:space="preserve"> Forecasts of Peak Load, Energy Use, Energy Efficiency, and PV</w:t>
        </w:r>
        <w:r>
          <w:rPr>
            <w:webHidden/>
          </w:rPr>
          <w:tab/>
        </w:r>
        <w:r>
          <w:rPr>
            <w:webHidden/>
          </w:rPr>
          <w:fldChar w:fldCharType="begin"/>
        </w:r>
        <w:r>
          <w:rPr>
            <w:webHidden/>
          </w:rPr>
          <w:instrText xml:space="preserve"> PAGEREF _Toc428516485 \h </w:instrText>
        </w:r>
        <w:r>
          <w:rPr>
            <w:webHidden/>
          </w:rPr>
        </w:r>
        <w:r>
          <w:rPr>
            <w:webHidden/>
          </w:rPr>
          <w:fldChar w:fldCharType="separate"/>
        </w:r>
        <w:r w:rsidR="002D4C6E">
          <w:rPr>
            <w:webHidden/>
          </w:rPr>
          <w:t>184</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86" w:history="1">
        <w:r w:rsidRPr="006928A0">
          <w:rPr>
            <w:rStyle w:val="Hyperlink"/>
            <w:rFonts w:eastAsia="Times New Roman" w:cs="Times New Roman"/>
            <w14:scene3d>
              <w14:camera w14:prst="orthographicFront"/>
              <w14:lightRig w14:rig="threePt" w14:dir="t">
                <w14:rot w14:lat="0" w14:lon="0" w14:rev="0"/>
              </w14:lightRig>
            </w14:scene3d>
          </w:rPr>
          <w:t>12.3</w:t>
        </w:r>
        <w:r w:rsidRPr="006928A0">
          <w:rPr>
            <w:rStyle w:val="Hyperlink"/>
          </w:rPr>
          <w:t xml:space="preserve"> Systemwide and Local Area Needs and Meeting These Needs</w:t>
        </w:r>
        <w:r>
          <w:rPr>
            <w:webHidden/>
          </w:rPr>
          <w:tab/>
        </w:r>
        <w:r>
          <w:rPr>
            <w:webHidden/>
          </w:rPr>
          <w:fldChar w:fldCharType="begin"/>
        </w:r>
        <w:r>
          <w:rPr>
            <w:webHidden/>
          </w:rPr>
          <w:instrText xml:space="preserve"> PAGEREF _Toc428516486 \h </w:instrText>
        </w:r>
        <w:r>
          <w:rPr>
            <w:webHidden/>
          </w:rPr>
        </w:r>
        <w:r>
          <w:rPr>
            <w:webHidden/>
          </w:rPr>
          <w:fldChar w:fldCharType="separate"/>
        </w:r>
        <w:r w:rsidR="002D4C6E">
          <w:rPr>
            <w:webHidden/>
          </w:rPr>
          <w:t>185</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87" w:history="1">
        <w:r w:rsidRPr="006928A0">
          <w:rPr>
            <w:rStyle w:val="Hyperlink"/>
            <w14:scene3d>
              <w14:camera w14:prst="orthographicFront"/>
              <w14:lightRig w14:rig="threePt" w14:dir="t">
                <w14:rot w14:lat="0" w14:lon="0" w14:rev="0"/>
              </w14:lightRig>
            </w14:scene3d>
          </w:rPr>
          <w:t>12.4</w:t>
        </w:r>
        <w:r w:rsidRPr="006928A0">
          <w:rPr>
            <w:rStyle w:val="Hyperlink"/>
          </w:rPr>
          <w:t xml:space="preserve"> Transmission Projects</w:t>
        </w:r>
        <w:r>
          <w:rPr>
            <w:webHidden/>
          </w:rPr>
          <w:tab/>
        </w:r>
        <w:r>
          <w:rPr>
            <w:webHidden/>
          </w:rPr>
          <w:fldChar w:fldCharType="begin"/>
        </w:r>
        <w:r>
          <w:rPr>
            <w:webHidden/>
          </w:rPr>
          <w:instrText xml:space="preserve"> PAGEREF _Toc428516487 \h </w:instrText>
        </w:r>
        <w:r>
          <w:rPr>
            <w:webHidden/>
          </w:rPr>
        </w:r>
        <w:r>
          <w:rPr>
            <w:webHidden/>
          </w:rPr>
          <w:fldChar w:fldCharType="separate"/>
        </w:r>
        <w:r w:rsidR="002D4C6E">
          <w:rPr>
            <w:webHidden/>
          </w:rPr>
          <w:t>186</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88" w:history="1">
        <w:r w:rsidRPr="006928A0">
          <w:rPr>
            <w:rStyle w:val="Hyperlink"/>
            <w14:scene3d>
              <w14:camera w14:prst="orthographicFront"/>
              <w14:lightRig w14:rig="threePt" w14:dir="t">
                <w14:rot w14:lat="0" w14:lon="0" w14:rev="0"/>
              </w14:lightRig>
            </w14:scene3d>
          </w:rPr>
          <w:t>12.5</w:t>
        </w:r>
        <w:r w:rsidRPr="006928A0">
          <w:rPr>
            <w:rStyle w:val="Hyperlink"/>
          </w:rPr>
          <w:t xml:space="preserve"> Interregional Coordination</w:t>
        </w:r>
        <w:r>
          <w:rPr>
            <w:webHidden/>
          </w:rPr>
          <w:tab/>
        </w:r>
        <w:r>
          <w:rPr>
            <w:webHidden/>
          </w:rPr>
          <w:fldChar w:fldCharType="begin"/>
        </w:r>
        <w:r>
          <w:rPr>
            <w:webHidden/>
          </w:rPr>
          <w:instrText xml:space="preserve"> PAGEREF _Toc428516488 \h </w:instrText>
        </w:r>
        <w:r>
          <w:rPr>
            <w:webHidden/>
          </w:rPr>
        </w:r>
        <w:r>
          <w:rPr>
            <w:webHidden/>
          </w:rPr>
          <w:fldChar w:fldCharType="separate"/>
        </w:r>
        <w:r w:rsidR="002D4C6E">
          <w:rPr>
            <w:webHidden/>
          </w:rPr>
          <w:t>186</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89" w:history="1">
        <w:r w:rsidRPr="006928A0">
          <w:rPr>
            <w:rStyle w:val="Hyperlink"/>
            <w14:scene3d>
              <w14:camera w14:prst="orthographicFront"/>
              <w14:lightRig w14:rig="threePt" w14:dir="t">
                <w14:rot w14:lat="0" w14:lon="0" w14:rev="0"/>
              </w14:lightRig>
            </w14:scene3d>
          </w:rPr>
          <w:t>12.6</w:t>
        </w:r>
        <w:r w:rsidRPr="006928A0">
          <w:rPr>
            <w:rStyle w:val="Hyperlink"/>
          </w:rPr>
          <w:t xml:space="preserve"> Fuel Flexibility and Certainty</w:t>
        </w:r>
        <w:r>
          <w:rPr>
            <w:webHidden/>
          </w:rPr>
          <w:tab/>
        </w:r>
        <w:r>
          <w:rPr>
            <w:webHidden/>
          </w:rPr>
          <w:fldChar w:fldCharType="begin"/>
        </w:r>
        <w:r>
          <w:rPr>
            <w:webHidden/>
          </w:rPr>
          <w:instrText xml:space="preserve"> PAGEREF _Toc428516489 \h </w:instrText>
        </w:r>
        <w:r>
          <w:rPr>
            <w:webHidden/>
          </w:rPr>
        </w:r>
        <w:r>
          <w:rPr>
            <w:webHidden/>
          </w:rPr>
          <w:fldChar w:fldCharType="separate"/>
        </w:r>
        <w:r w:rsidR="002D4C6E">
          <w:rPr>
            <w:webHidden/>
          </w:rPr>
          <w:t>186</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90" w:history="1">
        <w:r w:rsidRPr="006928A0">
          <w:rPr>
            <w:rStyle w:val="Hyperlink"/>
            <w14:scene3d>
              <w14:camera w14:prst="orthographicFront"/>
              <w14:lightRig w14:rig="threePt" w14:dir="t">
                <w14:rot w14:lat="0" w14:lon="0" w14:rev="0"/>
              </w14:lightRig>
            </w14:scene3d>
          </w:rPr>
          <w:t>12.7</w:t>
        </w:r>
        <w:r w:rsidRPr="006928A0">
          <w:rPr>
            <w:rStyle w:val="Hyperlink"/>
          </w:rPr>
          <w:t xml:space="preserve"> Environmental Regulations and Initiatives</w:t>
        </w:r>
        <w:r>
          <w:rPr>
            <w:webHidden/>
          </w:rPr>
          <w:tab/>
        </w:r>
        <w:r>
          <w:rPr>
            <w:webHidden/>
          </w:rPr>
          <w:fldChar w:fldCharType="begin"/>
        </w:r>
        <w:r>
          <w:rPr>
            <w:webHidden/>
          </w:rPr>
          <w:instrText xml:space="preserve"> PAGEREF _Toc428516490 \h </w:instrText>
        </w:r>
        <w:r>
          <w:rPr>
            <w:webHidden/>
          </w:rPr>
        </w:r>
        <w:r>
          <w:rPr>
            <w:webHidden/>
          </w:rPr>
          <w:fldChar w:fldCharType="separate"/>
        </w:r>
        <w:r w:rsidR="002D4C6E">
          <w:rPr>
            <w:webHidden/>
          </w:rPr>
          <w:t>187</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91" w:history="1">
        <w:r w:rsidRPr="006928A0">
          <w:rPr>
            <w:rStyle w:val="Hyperlink"/>
            <w14:scene3d>
              <w14:camera w14:prst="orthographicFront"/>
              <w14:lightRig w14:rig="threePt" w14:dir="t">
                <w14:rot w14:lat="0" w14:lon="0" w14:rev="0"/>
              </w14:lightRig>
            </w14:scene3d>
          </w:rPr>
          <w:t>12.8</w:t>
        </w:r>
        <w:r w:rsidRPr="006928A0">
          <w:rPr>
            <w:rStyle w:val="Hyperlink"/>
          </w:rPr>
          <w:t xml:space="preserve"> Planning for and Integration of Variable Energy Resources</w:t>
        </w:r>
        <w:r>
          <w:rPr>
            <w:webHidden/>
          </w:rPr>
          <w:tab/>
        </w:r>
        <w:r>
          <w:rPr>
            <w:webHidden/>
          </w:rPr>
          <w:fldChar w:fldCharType="begin"/>
        </w:r>
        <w:r>
          <w:rPr>
            <w:webHidden/>
          </w:rPr>
          <w:instrText xml:space="preserve"> PAGEREF _Toc428516491 \h </w:instrText>
        </w:r>
        <w:r>
          <w:rPr>
            <w:webHidden/>
          </w:rPr>
        </w:r>
        <w:r>
          <w:rPr>
            <w:webHidden/>
          </w:rPr>
          <w:fldChar w:fldCharType="separate"/>
        </w:r>
        <w:r w:rsidR="002D4C6E">
          <w:rPr>
            <w:webHidden/>
          </w:rPr>
          <w:t>187</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92" w:history="1">
        <w:r w:rsidRPr="006928A0">
          <w:rPr>
            <w:rStyle w:val="Hyperlink"/>
          </w:rPr>
          <w:t>12.8.1 Wind Resources</w:t>
        </w:r>
        <w:r>
          <w:rPr>
            <w:webHidden/>
          </w:rPr>
          <w:tab/>
        </w:r>
        <w:r>
          <w:rPr>
            <w:webHidden/>
          </w:rPr>
          <w:fldChar w:fldCharType="begin"/>
        </w:r>
        <w:r>
          <w:rPr>
            <w:webHidden/>
          </w:rPr>
          <w:instrText xml:space="preserve"> PAGEREF _Toc428516492 \h </w:instrText>
        </w:r>
        <w:r>
          <w:rPr>
            <w:webHidden/>
          </w:rPr>
        </w:r>
        <w:r>
          <w:rPr>
            <w:webHidden/>
          </w:rPr>
          <w:fldChar w:fldCharType="separate"/>
        </w:r>
        <w:r w:rsidR="002D4C6E">
          <w:rPr>
            <w:webHidden/>
          </w:rPr>
          <w:t>187</w:t>
        </w:r>
        <w:r>
          <w:rPr>
            <w:webHidden/>
          </w:rPr>
          <w:fldChar w:fldCharType="end"/>
        </w:r>
      </w:hyperlink>
    </w:p>
    <w:p w:rsidR="00A9425D" w:rsidRDefault="00A9425D" w:rsidP="00A9425D">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428516493" w:history="1">
        <w:r w:rsidRPr="006928A0">
          <w:rPr>
            <w:rStyle w:val="Hyperlink"/>
          </w:rPr>
          <w:t>12.8.2 Photovoltaics</w:t>
        </w:r>
        <w:r>
          <w:rPr>
            <w:webHidden/>
          </w:rPr>
          <w:tab/>
        </w:r>
        <w:r>
          <w:rPr>
            <w:webHidden/>
          </w:rPr>
          <w:fldChar w:fldCharType="begin"/>
        </w:r>
        <w:r>
          <w:rPr>
            <w:webHidden/>
          </w:rPr>
          <w:instrText xml:space="preserve"> PAGEREF _Toc428516493 \h </w:instrText>
        </w:r>
        <w:r>
          <w:rPr>
            <w:webHidden/>
          </w:rPr>
        </w:r>
        <w:r>
          <w:rPr>
            <w:webHidden/>
          </w:rPr>
          <w:fldChar w:fldCharType="separate"/>
        </w:r>
        <w:r w:rsidR="002D4C6E">
          <w:rPr>
            <w:webHidden/>
          </w:rPr>
          <w:t>188</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94" w:history="1">
        <w:r w:rsidRPr="006928A0">
          <w:rPr>
            <w:rStyle w:val="Hyperlink"/>
            <w14:scene3d>
              <w14:camera w14:prst="orthographicFront"/>
              <w14:lightRig w14:rig="threePt" w14:dir="t">
                <w14:rot w14:lat="0" w14:lon="0" w14:rev="0"/>
              </w14:lightRig>
            </w14:scene3d>
          </w:rPr>
          <w:t>12.9</w:t>
        </w:r>
        <w:r w:rsidRPr="006928A0">
          <w:rPr>
            <w:rStyle w:val="Hyperlink"/>
          </w:rPr>
          <w:t xml:space="preserve"> Federal, Regional, ISO and State Initiatives</w:t>
        </w:r>
        <w:r>
          <w:rPr>
            <w:webHidden/>
          </w:rPr>
          <w:tab/>
        </w:r>
        <w:r>
          <w:rPr>
            <w:webHidden/>
          </w:rPr>
          <w:fldChar w:fldCharType="begin"/>
        </w:r>
        <w:r>
          <w:rPr>
            <w:webHidden/>
          </w:rPr>
          <w:instrText xml:space="preserve"> PAGEREF _Toc428516494 \h </w:instrText>
        </w:r>
        <w:r>
          <w:rPr>
            <w:webHidden/>
          </w:rPr>
        </w:r>
        <w:r>
          <w:rPr>
            <w:webHidden/>
          </w:rPr>
          <w:fldChar w:fldCharType="separate"/>
        </w:r>
        <w:r w:rsidR="002D4C6E">
          <w:rPr>
            <w:webHidden/>
          </w:rPr>
          <w:t>188</w:t>
        </w:r>
        <w:r>
          <w:rPr>
            <w:webHidden/>
          </w:rPr>
          <w:fldChar w:fldCharType="end"/>
        </w:r>
      </w:hyperlink>
    </w:p>
    <w:p w:rsidR="00A9425D" w:rsidRDefault="00A9425D">
      <w:pPr>
        <w:pStyle w:val="TOC2"/>
        <w:rPr>
          <w:rFonts w:asciiTheme="minorHAnsi" w:eastAsiaTheme="minorEastAsia" w:hAnsiTheme="minorHAnsi" w:cstheme="minorBidi"/>
          <w:bCs w:val="0"/>
          <w:iCs w:val="0"/>
          <w:sz w:val="22"/>
          <w:szCs w:val="22"/>
        </w:rPr>
      </w:pPr>
      <w:hyperlink w:anchor="_Toc428516495" w:history="1">
        <w:r w:rsidRPr="006928A0">
          <w:rPr>
            <w:rStyle w:val="Hyperlink"/>
            <w14:scene3d>
              <w14:camera w14:prst="orthographicFront"/>
              <w14:lightRig w14:rig="threePt" w14:dir="t">
                <w14:rot w14:lat="0" w14:lon="0" w14:rev="0"/>
              </w14:lightRig>
            </w14:scene3d>
          </w:rPr>
          <w:t>12.10</w:t>
        </w:r>
        <w:r w:rsidRPr="006928A0">
          <w:rPr>
            <w:rStyle w:val="Hyperlink"/>
          </w:rPr>
          <w:t xml:space="preserve"> Looking Ahead</w:t>
        </w:r>
        <w:r>
          <w:rPr>
            <w:webHidden/>
          </w:rPr>
          <w:tab/>
        </w:r>
        <w:r>
          <w:rPr>
            <w:webHidden/>
          </w:rPr>
          <w:fldChar w:fldCharType="begin"/>
        </w:r>
        <w:r>
          <w:rPr>
            <w:webHidden/>
          </w:rPr>
          <w:instrText xml:space="preserve"> PAGEREF _Toc428516495 \h </w:instrText>
        </w:r>
        <w:r>
          <w:rPr>
            <w:webHidden/>
          </w:rPr>
        </w:r>
        <w:r>
          <w:rPr>
            <w:webHidden/>
          </w:rPr>
          <w:fldChar w:fldCharType="separate"/>
        </w:r>
        <w:r w:rsidR="002D4C6E">
          <w:rPr>
            <w:webHidden/>
          </w:rPr>
          <w:t>189</w:t>
        </w:r>
        <w:r>
          <w:rPr>
            <w:webHidden/>
          </w:rPr>
          <w:fldChar w:fldCharType="end"/>
        </w:r>
      </w:hyperlink>
    </w:p>
    <w:p w:rsidR="00A9425D" w:rsidRDefault="00A9425D">
      <w:pPr>
        <w:pStyle w:val="TOC1"/>
        <w:rPr>
          <w:rFonts w:eastAsiaTheme="minorEastAsia" w:cstheme="minorBidi"/>
          <w:b w:val="0"/>
          <w:sz w:val="22"/>
          <w:szCs w:val="22"/>
        </w:rPr>
      </w:pPr>
      <w:hyperlink w:anchor="_Toc428516496" w:history="1">
        <w:r w:rsidRPr="006928A0">
          <w:rPr>
            <w:rStyle w:val="Hyperlink"/>
          </w:rPr>
          <w:t>Acronyms and Abbreviations</w:t>
        </w:r>
        <w:r>
          <w:rPr>
            <w:webHidden/>
          </w:rPr>
          <w:tab/>
        </w:r>
        <w:r>
          <w:rPr>
            <w:webHidden/>
          </w:rPr>
          <w:fldChar w:fldCharType="begin"/>
        </w:r>
        <w:r>
          <w:rPr>
            <w:webHidden/>
          </w:rPr>
          <w:instrText xml:space="preserve"> PAGEREF _Toc428516496 \h </w:instrText>
        </w:r>
        <w:r>
          <w:rPr>
            <w:webHidden/>
          </w:rPr>
        </w:r>
        <w:r>
          <w:rPr>
            <w:webHidden/>
          </w:rPr>
          <w:fldChar w:fldCharType="separate"/>
        </w:r>
        <w:r w:rsidR="002D4C6E">
          <w:rPr>
            <w:webHidden/>
          </w:rPr>
          <w:t>190</w:t>
        </w:r>
        <w:r>
          <w:rPr>
            <w:webHidden/>
          </w:rPr>
          <w:fldChar w:fldCharType="end"/>
        </w:r>
      </w:hyperlink>
    </w:p>
    <w:p w:rsidR="000615C2" w:rsidRDefault="00983DB6" w:rsidP="00CA47CD">
      <w:pPr>
        <w:tabs>
          <w:tab w:val="right" w:leader="dot" w:pos="8910"/>
        </w:tabs>
        <w:spacing w:after="120" w:line="240" w:lineRule="auto"/>
        <w:ind w:right="-86"/>
        <w:rPr>
          <w:rFonts w:asciiTheme="minorHAnsi" w:hAnsiTheme="minorHAnsi" w:cs="Arial"/>
        </w:rPr>
      </w:pPr>
      <w:r w:rsidRPr="00784965">
        <w:rPr>
          <w:rFonts w:asciiTheme="minorHAnsi" w:hAnsiTheme="minorHAnsi" w:cs="Arial"/>
        </w:rPr>
        <w:fldChar w:fldCharType="end"/>
      </w:r>
      <w:r w:rsidR="000615C2">
        <w:rPr>
          <w:rFonts w:asciiTheme="minorHAnsi" w:hAnsiTheme="minorHAnsi" w:cs="Arial"/>
        </w:rPr>
        <w:br w:type="page"/>
      </w:r>
    </w:p>
    <w:p w:rsidR="00F34039" w:rsidRPr="00C06122" w:rsidRDefault="004B056E" w:rsidP="00B20343">
      <w:pPr>
        <w:outlineLvl w:val="0"/>
        <w:rPr>
          <w:rFonts w:asciiTheme="minorHAnsi" w:hAnsiTheme="minorHAnsi" w:cs="Arial"/>
          <w:b/>
          <w:color w:val="1E6A9A" w:themeColor="text2"/>
          <w:sz w:val="36"/>
          <w:szCs w:val="36"/>
        </w:rPr>
      </w:pPr>
      <w:bookmarkStart w:id="18" w:name="_Toc396807586"/>
      <w:bookmarkStart w:id="19" w:name="_Toc428516334"/>
      <w:r w:rsidRPr="00BB174C">
        <w:rPr>
          <w:rFonts w:asciiTheme="minorHAnsi" w:hAnsiTheme="minorHAnsi" w:cs="Arial"/>
          <w:b/>
          <w:color w:val="1E6A9A" w:themeColor="text2"/>
          <w:sz w:val="36"/>
          <w:szCs w:val="36"/>
        </w:rPr>
        <w:t>Figures</w:t>
      </w:r>
      <w:bookmarkEnd w:id="18"/>
      <w:bookmarkEnd w:id="19"/>
    </w:p>
    <w:p w:rsidR="00BB174C" w:rsidRPr="00BB174C" w:rsidRDefault="000F7AE0" w:rsidP="00BB174C">
      <w:pPr>
        <w:pStyle w:val="TableofFigures"/>
        <w:tabs>
          <w:tab w:val="right" w:leader="dot" w:pos="8990"/>
        </w:tabs>
        <w:spacing w:after="120" w:line="240" w:lineRule="auto"/>
        <w:ind w:left="1080" w:hanging="1080"/>
        <w:rPr>
          <w:rFonts w:asciiTheme="minorHAnsi" w:hAnsiTheme="minorHAnsi"/>
          <w:noProof/>
        </w:rPr>
      </w:pPr>
      <w:r w:rsidRPr="00BB174C">
        <w:rPr>
          <w:rFonts w:asciiTheme="minorHAnsi" w:eastAsiaTheme="minorEastAsia" w:hAnsiTheme="minorHAnsi" w:cs="Whitney-Book"/>
          <w:color w:val="000000"/>
        </w:rPr>
        <w:fldChar w:fldCharType="begin"/>
      </w:r>
      <w:r w:rsidR="00F27D3B" w:rsidRPr="00BB174C">
        <w:rPr>
          <w:rFonts w:asciiTheme="minorHAnsi" w:hAnsiTheme="minorHAnsi"/>
        </w:rPr>
        <w:instrText xml:space="preserve"> TOC \h \z \c "Figure" </w:instrText>
      </w:r>
      <w:r w:rsidRPr="00BB174C">
        <w:rPr>
          <w:rFonts w:asciiTheme="minorHAnsi" w:eastAsiaTheme="minorEastAsia" w:hAnsiTheme="minorHAnsi" w:cs="Whitney-Book"/>
          <w:color w:val="000000"/>
        </w:rPr>
        <w:fldChar w:fldCharType="separate"/>
      </w:r>
      <w:hyperlink w:anchor="_Toc422903892" w:history="1">
        <w:r w:rsidR="00BB174C" w:rsidRPr="00BB174C">
          <w:rPr>
            <w:rStyle w:val="Hyperlink"/>
            <w:rFonts w:asciiTheme="minorHAnsi" w:hAnsiTheme="minorHAnsi"/>
            <w:noProof/>
          </w:rPr>
          <w:t>Figure 2</w:t>
        </w:r>
        <w:r w:rsidR="00BB174C" w:rsidRPr="00BB174C">
          <w:rPr>
            <w:rStyle w:val="Hyperlink"/>
            <w:rFonts w:asciiTheme="minorHAnsi" w:hAnsiTheme="minorHAnsi"/>
            <w:noProof/>
          </w:rPr>
          <w:noBreakHyphen/>
          <w:t xml:space="preserve">1: </w:t>
        </w:r>
        <w:r w:rsidR="00BB174C">
          <w:rPr>
            <w:rStyle w:val="Hyperlink"/>
            <w:rFonts w:asciiTheme="minorHAnsi" w:hAnsiTheme="minorHAnsi"/>
            <w:noProof/>
          </w:rPr>
          <w:tab/>
        </w:r>
        <w:r w:rsidR="00BB174C" w:rsidRPr="00BB174C">
          <w:rPr>
            <w:rStyle w:val="Hyperlink"/>
            <w:rFonts w:asciiTheme="minorHAnsi" w:hAnsiTheme="minorHAnsi"/>
            <w:noProof/>
          </w:rPr>
          <w:t>Key facts about New England’s electric power system and wholesale electricity markets.</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_Toc422903892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26</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hAnsiTheme="minorHAnsi"/>
          <w:noProof/>
        </w:rPr>
      </w:pPr>
      <w:hyperlink w:anchor="_Toc422903893" w:history="1">
        <w:r w:rsidR="00BB174C" w:rsidRPr="00BB174C">
          <w:rPr>
            <w:rStyle w:val="Hyperlink"/>
            <w:rFonts w:asciiTheme="minorHAnsi" w:hAnsiTheme="minorHAnsi"/>
            <w:noProof/>
          </w:rPr>
          <w:t>Figure 2</w:t>
        </w:r>
        <w:r w:rsidR="00BB174C" w:rsidRPr="00BB174C">
          <w:rPr>
            <w:rStyle w:val="Hyperlink"/>
            <w:rFonts w:asciiTheme="minorHAnsi" w:hAnsiTheme="minorHAnsi"/>
            <w:noProof/>
          </w:rPr>
          <w:noBreakHyphen/>
          <w:t xml:space="preserve">2: </w:t>
        </w:r>
        <w:r w:rsidR="00BB174C">
          <w:rPr>
            <w:rStyle w:val="Hyperlink"/>
            <w:rFonts w:asciiTheme="minorHAnsi" w:hAnsiTheme="minorHAnsi"/>
            <w:noProof/>
          </w:rPr>
          <w:tab/>
        </w:r>
        <w:r w:rsidR="00BB174C" w:rsidRPr="00BB174C">
          <w:rPr>
            <w:rStyle w:val="Hyperlink"/>
            <w:rFonts w:asciiTheme="minorHAnsi" w:hAnsiTheme="minorHAnsi"/>
            <w:noProof/>
          </w:rPr>
          <w:t>Active-demand-resource dispatch zones in the ISO New England system.</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_Toc422903893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30</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hAnsiTheme="minorHAnsi"/>
          <w:noProof/>
        </w:rPr>
      </w:pPr>
      <w:hyperlink w:anchor="_Toc422903894" w:history="1">
        <w:r w:rsidR="00BB174C" w:rsidRPr="00BB174C">
          <w:rPr>
            <w:rStyle w:val="Hyperlink"/>
            <w:rFonts w:asciiTheme="minorHAnsi" w:hAnsiTheme="minorHAnsi"/>
            <w:noProof/>
          </w:rPr>
          <w:t>Figure 2</w:t>
        </w:r>
        <w:r w:rsidR="00BB174C" w:rsidRPr="00BB174C">
          <w:rPr>
            <w:rStyle w:val="Hyperlink"/>
            <w:rFonts w:asciiTheme="minorHAnsi" w:hAnsiTheme="minorHAnsi"/>
            <w:noProof/>
          </w:rPr>
          <w:noBreakHyphen/>
          <w:t xml:space="preserve">3: </w:t>
        </w:r>
        <w:r w:rsidR="00BB174C">
          <w:rPr>
            <w:rStyle w:val="Hyperlink"/>
            <w:rFonts w:asciiTheme="minorHAnsi" w:hAnsiTheme="minorHAnsi"/>
            <w:noProof/>
          </w:rPr>
          <w:tab/>
        </w:r>
        <w:r w:rsidR="00BB174C" w:rsidRPr="00BB174C">
          <w:rPr>
            <w:rStyle w:val="Hyperlink"/>
            <w:rFonts w:asciiTheme="minorHAnsi" w:hAnsiTheme="minorHAnsi"/>
            <w:noProof/>
          </w:rPr>
          <w:t>RSP15 geographic scope of the New England electric power system.</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_Toc422903894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31</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hAnsiTheme="minorHAnsi"/>
          <w:noProof/>
        </w:rPr>
      </w:pPr>
      <w:hyperlink w:anchor="_Toc422903895" w:history="1">
        <w:r w:rsidR="00BB174C" w:rsidRPr="00BB174C">
          <w:rPr>
            <w:rStyle w:val="Hyperlink"/>
            <w:rFonts w:asciiTheme="minorHAnsi" w:hAnsiTheme="minorHAnsi"/>
            <w:bCs/>
            <w:noProof/>
          </w:rPr>
          <w:t>Figure 3</w:t>
        </w:r>
        <w:r w:rsidR="00BB174C" w:rsidRPr="00BB174C">
          <w:rPr>
            <w:rStyle w:val="Hyperlink"/>
            <w:rFonts w:asciiTheme="minorHAnsi" w:hAnsiTheme="minorHAnsi"/>
            <w:bCs/>
            <w:noProof/>
          </w:rPr>
          <w:noBreakHyphen/>
          <w:t xml:space="preserve">1: </w:t>
        </w:r>
        <w:r w:rsidR="00BB174C">
          <w:rPr>
            <w:rStyle w:val="Hyperlink"/>
            <w:rFonts w:asciiTheme="minorHAnsi" w:hAnsiTheme="minorHAnsi"/>
            <w:bCs/>
            <w:noProof/>
          </w:rPr>
          <w:tab/>
        </w:r>
        <w:r w:rsidR="00BB174C" w:rsidRPr="00BB174C">
          <w:rPr>
            <w:rStyle w:val="Hyperlink"/>
            <w:rFonts w:asciiTheme="minorHAnsi" w:hAnsiTheme="minorHAnsi"/>
            <w:bCs/>
            <w:noProof/>
          </w:rPr>
          <w:t>The ISO’s actual summer peak loads (i.e., reconstituted to include the megawatt</w:t>
        </w:r>
        <w:r w:rsidR="00BB174C">
          <w:rPr>
            <w:rStyle w:val="Hyperlink"/>
            <w:rFonts w:asciiTheme="minorHAnsi" w:hAnsiTheme="minorHAnsi"/>
            <w:bCs/>
            <w:noProof/>
          </w:rPr>
          <w:br/>
        </w:r>
        <w:r w:rsidR="00BB174C" w:rsidRPr="00BB174C">
          <w:rPr>
            <w:rStyle w:val="Hyperlink"/>
            <w:rFonts w:asciiTheme="minorHAnsi" w:hAnsiTheme="minorHAnsi"/>
            <w:bCs/>
            <w:noProof/>
          </w:rPr>
          <w:t>reductions from OP 4 actions and FCM passive demand resources) and the 50/50</w:t>
        </w:r>
        <w:r w:rsidR="00BB174C">
          <w:rPr>
            <w:rStyle w:val="Hyperlink"/>
            <w:rFonts w:asciiTheme="minorHAnsi" w:hAnsiTheme="minorHAnsi"/>
            <w:bCs/>
            <w:noProof/>
          </w:rPr>
          <w:br/>
        </w:r>
        <w:r w:rsidR="00BB174C" w:rsidRPr="00BB174C">
          <w:rPr>
            <w:rStyle w:val="Hyperlink"/>
            <w:rFonts w:asciiTheme="minorHAnsi" w:hAnsiTheme="minorHAnsi"/>
            <w:bCs/>
            <w:noProof/>
          </w:rPr>
          <w:t>and 90/10 forecasts, 1992 to 2013 (MW).</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_Toc422903895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35</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hAnsiTheme="minorHAnsi"/>
          <w:noProof/>
        </w:rPr>
      </w:pPr>
      <w:hyperlink w:anchor="_Toc422903896" w:history="1">
        <w:r w:rsidR="00BB174C" w:rsidRPr="00427AA6">
          <w:rPr>
            <w:rStyle w:val="Hyperlink"/>
            <w:rFonts w:asciiTheme="minorHAnsi" w:hAnsiTheme="minorHAnsi"/>
            <w:bCs/>
            <w:noProof/>
          </w:rPr>
          <w:t>Figure 3</w:t>
        </w:r>
        <w:r w:rsidR="00BB174C" w:rsidRPr="00427AA6">
          <w:rPr>
            <w:rStyle w:val="Hyperlink"/>
            <w:rFonts w:asciiTheme="minorHAnsi" w:hAnsiTheme="minorHAnsi"/>
            <w:bCs/>
            <w:noProof/>
          </w:rPr>
          <w:noBreakHyphen/>
          <w:t xml:space="preserve">2: </w:t>
        </w:r>
        <w:r w:rsidR="00BB174C" w:rsidRPr="00427AA6">
          <w:rPr>
            <w:rStyle w:val="Hyperlink"/>
            <w:rFonts w:asciiTheme="minorHAnsi" w:hAnsiTheme="minorHAnsi"/>
            <w:bCs/>
            <w:noProof/>
          </w:rPr>
          <w:tab/>
          <w:t>Cumulative New England PV forecast for each classification of PV, 2015 to 20</w:t>
        </w:r>
        <w:r w:rsidR="00427AA6" w:rsidRPr="003D281B">
          <w:rPr>
            <w:rStyle w:val="Hyperlink"/>
            <w:rFonts w:asciiTheme="minorHAnsi" w:hAnsiTheme="minorHAnsi"/>
            <w:bCs/>
            <w:noProof/>
          </w:rPr>
          <w:t>2</w:t>
        </w:r>
        <w:r w:rsidR="00BB174C" w:rsidRPr="00427AA6">
          <w:rPr>
            <w:rStyle w:val="Hyperlink"/>
            <w:rFonts w:asciiTheme="minorHAnsi" w:hAnsiTheme="minorHAnsi"/>
            <w:bCs/>
            <w:noProof/>
          </w:rPr>
          <w:t>4 (MW).</w:t>
        </w:r>
        <w:r w:rsidR="00BB174C" w:rsidRPr="00427AA6">
          <w:rPr>
            <w:rFonts w:asciiTheme="minorHAnsi" w:hAnsiTheme="minorHAnsi"/>
            <w:noProof/>
            <w:webHidden/>
          </w:rPr>
          <w:tab/>
        </w:r>
        <w:r w:rsidR="00BB174C" w:rsidRPr="001655D0">
          <w:rPr>
            <w:rFonts w:asciiTheme="minorHAnsi" w:hAnsiTheme="minorHAnsi"/>
            <w:noProof/>
            <w:webHidden/>
          </w:rPr>
          <w:fldChar w:fldCharType="begin"/>
        </w:r>
        <w:r w:rsidR="00BB174C" w:rsidRPr="00427AA6">
          <w:rPr>
            <w:rFonts w:asciiTheme="minorHAnsi" w:hAnsiTheme="minorHAnsi"/>
            <w:noProof/>
            <w:webHidden/>
          </w:rPr>
          <w:instrText xml:space="preserve"> PAGEREF _Toc422903896 \h </w:instrText>
        </w:r>
        <w:r w:rsidR="00BB174C" w:rsidRPr="001655D0">
          <w:rPr>
            <w:rFonts w:asciiTheme="minorHAnsi" w:hAnsiTheme="minorHAnsi"/>
            <w:noProof/>
            <w:webHidden/>
          </w:rPr>
        </w:r>
        <w:r w:rsidR="00BB174C" w:rsidRPr="001655D0">
          <w:rPr>
            <w:rFonts w:asciiTheme="minorHAnsi" w:hAnsiTheme="minorHAnsi"/>
            <w:noProof/>
            <w:webHidden/>
          </w:rPr>
          <w:fldChar w:fldCharType="separate"/>
        </w:r>
        <w:r w:rsidR="002D4C6E">
          <w:rPr>
            <w:rFonts w:asciiTheme="minorHAnsi" w:hAnsiTheme="minorHAnsi"/>
            <w:noProof/>
            <w:webHidden/>
          </w:rPr>
          <w:t>42</w:t>
        </w:r>
        <w:r w:rsidR="00BB174C" w:rsidRPr="001655D0">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hAnsiTheme="minorHAnsi"/>
          <w:noProof/>
        </w:rPr>
      </w:pPr>
      <w:hyperlink w:anchor="_Toc422903897" w:history="1">
        <w:r w:rsidR="00BB174C" w:rsidRPr="00BB174C">
          <w:rPr>
            <w:rStyle w:val="Hyperlink"/>
            <w:rFonts w:asciiTheme="minorHAnsi" w:hAnsiTheme="minorHAnsi"/>
            <w:bCs/>
            <w:noProof/>
          </w:rPr>
          <w:t>Figure 3</w:t>
        </w:r>
        <w:r w:rsidR="00BB174C" w:rsidRPr="00BB174C">
          <w:rPr>
            <w:rStyle w:val="Hyperlink"/>
            <w:rFonts w:asciiTheme="minorHAnsi" w:hAnsiTheme="minorHAnsi"/>
            <w:bCs/>
            <w:noProof/>
          </w:rPr>
          <w:noBreakHyphen/>
          <w:t xml:space="preserve">3: </w:t>
        </w:r>
        <w:r w:rsidR="00BB174C">
          <w:rPr>
            <w:rStyle w:val="Hyperlink"/>
            <w:rFonts w:asciiTheme="minorHAnsi" w:hAnsiTheme="minorHAnsi"/>
            <w:bCs/>
            <w:noProof/>
          </w:rPr>
          <w:tab/>
        </w:r>
        <w:r w:rsidR="00BB174C" w:rsidRPr="00BB174C">
          <w:rPr>
            <w:rStyle w:val="Hyperlink"/>
            <w:rFonts w:asciiTheme="minorHAnsi" w:hAnsiTheme="minorHAnsi"/>
            <w:bCs/>
            <w:noProof/>
          </w:rPr>
          <w:t>RSP15 annual energy-use forecast; energy forecast minus PV BTMNEL;</w:t>
        </w:r>
        <w:r w:rsidR="001567F0">
          <w:rPr>
            <w:rStyle w:val="Hyperlink"/>
            <w:rFonts w:asciiTheme="minorHAnsi" w:hAnsiTheme="minorHAnsi"/>
            <w:bCs/>
            <w:noProof/>
          </w:rPr>
          <w:t xml:space="preserve"> </w:t>
        </w:r>
        <w:r w:rsidR="00BB174C" w:rsidRPr="00BB174C">
          <w:rPr>
            <w:rStyle w:val="Hyperlink"/>
            <w:rFonts w:asciiTheme="minorHAnsi" w:hAnsiTheme="minorHAnsi"/>
            <w:bCs/>
            <w:noProof/>
          </w:rPr>
          <w:t>energy forecast</w:t>
        </w:r>
        <w:r w:rsidR="001567F0">
          <w:rPr>
            <w:rStyle w:val="Hyperlink"/>
            <w:rFonts w:asciiTheme="minorHAnsi" w:hAnsiTheme="minorHAnsi"/>
            <w:bCs/>
            <w:noProof/>
          </w:rPr>
          <w:br/>
        </w:r>
        <w:r w:rsidR="00BB174C" w:rsidRPr="00BB174C">
          <w:rPr>
            <w:rStyle w:val="Hyperlink"/>
            <w:rFonts w:asciiTheme="minorHAnsi" w:hAnsiTheme="minorHAnsi"/>
            <w:bCs/>
            <w:noProof/>
          </w:rPr>
          <w:t>minus PV and FCM #9 PDRs through 2018; and energy forecast</w:t>
        </w:r>
        <w:r w:rsidR="001567F0">
          <w:rPr>
            <w:rStyle w:val="Hyperlink"/>
            <w:rFonts w:asciiTheme="minorHAnsi" w:hAnsiTheme="minorHAnsi"/>
            <w:bCs/>
            <w:noProof/>
          </w:rPr>
          <w:t xml:space="preserve"> </w:t>
        </w:r>
        <w:r w:rsidR="00BB174C" w:rsidRPr="00BB174C">
          <w:rPr>
            <w:rStyle w:val="Hyperlink"/>
            <w:rFonts w:asciiTheme="minorHAnsi" w:hAnsiTheme="minorHAnsi"/>
            <w:bCs/>
            <w:noProof/>
          </w:rPr>
          <w:t>minus PV BTMNEL,</w:t>
        </w:r>
        <w:r w:rsidR="001567F0">
          <w:rPr>
            <w:rStyle w:val="Hyperlink"/>
            <w:rFonts w:asciiTheme="minorHAnsi" w:hAnsiTheme="minorHAnsi"/>
            <w:bCs/>
            <w:noProof/>
          </w:rPr>
          <w:br/>
        </w:r>
        <w:r w:rsidR="00BB174C" w:rsidRPr="00BB174C">
          <w:rPr>
            <w:rStyle w:val="Hyperlink"/>
            <w:rFonts w:asciiTheme="minorHAnsi" w:hAnsiTheme="minorHAnsi"/>
            <w:bCs/>
            <w:noProof/>
          </w:rPr>
          <w:t>minus FCM PDRs, minus the energy-efficiency forecast</w:t>
        </w:r>
        <w:r w:rsidR="001567F0">
          <w:rPr>
            <w:rStyle w:val="Hyperlink"/>
            <w:rFonts w:asciiTheme="minorHAnsi" w:hAnsiTheme="minorHAnsi"/>
            <w:bCs/>
            <w:noProof/>
          </w:rPr>
          <w:t xml:space="preserve"> </w:t>
        </w:r>
        <w:r w:rsidR="00BB174C" w:rsidRPr="00BB174C">
          <w:rPr>
            <w:rStyle w:val="Hyperlink"/>
            <w:rFonts w:asciiTheme="minorHAnsi" w:hAnsiTheme="minorHAnsi"/>
            <w:bCs/>
            <w:noProof/>
          </w:rPr>
          <w:t>for 2019 to 2024 (MW).</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_Toc422903897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43</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hAnsiTheme="minorHAnsi"/>
          <w:noProof/>
        </w:rPr>
      </w:pPr>
      <w:hyperlink w:anchor="_Toc422903898" w:history="1">
        <w:r w:rsidR="00BB174C" w:rsidRPr="00BB174C">
          <w:rPr>
            <w:rStyle w:val="Hyperlink"/>
            <w:rFonts w:asciiTheme="minorHAnsi" w:hAnsiTheme="minorHAnsi"/>
            <w:bCs/>
            <w:noProof/>
          </w:rPr>
          <w:t>Figure 3</w:t>
        </w:r>
        <w:r w:rsidR="00BB174C" w:rsidRPr="00BB174C">
          <w:rPr>
            <w:rStyle w:val="Hyperlink"/>
            <w:rFonts w:asciiTheme="minorHAnsi" w:hAnsiTheme="minorHAnsi"/>
            <w:bCs/>
            <w:noProof/>
          </w:rPr>
          <w:noBreakHyphen/>
          <w:t xml:space="preserve">4: </w:t>
        </w:r>
        <w:r w:rsidR="00BB174C">
          <w:rPr>
            <w:rStyle w:val="Hyperlink"/>
            <w:rFonts w:asciiTheme="minorHAnsi" w:hAnsiTheme="minorHAnsi"/>
            <w:bCs/>
            <w:noProof/>
          </w:rPr>
          <w:tab/>
        </w:r>
        <w:r w:rsidR="00BB174C" w:rsidRPr="00BB174C">
          <w:rPr>
            <w:rStyle w:val="Hyperlink"/>
            <w:rFonts w:asciiTheme="minorHAnsi" w:hAnsiTheme="minorHAnsi"/>
            <w:bCs/>
            <w:noProof/>
          </w:rPr>
          <w:t>RSP15 summer peak demand forecast (90/10); demand forecast minus</w:t>
        </w:r>
        <w:r w:rsidR="001567F0">
          <w:rPr>
            <w:rStyle w:val="Hyperlink"/>
            <w:rFonts w:asciiTheme="minorHAnsi" w:hAnsiTheme="minorHAnsi"/>
            <w:bCs/>
            <w:noProof/>
          </w:rPr>
          <w:t xml:space="preserve"> </w:t>
        </w:r>
        <w:r w:rsidR="00BB174C" w:rsidRPr="00BB174C">
          <w:rPr>
            <w:rStyle w:val="Hyperlink"/>
            <w:rFonts w:asciiTheme="minorHAnsi" w:hAnsiTheme="minorHAnsi"/>
            <w:bCs/>
            <w:noProof/>
          </w:rPr>
          <w:t>PV BTMNEL;</w:t>
        </w:r>
        <w:r w:rsidR="001567F0">
          <w:rPr>
            <w:rStyle w:val="Hyperlink"/>
            <w:rFonts w:asciiTheme="minorHAnsi" w:hAnsiTheme="minorHAnsi"/>
            <w:bCs/>
            <w:noProof/>
          </w:rPr>
          <w:br/>
        </w:r>
        <w:r w:rsidR="00BB174C" w:rsidRPr="00BB174C">
          <w:rPr>
            <w:rStyle w:val="Hyperlink"/>
            <w:rFonts w:asciiTheme="minorHAnsi" w:hAnsiTheme="minorHAnsi"/>
            <w:bCs/>
            <w:noProof/>
          </w:rPr>
          <w:t>demand forecast minus PV and FCM #9 PDRs through 2018;</w:t>
        </w:r>
        <w:r w:rsidR="001567F0">
          <w:rPr>
            <w:rStyle w:val="Hyperlink"/>
            <w:rFonts w:asciiTheme="minorHAnsi" w:hAnsiTheme="minorHAnsi"/>
            <w:bCs/>
            <w:noProof/>
          </w:rPr>
          <w:t xml:space="preserve"> </w:t>
        </w:r>
        <w:r w:rsidR="00BB174C" w:rsidRPr="00BB174C">
          <w:rPr>
            <w:rStyle w:val="Hyperlink"/>
            <w:rFonts w:asciiTheme="minorHAnsi" w:hAnsiTheme="minorHAnsi"/>
            <w:bCs/>
            <w:noProof/>
          </w:rPr>
          <w:t>and demand forecast</w:t>
        </w:r>
        <w:r w:rsidR="001567F0">
          <w:rPr>
            <w:rStyle w:val="Hyperlink"/>
            <w:rFonts w:asciiTheme="minorHAnsi" w:hAnsiTheme="minorHAnsi"/>
            <w:bCs/>
            <w:noProof/>
          </w:rPr>
          <w:br/>
        </w:r>
        <w:r w:rsidR="00BB174C" w:rsidRPr="00BB174C">
          <w:rPr>
            <w:rStyle w:val="Hyperlink"/>
            <w:rFonts w:asciiTheme="minorHAnsi" w:hAnsiTheme="minorHAnsi"/>
            <w:bCs/>
            <w:noProof/>
          </w:rPr>
          <w:t>minus PV BTMNEL, minus FCM PDRs, minus the energy-efficiency</w:t>
        </w:r>
        <w:r w:rsidR="001567F0">
          <w:rPr>
            <w:rStyle w:val="Hyperlink"/>
            <w:rFonts w:asciiTheme="minorHAnsi" w:hAnsiTheme="minorHAnsi"/>
            <w:bCs/>
            <w:noProof/>
          </w:rPr>
          <w:t xml:space="preserve"> </w:t>
        </w:r>
        <w:r w:rsidR="00BB174C" w:rsidRPr="00BB174C">
          <w:rPr>
            <w:rStyle w:val="Hyperlink"/>
            <w:rFonts w:asciiTheme="minorHAnsi" w:hAnsiTheme="minorHAnsi"/>
            <w:bCs/>
            <w:noProof/>
          </w:rPr>
          <w:t>forecast for 2019</w:t>
        </w:r>
        <w:r w:rsidR="001567F0">
          <w:rPr>
            <w:rStyle w:val="Hyperlink"/>
            <w:rFonts w:asciiTheme="minorHAnsi" w:hAnsiTheme="minorHAnsi"/>
            <w:bCs/>
            <w:noProof/>
          </w:rPr>
          <w:br/>
        </w:r>
        <w:r w:rsidR="00BB174C" w:rsidRPr="00BB174C">
          <w:rPr>
            <w:rStyle w:val="Hyperlink"/>
            <w:rFonts w:asciiTheme="minorHAnsi" w:hAnsiTheme="minorHAnsi"/>
            <w:bCs/>
            <w:noProof/>
          </w:rPr>
          <w:t>to 2024 (MW).</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_Toc422903898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43</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hAnsiTheme="minorHAnsi"/>
          <w:noProof/>
        </w:rPr>
      </w:pPr>
      <w:hyperlink w:anchor="_Toc422903899" w:history="1">
        <w:r w:rsidR="00BB174C" w:rsidRPr="00BB174C">
          <w:rPr>
            <w:rStyle w:val="Hyperlink"/>
            <w:rFonts w:asciiTheme="minorHAnsi" w:hAnsiTheme="minorHAnsi"/>
            <w:bCs/>
            <w:noProof/>
          </w:rPr>
          <w:t>Figure 4</w:t>
        </w:r>
        <w:r w:rsidR="00BB174C" w:rsidRPr="00BB174C">
          <w:rPr>
            <w:rStyle w:val="Hyperlink"/>
            <w:rFonts w:asciiTheme="minorHAnsi" w:hAnsiTheme="minorHAnsi"/>
            <w:bCs/>
            <w:noProof/>
          </w:rPr>
          <w:noBreakHyphen/>
          <w:t xml:space="preserve">1: </w:t>
        </w:r>
        <w:r w:rsidR="00BB174C">
          <w:rPr>
            <w:rStyle w:val="Hyperlink"/>
            <w:rFonts w:asciiTheme="minorHAnsi" w:hAnsiTheme="minorHAnsi"/>
            <w:bCs/>
            <w:noProof/>
          </w:rPr>
          <w:tab/>
        </w:r>
        <w:r w:rsidR="00BB174C" w:rsidRPr="00BB174C">
          <w:rPr>
            <w:rStyle w:val="Hyperlink"/>
            <w:rFonts w:asciiTheme="minorHAnsi" w:hAnsiTheme="minorHAnsi"/>
            <w:bCs/>
            <w:noProof/>
          </w:rPr>
          <w:t>Sloped demand curve for FCA #9.</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_Toc422903899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53</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hAnsiTheme="minorHAnsi"/>
          <w:noProof/>
        </w:rPr>
      </w:pPr>
      <w:hyperlink w:anchor="_Toc422903900" w:history="1">
        <w:r w:rsidR="00BB174C" w:rsidRPr="00BB174C">
          <w:rPr>
            <w:rStyle w:val="Hyperlink"/>
            <w:rFonts w:asciiTheme="minorHAnsi" w:hAnsiTheme="minorHAnsi"/>
            <w:bCs/>
            <w:noProof/>
          </w:rPr>
          <w:t>Figure 4</w:t>
        </w:r>
        <w:r w:rsidR="00BB174C" w:rsidRPr="00BB174C">
          <w:rPr>
            <w:rStyle w:val="Hyperlink"/>
            <w:rFonts w:asciiTheme="minorHAnsi" w:hAnsiTheme="minorHAnsi"/>
            <w:bCs/>
            <w:noProof/>
          </w:rPr>
          <w:noBreakHyphen/>
          <w:t xml:space="preserve">2: </w:t>
        </w:r>
        <w:r w:rsidR="00BB174C">
          <w:rPr>
            <w:rStyle w:val="Hyperlink"/>
            <w:rFonts w:asciiTheme="minorHAnsi" w:hAnsiTheme="minorHAnsi"/>
            <w:bCs/>
            <w:noProof/>
          </w:rPr>
          <w:tab/>
        </w:r>
        <w:r w:rsidR="00BB174C" w:rsidRPr="00BB174C">
          <w:rPr>
            <w:rStyle w:val="Hyperlink"/>
            <w:rFonts w:asciiTheme="minorHAnsi" w:hAnsiTheme="minorHAnsi"/>
            <w:bCs/>
            <w:noProof/>
          </w:rPr>
          <w:t>Summary of total capacity of new capacity and delist requests that cleared FCA #1</w:t>
        </w:r>
        <w:r w:rsidR="00BB174C">
          <w:rPr>
            <w:rStyle w:val="Hyperlink"/>
            <w:rFonts w:asciiTheme="minorHAnsi" w:hAnsiTheme="minorHAnsi"/>
            <w:bCs/>
            <w:noProof/>
          </w:rPr>
          <w:br/>
        </w:r>
        <w:r w:rsidR="00BB174C" w:rsidRPr="00BB174C">
          <w:rPr>
            <w:rStyle w:val="Hyperlink"/>
            <w:rFonts w:asciiTheme="minorHAnsi" w:hAnsiTheme="minorHAnsi"/>
            <w:bCs/>
            <w:noProof/>
          </w:rPr>
          <w:t>to FCA #9 (MW).</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_Toc422903900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56</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hAnsiTheme="minorHAnsi"/>
          <w:noProof/>
        </w:rPr>
      </w:pPr>
      <w:hyperlink w:anchor="_Toc422903901" w:history="1">
        <w:r w:rsidR="00BB174C" w:rsidRPr="00BB174C">
          <w:rPr>
            <w:rStyle w:val="Hyperlink"/>
            <w:rFonts w:asciiTheme="minorHAnsi" w:hAnsiTheme="minorHAnsi"/>
            <w:bCs/>
            <w:noProof/>
          </w:rPr>
          <w:t>Figure 4</w:t>
        </w:r>
        <w:r w:rsidR="00BB174C" w:rsidRPr="00BB174C">
          <w:rPr>
            <w:rStyle w:val="Hyperlink"/>
            <w:rFonts w:asciiTheme="minorHAnsi" w:hAnsiTheme="minorHAnsi"/>
            <w:bCs/>
            <w:noProof/>
          </w:rPr>
          <w:noBreakHyphen/>
          <w:t xml:space="preserve">3: </w:t>
        </w:r>
        <w:r w:rsidR="00BB174C">
          <w:rPr>
            <w:rStyle w:val="Hyperlink"/>
            <w:rFonts w:asciiTheme="minorHAnsi" w:hAnsiTheme="minorHAnsi"/>
            <w:bCs/>
            <w:noProof/>
          </w:rPr>
          <w:tab/>
        </w:r>
        <w:r w:rsidR="00BB174C" w:rsidRPr="00BB174C">
          <w:rPr>
            <w:rStyle w:val="Hyperlink"/>
            <w:rFonts w:asciiTheme="minorHAnsi" w:hAnsiTheme="minorHAnsi"/>
            <w:bCs/>
            <w:noProof/>
          </w:rPr>
          <w:t>Summary of total capacity of nonprice retirement requests, FCA #4 to FCA #9 (MW).</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_Toc422903901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57</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hAnsiTheme="minorHAnsi"/>
          <w:noProof/>
        </w:rPr>
      </w:pPr>
      <w:hyperlink w:anchor="_Toc422903902" w:history="1">
        <w:r w:rsidR="00BB174C" w:rsidRPr="00BB174C">
          <w:rPr>
            <w:rStyle w:val="Hyperlink"/>
            <w:rFonts w:asciiTheme="minorHAnsi" w:hAnsiTheme="minorHAnsi"/>
            <w:bCs/>
            <w:noProof/>
          </w:rPr>
          <w:t>Figure 4</w:t>
        </w:r>
        <w:r w:rsidR="00BB174C" w:rsidRPr="00BB174C">
          <w:rPr>
            <w:rStyle w:val="Hyperlink"/>
            <w:rFonts w:asciiTheme="minorHAnsi" w:hAnsiTheme="minorHAnsi"/>
            <w:bCs/>
            <w:noProof/>
          </w:rPr>
          <w:noBreakHyphen/>
          <w:t xml:space="preserve">4: </w:t>
        </w:r>
        <w:r w:rsidR="00BB174C">
          <w:rPr>
            <w:rStyle w:val="Hyperlink"/>
            <w:rFonts w:asciiTheme="minorHAnsi" w:hAnsiTheme="minorHAnsi"/>
            <w:bCs/>
            <w:noProof/>
          </w:rPr>
          <w:tab/>
        </w:r>
        <w:r w:rsidR="00BB174C" w:rsidRPr="00BB174C">
          <w:rPr>
            <w:rStyle w:val="Hyperlink"/>
            <w:rFonts w:asciiTheme="minorHAnsi" w:hAnsiTheme="minorHAnsi"/>
            <w:bCs/>
            <w:noProof/>
          </w:rPr>
          <w:t>Projected summer operable capacity analysis, 2015 to 2024 (MW).</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_Toc422903902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65</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hAnsiTheme="minorHAnsi"/>
          <w:noProof/>
        </w:rPr>
      </w:pPr>
      <w:hyperlink w:anchor="_Toc422903903" w:history="1">
        <w:r w:rsidR="00BB174C" w:rsidRPr="00B0316B">
          <w:rPr>
            <w:rStyle w:val="Hyperlink"/>
            <w:rFonts w:asciiTheme="minorHAnsi" w:hAnsiTheme="minorHAnsi"/>
            <w:bCs/>
            <w:noProof/>
          </w:rPr>
          <w:t>Figure 5</w:t>
        </w:r>
        <w:r w:rsidR="00BB174C" w:rsidRPr="00B0316B">
          <w:rPr>
            <w:rStyle w:val="Hyperlink"/>
            <w:rFonts w:asciiTheme="minorHAnsi" w:hAnsiTheme="minorHAnsi"/>
            <w:bCs/>
            <w:noProof/>
          </w:rPr>
          <w:noBreakHyphen/>
          <w:t xml:space="preserve">1: </w:t>
        </w:r>
        <w:r w:rsidR="00BB174C" w:rsidRPr="00B0316B">
          <w:rPr>
            <w:rStyle w:val="Hyperlink"/>
            <w:rFonts w:asciiTheme="minorHAnsi" w:hAnsiTheme="minorHAnsi"/>
            <w:bCs/>
            <w:noProof/>
          </w:rPr>
          <w:tab/>
        </w:r>
        <w:r w:rsidR="00B20FEB" w:rsidRPr="00B0316B">
          <w:rPr>
            <w:rStyle w:val="Hyperlink"/>
            <w:rFonts w:asciiTheme="minorHAnsi" w:hAnsiTheme="minorHAnsi"/>
            <w:bCs/>
            <w:noProof/>
          </w:rPr>
          <w:t xml:space="preserve">Actual and Projected </w:t>
        </w:r>
        <w:r w:rsidR="00BB174C" w:rsidRPr="00B0316B">
          <w:rPr>
            <w:rStyle w:val="Hyperlink"/>
            <w:rFonts w:asciiTheme="minorHAnsi" w:hAnsiTheme="minorHAnsi"/>
            <w:bCs/>
            <w:noProof/>
          </w:rPr>
          <w:t>Summer SCC generation retirements and additions</w:t>
        </w:r>
        <w:r w:rsidR="009E0D1A">
          <w:rPr>
            <w:rStyle w:val="Hyperlink"/>
            <w:rFonts w:asciiTheme="minorHAnsi" w:hAnsiTheme="minorHAnsi"/>
            <w:bCs/>
            <w:noProof/>
          </w:rPr>
          <w:t>, 2010 to 2018</w:t>
        </w:r>
        <w:r w:rsidR="00BB174C" w:rsidRPr="00B0316B">
          <w:rPr>
            <w:rStyle w:val="Hyperlink"/>
            <w:rFonts w:asciiTheme="minorHAnsi" w:hAnsiTheme="minorHAnsi"/>
            <w:bCs/>
            <w:noProof/>
          </w:rPr>
          <w:t xml:space="preserve"> (MW).</w:t>
        </w:r>
        <w:r w:rsidR="00BB174C" w:rsidRPr="00B0316B">
          <w:rPr>
            <w:rFonts w:asciiTheme="minorHAnsi" w:hAnsiTheme="minorHAnsi"/>
            <w:noProof/>
            <w:webHidden/>
          </w:rPr>
          <w:tab/>
        </w:r>
        <w:r w:rsidR="00BB174C" w:rsidRPr="00B0316B">
          <w:rPr>
            <w:rFonts w:asciiTheme="minorHAnsi" w:hAnsiTheme="minorHAnsi"/>
            <w:noProof/>
            <w:webHidden/>
          </w:rPr>
          <w:fldChar w:fldCharType="begin"/>
        </w:r>
        <w:r w:rsidR="00BB174C" w:rsidRPr="00B0316B">
          <w:rPr>
            <w:rFonts w:asciiTheme="minorHAnsi" w:hAnsiTheme="minorHAnsi"/>
            <w:noProof/>
            <w:webHidden/>
          </w:rPr>
          <w:instrText xml:space="preserve"> PAGEREF _Toc422903903 \h </w:instrText>
        </w:r>
        <w:r w:rsidR="00BB174C" w:rsidRPr="00B0316B">
          <w:rPr>
            <w:rFonts w:asciiTheme="minorHAnsi" w:hAnsiTheme="minorHAnsi"/>
            <w:noProof/>
            <w:webHidden/>
          </w:rPr>
        </w:r>
        <w:r w:rsidR="00BB174C" w:rsidRPr="00B0316B">
          <w:rPr>
            <w:rFonts w:asciiTheme="minorHAnsi" w:hAnsiTheme="minorHAnsi"/>
            <w:noProof/>
            <w:webHidden/>
          </w:rPr>
          <w:fldChar w:fldCharType="separate"/>
        </w:r>
        <w:r w:rsidR="002D4C6E">
          <w:rPr>
            <w:rFonts w:asciiTheme="minorHAnsi" w:hAnsiTheme="minorHAnsi"/>
            <w:noProof/>
            <w:webHidden/>
          </w:rPr>
          <w:t>77</w:t>
        </w:r>
        <w:r w:rsidR="00BB174C" w:rsidRPr="00B0316B">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hAnsiTheme="minorHAnsi"/>
          <w:noProof/>
        </w:rPr>
      </w:pPr>
      <w:hyperlink w:anchor="_Toc422903904" w:history="1">
        <w:r w:rsidR="00BB174C" w:rsidRPr="00BB174C">
          <w:rPr>
            <w:rStyle w:val="Hyperlink"/>
            <w:rFonts w:asciiTheme="minorHAnsi" w:hAnsiTheme="minorHAnsi"/>
            <w:bCs/>
            <w:noProof/>
          </w:rPr>
          <w:t>Figure 5</w:t>
        </w:r>
        <w:r w:rsidR="00BB174C" w:rsidRPr="00BB174C">
          <w:rPr>
            <w:rStyle w:val="Hyperlink"/>
            <w:rFonts w:asciiTheme="minorHAnsi" w:hAnsiTheme="minorHAnsi"/>
            <w:bCs/>
            <w:noProof/>
          </w:rPr>
          <w:noBreakHyphen/>
          <w:t xml:space="preserve">2: </w:t>
        </w:r>
        <w:r w:rsidR="00BB174C">
          <w:rPr>
            <w:rStyle w:val="Hyperlink"/>
            <w:rFonts w:asciiTheme="minorHAnsi" w:hAnsiTheme="minorHAnsi"/>
            <w:bCs/>
            <w:noProof/>
          </w:rPr>
          <w:tab/>
        </w:r>
        <w:r w:rsidR="00BB174C" w:rsidRPr="00BB174C">
          <w:rPr>
            <w:rStyle w:val="Hyperlink"/>
            <w:rFonts w:asciiTheme="minorHAnsi" w:hAnsiTheme="minorHAnsi"/>
            <w:bCs/>
            <w:noProof/>
          </w:rPr>
          <w:t>Capacity of generation-interconnection requests by RSP subarea, November 1997</w:t>
        </w:r>
        <w:r w:rsidR="00BB174C">
          <w:rPr>
            <w:rStyle w:val="Hyperlink"/>
            <w:rFonts w:asciiTheme="minorHAnsi" w:hAnsiTheme="minorHAnsi"/>
            <w:bCs/>
            <w:noProof/>
          </w:rPr>
          <w:br/>
        </w:r>
        <w:r w:rsidR="00BB174C" w:rsidRPr="00BB174C">
          <w:rPr>
            <w:rStyle w:val="Hyperlink"/>
            <w:rFonts w:asciiTheme="minorHAnsi" w:hAnsiTheme="minorHAnsi"/>
            <w:bCs/>
            <w:noProof/>
          </w:rPr>
          <w:t>to April 2015 (MW).</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_Toc422903904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78</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hAnsiTheme="minorHAnsi"/>
          <w:noProof/>
        </w:rPr>
      </w:pPr>
      <w:hyperlink w:anchor="_Toc422903905" w:history="1">
        <w:r w:rsidR="00BB174C" w:rsidRPr="00BB174C">
          <w:rPr>
            <w:rStyle w:val="Hyperlink"/>
            <w:rFonts w:asciiTheme="minorHAnsi" w:hAnsiTheme="minorHAnsi"/>
            <w:bCs/>
            <w:noProof/>
          </w:rPr>
          <w:t>Figure 5</w:t>
        </w:r>
        <w:r w:rsidR="00BB174C" w:rsidRPr="00BB174C">
          <w:rPr>
            <w:rStyle w:val="Hyperlink"/>
            <w:rFonts w:asciiTheme="minorHAnsi" w:hAnsiTheme="minorHAnsi"/>
            <w:bCs/>
            <w:noProof/>
          </w:rPr>
          <w:noBreakHyphen/>
          <w:t xml:space="preserve">3: </w:t>
        </w:r>
        <w:r w:rsidR="00BB174C">
          <w:rPr>
            <w:rStyle w:val="Hyperlink"/>
            <w:rFonts w:asciiTheme="minorHAnsi" w:hAnsiTheme="minorHAnsi"/>
            <w:bCs/>
            <w:noProof/>
          </w:rPr>
          <w:tab/>
        </w:r>
        <w:r w:rsidR="00BB174C" w:rsidRPr="00BB174C">
          <w:rPr>
            <w:rStyle w:val="Hyperlink"/>
            <w:rFonts w:asciiTheme="minorHAnsi" w:hAnsiTheme="minorHAnsi"/>
            <w:bCs/>
            <w:noProof/>
          </w:rPr>
          <w:t>Resources in the ISO Generator Interconnection Queue, by state and fuel type,</w:t>
        </w:r>
        <w:r w:rsidR="00BB174C">
          <w:rPr>
            <w:rStyle w:val="Hyperlink"/>
            <w:rFonts w:asciiTheme="minorHAnsi" w:hAnsiTheme="minorHAnsi"/>
            <w:bCs/>
            <w:noProof/>
          </w:rPr>
          <w:br/>
        </w:r>
        <w:r w:rsidR="00BB174C" w:rsidRPr="00BB174C">
          <w:rPr>
            <w:rStyle w:val="Hyperlink"/>
            <w:rFonts w:asciiTheme="minorHAnsi" w:hAnsiTheme="minorHAnsi"/>
            <w:bCs/>
            <w:noProof/>
          </w:rPr>
          <w:t>as of April 1, 2015 (MW and %).</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_Toc422903905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79</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hAnsiTheme="minorHAnsi"/>
          <w:noProof/>
        </w:rPr>
      </w:pPr>
      <w:hyperlink w:anchor="_Toc422903906" w:history="1">
        <w:r w:rsidR="00BB174C" w:rsidRPr="00BB174C">
          <w:rPr>
            <w:rStyle w:val="Hyperlink"/>
            <w:rFonts w:asciiTheme="minorHAnsi" w:hAnsiTheme="minorHAnsi"/>
            <w:bCs/>
            <w:noProof/>
          </w:rPr>
          <w:t>Figure 5</w:t>
        </w:r>
        <w:r w:rsidR="00BB174C" w:rsidRPr="00BB174C">
          <w:rPr>
            <w:rStyle w:val="Hyperlink"/>
            <w:rFonts w:asciiTheme="minorHAnsi" w:hAnsiTheme="minorHAnsi"/>
            <w:bCs/>
            <w:noProof/>
          </w:rPr>
          <w:noBreakHyphen/>
          <w:t xml:space="preserve">4: </w:t>
        </w:r>
        <w:r w:rsidR="00BB174C">
          <w:rPr>
            <w:rStyle w:val="Hyperlink"/>
            <w:rFonts w:asciiTheme="minorHAnsi" w:hAnsiTheme="minorHAnsi"/>
            <w:bCs/>
            <w:noProof/>
          </w:rPr>
          <w:tab/>
        </w:r>
        <w:r w:rsidR="00BB174C" w:rsidRPr="00BB174C">
          <w:rPr>
            <w:rStyle w:val="Hyperlink"/>
            <w:rFonts w:asciiTheme="minorHAnsi" w:hAnsiTheme="minorHAnsi"/>
            <w:bCs/>
            <w:noProof/>
          </w:rPr>
          <w:t>Resources in the ISO Generator Interconnection Queue, by RSP subarea and fuel type,</w:t>
        </w:r>
        <w:r w:rsidR="00BB174C">
          <w:rPr>
            <w:rStyle w:val="Hyperlink"/>
            <w:rFonts w:asciiTheme="minorHAnsi" w:hAnsiTheme="minorHAnsi"/>
            <w:bCs/>
            <w:noProof/>
          </w:rPr>
          <w:br/>
        </w:r>
        <w:r w:rsidR="00BB174C" w:rsidRPr="00BB174C">
          <w:rPr>
            <w:rStyle w:val="Hyperlink"/>
            <w:rFonts w:asciiTheme="minorHAnsi" w:hAnsiTheme="minorHAnsi"/>
            <w:bCs/>
            <w:noProof/>
          </w:rPr>
          <w:t>as of April 1, 2015 (MW).</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_Toc422903906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80</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hAnsiTheme="minorHAnsi"/>
          <w:noProof/>
        </w:rPr>
      </w:pPr>
      <w:hyperlink w:anchor="_Toc422903907" w:history="1">
        <w:r w:rsidR="00BB174C" w:rsidRPr="00BB174C">
          <w:rPr>
            <w:rStyle w:val="Hyperlink"/>
            <w:rFonts w:asciiTheme="minorHAnsi" w:hAnsiTheme="minorHAnsi"/>
            <w:bCs/>
            <w:noProof/>
          </w:rPr>
          <w:t>Figure 5</w:t>
        </w:r>
        <w:r w:rsidR="00BB174C" w:rsidRPr="00BB174C">
          <w:rPr>
            <w:rStyle w:val="Hyperlink"/>
            <w:rFonts w:asciiTheme="minorHAnsi" w:hAnsiTheme="minorHAnsi"/>
            <w:bCs/>
            <w:noProof/>
          </w:rPr>
          <w:noBreakHyphen/>
          <w:t xml:space="preserve">5: </w:t>
        </w:r>
        <w:r w:rsidR="00BB174C">
          <w:rPr>
            <w:rStyle w:val="Hyperlink"/>
            <w:rFonts w:asciiTheme="minorHAnsi" w:hAnsiTheme="minorHAnsi"/>
            <w:bCs/>
            <w:noProof/>
          </w:rPr>
          <w:tab/>
        </w:r>
        <w:r w:rsidR="00BB174C" w:rsidRPr="00BB174C">
          <w:rPr>
            <w:rStyle w:val="Hyperlink"/>
            <w:rFonts w:asciiTheme="minorHAnsi" w:hAnsiTheme="minorHAnsi"/>
            <w:bCs/>
            <w:noProof/>
          </w:rPr>
          <w:t>Percentage of resources in the ISO Generator Interconnection Queue, by RSP subarea</w:t>
        </w:r>
        <w:r w:rsidR="00BB174C">
          <w:rPr>
            <w:rStyle w:val="Hyperlink"/>
            <w:rFonts w:asciiTheme="minorHAnsi" w:hAnsiTheme="minorHAnsi"/>
            <w:bCs/>
            <w:noProof/>
          </w:rPr>
          <w:br/>
        </w:r>
        <w:r w:rsidR="00BB174C" w:rsidRPr="00BB174C">
          <w:rPr>
            <w:rStyle w:val="Hyperlink"/>
            <w:rFonts w:asciiTheme="minorHAnsi" w:hAnsiTheme="minorHAnsi"/>
            <w:bCs/>
            <w:noProof/>
          </w:rPr>
          <w:t>and fuel type, as of April 1, 2015.</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_Toc422903907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80</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hAnsiTheme="minorHAnsi"/>
          <w:noProof/>
        </w:rPr>
      </w:pPr>
      <w:hyperlink w:anchor="_Toc422903908" w:history="1">
        <w:r w:rsidR="00BB174C" w:rsidRPr="00BB174C">
          <w:rPr>
            <w:rStyle w:val="Hyperlink"/>
            <w:rFonts w:asciiTheme="minorHAnsi" w:hAnsiTheme="minorHAnsi"/>
            <w:bCs/>
            <w:noProof/>
          </w:rPr>
          <w:t>Figure 6</w:t>
        </w:r>
        <w:r w:rsidR="00BB174C" w:rsidRPr="00BB174C">
          <w:rPr>
            <w:rStyle w:val="Hyperlink"/>
            <w:rFonts w:asciiTheme="minorHAnsi" w:hAnsiTheme="minorHAnsi"/>
            <w:bCs/>
            <w:noProof/>
          </w:rPr>
          <w:noBreakHyphen/>
          <w:t xml:space="preserve">1: </w:t>
        </w:r>
        <w:r w:rsidR="00BB174C" w:rsidRPr="00BB174C">
          <w:rPr>
            <w:rStyle w:val="Hyperlink"/>
            <w:rFonts w:asciiTheme="minorHAnsi" w:hAnsiTheme="minorHAnsi"/>
            <w:bCs/>
            <w:noProof/>
          </w:rPr>
          <w:tab/>
          <w:t>Approximate geographic region of each of the major 345 kV transmission projects</w:t>
        </w:r>
        <w:r w:rsidR="00BB174C" w:rsidRPr="00BB174C">
          <w:rPr>
            <w:rStyle w:val="Hyperlink"/>
            <w:rFonts w:asciiTheme="minorHAnsi" w:hAnsiTheme="minorHAnsi"/>
            <w:bCs/>
            <w:noProof/>
          </w:rPr>
          <w:br/>
          <w:t>in New England, as of June 1, 2015.</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_Toc422903908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86</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hAnsiTheme="minorHAnsi"/>
          <w:noProof/>
        </w:rPr>
      </w:pPr>
      <w:hyperlink w:anchor="_Toc422903909" w:history="1">
        <w:r w:rsidR="00BB174C" w:rsidRPr="00BB174C">
          <w:rPr>
            <w:rStyle w:val="Hyperlink"/>
            <w:rFonts w:asciiTheme="minorHAnsi" w:hAnsiTheme="minorHAnsi"/>
            <w:bCs/>
            <w:noProof/>
          </w:rPr>
          <w:t>Figure 8</w:t>
        </w:r>
        <w:r w:rsidR="00BB174C" w:rsidRPr="00BB174C">
          <w:rPr>
            <w:rStyle w:val="Hyperlink"/>
            <w:rFonts w:asciiTheme="minorHAnsi" w:hAnsiTheme="minorHAnsi"/>
            <w:bCs/>
            <w:noProof/>
          </w:rPr>
          <w:noBreakHyphen/>
          <w:t xml:space="preserve">1: </w:t>
        </w:r>
        <w:r w:rsidR="00BB174C">
          <w:rPr>
            <w:rStyle w:val="Hyperlink"/>
            <w:rFonts w:asciiTheme="minorHAnsi" w:hAnsiTheme="minorHAnsi"/>
            <w:bCs/>
            <w:noProof/>
          </w:rPr>
          <w:tab/>
        </w:r>
        <w:r w:rsidR="00BB174C" w:rsidRPr="00BB174C">
          <w:rPr>
            <w:rStyle w:val="Hyperlink"/>
            <w:rFonts w:asciiTheme="minorHAnsi" w:hAnsiTheme="minorHAnsi"/>
            <w:bCs/>
            <w:noProof/>
          </w:rPr>
          <w:t>New England’s summer seasonal claimed capability (MW, %) and electric energy</w:t>
        </w:r>
        <w:r w:rsidR="00BB174C">
          <w:rPr>
            <w:rStyle w:val="Hyperlink"/>
            <w:rFonts w:asciiTheme="minorHAnsi" w:hAnsiTheme="minorHAnsi"/>
            <w:bCs/>
            <w:noProof/>
          </w:rPr>
          <w:br/>
        </w:r>
        <w:r w:rsidR="00BB174C" w:rsidRPr="00BB174C">
          <w:rPr>
            <w:rStyle w:val="Hyperlink"/>
            <w:rFonts w:asciiTheme="minorHAnsi" w:hAnsiTheme="minorHAnsi"/>
            <w:bCs/>
            <w:noProof/>
          </w:rPr>
          <w:t>production (GWh, %) by fuel type for 2014.</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_Toc422903909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126</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hAnsiTheme="minorHAnsi"/>
          <w:noProof/>
        </w:rPr>
      </w:pPr>
      <w:hyperlink w:anchor="_Toc422903910" w:history="1">
        <w:r w:rsidR="00BB174C" w:rsidRPr="00BB174C">
          <w:rPr>
            <w:rStyle w:val="Hyperlink"/>
            <w:rFonts w:asciiTheme="minorHAnsi" w:hAnsiTheme="minorHAnsi"/>
            <w:bCs/>
            <w:noProof/>
          </w:rPr>
          <w:t>Figure 8</w:t>
        </w:r>
        <w:r w:rsidR="00BB174C" w:rsidRPr="00BB174C">
          <w:rPr>
            <w:rStyle w:val="Hyperlink"/>
            <w:rFonts w:asciiTheme="minorHAnsi" w:hAnsiTheme="minorHAnsi"/>
            <w:bCs/>
            <w:noProof/>
          </w:rPr>
          <w:noBreakHyphen/>
          <w:t xml:space="preserve">2: </w:t>
        </w:r>
        <w:r w:rsidR="00BB174C">
          <w:rPr>
            <w:rStyle w:val="Hyperlink"/>
            <w:rFonts w:asciiTheme="minorHAnsi" w:hAnsiTheme="minorHAnsi"/>
            <w:bCs/>
            <w:noProof/>
          </w:rPr>
          <w:tab/>
        </w:r>
        <w:r w:rsidR="00BB174C" w:rsidRPr="00BB174C">
          <w:rPr>
            <w:rStyle w:val="Hyperlink"/>
            <w:rFonts w:asciiTheme="minorHAnsi" w:hAnsiTheme="minorHAnsi"/>
            <w:bCs/>
            <w:noProof/>
          </w:rPr>
          <w:t>Generating resource summer capability by fuel type based on the 2015 CELT Report</w:t>
        </w:r>
        <w:r w:rsidR="00BB174C">
          <w:rPr>
            <w:rStyle w:val="Hyperlink"/>
            <w:rFonts w:asciiTheme="minorHAnsi" w:hAnsiTheme="minorHAnsi"/>
            <w:bCs/>
            <w:noProof/>
          </w:rPr>
          <w:br/>
        </w:r>
        <w:r w:rsidR="00BB174C" w:rsidRPr="00BB174C">
          <w:rPr>
            <w:rStyle w:val="Hyperlink"/>
            <w:rFonts w:asciiTheme="minorHAnsi" w:hAnsiTheme="minorHAnsi"/>
            <w:bCs/>
            <w:noProof/>
          </w:rPr>
          <w:t>and the interconnection queue (MW, %).</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_Toc422903910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127</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hAnsiTheme="minorHAnsi"/>
          <w:noProof/>
        </w:rPr>
      </w:pPr>
      <w:hyperlink w:anchor="_Toc422903911" w:history="1">
        <w:r w:rsidR="00BB174C" w:rsidRPr="00BB174C">
          <w:rPr>
            <w:rStyle w:val="Hyperlink"/>
            <w:rFonts w:asciiTheme="minorHAnsi" w:hAnsiTheme="minorHAnsi"/>
            <w:bCs/>
            <w:noProof/>
          </w:rPr>
          <w:t>Figure 8</w:t>
        </w:r>
        <w:r w:rsidR="00BB174C" w:rsidRPr="00BB174C">
          <w:rPr>
            <w:rStyle w:val="Hyperlink"/>
            <w:rFonts w:asciiTheme="minorHAnsi" w:hAnsiTheme="minorHAnsi"/>
            <w:bCs/>
            <w:noProof/>
          </w:rPr>
          <w:noBreakHyphen/>
          <w:t xml:space="preserve">3: </w:t>
        </w:r>
        <w:r w:rsidR="00BB174C">
          <w:rPr>
            <w:rStyle w:val="Hyperlink"/>
            <w:rFonts w:asciiTheme="minorHAnsi" w:hAnsiTheme="minorHAnsi"/>
            <w:bCs/>
            <w:noProof/>
          </w:rPr>
          <w:tab/>
        </w:r>
        <w:r w:rsidR="00BB174C" w:rsidRPr="00BB174C">
          <w:rPr>
            <w:rStyle w:val="Hyperlink"/>
            <w:rFonts w:asciiTheme="minorHAnsi" w:hAnsiTheme="minorHAnsi"/>
            <w:bCs/>
            <w:noProof/>
          </w:rPr>
          <w:t>Overview map of the natural gas infrastructure serving New England.</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_Toc422903911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129</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hAnsiTheme="minorHAnsi"/>
          <w:noProof/>
        </w:rPr>
      </w:pPr>
      <w:hyperlink w:anchor="_Toc422903912" w:history="1">
        <w:r w:rsidR="00BB174C" w:rsidRPr="00BB174C">
          <w:rPr>
            <w:rStyle w:val="Hyperlink"/>
            <w:rFonts w:asciiTheme="minorHAnsi" w:hAnsiTheme="minorHAnsi"/>
            <w:noProof/>
          </w:rPr>
          <w:t>Figure 8</w:t>
        </w:r>
        <w:r w:rsidR="00BB174C" w:rsidRPr="00BB174C">
          <w:rPr>
            <w:rStyle w:val="Hyperlink"/>
            <w:rFonts w:asciiTheme="minorHAnsi" w:hAnsiTheme="minorHAnsi"/>
            <w:noProof/>
          </w:rPr>
          <w:noBreakHyphen/>
          <w:t xml:space="preserve">4: </w:t>
        </w:r>
        <w:r w:rsidR="00BB174C">
          <w:rPr>
            <w:rStyle w:val="Hyperlink"/>
            <w:rFonts w:asciiTheme="minorHAnsi" w:hAnsiTheme="minorHAnsi"/>
            <w:noProof/>
          </w:rPr>
          <w:tab/>
        </w:r>
        <w:r w:rsidR="00BB174C" w:rsidRPr="00BB174C">
          <w:rPr>
            <w:rStyle w:val="Hyperlink"/>
            <w:rFonts w:asciiTheme="minorHAnsi" w:hAnsiTheme="minorHAnsi"/>
            <w:noProof/>
          </w:rPr>
          <w:t>Sources of natural gas, including Marcellus shale gas, in the Continental United States.</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_Toc422903912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130</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hAnsiTheme="minorHAnsi"/>
          <w:noProof/>
        </w:rPr>
      </w:pPr>
      <w:hyperlink w:anchor="_Toc422903913" w:history="1">
        <w:r w:rsidR="00BB174C" w:rsidRPr="00BB174C">
          <w:rPr>
            <w:rStyle w:val="Hyperlink"/>
            <w:rFonts w:asciiTheme="minorHAnsi" w:hAnsiTheme="minorHAnsi"/>
            <w:noProof/>
          </w:rPr>
          <w:t>Figure 8</w:t>
        </w:r>
        <w:r w:rsidR="00BB174C" w:rsidRPr="00BB174C">
          <w:rPr>
            <w:rStyle w:val="Hyperlink"/>
            <w:rFonts w:asciiTheme="minorHAnsi" w:hAnsiTheme="minorHAnsi"/>
            <w:noProof/>
          </w:rPr>
          <w:noBreakHyphen/>
          <w:t xml:space="preserve">5: </w:t>
        </w:r>
        <w:r w:rsidR="00BB174C">
          <w:rPr>
            <w:rStyle w:val="Hyperlink"/>
            <w:rFonts w:asciiTheme="minorHAnsi" w:hAnsiTheme="minorHAnsi"/>
            <w:noProof/>
          </w:rPr>
          <w:tab/>
        </w:r>
        <w:r w:rsidR="00BB174C" w:rsidRPr="00BB174C">
          <w:rPr>
            <w:rStyle w:val="Hyperlink"/>
            <w:rFonts w:asciiTheme="minorHAnsi" w:eastAsia="Times New Roman" w:hAnsiTheme="minorHAnsi" w:cs="Arial"/>
            <w:noProof/>
          </w:rPr>
          <w:t xml:space="preserve">Natural </w:t>
        </w:r>
        <w:r w:rsidR="00427AA6">
          <w:rPr>
            <w:rStyle w:val="Hyperlink"/>
            <w:rFonts w:asciiTheme="minorHAnsi" w:eastAsia="Times New Roman" w:hAnsiTheme="minorHAnsi" w:cs="Arial"/>
            <w:noProof/>
          </w:rPr>
          <w:t xml:space="preserve">gas </w:t>
        </w:r>
        <w:r w:rsidR="00BB174C" w:rsidRPr="00BB174C">
          <w:rPr>
            <w:rStyle w:val="Hyperlink"/>
            <w:rFonts w:asciiTheme="minorHAnsi" w:eastAsia="Times New Roman" w:hAnsiTheme="minorHAnsi" w:cs="Arial"/>
            <w:noProof/>
          </w:rPr>
          <w:t>pipeline network in the Continental United States.</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_Toc422903913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130</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hAnsiTheme="minorHAnsi"/>
          <w:noProof/>
        </w:rPr>
      </w:pPr>
      <w:hyperlink w:anchor="_Toc422903914" w:history="1">
        <w:r w:rsidR="00BB174C" w:rsidRPr="00BB174C">
          <w:rPr>
            <w:rStyle w:val="Hyperlink"/>
            <w:rFonts w:asciiTheme="minorHAnsi" w:hAnsiTheme="minorHAnsi"/>
            <w:bCs/>
            <w:noProof/>
          </w:rPr>
          <w:t>Figure 8</w:t>
        </w:r>
        <w:r w:rsidR="00BB174C" w:rsidRPr="00BB174C">
          <w:rPr>
            <w:rStyle w:val="Hyperlink"/>
            <w:rFonts w:asciiTheme="minorHAnsi" w:hAnsiTheme="minorHAnsi"/>
            <w:bCs/>
            <w:noProof/>
          </w:rPr>
          <w:noBreakHyphen/>
          <w:t xml:space="preserve">6: </w:t>
        </w:r>
        <w:r w:rsidR="00BB174C">
          <w:rPr>
            <w:rStyle w:val="Hyperlink"/>
            <w:rFonts w:asciiTheme="minorHAnsi" w:hAnsiTheme="minorHAnsi"/>
            <w:bCs/>
            <w:noProof/>
          </w:rPr>
          <w:tab/>
        </w:r>
        <w:r w:rsidR="00BB174C" w:rsidRPr="00BB174C">
          <w:rPr>
            <w:rStyle w:val="Hyperlink"/>
            <w:rFonts w:asciiTheme="minorHAnsi" w:hAnsiTheme="minorHAnsi"/>
            <w:bCs/>
            <w:noProof/>
          </w:rPr>
          <w:t>Monthly average fuel prices and real-time Hub LMPs compared with regional</w:t>
        </w:r>
        <w:r w:rsidR="00BB174C">
          <w:rPr>
            <w:rStyle w:val="Hyperlink"/>
            <w:rFonts w:asciiTheme="minorHAnsi" w:hAnsiTheme="minorHAnsi"/>
            <w:bCs/>
            <w:noProof/>
          </w:rPr>
          <w:br/>
        </w:r>
        <w:r w:rsidR="00BB174C" w:rsidRPr="00BB174C">
          <w:rPr>
            <w:rStyle w:val="Hyperlink"/>
            <w:rFonts w:asciiTheme="minorHAnsi" w:hAnsiTheme="minorHAnsi"/>
            <w:bCs/>
            <w:noProof/>
          </w:rPr>
          <w:t>natural gas prices ($/MWh; $/MMbtu).</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_Toc422903914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132</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hAnsiTheme="minorHAnsi"/>
          <w:noProof/>
        </w:rPr>
      </w:pPr>
      <w:hyperlink w:anchor="_Toc422903915" w:history="1">
        <w:r w:rsidR="00BB174C" w:rsidRPr="00BB174C">
          <w:rPr>
            <w:rStyle w:val="Hyperlink"/>
            <w:rFonts w:asciiTheme="minorHAnsi" w:hAnsiTheme="minorHAnsi"/>
            <w:bCs/>
            <w:noProof/>
          </w:rPr>
          <w:t>Figure 8</w:t>
        </w:r>
        <w:r w:rsidR="00BB174C" w:rsidRPr="00BB174C">
          <w:rPr>
            <w:rStyle w:val="Hyperlink"/>
            <w:rFonts w:asciiTheme="minorHAnsi" w:hAnsiTheme="minorHAnsi"/>
            <w:bCs/>
            <w:noProof/>
          </w:rPr>
          <w:noBreakHyphen/>
          <w:t xml:space="preserve">7: </w:t>
        </w:r>
        <w:r w:rsidR="00BB174C">
          <w:rPr>
            <w:rStyle w:val="Hyperlink"/>
            <w:rFonts w:asciiTheme="minorHAnsi" w:hAnsiTheme="minorHAnsi"/>
            <w:bCs/>
            <w:noProof/>
          </w:rPr>
          <w:tab/>
        </w:r>
        <w:r w:rsidR="00BB174C" w:rsidRPr="00BB174C">
          <w:rPr>
            <w:rStyle w:val="Hyperlink"/>
            <w:rFonts w:asciiTheme="minorHAnsi" w:hAnsiTheme="minorHAnsi"/>
            <w:bCs/>
            <w:noProof/>
          </w:rPr>
          <w:t>Natural gas market data, November 2013 to April 2015 ($/MMBtu)</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_Toc422903915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133</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hAnsiTheme="minorHAnsi"/>
          <w:noProof/>
        </w:rPr>
      </w:pPr>
      <w:hyperlink w:anchor="_Toc422903916" w:history="1">
        <w:r w:rsidR="00BB174C" w:rsidRPr="00BB174C">
          <w:rPr>
            <w:rStyle w:val="Hyperlink"/>
            <w:rFonts w:asciiTheme="minorHAnsi" w:hAnsiTheme="minorHAnsi"/>
            <w:bCs/>
            <w:noProof/>
          </w:rPr>
          <w:t>Figure 8</w:t>
        </w:r>
        <w:r w:rsidR="00BB174C" w:rsidRPr="00BB174C">
          <w:rPr>
            <w:rStyle w:val="Hyperlink"/>
            <w:rFonts w:asciiTheme="minorHAnsi" w:hAnsiTheme="minorHAnsi"/>
            <w:bCs/>
            <w:noProof/>
          </w:rPr>
          <w:noBreakHyphen/>
          <w:t xml:space="preserve">8: </w:t>
        </w:r>
        <w:r w:rsidR="00BB174C">
          <w:rPr>
            <w:rStyle w:val="Hyperlink"/>
            <w:rFonts w:asciiTheme="minorHAnsi" w:hAnsiTheme="minorHAnsi"/>
            <w:bCs/>
            <w:noProof/>
          </w:rPr>
          <w:tab/>
        </w:r>
        <w:r w:rsidR="00BB174C" w:rsidRPr="00BB174C">
          <w:rPr>
            <w:rStyle w:val="Hyperlink"/>
            <w:rFonts w:asciiTheme="minorHAnsi" w:hAnsiTheme="minorHAnsi"/>
            <w:bCs/>
            <w:noProof/>
          </w:rPr>
          <w:t>On-site fuel oil inventories (both heavy and light oil) at all New England fossil-fuel stations,</w:t>
        </w:r>
        <w:r w:rsidR="00BB174C">
          <w:rPr>
            <w:rStyle w:val="Hyperlink"/>
            <w:rFonts w:asciiTheme="minorHAnsi" w:hAnsiTheme="minorHAnsi"/>
            <w:bCs/>
            <w:noProof/>
          </w:rPr>
          <w:br/>
        </w:r>
        <w:r w:rsidR="00BB174C" w:rsidRPr="00BB174C">
          <w:rPr>
            <w:rStyle w:val="Hyperlink"/>
            <w:rFonts w:asciiTheme="minorHAnsi" w:hAnsiTheme="minorHAnsi"/>
            <w:bCs/>
            <w:noProof/>
          </w:rPr>
          <w:t>winter 2013/2014 and 2014/2015 (beginning of each month) (million barrels)</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_Toc422903916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136</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hAnsiTheme="minorHAnsi"/>
          <w:noProof/>
        </w:rPr>
      </w:pPr>
      <w:hyperlink w:anchor="_Toc422903917" w:history="1">
        <w:r w:rsidR="00BB174C" w:rsidRPr="00BB174C">
          <w:rPr>
            <w:rStyle w:val="Hyperlink"/>
            <w:rFonts w:asciiTheme="minorHAnsi" w:hAnsiTheme="minorHAnsi"/>
            <w:bCs/>
            <w:noProof/>
          </w:rPr>
          <w:t>Figure 8</w:t>
        </w:r>
        <w:r w:rsidR="00BB174C" w:rsidRPr="00BB174C">
          <w:rPr>
            <w:rStyle w:val="Hyperlink"/>
            <w:rFonts w:asciiTheme="minorHAnsi" w:hAnsiTheme="minorHAnsi"/>
            <w:bCs/>
            <w:noProof/>
          </w:rPr>
          <w:noBreakHyphen/>
          <w:t xml:space="preserve">9: </w:t>
        </w:r>
        <w:r w:rsidR="00BB174C">
          <w:rPr>
            <w:rStyle w:val="Hyperlink"/>
            <w:rFonts w:asciiTheme="minorHAnsi" w:hAnsiTheme="minorHAnsi"/>
            <w:bCs/>
            <w:noProof/>
          </w:rPr>
          <w:tab/>
        </w:r>
        <w:r w:rsidR="00BB174C" w:rsidRPr="00BB174C">
          <w:rPr>
            <w:rStyle w:val="Hyperlink"/>
            <w:rFonts w:asciiTheme="minorHAnsi" w:hAnsiTheme="minorHAnsi"/>
            <w:bCs/>
            <w:noProof/>
          </w:rPr>
          <w:t>Proposed natural gas pipeline expansions benefiting New England, 2015.</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_Toc422903917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139</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hAnsiTheme="minorHAnsi"/>
          <w:noProof/>
        </w:rPr>
      </w:pPr>
      <w:hyperlink w:anchor="_Toc422903918" w:history="1">
        <w:r w:rsidR="00BB174C" w:rsidRPr="00BB174C">
          <w:rPr>
            <w:rStyle w:val="Hyperlink"/>
            <w:rFonts w:asciiTheme="minorHAnsi" w:hAnsiTheme="minorHAnsi"/>
            <w:bCs/>
            <w:noProof/>
          </w:rPr>
          <w:t>Figure 9</w:t>
        </w:r>
        <w:r w:rsidR="00BB174C" w:rsidRPr="00BB174C">
          <w:rPr>
            <w:rStyle w:val="Hyperlink"/>
            <w:rFonts w:asciiTheme="minorHAnsi" w:hAnsiTheme="minorHAnsi"/>
            <w:bCs/>
            <w:noProof/>
          </w:rPr>
          <w:noBreakHyphen/>
          <w:t xml:space="preserve">1: </w:t>
        </w:r>
        <w:r w:rsidR="00BB174C">
          <w:rPr>
            <w:rStyle w:val="Hyperlink"/>
            <w:rFonts w:asciiTheme="minorHAnsi" w:hAnsiTheme="minorHAnsi"/>
            <w:bCs/>
            <w:noProof/>
          </w:rPr>
          <w:tab/>
        </w:r>
        <w:r w:rsidR="00BB174C" w:rsidRPr="00BB174C">
          <w:rPr>
            <w:rStyle w:val="Hyperlink"/>
            <w:rFonts w:asciiTheme="minorHAnsi" w:hAnsiTheme="minorHAnsi"/>
            <w:bCs/>
            <w:noProof/>
          </w:rPr>
          <w:t>Capacity and total water consumption by thermoelectric generators with once-through</w:t>
        </w:r>
        <w:r w:rsidR="00BB174C">
          <w:rPr>
            <w:rStyle w:val="Hyperlink"/>
            <w:rFonts w:asciiTheme="minorHAnsi" w:hAnsiTheme="minorHAnsi"/>
            <w:bCs/>
            <w:noProof/>
          </w:rPr>
          <w:br/>
        </w:r>
        <w:r w:rsidR="00BB174C" w:rsidRPr="00BB174C">
          <w:rPr>
            <w:rStyle w:val="Hyperlink"/>
            <w:rFonts w:asciiTheme="minorHAnsi" w:hAnsiTheme="minorHAnsi"/>
            <w:bCs/>
            <w:noProof/>
          </w:rPr>
          <w:t>cooling in New England, 2010 (MW, MGD).</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_Toc422903918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148</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hAnsiTheme="minorHAnsi"/>
          <w:noProof/>
        </w:rPr>
      </w:pPr>
      <w:hyperlink w:anchor="_Toc422903919" w:history="1">
        <w:r w:rsidR="00BB174C" w:rsidRPr="00BB174C">
          <w:rPr>
            <w:rStyle w:val="Hyperlink"/>
            <w:rFonts w:asciiTheme="minorHAnsi" w:hAnsiTheme="minorHAnsi"/>
            <w:bCs/>
            <w:noProof/>
          </w:rPr>
          <w:t>Figure 9</w:t>
        </w:r>
        <w:r w:rsidR="00BB174C" w:rsidRPr="00BB174C">
          <w:rPr>
            <w:rStyle w:val="Hyperlink"/>
            <w:rFonts w:asciiTheme="minorHAnsi" w:hAnsiTheme="minorHAnsi"/>
            <w:bCs/>
            <w:noProof/>
          </w:rPr>
          <w:noBreakHyphen/>
          <w:t xml:space="preserve">2: </w:t>
        </w:r>
        <w:r w:rsidR="00BB174C">
          <w:rPr>
            <w:rStyle w:val="Hyperlink"/>
            <w:rFonts w:asciiTheme="minorHAnsi" w:hAnsiTheme="minorHAnsi"/>
            <w:bCs/>
            <w:noProof/>
          </w:rPr>
          <w:tab/>
        </w:r>
        <w:r w:rsidR="00BB174C" w:rsidRPr="00BB174C">
          <w:rPr>
            <w:rStyle w:val="Hyperlink"/>
            <w:rFonts w:asciiTheme="minorHAnsi" w:hAnsiTheme="minorHAnsi"/>
            <w:bCs/>
            <w:noProof/>
          </w:rPr>
          <w:t>2004 to 2013 New England system annual emissions of NO</w:t>
        </w:r>
        <w:r w:rsidR="00BB174C" w:rsidRPr="00BB174C">
          <w:rPr>
            <w:rStyle w:val="Hyperlink"/>
            <w:rFonts w:asciiTheme="minorHAnsi" w:hAnsiTheme="minorHAnsi"/>
            <w:bCs/>
            <w:noProof/>
            <w:vertAlign w:val="subscript"/>
          </w:rPr>
          <w:t>X</w:t>
        </w:r>
        <w:r w:rsidR="00BB174C" w:rsidRPr="00BB174C">
          <w:rPr>
            <w:rStyle w:val="Hyperlink"/>
            <w:rFonts w:asciiTheme="minorHAnsi" w:hAnsiTheme="minorHAnsi"/>
            <w:bCs/>
            <w:noProof/>
          </w:rPr>
          <w:t>, SO</w:t>
        </w:r>
        <w:r w:rsidR="00BB174C" w:rsidRPr="00BB174C">
          <w:rPr>
            <w:rStyle w:val="Hyperlink"/>
            <w:rFonts w:asciiTheme="minorHAnsi" w:hAnsiTheme="minorHAnsi"/>
            <w:bCs/>
            <w:noProof/>
            <w:vertAlign w:val="subscript"/>
          </w:rPr>
          <w:t>2</w:t>
        </w:r>
        <w:r w:rsidR="00BB174C" w:rsidRPr="00BB174C">
          <w:rPr>
            <w:rStyle w:val="Hyperlink"/>
            <w:rFonts w:asciiTheme="minorHAnsi" w:hAnsiTheme="minorHAnsi"/>
            <w:bCs/>
            <w:noProof/>
          </w:rPr>
          <w:t>, and CO</w:t>
        </w:r>
        <w:r w:rsidR="00BB174C" w:rsidRPr="00BB174C">
          <w:rPr>
            <w:rStyle w:val="Hyperlink"/>
            <w:rFonts w:asciiTheme="minorHAnsi" w:hAnsiTheme="minorHAnsi"/>
            <w:bCs/>
            <w:noProof/>
            <w:vertAlign w:val="subscript"/>
          </w:rPr>
          <w:t>2</w:t>
        </w:r>
        <w:r w:rsidR="00BB174C" w:rsidRPr="00BB174C">
          <w:rPr>
            <w:rStyle w:val="Hyperlink"/>
            <w:rFonts w:asciiTheme="minorHAnsi" w:hAnsiTheme="minorHAnsi"/>
            <w:bCs/>
            <w:noProof/>
          </w:rPr>
          <w:t>, 2004</w:t>
        </w:r>
        <w:r w:rsidR="00BB174C">
          <w:rPr>
            <w:rStyle w:val="Hyperlink"/>
            <w:rFonts w:asciiTheme="minorHAnsi" w:hAnsiTheme="minorHAnsi"/>
            <w:bCs/>
            <w:noProof/>
          </w:rPr>
          <w:br/>
        </w:r>
        <w:r w:rsidR="00BB174C" w:rsidRPr="00BB174C">
          <w:rPr>
            <w:rStyle w:val="Hyperlink"/>
            <w:rFonts w:asciiTheme="minorHAnsi" w:hAnsiTheme="minorHAnsi"/>
            <w:bCs/>
            <w:noProof/>
          </w:rPr>
          <w:t>to 2013 (ktons)</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_Toc422903919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151</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hAnsiTheme="minorHAnsi"/>
          <w:noProof/>
        </w:rPr>
      </w:pPr>
      <w:hyperlink w:anchor="_Toc422903920" w:history="1">
        <w:r w:rsidR="00BB174C" w:rsidRPr="00BB174C">
          <w:rPr>
            <w:rStyle w:val="Hyperlink"/>
            <w:rFonts w:asciiTheme="minorHAnsi" w:hAnsiTheme="minorHAnsi"/>
            <w:bCs/>
            <w:noProof/>
          </w:rPr>
          <w:t>Figure 9</w:t>
        </w:r>
        <w:r w:rsidR="00BB174C" w:rsidRPr="00BB174C">
          <w:rPr>
            <w:rStyle w:val="Hyperlink"/>
            <w:rFonts w:asciiTheme="minorHAnsi" w:hAnsiTheme="minorHAnsi"/>
            <w:bCs/>
            <w:noProof/>
          </w:rPr>
          <w:noBreakHyphen/>
          <w:t xml:space="preserve">3: </w:t>
        </w:r>
        <w:r w:rsidR="00BB174C">
          <w:rPr>
            <w:rStyle w:val="Hyperlink"/>
            <w:rFonts w:asciiTheme="minorHAnsi" w:hAnsiTheme="minorHAnsi"/>
            <w:bCs/>
            <w:noProof/>
          </w:rPr>
          <w:tab/>
        </w:r>
        <w:r w:rsidR="00BB174C" w:rsidRPr="00BB174C">
          <w:rPr>
            <w:rStyle w:val="Hyperlink"/>
            <w:rFonts w:asciiTheme="minorHAnsi" w:hAnsiTheme="minorHAnsi"/>
            <w:bCs/>
            <w:noProof/>
          </w:rPr>
          <w:t>RGGI New England states quarterly CO</w:t>
        </w:r>
        <w:r w:rsidR="00BB174C" w:rsidRPr="00BB174C">
          <w:rPr>
            <w:rStyle w:val="Hyperlink"/>
            <w:rFonts w:asciiTheme="minorHAnsi" w:hAnsiTheme="minorHAnsi"/>
            <w:bCs/>
            <w:noProof/>
            <w:vertAlign w:val="subscript"/>
          </w:rPr>
          <w:t>2</w:t>
        </w:r>
        <w:r w:rsidR="00BB174C" w:rsidRPr="00BB174C">
          <w:rPr>
            <w:rStyle w:val="Hyperlink"/>
            <w:rFonts w:asciiTheme="minorHAnsi" w:hAnsiTheme="minorHAnsi"/>
            <w:bCs/>
            <w:noProof/>
          </w:rPr>
          <w:t xml:space="preserve"> emissions and allowance auctions,</w:t>
        </w:r>
        <w:r w:rsidR="00BB174C">
          <w:rPr>
            <w:rStyle w:val="Hyperlink"/>
            <w:rFonts w:asciiTheme="minorHAnsi" w:hAnsiTheme="minorHAnsi"/>
            <w:bCs/>
            <w:noProof/>
          </w:rPr>
          <w:br/>
        </w:r>
        <w:r w:rsidR="00BB174C" w:rsidRPr="00BB174C">
          <w:rPr>
            <w:rStyle w:val="Hyperlink"/>
            <w:rFonts w:asciiTheme="minorHAnsi" w:hAnsiTheme="minorHAnsi"/>
            <w:bCs/>
            <w:noProof/>
          </w:rPr>
          <w:t>2008 to 2015 (mtons, millions).</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_Toc422903920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152</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hAnsiTheme="minorHAnsi"/>
          <w:noProof/>
        </w:rPr>
      </w:pPr>
      <w:hyperlink w:anchor="_Toc422903921" w:history="1">
        <w:r w:rsidR="00BB174C" w:rsidRPr="00BB174C">
          <w:rPr>
            <w:rStyle w:val="Hyperlink"/>
            <w:rFonts w:asciiTheme="minorHAnsi" w:hAnsiTheme="minorHAnsi"/>
            <w:bCs/>
            <w:noProof/>
          </w:rPr>
          <w:t>Figure 9</w:t>
        </w:r>
        <w:r w:rsidR="00BB174C" w:rsidRPr="00BB174C">
          <w:rPr>
            <w:rStyle w:val="Hyperlink"/>
            <w:rFonts w:asciiTheme="minorHAnsi" w:hAnsiTheme="minorHAnsi"/>
            <w:bCs/>
            <w:noProof/>
          </w:rPr>
          <w:noBreakHyphen/>
          <w:t xml:space="preserve">4: </w:t>
        </w:r>
        <w:r w:rsidR="00BB174C">
          <w:rPr>
            <w:rStyle w:val="Hyperlink"/>
            <w:rFonts w:asciiTheme="minorHAnsi" w:hAnsiTheme="minorHAnsi"/>
            <w:bCs/>
            <w:noProof/>
          </w:rPr>
          <w:tab/>
        </w:r>
        <w:r w:rsidR="00BB174C" w:rsidRPr="00BB174C">
          <w:rPr>
            <w:rStyle w:val="Hyperlink"/>
            <w:rFonts w:asciiTheme="minorHAnsi" w:hAnsiTheme="minorHAnsi"/>
            <w:bCs/>
            <w:noProof/>
          </w:rPr>
          <w:t>RGGI New England states quarterly CO</w:t>
        </w:r>
        <w:r w:rsidR="00BB174C" w:rsidRPr="00BB174C">
          <w:rPr>
            <w:rStyle w:val="Hyperlink"/>
            <w:rFonts w:asciiTheme="minorHAnsi" w:hAnsiTheme="minorHAnsi"/>
            <w:bCs/>
            <w:noProof/>
            <w:vertAlign w:val="subscript"/>
          </w:rPr>
          <w:t>2</w:t>
        </w:r>
        <w:r w:rsidR="00BB174C" w:rsidRPr="00BB174C">
          <w:rPr>
            <w:rStyle w:val="Hyperlink"/>
            <w:rFonts w:asciiTheme="minorHAnsi" w:hAnsiTheme="minorHAnsi"/>
            <w:bCs/>
            <w:noProof/>
          </w:rPr>
          <w:t xml:space="preserve"> allowance auction proceeds and clearing price,</w:t>
        </w:r>
        <w:r w:rsidR="00BB174C">
          <w:rPr>
            <w:rStyle w:val="Hyperlink"/>
            <w:rFonts w:asciiTheme="minorHAnsi" w:hAnsiTheme="minorHAnsi"/>
            <w:bCs/>
            <w:noProof/>
          </w:rPr>
          <w:br/>
        </w:r>
        <w:r w:rsidR="00BB174C" w:rsidRPr="00BB174C">
          <w:rPr>
            <w:rStyle w:val="Hyperlink"/>
            <w:rFonts w:asciiTheme="minorHAnsi" w:hAnsiTheme="minorHAnsi"/>
            <w:bCs/>
            <w:noProof/>
          </w:rPr>
          <w:t>2008 to 2015 (million $ and $).</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_Toc422903921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153</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hAnsiTheme="minorHAnsi"/>
          <w:noProof/>
        </w:rPr>
      </w:pPr>
      <w:hyperlink w:anchor="_Toc422903922" w:history="1">
        <w:r w:rsidR="00BB174C" w:rsidRPr="00BB174C">
          <w:rPr>
            <w:rStyle w:val="Hyperlink"/>
            <w:rFonts w:asciiTheme="minorHAnsi" w:hAnsiTheme="minorHAnsi"/>
            <w:bCs/>
            <w:noProof/>
          </w:rPr>
          <w:t>Figure 9</w:t>
        </w:r>
        <w:r w:rsidR="00BB174C" w:rsidRPr="00BB174C">
          <w:rPr>
            <w:rStyle w:val="Hyperlink"/>
            <w:rFonts w:asciiTheme="minorHAnsi" w:hAnsiTheme="minorHAnsi"/>
            <w:bCs/>
            <w:noProof/>
          </w:rPr>
          <w:noBreakHyphen/>
          <w:t xml:space="preserve">5: </w:t>
        </w:r>
        <w:r w:rsidR="00BB174C">
          <w:rPr>
            <w:rStyle w:val="Hyperlink"/>
            <w:rFonts w:asciiTheme="minorHAnsi" w:hAnsiTheme="minorHAnsi"/>
            <w:bCs/>
            <w:noProof/>
          </w:rPr>
          <w:tab/>
        </w:r>
        <w:r w:rsidR="00BB174C" w:rsidRPr="00BB174C">
          <w:rPr>
            <w:rStyle w:val="Hyperlink"/>
            <w:rFonts w:asciiTheme="minorHAnsi" w:hAnsiTheme="minorHAnsi"/>
            <w:bCs/>
            <w:noProof/>
          </w:rPr>
          <w:t>EPA Clean Power Plan state CO</w:t>
        </w:r>
        <w:r w:rsidR="00BB174C" w:rsidRPr="00BB174C">
          <w:rPr>
            <w:rStyle w:val="Hyperlink"/>
            <w:rFonts w:asciiTheme="minorHAnsi" w:hAnsiTheme="minorHAnsi"/>
            <w:bCs/>
            <w:noProof/>
            <w:vertAlign w:val="subscript"/>
          </w:rPr>
          <w:t>2</w:t>
        </w:r>
        <w:r w:rsidR="00BB174C" w:rsidRPr="00BB174C">
          <w:rPr>
            <w:rStyle w:val="Hyperlink"/>
            <w:rFonts w:asciiTheme="minorHAnsi" w:hAnsiTheme="minorHAnsi"/>
            <w:bCs/>
            <w:noProof/>
          </w:rPr>
          <w:t xml:space="preserve"> emissions rate 2012 baseline compared</w:t>
        </w:r>
        <w:r w:rsidR="008F7FB1">
          <w:rPr>
            <w:rStyle w:val="Hyperlink"/>
            <w:rFonts w:asciiTheme="minorHAnsi" w:hAnsiTheme="minorHAnsi"/>
            <w:bCs/>
            <w:noProof/>
          </w:rPr>
          <w:br/>
        </w:r>
        <w:r w:rsidR="00BB174C" w:rsidRPr="00BB174C">
          <w:rPr>
            <w:rStyle w:val="Hyperlink"/>
            <w:rFonts w:asciiTheme="minorHAnsi" w:hAnsiTheme="minorHAnsi"/>
            <w:bCs/>
            <w:noProof/>
          </w:rPr>
          <w:t>with 2030 goal (lbs/MWh).</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_Toc422903922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154</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hAnsiTheme="minorHAnsi"/>
          <w:noProof/>
        </w:rPr>
      </w:pPr>
      <w:hyperlink w:anchor="_Toc422903923" w:history="1">
        <w:r w:rsidR="00BB174C" w:rsidRPr="00BB174C">
          <w:rPr>
            <w:rStyle w:val="Hyperlink"/>
            <w:rFonts w:asciiTheme="minorHAnsi" w:eastAsia="Times New Roman" w:hAnsiTheme="minorHAnsi"/>
            <w:bCs/>
            <w:noProof/>
          </w:rPr>
          <w:t>Figure 10</w:t>
        </w:r>
        <w:r w:rsidR="00BB174C" w:rsidRPr="00BB174C">
          <w:rPr>
            <w:rStyle w:val="Hyperlink"/>
            <w:rFonts w:asciiTheme="minorHAnsi" w:eastAsia="Times New Roman" w:hAnsiTheme="minorHAnsi"/>
            <w:bCs/>
            <w:noProof/>
          </w:rPr>
          <w:noBreakHyphen/>
          <w:t xml:space="preserve">1: </w:t>
        </w:r>
        <w:r w:rsidR="00BB174C">
          <w:rPr>
            <w:rStyle w:val="Hyperlink"/>
            <w:rFonts w:asciiTheme="minorHAnsi" w:eastAsia="Times New Roman" w:hAnsiTheme="minorHAnsi"/>
            <w:bCs/>
            <w:noProof/>
          </w:rPr>
          <w:tab/>
        </w:r>
        <w:r w:rsidR="00BB174C" w:rsidRPr="00BB174C">
          <w:rPr>
            <w:rStyle w:val="Hyperlink"/>
            <w:rFonts w:asciiTheme="minorHAnsi" w:eastAsia="Times New Roman" w:hAnsiTheme="minorHAnsi"/>
            <w:bCs/>
            <w:noProof/>
          </w:rPr>
          <w:t>Areas in Connecticut and Massachusetts where PV resources</w:t>
        </w:r>
        <w:r w:rsidR="001567F0">
          <w:rPr>
            <w:rStyle w:val="Hyperlink"/>
            <w:rFonts w:asciiTheme="minorHAnsi" w:eastAsia="Times New Roman" w:hAnsiTheme="minorHAnsi"/>
            <w:bCs/>
            <w:noProof/>
          </w:rPr>
          <w:t xml:space="preserve"> </w:t>
        </w:r>
        <w:r w:rsidR="00BB174C" w:rsidRPr="00BB174C">
          <w:rPr>
            <w:rStyle w:val="Hyperlink"/>
            <w:rFonts w:asciiTheme="minorHAnsi" w:eastAsia="Times New Roman" w:hAnsiTheme="minorHAnsi"/>
            <w:bCs/>
            <w:noProof/>
          </w:rPr>
          <w:t>are likely to trip off line</w:t>
        </w:r>
        <w:r w:rsidR="001567F0">
          <w:rPr>
            <w:rStyle w:val="Hyperlink"/>
            <w:rFonts w:asciiTheme="minorHAnsi" w:eastAsia="Times New Roman" w:hAnsiTheme="minorHAnsi"/>
            <w:bCs/>
            <w:noProof/>
          </w:rPr>
          <w:br/>
        </w:r>
        <w:r w:rsidR="00BB174C" w:rsidRPr="00BB174C">
          <w:rPr>
            <w:rStyle w:val="Hyperlink"/>
            <w:rFonts w:asciiTheme="minorHAnsi" w:eastAsia="Times New Roman" w:hAnsiTheme="minorHAnsi"/>
            <w:bCs/>
            <w:noProof/>
          </w:rPr>
          <w:t>because of low voltage in the event of a fault on the 345 kV</w:t>
        </w:r>
        <w:r w:rsidR="001567F0">
          <w:rPr>
            <w:rStyle w:val="Hyperlink"/>
            <w:rFonts w:asciiTheme="minorHAnsi" w:eastAsia="Times New Roman" w:hAnsiTheme="minorHAnsi"/>
            <w:bCs/>
            <w:noProof/>
          </w:rPr>
          <w:t xml:space="preserve"> </w:t>
        </w:r>
        <w:r w:rsidR="00BB174C" w:rsidRPr="00BB174C">
          <w:rPr>
            <w:rStyle w:val="Hyperlink"/>
            <w:rFonts w:asciiTheme="minorHAnsi" w:eastAsia="Times New Roman" w:hAnsiTheme="minorHAnsi"/>
            <w:bCs/>
            <w:noProof/>
          </w:rPr>
          <w:t>transmission system</w:t>
        </w:r>
        <w:r w:rsidR="00BB174C" w:rsidRPr="00BB174C">
          <w:rPr>
            <w:rStyle w:val="Hyperlink"/>
            <w:rFonts w:asciiTheme="minorHAnsi" w:eastAsia="Times New Roman" w:hAnsiTheme="minorHAnsi"/>
            <w:noProof/>
          </w:rPr>
          <w:t>.</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_Toc422903923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163</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hAnsiTheme="minorHAnsi"/>
          <w:noProof/>
        </w:rPr>
      </w:pPr>
      <w:hyperlink w:anchor="_Toc422903924" w:history="1">
        <w:r w:rsidR="00BB174C" w:rsidRPr="00BB174C">
          <w:rPr>
            <w:rStyle w:val="Hyperlink"/>
            <w:rFonts w:asciiTheme="minorHAnsi" w:hAnsiTheme="minorHAnsi"/>
            <w:bCs/>
            <w:noProof/>
          </w:rPr>
          <w:t>Figure 11</w:t>
        </w:r>
        <w:r w:rsidR="00BB174C" w:rsidRPr="00BB174C">
          <w:rPr>
            <w:rStyle w:val="Hyperlink"/>
            <w:rFonts w:asciiTheme="minorHAnsi" w:hAnsiTheme="minorHAnsi"/>
            <w:bCs/>
            <w:noProof/>
          </w:rPr>
          <w:noBreakHyphen/>
          <w:t xml:space="preserve">1: </w:t>
        </w:r>
        <w:r w:rsidR="00BB174C">
          <w:rPr>
            <w:rStyle w:val="Hyperlink"/>
            <w:rFonts w:asciiTheme="minorHAnsi" w:hAnsiTheme="minorHAnsi"/>
            <w:bCs/>
            <w:noProof/>
          </w:rPr>
          <w:tab/>
        </w:r>
        <w:r w:rsidR="00BB174C" w:rsidRPr="00BB174C">
          <w:rPr>
            <w:rStyle w:val="Hyperlink"/>
            <w:rFonts w:asciiTheme="minorHAnsi" w:hAnsiTheme="minorHAnsi"/>
            <w:bCs/>
            <w:noProof/>
          </w:rPr>
          <w:t>Existing and planned FACTS devices in New England.</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_Toc422903924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176</w:t>
        </w:r>
        <w:r w:rsidR="00BB174C" w:rsidRPr="00BB174C">
          <w:rPr>
            <w:rFonts w:asciiTheme="minorHAnsi" w:hAnsiTheme="minorHAnsi"/>
            <w:noProof/>
            <w:webHidden/>
          </w:rPr>
          <w:fldChar w:fldCharType="end"/>
        </w:r>
      </w:hyperlink>
    </w:p>
    <w:p w:rsidR="000615C2" w:rsidRPr="00BB174C" w:rsidRDefault="000F7AE0" w:rsidP="00BB174C">
      <w:pPr>
        <w:spacing w:after="120" w:line="240" w:lineRule="auto"/>
        <w:ind w:left="1080" w:hanging="1080"/>
        <w:rPr>
          <w:rFonts w:asciiTheme="minorHAnsi" w:hAnsiTheme="minorHAnsi"/>
        </w:rPr>
      </w:pPr>
      <w:r w:rsidRPr="00BB174C">
        <w:rPr>
          <w:rFonts w:asciiTheme="minorHAnsi" w:hAnsiTheme="minorHAnsi"/>
        </w:rPr>
        <w:fldChar w:fldCharType="end"/>
      </w:r>
      <w:bookmarkStart w:id="20" w:name="_Toc334600989"/>
      <w:r w:rsidR="000615C2" w:rsidRPr="00BB174C">
        <w:rPr>
          <w:rFonts w:asciiTheme="minorHAnsi" w:hAnsiTheme="minorHAnsi"/>
        </w:rPr>
        <w:br w:type="page"/>
      </w:r>
    </w:p>
    <w:p w:rsidR="000615C2" w:rsidRPr="00BB174C" w:rsidRDefault="000615C2" w:rsidP="00BB174C">
      <w:pPr>
        <w:outlineLvl w:val="0"/>
        <w:rPr>
          <w:rFonts w:asciiTheme="minorHAnsi" w:hAnsiTheme="minorHAnsi" w:cs="Arial"/>
          <w:b/>
          <w:color w:val="1E6A9A" w:themeColor="text2"/>
          <w:sz w:val="36"/>
          <w:szCs w:val="36"/>
        </w:rPr>
      </w:pPr>
      <w:bookmarkStart w:id="21" w:name="_Toc428516335"/>
      <w:r w:rsidRPr="00BB174C">
        <w:rPr>
          <w:rFonts w:asciiTheme="minorHAnsi" w:hAnsiTheme="minorHAnsi" w:cs="Arial"/>
          <w:b/>
          <w:color w:val="1E6A9A" w:themeColor="text2"/>
          <w:sz w:val="36"/>
          <w:szCs w:val="36"/>
        </w:rPr>
        <w:t>Tables</w:t>
      </w:r>
      <w:bookmarkEnd w:id="21"/>
    </w:p>
    <w:p w:rsidR="00BB174C" w:rsidRPr="00BB174C" w:rsidRDefault="00AE5384"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r w:rsidRPr="00BB174C">
        <w:rPr>
          <w:rFonts w:asciiTheme="minorHAnsi" w:eastAsiaTheme="minorEastAsia" w:hAnsiTheme="minorHAnsi" w:cs="Whitney-Book"/>
          <w:color w:val="000000"/>
        </w:rPr>
        <w:fldChar w:fldCharType="begin"/>
      </w:r>
      <w:r w:rsidRPr="00BB174C">
        <w:rPr>
          <w:rFonts w:asciiTheme="minorHAnsi" w:hAnsiTheme="minorHAnsi"/>
        </w:rPr>
        <w:instrText xml:space="preserve"> TOC \h \z \c "Table" </w:instrText>
      </w:r>
      <w:r w:rsidRPr="00BB174C">
        <w:rPr>
          <w:rFonts w:asciiTheme="minorHAnsi" w:eastAsiaTheme="minorEastAsia" w:hAnsiTheme="minorHAnsi" w:cs="Whitney-Book"/>
          <w:color w:val="000000"/>
        </w:rPr>
        <w:fldChar w:fldCharType="separate"/>
      </w:r>
      <w:hyperlink w:anchor="_Toc422903925" w:history="1">
        <w:r w:rsidR="00BB174C" w:rsidRPr="00BB174C">
          <w:rPr>
            <w:rStyle w:val="Hyperlink"/>
            <w:rFonts w:asciiTheme="minorHAnsi" w:hAnsiTheme="minorHAnsi"/>
            <w:noProof/>
          </w:rPr>
          <w:t>Table 3</w:t>
        </w:r>
        <w:r w:rsidR="00BB174C" w:rsidRPr="00BB174C">
          <w:rPr>
            <w:rStyle w:val="Hyperlink"/>
            <w:rFonts w:asciiTheme="minorHAnsi" w:hAnsiTheme="minorHAnsi"/>
            <w:noProof/>
          </w:rPr>
          <w:noBreakHyphen/>
          <w:t>1</w:t>
        </w:r>
        <w:r w:rsidR="00BB174C" w:rsidRPr="00BB174C">
          <w:rPr>
            <w:rStyle w:val="Hyperlink"/>
            <w:rFonts w:asciiTheme="minorHAnsi" w:hAnsiTheme="minorHAnsi"/>
            <w:bCs/>
            <w:noProof/>
          </w:rPr>
          <w:t xml:space="preserve"> </w:t>
        </w:r>
        <w:r w:rsidR="00BB174C" w:rsidRPr="00BB174C">
          <w:rPr>
            <w:rStyle w:val="Hyperlink"/>
            <w:rFonts w:asciiTheme="minorHAnsi" w:hAnsiTheme="minorHAnsi"/>
            <w:bCs/>
            <w:noProof/>
          </w:rPr>
          <w:tab/>
        </w:r>
        <w:r w:rsidR="00BB174C" w:rsidRPr="00BB174C">
          <w:rPr>
            <w:rStyle w:val="Hyperlink"/>
            <w:rFonts w:asciiTheme="minorHAnsi" w:hAnsiTheme="minorHAnsi"/>
            <w:noProof/>
          </w:rPr>
          <w:t>Summary of Annual Gross Electric Energy Use and Gross Peak Demand Forecast</w:t>
        </w:r>
        <w:r w:rsidR="00BB174C" w:rsidRPr="00BB174C">
          <w:rPr>
            <w:rStyle w:val="Hyperlink"/>
            <w:rFonts w:asciiTheme="minorHAnsi" w:hAnsiTheme="minorHAnsi"/>
            <w:noProof/>
          </w:rPr>
          <w:br/>
          <w:t>for New England and the States, 2015/2016 and 2024/2025</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_Toc422903925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34</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26" w:history="1">
        <w:r w:rsidR="00BB174C" w:rsidRPr="00BB174C">
          <w:rPr>
            <w:rStyle w:val="Hyperlink"/>
            <w:rFonts w:asciiTheme="minorHAnsi" w:hAnsiTheme="minorHAnsi"/>
            <w:bCs/>
            <w:noProof/>
          </w:rPr>
          <w:t>Table 3</w:t>
        </w:r>
        <w:r w:rsidR="00BB174C" w:rsidRPr="00BB174C">
          <w:rPr>
            <w:rStyle w:val="Hyperlink"/>
            <w:rFonts w:asciiTheme="minorHAnsi" w:hAnsiTheme="minorHAnsi"/>
            <w:bCs/>
            <w:noProof/>
          </w:rPr>
          <w:noBreakHyphen/>
          <w:t>2</w:t>
        </w:r>
        <w:r w:rsidR="00BB174C" w:rsidRPr="00BB174C">
          <w:rPr>
            <w:rStyle w:val="Hyperlink"/>
            <w:rFonts w:asciiTheme="minorHAnsi" w:hAnsiTheme="minorHAnsi"/>
            <w:bCs/>
            <w:noProof/>
          </w:rPr>
          <w:tab/>
          <w:t>Summary of PDR and EE Forecast Annual Electric Energy Savings and Peak Demand</w:t>
        </w:r>
        <w:r w:rsidR="00BB174C" w:rsidRPr="00BB174C">
          <w:rPr>
            <w:rStyle w:val="Hyperlink"/>
            <w:rFonts w:asciiTheme="minorHAnsi" w:hAnsiTheme="minorHAnsi"/>
            <w:bCs/>
            <w:noProof/>
          </w:rPr>
          <w:br/>
          <w:t>Reductions for New England and the States, 2015 and 2024 (GWh, MW)</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_Toc422903926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36</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27" w:history="1">
        <w:r w:rsidR="00BB174C" w:rsidRPr="00BB174C">
          <w:rPr>
            <w:rStyle w:val="Hyperlink"/>
            <w:rFonts w:asciiTheme="minorHAnsi" w:hAnsiTheme="minorHAnsi"/>
            <w:bCs/>
            <w:noProof/>
          </w:rPr>
          <w:t>Table 3</w:t>
        </w:r>
        <w:r w:rsidR="00BB174C" w:rsidRPr="00BB174C">
          <w:rPr>
            <w:rStyle w:val="Hyperlink"/>
            <w:rFonts w:asciiTheme="minorHAnsi" w:hAnsiTheme="minorHAnsi"/>
            <w:bCs/>
            <w:noProof/>
          </w:rPr>
          <w:noBreakHyphen/>
          <w:t>3</w:t>
        </w:r>
        <w:r w:rsidR="00BB174C" w:rsidRPr="00BB174C">
          <w:rPr>
            <w:rStyle w:val="Hyperlink"/>
            <w:rFonts w:asciiTheme="minorHAnsi" w:hAnsiTheme="minorHAnsi"/>
            <w:bCs/>
            <w:noProof/>
          </w:rPr>
          <w:tab/>
          <w:t>New England States’ Annual and Cumulative PV Nameplate Capacities,</w:t>
        </w:r>
        <w:r w:rsidR="00BB174C" w:rsidRPr="00BB174C">
          <w:rPr>
            <w:rStyle w:val="Hyperlink"/>
            <w:rFonts w:asciiTheme="minorHAnsi" w:hAnsiTheme="minorHAnsi"/>
            <w:bCs/>
            <w:noProof/>
          </w:rPr>
          <w:br/>
          <w:t>2015 to 2024 (MW</w:t>
        </w:r>
        <w:r w:rsidR="00BB174C" w:rsidRPr="00BB174C">
          <w:rPr>
            <w:rStyle w:val="Hyperlink"/>
            <w:rFonts w:asciiTheme="minorHAnsi" w:hAnsiTheme="minorHAnsi"/>
            <w:bCs/>
            <w:noProof/>
            <w:vertAlign w:val="subscript"/>
          </w:rPr>
          <w:t>AC</w:t>
        </w:r>
        <w:r w:rsidR="00BB174C" w:rsidRPr="00BB174C">
          <w:rPr>
            <w:rStyle w:val="Hyperlink"/>
            <w:rFonts w:asciiTheme="minorHAnsi" w:hAnsiTheme="minorHAnsi"/>
            <w:bCs/>
            <w:noProof/>
          </w:rPr>
          <w:t>)</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_Toc422903927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40</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28" w:history="1">
        <w:r w:rsidR="00BB174C" w:rsidRPr="00BB174C">
          <w:rPr>
            <w:rStyle w:val="Hyperlink"/>
            <w:rFonts w:asciiTheme="minorHAnsi" w:hAnsiTheme="minorHAnsi"/>
            <w:noProof/>
          </w:rPr>
          <w:t>Table 3</w:t>
        </w:r>
        <w:r w:rsidR="00BB174C" w:rsidRPr="00BB174C">
          <w:rPr>
            <w:rStyle w:val="Hyperlink"/>
            <w:rFonts w:asciiTheme="minorHAnsi" w:hAnsiTheme="minorHAnsi"/>
            <w:noProof/>
          </w:rPr>
          <w:noBreakHyphen/>
          <w:t xml:space="preserve">4 </w:t>
        </w:r>
        <w:r w:rsidR="00BB174C" w:rsidRPr="00BB174C">
          <w:rPr>
            <w:rStyle w:val="Hyperlink"/>
            <w:rFonts w:asciiTheme="minorHAnsi" w:hAnsiTheme="minorHAnsi"/>
            <w:noProof/>
          </w:rPr>
          <w:tab/>
          <w:t>Forecasted Growth of PV in the New England States, 2015 to 2024 (GWh)</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_Toc422903928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40</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29" w:history="1">
        <w:r w:rsidR="00BB174C" w:rsidRPr="00BB174C">
          <w:rPr>
            <w:rStyle w:val="Hyperlink"/>
            <w:rFonts w:asciiTheme="minorHAnsi" w:hAnsiTheme="minorHAnsi"/>
            <w:bCs/>
            <w:noProof/>
          </w:rPr>
          <w:t>Table 3</w:t>
        </w:r>
        <w:r w:rsidR="00BB174C" w:rsidRPr="00BB174C">
          <w:rPr>
            <w:rStyle w:val="Hyperlink"/>
            <w:rFonts w:asciiTheme="minorHAnsi" w:hAnsiTheme="minorHAnsi"/>
            <w:bCs/>
            <w:noProof/>
          </w:rPr>
          <w:noBreakHyphen/>
          <w:t xml:space="preserve">5 </w:t>
        </w:r>
        <w:r w:rsidR="00BB174C" w:rsidRPr="00BB174C">
          <w:rPr>
            <w:rStyle w:val="Hyperlink"/>
            <w:rFonts w:asciiTheme="minorHAnsi" w:hAnsiTheme="minorHAnsi"/>
            <w:bCs/>
            <w:noProof/>
          </w:rPr>
          <w:tab/>
          <w:t>Percentage Growth Rates of the Gross and Net Forecasts of Annual and Peak Electric</w:t>
        </w:r>
        <w:r w:rsidR="00BB174C" w:rsidRPr="00BB174C">
          <w:rPr>
            <w:rStyle w:val="Hyperlink"/>
            <w:rFonts w:asciiTheme="minorHAnsi" w:hAnsiTheme="minorHAnsi"/>
            <w:bCs/>
            <w:noProof/>
          </w:rPr>
          <w:br/>
          <w:t>Energy Use</w:t>
        </w:r>
        <w:r w:rsidR="001567F0">
          <w:rPr>
            <w:rStyle w:val="Hyperlink"/>
            <w:rFonts w:asciiTheme="minorHAnsi" w:hAnsiTheme="minorHAnsi"/>
            <w:bCs/>
            <w:noProof/>
          </w:rPr>
          <w:t>,</w:t>
        </w:r>
        <w:r w:rsidR="00BB174C" w:rsidRPr="00BB174C">
          <w:rPr>
            <w:rStyle w:val="Hyperlink"/>
            <w:rFonts w:asciiTheme="minorHAnsi" w:hAnsiTheme="minorHAnsi"/>
            <w:bCs/>
            <w:noProof/>
          </w:rPr>
          <w:t xml:space="preserve"> 2019 to 2024</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_Toc422903929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44</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30" w:history="1">
        <w:r w:rsidR="00BB174C" w:rsidRPr="00BB174C">
          <w:rPr>
            <w:rStyle w:val="Hyperlink"/>
            <w:rFonts w:asciiTheme="minorHAnsi" w:hAnsiTheme="minorHAnsi"/>
            <w:bCs/>
            <w:noProof/>
          </w:rPr>
          <w:t>Table 3</w:t>
        </w:r>
        <w:r w:rsidR="00BB174C" w:rsidRPr="00BB174C">
          <w:rPr>
            <w:rStyle w:val="Hyperlink"/>
            <w:rFonts w:asciiTheme="minorHAnsi" w:hAnsiTheme="minorHAnsi"/>
            <w:bCs/>
            <w:noProof/>
          </w:rPr>
          <w:noBreakHyphen/>
          <w:t xml:space="preserve">6 </w:t>
        </w:r>
        <w:r w:rsidR="00BB174C" w:rsidRPr="00BB174C">
          <w:rPr>
            <w:rStyle w:val="Hyperlink"/>
            <w:rFonts w:asciiTheme="minorHAnsi" w:hAnsiTheme="minorHAnsi"/>
            <w:bCs/>
            <w:noProof/>
          </w:rPr>
          <w:tab/>
          <w:t>2015 State and Systemwide Net Forecasts of Annual and Peak Electric Energy Use</w:t>
        </w:r>
        <w:r w:rsidR="00BB174C" w:rsidRPr="00BB174C">
          <w:rPr>
            <w:rStyle w:val="Hyperlink"/>
            <w:rFonts w:asciiTheme="minorHAnsi" w:hAnsiTheme="minorHAnsi"/>
            <w:bCs/>
            <w:noProof/>
          </w:rPr>
          <w:br/>
          <w:t>(MWh, MW)</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_Toc422903930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44</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31" w:history="1">
        <w:r w:rsidR="00BB174C" w:rsidRPr="00BB174C">
          <w:rPr>
            <w:rStyle w:val="Hyperlink"/>
            <w:rFonts w:asciiTheme="minorHAnsi" w:hAnsiTheme="minorHAnsi"/>
            <w:bCs/>
            <w:noProof/>
          </w:rPr>
          <w:t>Table 3</w:t>
        </w:r>
        <w:r w:rsidR="00BB174C" w:rsidRPr="00BB174C">
          <w:rPr>
            <w:rStyle w:val="Hyperlink"/>
            <w:rFonts w:asciiTheme="minorHAnsi" w:hAnsiTheme="minorHAnsi"/>
            <w:bCs/>
            <w:noProof/>
          </w:rPr>
          <w:noBreakHyphen/>
          <w:t xml:space="preserve">7 </w:t>
        </w:r>
        <w:r w:rsidR="00BB174C" w:rsidRPr="00BB174C">
          <w:rPr>
            <w:rStyle w:val="Hyperlink"/>
            <w:rFonts w:asciiTheme="minorHAnsi" w:hAnsiTheme="minorHAnsi"/>
            <w:bCs/>
            <w:noProof/>
          </w:rPr>
          <w:tab/>
          <w:t>Net Forecast of Demand in RSP Subareas, 2015 to 2024 (GWh, MW)</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_Toc422903931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45</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32" w:history="1">
        <w:r w:rsidR="00BB174C" w:rsidRPr="00BB174C">
          <w:rPr>
            <w:rStyle w:val="Hyperlink"/>
            <w:rFonts w:asciiTheme="minorHAnsi" w:hAnsiTheme="minorHAnsi"/>
            <w:bCs/>
            <w:noProof/>
          </w:rPr>
          <w:t>Table 4</w:t>
        </w:r>
        <w:r w:rsidR="00BB174C" w:rsidRPr="00BB174C">
          <w:rPr>
            <w:rStyle w:val="Hyperlink"/>
            <w:rFonts w:asciiTheme="minorHAnsi" w:hAnsiTheme="minorHAnsi"/>
            <w:bCs/>
            <w:noProof/>
          </w:rPr>
          <w:noBreakHyphen/>
          <w:t>1</w:t>
        </w:r>
        <w:r w:rsidR="00BB174C" w:rsidRPr="00BB174C">
          <w:rPr>
            <w:rStyle w:val="Hyperlink"/>
            <w:rFonts w:asciiTheme="minorHAnsi" w:hAnsiTheme="minorHAnsi"/>
            <w:bCs/>
            <w:noProof/>
          </w:rPr>
          <w:tab/>
          <w:t>Actual and Representative New England Net Installed Capacity Requirements</w:t>
        </w:r>
        <w:r w:rsidR="006E67D8">
          <w:rPr>
            <w:rStyle w:val="Hyperlink"/>
            <w:rFonts w:asciiTheme="minorHAnsi" w:hAnsiTheme="minorHAnsi"/>
            <w:bCs/>
            <w:noProof/>
          </w:rPr>
          <w:br/>
        </w:r>
        <w:r w:rsidR="00BB174C" w:rsidRPr="00BB174C">
          <w:rPr>
            <w:rStyle w:val="Hyperlink"/>
            <w:rFonts w:asciiTheme="minorHAnsi" w:hAnsiTheme="minorHAnsi"/>
            <w:bCs/>
            <w:noProof/>
          </w:rPr>
          <w:t>and Resulting Reserves, 2015 to 2024 (MW, %)</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_Toc422903932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48</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33" w:history="1">
        <w:r w:rsidR="00BB174C" w:rsidRPr="00BB174C">
          <w:rPr>
            <w:rStyle w:val="Hyperlink"/>
            <w:rFonts w:asciiTheme="minorHAnsi" w:hAnsiTheme="minorHAnsi"/>
            <w:bCs/>
            <w:noProof/>
          </w:rPr>
          <w:t>Table 4</w:t>
        </w:r>
        <w:r w:rsidR="00BB174C" w:rsidRPr="00BB174C">
          <w:rPr>
            <w:rStyle w:val="Hyperlink"/>
            <w:rFonts w:asciiTheme="minorHAnsi" w:hAnsiTheme="minorHAnsi"/>
            <w:bCs/>
            <w:noProof/>
          </w:rPr>
          <w:noBreakHyphen/>
          <w:t xml:space="preserve">2 </w:t>
        </w:r>
        <w:r w:rsidR="00BB174C" w:rsidRPr="00BB174C">
          <w:rPr>
            <w:rStyle w:val="Hyperlink"/>
            <w:rFonts w:asciiTheme="minorHAnsi" w:hAnsiTheme="minorHAnsi"/>
            <w:bCs/>
            <w:noProof/>
          </w:rPr>
          <w:tab/>
          <w:t>Actual LSRs and MCLs for the 2015/2016 to 2018/2019 Capacity Commitment Periods (MW)</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_Toc422903933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49</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34" w:history="1">
        <w:r w:rsidR="00BB174C" w:rsidRPr="00BB174C">
          <w:rPr>
            <w:rStyle w:val="Hyperlink"/>
            <w:rFonts w:asciiTheme="minorHAnsi" w:hAnsiTheme="minorHAnsi"/>
            <w:bCs/>
            <w:noProof/>
          </w:rPr>
          <w:t>Table 4</w:t>
        </w:r>
        <w:r w:rsidR="00BB174C" w:rsidRPr="00BB174C">
          <w:rPr>
            <w:rStyle w:val="Hyperlink"/>
            <w:rFonts w:asciiTheme="minorHAnsi" w:hAnsiTheme="minorHAnsi"/>
            <w:bCs/>
            <w:noProof/>
          </w:rPr>
          <w:noBreakHyphen/>
          <w:t xml:space="preserve">3 </w:t>
        </w:r>
        <w:r w:rsidR="00BB174C" w:rsidRPr="00BB174C">
          <w:rPr>
            <w:rStyle w:val="Hyperlink"/>
            <w:rFonts w:asciiTheme="minorHAnsi" w:hAnsiTheme="minorHAnsi"/>
            <w:bCs/>
            <w:noProof/>
          </w:rPr>
          <w:tab/>
        </w:r>
        <w:r w:rsidR="00BB174C" w:rsidRPr="00BB174C">
          <w:rPr>
            <w:rStyle w:val="Hyperlink"/>
            <w:rFonts w:asciiTheme="minorHAnsi" w:hAnsiTheme="minorHAnsi" w:cs="Arial"/>
            <w:bCs/>
            <w:noProof/>
          </w:rPr>
          <w:t>Summary of the FCA Obligations at the Conclusion of Each Auction (MW)</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_Toc422903934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50</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35" w:history="1">
        <w:r w:rsidR="00BB174C" w:rsidRPr="00BB174C">
          <w:rPr>
            <w:rStyle w:val="Hyperlink"/>
            <w:rFonts w:asciiTheme="minorHAnsi" w:hAnsiTheme="minorHAnsi"/>
            <w:bCs/>
            <w:noProof/>
          </w:rPr>
          <w:t>Table 4</w:t>
        </w:r>
        <w:r w:rsidR="00BB174C" w:rsidRPr="00BB174C">
          <w:rPr>
            <w:rStyle w:val="Hyperlink"/>
            <w:rFonts w:asciiTheme="minorHAnsi" w:hAnsiTheme="minorHAnsi"/>
            <w:bCs/>
            <w:noProof/>
          </w:rPr>
          <w:noBreakHyphen/>
          <w:t xml:space="preserve">4 </w:t>
        </w:r>
        <w:r w:rsidR="00BB174C" w:rsidRPr="00BB174C">
          <w:rPr>
            <w:rStyle w:val="Hyperlink"/>
            <w:rFonts w:asciiTheme="minorHAnsi" w:hAnsiTheme="minorHAnsi"/>
            <w:bCs/>
            <w:noProof/>
          </w:rPr>
          <w:tab/>
        </w:r>
        <w:r w:rsidR="00BB174C" w:rsidRPr="00BB174C">
          <w:rPr>
            <w:rStyle w:val="Hyperlink"/>
            <w:rFonts w:asciiTheme="minorHAnsi" w:hAnsiTheme="minorHAnsi" w:cs="Arial"/>
            <w:bCs/>
            <w:noProof/>
          </w:rPr>
          <w:t>Results of the FCA by Capacity Zone at the Conclusion of Each Auction (MW, </w:t>
        </w:r>
        <w:r w:rsidR="00BB174C" w:rsidRPr="00BB174C">
          <w:rPr>
            <w:rStyle w:val="Hyperlink"/>
            <w:rFonts w:asciiTheme="minorHAnsi" w:hAnsiTheme="minorHAnsi"/>
            <w:bCs/>
            <w:noProof/>
          </w:rPr>
          <w:t>$/kW</w:t>
        </w:r>
        <w:r w:rsidR="00BB174C" w:rsidRPr="00BB174C">
          <w:rPr>
            <w:rStyle w:val="Hyperlink"/>
            <w:rFonts w:asciiTheme="minorHAnsi" w:hAnsiTheme="minorHAnsi"/>
            <w:bCs/>
            <w:noProof/>
          </w:rPr>
          <w:noBreakHyphen/>
          <w:t>month</w:t>
        </w:r>
        <w:r w:rsidR="00BB174C" w:rsidRPr="00BB174C">
          <w:rPr>
            <w:rStyle w:val="Hyperlink"/>
            <w:rFonts w:asciiTheme="minorHAnsi" w:hAnsiTheme="minorHAnsi" w:cs="Arial"/>
            <w:bCs/>
            <w:noProof/>
          </w:rPr>
          <w:t>)</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_Toc422903935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51</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36" w:history="1">
        <w:r w:rsidR="00BB174C" w:rsidRPr="00BB174C">
          <w:rPr>
            <w:rStyle w:val="Hyperlink"/>
            <w:rFonts w:asciiTheme="minorHAnsi" w:hAnsiTheme="minorHAnsi"/>
            <w:bCs/>
            <w:noProof/>
          </w:rPr>
          <w:t>Table 4</w:t>
        </w:r>
        <w:r w:rsidR="00BB174C" w:rsidRPr="00BB174C">
          <w:rPr>
            <w:rStyle w:val="Hyperlink"/>
            <w:rFonts w:asciiTheme="minorHAnsi" w:hAnsiTheme="minorHAnsi"/>
            <w:bCs/>
            <w:noProof/>
          </w:rPr>
          <w:noBreakHyphen/>
          <w:t>5</w:t>
        </w:r>
        <w:r w:rsidR="00BB174C" w:rsidRPr="00BB174C">
          <w:rPr>
            <w:rStyle w:val="Hyperlink"/>
            <w:rFonts w:asciiTheme="minorHAnsi" w:hAnsiTheme="minorHAnsi"/>
            <w:noProof/>
          </w:rPr>
          <w:t xml:space="preserve"> </w:t>
        </w:r>
        <w:r w:rsidR="00BB174C" w:rsidRPr="00BB174C">
          <w:rPr>
            <w:rStyle w:val="Hyperlink"/>
            <w:rFonts w:asciiTheme="minorHAnsi" w:hAnsiTheme="minorHAnsi"/>
            <w:noProof/>
          </w:rPr>
          <w:tab/>
        </w:r>
        <w:r w:rsidR="00BB174C" w:rsidRPr="00BB174C">
          <w:rPr>
            <w:rStyle w:val="Hyperlink"/>
            <w:rFonts w:asciiTheme="minorHAnsi" w:hAnsiTheme="minorHAnsi" w:cs="Arial"/>
            <w:bCs/>
            <w:noProof/>
          </w:rPr>
          <w:t>Capacity Supply Obligation for New Capacity Procured during the Forward Capacity</w:t>
        </w:r>
        <w:r w:rsidR="00BB174C" w:rsidRPr="00BB174C">
          <w:rPr>
            <w:rStyle w:val="Hyperlink"/>
            <w:rFonts w:asciiTheme="minorHAnsi" w:hAnsiTheme="minorHAnsi" w:cs="Arial"/>
            <w:bCs/>
            <w:noProof/>
          </w:rPr>
          <w:br/>
          <w:t>Auctions (MW)</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_Toc422903936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54</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37" w:history="1">
        <w:r w:rsidR="00BB174C" w:rsidRPr="00BB174C">
          <w:rPr>
            <w:rStyle w:val="Hyperlink"/>
            <w:rFonts w:asciiTheme="minorHAnsi" w:hAnsiTheme="minorHAnsi"/>
            <w:bCs/>
            <w:noProof/>
          </w:rPr>
          <w:t>Table 4</w:t>
        </w:r>
        <w:r w:rsidR="00BB174C" w:rsidRPr="00BB174C">
          <w:rPr>
            <w:rStyle w:val="Hyperlink"/>
            <w:rFonts w:asciiTheme="minorHAnsi" w:hAnsiTheme="minorHAnsi"/>
            <w:bCs/>
            <w:noProof/>
          </w:rPr>
          <w:noBreakHyphen/>
          <w:t xml:space="preserve">6 </w:t>
        </w:r>
        <w:r w:rsidR="00BB174C" w:rsidRPr="00BB174C">
          <w:rPr>
            <w:rStyle w:val="Hyperlink"/>
            <w:rFonts w:asciiTheme="minorHAnsi" w:hAnsiTheme="minorHAnsi"/>
            <w:bCs/>
            <w:noProof/>
          </w:rPr>
          <w:tab/>
          <w:t>Active and Passive Demand Response: CSO Totals by Capacity Commitment Period (MW)</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_Toc422903937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55</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38" w:history="1">
        <w:r w:rsidR="00BB174C" w:rsidRPr="00BB174C">
          <w:rPr>
            <w:rStyle w:val="Hyperlink"/>
            <w:rFonts w:asciiTheme="minorHAnsi" w:hAnsiTheme="minorHAnsi"/>
            <w:bCs/>
            <w:noProof/>
          </w:rPr>
          <w:t>Table 4</w:t>
        </w:r>
        <w:r w:rsidR="00BB174C" w:rsidRPr="00BB174C">
          <w:rPr>
            <w:rStyle w:val="Hyperlink"/>
            <w:rFonts w:asciiTheme="minorHAnsi" w:hAnsiTheme="minorHAnsi"/>
            <w:bCs/>
            <w:noProof/>
          </w:rPr>
          <w:noBreakHyphen/>
          <w:t>7</w:t>
        </w:r>
        <w:r w:rsidR="00300491">
          <w:rPr>
            <w:rStyle w:val="Hyperlink"/>
            <w:rFonts w:asciiTheme="minorHAnsi" w:hAnsiTheme="minorHAnsi"/>
            <w:bCs/>
            <w:noProof/>
          </w:rPr>
          <w:t xml:space="preserve"> </w:t>
        </w:r>
        <w:r w:rsidR="00BB174C" w:rsidRPr="00BB174C">
          <w:rPr>
            <w:rStyle w:val="Hyperlink"/>
            <w:rFonts w:asciiTheme="minorHAnsi" w:hAnsiTheme="minorHAnsi"/>
            <w:bCs/>
            <w:noProof/>
          </w:rPr>
          <w:tab/>
          <w:t>Future Systemwide Needs (MW)</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_Toc422903938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58</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39" w:history="1">
        <w:r w:rsidR="00BB174C" w:rsidRPr="00BB174C">
          <w:rPr>
            <w:rStyle w:val="Hyperlink"/>
            <w:rFonts w:asciiTheme="minorHAnsi" w:hAnsiTheme="minorHAnsi"/>
            <w:noProof/>
          </w:rPr>
          <w:t>Table 4</w:t>
        </w:r>
        <w:r w:rsidR="00BB174C" w:rsidRPr="00BB174C">
          <w:rPr>
            <w:rStyle w:val="Hyperlink"/>
            <w:rFonts w:asciiTheme="minorHAnsi" w:hAnsiTheme="minorHAnsi"/>
            <w:noProof/>
          </w:rPr>
          <w:noBreakHyphen/>
          <w:t xml:space="preserve">8 </w:t>
        </w:r>
        <w:r w:rsidR="00BB174C" w:rsidRPr="00BB174C">
          <w:rPr>
            <w:rStyle w:val="Hyperlink"/>
            <w:rFonts w:asciiTheme="minorHAnsi" w:hAnsiTheme="minorHAnsi"/>
            <w:noProof/>
          </w:rPr>
          <w:tab/>
          <w:t>Results of the Transfer Capability Analysis for New England, 2015 to 2024,</w:t>
        </w:r>
        <w:r w:rsidR="00BB174C" w:rsidRPr="00BB174C">
          <w:rPr>
            <w:rStyle w:val="Hyperlink"/>
            <w:rFonts w:asciiTheme="minorHAnsi" w:hAnsiTheme="minorHAnsi"/>
            <w:noProof/>
          </w:rPr>
          <w:br/>
          <w:t xml:space="preserve">Internal Interfaces (MW) </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_Toc422903939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60</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40" w:history="1">
        <w:r w:rsidR="00BB174C" w:rsidRPr="00BB174C">
          <w:rPr>
            <w:rStyle w:val="Hyperlink"/>
            <w:rFonts w:asciiTheme="minorHAnsi" w:hAnsiTheme="minorHAnsi"/>
            <w:noProof/>
          </w:rPr>
          <w:t>Table 4</w:t>
        </w:r>
        <w:r w:rsidR="00BB174C" w:rsidRPr="00BB174C">
          <w:rPr>
            <w:rStyle w:val="Hyperlink"/>
            <w:rFonts w:asciiTheme="minorHAnsi" w:hAnsiTheme="minorHAnsi"/>
            <w:noProof/>
          </w:rPr>
          <w:noBreakHyphen/>
          <w:t xml:space="preserve">9 </w:t>
        </w:r>
        <w:r w:rsidR="00BB174C" w:rsidRPr="00BB174C">
          <w:rPr>
            <w:rStyle w:val="Hyperlink"/>
            <w:rFonts w:asciiTheme="minorHAnsi" w:hAnsiTheme="minorHAnsi"/>
            <w:noProof/>
          </w:rPr>
          <w:tab/>
          <w:t>Results of the Transfer Capability Analysis for New England, 2015 to 2024,</w:t>
        </w:r>
        <w:r w:rsidR="00BB174C" w:rsidRPr="00BB174C">
          <w:rPr>
            <w:rStyle w:val="Hyperlink"/>
            <w:rFonts w:asciiTheme="minorHAnsi" w:hAnsiTheme="minorHAnsi"/>
            <w:noProof/>
          </w:rPr>
          <w:br/>
          <w:t>External Interfaces (MW)</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_Toc422903940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61</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41" w:history="1">
        <w:r w:rsidR="00BB174C" w:rsidRPr="00BB174C">
          <w:rPr>
            <w:rStyle w:val="Hyperlink"/>
            <w:rFonts w:asciiTheme="minorHAnsi" w:hAnsiTheme="minorHAnsi"/>
            <w:bCs/>
            <w:noProof/>
          </w:rPr>
          <w:t>Table 4</w:t>
        </w:r>
        <w:r w:rsidR="00BB174C" w:rsidRPr="00BB174C">
          <w:rPr>
            <w:rStyle w:val="Hyperlink"/>
            <w:rFonts w:asciiTheme="minorHAnsi" w:hAnsiTheme="minorHAnsi"/>
            <w:bCs/>
            <w:noProof/>
          </w:rPr>
          <w:noBreakHyphen/>
          <w:t xml:space="preserve">10 </w:t>
        </w:r>
        <w:r w:rsidR="00BB174C" w:rsidRPr="00BB174C">
          <w:rPr>
            <w:rStyle w:val="Hyperlink"/>
            <w:rFonts w:asciiTheme="minorHAnsi" w:hAnsiTheme="minorHAnsi"/>
            <w:bCs/>
            <w:noProof/>
          </w:rPr>
          <w:tab/>
          <w:t xml:space="preserve">Projected New England Operable Capacity Analysis for Summer, 2015 </w:t>
        </w:r>
        <w:r w:rsidR="00BB174C" w:rsidRPr="00BB174C">
          <w:rPr>
            <w:rStyle w:val="Hyperlink"/>
            <w:rFonts w:asciiTheme="minorHAnsi" w:hAnsiTheme="minorHAnsi" w:cs="Arial"/>
            <w:bCs/>
            <w:noProof/>
          </w:rPr>
          <w:t xml:space="preserve">to </w:t>
        </w:r>
        <w:r w:rsidR="00BB174C" w:rsidRPr="00BB174C">
          <w:rPr>
            <w:rStyle w:val="Hyperlink"/>
            <w:rFonts w:asciiTheme="minorHAnsi" w:hAnsiTheme="minorHAnsi"/>
            <w:bCs/>
            <w:noProof/>
          </w:rPr>
          <w:t>2024,</w:t>
        </w:r>
        <w:r w:rsidR="00BB174C" w:rsidRPr="00BB174C">
          <w:rPr>
            <w:rStyle w:val="Hyperlink"/>
            <w:rFonts w:asciiTheme="minorHAnsi" w:hAnsiTheme="minorHAnsi"/>
            <w:bCs/>
            <w:noProof/>
          </w:rPr>
          <w:br/>
          <w:t>Assuming 50/50 Loads (MW)</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_Toc422903941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66</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42" w:history="1">
        <w:r w:rsidR="00BB174C" w:rsidRPr="00BB174C">
          <w:rPr>
            <w:rStyle w:val="Hyperlink"/>
            <w:rFonts w:asciiTheme="minorHAnsi" w:hAnsiTheme="minorHAnsi"/>
            <w:bCs/>
            <w:noProof/>
          </w:rPr>
          <w:t>Table 4</w:t>
        </w:r>
        <w:r w:rsidR="00BB174C" w:rsidRPr="00BB174C">
          <w:rPr>
            <w:rStyle w:val="Hyperlink"/>
            <w:rFonts w:asciiTheme="minorHAnsi" w:hAnsiTheme="minorHAnsi"/>
            <w:bCs/>
            <w:noProof/>
          </w:rPr>
          <w:noBreakHyphen/>
          <w:t xml:space="preserve">11 </w:t>
        </w:r>
        <w:r w:rsidR="00BB174C" w:rsidRPr="00BB174C">
          <w:rPr>
            <w:rStyle w:val="Hyperlink"/>
            <w:rFonts w:asciiTheme="minorHAnsi" w:hAnsiTheme="minorHAnsi"/>
            <w:bCs/>
            <w:noProof/>
          </w:rPr>
          <w:tab/>
          <w:t>Projected New England Operable Capacity Analysis for Summer, 2015 to 2024,</w:t>
        </w:r>
        <w:r w:rsidR="00BB174C" w:rsidRPr="00BB174C">
          <w:rPr>
            <w:rStyle w:val="Hyperlink"/>
            <w:rFonts w:asciiTheme="minorHAnsi" w:hAnsiTheme="minorHAnsi"/>
            <w:bCs/>
            <w:noProof/>
          </w:rPr>
          <w:br/>
          <w:t>Assuming 90/10 Loads (MW)</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_Toc422903942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66</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43" w:history="1">
        <w:r w:rsidR="00BB174C" w:rsidRPr="00BB174C">
          <w:rPr>
            <w:rStyle w:val="Hyperlink"/>
            <w:rFonts w:asciiTheme="minorHAnsi" w:hAnsiTheme="minorHAnsi"/>
            <w:bCs/>
            <w:noProof/>
          </w:rPr>
          <w:t>Table 4</w:t>
        </w:r>
        <w:r w:rsidR="00BB174C" w:rsidRPr="00BB174C">
          <w:rPr>
            <w:rStyle w:val="Hyperlink"/>
            <w:rFonts w:asciiTheme="minorHAnsi" w:hAnsiTheme="minorHAnsi"/>
            <w:bCs/>
            <w:noProof/>
          </w:rPr>
          <w:noBreakHyphen/>
          <w:t xml:space="preserve">12 </w:t>
        </w:r>
        <w:r w:rsidR="00BB174C" w:rsidRPr="00BB174C">
          <w:rPr>
            <w:rStyle w:val="Hyperlink"/>
            <w:rFonts w:asciiTheme="minorHAnsi" w:hAnsiTheme="minorHAnsi"/>
            <w:bCs/>
            <w:noProof/>
          </w:rPr>
          <w:tab/>
          <w:t xml:space="preserve">Representative Future Operating-Reserve </w:t>
        </w:r>
        <w:r w:rsidR="00F83DE2">
          <w:rPr>
            <w:rStyle w:val="Hyperlink"/>
            <w:rFonts w:asciiTheme="minorHAnsi" w:hAnsiTheme="minorHAnsi"/>
            <w:bCs/>
            <w:noProof/>
          </w:rPr>
          <w:t>Needs</w:t>
        </w:r>
        <w:r w:rsidR="00BB174C" w:rsidRPr="00BB174C">
          <w:rPr>
            <w:rStyle w:val="Hyperlink"/>
            <w:rFonts w:asciiTheme="minorHAnsi" w:hAnsiTheme="minorHAnsi"/>
            <w:bCs/>
            <w:noProof/>
          </w:rPr>
          <w:t xml:space="preserve"> in Major New England</w:t>
        </w:r>
        <w:r w:rsidR="00BB174C" w:rsidRPr="00BB174C">
          <w:rPr>
            <w:rStyle w:val="Hyperlink"/>
            <w:rFonts w:asciiTheme="minorHAnsi" w:hAnsiTheme="minorHAnsi"/>
            <w:bCs/>
            <w:noProof/>
          </w:rPr>
          <w:br/>
          <w:t>Import Areas (MW)</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_Toc422903943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70</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44" w:history="1">
        <w:r w:rsidR="00BB174C" w:rsidRPr="00BB174C">
          <w:rPr>
            <w:rStyle w:val="Hyperlink"/>
            <w:rFonts w:asciiTheme="minorHAnsi" w:hAnsiTheme="minorHAnsi"/>
            <w:noProof/>
          </w:rPr>
          <w:t>Table 5</w:t>
        </w:r>
        <w:r w:rsidR="00BB174C" w:rsidRPr="00BB174C">
          <w:rPr>
            <w:rStyle w:val="Hyperlink"/>
            <w:rFonts w:asciiTheme="minorHAnsi" w:hAnsiTheme="minorHAnsi"/>
            <w:noProof/>
          </w:rPr>
          <w:noBreakHyphen/>
          <w:t xml:space="preserve">1 </w:t>
        </w:r>
        <w:r w:rsidR="00BB174C" w:rsidRPr="00BB174C">
          <w:rPr>
            <w:rStyle w:val="Hyperlink"/>
            <w:rFonts w:asciiTheme="minorHAnsi" w:hAnsiTheme="minorHAnsi"/>
            <w:noProof/>
          </w:rPr>
          <w:tab/>
          <w:t>RSP15 Generating Capacity by Subarea, State, and Load Zone, 2015 (MW, %)</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_Toc422903944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75</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45" w:history="1">
        <w:r w:rsidR="00BB174C" w:rsidRPr="00BB174C">
          <w:rPr>
            <w:rStyle w:val="Hyperlink"/>
            <w:rFonts w:asciiTheme="minorHAnsi" w:hAnsiTheme="minorHAnsi"/>
            <w:bCs/>
            <w:noProof/>
          </w:rPr>
          <w:t>Table 5</w:t>
        </w:r>
        <w:r w:rsidR="00BB174C" w:rsidRPr="00BB174C">
          <w:rPr>
            <w:rStyle w:val="Hyperlink"/>
            <w:rFonts w:asciiTheme="minorHAnsi" w:hAnsiTheme="minorHAnsi"/>
            <w:bCs/>
            <w:noProof/>
          </w:rPr>
          <w:noBreakHyphen/>
          <w:t xml:space="preserve">2 </w:t>
        </w:r>
        <w:r w:rsidR="00BB174C" w:rsidRPr="00BB174C">
          <w:rPr>
            <w:rStyle w:val="Hyperlink"/>
            <w:rFonts w:asciiTheme="minorHAnsi" w:hAnsiTheme="minorHAnsi"/>
            <w:bCs/>
            <w:noProof/>
          </w:rPr>
          <w:tab/>
          <w:t>2015 Summer Seasonal Claimed Capability for ISO New England Generating Resources,</w:t>
        </w:r>
        <w:r w:rsidR="00BB174C" w:rsidRPr="00BB174C">
          <w:rPr>
            <w:rStyle w:val="Hyperlink"/>
            <w:rFonts w:asciiTheme="minorHAnsi" w:hAnsiTheme="minorHAnsi"/>
            <w:bCs/>
            <w:noProof/>
          </w:rPr>
          <w:br/>
          <w:t>by Assumed Operating Classification, Systemwide, and by RSP Subarea (MW)</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_Toc422903945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76</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46" w:history="1">
        <w:r w:rsidR="00BB174C" w:rsidRPr="00B0316B">
          <w:rPr>
            <w:rStyle w:val="Hyperlink"/>
            <w:rFonts w:asciiTheme="minorHAnsi" w:hAnsiTheme="minorHAnsi"/>
            <w:bCs/>
            <w:noProof/>
          </w:rPr>
          <w:t>Table 5</w:t>
        </w:r>
        <w:r w:rsidR="00BB174C" w:rsidRPr="00B0316B">
          <w:rPr>
            <w:rStyle w:val="Hyperlink"/>
            <w:rFonts w:asciiTheme="minorHAnsi" w:hAnsiTheme="minorHAnsi"/>
            <w:bCs/>
            <w:noProof/>
          </w:rPr>
          <w:noBreakHyphen/>
          <w:t xml:space="preserve">3 </w:t>
        </w:r>
        <w:r w:rsidR="00BB174C" w:rsidRPr="00B0316B">
          <w:rPr>
            <w:rStyle w:val="Hyperlink"/>
            <w:rFonts w:asciiTheme="minorHAnsi" w:hAnsiTheme="minorHAnsi"/>
            <w:bCs/>
            <w:noProof/>
          </w:rPr>
          <w:tab/>
        </w:r>
        <w:r w:rsidR="00B20FEB" w:rsidRPr="00B0316B">
          <w:rPr>
            <w:rStyle w:val="Hyperlink"/>
            <w:rFonts w:asciiTheme="minorHAnsi" w:hAnsiTheme="minorHAnsi"/>
            <w:bCs/>
            <w:noProof/>
          </w:rPr>
          <w:t xml:space="preserve">Actual and Projected </w:t>
        </w:r>
        <w:r w:rsidR="00BB174C" w:rsidRPr="00B0316B">
          <w:rPr>
            <w:rStyle w:val="Hyperlink"/>
            <w:rFonts w:asciiTheme="minorHAnsi" w:hAnsiTheme="minorHAnsi"/>
            <w:bCs/>
            <w:noProof/>
          </w:rPr>
          <w:t>Summer SCC Generation Retirements and Additions</w:t>
        </w:r>
        <w:r w:rsidR="009E0D1A">
          <w:rPr>
            <w:rStyle w:val="Hyperlink"/>
            <w:rFonts w:asciiTheme="minorHAnsi" w:hAnsiTheme="minorHAnsi"/>
            <w:bCs/>
            <w:noProof/>
          </w:rPr>
          <w:t>,</w:t>
        </w:r>
        <w:r w:rsidR="006C5524">
          <w:rPr>
            <w:rStyle w:val="Hyperlink"/>
            <w:rFonts w:asciiTheme="minorHAnsi" w:hAnsiTheme="minorHAnsi"/>
            <w:bCs/>
            <w:noProof/>
          </w:rPr>
          <w:br/>
        </w:r>
        <w:r w:rsidR="009E0D1A">
          <w:rPr>
            <w:rStyle w:val="Hyperlink"/>
            <w:rFonts w:asciiTheme="minorHAnsi" w:hAnsiTheme="minorHAnsi"/>
            <w:bCs/>
            <w:noProof/>
          </w:rPr>
          <w:t>2010 to 2018</w:t>
        </w:r>
        <w:r w:rsidR="00BB174C" w:rsidRPr="00B0316B">
          <w:rPr>
            <w:rStyle w:val="Hyperlink"/>
            <w:rFonts w:asciiTheme="minorHAnsi" w:hAnsiTheme="minorHAnsi"/>
            <w:bCs/>
            <w:noProof/>
          </w:rPr>
          <w:t xml:space="preserve"> (MW)</w:t>
        </w:r>
        <w:r w:rsidR="00BB174C" w:rsidRPr="00B0316B">
          <w:rPr>
            <w:rFonts w:asciiTheme="minorHAnsi" w:hAnsiTheme="minorHAnsi"/>
            <w:noProof/>
            <w:webHidden/>
          </w:rPr>
          <w:tab/>
        </w:r>
        <w:r w:rsidR="00BB174C" w:rsidRPr="00B0316B">
          <w:rPr>
            <w:rFonts w:asciiTheme="minorHAnsi" w:hAnsiTheme="minorHAnsi"/>
            <w:noProof/>
            <w:webHidden/>
          </w:rPr>
          <w:fldChar w:fldCharType="begin"/>
        </w:r>
        <w:r w:rsidR="00BB174C" w:rsidRPr="00B0316B">
          <w:rPr>
            <w:rFonts w:asciiTheme="minorHAnsi" w:hAnsiTheme="minorHAnsi"/>
            <w:noProof/>
            <w:webHidden/>
          </w:rPr>
          <w:instrText xml:space="preserve"> PAGEREF _Toc422903946 \h </w:instrText>
        </w:r>
        <w:r w:rsidR="00BB174C" w:rsidRPr="00B0316B">
          <w:rPr>
            <w:rFonts w:asciiTheme="minorHAnsi" w:hAnsiTheme="minorHAnsi"/>
            <w:noProof/>
            <w:webHidden/>
          </w:rPr>
        </w:r>
        <w:r w:rsidR="00BB174C" w:rsidRPr="00B0316B">
          <w:rPr>
            <w:rFonts w:asciiTheme="minorHAnsi" w:hAnsiTheme="minorHAnsi"/>
            <w:noProof/>
            <w:webHidden/>
          </w:rPr>
          <w:fldChar w:fldCharType="separate"/>
        </w:r>
        <w:r w:rsidR="002D4C6E">
          <w:rPr>
            <w:rFonts w:asciiTheme="minorHAnsi" w:hAnsiTheme="minorHAnsi"/>
            <w:noProof/>
            <w:webHidden/>
          </w:rPr>
          <w:t>77</w:t>
        </w:r>
        <w:r w:rsidR="00BB174C" w:rsidRPr="00B0316B">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47" w:history="1">
        <w:r w:rsidR="00BB174C" w:rsidRPr="00BB174C">
          <w:rPr>
            <w:rStyle w:val="Hyperlink"/>
            <w:rFonts w:asciiTheme="minorHAnsi" w:hAnsiTheme="minorHAnsi"/>
            <w:bCs/>
            <w:noProof/>
          </w:rPr>
          <w:t>Table 5</w:t>
        </w:r>
        <w:r w:rsidR="00BB174C" w:rsidRPr="00BB174C">
          <w:rPr>
            <w:rStyle w:val="Hyperlink"/>
            <w:rFonts w:asciiTheme="minorHAnsi" w:hAnsiTheme="minorHAnsi"/>
            <w:bCs/>
            <w:noProof/>
          </w:rPr>
          <w:noBreakHyphen/>
          <w:t xml:space="preserve">4 </w:t>
        </w:r>
        <w:r w:rsidR="00BB174C" w:rsidRPr="00BB174C">
          <w:rPr>
            <w:rStyle w:val="Hyperlink"/>
            <w:rFonts w:asciiTheme="minorHAnsi" w:hAnsiTheme="minorHAnsi"/>
            <w:bCs/>
            <w:noProof/>
          </w:rPr>
          <w:tab/>
          <w:t>Summary of Queue Projects as of April 1, 2015</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_Toc422903947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79</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48" w:history="1">
        <w:r w:rsidR="00BB174C" w:rsidRPr="00BB174C">
          <w:rPr>
            <w:rStyle w:val="Hyperlink"/>
            <w:rFonts w:asciiTheme="minorHAnsi" w:hAnsiTheme="minorHAnsi"/>
            <w:bCs/>
            <w:noProof/>
          </w:rPr>
          <w:t>Table 5</w:t>
        </w:r>
        <w:r w:rsidR="00BB174C" w:rsidRPr="00BB174C">
          <w:rPr>
            <w:rStyle w:val="Hyperlink"/>
            <w:rFonts w:asciiTheme="minorHAnsi" w:hAnsiTheme="minorHAnsi"/>
            <w:bCs/>
            <w:noProof/>
          </w:rPr>
          <w:noBreakHyphen/>
          <w:t xml:space="preserve">5 </w:t>
        </w:r>
        <w:r w:rsidR="00BB174C" w:rsidRPr="00BB174C">
          <w:rPr>
            <w:rStyle w:val="Hyperlink"/>
            <w:rFonts w:asciiTheme="minorHAnsi" w:hAnsiTheme="minorHAnsi"/>
            <w:bCs/>
            <w:noProof/>
          </w:rPr>
          <w:tab/>
          <w:t>Desirable Amounts and Locations of MRA Additions (MW)</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_Toc422903948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83</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49" w:history="1">
        <w:r w:rsidR="00BB174C" w:rsidRPr="00BB174C">
          <w:rPr>
            <w:rStyle w:val="Hyperlink"/>
            <w:rFonts w:asciiTheme="minorHAnsi" w:hAnsiTheme="minorHAnsi"/>
            <w:bCs/>
            <w:noProof/>
          </w:rPr>
          <w:t>Table 6</w:t>
        </w:r>
        <w:r w:rsidR="00BB174C" w:rsidRPr="00BB174C">
          <w:rPr>
            <w:rStyle w:val="Hyperlink"/>
            <w:rFonts w:asciiTheme="minorHAnsi" w:hAnsiTheme="minorHAnsi"/>
            <w:bCs/>
            <w:noProof/>
          </w:rPr>
          <w:noBreakHyphen/>
          <w:t xml:space="preserve">1 </w:t>
        </w:r>
        <w:r w:rsidR="00BB174C" w:rsidRPr="00BB174C">
          <w:rPr>
            <w:rStyle w:val="Hyperlink"/>
            <w:rFonts w:asciiTheme="minorHAnsi" w:hAnsiTheme="minorHAnsi"/>
            <w:bCs/>
            <w:noProof/>
          </w:rPr>
          <w:tab/>
        </w:r>
        <w:r w:rsidR="00BB174C" w:rsidRPr="00BB174C">
          <w:rPr>
            <w:rStyle w:val="Hyperlink"/>
            <w:rFonts w:asciiTheme="minorHAnsi" w:eastAsia="Times New Roman" w:hAnsiTheme="minorHAnsi"/>
            <w:bCs/>
            <w:noProof/>
          </w:rPr>
          <w:t>Estimated C</w:t>
        </w:r>
        <w:r w:rsidR="00BB174C" w:rsidRPr="00BB174C">
          <w:rPr>
            <w:rStyle w:val="Hyperlink"/>
            <w:rFonts w:asciiTheme="minorHAnsi" w:eastAsia="Times New Roman" w:hAnsiTheme="minorHAnsi"/>
            <w:noProof/>
          </w:rPr>
          <w:t xml:space="preserve">ost of Reliability Projects as of </w:t>
        </w:r>
        <w:r w:rsidR="00BB174C" w:rsidRPr="00BB174C">
          <w:rPr>
            <w:rStyle w:val="Hyperlink"/>
            <w:rFonts w:asciiTheme="minorHAnsi" w:eastAsia="Times New Roman" w:hAnsiTheme="minorHAnsi"/>
            <w:bCs/>
            <w:noProof/>
          </w:rPr>
          <w:t>June 2015</w:t>
        </w:r>
        <w:r w:rsidR="00BB174C" w:rsidRPr="00BB174C">
          <w:rPr>
            <w:rStyle w:val="Hyperlink"/>
            <w:rFonts w:asciiTheme="minorHAnsi" w:eastAsia="Times New Roman" w:hAnsiTheme="minorHAnsi"/>
            <w:noProof/>
          </w:rPr>
          <w:t xml:space="preserve"> Plan Update (Million $)</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_Toc422903949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110</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50" w:history="1">
        <w:r w:rsidR="00BB174C" w:rsidRPr="00BB174C">
          <w:rPr>
            <w:rStyle w:val="Hyperlink"/>
            <w:rFonts w:asciiTheme="minorHAnsi" w:hAnsiTheme="minorHAnsi"/>
            <w:bCs/>
            <w:noProof/>
          </w:rPr>
          <w:t>Table 6</w:t>
        </w:r>
        <w:r w:rsidR="00BB174C" w:rsidRPr="00BB174C">
          <w:rPr>
            <w:rStyle w:val="Hyperlink"/>
            <w:rFonts w:asciiTheme="minorHAnsi" w:hAnsiTheme="minorHAnsi"/>
            <w:bCs/>
            <w:noProof/>
          </w:rPr>
          <w:noBreakHyphen/>
          <w:t>2</w:t>
        </w:r>
        <w:r w:rsidR="00BB174C" w:rsidRPr="00BB174C">
          <w:rPr>
            <w:rStyle w:val="Hyperlink"/>
            <w:rFonts w:asciiTheme="minorHAnsi" w:hAnsiTheme="minorHAnsi"/>
            <w:noProof/>
          </w:rPr>
          <w:t xml:space="preserve"> </w:t>
        </w:r>
        <w:r w:rsidR="00BB174C" w:rsidRPr="00BB174C">
          <w:rPr>
            <w:rStyle w:val="Hyperlink"/>
            <w:rFonts w:asciiTheme="minorHAnsi" w:hAnsiTheme="minorHAnsi"/>
            <w:noProof/>
          </w:rPr>
          <w:tab/>
          <w:t>Actual and Forecast Regional</w:t>
        </w:r>
        <w:r w:rsidR="00BB174C" w:rsidRPr="00BB174C">
          <w:rPr>
            <w:rStyle w:val="Hyperlink"/>
            <w:rFonts w:asciiTheme="minorHAnsi" w:hAnsiTheme="minorHAnsi"/>
            <w:noProof/>
          </w:rPr>
          <w:br/>
          <w:t>Transmission Service Rates, 2014 to 2019</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_Toc422903950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111</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51" w:history="1">
        <w:r w:rsidR="00BB174C" w:rsidRPr="00BB174C">
          <w:rPr>
            <w:rStyle w:val="Hyperlink"/>
            <w:rFonts w:asciiTheme="minorHAnsi" w:hAnsiTheme="minorHAnsi"/>
            <w:bCs/>
            <w:noProof/>
          </w:rPr>
          <w:t>Table 6</w:t>
        </w:r>
        <w:r w:rsidR="00BB174C" w:rsidRPr="00BB174C">
          <w:rPr>
            <w:rStyle w:val="Hyperlink"/>
            <w:rFonts w:asciiTheme="minorHAnsi" w:hAnsiTheme="minorHAnsi"/>
            <w:bCs/>
            <w:noProof/>
          </w:rPr>
          <w:noBreakHyphen/>
          <w:t xml:space="preserve">3 </w:t>
        </w:r>
        <w:r w:rsidR="00BB174C" w:rsidRPr="00BB174C">
          <w:rPr>
            <w:rStyle w:val="Hyperlink"/>
            <w:rFonts w:asciiTheme="minorHAnsi" w:hAnsiTheme="minorHAnsi"/>
            <w:bCs/>
            <w:noProof/>
          </w:rPr>
          <w:tab/>
          <w:t>ISO New England Transmission System Day-Ahead, Real-Time, and Total Congestion Costs</w:t>
        </w:r>
        <w:r w:rsidR="00BB174C" w:rsidRPr="00BB174C">
          <w:rPr>
            <w:rStyle w:val="Hyperlink"/>
            <w:rFonts w:asciiTheme="minorHAnsi" w:hAnsiTheme="minorHAnsi"/>
            <w:bCs/>
            <w:noProof/>
          </w:rPr>
          <w:br/>
          <w:t>and Credits, 2003 to 2014 ($)</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_Toc422903951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113</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52" w:history="1">
        <w:r w:rsidR="00BB174C" w:rsidRPr="00BB174C">
          <w:rPr>
            <w:rStyle w:val="Hyperlink"/>
            <w:rFonts w:asciiTheme="minorHAnsi" w:hAnsiTheme="minorHAnsi"/>
            <w:bCs/>
            <w:noProof/>
          </w:rPr>
          <w:t>Table 6</w:t>
        </w:r>
        <w:r w:rsidR="00BB174C" w:rsidRPr="00BB174C">
          <w:rPr>
            <w:rStyle w:val="Hyperlink"/>
            <w:rFonts w:asciiTheme="minorHAnsi" w:hAnsiTheme="minorHAnsi"/>
            <w:bCs/>
            <w:noProof/>
          </w:rPr>
          <w:noBreakHyphen/>
          <w:t xml:space="preserve">4 </w:t>
        </w:r>
        <w:r w:rsidR="00BB174C" w:rsidRPr="00BB174C">
          <w:rPr>
            <w:rStyle w:val="Hyperlink"/>
            <w:rFonts w:asciiTheme="minorHAnsi" w:hAnsiTheme="minorHAnsi"/>
            <w:bCs/>
            <w:noProof/>
          </w:rPr>
          <w:tab/>
          <w:t>Net Commitment-Period Compensation by Type and Year (Million $)</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_Toc422903952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114</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53" w:history="1">
        <w:r w:rsidR="00BB174C" w:rsidRPr="00BB174C">
          <w:rPr>
            <w:rStyle w:val="Hyperlink"/>
            <w:rFonts w:asciiTheme="minorHAnsi" w:hAnsiTheme="minorHAnsi"/>
            <w:noProof/>
          </w:rPr>
          <w:t>Table 7</w:t>
        </w:r>
        <w:r w:rsidR="00BB174C" w:rsidRPr="00BB174C">
          <w:rPr>
            <w:rStyle w:val="Hyperlink"/>
            <w:rFonts w:asciiTheme="minorHAnsi" w:hAnsiTheme="minorHAnsi"/>
            <w:noProof/>
          </w:rPr>
          <w:noBreakHyphen/>
          <w:t xml:space="preserve">1 </w:t>
        </w:r>
        <w:r w:rsidR="00BB174C" w:rsidRPr="00BB174C">
          <w:rPr>
            <w:rStyle w:val="Hyperlink"/>
            <w:rFonts w:asciiTheme="minorHAnsi" w:hAnsiTheme="minorHAnsi"/>
            <w:noProof/>
          </w:rPr>
          <w:tab/>
          <w:t>Assumed External Interface Import Capability, Summer 2015 to Summer 2024 (MW)</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_Toc422903953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122</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54" w:history="1">
        <w:r w:rsidR="00BB174C" w:rsidRPr="00BB174C">
          <w:rPr>
            <w:rStyle w:val="Hyperlink"/>
            <w:rFonts w:asciiTheme="minorHAnsi" w:hAnsiTheme="minorHAnsi"/>
            <w:noProof/>
          </w:rPr>
          <w:t>Table 7</w:t>
        </w:r>
        <w:r w:rsidR="00BB174C" w:rsidRPr="00BB174C">
          <w:rPr>
            <w:rStyle w:val="Hyperlink"/>
            <w:rFonts w:asciiTheme="minorHAnsi" w:hAnsiTheme="minorHAnsi"/>
            <w:noProof/>
          </w:rPr>
          <w:noBreakHyphen/>
          <w:t xml:space="preserve">2 </w:t>
        </w:r>
        <w:r w:rsidR="00BB174C" w:rsidRPr="00BB174C">
          <w:rPr>
            <w:rStyle w:val="Hyperlink"/>
            <w:rFonts w:asciiTheme="minorHAnsi" w:hAnsiTheme="minorHAnsi"/>
            <w:noProof/>
          </w:rPr>
          <w:tab/>
          <w:t>Import Capacity Supply Obligations for Summer, FCA #6 to FCA #9 (MW)</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_Toc422903954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123</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55" w:history="1">
        <w:r w:rsidR="00BB174C" w:rsidRPr="00BB174C">
          <w:rPr>
            <w:rStyle w:val="Hyperlink"/>
            <w:rFonts w:asciiTheme="minorHAnsi" w:hAnsiTheme="minorHAnsi"/>
            <w:noProof/>
          </w:rPr>
          <w:t>Table 7</w:t>
        </w:r>
        <w:r w:rsidR="00BB174C" w:rsidRPr="00BB174C">
          <w:rPr>
            <w:rStyle w:val="Hyperlink"/>
            <w:rFonts w:asciiTheme="minorHAnsi" w:hAnsiTheme="minorHAnsi"/>
            <w:noProof/>
          </w:rPr>
          <w:noBreakHyphen/>
          <w:t xml:space="preserve">3 </w:t>
        </w:r>
        <w:r w:rsidR="00BB174C" w:rsidRPr="00BB174C">
          <w:rPr>
            <w:rStyle w:val="Hyperlink"/>
            <w:rFonts w:asciiTheme="minorHAnsi" w:hAnsiTheme="minorHAnsi"/>
            <w:noProof/>
          </w:rPr>
          <w:tab/>
          <w:t>Tie-Reliability Benefits Assumed from Neighboring Power Systems, Summer (MW)</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_Toc422903955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123</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56" w:history="1">
        <w:r w:rsidR="00BB174C" w:rsidRPr="00BB174C">
          <w:rPr>
            <w:rStyle w:val="Hyperlink"/>
            <w:rFonts w:asciiTheme="minorHAnsi" w:hAnsiTheme="minorHAnsi"/>
            <w:noProof/>
          </w:rPr>
          <w:t>Table 7</w:t>
        </w:r>
        <w:r w:rsidR="00BB174C" w:rsidRPr="00BB174C">
          <w:rPr>
            <w:rStyle w:val="Hyperlink"/>
            <w:rFonts w:asciiTheme="minorHAnsi" w:hAnsiTheme="minorHAnsi"/>
            <w:noProof/>
          </w:rPr>
          <w:noBreakHyphen/>
          <w:t xml:space="preserve">4 </w:t>
        </w:r>
        <w:r w:rsidR="00BB174C" w:rsidRPr="00BB174C">
          <w:rPr>
            <w:rStyle w:val="Hyperlink"/>
            <w:rFonts w:asciiTheme="minorHAnsi" w:hAnsiTheme="minorHAnsi"/>
            <w:noProof/>
          </w:rPr>
          <w:tab/>
          <w:t>Annual Net Energy Imports of System Net Energy for Load, 2010 to 2014 (GWh and %)</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_Toc422903956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123</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57" w:history="1">
        <w:r w:rsidR="00BB174C" w:rsidRPr="00BB174C">
          <w:rPr>
            <w:rStyle w:val="Hyperlink"/>
            <w:rFonts w:asciiTheme="minorHAnsi" w:hAnsiTheme="minorHAnsi"/>
            <w:noProof/>
          </w:rPr>
          <w:t>Table 7</w:t>
        </w:r>
        <w:r w:rsidR="00BB174C" w:rsidRPr="00BB174C">
          <w:rPr>
            <w:rStyle w:val="Hyperlink"/>
            <w:rFonts w:asciiTheme="minorHAnsi" w:hAnsiTheme="minorHAnsi"/>
            <w:noProof/>
          </w:rPr>
          <w:noBreakHyphen/>
          <w:t xml:space="preserve">5 </w:t>
        </w:r>
        <w:r w:rsidR="00BB174C" w:rsidRPr="00BB174C">
          <w:rPr>
            <w:rStyle w:val="Hyperlink"/>
            <w:rFonts w:asciiTheme="minorHAnsi" w:hAnsiTheme="minorHAnsi"/>
            <w:noProof/>
          </w:rPr>
          <w:tab/>
          <w:t>New England Energy Imports by Month, 2014 (GWh)</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_Toc422903957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124</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58" w:history="1">
        <w:r w:rsidR="00BB174C" w:rsidRPr="00BB174C">
          <w:rPr>
            <w:rStyle w:val="Hyperlink"/>
            <w:rFonts w:asciiTheme="minorHAnsi" w:hAnsiTheme="minorHAnsi"/>
            <w:bCs/>
            <w:noProof/>
          </w:rPr>
          <w:t>Table 8</w:t>
        </w:r>
        <w:r w:rsidR="00BB174C" w:rsidRPr="00BB174C">
          <w:rPr>
            <w:rStyle w:val="Hyperlink"/>
            <w:rFonts w:asciiTheme="minorHAnsi" w:hAnsiTheme="minorHAnsi"/>
            <w:bCs/>
            <w:noProof/>
          </w:rPr>
          <w:noBreakHyphen/>
          <w:t xml:space="preserve">1 </w:t>
        </w:r>
        <w:r w:rsidR="00BB174C" w:rsidRPr="00BB174C">
          <w:rPr>
            <w:rStyle w:val="Hyperlink"/>
            <w:rFonts w:asciiTheme="minorHAnsi" w:hAnsiTheme="minorHAnsi"/>
            <w:bCs/>
            <w:noProof/>
          </w:rPr>
          <w:tab/>
          <w:t>Comparison of 2014 and 2015 January and February Winter Futures Prices</w:t>
        </w:r>
        <w:r w:rsidR="00BB174C" w:rsidRPr="00BB174C">
          <w:rPr>
            <w:rStyle w:val="Hyperlink"/>
            <w:rFonts w:asciiTheme="minorHAnsi" w:hAnsiTheme="minorHAnsi"/>
            <w:bCs/>
            <w:noProof/>
          </w:rPr>
          <w:br/>
          <w:t>($/MMBtu, $/MWh)</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_Toc422903958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134</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59" w:history="1">
        <w:r w:rsidR="00BB174C" w:rsidRPr="00BB174C">
          <w:rPr>
            <w:rStyle w:val="Hyperlink"/>
            <w:rFonts w:asciiTheme="minorHAnsi" w:hAnsiTheme="minorHAnsi"/>
            <w:bCs/>
            <w:noProof/>
          </w:rPr>
          <w:t>Table 8</w:t>
        </w:r>
        <w:r w:rsidR="00BB174C" w:rsidRPr="00BB174C">
          <w:rPr>
            <w:rStyle w:val="Hyperlink"/>
            <w:rFonts w:asciiTheme="minorHAnsi" w:hAnsiTheme="minorHAnsi"/>
            <w:bCs/>
            <w:noProof/>
          </w:rPr>
          <w:noBreakHyphen/>
          <w:t xml:space="preserve">2 </w:t>
        </w:r>
        <w:r w:rsidR="00BB174C" w:rsidRPr="00BB174C">
          <w:rPr>
            <w:rStyle w:val="Hyperlink"/>
            <w:rFonts w:asciiTheme="minorHAnsi" w:hAnsiTheme="minorHAnsi"/>
            <w:bCs/>
            <w:noProof/>
          </w:rPr>
          <w:tab/>
          <w:t>Comparison of LNG Deliveries for Winter 2013/2014 with Winter 2014/2015</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_Toc422903959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137</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60" w:history="1">
        <w:r w:rsidR="00BB174C" w:rsidRPr="00BB174C">
          <w:rPr>
            <w:rStyle w:val="Hyperlink"/>
            <w:rFonts w:asciiTheme="minorHAnsi" w:hAnsiTheme="minorHAnsi"/>
            <w:bCs/>
            <w:noProof/>
          </w:rPr>
          <w:t>Table 8</w:t>
        </w:r>
        <w:r w:rsidR="00BB174C" w:rsidRPr="00BB174C">
          <w:rPr>
            <w:rStyle w:val="Hyperlink"/>
            <w:rFonts w:asciiTheme="minorHAnsi" w:hAnsiTheme="minorHAnsi"/>
            <w:bCs/>
            <w:noProof/>
          </w:rPr>
          <w:noBreakHyphen/>
          <w:t>3</w:t>
        </w:r>
        <w:r w:rsidR="00BB174C" w:rsidRPr="00BB174C">
          <w:rPr>
            <w:rStyle w:val="Hyperlink"/>
            <w:rFonts w:asciiTheme="minorHAnsi" w:hAnsiTheme="minorHAnsi"/>
            <w:noProof/>
          </w:rPr>
          <w:t xml:space="preserve"> </w:t>
        </w:r>
        <w:r w:rsidR="00BB174C" w:rsidRPr="00BB174C">
          <w:rPr>
            <w:rStyle w:val="Hyperlink"/>
            <w:rFonts w:asciiTheme="minorHAnsi" w:hAnsiTheme="minorHAnsi"/>
            <w:noProof/>
          </w:rPr>
          <w:tab/>
          <w:t>Summary of Pipeline Improvements Benefiting New England</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_Toc422903960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140</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61" w:history="1">
        <w:r w:rsidR="00BB174C" w:rsidRPr="00BB174C">
          <w:rPr>
            <w:rStyle w:val="Hyperlink"/>
            <w:rFonts w:asciiTheme="minorHAnsi" w:hAnsiTheme="minorHAnsi"/>
            <w:bCs/>
            <w:noProof/>
          </w:rPr>
          <w:t>Table 9</w:t>
        </w:r>
        <w:r w:rsidR="00BB174C" w:rsidRPr="00BB174C">
          <w:rPr>
            <w:rStyle w:val="Hyperlink"/>
            <w:rFonts w:asciiTheme="minorHAnsi" w:hAnsiTheme="minorHAnsi"/>
            <w:bCs/>
            <w:noProof/>
          </w:rPr>
          <w:noBreakHyphen/>
          <w:t xml:space="preserve">1 </w:t>
        </w:r>
        <w:r w:rsidR="00BB174C" w:rsidRPr="00BB174C">
          <w:rPr>
            <w:rStyle w:val="Hyperlink"/>
            <w:rFonts w:asciiTheme="minorHAnsi" w:hAnsiTheme="minorHAnsi"/>
            <w:bCs/>
            <w:noProof/>
          </w:rPr>
          <w:tab/>
          <w:t>New England Operating Nuclear Power Plants</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_Toc422903961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155</w:t>
        </w:r>
        <w:r w:rsidR="00BB174C" w:rsidRPr="00BB174C">
          <w:rPr>
            <w:rFonts w:asciiTheme="minorHAnsi" w:hAnsiTheme="minorHAnsi"/>
            <w:noProof/>
            <w:webHidden/>
          </w:rPr>
          <w:fldChar w:fldCharType="end"/>
        </w:r>
      </w:hyperlink>
    </w:p>
    <w:p w:rsidR="00BB174C" w:rsidRPr="00BB174C" w:rsidRDefault="00A9425D" w:rsidP="00BB174C">
      <w:pPr>
        <w:pStyle w:val="TableofFigures"/>
        <w:tabs>
          <w:tab w:val="right" w:leader="dot" w:pos="8990"/>
        </w:tabs>
        <w:spacing w:after="120" w:line="240" w:lineRule="auto"/>
        <w:ind w:left="1080" w:hanging="1080"/>
        <w:rPr>
          <w:rFonts w:asciiTheme="minorHAnsi" w:eastAsiaTheme="minorEastAsia" w:hAnsiTheme="minorHAnsi" w:cstheme="minorBidi"/>
          <w:noProof/>
        </w:rPr>
      </w:pPr>
      <w:hyperlink w:anchor="_Toc422903962" w:history="1">
        <w:r w:rsidR="00BB174C" w:rsidRPr="00BB174C">
          <w:rPr>
            <w:rStyle w:val="Hyperlink"/>
            <w:rFonts w:asciiTheme="minorHAnsi" w:hAnsiTheme="minorHAnsi"/>
            <w:bCs/>
            <w:noProof/>
          </w:rPr>
          <w:t>Table 10</w:t>
        </w:r>
        <w:r w:rsidR="00BB174C" w:rsidRPr="00BB174C">
          <w:rPr>
            <w:rStyle w:val="Hyperlink"/>
            <w:rFonts w:asciiTheme="minorHAnsi" w:hAnsiTheme="minorHAnsi"/>
            <w:bCs/>
            <w:noProof/>
          </w:rPr>
          <w:noBreakHyphen/>
          <w:t xml:space="preserve">1 </w:t>
        </w:r>
        <w:r w:rsidR="00BB174C" w:rsidRPr="00BB174C">
          <w:rPr>
            <w:rStyle w:val="Hyperlink"/>
            <w:rFonts w:asciiTheme="minorHAnsi" w:hAnsiTheme="minorHAnsi"/>
            <w:bCs/>
            <w:noProof/>
          </w:rPr>
          <w:tab/>
          <w:t>Generic Capital Costs of New Supply-Side Resources</w:t>
        </w:r>
        <w:r w:rsidR="00BB174C" w:rsidRPr="00BB174C">
          <w:rPr>
            <w:rFonts w:asciiTheme="minorHAnsi" w:hAnsiTheme="minorHAnsi"/>
            <w:noProof/>
            <w:webHidden/>
          </w:rPr>
          <w:tab/>
        </w:r>
        <w:r w:rsidR="00BB174C" w:rsidRPr="00BB174C">
          <w:rPr>
            <w:rFonts w:asciiTheme="minorHAnsi" w:hAnsiTheme="minorHAnsi"/>
            <w:noProof/>
            <w:webHidden/>
          </w:rPr>
          <w:fldChar w:fldCharType="begin"/>
        </w:r>
        <w:r w:rsidR="00BB174C" w:rsidRPr="00BB174C">
          <w:rPr>
            <w:rFonts w:asciiTheme="minorHAnsi" w:hAnsiTheme="minorHAnsi"/>
            <w:noProof/>
            <w:webHidden/>
          </w:rPr>
          <w:instrText xml:space="preserve"> PAGEREF _Toc422903962 \h </w:instrText>
        </w:r>
        <w:r w:rsidR="00BB174C" w:rsidRPr="00BB174C">
          <w:rPr>
            <w:rFonts w:asciiTheme="minorHAnsi" w:hAnsiTheme="minorHAnsi"/>
            <w:noProof/>
            <w:webHidden/>
          </w:rPr>
        </w:r>
        <w:r w:rsidR="00BB174C" w:rsidRPr="00BB174C">
          <w:rPr>
            <w:rFonts w:asciiTheme="minorHAnsi" w:hAnsiTheme="minorHAnsi"/>
            <w:noProof/>
            <w:webHidden/>
          </w:rPr>
          <w:fldChar w:fldCharType="separate"/>
        </w:r>
        <w:r w:rsidR="002D4C6E">
          <w:rPr>
            <w:rFonts w:asciiTheme="minorHAnsi" w:hAnsiTheme="minorHAnsi"/>
            <w:noProof/>
            <w:webHidden/>
          </w:rPr>
          <w:t>167</w:t>
        </w:r>
        <w:r w:rsidR="00BB174C" w:rsidRPr="00BB174C">
          <w:rPr>
            <w:rFonts w:asciiTheme="minorHAnsi" w:hAnsiTheme="minorHAnsi"/>
            <w:noProof/>
            <w:webHidden/>
          </w:rPr>
          <w:fldChar w:fldCharType="end"/>
        </w:r>
      </w:hyperlink>
    </w:p>
    <w:p w:rsidR="00455FD4" w:rsidRDefault="00AE5384" w:rsidP="00BB174C">
      <w:pPr>
        <w:spacing w:after="120" w:line="240" w:lineRule="auto"/>
        <w:ind w:left="1080" w:hanging="1080"/>
        <w:sectPr w:rsidR="00455FD4" w:rsidSect="006E67D8">
          <w:headerReference w:type="default" r:id="rId18"/>
          <w:footerReference w:type="default" r:id="rId19"/>
          <w:pgSz w:w="12240" w:h="15840"/>
          <w:pgMar w:top="1440" w:right="1080" w:bottom="1440" w:left="1800" w:header="720" w:footer="720" w:gutter="0"/>
          <w:pgNumType w:fmt="lowerRoman"/>
          <w:cols w:space="720"/>
          <w:docGrid w:linePitch="360"/>
        </w:sectPr>
      </w:pPr>
      <w:r w:rsidRPr="00BB174C">
        <w:rPr>
          <w:rFonts w:asciiTheme="minorHAnsi" w:hAnsiTheme="minorHAnsi"/>
        </w:rPr>
        <w:fldChar w:fldCharType="end"/>
      </w:r>
      <w:bookmarkStart w:id="22" w:name="_Toc201669900"/>
      <w:bookmarkStart w:id="23" w:name="_Toc207531801"/>
      <w:bookmarkStart w:id="24" w:name="_Toc239157043"/>
      <w:bookmarkStart w:id="25" w:name="_Toc271632203"/>
      <w:bookmarkStart w:id="26" w:name="_Toc303086347"/>
      <w:bookmarkStart w:id="27" w:name="_Toc396807599"/>
      <w:bookmarkEnd w:id="0"/>
      <w:bookmarkEnd w:id="1"/>
      <w:bookmarkEnd w:id="20"/>
    </w:p>
    <w:p w:rsidR="00A87D1C" w:rsidRDefault="00A87D1C" w:rsidP="00C06122">
      <w:pPr>
        <w:ind w:left="1080" w:hanging="990"/>
        <w:rPr>
          <w:b/>
          <w:bCs/>
        </w:rPr>
        <w:sectPr w:rsidR="00A87D1C" w:rsidSect="00455FD4">
          <w:headerReference w:type="default" r:id="rId20"/>
          <w:footerReference w:type="default" r:id="rId21"/>
          <w:pgSz w:w="12240" w:h="15840"/>
          <w:pgMar w:top="1440" w:right="1440" w:bottom="1440" w:left="1800" w:header="720" w:footer="720" w:gutter="0"/>
          <w:pgNumType w:fmt="lowerRoman"/>
          <w:cols w:space="720"/>
          <w:docGrid w:linePitch="360"/>
        </w:sectPr>
      </w:pPr>
    </w:p>
    <w:p w:rsidR="00375BFF" w:rsidRPr="00F769F7" w:rsidRDefault="000A2E48" w:rsidP="008C779F">
      <w:pPr>
        <w:pStyle w:val="Heading1"/>
      </w:pPr>
      <w:r>
        <w:br/>
      </w:r>
      <w:bookmarkStart w:id="28" w:name="_Toc428516336"/>
      <w:r w:rsidR="00375BFF" w:rsidRPr="00F769F7">
        <w:t>Executive Summary</w:t>
      </w:r>
      <w:bookmarkEnd w:id="28"/>
    </w:p>
    <w:p w:rsidR="003C4E05" w:rsidRDefault="003C4E05" w:rsidP="003C4E05">
      <w:r>
        <w:t xml:space="preserve">The </w:t>
      </w:r>
      <w:r w:rsidRPr="00E3750D">
        <w:rPr>
          <w:i/>
        </w:rPr>
        <w:t>2015 Regional System Plan</w:t>
      </w:r>
      <w:r>
        <w:t xml:space="preserve"> (RSP15) </w:t>
      </w:r>
      <w:r w:rsidRPr="00387A19">
        <w:t xml:space="preserve">and </w:t>
      </w:r>
      <w:r>
        <w:t xml:space="preserve">ISO New England (ISO) system </w:t>
      </w:r>
      <w:r w:rsidRPr="00387A19">
        <w:t xml:space="preserve">planning process identify the region’s electricity needs </w:t>
      </w:r>
      <w:r w:rsidRPr="003C524C">
        <w:t>and actions for</w:t>
      </w:r>
      <w:r w:rsidRPr="00387A19">
        <w:t xml:space="preserve"> meeting these needs for 2015 through 2024. </w:t>
      </w:r>
      <w:r>
        <w:t xml:space="preserve">The plan updates the </w:t>
      </w:r>
      <w:r w:rsidRPr="005428B7">
        <w:t>themes</w:t>
      </w:r>
      <w:r>
        <w:t xml:space="preserve"> included in the </w:t>
      </w:r>
      <w:r w:rsidRPr="00195A9A">
        <w:rPr>
          <w:i/>
        </w:rPr>
        <w:t>2014 Regional System Plan</w:t>
      </w:r>
      <w:r>
        <w:t xml:space="preserve"> (RSP14); addresses stakeholder comments received throughout the planning process; and includes new information, such as the enhanced ISO forecast of photovoltaics (PV).</w:t>
      </w:r>
      <w:r w:rsidR="005F2316">
        <w:rPr>
          <w:rStyle w:val="FootnoteReference"/>
        </w:rPr>
        <w:footnoteReference w:id="2"/>
      </w:r>
      <w:r w:rsidR="005F2316">
        <w:t xml:space="preserve"> </w:t>
      </w:r>
      <w:r>
        <w:t xml:space="preserve">RSP15 also </w:t>
      </w:r>
      <w:r w:rsidRPr="005428B7">
        <w:t>continues the region’s focus</w:t>
      </w:r>
      <w:r>
        <w:t xml:space="preserve"> on strategic planning issues, compliance with the Federal Energy Regulatory Commission’s (FERC) Order No. 1000, and other ISO initiatives.</w:t>
      </w:r>
      <w:r>
        <w:rPr>
          <w:rStyle w:val="FootnoteReference"/>
        </w:rPr>
        <w:footnoteReference w:id="3"/>
      </w:r>
      <w:r>
        <w:t xml:space="preserve"> The </w:t>
      </w:r>
      <w:r w:rsidRPr="0006606E">
        <w:t>ISO has fully coordinated all system planning</w:t>
      </w:r>
      <w:r>
        <w:t xml:space="preserve"> activities with stakeholders for developing RSP15, which complies with all planning criteria and regulatory requirements. This section summarizes the key issues affecting the regional system planning process, the highlights of RSP15, and the </w:t>
      </w:r>
      <w:r w:rsidRPr="007F21BB">
        <w:t>results of various system and regional strategic planning studies</w:t>
      </w:r>
      <w:r>
        <w:t>.</w:t>
      </w:r>
    </w:p>
    <w:p w:rsidR="000615C2" w:rsidRPr="00EB7DF2" w:rsidRDefault="000615C2" w:rsidP="00877559">
      <w:pPr>
        <w:pStyle w:val="Heading2"/>
      </w:pPr>
      <w:bookmarkStart w:id="29" w:name="_Toc428516337"/>
      <w:r w:rsidRPr="00654BEB">
        <w:t>RSP15 Summary</w:t>
      </w:r>
      <w:bookmarkEnd w:id="29"/>
      <w:r w:rsidRPr="00654BEB">
        <w:t xml:space="preserve"> </w:t>
      </w:r>
    </w:p>
    <w:p w:rsidR="003C4E05" w:rsidRPr="00CF55B4" w:rsidRDefault="003C4E05" w:rsidP="00CF55B4">
      <w:r w:rsidRPr="00EB7DF2">
        <w:t xml:space="preserve">The region has reached a turning point in addressing several key challenges to system reliability. </w:t>
      </w:r>
      <w:r w:rsidR="00322F98" w:rsidRPr="00EB7DF2">
        <w:t xml:space="preserve">New England is increasingly dependent on natural-gas-fired generation, which </w:t>
      </w:r>
      <w:r w:rsidR="004E6208" w:rsidRPr="00EB7DF2">
        <w:t xml:space="preserve">can </w:t>
      </w:r>
      <w:r w:rsidR="00322F98" w:rsidRPr="00EB7DF2">
        <w:t xml:space="preserve">expose the region to significant energy supply, reliability, and price issues. </w:t>
      </w:r>
      <w:r w:rsidRPr="00EB7DF2">
        <w:t>Th</w:t>
      </w:r>
      <w:r w:rsidR="00960B5F" w:rsidRPr="00EB7DF2">
        <w:t xml:space="preserve">is </w:t>
      </w:r>
      <w:r w:rsidR="00D43E0E" w:rsidRPr="00DD03F0">
        <w:t xml:space="preserve">need for greater fuel assurance </w:t>
      </w:r>
      <w:r w:rsidR="00960B5F" w:rsidRPr="00EB7DF2">
        <w:t xml:space="preserve">is the result of the limited natural gas </w:t>
      </w:r>
      <w:r w:rsidR="00654BEB" w:rsidRPr="00DD03F0">
        <w:t xml:space="preserve">supply available to </w:t>
      </w:r>
      <w:r w:rsidR="00DD03F0">
        <w:t xml:space="preserve">the </w:t>
      </w:r>
      <w:r w:rsidR="00654BEB" w:rsidRPr="00DD03F0">
        <w:t>region</w:t>
      </w:r>
      <w:r w:rsidR="00DD03F0">
        <w:t xml:space="preserve">’s </w:t>
      </w:r>
      <w:r w:rsidR="00654BEB" w:rsidRPr="00DD03F0">
        <w:t>generators</w:t>
      </w:r>
      <w:r w:rsidR="00960B5F" w:rsidRPr="00EB7DF2">
        <w:t xml:space="preserve"> and th</w:t>
      </w:r>
      <w:r w:rsidRPr="00EB7DF2">
        <w:t xml:space="preserve">e </w:t>
      </w:r>
      <w:r w:rsidR="00635931" w:rsidRPr="00EB7DF2">
        <w:t xml:space="preserve">expected </w:t>
      </w:r>
      <w:r w:rsidRPr="00EB7DF2">
        <w:t xml:space="preserve">retirements of </w:t>
      </w:r>
      <w:r w:rsidRPr="009F306B">
        <w:t>several coal, nuclear, and oil generators</w:t>
      </w:r>
      <w:r w:rsidR="00960B5F" w:rsidRPr="009F306B">
        <w:t xml:space="preserve">, which </w:t>
      </w:r>
      <w:r w:rsidR="00D43E0E" w:rsidRPr="009F306B">
        <w:t xml:space="preserve">have </w:t>
      </w:r>
      <w:r w:rsidR="00654BEB" w:rsidRPr="009F306B">
        <w:t xml:space="preserve">begun to occur </w:t>
      </w:r>
      <w:r w:rsidR="00D43E0E" w:rsidRPr="009F306B">
        <w:t xml:space="preserve">and </w:t>
      </w:r>
      <w:proofErr w:type="gramStart"/>
      <w:r w:rsidRPr="009F306B">
        <w:t xml:space="preserve">are </w:t>
      </w:r>
      <w:r w:rsidR="00D43E0E" w:rsidRPr="009F306B">
        <w:t>expected</w:t>
      </w:r>
      <w:proofErr w:type="gramEnd"/>
      <w:r w:rsidR="00D43E0E" w:rsidRPr="00DD03F0">
        <w:t xml:space="preserve"> to continue</w:t>
      </w:r>
      <w:r w:rsidR="00960B5F" w:rsidRPr="00EB7DF2">
        <w:t>.</w:t>
      </w:r>
      <w:r w:rsidR="006D661E" w:rsidRPr="00EB7DF2">
        <w:t xml:space="preserve"> </w:t>
      </w:r>
      <w:r w:rsidRPr="00EB7DF2">
        <w:t>Environmental regulations addressing air and water emissions from</w:t>
      </w:r>
      <w:r w:rsidRPr="00CF55B4">
        <w:t xml:space="preserve"> thermal power plants remain in a state of flux but will likely red</w:t>
      </w:r>
      <w:r w:rsidRPr="000C3955">
        <w:t xml:space="preserve">uce the operating capability and flexibility of these </w:t>
      </w:r>
      <w:r w:rsidR="00960B5F" w:rsidRPr="009610AA">
        <w:t>plants</w:t>
      </w:r>
      <w:r w:rsidRPr="00F846DF">
        <w:t xml:space="preserve"> and could prompt additional </w:t>
      </w:r>
      <w:r w:rsidRPr="00776DD7">
        <w:t>retirements</w:t>
      </w:r>
      <w:r w:rsidR="00EB7DF2">
        <w:t>.</w:t>
      </w:r>
    </w:p>
    <w:p w:rsidR="003C4E05" w:rsidRDefault="003C4E05" w:rsidP="003C4E05">
      <w:r w:rsidRPr="00C95D5D">
        <w:t>A number of ISO actions and market responses</w:t>
      </w:r>
      <w:r w:rsidR="006D661E">
        <w:t xml:space="preserve"> </w:t>
      </w:r>
      <w:r w:rsidRPr="00C95D5D">
        <w:t>are</w:t>
      </w:r>
      <w:r w:rsidRPr="00AF088A">
        <w:t xml:space="preserve"> addressing these challenges. </w:t>
      </w:r>
      <w:r>
        <w:t xml:space="preserve">The ISO’s 2014/2015 Winter Reliability Program and </w:t>
      </w:r>
      <w:r w:rsidR="00A218A3">
        <w:t xml:space="preserve">the </w:t>
      </w:r>
      <w:r>
        <w:t xml:space="preserve">improved </w:t>
      </w:r>
      <w:r w:rsidRPr="00AF088A">
        <w:t>coordinati</w:t>
      </w:r>
      <w:r>
        <w:t xml:space="preserve">on between </w:t>
      </w:r>
      <w:r w:rsidRPr="00AF088A">
        <w:t xml:space="preserve">the electric power </w:t>
      </w:r>
      <w:r>
        <w:t xml:space="preserve">and </w:t>
      </w:r>
      <w:r w:rsidRPr="00AF088A">
        <w:t>natural</w:t>
      </w:r>
      <w:r>
        <w:t xml:space="preserve"> </w:t>
      </w:r>
      <w:r w:rsidRPr="00AF088A">
        <w:t>gas system</w:t>
      </w:r>
      <w:r>
        <w:t>s</w:t>
      </w:r>
      <w:r w:rsidRPr="00AF088A">
        <w:t xml:space="preserve"> </w:t>
      </w:r>
      <w:r>
        <w:t>helped</w:t>
      </w:r>
      <w:r w:rsidRPr="00AF088A">
        <w:t xml:space="preserve"> </w:t>
      </w:r>
      <w:r>
        <w:t xml:space="preserve">provide </w:t>
      </w:r>
      <w:r w:rsidRPr="00AF088A">
        <w:t xml:space="preserve">greater </w:t>
      </w:r>
      <w:r w:rsidRPr="007950BA">
        <w:t>fuel certainty this</w:t>
      </w:r>
      <w:r>
        <w:t xml:space="preserve"> past winte</w:t>
      </w:r>
      <w:r w:rsidRPr="00EB7DF2">
        <w:t xml:space="preserve">r. </w:t>
      </w:r>
      <w:r w:rsidR="00C32AA0" w:rsidRPr="00EB7DF2">
        <w:t>T</w:t>
      </w:r>
      <w:r w:rsidRPr="00EB7DF2">
        <w:t xml:space="preserve">he region </w:t>
      </w:r>
      <w:proofErr w:type="gramStart"/>
      <w:r w:rsidRPr="00EB7DF2">
        <w:t>was exposed</w:t>
      </w:r>
      <w:proofErr w:type="gramEnd"/>
      <w:r w:rsidRPr="00EB7DF2">
        <w:t xml:space="preserve"> to high natural gas prices during the winter </w:t>
      </w:r>
      <w:r w:rsidR="00C32AA0" w:rsidRPr="00A218A3">
        <w:t xml:space="preserve">that led to </w:t>
      </w:r>
      <w:r w:rsidRPr="00EB7DF2">
        <w:t xml:space="preserve">increased liquefied natural gas (LNG) deliveries to </w:t>
      </w:r>
      <w:r w:rsidR="00C32AA0" w:rsidRPr="00A218A3">
        <w:t>New England</w:t>
      </w:r>
      <w:r w:rsidR="00EB7DF2" w:rsidRPr="00A218A3">
        <w:t xml:space="preserve">, </w:t>
      </w:r>
      <w:r w:rsidRPr="00EB7DF2">
        <w:t xml:space="preserve">and </w:t>
      </w:r>
      <w:r w:rsidR="00EB7DF2" w:rsidRPr="00A218A3">
        <w:t xml:space="preserve">the increased use of oil </w:t>
      </w:r>
      <w:r w:rsidR="00EB7DF2" w:rsidRPr="00EB7DF2">
        <w:t xml:space="preserve">provided </w:t>
      </w:r>
      <w:r w:rsidRPr="00EB7DF2">
        <w:t>additional</w:t>
      </w:r>
      <w:r w:rsidRPr="007E77FC">
        <w:t xml:space="preserve"> supply. New resources are developing, and improved resource performance </w:t>
      </w:r>
      <w:proofErr w:type="gramStart"/>
      <w:r w:rsidRPr="007E77FC">
        <w:t>is anticipated</w:t>
      </w:r>
      <w:proofErr w:type="gramEnd"/>
      <w:r w:rsidRPr="007E77FC">
        <w:t xml:space="preserve"> beginning in 2018 in response to changes in the Forward Capacity Market (FCM).</w:t>
      </w:r>
      <w:r w:rsidRPr="007E77FC">
        <w:rPr>
          <w:rStyle w:val="FootnoteReference"/>
        </w:rPr>
        <w:footnoteReference w:id="4"/>
      </w:r>
      <w:r w:rsidRPr="007E77FC">
        <w:t xml:space="preserve"> These changes reduce Forward Capacity Auction (FCA) price volatility, improve long-</w:t>
      </w:r>
      <w:r w:rsidRPr="009F306B">
        <w:t xml:space="preserve">term financial stability for new resources, and provide incentives for resources to perform. The integration </w:t>
      </w:r>
      <w:r w:rsidR="00A218A3" w:rsidRPr="009F306B">
        <w:t xml:space="preserve">into the New England system </w:t>
      </w:r>
      <w:r w:rsidRPr="009F306B">
        <w:t xml:space="preserve">of </w:t>
      </w:r>
      <w:r w:rsidR="00A218A3" w:rsidRPr="009F306B">
        <w:t xml:space="preserve">energy efficiency (EE) and </w:t>
      </w:r>
      <w:r w:rsidRPr="009F306B">
        <w:t>variable energy resources (VERs), including wind and PV, also help address fuel-</w:t>
      </w:r>
      <w:r w:rsidRPr="004814C6">
        <w:t>certainty issues</w:t>
      </w:r>
      <w:r>
        <w:t>. I</w:t>
      </w:r>
      <w:r w:rsidRPr="002204DA">
        <w:t>mpro</w:t>
      </w:r>
      <w:r>
        <w:t>vements to the ISO’s wholesale energy and ancillary market</w:t>
      </w:r>
      <w:r w:rsidRPr="002204DA">
        <w:t>s</w:t>
      </w:r>
      <w:r w:rsidR="00A218A3">
        <w:t>,</w:t>
      </w:r>
      <w:r w:rsidRPr="002204DA">
        <w:t xml:space="preserve"> </w:t>
      </w:r>
      <w:r w:rsidRPr="00EB7DF2">
        <w:t>the potential development of additional natural gas pipeline capabilities</w:t>
      </w:r>
      <w:r w:rsidR="00A218A3">
        <w:t xml:space="preserve"> and</w:t>
      </w:r>
      <w:r w:rsidR="00D43E0E" w:rsidRPr="00EB7DF2">
        <w:t xml:space="preserve"> dual-fuel capability, and the increased use of LNG during peak hours</w:t>
      </w:r>
      <w:r w:rsidRPr="00EB7DF2">
        <w:t xml:space="preserve"> </w:t>
      </w:r>
      <w:r w:rsidR="00245BA8" w:rsidRPr="00EB7DF2">
        <w:t>could</w:t>
      </w:r>
      <w:r w:rsidRPr="00EB7DF2">
        <w:t xml:space="preserve"> further address these issues over the long term.</w:t>
      </w:r>
    </w:p>
    <w:p w:rsidR="003C4E05" w:rsidRDefault="003C4E05" w:rsidP="003C4E05">
      <w:r w:rsidRPr="003C524C">
        <w:t>Public policies that promote energy efficiency and variable energy resources are reducing the need for more traditional resources.</w:t>
      </w:r>
      <w:r>
        <w:t xml:space="preserve"> </w:t>
      </w:r>
      <w:r w:rsidRPr="003C524C">
        <w:t>T</w:t>
      </w:r>
      <w:r w:rsidRPr="00F633B9">
        <w:t>he operation of</w:t>
      </w:r>
      <w:r>
        <w:t xml:space="preserve"> new VERs and EE in New England is assisting the region in </w:t>
      </w:r>
      <w:r w:rsidRPr="00A96BE7">
        <w:t xml:space="preserve">meeting air and water regulations. </w:t>
      </w:r>
      <w:r w:rsidRPr="00EB7DF2">
        <w:t xml:space="preserve">Several new </w:t>
      </w:r>
      <w:r w:rsidRPr="00A96BE7">
        <w:t>ties to eastern Canada</w:t>
      </w:r>
      <w:r w:rsidR="00EB7DF2">
        <w:t xml:space="preserve"> </w:t>
      </w:r>
      <w:proofErr w:type="gramStart"/>
      <w:r w:rsidR="00EB7DF2">
        <w:t>have been proposed</w:t>
      </w:r>
      <w:proofErr w:type="gramEnd"/>
      <w:r w:rsidR="00EB7DF2">
        <w:t xml:space="preserve">. </w:t>
      </w:r>
      <w:r w:rsidR="00EB7DF2" w:rsidRPr="00EB7DF2">
        <w:t>If fully developed, these ties c</w:t>
      </w:r>
      <w:r w:rsidRPr="00EB7DF2">
        <w:t>ould bring additional hydroelectric</w:t>
      </w:r>
      <w:r w:rsidRPr="002F5D2A">
        <w:t xml:space="preserve"> energy into the region</w:t>
      </w:r>
      <w:r w:rsidR="00EB7DF2">
        <w:t xml:space="preserve"> </w:t>
      </w:r>
      <w:r>
        <w:t>and help meet future regional environmental requirements as well as capacity and energy needs.</w:t>
      </w:r>
    </w:p>
    <w:p w:rsidR="003C4E05" w:rsidRPr="00CF55B4" w:rsidRDefault="003C4E05" w:rsidP="003C4E05">
      <w:r w:rsidRPr="00CF55B4">
        <w:t>Transmission projects are progressing throughout the region. As of summer 2015, most of the projects of the Maine Power Reliability Program (MPRP) were in service. Transmission upgrades are in service in response to the retirement of the Vermont Yankee nuclear facility and the Salem Harbor generating station. Likewise, some transmission reinforcements are moving forward in Rhode Island in preparation for the retirement of Brayton Point Station. The New England East–West Solution (NEEWS) for Rhode Island and the Greater Springfield area is in service</w:t>
      </w:r>
      <w:r w:rsidRPr="000C3955">
        <w:t>,</w:t>
      </w:r>
      <w:r w:rsidRPr="009610AA">
        <w:t xml:space="preserve"> and the Interstate Reliability</w:t>
      </w:r>
      <w:r w:rsidRPr="00F846DF">
        <w:t xml:space="preserve"> Project is under construction. The final NEEWS component, the Central Connecticut Re</w:t>
      </w:r>
      <w:r w:rsidRPr="00530744">
        <w:t xml:space="preserve">liability Project, </w:t>
      </w:r>
      <w:r w:rsidRPr="0068130E">
        <w:t>has been replaced</w:t>
      </w:r>
      <w:r w:rsidRPr="00CF55B4">
        <w:t xml:space="preserve"> </w:t>
      </w:r>
      <w:r w:rsidRPr="009F306B">
        <w:t xml:space="preserve">by </w:t>
      </w:r>
      <w:proofErr w:type="gramStart"/>
      <w:r w:rsidRPr="009F306B">
        <w:t>115 kilovolt</w:t>
      </w:r>
      <w:proofErr w:type="gramEnd"/>
      <w:r w:rsidRPr="009F306B">
        <w:t xml:space="preserve"> (kV) upgrades that will address the needs established for the Greater Hartford/Central Connecticut </w:t>
      </w:r>
      <w:r w:rsidR="00991176" w:rsidRPr="009F306B">
        <w:rPr>
          <w:color w:val="000000"/>
        </w:rPr>
        <w:t xml:space="preserve">(GHCC) </w:t>
      </w:r>
      <w:r w:rsidRPr="009F306B">
        <w:t xml:space="preserve">area. A preferred solution </w:t>
      </w:r>
      <w:proofErr w:type="gramStart"/>
      <w:r w:rsidRPr="009F306B">
        <w:t>was selected</w:t>
      </w:r>
      <w:proofErr w:type="gramEnd"/>
      <w:r w:rsidRPr="009F306B">
        <w:t xml:space="preserve"> to address the reliability needs of the Greater Boston area</w:t>
      </w:r>
      <w:r w:rsidR="009F306B">
        <w:t>.</w:t>
      </w:r>
    </w:p>
    <w:p w:rsidR="000615C2" w:rsidRDefault="006C5524" w:rsidP="003C4E05">
      <w:r>
        <w:t>A</w:t>
      </w:r>
      <w:r w:rsidR="003C4E05" w:rsidRPr="00A96BE7">
        <w:t xml:space="preserve"> number of factors, such as the growth of net system load, resource retirements, aging transmission infrastructure, and public policy objectives</w:t>
      </w:r>
      <w:r>
        <w:t>, will influence future transmission planning needs</w:t>
      </w:r>
      <w:r w:rsidR="003C4E05" w:rsidRPr="00A96BE7">
        <w:t xml:space="preserve">. Interregional planning also has become increasingly important, and the ISO continues to coordinate its planning activities with neighboring regions. The transmission planning process is changing </w:t>
      </w:r>
      <w:proofErr w:type="gramStart"/>
      <w:r w:rsidR="003C4E05" w:rsidRPr="00A96BE7">
        <w:t>as a result</w:t>
      </w:r>
      <w:proofErr w:type="gramEnd"/>
      <w:r w:rsidR="003C4E05" w:rsidRPr="00A96BE7">
        <w:t xml:space="preserve"> of the final FERC Order No. 1000 going into effect.</w:t>
      </w:r>
    </w:p>
    <w:p w:rsidR="000615C2" w:rsidRDefault="000615C2" w:rsidP="000615C2">
      <w:pPr>
        <w:pStyle w:val="Heading2"/>
      </w:pPr>
      <w:bookmarkStart w:id="30" w:name="_Toc428516338"/>
      <w:r>
        <w:t xml:space="preserve">Introduction to the </w:t>
      </w:r>
      <w:r w:rsidRPr="00DB1553">
        <w:t>Regional System Plan</w:t>
      </w:r>
      <w:r w:rsidR="003C4E05">
        <w:t>ning Process</w:t>
      </w:r>
      <w:bookmarkEnd w:id="30"/>
    </w:p>
    <w:p w:rsidR="003C4E05" w:rsidRDefault="003C4E05" w:rsidP="003C4E05">
      <w:r>
        <w:t>T</w:t>
      </w:r>
      <w:r w:rsidRPr="007432E2">
        <w:t xml:space="preserve">he </w:t>
      </w:r>
      <w:r>
        <w:t xml:space="preserve">New England </w:t>
      </w:r>
      <w:r w:rsidRPr="007432E2">
        <w:t xml:space="preserve">region </w:t>
      </w:r>
      <w:r>
        <w:t>supports</w:t>
      </w:r>
      <w:r w:rsidRPr="007432E2">
        <w:t xml:space="preserve"> the reliable </w:t>
      </w:r>
      <w:r w:rsidR="00EB7DF2">
        <w:t xml:space="preserve">and economical </w:t>
      </w:r>
      <w:r w:rsidRPr="007432E2">
        <w:t>operation of the system</w:t>
      </w:r>
      <w:r>
        <w:t xml:space="preserve"> through proactive planning, the completion of transmission projects and other improvements, the </w:t>
      </w:r>
      <w:r w:rsidRPr="007432E2">
        <w:t>development of needed resources, and the overall competitiveness of the markets.</w:t>
      </w:r>
      <w:r>
        <w:t xml:space="preserve"> C</w:t>
      </w:r>
      <w:r w:rsidRPr="007432E2">
        <w:t>ompliance with FERC</w:t>
      </w:r>
      <w:r>
        <w:t xml:space="preserve">’s </w:t>
      </w:r>
      <w:r w:rsidRPr="007432E2">
        <w:t>final Order No. 1000 require</w:t>
      </w:r>
      <w:r>
        <w:t>s</w:t>
      </w:r>
      <w:r w:rsidRPr="007432E2">
        <w:t xml:space="preserve"> fundamental changes to the</w:t>
      </w:r>
      <w:r w:rsidRPr="00113C54">
        <w:t xml:space="preserve"> transmission planning process as conducted in New England since 2001</w:t>
      </w:r>
      <w:r>
        <w:t xml:space="preserve">. The order requires implementing a competitive solicitation process for </w:t>
      </w:r>
      <w:r w:rsidRPr="0004359B">
        <w:t xml:space="preserve">transmission solutions </w:t>
      </w:r>
      <w:r>
        <w:t xml:space="preserve">that meet newly identified system needs beyond a three-year horizon. It also allows for transmission projects </w:t>
      </w:r>
      <w:r w:rsidR="005F2E7B">
        <w:t>needed in the short term</w:t>
      </w:r>
      <w:r w:rsidR="00AC09EF">
        <w:t xml:space="preserve"> </w:t>
      </w:r>
      <w:r>
        <w:t xml:space="preserve">and projects currently under development to use the planning process in place before the order went into </w:t>
      </w:r>
      <w:r w:rsidRPr="00A96BE7">
        <w:t xml:space="preserve">effect. Order No. 1000 also requires the planning process </w:t>
      </w:r>
      <w:r>
        <w:t xml:space="preserve">to </w:t>
      </w:r>
      <w:r w:rsidRPr="00A96BE7">
        <w:t>address public policy objectives</w:t>
      </w:r>
      <w:r>
        <w:t>.</w:t>
      </w:r>
      <w:r w:rsidRPr="00A96BE7">
        <w:t xml:space="preserve"> The ISO compliance filing provides details on how the region will meet the new </w:t>
      </w:r>
      <w:r>
        <w:t xml:space="preserve">requirements for the </w:t>
      </w:r>
      <w:r w:rsidRPr="00A96BE7">
        <w:t>planning process</w:t>
      </w:r>
      <w:r>
        <w:t>.</w:t>
      </w:r>
      <w:r>
        <w:rPr>
          <w:rStyle w:val="FootnoteReference"/>
        </w:rPr>
        <w:footnoteReference w:id="5"/>
      </w:r>
      <w:r>
        <w:t xml:space="preserve"> </w:t>
      </w:r>
    </w:p>
    <w:p w:rsidR="003C4E05" w:rsidRDefault="003C4E05" w:rsidP="003C4E05">
      <w:r w:rsidRPr="001C6E7F">
        <w:t>ISO New England, the New York ISO (</w:t>
      </w:r>
      <w:r w:rsidRPr="0071310A">
        <w:t xml:space="preserve">NYISO), and </w:t>
      </w:r>
      <w:r>
        <w:t xml:space="preserve">the </w:t>
      </w:r>
      <w:r w:rsidRPr="0071310A">
        <w:t>PJM</w:t>
      </w:r>
      <w:r w:rsidRPr="001C6E7F">
        <w:t xml:space="preserve"> </w:t>
      </w:r>
      <w:r>
        <w:t xml:space="preserve">Interconnection (PJM) </w:t>
      </w:r>
      <w:r w:rsidRPr="001C6E7F">
        <w:t xml:space="preserve">follow a planning </w:t>
      </w:r>
      <w:r w:rsidRPr="00820327">
        <w:t>protocol that coordinates planning activities and addresses planning seams issues among the interregional planning authorities.</w:t>
      </w:r>
      <w:r w:rsidRPr="00820327">
        <w:rPr>
          <w:rStyle w:val="FootnoteReference"/>
        </w:rPr>
        <w:footnoteReference w:id="6"/>
      </w:r>
      <w:r w:rsidRPr="00820327">
        <w:t xml:space="preserve"> FERC issued its final Order No. 1000 for interregional planning on May 14, 2015, which requires enhanced processes for interregional planning and cost allocation.</w:t>
      </w:r>
      <w:r w:rsidRPr="00820327">
        <w:rPr>
          <w:rStyle w:val="FootnoteReference"/>
        </w:rPr>
        <w:footnoteReference w:id="7"/>
      </w:r>
      <w:r w:rsidRPr="000428DA">
        <w:t xml:space="preserve"> RSP15 </w:t>
      </w:r>
      <w:r w:rsidRPr="00D80551">
        <w:t>is consistent with this order. Building on their history of close cooperation, the three planning authorities have jointly made a compliance filing for FERC Order No. 1000.</w:t>
      </w:r>
      <w:r w:rsidRPr="00D80551">
        <w:rPr>
          <w:rStyle w:val="FootnoteReference"/>
        </w:rPr>
        <w:footnoteReference w:id="8"/>
      </w:r>
      <w:r w:rsidR="00300491">
        <w:t xml:space="preserve"> </w:t>
      </w:r>
    </w:p>
    <w:p w:rsidR="003C4E05" w:rsidRDefault="003C4E05" w:rsidP="003C4E05">
      <w:r>
        <w:t xml:space="preserve">The plan and planning process must </w:t>
      </w:r>
      <w:r w:rsidRPr="00D45F5F">
        <w:t xml:space="preserve">satisfy the relevant </w:t>
      </w:r>
      <w:r>
        <w:t xml:space="preserve">standards, </w:t>
      </w:r>
      <w:r w:rsidRPr="00D45F5F">
        <w:t>criteria</w:t>
      </w:r>
      <w:r>
        <w:t>,</w:t>
      </w:r>
      <w:r w:rsidRPr="00D45F5F">
        <w:t xml:space="preserve"> and </w:t>
      </w:r>
      <w:r>
        <w:t xml:space="preserve">other </w:t>
      </w:r>
      <w:r w:rsidRPr="00D45F5F">
        <w:t xml:space="preserve">requirements established by the North American Electric Reliability Corporation (NERC), the Northeast Power Coordinating Council (NPCC), </w:t>
      </w:r>
      <w:r>
        <w:t xml:space="preserve">participating transmission owners (PTOs), </w:t>
      </w:r>
      <w:r w:rsidRPr="00D45F5F">
        <w:t xml:space="preserve">and the </w:t>
      </w:r>
      <w:r>
        <w:t>ISO</w:t>
      </w:r>
      <w:r w:rsidRPr="00D45F5F">
        <w:t>.</w:t>
      </w:r>
      <w:r>
        <w:rPr>
          <w:rStyle w:val="FootnoteReference"/>
        </w:rPr>
        <w:footnoteReference w:id="9"/>
      </w:r>
      <w:r w:rsidRPr="00D45F5F">
        <w:t xml:space="preserve"> </w:t>
      </w:r>
      <w:r>
        <w:t xml:space="preserve">As part of its </w:t>
      </w:r>
      <w:r w:rsidRPr="008A00E8">
        <w:t xml:space="preserve">compliance with Attachment K of the ISO’s </w:t>
      </w:r>
      <w:r w:rsidRPr="008A00E8">
        <w:rPr>
          <w:i/>
        </w:rPr>
        <w:t>Open Access Transmission Tariff</w:t>
      </w:r>
      <w:r>
        <w:rPr>
          <w:i/>
        </w:rPr>
        <w:t xml:space="preserve"> </w:t>
      </w:r>
      <w:r>
        <w:t>(OATT)</w:t>
      </w:r>
      <w:r w:rsidRPr="008A00E8">
        <w:t>, RSP1</w:t>
      </w:r>
      <w:r>
        <w:t>5</w:t>
      </w:r>
      <w:r w:rsidRPr="008A00E8">
        <w:t xml:space="preserve"> specifically</w:t>
      </w:r>
      <w:r>
        <w:t xml:space="preserve"> </w:t>
      </w:r>
      <w:r w:rsidRPr="00C700C9">
        <w:t xml:space="preserve">provides information </w:t>
      </w:r>
      <w:r>
        <w:t xml:space="preserve">on the timing of system needs and the </w:t>
      </w:r>
      <w:r w:rsidRPr="00C700C9">
        <w:t xml:space="preserve">quantity, general locations, and characteristics of the generation and demand resources that could resolve </w:t>
      </w:r>
      <w:r>
        <w:t>these</w:t>
      </w:r>
      <w:r w:rsidRPr="00C700C9">
        <w:t xml:space="preserve"> </w:t>
      </w:r>
      <w:r w:rsidRPr="007F21BB">
        <w:t>needs</w:t>
      </w:r>
      <w:r>
        <w:t xml:space="preserve"> and defer or eliminate the need for transmission projects.</w:t>
      </w:r>
      <w:r w:rsidRPr="007F21BB">
        <w:rPr>
          <w:rStyle w:val="FootnoteReference"/>
        </w:rPr>
        <w:footnoteReference w:id="10"/>
      </w:r>
      <w:r w:rsidRPr="002A17D1">
        <w:t xml:space="preserve"> </w:t>
      </w:r>
    </w:p>
    <w:p w:rsidR="000615C2" w:rsidRDefault="003C4E05" w:rsidP="003C4E05">
      <w:r>
        <w:t xml:space="preserve">For all </w:t>
      </w:r>
      <w:r w:rsidRPr="00FE609F">
        <w:t>RSP1</w:t>
      </w:r>
      <w:r>
        <w:t>5</w:t>
      </w:r>
      <w:r w:rsidRPr="00FE609F">
        <w:t xml:space="preserve"> analyses</w:t>
      </w:r>
      <w:r>
        <w:t>, the ISO</w:t>
      </w:r>
      <w:r w:rsidRPr="00FE609F">
        <w:t xml:space="preserve"> </w:t>
      </w:r>
      <w:r>
        <w:t>used</w:t>
      </w:r>
      <w:r w:rsidRPr="00FE609F">
        <w:t xml:space="preserve"> a number of assumptions</w:t>
      </w:r>
      <w:r>
        <w:t xml:space="preserve">, which </w:t>
      </w:r>
      <w:r w:rsidRPr="00FE609F">
        <w:t xml:space="preserve">are subject to uncertainty over the </w:t>
      </w:r>
      <w:r w:rsidRPr="000F4679">
        <w:t>course of the planning period. Changes in these assumptions may affect the results and conclusions of RSP15 analyses and could ultimately influence</w:t>
      </w:r>
      <w:r w:rsidRPr="00195A9A">
        <w:t xml:space="preserve"> the development of transmission and</w:t>
      </w:r>
      <w:r>
        <w:t xml:space="preserve"> </w:t>
      </w:r>
      <w:r w:rsidRPr="008E31F2">
        <w:t xml:space="preserve">generation </w:t>
      </w:r>
      <w:r w:rsidRPr="004B12A2">
        <w:t xml:space="preserve">and </w:t>
      </w:r>
      <w:r w:rsidRPr="00F71D86">
        <w:t xml:space="preserve">demand resources. For example, </w:t>
      </w:r>
      <w:r w:rsidR="00EB7DF2" w:rsidRPr="00F71D86">
        <w:t xml:space="preserve">the demand </w:t>
      </w:r>
      <w:r w:rsidRPr="00F71D86">
        <w:t>forecast and resource expansion assumptions</w:t>
      </w:r>
      <w:r>
        <w:t xml:space="preserve"> affect RSP studies</w:t>
      </w:r>
      <w:r w:rsidR="00FA1E7A">
        <w:t xml:space="preserve"> </w:t>
      </w:r>
      <w:r>
        <w:t xml:space="preserve">of resource adequacy and transmission needs. RSP assumptions </w:t>
      </w:r>
      <w:proofErr w:type="gramStart"/>
      <w:r>
        <w:t>have been discussed</w:t>
      </w:r>
      <w:proofErr w:type="gramEnd"/>
      <w:r>
        <w:t xml:space="preserve"> with the PAC, and t</w:t>
      </w:r>
      <w:r w:rsidRPr="00737289">
        <w:t>he ISO considers these factors for developing a comprehensive and flexible plan. While each RSP is a snapshot in time, the ISO updates the results of planning activities as needed, accounting for the status of ongoing projects, studies, and new initiatives.</w:t>
      </w:r>
    </w:p>
    <w:p w:rsidR="000615C2" w:rsidRDefault="000615C2" w:rsidP="000615C2">
      <w:pPr>
        <w:pStyle w:val="Heading2"/>
      </w:pPr>
      <w:bookmarkStart w:id="31" w:name="_Toc428516339"/>
      <w:r>
        <w:t xml:space="preserve">Highlights and Key Results of the </w:t>
      </w:r>
      <w:r w:rsidRPr="00DB1553">
        <w:t>Regional System Plan</w:t>
      </w:r>
      <w:bookmarkEnd w:id="31"/>
    </w:p>
    <w:p w:rsidR="00E15A89" w:rsidRPr="00E2097C" w:rsidRDefault="003C4E05" w:rsidP="00E84D8F">
      <w:r>
        <w:t>This section discusses t</w:t>
      </w:r>
      <w:r w:rsidRPr="007F21BB">
        <w:t xml:space="preserve">he </w:t>
      </w:r>
      <w:r>
        <w:t xml:space="preserve">highlights of RSP15 and the </w:t>
      </w:r>
      <w:r w:rsidRPr="007F21BB">
        <w:t>results of various system and regional strategic planning studies and other materials</w:t>
      </w:r>
      <w:r>
        <w:t xml:space="preserve">. </w:t>
      </w:r>
      <w:r w:rsidRPr="00EB7DF2">
        <w:t>The RSP15 sections indicated below contain more details, definitions of terms, and full citation information</w:t>
      </w:r>
      <w:r w:rsidR="000615C2" w:rsidRPr="00EB7DF2">
        <w:t>.</w:t>
      </w:r>
    </w:p>
    <w:p w:rsidR="000615C2" w:rsidRPr="000A2E48" w:rsidRDefault="000615C2" w:rsidP="000A2E48">
      <w:pPr>
        <w:pStyle w:val="Heading3"/>
      </w:pPr>
      <w:bookmarkStart w:id="32" w:name="_Toc428516340"/>
      <w:r w:rsidRPr="000A2E48">
        <w:t>Forecasts of the Annual and Peak Use of Electric Energy, Energy Efficiency, and Photovoltaic Capacity and Energy (</w:t>
      </w:r>
      <w:r w:rsidR="008A4E75" w:rsidRPr="000A2E48">
        <w:fldChar w:fldCharType="begin"/>
      </w:r>
      <w:r w:rsidR="008A4E75" w:rsidRPr="000A2E48">
        <w:instrText xml:space="preserve"> REF _Ref418357246 \n \h  \* MERGEFORMAT </w:instrText>
      </w:r>
      <w:r w:rsidR="008A4E75" w:rsidRPr="000A2E48">
        <w:fldChar w:fldCharType="separate"/>
      </w:r>
      <w:r w:rsidR="002D4C6E">
        <w:t>Section 3</w:t>
      </w:r>
      <w:r w:rsidR="008A4E75" w:rsidRPr="000A2E48">
        <w:fldChar w:fldCharType="end"/>
      </w:r>
      <w:r w:rsidRPr="000A2E48">
        <w:t>)</w:t>
      </w:r>
      <w:bookmarkEnd w:id="32"/>
    </w:p>
    <w:p w:rsidR="003C4E05" w:rsidRPr="001B2FC2" w:rsidRDefault="003C4E05" w:rsidP="003C4E05">
      <w:r w:rsidRPr="00BB56AC">
        <w:t xml:space="preserve">The methodologies used for forecasting the gross demand, EE, and </w:t>
      </w:r>
      <w:r>
        <w:t xml:space="preserve">PV installations are generally similar to those used in RSP14. The historical loads and economic and </w:t>
      </w:r>
      <w:r w:rsidRPr="00195A9A">
        <w:t>demographic factors drive the forecasts of the gross peak and gross annual demand for electric energy</w:t>
      </w:r>
      <w:r>
        <w:t>—</w:t>
      </w:r>
      <w:proofErr w:type="spellStart"/>
      <w:r>
        <w:t>region</w:t>
      </w:r>
      <w:r w:rsidRPr="00195A9A">
        <w:t>wide</w:t>
      </w:r>
      <w:proofErr w:type="spellEnd"/>
      <w:r w:rsidRPr="00195A9A">
        <w:t xml:space="preserve"> and in individual states and subareas</w:t>
      </w:r>
      <w:r w:rsidRPr="001B2FC2">
        <w:t>. Public</w:t>
      </w:r>
      <w:r w:rsidRPr="00195A9A">
        <w:t xml:space="preserve"> policies </w:t>
      </w:r>
      <w:r w:rsidRPr="001B2FC2">
        <w:t xml:space="preserve">are key drivers for the growth of energy-efficiency resources and the development of photovoltaic facilities for the 10-year RSP planning horizon. The PV forecast also reflects PV participation in the wholesale energy markets, </w:t>
      </w:r>
      <w:r>
        <w:t>higher</w:t>
      </w:r>
      <w:r w:rsidRPr="001B2FC2">
        <w:t xml:space="preserve"> quality historical data of PV installations and production, and some key economic factors affecting future PV development. RSP15 also provides projections for PV energy production.</w:t>
      </w:r>
    </w:p>
    <w:p w:rsidR="003C4E05" w:rsidRDefault="003C4E05" w:rsidP="003C4E05">
      <w:r w:rsidRPr="001B2FC2">
        <w:t xml:space="preserve">The ISO gross demand forecasts are estimates of the amount of electric energy the New England states will need annually and during seasonal peak hours. Energy efficiency </w:t>
      </w:r>
      <w:proofErr w:type="gramStart"/>
      <w:r w:rsidRPr="001B2FC2">
        <w:t>is considered</w:t>
      </w:r>
      <w:proofErr w:type="gramEnd"/>
      <w:r w:rsidRPr="001B2FC2">
        <w:t xml:space="preserve"> a resource, and behind-the-meter distributed generation is considered a reduction in demand, but for study purposes, their combined growth reduces the forecasts of gross peak demand and the gross annual use of electric energy.</w:t>
      </w:r>
      <w:r w:rsidRPr="001B2FC2">
        <w:rPr>
          <w:rStyle w:val="FootnoteReference"/>
        </w:rPr>
        <w:footnoteReference w:id="11"/>
      </w:r>
      <w:r w:rsidRPr="001B2FC2">
        <w:t xml:space="preserve"> The resultant net demand forecasts </w:t>
      </w:r>
      <w:r>
        <w:t>are</w:t>
      </w:r>
      <w:r w:rsidRPr="001B2FC2">
        <w:t xml:space="preserve"> key inputs for determining the</w:t>
      </w:r>
      <w:r w:rsidRPr="00195A9A">
        <w:t xml:space="preserve"> region’s resource adequacy requirements for future years, evaluating the reliability and economic performance of the electric power system under various conditions, and planning needed </w:t>
      </w:r>
      <w:r w:rsidRPr="0076026C">
        <w:t>transmission improvements.</w:t>
      </w:r>
      <w:r>
        <w:t xml:space="preserve"> </w:t>
      </w:r>
    </w:p>
    <w:p w:rsidR="003C4E05" w:rsidRPr="00245BA8" w:rsidRDefault="003C4E05" w:rsidP="003C4E05">
      <w:r w:rsidRPr="00245BA8">
        <w:t xml:space="preserve">Key results discussed in </w:t>
      </w:r>
      <w:r w:rsidRPr="00245BA8">
        <w:fldChar w:fldCharType="begin"/>
      </w:r>
      <w:r w:rsidRPr="00245BA8">
        <w:instrText xml:space="preserve"> REF _Ref418357222 \w \h </w:instrText>
      </w:r>
      <w:r w:rsidR="00245BA8">
        <w:instrText xml:space="preserve"> \* MERGEFORMAT </w:instrText>
      </w:r>
      <w:r w:rsidRPr="00245BA8">
        <w:fldChar w:fldCharType="separate"/>
      </w:r>
      <w:r w:rsidR="002D4C6E">
        <w:t>Section 3</w:t>
      </w:r>
      <w:r w:rsidRPr="00245BA8">
        <w:fldChar w:fldCharType="end"/>
      </w:r>
      <w:r w:rsidRPr="00245BA8">
        <w:t xml:space="preserve"> are as follows:</w:t>
      </w:r>
    </w:p>
    <w:p w:rsidR="003C4E05" w:rsidRPr="00245BA8" w:rsidRDefault="003C4E05" w:rsidP="003C4E05">
      <w:pPr>
        <w:pStyle w:val="ListParagraph"/>
        <w:numPr>
          <w:ilvl w:val="0"/>
          <w:numId w:val="606"/>
        </w:numPr>
        <w:rPr>
          <w:szCs w:val="20"/>
        </w:rPr>
      </w:pPr>
      <w:r w:rsidRPr="00245BA8">
        <w:rPr>
          <w:szCs w:val="20"/>
        </w:rPr>
        <w:t>The 10-year growth rate of the ISO’s net demand forecast is 0.6% per year for the summer peak demand and 0.0% per year for the annual use of electric energy. The RSP15 50/50 net summer peak forecast is 26,565 megawatts (MW) for 2015, which grows to 27,875 MW for 2024. The 90/10 net summer peak forecast, which represents more extreme summer heat waves, is 28,915 MW for 2015 and increases to 30,525 MW in 2024.</w:t>
      </w:r>
      <w:r w:rsidRPr="00245BA8">
        <w:rPr>
          <w:rStyle w:val="FootnoteReference"/>
          <w:szCs w:val="20"/>
        </w:rPr>
        <w:footnoteReference w:id="12"/>
      </w:r>
      <w:r w:rsidRPr="00245BA8">
        <w:rPr>
          <w:szCs w:val="20"/>
        </w:rPr>
        <w:t xml:space="preserve"> The net energy for load, accounting for both EE and PV, is projected to decrease slightly from 128,173 gigawatt-hours (</w:t>
      </w:r>
      <w:proofErr w:type="spellStart"/>
      <w:r w:rsidRPr="00245BA8">
        <w:rPr>
          <w:szCs w:val="20"/>
        </w:rPr>
        <w:t>GWh</w:t>
      </w:r>
      <w:proofErr w:type="spellEnd"/>
      <w:r w:rsidRPr="00245BA8">
        <w:rPr>
          <w:szCs w:val="20"/>
        </w:rPr>
        <w:t xml:space="preserve">) in 2015 to 127,698 </w:t>
      </w:r>
      <w:proofErr w:type="spellStart"/>
      <w:r w:rsidRPr="00245BA8">
        <w:rPr>
          <w:szCs w:val="20"/>
        </w:rPr>
        <w:t>GWh</w:t>
      </w:r>
      <w:proofErr w:type="spellEnd"/>
      <w:r w:rsidRPr="00245BA8">
        <w:rPr>
          <w:szCs w:val="20"/>
        </w:rPr>
        <w:t xml:space="preserve"> in 2024. </w:t>
      </w:r>
    </w:p>
    <w:p w:rsidR="003C4E05" w:rsidRPr="00245BA8" w:rsidRDefault="003C4E05" w:rsidP="003C4E05">
      <w:pPr>
        <w:pStyle w:val="ListParagraph"/>
        <w:numPr>
          <w:ilvl w:val="0"/>
          <w:numId w:val="606"/>
        </w:numPr>
        <w:rPr>
          <w:szCs w:val="20"/>
        </w:rPr>
      </w:pPr>
      <w:r w:rsidRPr="00245BA8">
        <w:rPr>
          <w:szCs w:val="20"/>
        </w:rPr>
        <w:t>The EE forecast drives the reduction of the growth rate of the 10-year gross winter peak demand from 0.7% to a net annual value of −</w:t>
      </w:r>
      <w:proofErr w:type="gramStart"/>
      <w:r w:rsidRPr="00245BA8">
        <w:rPr>
          <w:szCs w:val="20"/>
        </w:rPr>
        <w:t>0.1%</w:t>
      </w:r>
      <w:proofErr w:type="gramEnd"/>
      <w:r w:rsidRPr="00245BA8">
        <w:rPr>
          <w:szCs w:val="20"/>
        </w:rPr>
        <w:t xml:space="preserve">. The relatively flat growth of the net peak load </w:t>
      </w:r>
      <w:r w:rsidR="00FB505D" w:rsidRPr="00245BA8">
        <w:rPr>
          <w:szCs w:val="20"/>
        </w:rPr>
        <w:t xml:space="preserve">helps </w:t>
      </w:r>
      <w:r w:rsidRPr="00245BA8">
        <w:rPr>
          <w:szCs w:val="20"/>
        </w:rPr>
        <w:t xml:space="preserve">mitigate winter reliability concerns. </w:t>
      </w:r>
    </w:p>
    <w:p w:rsidR="003C4E05" w:rsidRPr="00EB7DF2" w:rsidRDefault="003C4E05" w:rsidP="003C4E05">
      <w:pPr>
        <w:pStyle w:val="ListParagraph"/>
        <w:numPr>
          <w:ilvl w:val="0"/>
          <w:numId w:val="606"/>
        </w:numPr>
        <w:rPr>
          <w:szCs w:val="20"/>
        </w:rPr>
      </w:pPr>
      <w:r w:rsidRPr="00245BA8">
        <w:rPr>
          <w:szCs w:val="20"/>
        </w:rPr>
        <w:t xml:space="preserve">Regional passive demand resources and energy efficiency </w:t>
      </w:r>
      <w:proofErr w:type="gramStart"/>
      <w:r w:rsidRPr="00245BA8">
        <w:rPr>
          <w:szCs w:val="20"/>
        </w:rPr>
        <w:t>are expected</w:t>
      </w:r>
      <w:proofErr w:type="gramEnd"/>
      <w:r w:rsidRPr="00245BA8">
        <w:rPr>
          <w:szCs w:val="20"/>
        </w:rPr>
        <w:t xml:space="preserve"> to grow from 1,685 MW in 2015 to 3,579 MW in 2024.</w:t>
      </w:r>
      <w:r w:rsidRPr="00245BA8">
        <w:rPr>
          <w:rStyle w:val="FootnoteReference"/>
          <w:szCs w:val="20"/>
        </w:rPr>
        <w:footnoteReference w:id="13"/>
      </w:r>
      <w:r w:rsidRPr="00245BA8">
        <w:rPr>
          <w:szCs w:val="20"/>
        </w:rPr>
        <w:t xml:space="preserve"> New England states’ annual investments in EE programs </w:t>
      </w:r>
      <w:proofErr w:type="gramStart"/>
      <w:r w:rsidRPr="00245BA8">
        <w:rPr>
          <w:szCs w:val="20"/>
        </w:rPr>
        <w:t>are expected</w:t>
      </w:r>
      <w:proofErr w:type="gramEnd"/>
      <w:r w:rsidRPr="00245BA8">
        <w:rPr>
          <w:szCs w:val="20"/>
        </w:rPr>
        <w:t xml:space="preserve"> to be approximately $1 billion per year for 2015 through 2024. These EE investments remain a major factor in the expansion of passive demand resources in the region, which </w:t>
      </w:r>
      <w:proofErr w:type="gramStart"/>
      <w:r w:rsidRPr="00245BA8">
        <w:rPr>
          <w:szCs w:val="20"/>
        </w:rPr>
        <w:t>are projected</w:t>
      </w:r>
      <w:proofErr w:type="gramEnd"/>
      <w:r w:rsidRPr="00245BA8">
        <w:rPr>
          <w:szCs w:val="20"/>
        </w:rPr>
        <w:t xml:space="preserve"> to grow at an </w:t>
      </w:r>
      <w:r w:rsidRPr="00EB7DF2">
        <w:rPr>
          <w:szCs w:val="20"/>
        </w:rPr>
        <w:t xml:space="preserve">average rate of 210 MW per year across the 10-year horizon. </w:t>
      </w:r>
    </w:p>
    <w:p w:rsidR="000615C2" w:rsidRPr="00245BA8" w:rsidRDefault="003C4E05" w:rsidP="003C4E05">
      <w:pPr>
        <w:pStyle w:val="ListParagraph"/>
        <w:numPr>
          <w:ilvl w:val="0"/>
          <w:numId w:val="606"/>
        </w:numPr>
        <w:spacing w:after="240"/>
        <w:rPr>
          <w:szCs w:val="20"/>
        </w:rPr>
      </w:pPr>
      <w:r w:rsidRPr="00EB7DF2">
        <w:rPr>
          <w:szCs w:val="20"/>
        </w:rPr>
        <w:t xml:space="preserve">Photovoltaic resources reached 908 </w:t>
      </w:r>
      <w:proofErr w:type="spellStart"/>
      <w:r w:rsidRPr="00EB7DF2">
        <w:rPr>
          <w:szCs w:val="20"/>
        </w:rPr>
        <w:t>MWac</w:t>
      </w:r>
      <w:proofErr w:type="spellEnd"/>
      <w:r w:rsidRPr="00EB7DF2">
        <w:rPr>
          <w:szCs w:val="20"/>
        </w:rPr>
        <w:t xml:space="preserve"> </w:t>
      </w:r>
      <w:r w:rsidR="00CB3558" w:rsidRPr="00EB7DF2">
        <w:rPr>
          <w:szCs w:val="20"/>
        </w:rPr>
        <w:t>(</w:t>
      </w:r>
      <w:r w:rsidRPr="00EB7DF2">
        <w:rPr>
          <w:szCs w:val="20"/>
        </w:rPr>
        <w:t>nameplate rating</w:t>
      </w:r>
      <w:r w:rsidR="00CB3558" w:rsidRPr="00EB7DF2">
        <w:rPr>
          <w:szCs w:val="20"/>
        </w:rPr>
        <w:t>) (i.e., the amount of electricity that PV</w:t>
      </w:r>
      <w:r w:rsidR="00CB3558" w:rsidRPr="005333AD">
        <w:rPr>
          <w:szCs w:val="20"/>
        </w:rPr>
        <w:t xml:space="preserve"> could </w:t>
      </w:r>
      <w:r w:rsidR="00CB3558" w:rsidRPr="00EB7DF2">
        <w:rPr>
          <w:szCs w:val="20"/>
        </w:rPr>
        <w:t>feed into the electrical system)</w:t>
      </w:r>
      <w:r w:rsidRPr="00EB7DF2">
        <w:rPr>
          <w:szCs w:val="20"/>
        </w:rPr>
        <w:t xml:space="preserve"> by</w:t>
      </w:r>
      <w:r w:rsidRPr="00245BA8">
        <w:rPr>
          <w:szCs w:val="20"/>
        </w:rPr>
        <w:t xml:space="preserve"> the end of 2014 and produced 864 </w:t>
      </w:r>
      <w:proofErr w:type="spellStart"/>
      <w:r w:rsidRPr="00245BA8">
        <w:rPr>
          <w:szCs w:val="20"/>
        </w:rPr>
        <w:t>GWh</w:t>
      </w:r>
      <w:proofErr w:type="spellEnd"/>
      <w:r w:rsidRPr="00245BA8">
        <w:rPr>
          <w:szCs w:val="20"/>
        </w:rPr>
        <w:t>.</w:t>
      </w:r>
      <w:r w:rsidRPr="00245BA8">
        <w:rPr>
          <w:rStyle w:val="FootnoteReference"/>
          <w:szCs w:val="20"/>
        </w:rPr>
        <w:footnoteReference w:id="14"/>
      </w:r>
      <w:r w:rsidRPr="00245BA8">
        <w:rPr>
          <w:szCs w:val="20"/>
        </w:rPr>
        <w:t xml:space="preserve"> These resources are expected to grow to 2,449 </w:t>
      </w:r>
      <w:proofErr w:type="spellStart"/>
      <w:r w:rsidRPr="00245BA8">
        <w:rPr>
          <w:szCs w:val="20"/>
        </w:rPr>
        <w:t>MWac</w:t>
      </w:r>
      <w:proofErr w:type="spellEnd"/>
      <w:r w:rsidRPr="00245BA8">
        <w:rPr>
          <w:szCs w:val="20"/>
        </w:rPr>
        <w:t xml:space="preserve"> nameplate rating by 2024 and are forecast to produce 2,593 </w:t>
      </w:r>
      <w:proofErr w:type="spellStart"/>
      <w:r w:rsidRPr="00245BA8">
        <w:rPr>
          <w:szCs w:val="20"/>
        </w:rPr>
        <w:t>GWh</w:t>
      </w:r>
      <w:proofErr w:type="spellEnd"/>
      <w:r w:rsidRPr="00245BA8">
        <w:rPr>
          <w:szCs w:val="20"/>
        </w:rPr>
        <w:t>. These totals include PV resources participating in the ISO wholesale markets (i.e., FCM resources and “energy-only” resources that do not participate in the FCM) and behind-the-meter PV, which affects the net load forecast. The summer seasonal claimed capability (SCC) of PV resources is 40% of the AC nameplate value; the winter SCC is 0% of the AC nameplate value because the winter peak occurs after dusk.</w:t>
      </w:r>
      <w:r w:rsidRPr="00245BA8">
        <w:rPr>
          <w:rStyle w:val="FootnoteReference"/>
          <w:szCs w:val="20"/>
        </w:rPr>
        <w:footnoteReference w:id="15"/>
      </w:r>
      <w:r w:rsidRPr="00245BA8">
        <w:rPr>
          <w:szCs w:val="20"/>
        </w:rPr>
        <w:t xml:space="preserve"> </w:t>
      </w:r>
    </w:p>
    <w:p w:rsidR="000615C2" w:rsidRPr="00F74812" w:rsidRDefault="000615C2" w:rsidP="006704C4">
      <w:pPr>
        <w:pStyle w:val="Heading3"/>
      </w:pPr>
      <w:bookmarkStart w:id="33" w:name="_Toc428516341"/>
      <w:r w:rsidRPr="00B34241">
        <w:t xml:space="preserve">Projections of the </w:t>
      </w:r>
      <w:proofErr w:type="spellStart"/>
      <w:r w:rsidRPr="00B34241">
        <w:t>Systemwide</w:t>
      </w:r>
      <w:proofErr w:type="spellEnd"/>
      <w:r w:rsidRPr="00B34241">
        <w:t xml:space="preserve"> Need for Capacity and Operating Reserves </w:t>
      </w:r>
      <w:r w:rsidRPr="00F74812">
        <w:t>(</w:t>
      </w:r>
      <w:r w:rsidR="00654BAE" w:rsidRPr="00F74812">
        <w:fldChar w:fldCharType="begin"/>
      </w:r>
      <w:r w:rsidR="00654BAE" w:rsidRPr="00F74812">
        <w:instrText xml:space="preserve"> REF _Ref418680938 \r \h </w:instrText>
      </w:r>
      <w:r w:rsidR="00654BAE">
        <w:instrText xml:space="preserve"> \* MERGEFORMAT </w:instrText>
      </w:r>
      <w:r w:rsidR="00654BAE" w:rsidRPr="00F74812">
        <w:fldChar w:fldCharType="separate"/>
      </w:r>
      <w:r w:rsidR="002D4C6E">
        <w:t>Section 4</w:t>
      </w:r>
      <w:r w:rsidR="00654BAE" w:rsidRPr="00F74812">
        <w:fldChar w:fldCharType="end"/>
      </w:r>
      <w:r w:rsidRPr="00F74812">
        <w:t>)</w:t>
      </w:r>
      <w:bookmarkEnd w:id="33"/>
      <w:r w:rsidRPr="00F74812">
        <w:t xml:space="preserve"> </w:t>
      </w:r>
    </w:p>
    <w:p w:rsidR="003C4E05" w:rsidRPr="00245BA8" w:rsidRDefault="003C4E05" w:rsidP="003C4E05">
      <w:pPr>
        <w:autoSpaceDE w:val="0"/>
        <w:autoSpaceDN w:val="0"/>
        <w:adjustRightInd w:val="0"/>
      </w:pPr>
      <w:r w:rsidRPr="00245BA8">
        <w:t xml:space="preserve">The ninth Forward Capacity Auction (FCA #9) attracted investment in new resources that help address New England’s resource needs. Key reforms to the Forward Capacity Market include improved incentives for resource performance, the use of a sloped system demand curve in the Forward Capacity Auctions to reduce price volatility, and allowing new resources to lock-in the </w:t>
      </w:r>
      <w:proofErr w:type="gramStart"/>
      <w:r w:rsidRPr="00245BA8">
        <w:t>capacity clearing</w:t>
      </w:r>
      <w:proofErr w:type="gramEnd"/>
      <w:r w:rsidRPr="00245BA8">
        <w:t xml:space="preserve"> price for up to seven years. Using the system demand curve and the supply curve bid by resources, the ISO procured 34,695 MW, which is 506 MW greater than the net Installed Capacity Requirement (ICR) of 34,189 MW.</w:t>
      </w:r>
      <w:r w:rsidRPr="00245BA8">
        <w:rPr>
          <w:vertAlign w:val="superscript"/>
        </w:rPr>
        <w:footnoteReference w:id="16"/>
      </w:r>
      <w:r w:rsidRPr="00245BA8">
        <w:t xml:space="preserve"> The auction cleared at $9.551/kilowatt-month (kW-</w:t>
      </w:r>
      <w:proofErr w:type="spellStart"/>
      <w:r w:rsidRPr="00245BA8">
        <w:t>mo</w:t>
      </w:r>
      <w:proofErr w:type="spellEnd"/>
      <w:r w:rsidRPr="00245BA8">
        <w:t xml:space="preserve">) and attracted new generation resources totaling 1,060 MW as well as 367 MW of new demand resources. FCA #9 procured a new 725 MW dual-fuel unit and two 45 MW units in Connecticut and a new 195 MW peaking power plant in the Southeast Massachusetts/Rhode Island (SEMA/RI) capacity zone. </w:t>
      </w:r>
    </w:p>
    <w:p w:rsidR="003C4E05" w:rsidRPr="003C4E05" w:rsidRDefault="003C4E05" w:rsidP="003C4E05">
      <w:r w:rsidRPr="003C4E05">
        <w:t xml:space="preserve">The region’s net Installed Capacity Requirement </w:t>
      </w:r>
      <w:proofErr w:type="gramStart"/>
      <w:r w:rsidRPr="003C4E05">
        <w:t>is expected</w:t>
      </w:r>
      <w:proofErr w:type="gramEnd"/>
      <w:r w:rsidRPr="003C4E05">
        <w:t xml:space="preserve"> to grow from 33,391 MW in 2015 to a </w:t>
      </w:r>
      <w:r w:rsidRPr="00A52172">
        <w:t>representative value of 36,000 MW by 2024.</w:t>
      </w:r>
      <w:r w:rsidRPr="00A52172">
        <w:rPr>
          <w:vertAlign w:val="superscript"/>
        </w:rPr>
        <w:footnoteReference w:id="17"/>
      </w:r>
      <w:r w:rsidRPr="00A52172">
        <w:t xml:space="preserve"> The net ICR increases approximately 290 MW per year, </w:t>
      </w:r>
      <w:r w:rsidRPr="009F306B">
        <w:t>which is equivalent to 0.8% per year.</w:t>
      </w:r>
      <w:bookmarkStart w:id="34" w:name="_Ref427152563"/>
      <w:r w:rsidR="005333AD" w:rsidRPr="009F306B">
        <w:rPr>
          <w:rStyle w:val="FootnoteReference"/>
        </w:rPr>
        <w:footnoteReference w:id="18"/>
      </w:r>
      <w:bookmarkEnd w:id="34"/>
      <w:r w:rsidRPr="009F306B">
        <w:t xml:space="preserve"> Assuming all FCA #</w:t>
      </w:r>
      <w:proofErr w:type="gramStart"/>
      <w:r w:rsidRPr="009F306B">
        <w:t>9</w:t>
      </w:r>
      <w:proofErr w:type="gramEnd"/>
      <w:r w:rsidRPr="009F306B">
        <w:t xml:space="preserve"> </w:t>
      </w:r>
      <w:r w:rsidR="00694649" w:rsidRPr="009F306B">
        <w:t xml:space="preserve">existing and new </w:t>
      </w:r>
      <w:r w:rsidRPr="009F306B">
        <w:t>resources remain in service</w:t>
      </w:r>
      <w:r w:rsidRPr="00A52172">
        <w:t xml:space="preserve"> in 2018 and beyond, the</w:t>
      </w:r>
      <w:r w:rsidRPr="003C4E05">
        <w:t xml:space="preserve"> region would have sufficient resources through 2023, according to RSP15 resource adequacy study results. Other study results show that Operating Procedure No. 4 (OP 4) actions will need to provide as much as 2,712 MW of load and </w:t>
      </w:r>
      <w:r w:rsidRPr="009C2C2C">
        <w:t xml:space="preserve">capacity relief during extremely hot and humid summer peak-load conditions </w:t>
      </w:r>
      <w:r w:rsidR="00694649" w:rsidRPr="009C2C2C">
        <w:t>through 2024</w:t>
      </w:r>
      <w:r w:rsidRPr="009C2C2C">
        <w:t>.</w:t>
      </w:r>
      <w:r w:rsidRPr="009C2C2C">
        <w:rPr>
          <w:vertAlign w:val="superscript"/>
        </w:rPr>
        <w:footnoteReference w:id="19"/>
      </w:r>
    </w:p>
    <w:p w:rsidR="003C4E05" w:rsidRPr="00285F4A" w:rsidRDefault="003C4E05" w:rsidP="003C4E05">
      <w:pPr>
        <w:rPr>
          <w:rFonts w:eastAsia="Calibri"/>
          <w:color w:val="000000"/>
        </w:rPr>
      </w:pPr>
      <w:r w:rsidRPr="003C4E05">
        <w:t xml:space="preserve">The ISO develops the representative operating-reserve requirements of major import areas as ranges to reflect the local reserve needs under the expected future system conditions while accounting for uncertainties about the availability of resources, load variations due to weather, and other factors. For 2015 through 2019, the representative operating-reserve requirements for Greater Southwest Connecticut range from </w:t>
      </w:r>
      <w:proofErr w:type="gramStart"/>
      <w:r w:rsidRPr="003C4E05">
        <w:t>0</w:t>
      </w:r>
      <w:proofErr w:type="gramEnd"/>
      <w:r w:rsidRPr="003C4E05">
        <w:t xml:space="preserve"> to 350 MW.</w:t>
      </w:r>
      <w:r w:rsidRPr="003C4E05">
        <w:rPr>
          <w:vertAlign w:val="superscript"/>
        </w:rPr>
        <w:footnoteReference w:id="20"/>
      </w:r>
      <w:r w:rsidRPr="003C4E05">
        <w:t xml:space="preserve"> Over the same period, the need for operating reserves in Greater Connecticut is as much as 850 MW during the summer, and similarly, the need for the BOSTON area is as much as 650 MW. </w:t>
      </w:r>
      <w:r w:rsidR="00F83DE2" w:rsidRPr="0062660C">
        <w:rPr>
          <w:rFonts w:eastAsia="Calibri"/>
          <w:color w:val="000000"/>
        </w:rPr>
        <w:t>Although each of these areas will likely have sufficient resources to meet its long</w:t>
      </w:r>
      <w:r w:rsidR="00285F4A">
        <w:rPr>
          <w:rFonts w:eastAsia="Calibri"/>
          <w:color w:val="000000"/>
        </w:rPr>
        <w:t>-</w:t>
      </w:r>
      <w:r w:rsidR="00F83DE2" w:rsidRPr="0062660C">
        <w:rPr>
          <w:rFonts w:eastAsia="Calibri"/>
          <w:color w:val="000000"/>
        </w:rPr>
        <w:t xml:space="preserve">term representative reserve requirements, the </w:t>
      </w:r>
      <w:r w:rsidR="00F83DE2" w:rsidRPr="00285F4A">
        <w:rPr>
          <w:rFonts w:eastAsia="Calibri"/>
          <w:color w:val="000000"/>
        </w:rPr>
        <w:t xml:space="preserve">placement </w:t>
      </w:r>
      <w:r w:rsidR="00285F4A">
        <w:rPr>
          <w:rFonts w:eastAsia="Calibri"/>
          <w:color w:val="000000"/>
        </w:rPr>
        <w:t xml:space="preserve">in these areas </w:t>
      </w:r>
      <w:r w:rsidR="00F83DE2" w:rsidRPr="00285F4A">
        <w:rPr>
          <w:rFonts w:eastAsia="Calibri"/>
          <w:color w:val="000000"/>
        </w:rPr>
        <w:t>of energy-efficiency</w:t>
      </w:r>
      <w:r w:rsidR="009C2C2C" w:rsidRPr="00285F4A">
        <w:rPr>
          <w:rFonts w:eastAsia="Calibri"/>
          <w:color w:val="000000"/>
        </w:rPr>
        <w:t xml:space="preserve"> and price-competitive resources, such as </w:t>
      </w:r>
      <w:r w:rsidR="00F83DE2" w:rsidRPr="00285F4A">
        <w:rPr>
          <w:rFonts w:eastAsia="Calibri"/>
          <w:color w:val="000000"/>
        </w:rPr>
        <w:t>economical baseload resources</w:t>
      </w:r>
      <w:r w:rsidR="00285F4A">
        <w:rPr>
          <w:rFonts w:eastAsia="Calibri"/>
          <w:color w:val="000000"/>
        </w:rPr>
        <w:t>,</w:t>
      </w:r>
      <w:r w:rsidR="00F83DE2" w:rsidRPr="00285F4A">
        <w:rPr>
          <w:rFonts w:eastAsia="Calibri"/>
          <w:color w:val="000000"/>
        </w:rPr>
        <w:t xml:space="preserve"> </w:t>
      </w:r>
      <w:r w:rsidR="00F83DE2" w:rsidRPr="0062660C">
        <w:rPr>
          <w:rFonts w:eastAsia="Calibri"/>
          <w:color w:val="000000"/>
        </w:rPr>
        <w:t xml:space="preserve">would help reduce local reserve needs and improve system performance, especially in the short term for BOSTON. </w:t>
      </w:r>
      <w:r w:rsidRPr="00285F4A">
        <w:t>Transmission projects that increase the transfer capability into these areas</w:t>
      </w:r>
      <w:r w:rsidR="0076026C" w:rsidRPr="00285F4A">
        <w:t xml:space="preserve"> will also </w:t>
      </w:r>
      <w:r w:rsidR="00E0684D" w:rsidRPr="00285F4A">
        <w:t xml:space="preserve">reduce </w:t>
      </w:r>
      <w:r w:rsidR="0076026C" w:rsidRPr="00285F4A">
        <w:t>local reserve needs.</w:t>
      </w:r>
      <w:r w:rsidRPr="003C4E05">
        <w:t xml:space="preserve"> </w:t>
      </w:r>
    </w:p>
    <w:p w:rsidR="000615C2" w:rsidRDefault="003C4E05" w:rsidP="003C4E05">
      <w:r w:rsidRPr="005B2670">
        <w:t xml:space="preserve">When variable energy resources, particularly wind and PV, replace the capacity </w:t>
      </w:r>
      <w:r w:rsidR="00FB6451" w:rsidRPr="005B2670">
        <w:t xml:space="preserve">once provided by </w:t>
      </w:r>
      <w:r w:rsidRPr="005B2670">
        <w:t>traditional generation, the need for flexible resources</w:t>
      </w:r>
      <w:r w:rsidRPr="003C4E05">
        <w:t xml:space="preserve"> increases for providing operating reserves as well as other ancillary services, such as regulation and ramping. To date, increasing the 10-minute operating-reserve requirement and adding seasonal replacement reserves have improved the </w:t>
      </w:r>
      <w:proofErr w:type="spellStart"/>
      <w:r w:rsidRPr="003C4E05">
        <w:t>systemwide</w:t>
      </w:r>
      <w:proofErr w:type="spellEnd"/>
      <w:r w:rsidRPr="003C4E05">
        <w:t xml:space="preserve"> performance for meeting ramping needs in response to changing system conditions and contingencies. Natural-gas-fired combined-cycle units</w:t>
      </w:r>
      <w:r w:rsidR="00FB6451">
        <w:t>,</w:t>
      </w:r>
      <w:r w:rsidRPr="003C4E05">
        <w:t xml:space="preserve"> fast-start units in service</w:t>
      </w:r>
      <w:r w:rsidR="00FB6451">
        <w:t>,</w:t>
      </w:r>
      <w:r w:rsidRPr="003C4E05">
        <w:t xml:space="preserve"> and units listed in the ISO’s Generation Interconnection Queue (the queue) will likely help meet the long-term evolving needs for operating reserves.</w:t>
      </w:r>
    </w:p>
    <w:p w:rsidR="00E2097C" w:rsidRPr="002722A7" w:rsidRDefault="00E2097C" w:rsidP="00A751FC">
      <w:pPr>
        <w:pStyle w:val="Heading3"/>
      </w:pPr>
      <w:bookmarkStart w:id="35" w:name="_Toc428516342"/>
      <w:r w:rsidRPr="002722A7">
        <w:t>Existing and Future Resource Development</w:t>
      </w:r>
      <w:r w:rsidR="000A7E90" w:rsidRPr="002722A7">
        <w:t xml:space="preserve"> in Areas o</w:t>
      </w:r>
      <w:r w:rsidR="00E932CE">
        <w:t>f</w:t>
      </w:r>
      <w:r w:rsidR="000A7E90" w:rsidRPr="002722A7">
        <w:t xml:space="preserve"> Need</w:t>
      </w:r>
      <w:r w:rsidR="00CF1FEE" w:rsidRPr="002722A7">
        <w:t xml:space="preserve"> (</w:t>
      </w:r>
      <w:r w:rsidR="000A7E90" w:rsidRPr="002722A7">
        <w:fldChar w:fldCharType="begin"/>
      </w:r>
      <w:r w:rsidR="000A7E90" w:rsidRPr="002722A7">
        <w:instrText xml:space="preserve"> REF _Ref418680938 \r \h  \* MERGEFORMAT </w:instrText>
      </w:r>
      <w:r w:rsidR="000A7E90" w:rsidRPr="002722A7">
        <w:fldChar w:fldCharType="separate"/>
      </w:r>
      <w:r w:rsidR="002D4C6E">
        <w:t>Section 4</w:t>
      </w:r>
      <w:r w:rsidR="000A7E90" w:rsidRPr="002722A7">
        <w:fldChar w:fldCharType="end"/>
      </w:r>
      <w:r w:rsidR="000A7E90" w:rsidRPr="002722A7">
        <w:t xml:space="preserve"> and </w:t>
      </w:r>
      <w:r w:rsidR="00313D10" w:rsidRPr="002722A7">
        <w:fldChar w:fldCharType="begin"/>
      </w:r>
      <w:r w:rsidR="00313D10" w:rsidRPr="002722A7">
        <w:instrText xml:space="preserve"> REF _Ref418772064 \r \h </w:instrText>
      </w:r>
      <w:r w:rsidR="00A751FC" w:rsidRPr="002722A7">
        <w:instrText xml:space="preserve"> \* MERGEFORMAT </w:instrText>
      </w:r>
      <w:r w:rsidR="00313D10" w:rsidRPr="002722A7">
        <w:fldChar w:fldCharType="separate"/>
      </w:r>
      <w:r w:rsidR="002D4C6E">
        <w:t>Section 5</w:t>
      </w:r>
      <w:r w:rsidR="00313D10" w:rsidRPr="002722A7">
        <w:fldChar w:fldCharType="end"/>
      </w:r>
      <w:r w:rsidR="00CF1FEE" w:rsidRPr="002722A7">
        <w:t>)</w:t>
      </w:r>
      <w:bookmarkEnd w:id="35"/>
    </w:p>
    <w:p w:rsidR="003C4E05" w:rsidRPr="003C4E05" w:rsidRDefault="003C4E05" w:rsidP="003C4E05">
      <w:r w:rsidRPr="003C4E05">
        <w:t xml:space="preserve">The development of generation, demand, and import capacity resources for the region is required for providing the capacity needed to meet the ICR. The development of EE and PV resources, encouraged by public policies, and new generators, which have been responding to enhancements in the ISO’s wholesale markets, will help meet future requirements. Approximately 11,300 MW of </w:t>
      </w:r>
      <w:r w:rsidR="00F16200">
        <w:t xml:space="preserve">generating </w:t>
      </w:r>
      <w:r w:rsidRPr="003C4E05">
        <w:t xml:space="preserve">resources were in the </w:t>
      </w:r>
      <w:r w:rsidR="00F16200">
        <w:t xml:space="preserve">interconnection </w:t>
      </w:r>
      <w:r w:rsidRPr="003C4E05">
        <w:t>queue as of April 1, 2015.</w:t>
      </w:r>
      <w:r w:rsidR="00F16200">
        <w:t xml:space="preserve"> </w:t>
      </w:r>
      <w:r w:rsidR="009C2C2C">
        <w:t>T</w:t>
      </w:r>
      <w:r w:rsidR="00F16200">
        <w:t>he processing of the interconnection requests in New England</w:t>
      </w:r>
      <w:r w:rsidR="009C2C2C">
        <w:t xml:space="preserve"> has progressed</w:t>
      </w:r>
      <w:r w:rsidR="00F16200">
        <w:t>. With the exception of the Maine portion of the system (which has experienced a back log of mostly wind interconnection requests; see Section</w:t>
      </w:r>
      <w:r w:rsidR="00B354B1">
        <w:t>s</w:t>
      </w:r>
      <w:r w:rsidR="00F16200">
        <w:t xml:space="preserve"> </w:t>
      </w:r>
      <w:r w:rsidR="00F16200">
        <w:fldChar w:fldCharType="begin"/>
      </w:r>
      <w:r w:rsidR="00F16200">
        <w:instrText xml:space="preserve"> REF _Ref423088948 \n \h </w:instrText>
      </w:r>
      <w:r w:rsidR="00F16200">
        <w:fldChar w:fldCharType="separate"/>
      </w:r>
      <w:r w:rsidR="002D4C6E">
        <w:t>1.3.8</w:t>
      </w:r>
      <w:r w:rsidR="00F16200">
        <w:fldChar w:fldCharType="end"/>
      </w:r>
      <w:r w:rsidR="00F16200">
        <w:t xml:space="preserve"> and </w:t>
      </w:r>
      <w:r w:rsidR="00F16200">
        <w:fldChar w:fldCharType="begin"/>
      </w:r>
      <w:r w:rsidR="00F16200">
        <w:instrText xml:space="preserve"> REF _Ref419722213 \n \h </w:instrText>
      </w:r>
      <w:r w:rsidR="00F16200">
        <w:fldChar w:fldCharType="separate"/>
      </w:r>
      <w:r w:rsidR="002D4C6E">
        <w:t>10.2</w:t>
      </w:r>
      <w:r w:rsidR="00F16200">
        <w:fldChar w:fldCharType="end"/>
      </w:r>
      <w:r w:rsidR="00F16200">
        <w:t xml:space="preserve">), substantially all the requests made through </w:t>
      </w:r>
      <w:r w:rsidR="00EE19F0">
        <w:t>2014</w:t>
      </w:r>
      <w:r w:rsidR="00F16200">
        <w:t xml:space="preserve"> have completed the system impact study phase </w:t>
      </w:r>
      <w:r w:rsidR="00D60D64">
        <w:t>or</w:t>
      </w:r>
      <w:r w:rsidR="00F16200">
        <w:t xml:space="preserve"> </w:t>
      </w:r>
      <w:r w:rsidR="00F16200" w:rsidRPr="00546134">
        <w:t>have moved to the Interconnection Agreement and commercialization phases.</w:t>
      </w:r>
    </w:p>
    <w:p w:rsidR="003C4E05" w:rsidRPr="003C4E05" w:rsidRDefault="003C4E05" w:rsidP="003C4E05">
      <w:r w:rsidRPr="003C4E05">
        <w:t xml:space="preserve">The FCM sends market signals for resource development, which have been stronger in recent auctions for the Northeast Massachusetts (NEMA)/Boston and SEMA/RI capacity zones. In response to market incentives, in FCA #9, new generators cleared the market in SEMA and Connecticut (CT). The combined NEMA/SEMA/RI area </w:t>
      </w:r>
      <w:proofErr w:type="gramStart"/>
      <w:r w:rsidRPr="003C4E05">
        <w:t xml:space="preserve">was </w:t>
      </w:r>
      <w:r w:rsidR="009B5180" w:rsidRPr="004E6208">
        <w:t>evaluated</w:t>
      </w:r>
      <w:proofErr w:type="gramEnd"/>
      <w:r w:rsidR="009B5180" w:rsidRPr="004E6208">
        <w:t xml:space="preserve"> </w:t>
      </w:r>
      <w:r w:rsidR="00E0684D" w:rsidRPr="004E6208">
        <w:t>as a single capacity zone</w:t>
      </w:r>
      <w:r w:rsidR="00E0684D">
        <w:t xml:space="preserve"> </w:t>
      </w:r>
      <w:r w:rsidR="009B5180">
        <w:t xml:space="preserve">and will be </w:t>
      </w:r>
      <w:r w:rsidR="00F16200">
        <w:t xml:space="preserve">modeled for the first time </w:t>
      </w:r>
      <w:r w:rsidRPr="003C4E05">
        <w:t xml:space="preserve">as a single import-constrained capacity zone </w:t>
      </w:r>
      <w:r w:rsidR="00E840DC">
        <w:t>in</w:t>
      </w:r>
      <w:r w:rsidRPr="003C4E05">
        <w:t xml:space="preserve"> FCA #10, called the South</w:t>
      </w:r>
      <w:r w:rsidRPr="004E6208">
        <w:t xml:space="preserve">east New England capacity zone. In the north, the Maine/New Hampshire/Vermont area </w:t>
      </w:r>
      <w:proofErr w:type="gramStart"/>
      <w:r w:rsidRPr="004E6208">
        <w:t xml:space="preserve">was </w:t>
      </w:r>
      <w:r w:rsidR="00E840DC" w:rsidRPr="004E6208">
        <w:t>evaluated</w:t>
      </w:r>
      <w:proofErr w:type="gramEnd"/>
      <w:r w:rsidRPr="004E6208">
        <w:t xml:space="preserve"> </w:t>
      </w:r>
      <w:r w:rsidR="00E0684D" w:rsidRPr="004E6208">
        <w:t>as a single capacity zone</w:t>
      </w:r>
      <w:r w:rsidR="009B5180">
        <w:t xml:space="preserve"> and </w:t>
      </w:r>
      <w:r w:rsidR="009B5180" w:rsidRPr="00B354B1">
        <w:t>will not</w:t>
      </w:r>
      <w:r w:rsidR="009B5180" w:rsidRPr="009C2C2C">
        <w:t xml:space="preserve"> be modeled </w:t>
      </w:r>
      <w:r w:rsidRPr="009C2C2C">
        <w:t xml:space="preserve">as a single export-constrained zone for FCA #10. </w:t>
      </w:r>
      <w:r w:rsidR="00E0684D" w:rsidRPr="009C2C2C">
        <w:t xml:space="preserve">As in </w:t>
      </w:r>
      <w:r w:rsidRPr="009C2C2C">
        <w:t>previous</w:t>
      </w:r>
      <w:r w:rsidRPr="003C4E05">
        <w:t xml:space="preserve"> FCAs, Connecticut </w:t>
      </w:r>
      <w:proofErr w:type="gramStart"/>
      <w:r w:rsidRPr="003C4E05">
        <w:t>was evaluated</w:t>
      </w:r>
      <w:proofErr w:type="gramEnd"/>
      <w:r w:rsidRPr="003C4E05">
        <w:t xml:space="preserve"> as a potential import-constrained zone but was merged with the “Rest-of-Pool” capacity zone</w:t>
      </w:r>
      <w:r w:rsidR="009B5180">
        <w:t xml:space="preserve"> and will not be modeled as a separate import-constrained zone for FCA #10</w:t>
      </w:r>
      <w:r w:rsidRPr="003C4E05">
        <w:t xml:space="preserve">. The </w:t>
      </w:r>
      <w:r w:rsidRPr="009C2C2C">
        <w:t>Western Massachusetts capacity zone w</w:t>
      </w:r>
      <w:r w:rsidR="009B5180" w:rsidRPr="009C2C2C">
        <w:t xml:space="preserve">ill continue </w:t>
      </w:r>
      <w:r w:rsidRPr="009C2C2C">
        <w:t>to form the basis of the Rest-of-Pool zone.</w:t>
      </w:r>
      <w:r w:rsidRPr="003C4E05">
        <w:t xml:space="preserve"> </w:t>
      </w:r>
    </w:p>
    <w:p w:rsidR="003C4E05" w:rsidRPr="003C4E05" w:rsidRDefault="003C4E05" w:rsidP="003C4E05">
      <w:r w:rsidRPr="003C4E05">
        <w:t xml:space="preserve">RSP15 results consider potential resource retirements and indicate locations where new resources </w:t>
      </w:r>
      <w:r w:rsidRPr="009C2C2C">
        <w:t>would improve system reliability. Projections of generator summer seasonal claimed capabilities</w:t>
      </w:r>
      <w:r w:rsidR="00694649" w:rsidRPr="009C2C2C">
        <w:t xml:space="preserve"> based on announced </w:t>
      </w:r>
      <w:proofErr w:type="gramStart"/>
      <w:r w:rsidR="00694649" w:rsidRPr="009C2C2C">
        <w:t>retirements,</w:t>
      </w:r>
      <w:proofErr w:type="gramEnd"/>
      <w:r w:rsidRPr="009C2C2C">
        <w:t xml:space="preserve"> show over 1,529 MW of generation resources retiring from 2016/2017</w:t>
      </w:r>
      <w:r w:rsidRPr="003C4E05">
        <w:t xml:space="preserve"> through the 2018/2019 capacity periods. The region is vulnerable to additional resource retirements that would advance the need for additional system resources. Studies of expected system conditions show that developing new resources in the combined NEMA/SEMA/RI area would provide the greatest reliability benefit. </w:t>
      </w:r>
    </w:p>
    <w:p w:rsidR="00095A82" w:rsidRPr="00095A82" w:rsidRDefault="003C4E05" w:rsidP="00AA49BC">
      <w:r w:rsidRPr="003C4E05">
        <w:t xml:space="preserve">Analysis of market resource alternatives provides theoretical locations for combinations of generation and demand-resource injections that could defer or </w:t>
      </w:r>
      <w:r w:rsidRPr="00776DD7">
        <w:t xml:space="preserve">displace </w:t>
      </w:r>
      <w:r w:rsidR="007C59BD" w:rsidRPr="00776DD7">
        <w:t>otherwise</w:t>
      </w:r>
      <w:r w:rsidR="007C59BD">
        <w:t xml:space="preserve"> </w:t>
      </w:r>
      <w:r w:rsidRPr="003C4E05">
        <w:t>needed transmission system enhancements.</w:t>
      </w:r>
      <w:r w:rsidR="00034360">
        <w:t xml:space="preserve"> </w:t>
      </w:r>
      <w:r w:rsidRPr="003C4E05">
        <w:t xml:space="preserve">A market resource alternative study for the SEMA/RI area identified a need for approximately 1,540 MW of resources (1,495 MW of generation and 45 MW of demand resources spread across nine locations in SEMA/RI). The addition of these resources would remove many of the thermal constraints identified in the SEMA/RI transmission needs assessments. The interconnection of new resources at locations near load centers and </w:t>
      </w:r>
      <w:r w:rsidR="00AC09EF">
        <w:t xml:space="preserve">deliverable to </w:t>
      </w:r>
      <w:r w:rsidRPr="003C4E05">
        <w:t xml:space="preserve">the central Massachusetts trading hub are the next most favorable locations for meeting </w:t>
      </w:r>
      <w:proofErr w:type="spellStart"/>
      <w:r w:rsidRPr="003C4E05">
        <w:t>system</w:t>
      </w:r>
      <w:r w:rsidR="00E840DC">
        <w:t>wide</w:t>
      </w:r>
      <w:proofErr w:type="spellEnd"/>
      <w:r w:rsidR="00E840DC">
        <w:t xml:space="preserve"> capacity</w:t>
      </w:r>
      <w:r w:rsidRPr="003C4E05">
        <w:t xml:space="preserve"> needs, as shown by the Strategic Transmission Analysis (STA) Retirement Study and the 2012 Economic Study.</w:t>
      </w:r>
      <w:r w:rsidRPr="003C4E05">
        <w:rPr>
          <w:vertAlign w:val="superscript"/>
        </w:rPr>
        <w:footnoteReference w:id="21"/>
      </w:r>
    </w:p>
    <w:p w:rsidR="000615C2" w:rsidRPr="00A751FC" w:rsidRDefault="000615C2" w:rsidP="00313D10">
      <w:pPr>
        <w:pStyle w:val="Heading3"/>
      </w:pPr>
      <w:bookmarkStart w:id="36" w:name="_Ref425500254"/>
      <w:bookmarkStart w:id="37" w:name="_Toc428516343"/>
      <w:r w:rsidRPr="00A751FC">
        <w:t xml:space="preserve">Transmission </w:t>
      </w:r>
      <w:r w:rsidR="00313D10" w:rsidRPr="00A751FC">
        <w:t xml:space="preserve">System Needs, Solutions, and Cost Considerations </w:t>
      </w:r>
      <w:r w:rsidRPr="00F74812">
        <w:t>(</w:t>
      </w:r>
      <w:r w:rsidR="00C62F60">
        <w:fldChar w:fldCharType="begin"/>
      </w:r>
      <w:r w:rsidR="00C62F60">
        <w:instrText xml:space="preserve"> REF _Ref301345731 \n \h </w:instrText>
      </w:r>
      <w:r w:rsidR="00C62F60">
        <w:fldChar w:fldCharType="separate"/>
      </w:r>
      <w:r w:rsidR="002D4C6E">
        <w:t>Section 6</w:t>
      </w:r>
      <w:r w:rsidR="00C62F60">
        <w:fldChar w:fldCharType="end"/>
      </w:r>
      <w:r w:rsidRPr="00F74812">
        <w:t>)</w:t>
      </w:r>
      <w:bookmarkEnd w:id="36"/>
      <w:bookmarkEnd w:id="37"/>
    </w:p>
    <w:p w:rsidR="003C4E05" w:rsidRPr="003C4E05" w:rsidRDefault="003C4E05" w:rsidP="003C4E05">
      <w:r w:rsidRPr="003C4E05">
        <w:rPr>
          <w:color w:val="000000"/>
        </w:rPr>
        <w:t xml:space="preserve">New England’s transmission owners have placed in service </w:t>
      </w:r>
      <w:r w:rsidRPr="003C4E05">
        <w:t xml:space="preserve">transmission projects throughout the region to </w:t>
      </w:r>
      <w:r w:rsidRPr="003C4E05">
        <w:rPr>
          <w:color w:val="000000"/>
        </w:rPr>
        <w:t xml:space="preserve">provide solutions to the needs identified through the regional planning process, as detailed in past </w:t>
      </w:r>
      <w:r w:rsidRPr="0062660C">
        <w:rPr>
          <w:color w:val="000000"/>
        </w:rPr>
        <w:t>RSPs and supporting reports</w:t>
      </w:r>
      <w:r w:rsidRPr="0062660C">
        <w:t>.</w:t>
      </w:r>
      <w:r w:rsidRPr="0062660C">
        <w:rPr>
          <w:vertAlign w:val="superscript"/>
        </w:rPr>
        <w:footnoteReference w:id="22"/>
      </w:r>
      <w:r w:rsidRPr="0062660C">
        <w:t xml:space="preserve"> From 2002 to June 2015, </w:t>
      </w:r>
      <w:r w:rsidR="0062660C" w:rsidRPr="0062660C">
        <w:t>634</w:t>
      </w:r>
      <w:r w:rsidRPr="0062660C">
        <w:t xml:space="preserve"> projects </w:t>
      </w:r>
      <w:proofErr w:type="gramStart"/>
      <w:r w:rsidRPr="0062660C">
        <w:t>were placed</w:t>
      </w:r>
      <w:proofErr w:type="gramEnd"/>
      <w:r w:rsidRPr="0062660C">
        <w:t xml:space="preserve"> in service, totaling approximately $</w:t>
      </w:r>
      <w:r w:rsidR="0062660C" w:rsidRPr="0062660C">
        <w:t>7.2</w:t>
      </w:r>
      <w:r w:rsidRPr="0062660C">
        <w:t xml:space="preserve"> billion of new infrastructure investment. As a result, the system has operated reliably, and the New England system has experienced dramatically reduced congestion. Costs associated with </w:t>
      </w:r>
      <w:proofErr w:type="gramStart"/>
      <w:r w:rsidRPr="0062660C">
        <w:t>second-contingency</w:t>
      </w:r>
      <w:proofErr w:type="gramEnd"/>
      <w:r w:rsidRPr="0062660C">
        <w:t xml:space="preserve"> and voltage-control payments have also been significantly reduced through transmission improvements. The region should continue to experience a high level of reliable and economic system operation with the planned addition of </w:t>
      </w:r>
      <w:r w:rsidR="0062660C" w:rsidRPr="0062660C">
        <w:t>210</w:t>
      </w:r>
      <w:r w:rsidRPr="0062660C">
        <w:t xml:space="preserve"> projects costing $</w:t>
      </w:r>
      <w:r w:rsidR="0062660C" w:rsidRPr="0062660C">
        <w:t>4.8</w:t>
      </w:r>
      <w:r w:rsidRPr="0062660C">
        <w:t xml:space="preserve"> </w:t>
      </w:r>
      <w:r w:rsidR="00F20792">
        <w:t xml:space="preserve">billion </w:t>
      </w:r>
      <w:r w:rsidRPr="0062660C">
        <w:t>over the next 10 years. Major projects summarized in RSP15 include the following:</w:t>
      </w:r>
      <w:r w:rsidRPr="003C4E05">
        <w:t xml:space="preserve"> </w:t>
      </w:r>
    </w:p>
    <w:p w:rsidR="003C4E05" w:rsidRPr="00B354B1" w:rsidRDefault="003C4E05" w:rsidP="003C4E05">
      <w:pPr>
        <w:numPr>
          <w:ilvl w:val="0"/>
          <w:numId w:val="362"/>
        </w:numPr>
        <w:spacing w:after="120"/>
        <w:rPr>
          <w:color w:val="000000"/>
        </w:rPr>
      </w:pPr>
      <w:r w:rsidRPr="00B354B1">
        <w:rPr>
          <w:color w:val="000000"/>
        </w:rPr>
        <w:t xml:space="preserve">The Maine Power Reliability Program includes the addition of significant new 345 kV and 115 kV transmission facilities and new 345 kV autotransformers at key locations in Maine. Most of the MPRP projects entered service by the first half of 2015. The Lewiston loop portions of the project </w:t>
      </w:r>
      <w:proofErr w:type="gramStart"/>
      <w:r w:rsidRPr="00B354B1">
        <w:rPr>
          <w:color w:val="000000"/>
        </w:rPr>
        <w:t>are scheduled</w:t>
      </w:r>
      <w:proofErr w:type="gramEnd"/>
      <w:r w:rsidRPr="00B354B1">
        <w:rPr>
          <w:color w:val="000000"/>
        </w:rPr>
        <w:t xml:space="preserve"> to enter service in 2017. The MPRP provides infrastructure needed to increase the ability to move power from New Hampshire into Maine and improves the ability of </w:t>
      </w:r>
      <w:r w:rsidRPr="00B354B1">
        <w:t>the transmission system within Maine to move power into local load pockets as necessary.</w:t>
      </w:r>
    </w:p>
    <w:p w:rsidR="003C4E05" w:rsidRPr="00B354B1" w:rsidRDefault="003C4E05" w:rsidP="003C4E05">
      <w:pPr>
        <w:numPr>
          <w:ilvl w:val="0"/>
          <w:numId w:val="362"/>
        </w:numPr>
        <w:spacing w:after="120"/>
        <w:rPr>
          <w:color w:val="000000"/>
        </w:rPr>
      </w:pPr>
      <w:r w:rsidRPr="00B354B1">
        <w:rPr>
          <w:color w:val="000000"/>
        </w:rPr>
        <w:t xml:space="preserve">The Rhode Island Reliability Project (RIRP) and the Greater Springfield Reliability Project (GSRP) components of the New England East–West Solution are in service and strengthen the backbone of the 345 kV </w:t>
      </w:r>
      <w:proofErr w:type="gramStart"/>
      <w:r w:rsidRPr="00B354B1">
        <w:rPr>
          <w:color w:val="000000"/>
        </w:rPr>
        <w:t>system</w:t>
      </w:r>
      <w:proofErr w:type="gramEnd"/>
      <w:r w:rsidRPr="00B354B1">
        <w:rPr>
          <w:color w:val="000000"/>
        </w:rPr>
        <w:t xml:space="preserve">. The Interstate Reliability Project (IRP) is under construction. When completed, this project will address the much broader requirements of the overall New England system by addressing east–west and west–east transmission limitations. </w:t>
      </w:r>
    </w:p>
    <w:p w:rsidR="003C4E05" w:rsidRPr="00B354B1" w:rsidRDefault="0042467D" w:rsidP="003C4E05">
      <w:pPr>
        <w:numPr>
          <w:ilvl w:val="0"/>
          <w:numId w:val="362"/>
        </w:numPr>
        <w:spacing w:after="120"/>
        <w:rPr>
          <w:color w:val="000000"/>
        </w:rPr>
      </w:pPr>
      <w:r>
        <w:rPr>
          <w:color w:val="000000"/>
        </w:rPr>
        <w:t>T</w:t>
      </w:r>
      <w:r w:rsidRPr="00B354B1">
        <w:rPr>
          <w:color w:val="000000"/>
        </w:rPr>
        <w:t xml:space="preserve">he 115 kV upgrades </w:t>
      </w:r>
      <w:r w:rsidRPr="009C2C2C">
        <w:rPr>
          <w:color w:val="000000"/>
        </w:rPr>
        <w:t>within Connecticut</w:t>
      </w:r>
      <w:r>
        <w:rPr>
          <w:color w:val="000000"/>
        </w:rPr>
        <w:t xml:space="preserve"> that </w:t>
      </w:r>
      <w:r w:rsidRPr="00B354B1">
        <w:rPr>
          <w:color w:val="000000"/>
        </w:rPr>
        <w:t>will address the needs established for the Greater Hartford/Central Connecticut area</w:t>
      </w:r>
      <w:r>
        <w:rPr>
          <w:color w:val="000000"/>
        </w:rPr>
        <w:t xml:space="preserve"> have replaced t</w:t>
      </w:r>
      <w:r w:rsidR="003C4E05" w:rsidRPr="00B354B1">
        <w:rPr>
          <w:color w:val="000000"/>
        </w:rPr>
        <w:t>he final NEEWS component, the Central Connecticut Reliability Project (CCRP)</w:t>
      </w:r>
    </w:p>
    <w:p w:rsidR="003C4E05" w:rsidRPr="00B354B1" w:rsidRDefault="003C4E05" w:rsidP="003C4E05">
      <w:pPr>
        <w:numPr>
          <w:ilvl w:val="0"/>
          <w:numId w:val="362"/>
        </w:numPr>
        <w:spacing w:after="120"/>
        <w:rPr>
          <w:color w:val="000000"/>
        </w:rPr>
      </w:pPr>
      <w:r w:rsidRPr="00B354B1">
        <w:rPr>
          <w:color w:val="000000"/>
        </w:rPr>
        <w:t xml:space="preserve">The Greater Boston Reliability Project and the Pittsfield Reliability Project have identified required upgrades to the system. Several short-term improvements </w:t>
      </w:r>
      <w:proofErr w:type="gramStart"/>
      <w:r w:rsidRPr="00B354B1">
        <w:rPr>
          <w:color w:val="000000"/>
        </w:rPr>
        <w:t>have been identified</w:t>
      </w:r>
      <w:proofErr w:type="gramEnd"/>
      <w:r w:rsidRPr="00B354B1">
        <w:rPr>
          <w:color w:val="000000"/>
        </w:rPr>
        <w:t xml:space="preserve"> for the SEMA/RI area to address immediate needs caused by the retirement of Brayton Point. Analysis identifying the long</w:t>
      </w:r>
      <w:r w:rsidR="0005345A">
        <w:rPr>
          <w:color w:val="000000"/>
        </w:rPr>
        <w:t>er</w:t>
      </w:r>
      <w:r w:rsidRPr="00B354B1">
        <w:rPr>
          <w:color w:val="000000"/>
        </w:rPr>
        <w:t xml:space="preserve">-term needs for this area is well underway. </w:t>
      </w:r>
    </w:p>
    <w:p w:rsidR="003C4E05" w:rsidRPr="00B354B1" w:rsidRDefault="003C4E05" w:rsidP="003C4E05">
      <w:pPr>
        <w:numPr>
          <w:ilvl w:val="0"/>
          <w:numId w:val="362"/>
        </w:numPr>
        <w:spacing w:after="120"/>
        <w:rPr>
          <w:color w:val="000000"/>
        </w:rPr>
      </w:pPr>
      <w:r w:rsidRPr="00B354B1">
        <w:rPr>
          <w:color w:val="000000"/>
        </w:rPr>
        <w:t xml:space="preserve">The needs for the Vermont/New Hampshire area </w:t>
      </w:r>
      <w:proofErr w:type="gramStart"/>
      <w:r w:rsidRPr="00B354B1">
        <w:rPr>
          <w:color w:val="000000"/>
        </w:rPr>
        <w:t>have been identified</w:t>
      </w:r>
      <w:proofErr w:type="gramEnd"/>
      <w:r w:rsidRPr="00B354B1">
        <w:rPr>
          <w:color w:val="000000"/>
        </w:rPr>
        <w:t xml:space="preserve">, and the preferred solution for Vermont was identified. </w:t>
      </w:r>
    </w:p>
    <w:p w:rsidR="00EC233B" w:rsidRDefault="003C4E05" w:rsidP="003C4E05">
      <w:r w:rsidRPr="009C2C2C">
        <w:t xml:space="preserve">FERC accepted </w:t>
      </w:r>
      <w:r w:rsidRPr="00B354B1">
        <w:t xml:space="preserve">the ISO’s proposal to improve the administration of </w:t>
      </w:r>
      <w:r w:rsidR="004C38BF" w:rsidRPr="009C2C2C">
        <w:t>e</w:t>
      </w:r>
      <w:r w:rsidRPr="00B354B1">
        <w:t xml:space="preserve">lective </w:t>
      </w:r>
      <w:r w:rsidR="004C38BF" w:rsidRPr="009C2C2C">
        <w:t>t</w:t>
      </w:r>
      <w:r w:rsidRPr="00B354B1">
        <w:t xml:space="preserve">ransmission </w:t>
      </w:r>
      <w:r w:rsidR="004C38BF" w:rsidRPr="009C2C2C">
        <w:t>u</w:t>
      </w:r>
      <w:r w:rsidRPr="00B354B1">
        <w:t>pgrades (ETUs)</w:t>
      </w:r>
      <w:r w:rsidR="008D5D5B" w:rsidRPr="009C2C2C">
        <w:t>, which the ISO and stakeholders worked together to improve over the past year</w:t>
      </w:r>
      <w:r w:rsidRPr="009C2C2C">
        <w:t>.</w:t>
      </w:r>
      <w:r w:rsidRPr="009C2C2C">
        <w:rPr>
          <w:vertAlign w:val="superscript"/>
        </w:rPr>
        <w:footnoteReference w:id="23"/>
      </w:r>
      <w:r w:rsidRPr="009C2C2C">
        <w:t xml:space="preserve"> </w:t>
      </w:r>
      <w:r w:rsidR="00DD51CD" w:rsidRPr="00B354B1">
        <w:rPr>
          <w:rFonts w:eastAsia="Calibri"/>
          <w:color w:val="000000"/>
        </w:rPr>
        <w:t xml:space="preserve">The ETU process provides an option for project sponsors to propose, develop, and fund transmission development within </w:t>
      </w:r>
      <w:r w:rsidR="008D5D5B" w:rsidRPr="00B354B1">
        <w:rPr>
          <w:rFonts w:eastAsia="Calibri"/>
          <w:color w:val="000000"/>
        </w:rPr>
        <w:t>N</w:t>
      </w:r>
      <w:r w:rsidR="00DD51CD" w:rsidRPr="00B354B1">
        <w:rPr>
          <w:rFonts w:eastAsia="Calibri"/>
          <w:color w:val="000000"/>
        </w:rPr>
        <w:t xml:space="preserve">ew England or connecting to neighboring systems. </w:t>
      </w:r>
      <w:r w:rsidRPr="009C2C2C">
        <w:t>This</w:t>
      </w:r>
      <w:r w:rsidRPr="00DD51CD">
        <w:t xml:space="preserve"> process involves</w:t>
      </w:r>
      <w:r w:rsidR="00EC233B">
        <w:t xml:space="preserve"> the following tasks:</w:t>
      </w:r>
    </w:p>
    <w:p w:rsidR="00EC233B" w:rsidRDefault="00EC233B" w:rsidP="00EC233B">
      <w:pPr>
        <w:pStyle w:val="ListParagraph"/>
        <w:numPr>
          <w:ilvl w:val="0"/>
          <w:numId w:val="726"/>
        </w:numPr>
      </w:pPr>
      <w:r>
        <w:t>C</w:t>
      </w:r>
      <w:r w:rsidR="003C4E05" w:rsidRPr="00B354B1">
        <w:t>reating new ETU interconnection procedures, requirements, and obligations similar to those of generators so that ETUs can establish and maintain a meaningful position in the interconnection queue</w:t>
      </w:r>
    </w:p>
    <w:p w:rsidR="00EC233B" w:rsidRDefault="00EC233B" w:rsidP="00EC233B">
      <w:pPr>
        <w:pStyle w:val="ListParagraph"/>
        <w:numPr>
          <w:ilvl w:val="0"/>
          <w:numId w:val="726"/>
        </w:numPr>
      </w:pPr>
      <w:r>
        <w:t>D</w:t>
      </w:r>
      <w:r w:rsidR="003C4E05" w:rsidRPr="00B354B1">
        <w:t xml:space="preserve">efining a new form of interconnection service so that </w:t>
      </w:r>
      <w:r w:rsidR="003C4E05" w:rsidRPr="005B2670">
        <w:t xml:space="preserve">certain </w:t>
      </w:r>
      <w:r w:rsidR="003C4E05" w:rsidRPr="00B354B1">
        <w:t xml:space="preserve">tie lines with neighboring areas can be </w:t>
      </w:r>
      <w:r w:rsidR="004E6208">
        <w:t>used</w:t>
      </w:r>
      <w:r w:rsidR="003C4E05" w:rsidRPr="00B354B1">
        <w:t xml:space="preserve"> to deliver capacity into New England</w:t>
      </w:r>
      <w:r w:rsidR="0005345A">
        <w:t>,</w:t>
      </w:r>
      <w:r w:rsidR="003C4E05" w:rsidRPr="00B354B1">
        <w:t xml:space="preserve"> preserving </w:t>
      </w:r>
      <w:r w:rsidR="000F765E">
        <w:t xml:space="preserve">interconnection service </w:t>
      </w:r>
      <w:r w:rsidR="003C4E05" w:rsidRPr="00B354B1">
        <w:t>rights as the New England system changes over time</w:t>
      </w:r>
    </w:p>
    <w:p w:rsidR="00EC233B" w:rsidRDefault="00EC233B" w:rsidP="00EC233B">
      <w:pPr>
        <w:pStyle w:val="ListParagraph"/>
        <w:numPr>
          <w:ilvl w:val="0"/>
          <w:numId w:val="726"/>
        </w:numPr>
        <w:spacing w:after="240"/>
      </w:pPr>
      <w:r>
        <w:t>C</w:t>
      </w:r>
      <w:r w:rsidR="003C4E05" w:rsidRPr="00B354B1">
        <w:t xml:space="preserve">onforming the market rules to ensure that these resources can </w:t>
      </w:r>
      <w:r w:rsidR="00245BA8">
        <w:t xml:space="preserve">qualify to </w:t>
      </w:r>
      <w:r w:rsidR="003C4E05" w:rsidRPr="00B354B1">
        <w:t xml:space="preserve">deliver capacity and energy into the wholesale power </w:t>
      </w:r>
      <w:r w:rsidR="003C4E05" w:rsidRPr="009C2C2C">
        <w:t xml:space="preserve">markets </w:t>
      </w:r>
    </w:p>
    <w:p w:rsidR="000615C2" w:rsidRPr="009C6DAF" w:rsidRDefault="008D5D5B" w:rsidP="00EC233B">
      <w:pPr>
        <w:pStyle w:val="ListParagraph"/>
        <w:spacing w:after="240"/>
        <w:ind w:left="0" w:firstLine="0"/>
      </w:pPr>
      <w:r w:rsidRPr="009C2C2C">
        <w:t>S</w:t>
      </w:r>
      <w:r w:rsidR="00DD51CD" w:rsidRPr="00EC233B">
        <w:rPr>
          <w:rFonts w:eastAsia="Calibri"/>
          <w:color w:val="000000"/>
        </w:rPr>
        <w:t>uch transmission may result in strengthening electrically weak portions of the regional transmission network, enhancing generator deliverability, or facilitating the integration of renewable resources. </w:t>
      </w:r>
      <w:r w:rsidR="003C4E05" w:rsidRPr="009C2C2C">
        <w:t>Ten ETUs were in the queue as of June 2015.</w:t>
      </w:r>
    </w:p>
    <w:p w:rsidR="00D6147F" w:rsidRPr="00F74812" w:rsidRDefault="00D6147F" w:rsidP="00A751FC">
      <w:pPr>
        <w:pStyle w:val="Heading3"/>
      </w:pPr>
      <w:bookmarkStart w:id="38" w:name="_Toc428516344"/>
      <w:r w:rsidRPr="00A751FC">
        <w:t xml:space="preserve">Interregional Planning Coordination and Studies </w:t>
      </w:r>
      <w:r w:rsidR="00F74812">
        <w:t>(</w:t>
      </w:r>
      <w:r w:rsidR="00F74812">
        <w:fldChar w:fldCharType="begin"/>
      </w:r>
      <w:r w:rsidR="00F74812">
        <w:instrText xml:space="preserve"> REF _Ref418860292 \r \h </w:instrText>
      </w:r>
      <w:r w:rsidR="00F74812">
        <w:fldChar w:fldCharType="separate"/>
      </w:r>
      <w:r w:rsidR="002D4C6E">
        <w:t>Section 7</w:t>
      </w:r>
      <w:r w:rsidR="00F74812">
        <w:fldChar w:fldCharType="end"/>
      </w:r>
      <w:r w:rsidR="00F74812">
        <w:t>)</w:t>
      </w:r>
      <w:bookmarkEnd w:id="38"/>
    </w:p>
    <w:p w:rsidR="003C4E05" w:rsidRDefault="003C4E05" w:rsidP="003C4E05">
      <w:r w:rsidRPr="00F74812">
        <w:t>Interconnections with neighboring regions provide opportunities for exchanging capacity, energy, reserves, and mutual assistance during capacity-shortage conditions</w:t>
      </w:r>
      <w:r>
        <w:t xml:space="preserve">. </w:t>
      </w:r>
      <w:r w:rsidRPr="00F74812">
        <w:t xml:space="preserve">Tie-reliability benefits from the interconnections also lower the ICR. </w:t>
      </w:r>
      <w:r>
        <w:t>Additionally, i</w:t>
      </w:r>
      <w:r w:rsidRPr="00F74812">
        <w:t xml:space="preserve">mports </w:t>
      </w:r>
      <w:r>
        <w:t xml:space="preserve">can </w:t>
      </w:r>
      <w:r w:rsidRPr="00F74812">
        <w:t>provide resource diversity and can lower regional generation emissions, especially imports of hydro and other renewable resources.</w:t>
      </w:r>
      <w:r w:rsidRPr="00FC6D81">
        <w:t xml:space="preserve"> </w:t>
      </w:r>
      <w:r w:rsidRPr="00F74812">
        <w:t xml:space="preserve">Historically, </w:t>
      </w:r>
      <w:r w:rsidRPr="009C2C2C">
        <w:t>New England has experienced net capacity and energy imports. The ISO expects</w:t>
      </w:r>
      <w:r w:rsidR="00D017AE" w:rsidRPr="009C2C2C">
        <w:t xml:space="preserve"> imports </w:t>
      </w:r>
      <w:r w:rsidRPr="009C2C2C">
        <w:t xml:space="preserve">to continue, given the </w:t>
      </w:r>
      <w:r w:rsidR="00D017AE" w:rsidRPr="009C2C2C">
        <w:t>level</w:t>
      </w:r>
      <w:r w:rsidRPr="009C2C2C">
        <w:t xml:space="preserve"> of import capacity supply obligations </w:t>
      </w:r>
      <w:r w:rsidR="00D017AE" w:rsidRPr="009C2C2C">
        <w:t xml:space="preserve">cleared in </w:t>
      </w:r>
      <w:r w:rsidRPr="009C2C2C">
        <w:t>the</w:t>
      </w:r>
      <w:r w:rsidRPr="00F74812">
        <w:t xml:space="preserve"> Forward Capacity Auctions</w:t>
      </w:r>
      <w:r w:rsidR="009C2C2C">
        <w:t>, the increasing amounts of net energy imports,</w:t>
      </w:r>
      <w:r w:rsidRPr="00F74812">
        <w:t xml:space="preserve"> and the number of tie-line projects in the ISO’s interconnection queue.</w:t>
      </w:r>
      <w:r>
        <w:t xml:space="preserve"> </w:t>
      </w:r>
    </w:p>
    <w:p w:rsidR="003C4E05" w:rsidRDefault="003C4E05" w:rsidP="003C4E05">
      <w:r w:rsidRPr="00CF66A1">
        <w:t xml:space="preserve">Identifying interregional system needs and the potential impacts that proposed generating units and transmission projects could have on neighboring systems </w:t>
      </w:r>
      <w:r w:rsidR="00D017AE">
        <w:t>help</w:t>
      </w:r>
      <w:r w:rsidRPr="00CF66A1">
        <w:t xml:space="preserve">s support interregional reliability and economic performance. </w:t>
      </w:r>
      <w:r>
        <w:t>J</w:t>
      </w:r>
      <w:r w:rsidRPr="00CF66A1">
        <w:t xml:space="preserve">oint study efforts with neighboring systems </w:t>
      </w:r>
      <w:r w:rsidR="00D017AE">
        <w:t>analyze</w:t>
      </w:r>
      <w:r w:rsidR="00001F3D">
        <w:t xml:space="preserve"> </w:t>
      </w:r>
      <w:r w:rsidRPr="00CF66A1">
        <w:t>the ability to import power from, and export power to, the eastern Canadian provinces and New York</w:t>
      </w:r>
      <w:r>
        <w:t>.</w:t>
      </w:r>
      <w:r w:rsidRPr="00CF66A1">
        <w:t xml:space="preserve"> </w:t>
      </w:r>
    </w:p>
    <w:p w:rsidR="003C4E05" w:rsidRDefault="003C4E05" w:rsidP="003C4E05">
      <w:r>
        <w:t>The ISO</w:t>
      </w:r>
      <w:r w:rsidRPr="00CF66A1">
        <w:t xml:space="preserve"> participate</w:t>
      </w:r>
      <w:r>
        <w:t>s</w:t>
      </w:r>
      <w:r w:rsidRPr="00CF66A1">
        <w:t xml:space="preserve"> in national and </w:t>
      </w:r>
      <w:r>
        <w:t>inter</w:t>
      </w:r>
      <w:r w:rsidRPr="00CF66A1">
        <w:t>regional planning activities</w:t>
      </w:r>
      <w:r>
        <w:t xml:space="preserve">, </w:t>
      </w:r>
      <w:r w:rsidRPr="00C74178">
        <w:t>develop</w:t>
      </w:r>
      <w:r>
        <w:t>ing</w:t>
      </w:r>
      <w:r w:rsidRPr="00C74178">
        <w:t xml:space="preserve"> coordinated system plans</w:t>
      </w:r>
      <w:r>
        <w:t xml:space="preserve"> and </w:t>
      </w:r>
      <w:r w:rsidRPr="00C74178">
        <w:t>proactively initiat</w:t>
      </w:r>
      <w:r>
        <w:t xml:space="preserve">ing </w:t>
      </w:r>
      <w:r w:rsidRPr="00C74178">
        <w:t>planning studies with other regions. The</w:t>
      </w:r>
      <w:r w:rsidRPr="00F74812">
        <w:t xml:space="preserve"> ISO has worked with NYISO and PJM through the Northeastern </w:t>
      </w:r>
      <w:r>
        <w:t>Independent System Operator/Regional Transmission Operator (</w:t>
      </w:r>
      <w:r w:rsidRPr="00F74812">
        <w:t>ISO/RTO</w:t>
      </w:r>
      <w:r>
        <w:t>)</w:t>
      </w:r>
      <w:r w:rsidRPr="00F74812">
        <w:t xml:space="preserve"> Planning Coordination Protocol and issued the </w:t>
      </w:r>
      <w:r w:rsidRPr="00F74812">
        <w:rPr>
          <w:i/>
        </w:rPr>
        <w:t>2013 Northeast Coordinated System Plan</w:t>
      </w:r>
      <w:r w:rsidRPr="00F74812">
        <w:t xml:space="preserve"> (NCSP13) that</w:t>
      </w:r>
      <w:r>
        <w:t>, through an open stakeholder process,</w:t>
      </w:r>
      <w:r w:rsidRPr="00F74812">
        <w:t xml:space="preserve"> addresses several key interregional issues and </w:t>
      </w:r>
      <w:r w:rsidRPr="00157027">
        <w:t>summarizes</w:t>
      </w:r>
      <w:r>
        <w:t xml:space="preserve"> how the three ISO/RTOs coordinate planning studies of resource adequacy and transmission planning</w:t>
      </w:r>
      <w:r w:rsidRPr="00157027">
        <w:t xml:space="preserve">. </w:t>
      </w:r>
      <w:proofErr w:type="gramStart"/>
      <w:r w:rsidRPr="00157027">
        <w:t>The ISO/RTOs have coordinated database</w:t>
      </w:r>
      <w:r w:rsidRPr="00F74812">
        <w:t xml:space="preserve">s and models of their systems and </w:t>
      </w:r>
      <w:r>
        <w:t xml:space="preserve">have </w:t>
      </w:r>
      <w:r w:rsidRPr="00F74812">
        <w:t xml:space="preserve">conducted </w:t>
      </w:r>
      <w:r w:rsidR="0005345A" w:rsidRPr="009C2C2C">
        <w:t xml:space="preserve">joint </w:t>
      </w:r>
      <w:r w:rsidRPr="009C2C2C">
        <w:t>production cost analyses</w:t>
      </w:r>
      <w:proofErr w:type="gramEnd"/>
      <w:r w:rsidRPr="009C2C2C">
        <w:t xml:space="preserve"> and transmission analyses of planned system improvements and</w:t>
      </w:r>
      <w:r w:rsidRPr="00F74812">
        <w:t xml:space="preserve"> interconnections.</w:t>
      </w:r>
    </w:p>
    <w:p w:rsidR="003C4E05" w:rsidRPr="00CF66A1" w:rsidRDefault="003C4E05" w:rsidP="003C4E05">
      <w:r w:rsidRPr="00CF66A1">
        <w:t>ISO New England and other planning authorities throughout the</w:t>
      </w:r>
      <w:r w:rsidR="00CC5CC6">
        <w:t xml:space="preserve"> </w:t>
      </w:r>
      <w:r w:rsidRPr="00CF66A1">
        <w:t xml:space="preserve">Eastern Interconnection are members of </w:t>
      </w:r>
      <w:r w:rsidRPr="005902A0">
        <w:t>the Eastern Interconnection Planning Collaborative</w:t>
      </w:r>
      <w:r>
        <w:t xml:space="preserve"> (EIPC)</w:t>
      </w:r>
      <w:r w:rsidRPr="005902A0">
        <w:t>. The EIPC addresses its portion of North American</w:t>
      </w:r>
      <w:r w:rsidRPr="00CF66A1">
        <w:t xml:space="preserve"> planning issues, coordinates plans, and conducts studies for the entire Eastern Interconnection through a transparent and collaborative process involving input from a broad base of interested stakeholders. ISO New England also served as a principal investigator for a project</w:t>
      </w:r>
      <w:r>
        <w:t>,</w:t>
      </w:r>
      <w:r w:rsidRPr="00CF66A1">
        <w:t xml:space="preserve"> funded as part of grant work from the US Department of Energy (DOE)</w:t>
      </w:r>
      <w:r>
        <w:t xml:space="preserve">, that </w:t>
      </w:r>
      <w:r w:rsidRPr="00CF66A1">
        <w:t xml:space="preserve">studied how the interface between the natural gas and electric power systems affects operations and </w:t>
      </w:r>
      <w:r w:rsidRPr="00CC5CC6">
        <w:t>planning</w:t>
      </w:r>
      <w:r w:rsidR="0005345A" w:rsidRPr="00CC5CC6">
        <w:t xml:space="preserve"> in the Eastern Interconnection</w:t>
      </w:r>
      <w:r w:rsidRPr="00CC5CC6">
        <w:t>.</w:t>
      </w:r>
      <w:r w:rsidRPr="00CF66A1">
        <w:t xml:space="preserve"> In a separate effort, EIPC is also coordinating planning databases and conducting scenario analyses of electric power transmission systems for the entire Eastern Interconnection. </w:t>
      </w:r>
    </w:p>
    <w:p w:rsidR="00D6147F" w:rsidRDefault="003C4E05" w:rsidP="003C4E05">
      <w:r w:rsidRPr="00677358">
        <w:t xml:space="preserve">The ISO participates in several other national and regional </w:t>
      </w:r>
      <w:proofErr w:type="gramStart"/>
      <w:r w:rsidRPr="00677358">
        <w:t>system planning</w:t>
      </w:r>
      <w:proofErr w:type="gramEnd"/>
      <w:r w:rsidRPr="00677358">
        <w:t xml:space="preserve"> forums, such as NERC, the ISO/RTO Council, and the NPCC. Through the NPCC and NERC, the ISO has participated in interregional assessments, which coordinate planning studies and demonstrate compliance with all required planning standards, criteria, and procedures. NERC remains particularly concerned with the reliability of areas</w:t>
      </w:r>
      <w:r w:rsidRPr="00CF66A1">
        <w:t xml:space="preserve"> highly dependent on natural</w:t>
      </w:r>
      <w:r>
        <w:t>-</w:t>
      </w:r>
      <w:r w:rsidRPr="00CF66A1">
        <w:t xml:space="preserve">gas-fired generators. NERC also plans to examine the reliability impacts of environmental </w:t>
      </w:r>
      <w:r w:rsidRPr="00A268CD">
        <w:t>regulations, includ</w:t>
      </w:r>
      <w:r w:rsidRPr="00C82D20">
        <w:t>ing</w:t>
      </w:r>
      <w:r w:rsidRPr="00A268CD">
        <w:t xml:space="preserve"> restricted operations and retirements.</w:t>
      </w:r>
    </w:p>
    <w:p w:rsidR="000615C2" w:rsidRPr="003C4E05" w:rsidRDefault="000615C2" w:rsidP="00376B3E">
      <w:pPr>
        <w:pStyle w:val="Heading3"/>
      </w:pPr>
      <w:bookmarkStart w:id="39" w:name="_Toc428516345"/>
      <w:r w:rsidRPr="003C4E05">
        <w:t>Fuel-</w:t>
      </w:r>
      <w:r w:rsidR="00D84E53" w:rsidRPr="003C4E05">
        <w:t>Related</w:t>
      </w:r>
      <w:r w:rsidR="003C4E05" w:rsidRPr="003C4E05">
        <w:t xml:space="preserve"> </w:t>
      </w:r>
      <w:r w:rsidRPr="003C4E05">
        <w:t>Risks to System Reliability and Solutions (</w:t>
      </w:r>
      <w:r w:rsidR="00C62F60" w:rsidRPr="003C4E05">
        <w:fldChar w:fldCharType="begin"/>
      </w:r>
      <w:r w:rsidR="00C62F60" w:rsidRPr="003C4E05">
        <w:instrText xml:space="preserve"> REF _Ref418883760 \n \h </w:instrText>
      </w:r>
      <w:r w:rsidR="003C4E05">
        <w:instrText xml:space="preserve"> \* MERGEFORMAT </w:instrText>
      </w:r>
      <w:r w:rsidR="00C62F60" w:rsidRPr="003C4E05">
        <w:fldChar w:fldCharType="separate"/>
      </w:r>
      <w:r w:rsidR="002D4C6E">
        <w:t>Section 8</w:t>
      </w:r>
      <w:r w:rsidR="00C62F60" w:rsidRPr="003C4E05">
        <w:fldChar w:fldCharType="end"/>
      </w:r>
      <w:r w:rsidRPr="003C4E05">
        <w:t>)</w:t>
      </w:r>
      <w:bookmarkEnd w:id="39"/>
      <w:r w:rsidRPr="003C4E05">
        <w:t xml:space="preserve"> </w:t>
      </w:r>
    </w:p>
    <w:p w:rsidR="003C4E05" w:rsidRPr="003D6FD0" w:rsidRDefault="003C4E05" w:rsidP="003C4E05">
      <w:pPr>
        <w:keepNext/>
        <w:keepLines/>
      </w:pPr>
      <w:r w:rsidRPr="00AB24AE">
        <w:t>New England is increasingly dependent on natural gas as a primary fuel for</w:t>
      </w:r>
      <w:r w:rsidRPr="008F1935">
        <w:t xml:space="preserve"> generating electric energy and decreasing its </w:t>
      </w:r>
      <w:r w:rsidRPr="003D6FD0">
        <w:t>dependence on oil</w:t>
      </w:r>
      <w:r w:rsidR="00AC09EF">
        <w:t xml:space="preserve"> and coal</w:t>
      </w:r>
      <w:r w:rsidRPr="003D6FD0">
        <w:t>. In 201</w:t>
      </w:r>
      <w:r>
        <w:t>4</w:t>
      </w:r>
      <w:r w:rsidRPr="003D6FD0">
        <w:t>, the approximate percentages of the region’s generation capacity and electric energy production by fuel type were as follows:</w:t>
      </w:r>
    </w:p>
    <w:p w:rsidR="003C4E05" w:rsidRPr="005C78B9" w:rsidRDefault="003C4E05" w:rsidP="003C4E05">
      <w:pPr>
        <w:numPr>
          <w:ilvl w:val="0"/>
          <w:numId w:val="585"/>
        </w:numPr>
        <w:spacing w:after="120"/>
      </w:pPr>
      <w:r w:rsidRPr="003D6FD0">
        <w:t xml:space="preserve">Natural gas: </w:t>
      </w:r>
      <w:r>
        <w:t>43.2</w:t>
      </w:r>
      <w:r w:rsidRPr="005C78B9">
        <w:t>% capacity and 43.0% electric energy</w:t>
      </w:r>
    </w:p>
    <w:p w:rsidR="003C4E05" w:rsidRPr="005C78B9" w:rsidRDefault="003C4E05" w:rsidP="003C4E05">
      <w:pPr>
        <w:numPr>
          <w:ilvl w:val="0"/>
          <w:numId w:val="585"/>
        </w:numPr>
        <w:spacing w:after="120"/>
      </w:pPr>
      <w:r w:rsidRPr="005C78B9">
        <w:t>Oil: 21.1% capacity and 1.6% electric energy</w:t>
      </w:r>
    </w:p>
    <w:p w:rsidR="003C4E05" w:rsidRPr="005C78B9" w:rsidRDefault="003C4E05" w:rsidP="003C4E05">
      <w:pPr>
        <w:numPr>
          <w:ilvl w:val="0"/>
          <w:numId w:val="585"/>
        </w:numPr>
        <w:spacing w:after="120"/>
      </w:pPr>
      <w:r w:rsidRPr="005C78B9">
        <w:t>Coal: 6.8% capacity and 4.7% electric energy</w:t>
      </w:r>
    </w:p>
    <w:p w:rsidR="003C4E05" w:rsidRPr="005C78B9" w:rsidRDefault="003C4E05" w:rsidP="003C4E05">
      <w:pPr>
        <w:numPr>
          <w:ilvl w:val="0"/>
          <w:numId w:val="585"/>
        </w:numPr>
        <w:spacing w:after="120"/>
      </w:pPr>
      <w:r w:rsidRPr="005C78B9">
        <w:t>Nuclear: 14.9% capacity and 34.0% electric energy</w:t>
      </w:r>
    </w:p>
    <w:p w:rsidR="003C4E05" w:rsidRPr="005C78B9" w:rsidRDefault="003C4E05" w:rsidP="003C4E05">
      <w:pPr>
        <w:numPr>
          <w:ilvl w:val="0"/>
          <w:numId w:val="585"/>
        </w:numPr>
      </w:pPr>
      <w:r w:rsidRPr="005C78B9">
        <w:t xml:space="preserve">Hydro, pumped storage, and renewable resources: 14.1% capacity and 16.7% electric energy </w:t>
      </w:r>
    </w:p>
    <w:p w:rsidR="003C4E05" w:rsidRDefault="003C4E05" w:rsidP="003C4E05">
      <w:r w:rsidRPr="00CC5CC6">
        <w:t xml:space="preserve">The high regional dependence on natural-gas-fired generation is the result of the addition of new, efficient natural-gas-fired units over the past 14 years; the generally low price of natural gas; the displacement of older, less efficient oil- and coal-fired units in economic dispatch; and the recent retirements of non-natural-gas-fired generation. Natural-gas-fired generation’s proportion of the system capacity mix </w:t>
      </w:r>
      <w:proofErr w:type="gramStart"/>
      <w:r w:rsidRPr="00CC5CC6">
        <w:t>is expected</w:t>
      </w:r>
      <w:proofErr w:type="gramEnd"/>
      <w:r w:rsidRPr="00CC5CC6">
        <w:t xml:space="preserve"> to grow to approximately 49</w:t>
      </w:r>
      <w:r>
        <w:t xml:space="preserve">.2% by 2018 and 56.7% by 2024. </w:t>
      </w:r>
      <w:r w:rsidR="00771A99">
        <w:t>Therefore</w:t>
      </w:r>
      <w:r>
        <w:t xml:space="preserve">, </w:t>
      </w:r>
      <w:r w:rsidRPr="00CC5CC6">
        <w:t xml:space="preserve">the </w:t>
      </w:r>
      <w:r w:rsidR="00C61002" w:rsidRPr="00782737">
        <w:t>current situation where</w:t>
      </w:r>
      <w:r w:rsidRPr="00CC5CC6">
        <w:t xml:space="preserve"> natural gas fuel prices typically set the marginal price for</w:t>
      </w:r>
      <w:r>
        <w:t xml:space="preserve"> wholesale electricity </w:t>
      </w:r>
      <w:proofErr w:type="gramStart"/>
      <w:r>
        <w:t>is projected</w:t>
      </w:r>
      <w:proofErr w:type="gramEnd"/>
      <w:r>
        <w:t xml:space="preserve"> to continue over the planning horizon.</w:t>
      </w:r>
    </w:p>
    <w:p w:rsidR="003C4E05" w:rsidRPr="00245BA8" w:rsidRDefault="003C4E05" w:rsidP="003C4E05">
      <w:r w:rsidRPr="005B2670">
        <w:t xml:space="preserve">The </w:t>
      </w:r>
      <w:r w:rsidR="00782737" w:rsidRPr="005B2670">
        <w:t xml:space="preserve">region’s </w:t>
      </w:r>
      <w:r w:rsidRPr="005B2670">
        <w:t xml:space="preserve">dependence on the natural gas fuel-delivery system, however, </w:t>
      </w:r>
      <w:r w:rsidR="002213D3" w:rsidRPr="005B2670">
        <w:t xml:space="preserve">continuously </w:t>
      </w:r>
      <w:r w:rsidRPr="005B2670">
        <w:t>exposes the regional electric power system to p</w:t>
      </w:r>
      <w:r w:rsidR="00245BA8" w:rsidRPr="005B2670">
        <w:t>otential</w:t>
      </w:r>
      <w:r w:rsidRPr="005B2670">
        <w:t xml:space="preserve"> reliability problems and an </w:t>
      </w:r>
      <w:r w:rsidR="002213D3" w:rsidRPr="005B2670">
        <w:t xml:space="preserve">associated </w:t>
      </w:r>
      <w:r w:rsidRPr="005B2670">
        <w:t>increased cost of electricity when natural gas prices are high. This is the result of limited gas pipeline capacity</w:t>
      </w:r>
      <w:r w:rsidRPr="00245BA8">
        <w:t xml:space="preserve"> in New England, which </w:t>
      </w:r>
      <w:proofErr w:type="gramStart"/>
      <w:r w:rsidRPr="00245BA8">
        <w:t>was largely built</w:t>
      </w:r>
      <w:proofErr w:type="gramEnd"/>
      <w:r w:rsidRPr="00245BA8">
        <w:t xml:space="preserve"> to serve </w:t>
      </w:r>
      <w:r w:rsidR="002213D3">
        <w:t xml:space="preserve">natural gas </w:t>
      </w:r>
      <w:r w:rsidRPr="00245BA8">
        <w:t xml:space="preserve">customers other than electric power generators. Pipelines can be constrained any time of the year, but cold-weather conditions and the subsequent heavy demand for space heating fueled by natural gas can exacerbate regional fuel-certainty issues when electrical imports from neighboring regions may not be readily available. </w:t>
      </w:r>
      <w:r w:rsidR="00D31F77" w:rsidRPr="00FA32D5">
        <w:t>C</w:t>
      </w:r>
      <w:r w:rsidRPr="00782737">
        <w:t xml:space="preserve">onstraints </w:t>
      </w:r>
      <w:r w:rsidR="00D31F77" w:rsidRPr="00FA32D5">
        <w:t xml:space="preserve">on </w:t>
      </w:r>
      <w:r w:rsidR="00782737" w:rsidRPr="00FA32D5">
        <w:t xml:space="preserve">the </w:t>
      </w:r>
      <w:r w:rsidR="00D31F77" w:rsidRPr="00FA32D5">
        <w:t xml:space="preserve">regional gas supply (pipeline gas plus LNG) </w:t>
      </w:r>
      <w:r w:rsidRPr="00782737">
        <w:t>also result in higher spot prices for the limited amounts of natural gas capacity available to generators within the New England region.</w:t>
      </w:r>
      <w:r w:rsidRPr="00245BA8">
        <w:t xml:space="preserve"> </w:t>
      </w:r>
    </w:p>
    <w:p w:rsidR="003C4E05" w:rsidRDefault="003C4E05" w:rsidP="003C4E05">
      <w:r w:rsidRPr="00761E03">
        <w:t>The</w:t>
      </w:r>
      <w:r w:rsidRPr="00A94428">
        <w:t xml:space="preserve"> region</w:t>
      </w:r>
      <w:r>
        <w:t xml:space="preserve"> </w:t>
      </w:r>
      <w:r w:rsidRPr="00A94428">
        <w:t>address</w:t>
      </w:r>
      <w:r>
        <w:t>ed</w:t>
      </w:r>
      <w:r w:rsidRPr="00A94428">
        <w:t xml:space="preserve"> the risks associated with fuel</w:t>
      </w:r>
      <w:r>
        <w:t xml:space="preserve"> </w:t>
      </w:r>
      <w:r w:rsidRPr="00A94428">
        <w:t xml:space="preserve">certainty </w:t>
      </w:r>
      <w:r>
        <w:t xml:space="preserve">in </w:t>
      </w:r>
      <w:r w:rsidRPr="00A94428">
        <w:t>winter</w:t>
      </w:r>
      <w:r>
        <w:t xml:space="preserve"> 2014/2015. As part of that winter’s reliability program, payments to secure fuel inventory and fuel-switching capability </w:t>
      </w:r>
      <w:proofErr w:type="gramStart"/>
      <w:r>
        <w:t>were made</w:t>
      </w:r>
      <w:proofErr w:type="gramEnd"/>
      <w:r>
        <w:t xml:space="preserve"> to oil-fired and dual-fuel generators, units contracting with LNG supplies, and demand resources that elected to participate. The </w:t>
      </w:r>
      <w:r w:rsidRPr="00815A3C">
        <w:t>resources</w:t>
      </w:r>
      <w:r>
        <w:t xml:space="preserve"> </w:t>
      </w:r>
      <w:proofErr w:type="gramStart"/>
      <w:r>
        <w:t>were compensated</w:t>
      </w:r>
      <w:proofErr w:type="gramEnd"/>
      <w:r>
        <w:t xml:space="preserve"> for unused fuel inventory and were subject to nonperformance charges. The 2014/2015 program included two </w:t>
      </w:r>
      <w:r w:rsidRPr="000F765E">
        <w:t>permanent</w:t>
      </w:r>
      <w:r>
        <w:t xml:space="preserve"> improvements over the </w:t>
      </w:r>
      <w:r w:rsidRPr="002B7A4F">
        <w:t>2013/2014 program. The first improvement helps dual-fuel resources more effectively manage fuel supply on days when the price of oil and natural gas approach convergence by eliminating the administrative requirement to prove that the</w:t>
      </w:r>
      <w:r w:rsidR="00274C05">
        <w:t xml:space="preserve"> unit</w:t>
      </w:r>
      <w:r w:rsidRPr="002B7A4F">
        <w:t xml:space="preserve"> burned the higher-priced fuel. The second enhancement requires </w:t>
      </w:r>
      <w:r w:rsidR="00274C05">
        <w:t>du</w:t>
      </w:r>
      <w:r w:rsidR="00CC5CC6">
        <w:t>a</w:t>
      </w:r>
      <w:r w:rsidR="00274C05">
        <w:t xml:space="preserve">l-fueled </w:t>
      </w:r>
      <w:r w:rsidRPr="002B7A4F">
        <w:t>generators to test their fuel-switching ability and for the ISO wholesale</w:t>
      </w:r>
      <w:r w:rsidRPr="00E515D1">
        <w:t xml:space="preserve"> markets to compensate them for test expenses. Although the regional cost of elect</w:t>
      </w:r>
      <w:r>
        <w:t xml:space="preserve">ricity spiked </w:t>
      </w:r>
      <w:r w:rsidRPr="00723A27">
        <w:t>during winter 2014/2015, the wholesale electric energy prices were tempered by the generators’ use of fuels other than natural gas</w:t>
      </w:r>
      <w:r w:rsidR="004F0202" w:rsidRPr="00723A27">
        <w:t xml:space="preserve"> from</w:t>
      </w:r>
      <w:r w:rsidR="00723A27" w:rsidRPr="00723A27">
        <w:t xml:space="preserve"> </w:t>
      </w:r>
      <w:r w:rsidRPr="00723A27">
        <w:t xml:space="preserve">pipelines due, in large part, to reductions in the global price of oil and the increased availability of LNG </w:t>
      </w:r>
      <w:r w:rsidR="00274C05" w:rsidRPr="00723A27">
        <w:t>to</w:t>
      </w:r>
      <w:r w:rsidR="00D51D77" w:rsidRPr="00723A27">
        <w:t xml:space="preserve"> existing facilities in</w:t>
      </w:r>
      <w:r w:rsidRPr="00723A27">
        <w:t xml:space="preserve"> the region</w:t>
      </w:r>
      <w:r w:rsidR="00723A27" w:rsidRPr="00723A27">
        <w:t xml:space="preserve">. </w:t>
      </w:r>
      <w:r w:rsidR="00782737" w:rsidRPr="00723A27">
        <w:t>The availability of additional LNG at existing facilities and the use of oil at generators could improve fuel-cer</w:t>
      </w:r>
      <w:r w:rsidR="004F0202" w:rsidRPr="00723A27">
        <w:t>tainty</w:t>
      </w:r>
      <w:r w:rsidR="00554677" w:rsidRPr="00723A27">
        <w:t>.</w:t>
      </w:r>
    </w:p>
    <w:p w:rsidR="003C4E05" w:rsidRDefault="003C4E05" w:rsidP="003C4E05">
      <w:r w:rsidRPr="00761E03">
        <w:t>The</w:t>
      </w:r>
      <w:r w:rsidRPr="00A94428">
        <w:t xml:space="preserve"> region</w:t>
      </w:r>
      <w:r>
        <w:t xml:space="preserve"> has applied additional solutions to address fuel-certainty issues</w:t>
      </w:r>
      <w:r w:rsidRPr="00A94428">
        <w:t xml:space="preserve">. </w:t>
      </w:r>
      <w:r>
        <w:t xml:space="preserve">Increased </w:t>
      </w:r>
      <w:r w:rsidRPr="007238E5">
        <w:t xml:space="preserve">communications </w:t>
      </w:r>
      <w:r w:rsidRPr="005C78B9">
        <w:t>between the ISO and gas</w:t>
      </w:r>
      <w:r w:rsidRPr="007238E5">
        <w:t xml:space="preserve"> pipeline operators (assisted by FERC Order 787) verify whether natural gas generators scheduled to run will be able to obtain </w:t>
      </w:r>
      <w:r>
        <w:t xml:space="preserve">their </w:t>
      </w:r>
      <w:r w:rsidRPr="007238E5">
        <w:t>fuel</w:t>
      </w:r>
      <w:r>
        <w:t xml:space="preserve"> requirements.</w:t>
      </w:r>
      <w:r>
        <w:rPr>
          <w:rStyle w:val="FootnoteReference"/>
        </w:rPr>
        <w:footnoteReference w:id="24"/>
      </w:r>
      <w:r>
        <w:t xml:space="preserve"> The ISO has implemented </w:t>
      </w:r>
      <w:r w:rsidRPr="007238E5">
        <w:t xml:space="preserve">tools that help operations personnel more accurately predict the availability of natural gas supply for generators, </w:t>
      </w:r>
      <w:r w:rsidRPr="005C78B9">
        <w:t xml:space="preserve">improving unit-commitment decisions. ISO efforts have included mining data from various sources to estimate the availability of natural gas for </w:t>
      </w:r>
      <w:r>
        <w:t xml:space="preserve">electric </w:t>
      </w:r>
      <w:r w:rsidRPr="005C78B9">
        <w:t xml:space="preserve">energy purposes, analyzing capacity </w:t>
      </w:r>
      <w:r w:rsidRPr="00723A27">
        <w:t>scenarios across different seasons using fuel</w:t>
      </w:r>
      <w:r w:rsidR="00D51D77" w:rsidRPr="00723A27">
        <w:t>-</w:t>
      </w:r>
      <w:r w:rsidRPr="00723A27">
        <w:t>survey</w:t>
      </w:r>
      <w:r w:rsidR="00D51D77" w:rsidRPr="00723A27">
        <w:t xml:space="preserve"> information</w:t>
      </w:r>
      <w:r w:rsidRPr="00723A27">
        <w:t xml:space="preserve"> </w:t>
      </w:r>
      <w:r w:rsidR="00D51D77" w:rsidRPr="00723A27">
        <w:t>from</w:t>
      </w:r>
      <w:r>
        <w:t xml:space="preserve"> individual generators</w:t>
      </w:r>
      <w:r w:rsidRPr="005C78B9">
        <w:t xml:space="preserve"> </w:t>
      </w:r>
      <w:r w:rsidRPr="00815A3C">
        <w:t>and pipeline operators, and establishing operating plans to manage different system conditions.</w:t>
      </w:r>
      <w:r w:rsidRPr="005C78B9">
        <w:t xml:space="preserve"> Recent </w:t>
      </w:r>
      <w:r w:rsidRPr="00E515D1">
        <w:t xml:space="preserve">market rules, such as </w:t>
      </w:r>
      <w:proofErr w:type="gramStart"/>
      <w:r w:rsidRPr="00E515D1">
        <w:t>energy market offer flexibility</w:t>
      </w:r>
      <w:proofErr w:type="gramEnd"/>
      <w:r w:rsidRPr="00E515D1">
        <w:t>,</w:t>
      </w:r>
      <w:r w:rsidR="00D51D77">
        <w:t xml:space="preserve"> </w:t>
      </w:r>
      <w:r w:rsidRPr="00C82D20">
        <w:t xml:space="preserve">allow </w:t>
      </w:r>
      <w:r w:rsidR="00245BA8">
        <w:t xml:space="preserve">resources </w:t>
      </w:r>
      <w:r w:rsidRPr="00C82D20">
        <w:t xml:space="preserve">to more accurately reflect their </w:t>
      </w:r>
      <w:r w:rsidR="00245BA8">
        <w:t>variable</w:t>
      </w:r>
      <w:r w:rsidRPr="00C82D20">
        <w:t xml:space="preserve"> costs in their energy offers during the operating day</w:t>
      </w:r>
      <w:r w:rsidR="00245BA8">
        <w:t>, which improves incentives to perform</w:t>
      </w:r>
      <w:r w:rsidRPr="00C82D20">
        <w:t>. Other new market rules have changed the timing</w:t>
      </w:r>
      <w:r w:rsidRPr="00BD131B">
        <w:t xml:space="preserve"> of the Day-Ahead Energy Market </w:t>
      </w:r>
      <w:r w:rsidRPr="00C82D20">
        <w:t>to align more closely with natural gas trading deadlines, improved price-formation procedures in</w:t>
      </w:r>
      <w:r w:rsidRPr="00BD131B">
        <w:t xml:space="preserve"> the energy and reserve markets, and strengthened incentives in the </w:t>
      </w:r>
      <w:r w:rsidRPr="00815A3C">
        <w:t>Forward Capacity Market (i.e., pay</w:t>
      </w:r>
      <w:r>
        <w:t xml:space="preserve"> </w:t>
      </w:r>
      <w:r w:rsidRPr="00815A3C">
        <w:t>for</w:t>
      </w:r>
      <w:r>
        <w:t xml:space="preserve"> </w:t>
      </w:r>
      <w:r w:rsidRPr="00815A3C">
        <w:t>performance). Increased flexibility of scheduling natural</w:t>
      </w:r>
      <w:r w:rsidR="00274C05">
        <w:t>-</w:t>
      </w:r>
      <w:r w:rsidRPr="00815A3C">
        <w:t>gas</w:t>
      </w:r>
      <w:r w:rsidR="00274C05">
        <w:t>-fueled</w:t>
      </w:r>
      <w:r w:rsidRPr="00815A3C">
        <w:t xml:space="preserve"> units</w:t>
      </w:r>
      <w:r>
        <w:t xml:space="preserve"> </w:t>
      </w:r>
      <w:r w:rsidRPr="00BD131B">
        <w:t xml:space="preserve">also allows generators to </w:t>
      </w:r>
      <w:r w:rsidR="00771A99">
        <w:t xml:space="preserve">respond </w:t>
      </w:r>
      <w:r w:rsidRPr="00BD131B">
        <w:t>more reliably to system conditions.</w:t>
      </w:r>
      <w:r>
        <w:t xml:space="preserve"> </w:t>
      </w:r>
    </w:p>
    <w:p w:rsidR="003C4E05" w:rsidRDefault="003C4E05" w:rsidP="003C4E05">
      <w:r>
        <w:t xml:space="preserve">Additional pipeline capacity </w:t>
      </w:r>
      <w:proofErr w:type="gramStart"/>
      <w:r>
        <w:t>is proposed</w:t>
      </w:r>
      <w:proofErr w:type="gramEnd"/>
      <w:r>
        <w:t xml:space="preserve"> for accessing the Marcellus natural gas supplies south and west of New England</w:t>
      </w:r>
      <w:r w:rsidRPr="009175D2">
        <w:t>.</w:t>
      </w:r>
      <w:r>
        <w:t xml:space="preserve"> </w:t>
      </w:r>
      <w:r w:rsidRPr="009175D2">
        <w:t>T</w:t>
      </w:r>
      <w:r w:rsidRPr="008C2A47">
        <w:t xml:space="preserve">hese projects </w:t>
      </w:r>
      <w:proofErr w:type="gramStart"/>
      <w:r w:rsidRPr="008C2A47">
        <w:t xml:space="preserve">are </w:t>
      </w:r>
      <w:r w:rsidRPr="009175D2">
        <w:t xml:space="preserve">primarily </w:t>
      </w:r>
      <w:r>
        <w:t>targeted</w:t>
      </w:r>
      <w:proofErr w:type="gramEnd"/>
      <w:r>
        <w:t xml:space="preserve"> </w:t>
      </w:r>
      <w:r w:rsidRPr="008C2A47">
        <w:t>at serving the local gas utilities</w:t>
      </w:r>
      <w:r>
        <w:t xml:space="preserve"> but would also provide benefits to the wholesale electric markets. The Algonquin Incremental Market (AIM) project proposed by Spectra Energy will provide 342</w:t>
      </w:r>
      <w:r w:rsidR="001824AB">
        <w:t>,000</w:t>
      </w:r>
      <w:r>
        <w:t xml:space="preserve"> dekatherms per day (</w:t>
      </w:r>
      <w:proofErr w:type="spellStart"/>
      <w:r>
        <w:t>Dth</w:t>
      </w:r>
      <w:proofErr w:type="spellEnd"/>
      <w:r>
        <w:t xml:space="preserve">/d) of additional capacity to move </w:t>
      </w:r>
      <w:r w:rsidRPr="002B7A4F">
        <w:t>Marcellus gas production to Algonquin City Gates, located near Boston. FERC approved the project in</w:t>
      </w:r>
      <w:r>
        <w:t xml:space="preserve"> March 2015, and the estimated in-service date is the second half of 2016. The Connecticut Expansion project, which </w:t>
      </w:r>
      <w:proofErr w:type="gramStart"/>
      <w:r>
        <w:t>is proposed</w:t>
      </w:r>
      <w:proofErr w:type="gramEnd"/>
      <w:r>
        <w:t xml:space="preserve"> by Tennessee Gas Pipeline, targets Connecticut natural gas utilities and </w:t>
      </w:r>
      <w:r w:rsidRPr="00195614">
        <w:t>will provide an additional capacity of 72</w:t>
      </w:r>
      <w:r w:rsidR="001824AB">
        <w:t>,000</w:t>
      </w:r>
      <w:r w:rsidRPr="00195614">
        <w:t xml:space="preserve"> </w:t>
      </w:r>
      <w:proofErr w:type="spellStart"/>
      <w:r w:rsidRPr="00195614">
        <w:t>Dth</w:t>
      </w:r>
      <w:proofErr w:type="spellEnd"/>
      <w:r w:rsidRPr="00195614">
        <w:t xml:space="preserve">/d. </w:t>
      </w:r>
      <w:r>
        <w:t>The estimated in-service date for this project is November 2016. Additional pipeline projects are in various stages of planning and development that would serve the region.</w:t>
      </w:r>
    </w:p>
    <w:p w:rsidR="003C4E05" w:rsidRDefault="003C4E05" w:rsidP="003C4E05">
      <w:pPr>
        <w:widowControl w:val="0"/>
        <w:spacing w:after="200"/>
      </w:pPr>
      <w:r>
        <w:t xml:space="preserve">The Eastern Interconnection Planning Collaborative completed scenario analyses that examined interactions between the natural gas system and the electric power system. The results of the scenarios and sensitivities studied show that, of all regions, ISO New England is at greatest risk of natural gas supply issues that could adversely affect the electric power system. The </w:t>
      </w:r>
      <w:r w:rsidRPr="00BD131B">
        <w:t>natural gas system for New England</w:t>
      </w:r>
      <w:r>
        <w:t xml:space="preserve"> would be</w:t>
      </w:r>
      <w:r w:rsidRPr="00BD131B">
        <w:t xml:space="preserve"> constrained </w:t>
      </w:r>
      <w:r>
        <w:t xml:space="preserve">for nearly all market conditions and resource mixes studied for winter </w:t>
      </w:r>
      <w:r w:rsidRPr="00EE1F91">
        <w:t>2018 and 2023</w:t>
      </w:r>
      <w:r w:rsidR="00FB505D" w:rsidRPr="00EE1F91">
        <w:t xml:space="preserve">, the </w:t>
      </w:r>
      <w:proofErr w:type="gramStart"/>
      <w:r w:rsidR="00FB505D" w:rsidRPr="00EE1F91">
        <w:t>two</w:t>
      </w:r>
      <w:proofErr w:type="gramEnd"/>
      <w:r w:rsidR="00FB505D" w:rsidRPr="00EE1F91">
        <w:t xml:space="preserve"> </w:t>
      </w:r>
      <w:r w:rsidR="00274C05">
        <w:t xml:space="preserve">individual </w:t>
      </w:r>
      <w:r w:rsidR="00FB505D" w:rsidRPr="00EE1F91">
        <w:t>years studied</w:t>
      </w:r>
      <w:r w:rsidRPr="00EE1F91">
        <w:t>.</w:t>
      </w:r>
    </w:p>
    <w:p w:rsidR="000615C2" w:rsidRPr="00BD131B" w:rsidRDefault="003C4E05" w:rsidP="003C4E05">
      <w:pPr>
        <w:widowControl w:val="0"/>
        <w:spacing w:after="200"/>
      </w:pPr>
      <w:r w:rsidRPr="00815A3C">
        <w:t>The analysis assessed pipeline pressure limitations resulting from electric power system contingencies</w:t>
      </w:r>
      <w:r>
        <w:t>,</w:t>
      </w:r>
      <w:r w:rsidRPr="00815A3C">
        <w:t xml:space="preserve"> a</w:t>
      </w:r>
      <w:r>
        <w:t xml:space="preserve">s well as </w:t>
      </w:r>
      <w:r w:rsidRPr="00815A3C">
        <w:t>natural gas system contingencies that could constrain the ability of gas-fired units to generate electricity. The results</w:t>
      </w:r>
      <w:r>
        <w:t xml:space="preserve"> showed acceptable natural gas pipeline system pressure for the increased use of the pipelines in response to contingencies on the electric power system. </w:t>
      </w:r>
      <w:r w:rsidRPr="00BD131B">
        <w:t xml:space="preserve">The study </w:t>
      </w:r>
      <w:r>
        <w:t xml:space="preserve">also </w:t>
      </w:r>
      <w:r w:rsidRPr="00BD131B">
        <w:t xml:space="preserve">confirmed that affected generators in New England typically have several hours to reduce output after </w:t>
      </w:r>
      <w:r>
        <w:t>a</w:t>
      </w:r>
      <w:r w:rsidRPr="00BD131B">
        <w:t xml:space="preserve"> contingency event</w:t>
      </w:r>
      <w:r>
        <w:t xml:space="preserve"> on the natural gas system. The use of dual-fuel capable units, the </w:t>
      </w:r>
      <w:proofErr w:type="spellStart"/>
      <w:r>
        <w:t>r</w:t>
      </w:r>
      <w:r w:rsidRPr="000345B8">
        <w:t>edispatch</w:t>
      </w:r>
      <w:proofErr w:type="spellEnd"/>
      <w:r>
        <w:t xml:space="preserve"> </w:t>
      </w:r>
      <w:r w:rsidRPr="000345B8">
        <w:t>of other units</w:t>
      </w:r>
      <w:r>
        <w:t>,</w:t>
      </w:r>
      <w:r w:rsidRPr="000345B8">
        <w:t xml:space="preserve"> and other </w:t>
      </w:r>
      <w:r w:rsidRPr="00BD131B">
        <w:t xml:space="preserve">electric system operator actions would be necessary to mitigate adverse reliability consequences. </w:t>
      </w:r>
      <w:r>
        <w:t>However, while</w:t>
      </w:r>
      <w:r w:rsidR="00274C05">
        <w:t xml:space="preserve"> </w:t>
      </w:r>
      <w:r>
        <w:t>d</w:t>
      </w:r>
      <w:r w:rsidRPr="00BD131B">
        <w:t>ual</w:t>
      </w:r>
      <w:r w:rsidR="00CC5CC6">
        <w:t>-</w:t>
      </w:r>
      <w:r w:rsidRPr="00BD131B">
        <w:t xml:space="preserve">fuel </w:t>
      </w:r>
      <w:r w:rsidR="000054D2">
        <w:t xml:space="preserve">units </w:t>
      </w:r>
      <w:r w:rsidRPr="00BD131B">
        <w:t xml:space="preserve">may be an economical choice, </w:t>
      </w:r>
      <w:r>
        <w:t xml:space="preserve">environmental use permits may </w:t>
      </w:r>
      <w:r w:rsidRPr="00BD131B">
        <w:t>limit</w:t>
      </w:r>
      <w:r>
        <w:t xml:space="preserve"> </w:t>
      </w:r>
      <w:r w:rsidR="000054D2" w:rsidRPr="00B371F1">
        <w:t xml:space="preserve">the extent of </w:t>
      </w:r>
      <w:r w:rsidR="00CC5CC6" w:rsidRPr="00B371F1">
        <w:t>ge</w:t>
      </w:r>
      <w:r w:rsidR="00CC5CC6">
        <w:t xml:space="preserve">nerator </w:t>
      </w:r>
      <w:r w:rsidRPr="00BD131B">
        <w:t>operations</w:t>
      </w:r>
      <w:r w:rsidR="00CC5CC6">
        <w:t xml:space="preserve"> </w:t>
      </w:r>
      <w:r w:rsidR="00B371F1">
        <w:t xml:space="preserve">that </w:t>
      </w:r>
      <w:r w:rsidR="00CC5CC6">
        <w:t>burn oil</w:t>
      </w:r>
      <w:r>
        <w:t xml:space="preserve">. </w:t>
      </w:r>
      <w:r w:rsidRPr="00BD131B">
        <w:t xml:space="preserve">The EIPC assessment also discussed natural gas system operator actions that could </w:t>
      </w:r>
      <w:r>
        <w:t xml:space="preserve">help </w:t>
      </w:r>
      <w:r w:rsidRPr="00BD131B">
        <w:t xml:space="preserve">reduce the severity </w:t>
      </w:r>
      <w:r w:rsidRPr="002B0BE7">
        <w:t>of natural gas system contingencies</w:t>
      </w:r>
      <w:r>
        <w:t xml:space="preserve">. </w:t>
      </w:r>
    </w:p>
    <w:p w:rsidR="000615C2" w:rsidRPr="00F74812" w:rsidRDefault="000615C2" w:rsidP="00C62F60">
      <w:pPr>
        <w:pStyle w:val="Heading3"/>
      </w:pPr>
      <w:bookmarkStart w:id="40" w:name="_Toc428516346"/>
      <w:r w:rsidRPr="00F74812">
        <w:t>Existing and Pending Environmental Regulations, Emissions Analyses, and Other Studies (</w:t>
      </w:r>
      <w:r w:rsidR="00C62F60">
        <w:fldChar w:fldCharType="begin"/>
      </w:r>
      <w:r w:rsidR="00C62F60">
        <w:instrText xml:space="preserve"> REF _Ref418883784 \n \h </w:instrText>
      </w:r>
      <w:r w:rsidR="00C62F60">
        <w:fldChar w:fldCharType="separate"/>
      </w:r>
      <w:r w:rsidR="002D4C6E">
        <w:t>Section 9</w:t>
      </w:r>
      <w:r w:rsidR="00C62F60">
        <w:fldChar w:fldCharType="end"/>
      </w:r>
      <w:r w:rsidRPr="00F74812">
        <w:t>)</w:t>
      </w:r>
      <w:bookmarkEnd w:id="40"/>
    </w:p>
    <w:p w:rsidR="003C4E05" w:rsidRPr="003C4E05" w:rsidRDefault="003C4E05" w:rsidP="003C4E05">
      <w:r w:rsidRPr="003C4E05">
        <w:t xml:space="preserve">Federal air, water, endangered species, and greenhouse gas standards could affect the economic performance of nuclear, renewable, and fossil-fired (coal, oil, and natural gas) generators by imposing operational constraints and additional capital costs for environmental controls. Other state and regional air, water, and carbon standards could require certain generators to minimize adverse environmental impacts, such as to reduce emissions, through the extended operation of pollution control devices or reduced </w:t>
      </w:r>
      <w:r w:rsidR="003B437A">
        <w:t>electric energy production</w:t>
      </w:r>
      <w:r w:rsidRPr="003C4E05">
        <w:t>. Various elements of the power system are also subject to state, regional, federal, and international environmental land-use, permitting, and siting regulations, many of which have protracted review periods that can complicate or delay planning, development, or the implementation of proposed transmission and generation improvements.</w:t>
      </w:r>
    </w:p>
    <w:p w:rsidR="003C4E05" w:rsidRPr="003C4E05" w:rsidRDefault="003C4E05" w:rsidP="003C4E05">
      <w:r w:rsidRPr="003C4E05">
        <w:t xml:space="preserve">The ISO has been assessing the potential impact of existing and proposed US Environmental Protection Agency (EPA) and state regulations on the operation of existing fossil steam units and other types of generation in the region. The actual compliance timelines will depend on the timing and substance of the final regulations and site-specific circumstances of the electric generating facilities, including their economic performance. Most of the at-risk capacity faces compliance or retirement decisions later this decade and extending into the early part of the next decade. The amounts of capacity affected by existing and pending regulations are as follows: </w:t>
      </w:r>
    </w:p>
    <w:p w:rsidR="003C4E05" w:rsidRPr="00616B65" w:rsidRDefault="003C4E05" w:rsidP="003C4E05">
      <w:pPr>
        <w:numPr>
          <w:ilvl w:val="0"/>
          <w:numId w:val="362"/>
        </w:numPr>
        <w:spacing w:after="120"/>
        <w:rPr>
          <w:color w:val="000000"/>
        </w:rPr>
      </w:pPr>
      <w:r w:rsidRPr="00616B65">
        <w:rPr>
          <w:color w:val="000000"/>
        </w:rPr>
        <w:t xml:space="preserve">Approximately 10.9 GW of existing fossil and nuclear capacity in New England may need to modify their cooling water intake structures for mitigating impingement. Existing facilities with a capacity factor below 8% over a two-year consecutive period may petition for less stringent standards for </w:t>
      </w:r>
      <w:r w:rsidR="00AA67BD">
        <w:rPr>
          <w:color w:val="000000"/>
        </w:rPr>
        <w:t xml:space="preserve">mitigating </w:t>
      </w:r>
      <w:r w:rsidRPr="00616B65">
        <w:rPr>
          <w:color w:val="000000"/>
        </w:rPr>
        <w:t>impingement. The regulation became effective October 14, 2014, and individual generating facilities are subject to case-by-case regulatory review.</w:t>
      </w:r>
    </w:p>
    <w:p w:rsidR="003C4E05" w:rsidRPr="00616B65" w:rsidRDefault="003C4E05" w:rsidP="003C4E05">
      <w:pPr>
        <w:numPr>
          <w:ilvl w:val="0"/>
          <w:numId w:val="362"/>
        </w:numPr>
        <w:spacing w:after="120"/>
        <w:rPr>
          <w:color w:val="000000"/>
        </w:rPr>
      </w:pPr>
      <w:r w:rsidRPr="00616B65">
        <w:rPr>
          <w:color w:val="000000"/>
        </w:rPr>
        <w:t xml:space="preserve">EPA-proposed revisions to the Effluent Limitation Guidelines under the </w:t>
      </w:r>
      <w:r w:rsidRPr="00616B65">
        <w:rPr>
          <w:i/>
          <w:color w:val="000000"/>
        </w:rPr>
        <w:t>Clean Water Act</w:t>
      </w:r>
      <w:r w:rsidRPr="00616B65">
        <w:rPr>
          <w:color w:val="000000"/>
        </w:rPr>
        <w:t xml:space="preserve"> </w:t>
      </w:r>
      <w:r w:rsidR="00DC37E3" w:rsidRPr="00616B65">
        <w:rPr>
          <w:color w:val="000000"/>
        </w:rPr>
        <w:t xml:space="preserve">(CWA) </w:t>
      </w:r>
      <w:r w:rsidRPr="00616B65">
        <w:rPr>
          <w:color w:val="000000"/>
        </w:rPr>
        <w:t>are under court challenge but could affect up to 6 GW in New England. The agency is already considering the proposed rule in water permits under its review.</w:t>
      </w:r>
    </w:p>
    <w:p w:rsidR="003C4E05" w:rsidRPr="00616B65" w:rsidRDefault="003C4E05" w:rsidP="003C4E05">
      <w:pPr>
        <w:numPr>
          <w:ilvl w:val="0"/>
          <w:numId w:val="362"/>
        </w:numPr>
        <w:spacing w:after="120"/>
        <w:rPr>
          <w:color w:val="000000"/>
        </w:rPr>
      </w:pPr>
      <w:r w:rsidRPr="00616B65">
        <w:rPr>
          <w:color w:val="000000"/>
        </w:rPr>
        <w:t xml:space="preserve">EPA has yet to finalize the proposed ozone standards and regulations on fine particulate matter, but these could </w:t>
      </w:r>
      <w:r w:rsidRPr="00723A27">
        <w:rPr>
          <w:color w:val="000000"/>
        </w:rPr>
        <w:t xml:space="preserve">require </w:t>
      </w:r>
      <w:r w:rsidR="00AA67BD" w:rsidRPr="00723A27">
        <w:rPr>
          <w:color w:val="000000"/>
        </w:rPr>
        <w:t xml:space="preserve">up to 17.45 GW of fossil-fueled generators across southern New England and 21 GW total across the entire region to make </w:t>
      </w:r>
      <w:r w:rsidRPr="00723A27">
        <w:rPr>
          <w:color w:val="000000"/>
        </w:rPr>
        <w:t>operational changes and potential pollution control retrofits.</w:t>
      </w:r>
      <w:r w:rsidRPr="00616B65">
        <w:rPr>
          <w:color w:val="000000"/>
        </w:rPr>
        <w:t xml:space="preserve"> </w:t>
      </w:r>
    </w:p>
    <w:p w:rsidR="00960B5F" w:rsidRPr="00616B65" w:rsidRDefault="003C4E05" w:rsidP="00960B5F">
      <w:pPr>
        <w:numPr>
          <w:ilvl w:val="0"/>
          <w:numId w:val="362"/>
        </w:numPr>
        <w:spacing w:after="120"/>
        <w:rPr>
          <w:color w:val="000000"/>
        </w:rPr>
      </w:pPr>
      <w:r w:rsidRPr="00616B65">
        <w:rPr>
          <w:color w:val="000000"/>
        </w:rPr>
        <w:t xml:space="preserve">Most of the 6.4 GW of existing coal- and oil-fired generators comply with the Mercury and Air Toxics Standards, which went into effect April 16, 2015. </w:t>
      </w:r>
      <w:r w:rsidR="00960B5F" w:rsidRPr="00DD51CD">
        <w:t>On June 29, 2015, the US Supreme Court ruled th</w:t>
      </w:r>
      <w:r w:rsidR="00E06897" w:rsidRPr="00DD51CD">
        <w:t xml:space="preserve">at </w:t>
      </w:r>
      <w:r w:rsidR="00960B5F" w:rsidRPr="00DD51CD">
        <w:t xml:space="preserve">EPA interpreted the federal </w:t>
      </w:r>
      <w:r w:rsidR="00960B5F" w:rsidRPr="00DD51CD">
        <w:rPr>
          <w:i/>
        </w:rPr>
        <w:t>Clean Air Act</w:t>
      </w:r>
      <w:r w:rsidR="00960B5F" w:rsidRPr="00DD51CD">
        <w:t xml:space="preserve"> (CAA) unreasonably when it failed to consider the cost of compliance</w:t>
      </w:r>
      <w:r w:rsidR="00DE3789" w:rsidRPr="00DD51CD">
        <w:t xml:space="preserve"> and remanded the </w:t>
      </w:r>
      <w:r w:rsidR="0026618A" w:rsidRPr="00DD51CD">
        <w:t>rule ba</w:t>
      </w:r>
      <w:r w:rsidR="00DE3789" w:rsidRPr="00DD51CD">
        <w:t xml:space="preserve">ck to the lower court for further action. </w:t>
      </w:r>
      <w:r w:rsidR="00960B5F" w:rsidRPr="00DD51CD">
        <w:t xml:space="preserve">State air toxics regulations remain in force, </w:t>
      </w:r>
      <w:proofErr w:type="gramStart"/>
      <w:r w:rsidR="00960B5F" w:rsidRPr="00DD51CD">
        <w:t>however,</w:t>
      </w:r>
      <w:proofErr w:type="gramEnd"/>
      <w:r w:rsidR="00960B5F" w:rsidRPr="00DD51CD">
        <w:t xml:space="preserve"> and air toxics controls will continue to operate for most units in New England.</w:t>
      </w:r>
      <w:r w:rsidR="00960B5F" w:rsidRPr="00616B65">
        <w:rPr>
          <w:color w:val="000000"/>
        </w:rPr>
        <w:t xml:space="preserve"> </w:t>
      </w:r>
    </w:p>
    <w:p w:rsidR="003C4E05" w:rsidRPr="00616B65" w:rsidRDefault="003C4E05" w:rsidP="003C4E05">
      <w:pPr>
        <w:numPr>
          <w:ilvl w:val="0"/>
          <w:numId w:val="362"/>
        </w:numPr>
        <w:rPr>
          <w:color w:val="000000"/>
        </w:rPr>
      </w:pPr>
      <w:r w:rsidRPr="00616B65">
        <w:t xml:space="preserve">Fossil fuel plants will likely achieve </w:t>
      </w:r>
      <w:r w:rsidRPr="00616B65">
        <w:rPr>
          <w:color w:val="000000"/>
        </w:rPr>
        <w:t xml:space="preserve">compliance with the Clean Power Plan for carbon emissions through the existing Regional Greenhouse Gas Initiative, which is a cap-and-trade system. </w:t>
      </w:r>
    </w:p>
    <w:p w:rsidR="003C4E05" w:rsidRPr="003C4E05" w:rsidRDefault="003C4E05" w:rsidP="003C4E05">
      <w:r w:rsidRPr="003C4E05">
        <w:t xml:space="preserve">The ISO has calculated the historical </w:t>
      </w:r>
      <w:proofErr w:type="spellStart"/>
      <w:r w:rsidRPr="003C4E05">
        <w:t>systemwide</w:t>
      </w:r>
      <w:proofErr w:type="spellEnd"/>
      <w:r w:rsidRPr="003C4E05">
        <w:t xml:space="preserve"> emissions for several years. </w:t>
      </w:r>
      <w:proofErr w:type="gramStart"/>
      <w:r w:rsidRPr="003C4E05">
        <w:t xml:space="preserve">Although total energy </w:t>
      </w:r>
      <w:r w:rsidRPr="00723A27">
        <w:t>production declined by 4% from 2012</w:t>
      </w:r>
      <w:r w:rsidR="00AA67BD" w:rsidRPr="00723A27">
        <w:t xml:space="preserve"> to 2013</w:t>
      </w:r>
      <w:r w:rsidRPr="00723A27">
        <w:t>, system emissions remained about the same</w:t>
      </w:r>
      <w:r w:rsidRPr="003C4E05">
        <w:t xml:space="preserve"> during the same period.</w:t>
      </w:r>
      <w:proofErr w:type="gramEnd"/>
      <w:r w:rsidRPr="003C4E05">
        <w:t xml:space="preserve"> This </w:t>
      </w:r>
      <w:proofErr w:type="gramStart"/>
      <w:r w:rsidRPr="003C4E05">
        <w:t>was driven</w:t>
      </w:r>
      <w:proofErr w:type="gramEnd"/>
      <w:r w:rsidRPr="003C4E05">
        <w:t xml:space="preserve"> by a decrease in natural gas generat</w:t>
      </w:r>
      <w:r w:rsidRPr="00723A27">
        <w:t>ion</w:t>
      </w:r>
      <w:r w:rsidR="00723A27">
        <w:t>,</w:t>
      </w:r>
      <w:r w:rsidRPr="00723A27">
        <w:t xml:space="preserve"> resulting from high gas prices</w:t>
      </w:r>
      <w:r w:rsidRPr="003C4E05">
        <w:t xml:space="preserve"> and the limited availability of this fuel in the winter, which was offset by an increase in oil and coal generation. Total nitrogen oxides (NO</w:t>
      </w:r>
      <w:r w:rsidRPr="003C4E05">
        <w:rPr>
          <w:vertAlign w:val="subscript"/>
        </w:rPr>
        <w:t>X</w:t>
      </w:r>
      <w:r w:rsidRPr="003C4E05">
        <w:t>) system emissions were 20.32 kilotons (</w:t>
      </w:r>
      <w:proofErr w:type="spellStart"/>
      <w:r w:rsidRPr="003C4E05">
        <w:t>ktons</w:t>
      </w:r>
      <w:proofErr w:type="spellEnd"/>
      <w:r w:rsidRPr="003C4E05">
        <w:t>) for both 2012 and 2013. Sulfur dioxide (SO</w:t>
      </w:r>
      <w:r w:rsidRPr="003C4E05">
        <w:rPr>
          <w:vertAlign w:val="subscript"/>
        </w:rPr>
        <w:t>2</w:t>
      </w:r>
      <w:r w:rsidRPr="003C4E05">
        <w:t xml:space="preserve">) system emissions increased 9%, from 16.61 </w:t>
      </w:r>
      <w:proofErr w:type="spellStart"/>
      <w:r w:rsidRPr="003C4E05">
        <w:t>ktons</w:t>
      </w:r>
      <w:proofErr w:type="spellEnd"/>
      <w:r w:rsidRPr="003C4E05">
        <w:t xml:space="preserve"> in 2012 to 18.04 </w:t>
      </w:r>
      <w:proofErr w:type="spellStart"/>
      <w:r w:rsidRPr="003C4E05">
        <w:t>ktons</w:t>
      </w:r>
      <w:proofErr w:type="spellEnd"/>
      <w:r w:rsidRPr="003C4E05">
        <w:t xml:space="preserve"> in 2013. Carbon dioxide (CO</w:t>
      </w:r>
      <w:r w:rsidRPr="003C4E05">
        <w:rPr>
          <w:vertAlign w:val="subscript"/>
        </w:rPr>
        <w:t>2</w:t>
      </w:r>
      <w:r w:rsidRPr="003C4E05">
        <w:t xml:space="preserve">) system emissions decreased 3% during the same period, from 41,975 </w:t>
      </w:r>
      <w:proofErr w:type="spellStart"/>
      <w:r w:rsidRPr="003C4E05">
        <w:t>ktons</w:t>
      </w:r>
      <w:proofErr w:type="spellEnd"/>
      <w:r w:rsidRPr="003C4E05">
        <w:t xml:space="preserve"> in 2012 to 40,901 </w:t>
      </w:r>
      <w:proofErr w:type="spellStart"/>
      <w:r w:rsidRPr="003C4E05">
        <w:t>ktons</w:t>
      </w:r>
      <w:proofErr w:type="spellEnd"/>
      <w:r w:rsidRPr="003C4E05">
        <w:t xml:space="preserve"> in 2013. The 2013 system emission rates for NO</w:t>
      </w:r>
      <w:r w:rsidRPr="003C4E05">
        <w:rPr>
          <w:vertAlign w:val="subscript"/>
        </w:rPr>
        <w:t>X</w:t>
      </w:r>
      <w:r w:rsidRPr="003C4E05">
        <w:t>, SO</w:t>
      </w:r>
      <w:r w:rsidRPr="003C4E05">
        <w:rPr>
          <w:vertAlign w:val="subscript"/>
        </w:rPr>
        <w:t>2</w:t>
      </w:r>
      <w:r w:rsidRPr="003C4E05">
        <w:t>, and CO</w:t>
      </w:r>
      <w:r w:rsidRPr="003C4E05">
        <w:rPr>
          <w:vertAlign w:val="subscript"/>
        </w:rPr>
        <w:t>2</w:t>
      </w:r>
      <w:r w:rsidRPr="003C4E05">
        <w:t xml:space="preserve"> were higher than 2012 values, increasing by 3%, 14%, and 2%, respectively. Future regional emissions could increase even with more-stringent regulations, if oil-fired generating units need to operate during natural gas shortages or because nuclear units have retired or are on outages. Regional emissions could decrease with the use of lower-emitting fuels, additional environmental controls, higher imports from neighboring systems, and the greater use of EE and wind and photovoltaic resources. </w:t>
      </w:r>
    </w:p>
    <w:p w:rsidR="000615C2" w:rsidRDefault="003C4E05" w:rsidP="003C4E05">
      <w:r w:rsidRPr="003C4E05">
        <w:t>FERC is pursuing an integrated relicensing review for several hydroelectric projects located on the Connecticut River, with a completion deadline of April 2018 for all relicensing activities. In addition to energy production, relicensing must take into consideration the requirements for adequately and equitably protecting and mitigating damage to fish and wildlife (and their habitats) and the recommendations of state and federal fish and wildlife agencies. The ISO is monitoring such proceedings to assess the impacts of operational restrictions, including the maintenance of minimum flows, on the ability of hydroelectric generators to offer regulation and reserve services.</w:t>
      </w:r>
    </w:p>
    <w:p w:rsidR="000615C2" w:rsidRPr="00F74812" w:rsidRDefault="000615C2" w:rsidP="002410EC">
      <w:pPr>
        <w:pStyle w:val="Heading3"/>
      </w:pPr>
      <w:bookmarkStart w:id="41" w:name="_Ref423088948"/>
      <w:bookmarkStart w:id="42" w:name="_Toc428516347"/>
      <w:r w:rsidRPr="00F74812">
        <w:t xml:space="preserve">Integrating Renewable and Other Resources to Meet System Needs </w:t>
      </w:r>
      <w:r w:rsidR="004460DF" w:rsidRPr="00F74812">
        <w:t>(</w:t>
      </w:r>
      <w:r w:rsidR="00C62F60">
        <w:fldChar w:fldCharType="begin"/>
      </w:r>
      <w:r w:rsidR="00C62F60">
        <w:instrText xml:space="preserve"> REF _Ref418883814 \n \h </w:instrText>
      </w:r>
      <w:r w:rsidR="00C62F60">
        <w:fldChar w:fldCharType="separate"/>
      </w:r>
      <w:r w:rsidR="002D4C6E">
        <w:t>Section 10</w:t>
      </w:r>
      <w:r w:rsidR="00C62F60">
        <w:fldChar w:fldCharType="end"/>
      </w:r>
      <w:r w:rsidR="004460DF" w:rsidRPr="00F74812">
        <w:t>)</w:t>
      </w:r>
      <w:bookmarkEnd w:id="41"/>
      <w:bookmarkEnd w:id="42"/>
    </w:p>
    <w:p w:rsidR="003C4E05" w:rsidRDefault="003C4E05" w:rsidP="003C4E05">
      <w:r w:rsidRPr="00BD131B">
        <w:t>National and state policies, such as state Renewable Portfolio Standards</w:t>
      </w:r>
      <w:r>
        <w:t xml:space="preserve"> (RPSs)</w:t>
      </w:r>
      <w:r w:rsidRPr="00BD131B">
        <w:t>, are stimulating the need for,</w:t>
      </w:r>
      <w:r w:rsidRPr="00C6560A">
        <w:t xml:space="preserve"> and the development of, renewable resources and energy efficiency in the region</w:t>
      </w:r>
      <w:r>
        <w:t>, which reduce emissions.</w:t>
      </w:r>
      <w:r>
        <w:rPr>
          <w:rStyle w:val="FootnoteReference"/>
        </w:rPr>
        <w:footnoteReference w:id="25"/>
      </w:r>
      <w:r>
        <w:t xml:space="preserve"> </w:t>
      </w:r>
      <w:r w:rsidRPr="00435332">
        <w:t xml:space="preserve">Options for meeting, or exceeding, the region’s RPS targets include developing the renewable </w:t>
      </w:r>
      <w:r w:rsidRPr="00815A3C">
        <w:t>resources in the ISO queue, importing qualifying renewable resource energy from neighboring areas, building new renewable resources in New England not yet in the queue,</w:t>
      </w:r>
      <w:r w:rsidRPr="00435332">
        <w:t xml:space="preserve"> </w:t>
      </w:r>
      <w:r w:rsidRPr="00F25D5F">
        <w:t>developing behind-the-meter projects</w:t>
      </w:r>
      <w:r w:rsidRPr="00435332">
        <w:t xml:space="preserve">, and using eligible renewable fuels in existing generators. In addition, load-serving entities can make state-established alternative compliance payments if their qualified renewable resources fall short of providing sufficient Renewable Energy Certificates </w:t>
      </w:r>
      <w:r>
        <w:t xml:space="preserve">(RECs) </w:t>
      </w:r>
      <w:r w:rsidRPr="00435332">
        <w:t xml:space="preserve">to meet the RPSs. Alternative compliance payments also can serve as a price cap on the cost of </w:t>
      </w:r>
      <w:proofErr w:type="spellStart"/>
      <w:r w:rsidRPr="00435332">
        <w:t>RECs.</w:t>
      </w:r>
      <w:proofErr w:type="spellEnd"/>
    </w:p>
    <w:p w:rsidR="003C4E05" w:rsidRDefault="003C4E05" w:rsidP="003C4E05">
      <w:r w:rsidRPr="00723A27">
        <w:t xml:space="preserve">A number of wind projects have interconnected to </w:t>
      </w:r>
      <w:r w:rsidR="00711F6C" w:rsidRPr="00723A27">
        <w:t xml:space="preserve">areas </w:t>
      </w:r>
      <w:r w:rsidR="00F62D83" w:rsidRPr="00723A27">
        <w:t xml:space="preserve">of the regional power system </w:t>
      </w:r>
      <w:r w:rsidR="00711F6C" w:rsidRPr="00723A27">
        <w:t xml:space="preserve">that have favorable wind conditions but are </w:t>
      </w:r>
      <w:r w:rsidRPr="00723A27">
        <w:t xml:space="preserve">electrically remote and weak, and additional wind projects </w:t>
      </w:r>
      <w:proofErr w:type="gramStart"/>
      <w:r w:rsidRPr="00723A27">
        <w:t>are proposed</w:t>
      </w:r>
      <w:proofErr w:type="gramEnd"/>
      <w:r w:rsidRPr="00723A27">
        <w:t xml:space="preserve"> for these areas</w:t>
      </w:r>
      <w:r w:rsidR="00723A27">
        <w:t xml:space="preserve">. </w:t>
      </w:r>
      <w:r w:rsidRPr="00723A27">
        <w:t xml:space="preserve">These facilities pose operational and planning challenges </w:t>
      </w:r>
      <w:r w:rsidR="00C337E7" w:rsidRPr="00723A27">
        <w:t xml:space="preserve">associated </w:t>
      </w:r>
      <w:r w:rsidRPr="00723A27">
        <w:t>with voltage and stability performance. In addition, the basic assumptions applied in the interconnection studies conducted for</w:t>
      </w:r>
      <w:r w:rsidRPr="00D94746">
        <w:t xml:space="preserve"> determining a facility’s specific interconnection requirements are not designed to address all possible system conditions that can arise during daily operating conditions of the system, which may further constrain wind output under stressed system conditions (e.g., during </w:t>
      </w:r>
      <w:r w:rsidR="000054D2">
        <w:t xml:space="preserve">transmission </w:t>
      </w:r>
      <w:r w:rsidRPr="00D94746">
        <w:t xml:space="preserve">maintenance outages). The </w:t>
      </w:r>
      <w:r w:rsidR="00695732">
        <w:t xml:space="preserve">existing </w:t>
      </w:r>
      <w:r w:rsidRPr="00D94746">
        <w:t xml:space="preserve">transmission system is insufficient to support the integration of </w:t>
      </w:r>
      <w:r w:rsidR="00695732" w:rsidRPr="00D94746">
        <w:t>the</w:t>
      </w:r>
      <w:r w:rsidR="00695732">
        <w:t xml:space="preserve"> </w:t>
      </w:r>
      <w:r w:rsidR="00427AA6">
        <w:t>n</w:t>
      </w:r>
      <w:r w:rsidR="00695732">
        <w:t xml:space="preserve">orthern Maine </w:t>
      </w:r>
      <w:r w:rsidRPr="00634454">
        <w:t xml:space="preserve">wind generation currently </w:t>
      </w:r>
      <w:r w:rsidR="00695732" w:rsidRPr="00634454">
        <w:t xml:space="preserve">in the </w:t>
      </w:r>
      <w:r w:rsidRPr="00634454">
        <w:t xml:space="preserve">interconnection </w:t>
      </w:r>
      <w:r w:rsidR="00695732" w:rsidRPr="00634454">
        <w:t>queue</w:t>
      </w:r>
      <w:r w:rsidRPr="00634454">
        <w:t xml:space="preserve">, and the system </w:t>
      </w:r>
      <w:r w:rsidR="00634454" w:rsidRPr="00634454">
        <w:t xml:space="preserve">could </w:t>
      </w:r>
      <w:r w:rsidRPr="00634454">
        <w:t xml:space="preserve">require major upgrades to accommodate this generation. </w:t>
      </w:r>
      <w:proofErr w:type="gramStart"/>
      <w:r w:rsidR="00695732" w:rsidRPr="00634454">
        <w:t xml:space="preserve">To </w:t>
      </w:r>
      <w:r w:rsidR="00213ACE" w:rsidRPr="00634454">
        <w:t>better enable</w:t>
      </w:r>
      <w:proofErr w:type="gramEnd"/>
      <w:r w:rsidR="00695732" w:rsidRPr="00634454">
        <w:t xml:space="preserve"> developers to build needed network transmission,</w:t>
      </w:r>
      <w:r w:rsidR="007801D3" w:rsidRPr="00634454">
        <w:t xml:space="preserve"> </w:t>
      </w:r>
      <w:r w:rsidR="00695732" w:rsidRPr="00634454">
        <w:t>t</w:t>
      </w:r>
      <w:r w:rsidR="00881C94" w:rsidRPr="00634454">
        <w:t>he ISO is working with regional stakeholders to reduc</w:t>
      </w:r>
      <w:r w:rsidR="0030394C" w:rsidRPr="00723A27">
        <w:t>e</w:t>
      </w:r>
      <w:r w:rsidR="00881C94" w:rsidRPr="00634454">
        <w:t xml:space="preserve"> </w:t>
      </w:r>
      <w:r w:rsidR="0030394C" w:rsidRPr="00723A27">
        <w:t xml:space="preserve">the processing time for </w:t>
      </w:r>
      <w:r w:rsidR="00881C94" w:rsidRPr="00634454">
        <w:t>generator interconnection request</w:t>
      </w:r>
      <w:r w:rsidR="0030394C" w:rsidRPr="000A6DD7">
        <w:t>s</w:t>
      </w:r>
      <w:r w:rsidR="00881C94" w:rsidRPr="00634454">
        <w:t xml:space="preserve"> involving inverter-based generator</w:t>
      </w:r>
      <w:r w:rsidR="00881C94" w:rsidRPr="000A6DD7">
        <w:t xml:space="preserve"> project</w:t>
      </w:r>
      <w:r w:rsidR="00881C94" w:rsidRPr="00634454">
        <w:t>s.</w:t>
      </w:r>
      <w:r w:rsidR="00881C94" w:rsidRPr="000A6DD7">
        <w:rPr>
          <w:rStyle w:val="FootnoteReference"/>
        </w:rPr>
        <w:footnoteReference w:id="26"/>
      </w:r>
      <w:r w:rsidR="00881C94" w:rsidRPr="00634454">
        <w:t xml:space="preserve"> </w:t>
      </w:r>
      <w:proofErr w:type="gramStart"/>
      <w:r w:rsidR="00771A99">
        <w:t>N</w:t>
      </w:r>
      <w:r w:rsidR="00634454" w:rsidRPr="000A6DD7">
        <w:t xml:space="preserve">eeded </w:t>
      </w:r>
      <w:r w:rsidR="008D5D5B" w:rsidRPr="000A6DD7">
        <w:t>system upgrades</w:t>
      </w:r>
      <w:r w:rsidR="00771A99">
        <w:t xml:space="preserve"> could be developed</w:t>
      </w:r>
      <w:proofErr w:type="gramEnd"/>
      <w:r w:rsidR="00771A99">
        <w:t xml:space="preserve"> using several processes</w:t>
      </w:r>
      <w:r w:rsidR="008D5D5B" w:rsidRPr="000A6DD7">
        <w:t>, among them, the ETU process</w:t>
      </w:r>
      <w:r w:rsidR="000054D2" w:rsidRPr="000A6DD7">
        <w:t xml:space="preserve">, discussed in </w:t>
      </w:r>
      <w:r w:rsidR="008D5D5B" w:rsidRPr="000A6DD7">
        <w:t>Section</w:t>
      </w:r>
      <w:r w:rsidR="000054D2" w:rsidRPr="000A6DD7">
        <w:t>s</w:t>
      </w:r>
      <w:r w:rsidR="008D5D5B" w:rsidRPr="000A6DD7">
        <w:t xml:space="preserve"> </w:t>
      </w:r>
      <w:r w:rsidR="008D5D5B" w:rsidRPr="000A6DD7">
        <w:fldChar w:fldCharType="begin"/>
      </w:r>
      <w:r w:rsidR="008D5D5B" w:rsidRPr="000A6DD7">
        <w:instrText xml:space="preserve"> REF _Ref425500254 \r \h  \* MERGEFORMAT </w:instrText>
      </w:r>
      <w:r w:rsidR="008D5D5B" w:rsidRPr="000A6DD7">
        <w:fldChar w:fldCharType="separate"/>
      </w:r>
      <w:r w:rsidR="002D4C6E">
        <w:t>1.3.4</w:t>
      </w:r>
      <w:r w:rsidR="008D5D5B" w:rsidRPr="000A6DD7">
        <w:fldChar w:fldCharType="end"/>
      </w:r>
      <w:r w:rsidR="0030394C" w:rsidRPr="000A6DD7">
        <w:t xml:space="preserve"> and </w:t>
      </w:r>
      <w:r w:rsidR="000054D2" w:rsidRPr="000A6DD7">
        <w:fldChar w:fldCharType="begin"/>
      </w:r>
      <w:r w:rsidR="000054D2" w:rsidRPr="000A6DD7">
        <w:instrText xml:space="preserve"> REF _Ref423460892 \r \h </w:instrText>
      </w:r>
      <w:r w:rsidR="000A6DD7" w:rsidRPr="000A6DD7">
        <w:instrText xml:space="preserve"> \* MERGEFORMAT </w:instrText>
      </w:r>
      <w:r w:rsidR="000054D2" w:rsidRPr="000A6DD7">
        <w:fldChar w:fldCharType="separate"/>
      </w:r>
      <w:r w:rsidR="002D4C6E">
        <w:t>2.1.1.5</w:t>
      </w:r>
      <w:r w:rsidR="000054D2" w:rsidRPr="000A6DD7">
        <w:fldChar w:fldCharType="end"/>
      </w:r>
      <w:r w:rsidR="0030394C" w:rsidRPr="000A6DD7">
        <w:t>.</w:t>
      </w:r>
      <w:r w:rsidRPr="000D04B5">
        <w:t> </w:t>
      </w:r>
    </w:p>
    <w:p w:rsidR="003C4E05" w:rsidRDefault="003C4E05" w:rsidP="003C4E05">
      <w:r w:rsidRPr="007F793E">
        <w:t>Regional and industry efforts are assisting in integrating renewable resources, demand resources, and smart grid technologies into the system. The ISO has improved operating procedures and processes, participated in the development of industry standards, and conducted studies that inform developers and policymakers o</w:t>
      </w:r>
      <w:r w:rsidR="006D2814">
        <w:t>n</w:t>
      </w:r>
      <w:r w:rsidRPr="007F793E">
        <w:t xml:space="preserve"> how renewable resource development affects system performance.</w:t>
      </w:r>
      <w:r>
        <w:t xml:space="preserve"> </w:t>
      </w:r>
    </w:p>
    <w:p w:rsidR="003C4E05" w:rsidRDefault="003C4E05" w:rsidP="003C4E05">
      <w:r w:rsidRPr="00723A27">
        <w:t xml:space="preserve">The ISO implemented </w:t>
      </w:r>
      <w:r w:rsidR="00695732" w:rsidRPr="00723A27">
        <w:t xml:space="preserve">a process for </w:t>
      </w:r>
      <w:r w:rsidR="006D2814" w:rsidRPr="00723A27">
        <w:t>independently forecasting</w:t>
      </w:r>
      <w:r w:rsidR="006D2814">
        <w:t xml:space="preserve"> </w:t>
      </w:r>
      <w:r>
        <w:t xml:space="preserve">wind generation, which improves situational awareness and assists asset </w:t>
      </w:r>
      <w:r w:rsidRPr="00BD131B">
        <w:t xml:space="preserve">owners with bidding in the wholesale markets. Plans call for further integrating wind into </w:t>
      </w:r>
      <w:r w:rsidR="00C61002">
        <w:t xml:space="preserve">the </w:t>
      </w:r>
      <w:r w:rsidRPr="00BD131B">
        <w:t xml:space="preserve">economic </w:t>
      </w:r>
      <w:r w:rsidRPr="00A33B64">
        <w:t xml:space="preserve">dispatch. The ISO also is developing ways of </w:t>
      </w:r>
      <w:r w:rsidR="00554677">
        <w:t xml:space="preserve">improving </w:t>
      </w:r>
      <w:r w:rsidRPr="00A33B64">
        <w:t xml:space="preserve">the load-reducing effects of photovoltaics </w:t>
      </w:r>
      <w:r w:rsidR="00616B65">
        <w:t xml:space="preserve">located behind the meter </w:t>
      </w:r>
      <w:r w:rsidRPr="00A33B64">
        <w:t xml:space="preserve">into </w:t>
      </w:r>
      <w:r w:rsidR="00695732">
        <w:t xml:space="preserve">the </w:t>
      </w:r>
      <w:r w:rsidRPr="00A33B64">
        <w:t>load-</w:t>
      </w:r>
      <w:r w:rsidRPr="007465D6">
        <w:t xml:space="preserve">forecasting processes to support the efficient and reliable integration of increasing amounts of PV. The </w:t>
      </w:r>
      <w:r w:rsidRPr="00A402FC">
        <w:t xml:space="preserve">ISO and the states are addressing </w:t>
      </w:r>
      <w:r w:rsidR="00695732" w:rsidRPr="00A402FC">
        <w:t xml:space="preserve">how </w:t>
      </w:r>
      <w:proofErr w:type="gramStart"/>
      <w:r w:rsidR="00695732" w:rsidRPr="00A402FC">
        <w:t>to best maintain</w:t>
      </w:r>
      <w:proofErr w:type="gramEnd"/>
      <w:r w:rsidR="00695732" w:rsidRPr="00A402FC">
        <w:t xml:space="preserve"> </w:t>
      </w:r>
      <w:r w:rsidRPr="00A402FC">
        <w:t xml:space="preserve">reliability </w:t>
      </w:r>
      <w:r w:rsidR="00695732" w:rsidRPr="00A402FC">
        <w:t xml:space="preserve">with the </w:t>
      </w:r>
      <w:r w:rsidRPr="00A402FC">
        <w:t xml:space="preserve">growing penetrations of </w:t>
      </w:r>
      <w:r w:rsidR="00616B65" w:rsidRPr="00A402FC">
        <w:t xml:space="preserve">these </w:t>
      </w:r>
      <w:r w:rsidRPr="00A402FC">
        <w:t>PV</w:t>
      </w:r>
      <w:r w:rsidR="00616B65" w:rsidRPr="00A402FC">
        <w:t xml:space="preserve"> installations</w:t>
      </w:r>
      <w:r w:rsidRPr="00A402FC">
        <w:t xml:space="preserve">, </w:t>
      </w:r>
      <w:r w:rsidR="00695732" w:rsidRPr="00A402FC">
        <w:t xml:space="preserve">including </w:t>
      </w:r>
      <w:r w:rsidR="00695732" w:rsidRPr="006D2814">
        <w:t xml:space="preserve">implementing </w:t>
      </w:r>
      <w:r w:rsidR="00695732" w:rsidRPr="00A402FC">
        <w:t xml:space="preserve">new rules for inverter-based resources that </w:t>
      </w:r>
      <w:r w:rsidR="00695732" w:rsidRPr="006D2814">
        <w:t xml:space="preserve">must </w:t>
      </w:r>
      <w:r w:rsidRPr="00A402FC">
        <w:t xml:space="preserve">meet </w:t>
      </w:r>
      <w:r w:rsidR="00A402FC" w:rsidRPr="006D2814">
        <w:t xml:space="preserve">revised </w:t>
      </w:r>
      <w:r w:rsidRPr="00A402FC">
        <w:t xml:space="preserve">interconnection requirements </w:t>
      </w:r>
      <w:r w:rsidR="00695732" w:rsidRPr="00A402FC">
        <w:t>set</w:t>
      </w:r>
      <w:r w:rsidRPr="00A402FC">
        <w:t xml:space="preserve"> by IEEE standards.</w:t>
      </w:r>
      <w:r w:rsidR="00213ACE" w:rsidRPr="006D2814">
        <w:rPr>
          <w:rStyle w:val="FootnoteReference"/>
        </w:rPr>
        <w:footnoteReference w:id="27"/>
      </w:r>
    </w:p>
    <w:p w:rsidR="003C4E05" w:rsidRDefault="003C4E05" w:rsidP="003C4E05">
      <w:r w:rsidRPr="00723A27">
        <w:t xml:space="preserve">The ISO conducted a </w:t>
      </w:r>
      <w:r w:rsidR="00125D52" w:rsidRPr="00723A27">
        <w:t>s</w:t>
      </w:r>
      <w:r w:rsidRPr="00723A27">
        <w:t xml:space="preserve">trategic </w:t>
      </w:r>
      <w:r w:rsidR="00125D52" w:rsidRPr="00723A27">
        <w:t>t</w:t>
      </w:r>
      <w:r w:rsidRPr="00723A27">
        <w:t xml:space="preserve">ransmission </w:t>
      </w:r>
      <w:r w:rsidR="00125D52" w:rsidRPr="00723A27">
        <w:t>a</w:t>
      </w:r>
      <w:r w:rsidRPr="00723A27">
        <w:t xml:space="preserve">nalysis </w:t>
      </w:r>
      <w:r w:rsidR="00125D52" w:rsidRPr="00723A27">
        <w:t xml:space="preserve">for </w:t>
      </w:r>
      <w:r w:rsidRPr="00723A27">
        <w:t>wind resource</w:t>
      </w:r>
      <w:r w:rsidR="00125D52" w:rsidRPr="00723A27">
        <w:t xml:space="preserve"> integration</w:t>
      </w:r>
      <w:r w:rsidRPr="00723A27">
        <w:t xml:space="preserve"> in subareas of Maine and Vermont.</w:t>
      </w:r>
      <w:r w:rsidRPr="00723A27">
        <w:rPr>
          <w:rStyle w:val="FootnoteReference"/>
        </w:rPr>
        <w:footnoteReference w:id="28"/>
      </w:r>
      <w:r w:rsidRPr="00723A27">
        <w:t xml:space="preserve"> The</w:t>
      </w:r>
      <w:r>
        <w:t xml:space="preserve"> studies identified transmission system constraints of both the </w:t>
      </w:r>
      <w:r w:rsidRPr="007465D6">
        <w:t xml:space="preserve">local and regional transmission systems, and the analysis demonstrated the benefits of </w:t>
      </w:r>
      <w:r w:rsidR="00CB4924" w:rsidRPr="007465D6">
        <w:t xml:space="preserve">including </w:t>
      </w:r>
      <w:r>
        <w:t xml:space="preserve">robust local voltage-control capability to the wind-generation sites. The studies showed conceptual transmission improvements that </w:t>
      </w:r>
      <w:r w:rsidRPr="004D7F47">
        <w:t xml:space="preserve">would reliably integrate the wind resources while meeting NPCC bulk </w:t>
      </w:r>
      <w:r w:rsidRPr="007465D6">
        <w:t>power system (BPS) requirements.</w:t>
      </w:r>
      <w:r w:rsidRPr="007465D6">
        <w:rPr>
          <w:rStyle w:val="FootnoteReference"/>
        </w:rPr>
        <w:footnoteReference w:id="29"/>
      </w:r>
      <w:r w:rsidRPr="007465D6">
        <w:t xml:space="preserve"> The conceptual transmission improvements include static and</w:t>
      </w:r>
      <w:r w:rsidRPr="004D7F47">
        <w:t xml:space="preserve"> reactive dynamic support to provide voltage</w:t>
      </w:r>
      <w:r>
        <w:t xml:space="preserve"> control and two </w:t>
      </w:r>
      <w:proofErr w:type="spellStart"/>
      <w:r>
        <w:t>thyristor</w:t>
      </w:r>
      <w:proofErr w:type="spellEnd"/>
      <w:r>
        <w:t xml:space="preserve">-controlled series </w:t>
      </w:r>
      <w:r w:rsidRPr="00606296">
        <w:t xml:space="preserve">compensators, </w:t>
      </w:r>
      <w:r w:rsidRPr="007465D6">
        <w:t>which are a type of flexible alternating-current transmission system (FACTS</w:t>
      </w:r>
      <w:r w:rsidRPr="00723A27">
        <w:t xml:space="preserve">). The study also showed the need for synchronous condensers </w:t>
      </w:r>
      <w:r w:rsidR="00DE4173" w:rsidRPr="00723A27">
        <w:t>that can</w:t>
      </w:r>
      <w:r w:rsidR="00B257B9" w:rsidRPr="00723A27">
        <w:t xml:space="preserve"> help </w:t>
      </w:r>
      <w:r w:rsidRPr="00723A27">
        <w:t>meet BPS requirements after the addition of the studied wind resources</w:t>
      </w:r>
      <w:r w:rsidRPr="00723A27">
        <w:rPr>
          <w:color w:val="1F497D"/>
        </w:rPr>
        <w:t>.</w:t>
      </w:r>
      <w:r w:rsidRPr="00723A27">
        <w:rPr>
          <w:rStyle w:val="FootnoteReference"/>
        </w:rPr>
        <w:footnoteReference w:id="30"/>
      </w:r>
      <w:r w:rsidRPr="007465D6">
        <w:t xml:space="preserve"> </w:t>
      </w:r>
    </w:p>
    <w:p w:rsidR="000615C2" w:rsidRDefault="003C4E05" w:rsidP="003C4E05">
      <w:r w:rsidRPr="00723A27">
        <w:t xml:space="preserve">The results of the </w:t>
      </w:r>
      <w:r w:rsidR="00E6736F" w:rsidRPr="00723A27">
        <w:rPr>
          <w:i/>
          <w:szCs w:val="18"/>
        </w:rPr>
        <w:t>Strategic Transmission Analysis: Wind Integration Study</w:t>
      </w:r>
      <w:r w:rsidR="00E6736F" w:rsidRPr="00723A27" w:rsidDel="00E6736F">
        <w:t xml:space="preserve"> </w:t>
      </w:r>
      <w:proofErr w:type="gramStart"/>
      <w:r w:rsidRPr="00723A27">
        <w:t>will be used</w:t>
      </w:r>
      <w:proofErr w:type="gramEnd"/>
      <w:r w:rsidRPr="00723A27">
        <w:t xml:space="preserve"> in the 2015 economic studies of onshore wind development in Maine. These</w:t>
      </w:r>
      <w:r>
        <w:t xml:space="preserve"> studies will show the economic benefits of relieving transmission constraints in the Keene Road area and other areas of Maine. The results also </w:t>
      </w:r>
      <w:proofErr w:type="gramStart"/>
      <w:r>
        <w:t>may be used</w:t>
      </w:r>
      <w:proofErr w:type="gramEnd"/>
      <w:r>
        <w:t xml:space="preserve"> </w:t>
      </w:r>
      <w:r w:rsidRPr="001652AF">
        <w:t xml:space="preserve">to identify the need for future </w:t>
      </w:r>
      <w:r w:rsidR="004C38BF">
        <w:t>m</w:t>
      </w:r>
      <w:r w:rsidRPr="001652AF">
        <w:t>ark</w:t>
      </w:r>
      <w:r w:rsidRPr="008E1F98">
        <w:t>et-</w:t>
      </w:r>
      <w:r w:rsidR="004C38BF">
        <w:t>e</w:t>
      </w:r>
      <w:r w:rsidRPr="008E1F98">
        <w:t xml:space="preserve">fficiency </w:t>
      </w:r>
      <w:r w:rsidR="004C38BF">
        <w:t>t</w:t>
      </w:r>
      <w:r w:rsidRPr="008E1F98">
        <w:t xml:space="preserve">ransmission </w:t>
      </w:r>
      <w:r w:rsidR="004C38BF">
        <w:t>u</w:t>
      </w:r>
      <w:r w:rsidRPr="008E1F98">
        <w:t xml:space="preserve">pgrades and </w:t>
      </w:r>
      <w:r w:rsidRPr="00EB78AA">
        <w:t xml:space="preserve">for </w:t>
      </w:r>
      <w:r w:rsidRPr="000C3955">
        <w:t>projects facilitating the</w:t>
      </w:r>
      <w:r w:rsidRPr="00723A1C">
        <w:t xml:space="preserve"> integration of wind</w:t>
      </w:r>
      <w:r>
        <w:t xml:space="preserve"> resources</w:t>
      </w:r>
      <w:r w:rsidRPr="00490D74">
        <w:t xml:space="preserve">. A third 2015 </w:t>
      </w:r>
      <w:r w:rsidRPr="00A87D1C">
        <w:t>e</w:t>
      </w:r>
      <w:r w:rsidRPr="00490D74">
        <w:t xml:space="preserve">conomic </w:t>
      </w:r>
      <w:r w:rsidRPr="00A87D1C">
        <w:t>s</w:t>
      </w:r>
      <w:r w:rsidRPr="00490D74">
        <w:t>tudy will examine the interconnection of offshore wind resources</w:t>
      </w:r>
      <w:r>
        <w:t xml:space="preserve"> along the southeastern coast of New England. </w:t>
      </w:r>
    </w:p>
    <w:p w:rsidR="000615C2" w:rsidRPr="00677358" w:rsidRDefault="000615C2" w:rsidP="002410EC">
      <w:pPr>
        <w:pStyle w:val="Heading3"/>
      </w:pPr>
      <w:bookmarkStart w:id="43" w:name="_Toc390070640"/>
      <w:bookmarkStart w:id="44" w:name="_Toc396807597"/>
      <w:bookmarkStart w:id="45" w:name="_Toc428516348"/>
      <w:r w:rsidRPr="00677358">
        <w:t>Federal, State, and Regional Initiatives that Affect System Planning</w:t>
      </w:r>
      <w:bookmarkEnd w:id="43"/>
      <w:bookmarkEnd w:id="44"/>
      <w:r w:rsidR="004460DF" w:rsidRPr="00677358">
        <w:t xml:space="preserve"> (</w:t>
      </w:r>
      <w:r w:rsidR="00541175" w:rsidRPr="00677358">
        <w:fldChar w:fldCharType="begin"/>
      </w:r>
      <w:r w:rsidR="00541175" w:rsidRPr="00677358">
        <w:instrText xml:space="preserve"> REF _Ref418861997 \r \h </w:instrText>
      </w:r>
      <w:r w:rsidR="00677358">
        <w:instrText xml:space="preserve"> \* MERGEFORMAT </w:instrText>
      </w:r>
      <w:r w:rsidR="00541175" w:rsidRPr="00677358">
        <w:fldChar w:fldCharType="separate"/>
      </w:r>
      <w:r w:rsidR="002D4C6E">
        <w:t>Section 11</w:t>
      </w:r>
      <w:r w:rsidR="00541175" w:rsidRPr="00677358">
        <w:fldChar w:fldCharType="end"/>
      </w:r>
      <w:r w:rsidR="004460DF" w:rsidRPr="00677358">
        <w:t>)</w:t>
      </w:r>
      <w:bookmarkEnd w:id="45"/>
      <w:r w:rsidR="00554677">
        <w:t xml:space="preserve"> </w:t>
      </w:r>
    </w:p>
    <w:p w:rsidR="003C4E05" w:rsidRDefault="003C4E05" w:rsidP="003C4E05">
      <w:r>
        <w:t xml:space="preserve">The ISO continuously works with a wide variety of policymakers and other regional and interregional </w:t>
      </w:r>
      <w:r w:rsidRPr="00815A3C">
        <w:t>stakeholders on initiatives that influence electric power system planning. These groups include the New</w:t>
      </w:r>
      <w:r w:rsidRPr="004808DD">
        <w:t xml:space="preserve"> England Conference of Public Utilities Commissioners (NECPUC), the New England States Committee on Electricity (NESCOE), the New England governors, the Consumer Liaison Group (CLG), and others</w:t>
      </w:r>
      <w:r w:rsidRPr="000C5660">
        <w:t>. The planning process will continue to evolve in response to compliance with FERC orders and other policy developments, especially under FERC Order No. 1000. F</w:t>
      </w:r>
      <w:r>
        <w:t xml:space="preserve">or example, </w:t>
      </w:r>
      <w:r w:rsidRPr="00AE47C8">
        <w:t xml:space="preserve">Renewable </w:t>
      </w:r>
      <w:r>
        <w:t>P</w:t>
      </w:r>
      <w:r w:rsidRPr="00AE47C8">
        <w:t xml:space="preserve">ortfolio </w:t>
      </w:r>
      <w:r>
        <w:t>S</w:t>
      </w:r>
      <w:r w:rsidRPr="00AE47C8">
        <w:t xml:space="preserve">tandards promote the development of wind </w:t>
      </w:r>
      <w:r w:rsidRPr="00781043">
        <w:t>energy, and economic studies inform policymakers of the potential benefits of transmission expansion.</w:t>
      </w:r>
    </w:p>
    <w:p w:rsidR="003C4E05" w:rsidRDefault="003C4E05" w:rsidP="003C4E05">
      <w:r w:rsidRPr="004808DD">
        <w:t xml:space="preserve">The Quadrennial Energy Review </w:t>
      </w:r>
      <w:r>
        <w:t xml:space="preserve">(QER) </w:t>
      </w:r>
      <w:r w:rsidRPr="004808DD">
        <w:t>by DOE, which conclude</w:t>
      </w:r>
      <w:r>
        <w:t>d</w:t>
      </w:r>
      <w:r w:rsidRPr="004808DD">
        <w:t xml:space="preserve"> in 2015, is a comprehensive analysis of </w:t>
      </w:r>
      <w:r>
        <w:t xml:space="preserve">the nation’s </w:t>
      </w:r>
      <w:r w:rsidRPr="004808DD">
        <w:t>energy and electricity production and delivery systems</w:t>
      </w:r>
      <w:r>
        <w:t>.</w:t>
      </w:r>
      <w:r>
        <w:rPr>
          <w:rStyle w:val="FootnoteReference"/>
        </w:rPr>
        <w:footnoteReference w:id="31"/>
      </w:r>
      <w:r>
        <w:t xml:space="preserve"> It includes discussions of natural gas bottlenecks affecting New England, the short-term benefits of the winter reliability program, and the long-term need for additional pipeline infrastructure that increases access to Marcellus shale gas. </w:t>
      </w:r>
    </w:p>
    <w:p w:rsidR="003C4E05" w:rsidRDefault="003C4E05" w:rsidP="003C4E05">
      <w:r w:rsidRPr="00777452">
        <w:t>The Connecticut Department of Energy and Environmental Protection (CT DEEP)</w:t>
      </w:r>
      <w:r w:rsidR="001A1BF6">
        <w:t xml:space="preserve"> </w:t>
      </w:r>
      <w:r w:rsidRPr="00777452">
        <w:t>and the electric distribution companies of Massachusetts and Rhode Isla</w:t>
      </w:r>
      <w:r>
        <w:t xml:space="preserve">nd </w:t>
      </w:r>
      <w:r w:rsidR="00E06897">
        <w:t xml:space="preserve">are in the process of </w:t>
      </w:r>
      <w:r w:rsidRPr="00777452">
        <w:t>issu</w:t>
      </w:r>
      <w:r w:rsidR="00E06897">
        <w:t xml:space="preserve">ing </w:t>
      </w:r>
      <w:r w:rsidRPr="00777452">
        <w:t xml:space="preserve">a </w:t>
      </w:r>
      <w:r>
        <w:t>r</w:t>
      </w:r>
      <w:r w:rsidRPr="00777452">
        <w:t xml:space="preserve">equest for </w:t>
      </w:r>
      <w:r>
        <w:t>p</w:t>
      </w:r>
      <w:r w:rsidRPr="00777452">
        <w:t xml:space="preserve">roposals for </w:t>
      </w:r>
      <w:r>
        <w:t>c</w:t>
      </w:r>
      <w:r w:rsidRPr="00777452">
        <w:t xml:space="preserve">lean </w:t>
      </w:r>
      <w:r>
        <w:t>e</w:t>
      </w:r>
      <w:r w:rsidRPr="00777452">
        <w:t xml:space="preserve">nergy and </w:t>
      </w:r>
      <w:r>
        <w:t>t</w:t>
      </w:r>
      <w:r w:rsidRPr="00777452">
        <w:t>ransmission</w:t>
      </w:r>
      <w:r>
        <w:t>.</w:t>
      </w:r>
      <w:r>
        <w:rPr>
          <w:rStyle w:val="FootnoteReference"/>
        </w:rPr>
        <w:footnoteReference w:id="32"/>
      </w:r>
      <w:r>
        <w:t xml:space="preserve"> </w:t>
      </w:r>
      <w:r w:rsidRPr="00777452">
        <w:t xml:space="preserve">The purpose of the three‐state procurement is to identify projects that could help the procuring states meet their clean energy goals in </w:t>
      </w:r>
      <w:r w:rsidRPr="00BD131B">
        <w:t>a cost‐effective manner and that bring additional regional benefits, such as lower costs to consumers. The soliciting parties decided to act jointly to open the possibility</w:t>
      </w:r>
      <w:r w:rsidRPr="00777452">
        <w:t xml:space="preserve"> of procuring large‐scale projects that no one state could procure on its own.</w:t>
      </w:r>
      <w:r>
        <w:t xml:space="preserve"> </w:t>
      </w:r>
    </w:p>
    <w:p w:rsidR="003C4E05" w:rsidRDefault="003C4E05" w:rsidP="003C4E05">
      <w:r w:rsidRPr="000A0E55">
        <w:t xml:space="preserve">Regional initiatives continue </w:t>
      </w:r>
      <w:r w:rsidR="00616B65">
        <w:t xml:space="preserve">to support the </w:t>
      </w:r>
      <w:r w:rsidRPr="000A0E55">
        <w:t>develop</w:t>
      </w:r>
      <w:r w:rsidR="00616B65">
        <w:t xml:space="preserve">ment </w:t>
      </w:r>
      <w:r w:rsidRPr="000A0E55">
        <w:t>and integrati</w:t>
      </w:r>
      <w:r w:rsidR="00616B65">
        <w:t xml:space="preserve">on of </w:t>
      </w:r>
      <w:r w:rsidRPr="000A0E55">
        <w:t xml:space="preserve">new technologies and </w:t>
      </w:r>
      <w:r w:rsidR="00616B65">
        <w:t xml:space="preserve">the </w:t>
      </w:r>
      <w:r w:rsidRPr="000A0E55">
        <w:t>enhanc</w:t>
      </w:r>
      <w:r w:rsidR="00616B65">
        <w:t xml:space="preserve">ement of </w:t>
      </w:r>
      <w:r w:rsidRPr="000A0E55">
        <w:t>operating and planning procedures to improve system reliability. Several of the technology developments and challenges affecting the planning of the New England region involve integrating smart grid equipment, improving operator awareness and system modeling through the use of phasor measurement units (PMUs), and using high-voltage direct-current (HVDC) facilities and FACTS devices.</w:t>
      </w:r>
    </w:p>
    <w:p w:rsidR="000615C2" w:rsidRDefault="003C4E05" w:rsidP="003C4E05">
      <w:r>
        <w:t>T</w:t>
      </w:r>
      <w:r w:rsidRPr="00690D29">
        <w:t xml:space="preserve">he ISO’s </w:t>
      </w:r>
      <w:r w:rsidRPr="00690D29">
        <w:rPr>
          <w:i/>
        </w:rPr>
        <w:t>Transmission Planning Process Guide</w:t>
      </w:r>
      <w:r w:rsidRPr="00690D29">
        <w:t xml:space="preserve"> and </w:t>
      </w:r>
      <w:r w:rsidRPr="00690D29">
        <w:rPr>
          <w:i/>
        </w:rPr>
        <w:t>Transmission Planning Technical Guide</w:t>
      </w:r>
      <w:r w:rsidRPr="00690D29">
        <w:t xml:space="preserve"> document the regional transmission planning process and </w:t>
      </w:r>
      <w:r>
        <w:t xml:space="preserve">identify </w:t>
      </w:r>
      <w:r w:rsidRPr="00690D29">
        <w:t xml:space="preserve">technical requirements for planning studies. </w:t>
      </w:r>
      <w:r>
        <w:t xml:space="preserve">The ISO is revising the </w:t>
      </w:r>
      <w:r w:rsidRPr="00781043">
        <w:rPr>
          <w:i/>
        </w:rPr>
        <w:t>Transmission Planning Process Guide</w:t>
      </w:r>
      <w:r>
        <w:t xml:space="preserve"> to align with final FERC Order No. 1000 requirements. In response to stakeholder requests, the ISO is also continuing to work with stakeholders to examine suitable assumptions for use in planning studies, which may more fully consider the probability of resource outages, system transfers, and system load levels. The </w:t>
      </w:r>
      <w:r w:rsidRPr="00781043">
        <w:rPr>
          <w:i/>
        </w:rPr>
        <w:t>Transmission Planning Technical Guide</w:t>
      </w:r>
      <w:r>
        <w:rPr>
          <w:i/>
        </w:rPr>
        <w:t xml:space="preserve"> </w:t>
      </w:r>
      <w:proofErr w:type="gramStart"/>
      <w:r>
        <w:t>will be updated</w:t>
      </w:r>
      <w:proofErr w:type="gramEnd"/>
      <w:r>
        <w:t xml:space="preserve"> to reflect any required changes.</w:t>
      </w:r>
    </w:p>
    <w:p w:rsidR="00F71D86" w:rsidRDefault="00F71D86" w:rsidP="00F71D86">
      <w:pPr>
        <w:pStyle w:val="Heading2"/>
      </w:pPr>
      <w:bookmarkStart w:id="46" w:name="_Toc428516349"/>
      <w:r>
        <w:t>Conclusions</w:t>
      </w:r>
      <w:bookmarkEnd w:id="46"/>
      <w:r>
        <w:t xml:space="preserve"> </w:t>
      </w:r>
    </w:p>
    <w:p w:rsidR="00F71D86" w:rsidRPr="00AC6628" w:rsidRDefault="00F71D86" w:rsidP="00F71D86">
      <w:r>
        <w:t xml:space="preserve">The </w:t>
      </w:r>
      <w:r w:rsidRPr="00BD131B">
        <w:rPr>
          <w:i/>
        </w:rPr>
        <w:t>2015 Regional System Plan</w:t>
      </w:r>
      <w:r>
        <w:t xml:space="preserve"> identifies system needs and plans for meeting these needs</w:t>
      </w:r>
      <w:r w:rsidRPr="00EB1CE8">
        <w:t xml:space="preserve"> </w:t>
      </w:r>
      <w:r w:rsidRPr="00387A19">
        <w:t>for 2015 through 2024</w:t>
      </w:r>
      <w:r>
        <w:t xml:space="preserve">. RSP15 also discusses risks to the regional electric power system; the likelihood, timing, and potential consequences of these risks; and mitigating actions. </w:t>
      </w:r>
      <w:r w:rsidRPr="00AC6628">
        <w:t>Some of the highlights of RSP15</w:t>
      </w:r>
      <w:r>
        <w:t xml:space="preserve">, as discussed in </w:t>
      </w:r>
      <w:r>
        <w:fldChar w:fldCharType="begin"/>
      </w:r>
      <w:r>
        <w:instrText xml:space="preserve"> REF _Ref421780813 \w \h </w:instrText>
      </w:r>
      <w:r>
        <w:fldChar w:fldCharType="separate"/>
      </w:r>
      <w:r w:rsidR="002D4C6E">
        <w:t>Section 12</w:t>
      </w:r>
      <w:r>
        <w:fldChar w:fldCharType="end"/>
      </w:r>
      <w:r>
        <w:t xml:space="preserve">, </w:t>
      </w:r>
      <w:r w:rsidRPr="00AC6628">
        <w:t>are as follows:</w:t>
      </w:r>
      <w:r>
        <w:t xml:space="preserve"> </w:t>
      </w:r>
    </w:p>
    <w:p w:rsidR="00F71D86" w:rsidRPr="005E27D8" w:rsidRDefault="00F71D86" w:rsidP="00F71D86">
      <w:pPr>
        <w:numPr>
          <w:ilvl w:val="0"/>
          <w:numId w:val="720"/>
        </w:numPr>
        <w:spacing w:after="120"/>
        <w:rPr>
          <w:rFonts w:eastAsia="Times New Roman"/>
        </w:rPr>
      </w:pPr>
      <w:r w:rsidRPr="005E27D8">
        <w:rPr>
          <w:rFonts w:eastAsia="Times New Roman"/>
        </w:rPr>
        <w:t xml:space="preserve">Compliance with FERC Order No. 1000 requires competitive processes to </w:t>
      </w:r>
      <w:r>
        <w:rPr>
          <w:rFonts w:eastAsia="Times New Roman"/>
        </w:rPr>
        <w:t>select</w:t>
      </w:r>
      <w:r w:rsidRPr="005E27D8">
        <w:rPr>
          <w:rFonts w:eastAsia="Times New Roman"/>
        </w:rPr>
        <w:t xml:space="preserve"> longer-term transmission infrastructure projects not already planned. The order also requires the determination of transmission projects for meeting public policy objectives and increased coordination with interconnected neighboring regions in the Eastern Interconnection. RSP15 complies with the intraregional and interregional planning processes required by the order. </w:t>
      </w:r>
    </w:p>
    <w:p w:rsidR="00F71D86" w:rsidRPr="005E27D8" w:rsidRDefault="00F71D86" w:rsidP="00F71D86">
      <w:pPr>
        <w:numPr>
          <w:ilvl w:val="0"/>
          <w:numId w:val="720"/>
        </w:numPr>
        <w:spacing w:after="120"/>
        <w:rPr>
          <w:rFonts w:eastAsia="Times New Roman"/>
        </w:rPr>
      </w:pPr>
      <w:r w:rsidRPr="005E27D8">
        <w:rPr>
          <w:rFonts w:eastAsia="Times New Roman"/>
        </w:rPr>
        <w:t xml:space="preserve">Forecasts of the regional net peak and annual energy show flat growth resulting from the additions of PV and EE, which </w:t>
      </w:r>
      <w:proofErr w:type="gramStart"/>
      <w:r w:rsidRPr="005E27D8">
        <w:rPr>
          <w:rFonts w:eastAsia="Times New Roman"/>
        </w:rPr>
        <w:t>are reflected</w:t>
      </w:r>
      <w:proofErr w:type="gramEnd"/>
      <w:r w:rsidRPr="005E27D8">
        <w:rPr>
          <w:rFonts w:eastAsia="Times New Roman"/>
        </w:rPr>
        <w:t xml:space="preserve"> in the planning processes.</w:t>
      </w:r>
    </w:p>
    <w:p w:rsidR="00F71D86" w:rsidRPr="005E27D8" w:rsidRDefault="00F71D86" w:rsidP="00F71D86">
      <w:pPr>
        <w:pStyle w:val="CommentText"/>
        <w:numPr>
          <w:ilvl w:val="0"/>
          <w:numId w:val="716"/>
        </w:numPr>
        <w:spacing w:after="120" w:line="260" w:lineRule="atLeast"/>
      </w:pPr>
      <w:r w:rsidRPr="005E27D8">
        <w:t xml:space="preserve">Needed capacity and operating reserves </w:t>
      </w:r>
      <w:proofErr w:type="gramStart"/>
      <w:r w:rsidRPr="005E27D8">
        <w:t>are provided</w:t>
      </w:r>
      <w:proofErr w:type="gramEnd"/>
      <w:r w:rsidRPr="005E27D8">
        <w:t xml:space="preserve"> through the wholesale markets, but resource retirements and the successful integration of variable resources pose future challenges to the reliable and economic operation of the system. Studies of expected system conditions show that developing new resources in the combined NEMA/SEMA/RI area would provide the greatest reliability benefit. </w:t>
      </w:r>
    </w:p>
    <w:p w:rsidR="00F71D86" w:rsidRPr="005E27D8" w:rsidRDefault="00F71D86" w:rsidP="00F71D86">
      <w:pPr>
        <w:pStyle w:val="CommentText"/>
        <w:numPr>
          <w:ilvl w:val="0"/>
          <w:numId w:val="716"/>
        </w:numPr>
        <w:spacing w:after="120" w:line="260" w:lineRule="atLeast"/>
      </w:pPr>
      <w:proofErr w:type="gramStart"/>
      <w:r w:rsidRPr="005E27D8">
        <w:t xml:space="preserve">The region has tremendous potential for developing renewable resources and is actively </w:t>
      </w:r>
      <w:r w:rsidR="00771A99" w:rsidRPr="005E27D8">
        <w:t xml:space="preserve">addressing several key technical challenges </w:t>
      </w:r>
      <w:r w:rsidR="00771A99">
        <w:t xml:space="preserve">to </w:t>
      </w:r>
      <w:r w:rsidRPr="005E27D8">
        <w:t>the successful integration of these resources.</w:t>
      </w:r>
      <w:proofErr w:type="gramEnd"/>
      <w:r w:rsidRPr="005E27D8">
        <w:t xml:space="preserve"> For example, interconnection requirements and forecasting methods </w:t>
      </w:r>
      <w:proofErr w:type="gramStart"/>
      <w:r w:rsidRPr="005E27D8">
        <w:t>are being updated</w:t>
      </w:r>
      <w:proofErr w:type="gramEnd"/>
      <w:r w:rsidRPr="005E27D8">
        <w:t xml:space="preserve"> to improve the reliable operation of </w:t>
      </w:r>
      <w:r>
        <w:t xml:space="preserve">the system with increasing amounts of </w:t>
      </w:r>
      <w:r w:rsidRPr="005E27D8">
        <w:t xml:space="preserve">PV. Additionally, studies are ongoing to successfully integrate wind generators, most of which are in remote locations. </w:t>
      </w:r>
    </w:p>
    <w:p w:rsidR="00F71D86" w:rsidRPr="00335D5A" w:rsidRDefault="00F71D86" w:rsidP="00F71D86">
      <w:pPr>
        <w:pStyle w:val="CommentText"/>
        <w:numPr>
          <w:ilvl w:val="0"/>
          <w:numId w:val="716"/>
        </w:numPr>
        <w:spacing w:after="120" w:line="260" w:lineRule="atLeast"/>
      </w:pPr>
      <w:r w:rsidRPr="005E27D8">
        <w:t xml:space="preserve">Environmental regulations, other public policies, and economic considerations, all will affect the future mix of regional resources, such as to influence the retirement of oil and </w:t>
      </w:r>
      <w:r w:rsidRPr="00335D5A">
        <w:t>coal generat</w:t>
      </w:r>
      <w:r w:rsidR="00784F8B" w:rsidRPr="00335D5A">
        <w:t>ors</w:t>
      </w:r>
      <w:r w:rsidRPr="00335D5A">
        <w:t xml:space="preserve"> and the addition of natural-gas-fired generation. </w:t>
      </w:r>
    </w:p>
    <w:p w:rsidR="00F71D86" w:rsidRPr="005E27D8" w:rsidRDefault="00F71D86" w:rsidP="00F71D86">
      <w:pPr>
        <w:numPr>
          <w:ilvl w:val="0"/>
          <w:numId w:val="720"/>
        </w:numPr>
        <w:spacing w:after="120"/>
        <w:rPr>
          <w:rFonts w:eastAsia="Times New Roman"/>
        </w:rPr>
      </w:pPr>
      <w:r w:rsidRPr="005E27D8">
        <w:rPr>
          <w:rFonts w:eastAsia="Times New Roman"/>
        </w:rPr>
        <w:t xml:space="preserve">Transmission projects have improved regional reliability and continue to support the efficient operation of the markets. </w:t>
      </w:r>
      <w:r w:rsidRPr="005E27D8">
        <w:t xml:space="preserve">The Interstate Reliability Project, which is under construction, and the Greater Boston Reliability Project represent the most recent major 345 kV projects required to meet regional reliability. These projects will improve the ability to move power to all areas of the </w:t>
      </w:r>
      <w:r w:rsidRPr="00335D5A">
        <w:t xml:space="preserve">system. The </w:t>
      </w:r>
      <w:r w:rsidR="008227D0" w:rsidRPr="00335D5A">
        <w:t>interconnect</w:t>
      </w:r>
      <w:r w:rsidR="00FD7384">
        <w:t>i</w:t>
      </w:r>
      <w:r w:rsidR="008227D0" w:rsidRPr="00335D5A">
        <w:t xml:space="preserve">on </w:t>
      </w:r>
      <w:r w:rsidRPr="00335D5A">
        <w:t xml:space="preserve">process </w:t>
      </w:r>
      <w:r w:rsidR="008227D0" w:rsidRPr="00335D5A">
        <w:t xml:space="preserve">for </w:t>
      </w:r>
      <w:r w:rsidRPr="00335D5A">
        <w:t xml:space="preserve">elective transmission upgrades </w:t>
      </w:r>
      <w:proofErr w:type="gramStart"/>
      <w:r w:rsidRPr="00335D5A">
        <w:t>has</w:t>
      </w:r>
      <w:r w:rsidRPr="005E27D8">
        <w:t xml:space="preserve"> been improved</w:t>
      </w:r>
      <w:proofErr w:type="gramEnd"/>
      <w:r w:rsidRPr="005E27D8">
        <w:t xml:space="preserve">, and </w:t>
      </w:r>
      <w:r w:rsidR="00784F8B" w:rsidRPr="00335D5A">
        <w:t xml:space="preserve">ETU </w:t>
      </w:r>
      <w:r w:rsidRPr="00335D5A">
        <w:t>projects are in various stages of development</w:t>
      </w:r>
      <w:r w:rsidRPr="00335D5A">
        <w:rPr>
          <w:szCs w:val="36"/>
        </w:rPr>
        <w:t xml:space="preserve"> with the potential to provide access to</w:t>
      </w:r>
      <w:r w:rsidRPr="005E27D8">
        <w:rPr>
          <w:szCs w:val="36"/>
        </w:rPr>
        <w:t xml:space="preserve"> renewable resources in remote areas of New England and neighboring regions, including Atlantic Canada and Québec.</w:t>
      </w:r>
    </w:p>
    <w:p w:rsidR="00F71D86" w:rsidRPr="007465D6" w:rsidRDefault="00F71D86" w:rsidP="00F71D86">
      <w:pPr>
        <w:numPr>
          <w:ilvl w:val="0"/>
          <w:numId w:val="720"/>
        </w:numPr>
        <w:spacing w:after="120"/>
        <w:rPr>
          <w:rFonts w:eastAsia="Times New Roman"/>
        </w:rPr>
      </w:pPr>
      <w:r w:rsidRPr="005E27D8">
        <w:rPr>
          <w:rFonts w:eastAsia="Times New Roman"/>
        </w:rPr>
        <w:t xml:space="preserve">The need for ISO New England to coordinate planning activities with other systems will continue growing, particularly to provide access to a greater diversity of resources, including </w:t>
      </w:r>
      <w:r>
        <w:rPr>
          <w:rFonts w:eastAsia="Times New Roman"/>
        </w:rPr>
        <w:t xml:space="preserve">hydro and </w:t>
      </w:r>
      <w:r w:rsidRPr="007465D6">
        <w:rPr>
          <w:rFonts w:eastAsia="Times New Roman"/>
        </w:rPr>
        <w:t>variable resources, and to meet environmental compliance obligations.</w:t>
      </w:r>
    </w:p>
    <w:p w:rsidR="00F71D86" w:rsidRPr="007465D6" w:rsidRDefault="00F71D86" w:rsidP="00F71D86">
      <w:pPr>
        <w:numPr>
          <w:ilvl w:val="0"/>
          <w:numId w:val="720"/>
        </w:numPr>
        <w:spacing w:after="120"/>
        <w:rPr>
          <w:rFonts w:eastAsia="Times New Roman"/>
        </w:rPr>
      </w:pPr>
      <w:r w:rsidRPr="00514414">
        <w:rPr>
          <w:rFonts w:eastAsia="Times New Roman"/>
        </w:rPr>
        <w:t>The regional dependence on natural-gas-fired generation, coupled with natural gas pipeline</w:t>
      </w:r>
      <w:r w:rsidRPr="007465D6">
        <w:rPr>
          <w:rFonts w:eastAsia="Times New Roman"/>
        </w:rPr>
        <w:t xml:space="preserve"> constraints, pose reliability issues and can lead to price spikes in the wholesale electricity </w:t>
      </w:r>
      <w:r w:rsidRPr="00B246CB">
        <w:rPr>
          <w:rFonts w:eastAsia="Times New Roman"/>
        </w:rPr>
        <w:t xml:space="preserve">markets. Recent improvements to the wholesale markets </w:t>
      </w:r>
      <w:proofErr w:type="gramStart"/>
      <w:r w:rsidRPr="00B246CB">
        <w:rPr>
          <w:rFonts w:eastAsia="Times New Roman"/>
        </w:rPr>
        <w:t>have been designed</w:t>
      </w:r>
      <w:proofErr w:type="gramEnd"/>
      <w:r w:rsidRPr="00B246CB">
        <w:rPr>
          <w:rFonts w:eastAsia="Times New Roman"/>
        </w:rPr>
        <w:t xml:space="preserve"> to improve regional reliability </w:t>
      </w:r>
      <w:r w:rsidR="00840814" w:rsidRPr="00B246CB">
        <w:rPr>
          <w:rFonts w:eastAsia="Times New Roman"/>
        </w:rPr>
        <w:t xml:space="preserve">and market efficiency </w:t>
      </w:r>
      <w:r w:rsidRPr="00B246CB">
        <w:rPr>
          <w:rFonts w:eastAsia="Times New Roman"/>
        </w:rPr>
        <w:t xml:space="preserve">and to decrease </w:t>
      </w:r>
      <w:r w:rsidR="00840814" w:rsidRPr="00B246CB">
        <w:rPr>
          <w:rFonts w:eastAsia="Times New Roman"/>
        </w:rPr>
        <w:t xml:space="preserve">electricity </w:t>
      </w:r>
      <w:r w:rsidRPr="00B246CB">
        <w:rPr>
          <w:rFonts w:eastAsia="Times New Roman"/>
        </w:rPr>
        <w:t>price volatility,</w:t>
      </w:r>
      <w:r w:rsidRPr="007465D6">
        <w:rPr>
          <w:rFonts w:eastAsia="Times New Roman"/>
        </w:rPr>
        <w:t xml:space="preserve"> but winter reliability programs will also be necessary between now and 2018 when FCM improvements are in effect. The addition of natural gas pipeline capacity or the increased use of existing LNG facilities also could improve fuel assurance and regional reliability.</w:t>
      </w:r>
    </w:p>
    <w:p w:rsidR="00F71D86" w:rsidRPr="005E27D8" w:rsidRDefault="00F71D86" w:rsidP="00F71D86">
      <w:pPr>
        <w:numPr>
          <w:ilvl w:val="0"/>
          <w:numId w:val="720"/>
        </w:numPr>
        <w:rPr>
          <w:rFonts w:eastAsia="Times New Roman"/>
        </w:rPr>
      </w:pPr>
      <w:r w:rsidRPr="005E27D8">
        <w:rPr>
          <w:rFonts w:eastAsia="Times New Roman"/>
        </w:rPr>
        <w:t>Federal and state policies and initiatives will continue to affect the planning process, such as the effect of policies promoting EE, PV, and wind resources.</w:t>
      </w:r>
    </w:p>
    <w:p w:rsidR="00F71D86" w:rsidRDefault="00F71D86" w:rsidP="00F71D86">
      <w:pPr>
        <w:rPr>
          <w:rFonts w:asciiTheme="majorHAnsi" w:eastAsia="Times New Roman" w:hAnsiTheme="majorHAnsi"/>
        </w:rPr>
      </w:pPr>
      <w:r>
        <w:t>Through an open process, regional stakeholders and the ISO are addressing these issues, which could include further infrastructure development, as well as changes to the wholesale electricity market design and the system planning process. Through current and planned activities, the region is working toward meeting all challenges for planning and operating the system in accordance with all requirements.</w:t>
      </w:r>
    </w:p>
    <w:p w:rsidR="00F71D86" w:rsidRPr="00AC6628" w:rsidRDefault="00F71D86" w:rsidP="00F71D86">
      <w:pPr>
        <w:rPr>
          <w:rFonts w:asciiTheme="majorHAnsi" w:eastAsia="Times New Roman" w:hAnsiTheme="majorHAnsi"/>
        </w:rPr>
        <w:sectPr w:rsidR="00F71D86" w:rsidRPr="00AC6628" w:rsidSect="00772BE0">
          <w:headerReference w:type="default" r:id="rId22"/>
          <w:footerReference w:type="default" r:id="rId23"/>
          <w:pgSz w:w="12240" w:h="15840"/>
          <w:pgMar w:top="1440" w:right="1440" w:bottom="1440" w:left="1800" w:header="720" w:footer="720" w:gutter="0"/>
          <w:pgNumType w:start="1"/>
          <w:cols w:space="720"/>
          <w:docGrid w:linePitch="360"/>
        </w:sectPr>
      </w:pPr>
    </w:p>
    <w:p w:rsidR="00181557" w:rsidRPr="00AA49BC" w:rsidRDefault="00EF0586" w:rsidP="00F26463">
      <w:pPr>
        <w:pStyle w:val="Heading1"/>
        <w:pageBreakBefore/>
      </w:pPr>
      <w:r>
        <w:br/>
      </w:r>
      <w:bookmarkStart w:id="47" w:name="_Toc428516350"/>
      <w:bookmarkEnd w:id="22"/>
      <w:bookmarkEnd w:id="23"/>
      <w:bookmarkEnd w:id="24"/>
      <w:bookmarkEnd w:id="25"/>
      <w:bookmarkEnd w:id="26"/>
      <w:bookmarkEnd w:id="27"/>
      <w:r w:rsidRPr="00AA49BC">
        <w:t>Overview of RSP15</w:t>
      </w:r>
      <w:r w:rsidR="003C60F6" w:rsidRPr="00AA49BC">
        <w:t>, the Power System</w:t>
      </w:r>
      <w:proofErr w:type="gramStart"/>
      <w:r w:rsidR="003C60F6" w:rsidRPr="00AA49BC">
        <w:t>,</w:t>
      </w:r>
      <w:proofErr w:type="gramEnd"/>
      <w:r w:rsidR="000A7C46">
        <w:br/>
      </w:r>
      <w:r w:rsidRPr="00AA49BC">
        <w:t>and Regional System Planning</w:t>
      </w:r>
      <w:bookmarkEnd w:id="47"/>
      <w:r w:rsidRPr="00AA49BC">
        <w:t xml:space="preserve"> </w:t>
      </w:r>
    </w:p>
    <w:p w:rsidR="00EE46C8" w:rsidRPr="006254A7" w:rsidRDefault="001A6B75" w:rsidP="00EE46C8">
      <w:r>
        <w:t xml:space="preserve">As the Regional Transmission Organization (RTO) for New England, ISO New England (ISO) operates the region’s electric power system, administers the region’s competitive wholesale electricity markets, and conducts the regional </w:t>
      </w:r>
      <w:r w:rsidR="00A139AE">
        <w:t xml:space="preserve">system </w:t>
      </w:r>
      <w:r>
        <w:t>planning process</w:t>
      </w:r>
      <w:r w:rsidR="00AB2515">
        <w:t xml:space="preserve">, which includes </w:t>
      </w:r>
      <w:r>
        <w:t>coordinat</w:t>
      </w:r>
      <w:r w:rsidR="00AB2515">
        <w:t xml:space="preserve">ing </w:t>
      </w:r>
      <w:r>
        <w:t>planning efforts with neighboring areas.</w:t>
      </w:r>
      <w:r w:rsidR="00181557" w:rsidRPr="00D45F5F">
        <w:t xml:space="preserve"> </w:t>
      </w:r>
      <w:r w:rsidR="00EE46C8" w:rsidRPr="001A6B75">
        <w:t xml:space="preserve">The </w:t>
      </w:r>
      <w:r w:rsidR="00554943">
        <w:t xml:space="preserve">main </w:t>
      </w:r>
      <w:r w:rsidR="00EE46C8" w:rsidRPr="001A6B75">
        <w:t>objectives of the ISO’s system planning process are as follows:</w:t>
      </w:r>
    </w:p>
    <w:p w:rsidR="00EE46C8" w:rsidRPr="006254A7" w:rsidRDefault="00EE46C8" w:rsidP="006E1060">
      <w:pPr>
        <w:numPr>
          <w:ilvl w:val="0"/>
          <w:numId w:val="359"/>
        </w:numPr>
        <w:spacing w:after="120"/>
        <w:ind w:left="720"/>
      </w:pPr>
      <w:r w:rsidRPr="001A6B75">
        <w:t xml:space="preserve">Identify system needs and </w:t>
      </w:r>
      <w:r w:rsidR="00134FF4">
        <w:t xml:space="preserve">potential solutions </w:t>
      </w:r>
      <w:r w:rsidR="00AB2515">
        <w:t xml:space="preserve">for </w:t>
      </w:r>
      <w:r w:rsidRPr="001A6B75">
        <w:t>ensur</w:t>
      </w:r>
      <w:r w:rsidR="00AB2515">
        <w:t>ing</w:t>
      </w:r>
      <w:r w:rsidRPr="001A6B75">
        <w:t xml:space="preserve"> the </w:t>
      </w:r>
      <w:r w:rsidR="00AB2515">
        <w:t xml:space="preserve">short-term and long-term </w:t>
      </w:r>
      <w:r w:rsidRPr="001A6B75">
        <w:t>reliability of the system</w:t>
      </w:r>
    </w:p>
    <w:p w:rsidR="00EE46C8" w:rsidRPr="006254A7" w:rsidRDefault="00EE46C8" w:rsidP="006E1060">
      <w:pPr>
        <w:numPr>
          <w:ilvl w:val="0"/>
          <w:numId w:val="359"/>
        </w:numPr>
        <w:spacing w:after="120"/>
        <w:ind w:left="720"/>
      </w:pPr>
      <w:r w:rsidRPr="001A6B75">
        <w:t>Facilitate the efficient operation of the markets through resource additions and transmission upgrades that serve to reliably move power from various internal and external sources to the region’s load centers</w:t>
      </w:r>
      <w:r w:rsidR="00F02EC7" w:rsidRPr="00C54A20">
        <w:rPr>
          <w:rStyle w:val="FootnoteReference"/>
        </w:rPr>
        <w:footnoteReference w:id="33"/>
      </w:r>
    </w:p>
    <w:p w:rsidR="00EE46C8" w:rsidRPr="006254A7" w:rsidRDefault="00EE46C8" w:rsidP="00EE46C8">
      <w:pPr>
        <w:numPr>
          <w:ilvl w:val="0"/>
          <w:numId w:val="359"/>
        </w:numPr>
        <w:ind w:left="720"/>
      </w:pPr>
      <w:r w:rsidRPr="001A6B75">
        <w:t>Provide information to regional stakeholders, who can further develop system improvements</w:t>
      </w:r>
    </w:p>
    <w:p w:rsidR="00AB55E9" w:rsidRPr="004070B4" w:rsidRDefault="00AB2515" w:rsidP="00FB12FF">
      <w:r>
        <w:t xml:space="preserve">To meet </w:t>
      </w:r>
      <w:r w:rsidR="00134FF4">
        <w:t>these</w:t>
      </w:r>
      <w:r>
        <w:t xml:space="preserve"> objectives and i</w:t>
      </w:r>
      <w:r w:rsidR="001A6B75" w:rsidRPr="001A6B75">
        <w:t xml:space="preserve">n compliance with all portions of the ISO’s </w:t>
      </w:r>
      <w:r w:rsidR="001A6B75" w:rsidRPr="001A6B75">
        <w:rPr>
          <w:i/>
        </w:rPr>
        <w:t xml:space="preserve">Transmission, Markets, and Services Tariff </w:t>
      </w:r>
      <w:r w:rsidR="001A6B75" w:rsidRPr="001A6B75">
        <w:t xml:space="preserve">(ISO tariff), including the </w:t>
      </w:r>
      <w:r w:rsidR="001A6B75" w:rsidRPr="001A6B75">
        <w:rPr>
          <w:i/>
        </w:rPr>
        <w:t>Open Access Transmission Tariff</w:t>
      </w:r>
      <w:r w:rsidR="001A6B75" w:rsidRPr="001A6B75">
        <w:t xml:space="preserve"> (OATT), </w:t>
      </w:r>
      <w:r w:rsidR="004E39A2" w:rsidRPr="004E39A2">
        <w:t xml:space="preserve">the </w:t>
      </w:r>
      <w:r w:rsidR="004E39A2" w:rsidRPr="004E39A2">
        <w:rPr>
          <w:i/>
        </w:rPr>
        <w:t>201</w:t>
      </w:r>
      <w:r w:rsidR="009E0121">
        <w:rPr>
          <w:i/>
        </w:rPr>
        <w:t>5</w:t>
      </w:r>
      <w:r w:rsidR="004E39A2" w:rsidRPr="004E39A2">
        <w:rPr>
          <w:i/>
        </w:rPr>
        <w:t xml:space="preserve"> Regional System </w:t>
      </w:r>
      <w:r w:rsidR="004E39A2" w:rsidRPr="00730C91">
        <w:rPr>
          <w:i/>
        </w:rPr>
        <w:t>Plan</w:t>
      </w:r>
      <w:r w:rsidR="004E39A2" w:rsidRPr="00730C91">
        <w:t xml:space="preserve"> (RSP1</w:t>
      </w:r>
      <w:r w:rsidR="009E0121">
        <w:t>5</w:t>
      </w:r>
      <w:r w:rsidR="004E39A2" w:rsidRPr="00730C91">
        <w:t xml:space="preserve">) describes the ISO’s </w:t>
      </w:r>
      <w:r w:rsidR="007511AA" w:rsidRPr="00730C91">
        <w:t xml:space="preserve">ongoing </w:t>
      </w:r>
      <w:r w:rsidR="004E39A2" w:rsidRPr="00730C91">
        <w:t>system resource</w:t>
      </w:r>
      <w:r w:rsidR="00730C91" w:rsidRPr="00730C91">
        <w:t xml:space="preserve"> </w:t>
      </w:r>
      <w:r w:rsidR="004E39A2" w:rsidRPr="00730C91">
        <w:t>and transmission planning</w:t>
      </w:r>
      <w:r w:rsidR="004E39A2" w:rsidRPr="004E39A2">
        <w:t xml:space="preserve"> </w:t>
      </w:r>
      <w:r w:rsidR="001A6B75" w:rsidRPr="001A6B75">
        <w:t xml:space="preserve">activities </w:t>
      </w:r>
      <w:r w:rsidR="00730C91">
        <w:t xml:space="preserve">covering </w:t>
      </w:r>
      <w:r w:rsidR="001A6B75" w:rsidRPr="001A6B75">
        <w:t xml:space="preserve">the 10-year </w:t>
      </w:r>
      <w:r w:rsidR="004E39A2" w:rsidRPr="007F0826">
        <w:t>period to 202</w:t>
      </w:r>
      <w:r w:rsidR="009E0121">
        <w:t>4</w:t>
      </w:r>
      <w:r w:rsidR="004E39A2" w:rsidRPr="007F0826">
        <w:t>.</w:t>
      </w:r>
      <w:r>
        <w:rPr>
          <w:rStyle w:val="FootnoteReference"/>
        </w:rPr>
        <w:footnoteReference w:id="34"/>
      </w:r>
      <w:r w:rsidR="004E39A2" w:rsidRPr="007F0826">
        <w:t xml:space="preserve"> </w:t>
      </w:r>
    </w:p>
    <w:p w:rsidR="00730C91" w:rsidRDefault="00181557" w:rsidP="00554943">
      <w:r w:rsidRPr="00730C91">
        <w:t xml:space="preserve">This section </w:t>
      </w:r>
      <w:r w:rsidR="007A35DD" w:rsidRPr="00730C91">
        <w:t xml:space="preserve">provides </w:t>
      </w:r>
      <w:r w:rsidR="0048401A" w:rsidRPr="00730C91">
        <w:t>an overview of RSP1</w:t>
      </w:r>
      <w:r w:rsidR="009E0121">
        <w:t>5</w:t>
      </w:r>
      <w:r w:rsidR="00C54A20" w:rsidRPr="00730C91">
        <w:t xml:space="preserve"> </w:t>
      </w:r>
      <w:r w:rsidR="0048401A" w:rsidRPr="00730C91">
        <w:t>and the ISO’s regional system planning process</w:t>
      </w:r>
      <w:r w:rsidRPr="00730C91">
        <w:t xml:space="preserve"> required</w:t>
      </w:r>
      <w:r w:rsidRPr="007A35DD">
        <w:t xml:space="preserve"> by the ISO’s tariff.</w:t>
      </w:r>
      <w:r w:rsidRPr="00D45F5F">
        <w:t xml:space="preserve"> </w:t>
      </w:r>
      <w:r w:rsidR="00014D6D">
        <w:t xml:space="preserve">For </w:t>
      </w:r>
      <w:r w:rsidRPr="00D45F5F">
        <w:t xml:space="preserve">background, the section </w:t>
      </w:r>
      <w:r w:rsidR="00C54A20">
        <w:t xml:space="preserve">also </w:t>
      </w:r>
      <w:r w:rsidRPr="00D45F5F">
        <w:t xml:space="preserve">provides </w:t>
      </w:r>
      <w:r w:rsidR="00E64E45">
        <w:t xml:space="preserve">highlights </w:t>
      </w:r>
      <w:r w:rsidRPr="00D45F5F">
        <w:t>of the power system</w:t>
      </w:r>
      <w:r w:rsidR="00134FF4">
        <w:t xml:space="preserve"> and the </w:t>
      </w:r>
      <w:r w:rsidR="00014D6D">
        <w:t>wholesale electricity market structure in New England. A</w:t>
      </w:r>
      <w:r w:rsidR="00E64E45">
        <w:t xml:space="preserve"> summary </w:t>
      </w:r>
      <w:r w:rsidR="00014D6D">
        <w:t xml:space="preserve">of </w:t>
      </w:r>
      <w:r w:rsidR="00E64E45">
        <w:t xml:space="preserve">the </w:t>
      </w:r>
      <w:r w:rsidR="00F02EC7">
        <w:t xml:space="preserve">various </w:t>
      </w:r>
      <w:r w:rsidR="00E64E45">
        <w:t xml:space="preserve">regional </w:t>
      </w:r>
      <w:r w:rsidR="00F02EC7" w:rsidRPr="0057660C">
        <w:t xml:space="preserve">subdivisions </w:t>
      </w:r>
      <w:r w:rsidR="0057660C" w:rsidRPr="0057660C">
        <w:t xml:space="preserve">the ISO </w:t>
      </w:r>
      <w:r w:rsidR="001A6B75" w:rsidRPr="0057660C">
        <w:t>use</w:t>
      </w:r>
      <w:r w:rsidR="0057660C" w:rsidRPr="0057660C">
        <w:t>s</w:t>
      </w:r>
      <w:r w:rsidR="001A6B75" w:rsidRPr="0057660C">
        <w:t xml:space="preserve"> </w:t>
      </w:r>
      <w:r w:rsidR="0057660C" w:rsidRPr="0057660C">
        <w:t xml:space="preserve">in </w:t>
      </w:r>
      <w:r w:rsidR="001A6B75" w:rsidRPr="0057660C">
        <w:t>system planning studies</w:t>
      </w:r>
      <w:r w:rsidR="00F02EC7" w:rsidRPr="0057660C">
        <w:t xml:space="preserve"> </w:t>
      </w:r>
      <w:proofErr w:type="gramStart"/>
      <w:r w:rsidR="006E1060">
        <w:t xml:space="preserve">is </w:t>
      </w:r>
      <w:r w:rsidR="00F02EC7" w:rsidRPr="0057660C">
        <w:t>also provided</w:t>
      </w:r>
      <w:proofErr w:type="gramEnd"/>
      <w:r w:rsidR="001A6B75" w:rsidRPr="0057660C">
        <w:t>.</w:t>
      </w:r>
      <w:r w:rsidR="00B62F14" w:rsidRPr="00B62F14">
        <w:t xml:space="preserve"> </w:t>
      </w:r>
    </w:p>
    <w:p w:rsidR="008025A7" w:rsidRDefault="008025A7" w:rsidP="00554943">
      <w:r w:rsidRPr="00AB61BA">
        <w:t xml:space="preserve">Throughout </w:t>
      </w:r>
      <w:r>
        <w:t>RSP1</w:t>
      </w:r>
      <w:r w:rsidR="009E0121">
        <w:t>5</w:t>
      </w:r>
      <w:r w:rsidRPr="00AB61BA">
        <w:t>, italicized terms indicate that a definition for the term is included within the text</w:t>
      </w:r>
      <w:r w:rsidR="00B62F14">
        <w:t xml:space="preserve"> or </w:t>
      </w:r>
      <w:r w:rsidRPr="00AB61BA">
        <w:t xml:space="preserve">footnotes; links to other documents that more fully define the more complex terms </w:t>
      </w:r>
      <w:proofErr w:type="gramStart"/>
      <w:r w:rsidRPr="00AB61BA">
        <w:t>are provided</w:t>
      </w:r>
      <w:proofErr w:type="gramEnd"/>
      <w:r w:rsidRPr="00AB61BA">
        <w:t xml:space="preserve">. Links to relevant technical </w:t>
      </w:r>
      <w:r w:rsidR="00C57BDA">
        <w:t>reports</w:t>
      </w:r>
      <w:r w:rsidR="00E84B5F">
        <w:t>;</w:t>
      </w:r>
      <w:r w:rsidR="00C57BDA">
        <w:t xml:space="preserve"> presentations</w:t>
      </w:r>
      <w:proofErr w:type="gramStart"/>
      <w:r w:rsidR="00E84B5F">
        <w:t>;</w:t>
      </w:r>
      <w:proofErr w:type="gramEnd"/>
      <w:r w:rsidR="00C57BDA">
        <w:t xml:space="preserve"> and other</w:t>
      </w:r>
      <w:r w:rsidR="00E84B5F">
        <w:t>,</w:t>
      </w:r>
      <w:r w:rsidR="00C57BDA">
        <w:t xml:space="preserve"> </w:t>
      </w:r>
      <w:r w:rsidR="00E84B5F">
        <w:t xml:space="preserve">more detailed </w:t>
      </w:r>
      <w:r w:rsidRPr="00AB61BA">
        <w:t>materials also are included throughout the report</w:t>
      </w:r>
      <w:r w:rsidR="00E84B5F">
        <w:t>. A</w:t>
      </w:r>
      <w:r w:rsidRPr="00AB61BA">
        <w:t xml:space="preserve">ll website addresses are current as of the time of publication. Appendix </w:t>
      </w:r>
      <w:r w:rsidR="00C57BDA">
        <w:t>A</w:t>
      </w:r>
      <w:r w:rsidRPr="00AB61BA">
        <w:t xml:space="preserve"> is a list of acronyms and abbreviations used in RSP1</w:t>
      </w:r>
      <w:r w:rsidR="009E0121">
        <w:t>5</w:t>
      </w:r>
      <w:r w:rsidR="004070B4">
        <w:t>.</w:t>
      </w:r>
      <w:r w:rsidR="005C07F2" w:rsidRPr="00E52B20">
        <w:rPr>
          <w:szCs w:val="36"/>
        </w:rPr>
        <w:t xml:space="preserve"> </w:t>
      </w:r>
    </w:p>
    <w:p w:rsidR="00E63D3A" w:rsidRPr="00781043" w:rsidRDefault="00F0379A">
      <w:pPr>
        <w:pStyle w:val="Heading2"/>
      </w:pPr>
      <w:bookmarkStart w:id="48" w:name="_Ref364760449"/>
      <w:bookmarkStart w:id="49" w:name="_Toc396807600"/>
      <w:bookmarkStart w:id="50" w:name="_Toc428516351"/>
      <w:r w:rsidRPr="00781043">
        <w:t xml:space="preserve">Overview of </w:t>
      </w:r>
      <w:r w:rsidR="00156738" w:rsidRPr="00781043">
        <w:t xml:space="preserve">the </w:t>
      </w:r>
      <w:r w:rsidR="0062212F" w:rsidRPr="00781043">
        <w:t xml:space="preserve">System Planning </w:t>
      </w:r>
      <w:r w:rsidR="00156738" w:rsidRPr="00781043">
        <w:t xml:space="preserve">Process </w:t>
      </w:r>
      <w:r w:rsidR="0062212F" w:rsidRPr="00781043">
        <w:t xml:space="preserve">and </w:t>
      </w:r>
      <w:r w:rsidRPr="00781043">
        <w:t>RSP1</w:t>
      </w:r>
      <w:bookmarkEnd w:id="48"/>
      <w:bookmarkEnd w:id="49"/>
      <w:r w:rsidR="009E0121" w:rsidRPr="00781043">
        <w:t>5</w:t>
      </w:r>
      <w:bookmarkEnd w:id="50"/>
    </w:p>
    <w:p w:rsidR="00CB2F36" w:rsidRDefault="0062212F" w:rsidP="00CB2F36">
      <w:r w:rsidRPr="0048401A">
        <w:t xml:space="preserve">To assess how to maintain the reliability of the New England power system, while promoting the operation of efficient wholesale electricity markets, the ISO and its stakeholders analyze the system and its components as a whole. They account for the performance of these individual elements and the many varied and complex interactions that occur among the components and </w:t>
      </w:r>
      <w:r w:rsidR="00152D95">
        <w:t xml:space="preserve">that </w:t>
      </w:r>
      <w:r w:rsidRPr="0048401A">
        <w:t xml:space="preserve">affect the overall performance of </w:t>
      </w:r>
      <w:r w:rsidRPr="002D03E1">
        <w:t>the system.</w:t>
      </w:r>
      <w:r w:rsidR="00CB2F36" w:rsidRPr="00C36368">
        <w:t xml:space="preserve"> </w:t>
      </w:r>
    </w:p>
    <w:p w:rsidR="00B72220" w:rsidRDefault="004C7527" w:rsidP="008B768B">
      <w:r w:rsidRPr="002D03E1">
        <w:t xml:space="preserve">Using information on defined system needs, a variety of established signals from ISO-administered markets, and other factors, </w:t>
      </w:r>
      <w:r w:rsidR="00F946C9" w:rsidRPr="002D03E1">
        <w:t xml:space="preserve">stakeholders responsible for developing needed resources can assess their </w:t>
      </w:r>
      <w:r w:rsidR="00F946C9" w:rsidRPr="00B64E45">
        <w:t xml:space="preserve">options for satisfying these needs and commit to developing </w:t>
      </w:r>
      <w:r w:rsidR="00006A40" w:rsidRPr="00B64E45">
        <w:t xml:space="preserve">market resource </w:t>
      </w:r>
      <w:r w:rsidR="00F946C9" w:rsidRPr="00B64E45">
        <w:t>projects. For example,</w:t>
      </w:r>
      <w:r w:rsidR="00F946C9" w:rsidRPr="00CB1CF2">
        <w:t xml:space="preserve"> </w:t>
      </w:r>
      <w:r w:rsidR="00EA2E47" w:rsidRPr="00CB1CF2">
        <w:t xml:space="preserve">stakeholders can build a new power plant to provide additional system capacity </w:t>
      </w:r>
      <w:r w:rsidR="00EA2E47" w:rsidRPr="00975050">
        <w:t xml:space="preserve">and </w:t>
      </w:r>
      <w:r w:rsidR="006E5CF2" w:rsidRPr="00975050">
        <w:t xml:space="preserve">produce </w:t>
      </w:r>
      <w:r w:rsidR="00EA2E47" w:rsidRPr="00975050">
        <w:t>electric energy</w:t>
      </w:r>
      <w:r w:rsidR="00CB1CF2" w:rsidRPr="00975050">
        <w:t>. Similarly,</w:t>
      </w:r>
      <w:r w:rsidR="00EA2E47" w:rsidRPr="00975050">
        <w:t xml:space="preserve"> </w:t>
      </w:r>
      <w:r w:rsidR="00CB1CF2" w:rsidRPr="00975050">
        <w:t xml:space="preserve">market participants can </w:t>
      </w:r>
      <w:r w:rsidR="004D48EF" w:rsidRPr="00975050">
        <w:t>provide</w:t>
      </w:r>
      <w:r w:rsidR="00EA2E47" w:rsidRPr="00975050">
        <w:t xml:space="preserve"> </w:t>
      </w:r>
      <w:r w:rsidR="00EA2E47" w:rsidRPr="00975050">
        <w:rPr>
          <w:i/>
        </w:rPr>
        <w:t xml:space="preserve">active </w:t>
      </w:r>
      <w:r w:rsidR="0042794A" w:rsidRPr="00975050">
        <w:rPr>
          <w:i/>
        </w:rPr>
        <w:t>demand resour</w:t>
      </w:r>
      <w:r w:rsidR="0042794A" w:rsidRPr="00CB1CF2">
        <w:rPr>
          <w:i/>
        </w:rPr>
        <w:t xml:space="preserve">ces </w:t>
      </w:r>
      <w:r w:rsidR="00EA2E47" w:rsidRPr="00CB1CF2">
        <w:t xml:space="preserve">and </w:t>
      </w:r>
      <w:r w:rsidR="00EA2E47" w:rsidRPr="00CB1CF2">
        <w:rPr>
          <w:i/>
        </w:rPr>
        <w:t>passive demand resources</w:t>
      </w:r>
      <w:r w:rsidR="00EA2E47" w:rsidRPr="00CB1CF2">
        <w:t xml:space="preserve"> </w:t>
      </w:r>
      <w:r w:rsidR="0042794A" w:rsidRPr="00CB1CF2">
        <w:t xml:space="preserve">(PDRs) </w:t>
      </w:r>
      <w:r w:rsidR="00EA2E47" w:rsidRPr="00CB1CF2">
        <w:t xml:space="preserve">to </w:t>
      </w:r>
      <w:r w:rsidR="00CB1CF2" w:rsidRPr="00D377DD">
        <w:t xml:space="preserve">meet capacity needs and </w:t>
      </w:r>
      <w:r w:rsidR="00EA2E47" w:rsidRPr="00CB1CF2">
        <w:t>reduce the amount of electric energy used</w:t>
      </w:r>
      <w:r w:rsidR="00EA2E47" w:rsidRPr="0016616E">
        <w:t>.</w:t>
      </w:r>
      <w:r w:rsidR="00EA2E47" w:rsidRPr="0016616E">
        <w:rPr>
          <w:rStyle w:val="FootnoteReference"/>
        </w:rPr>
        <w:footnoteReference w:id="35"/>
      </w:r>
      <w:r w:rsidR="00EA2E47" w:rsidRPr="0016616E">
        <w:t xml:space="preserve"> They also can </w:t>
      </w:r>
      <w:r w:rsidR="004D48EF" w:rsidRPr="00B64E45">
        <w:t>develop</w:t>
      </w:r>
      <w:r w:rsidR="00EA2E47" w:rsidRPr="00B64E45">
        <w:t xml:space="preserve"> </w:t>
      </w:r>
      <w:r w:rsidR="008B768B" w:rsidRPr="00B64E45">
        <w:t xml:space="preserve">and independently fund </w:t>
      </w:r>
      <w:r w:rsidR="0016616E" w:rsidRPr="00B64E45">
        <w:t>t</w:t>
      </w:r>
      <w:r w:rsidR="00EA2E47" w:rsidRPr="008E516B">
        <w:t>ransmission</w:t>
      </w:r>
      <w:r w:rsidR="0016616E" w:rsidRPr="00B64E45">
        <w:t xml:space="preserve"> </w:t>
      </w:r>
      <w:r w:rsidR="0016616E" w:rsidRPr="008E516B">
        <w:t>u</w:t>
      </w:r>
      <w:r w:rsidR="00EA2E47" w:rsidRPr="008E516B">
        <w:t xml:space="preserve">pgrades </w:t>
      </w:r>
      <w:r w:rsidR="00B72220" w:rsidRPr="00B64E45">
        <w:t xml:space="preserve">to interconnect </w:t>
      </w:r>
      <w:r w:rsidR="00B64E45" w:rsidRPr="00B64E45">
        <w:t xml:space="preserve">a </w:t>
      </w:r>
      <w:r w:rsidR="00B72220" w:rsidRPr="00B64E45">
        <w:t>merchant</w:t>
      </w:r>
      <w:r w:rsidR="00B72220" w:rsidRPr="0016616E">
        <w:t xml:space="preserve"> transmission facility </w:t>
      </w:r>
      <w:r w:rsidR="00156738" w:rsidRPr="0016616E">
        <w:t>(MTF)</w:t>
      </w:r>
      <w:r w:rsidR="003433C3" w:rsidRPr="0016616E">
        <w:t xml:space="preserve"> </w:t>
      </w:r>
      <w:r w:rsidR="00B72220" w:rsidRPr="0016616E">
        <w:t>to the ISO system.</w:t>
      </w:r>
      <w:r w:rsidR="00B72220" w:rsidRPr="0016616E">
        <w:rPr>
          <w:rStyle w:val="FootnoteReference"/>
        </w:rPr>
        <w:footnoteReference w:id="36"/>
      </w:r>
      <w:r w:rsidR="005811BD" w:rsidRPr="0016616E">
        <w:t xml:space="preserve"> </w:t>
      </w:r>
      <w:r w:rsidR="00EA2E47" w:rsidRPr="0016616E">
        <w:t xml:space="preserve">These </w:t>
      </w:r>
      <w:r w:rsidR="00007007" w:rsidRPr="008E516B">
        <w:t xml:space="preserve">upgrades </w:t>
      </w:r>
      <w:r w:rsidR="00EA2E47" w:rsidRPr="0016616E">
        <w:t xml:space="preserve">and supply and demand resource </w:t>
      </w:r>
      <w:r w:rsidR="00EA2E47" w:rsidRPr="00B64E45">
        <w:t>alternatives could result in</w:t>
      </w:r>
      <w:r w:rsidR="00F946C9" w:rsidRPr="00B64E45">
        <w:t xml:space="preserve"> modifying, offsetting, or deferring proposed regulated transmission upgrades</w:t>
      </w:r>
      <w:r w:rsidR="00EE64FC" w:rsidRPr="00B64E45">
        <w:t>.</w:t>
      </w:r>
      <w:r w:rsidR="001D1F48" w:rsidRPr="00B64E45">
        <w:t xml:space="preserve"> </w:t>
      </w:r>
      <w:r w:rsidR="00F946C9" w:rsidRPr="00B64E45">
        <w:t xml:space="preserve">To the extent that stakeholder responses to market signals are not forthcoming or adequate to meet identified system needs, the planning process requires the ISO </w:t>
      </w:r>
      <w:proofErr w:type="gramStart"/>
      <w:r w:rsidR="00F946C9" w:rsidRPr="00B64E45">
        <w:t xml:space="preserve">to </w:t>
      </w:r>
      <w:r w:rsidR="00BD0032">
        <w:t>either</w:t>
      </w:r>
      <w:proofErr w:type="gramEnd"/>
      <w:r w:rsidR="00BD0032">
        <w:t xml:space="preserve"> acquire transmission solutions through a competitive solicitation or to </w:t>
      </w:r>
      <w:r w:rsidR="00B257B9">
        <w:t xml:space="preserve">work with incumbent transmission owners to </w:t>
      </w:r>
      <w:r w:rsidR="00BD0032">
        <w:t xml:space="preserve">develop its own </w:t>
      </w:r>
      <w:r w:rsidR="00F946C9" w:rsidRPr="00B64E45">
        <w:t xml:space="preserve">transmission </w:t>
      </w:r>
      <w:r w:rsidR="00BD0032">
        <w:t>solutions</w:t>
      </w:r>
      <w:r w:rsidR="0016327F">
        <w:t>,</w:t>
      </w:r>
      <w:r w:rsidR="00BD0032">
        <w:t xml:space="preserve"> depending on </w:t>
      </w:r>
      <w:r w:rsidR="00F946C9" w:rsidRPr="00B64E45">
        <w:t xml:space="preserve">the identified </w:t>
      </w:r>
      <w:r w:rsidR="00BD0032">
        <w:t xml:space="preserve">year of </w:t>
      </w:r>
      <w:r w:rsidR="00F946C9" w:rsidRPr="00B64E45">
        <w:t>need.</w:t>
      </w:r>
      <w:r w:rsidR="008B768B" w:rsidRPr="00B64E45">
        <w:t xml:space="preserve"> </w:t>
      </w:r>
      <w:r w:rsidR="00254EF7" w:rsidRPr="00B64E45">
        <w:t>All transmission upgrades must meet</w:t>
      </w:r>
      <w:r w:rsidR="00254EF7" w:rsidRPr="004D7F47">
        <w:t xml:space="preserve"> reliability performance requirements.</w:t>
      </w:r>
    </w:p>
    <w:p w:rsidR="008B768B" w:rsidRPr="004D7F47" w:rsidRDefault="008B768B" w:rsidP="00D93339">
      <w:pPr>
        <w:pStyle w:val="Heading3"/>
      </w:pPr>
      <w:bookmarkStart w:id="51" w:name="_Ref418856844"/>
      <w:bookmarkStart w:id="52" w:name="_Toc428516352"/>
      <w:r w:rsidRPr="004D7F47">
        <w:t>Types of Transmission Upgrades</w:t>
      </w:r>
      <w:bookmarkEnd w:id="51"/>
      <w:bookmarkEnd w:id="52"/>
    </w:p>
    <w:p w:rsidR="008B768B" w:rsidRPr="0043376C" w:rsidRDefault="008B768B" w:rsidP="008B768B">
      <w:r w:rsidRPr="008B768B">
        <w:t xml:space="preserve">Attachment N of the OATT, “Procedures for Regional System Plan Upgrades,” defines several categories of </w:t>
      </w:r>
      <w:r w:rsidR="00884331">
        <w:t xml:space="preserve">transmission </w:t>
      </w:r>
      <w:r w:rsidRPr="008B768B">
        <w:t xml:space="preserve">upgrades that can be developed to address various types of defined system needs, such as </w:t>
      </w:r>
      <w:r w:rsidRPr="0043376C">
        <w:t>reliability and market efficiency.</w:t>
      </w:r>
      <w:r w:rsidRPr="0043376C">
        <w:rPr>
          <w:vertAlign w:val="superscript"/>
        </w:rPr>
        <w:footnoteReference w:id="37"/>
      </w:r>
      <w:r w:rsidRPr="0043376C">
        <w:t xml:space="preserve"> </w:t>
      </w:r>
      <w:r w:rsidR="00B72220" w:rsidRPr="0043376C">
        <w:t>T</w:t>
      </w:r>
      <w:r w:rsidRPr="0043376C">
        <w:t>ransmission up</w:t>
      </w:r>
      <w:r w:rsidRPr="00024A4C">
        <w:t>grades</w:t>
      </w:r>
      <w:r w:rsidR="00B72220" w:rsidRPr="0043376C">
        <w:t xml:space="preserve"> resulting from system changes proposed by individual proponents include</w:t>
      </w:r>
      <w:r w:rsidR="00B12D47" w:rsidRPr="0043376C">
        <w:t>, for example,</w:t>
      </w:r>
      <w:r w:rsidR="00B72220" w:rsidRPr="0043376C">
        <w:t xml:space="preserve"> </w:t>
      </w:r>
      <w:r w:rsidR="004C38BF" w:rsidRPr="0043376C">
        <w:t>g</w:t>
      </w:r>
      <w:r w:rsidR="00B72220" w:rsidRPr="0043376C">
        <w:t>enerator-</w:t>
      </w:r>
      <w:r w:rsidR="004C38BF" w:rsidRPr="00FA32D5">
        <w:t>i</w:t>
      </w:r>
      <w:r w:rsidR="00B72220" w:rsidRPr="0043376C">
        <w:t>nterconnection-</w:t>
      </w:r>
      <w:r w:rsidR="004C38BF" w:rsidRPr="00FA32D5">
        <w:t>r</w:t>
      </w:r>
      <w:r w:rsidR="00B72220" w:rsidRPr="0043376C">
        <w:t xml:space="preserve">elated </w:t>
      </w:r>
      <w:r w:rsidR="004C38BF" w:rsidRPr="00FA32D5">
        <w:t>u</w:t>
      </w:r>
      <w:r w:rsidR="00B72220" w:rsidRPr="0043376C">
        <w:t xml:space="preserve">pgrades and </w:t>
      </w:r>
      <w:r w:rsidR="004C38BF" w:rsidRPr="0043376C">
        <w:t>e</w:t>
      </w:r>
      <w:r w:rsidR="006E5CF2" w:rsidRPr="0043376C">
        <w:rPr>
          <w:color w:val="000000"/>
        </w:rPr>
        <w:t xml:space="preserve">lective </w:t>
      </w:r>
      <w:r w:rsidR="004C38BF" w:rsidRPr="00FA32D5">
        <w:rPr>
          <w:color w:val="000000"/>
        </w:rPr>
        <w:t>t</w:t>
      </w:r>
      <w:r w:rsidR="006E5CF2" w:rsidRPr="0043376C">
        <w:rPr>
          <w:color w:val="000000"/>
        </w:rPr>
        <w:t xml:space="preserve">ransmission </w:t>
      </w:r>
      <w:r w:rsidR="004C38BF" w:rsidRPr="00FA32D5">
        <w:rPr>
          <w:color w:val="000000"/>
        </w:rPr>
        <w:t>u</w:t>
      </w:r>
      <w:r w:rsidR="006E5CF2" w:rsidRPr="0043376C">
        <w:rPr>
          <w:color w:val="000000"/>
        </w:rPr>
        <w:t>pgrades (</w:t>
      </w:r>
      <w:r w:rsidR="00DE250B" w:rsidRPr="0043376C">
        <w:t>ETUs</w:t>
      </w:r>
      <w:r w:rsidR="006E5CF2" w:rsidRPr="0043376C">
        <w:t>)</w:t>
      </w:r>
      <w:r w:rsidR="00B72220" w:rsidRPr="0043376C">
        <w:t>.</w:t>
      </w:r>
      <w:r w:rsidRPr="0043376C">
        <w:t xml:space="preserve"> </w:t>
      </w:r>
      <w:r w:rsidR="005811BD" w:rsidRPr="0043376C">
        <w:t xml:space="preserve">Section </w:t>
      </w:r>
      <w:r w:rsidR="00AA49BC" w:rsidRPr="0043376C">
        <w:fldChar w:fldCharType="begin"/>
      </w:r>
      <w:r w:rsidR="00AA49BC" w:rsidRPr="0043376C">
        <w:instrText xml:space="preserve"> REF _Ref418881599 \r \h </w:instrText>
      </w:r>
      <w:r w:rsidR="00E81EDF">
        <w:instrText xml:space="preserve"> \* MERGEFORMAT </w:instrText>
      </w:r>
      <w:r w:rsidR="00AA49BC" w:rsidRPr="0043376C">
        <w:fldChar w:fldCharType="separate"/>
      </w:r>
      <w:r w:rsidR="002D4C6E">
        <w:t>6.5</w:t>
      </w:r>
      <w:r w:rsidR="00AA49BC" w:rsidRPr="0043376C">
        <w:fldChar w:fldCharType="end"/>
      </w:r>
      <w:r w:rsidR="00254EF7" w:rsidRPr="0043376C">
        <w:t xml:space="preserve"> </w:t>
      </w:r>
      <w:r w:rsidR="005811BD" w:rsidRPr="0043376C">
        <w:t>discusses specific transmission upgrades.</w:t>
      </w:r>
    </w:p>
    <w:p w:rsidR="008B768B" w:rsidRPr="0043376C" w:rsidRDefault="008B768B" w:rsidP="003353CE">
      <w:pPr>
        <w:pStyle w:val="Heading4"/>
      </w:pPr>
      <w:r w:rsidRPr="0043376C">
        <w:t>Reliability Transmission Upgrades</w:t>
      </w:r>
    </w:p>
    <w:p w:rsidR="008B768B" w:rsidRPr="0043376C" w:rsidRDefault="008B768B" w:rsidP="008B768B">
      <w:r w:rsidRPr="0043376C">
        <w:rPr>
          <w:i/>
        </w:rPr>
        <w:t xml:space="preserve">Reliability </w:t>
      </w:r>
      <w:r w:rsidR="004C38BF" w:rsidRPr="00FA32D5">
        <w:rPr>
          <w:i/>
        </w:rPr>
        <w:t>t</w:t>
      </w:r>
      <w:r w:rsidRPr="0043376C">
        <w:rPr>
          <w:i/>
        </w:rPr>
        <w:t xml:space="preserve">ransmission </w:t>
      </w:r>
      <w:r w:rsidR="004C38BF" w:rsidRPr="00FA32D5">
        <w:rPr>
          <w:i/>
        </w:rPr>
        <w:t>u</w:t>
      </w:r>
      <w:r w:rsidRPr="0043376C">
        <w:rPr>
          <w:i/>
        </w:rPr>
        <w:t>pgrades</w:t>
      </w:r>
      <w:r w:rsidRPr="0043376C">
        <w:t xml:space="preserve"> (RTUs) are necessary to ensure the continued reliability of the New England transmission system</w:t>
      </w:r>
      <w:r w:rsidR="0016327F" w:rsidRPr="0043376C">
        <w:t>,</w:t>
      </w:r>
      <w:r w:rsidRPr="0043376C">
        <w:t xml:space="preserve"> in compliance with applicable reliability standards. A</w:t>
      </w:r>
      <w:r w:rsidR="00BD1591" w:rsidRPr="0043376C">
        <w:t xml:space="preserve">n RTU </w:t>
      </w:r>
      <w:r w:rsidRPr="0043376C">
        <w:t>also may provide market-efficiency benefits. To identify the transmission system facilities required to maintain reliability and system performance, the ISO evaluates the following factors using reasonable assumptions for forecasted load and the availability o</w:t>
      </w:r>
      <w:r w:rsidRPr="00024A4C">
        <w:t xml:space="preserve">f generation and transmission facilities (based on maintenance schedules, forced </w:t>
      </w:r>
      <w:r w:rsidRPr="0043376C">
        <w:t>outages, or other unavailability factors):</w:t>
      </w:r>
    </w:p>
    <w:p w:rsidR="008B768B" w:rsidRPr="008E516B" w:rsidRDefault="008B768B" w:rsidP="008B768B">
      <w:pPr>
        <w:numPr>
          <w:ilvl w:val="0"/>
          <w:numId w:val="329"/>
        </w:numPr>
        <w:spacing w:after="120"/>
        <w:rPr>
          <w:color w:val="000000"/>
        </w:rPr>
      </w:pPr>
      <w:r w:rsidRPr="0043376C">
        <w:rPr>
          <w:color w:val="000000"/>
        </w:rPr>
        <w:t>Known changes in available supply resources and transmission facilities, such as anticipated transmission enhancements</w:t>
      </w:r>
      <w:r w:rsidR="00114E04" w:rsidRPr="0043376C">
        <w:rPr>
          <w:color w:val="000000"/>
        </w:rPr>
        <w:t>,</w:t>
      </w:r>
      <w:r w:rsidRPr="0043376C">
        <w:rPr>
          <w:color w:val="000000"/>
        </w:rPr>
        <w:t xml:space="preserve"> considering </w:t>
      </w:r>
      <w:r w:rsidR="004C38BF" w:rsidRPr="0043376C">
        <w:rPr>
          <w:color w:val="000000"/>
        </w:rPr>
        <w:t>e</w:t>
      </w:r>
      <w:r w:rsidR="006259E3" w:rsidRPr="0043376C">
        <w:rPr>
          <w:color w:val="000000"/>
        </w:rPr>
        <w:t xml:space="preserve">lective </w:t>
      </w:r>
      <w:r w:rsidR="004C38BF" w:rsidRPr="00FA32D5">
        <w:rPr>
          <w:color w:val="000000"/>
        </w:rPr>
        <w:t>t</w:t>
      </w:r>
      <w:r w:rsidR="006259E3" w:rsidRPr="0043376C">
        <w:rPr>
          <w:color w:val="000000"/>
        </w:rPr>
        <w:t xml:space="preserve">ransmission </w:t>
      </w:r>
      <w:r w:rsidR="004C38BF" w:rsidRPr="00FA32D5">
        <w:rPr>
          <w:color w:val="000000"/>
        </w:rPr>
        <w:t>u</w:t>
      </w:r>
      <w:r w:rsidR="006259E3" w:rsidRPr="0043376C">
        <w:rPr>
          <w:color w:val="000000"/>
        </w:rPr>
        <w:t>pgrade</w:t>
      </w:r>
      <w:r w:rsidRPr="0043376C">
        <w:rPr>
          <w:color w:val="000000"/>
        </w:rPr>
        <w:t>s</w:t>
      </w:r>
      <w:r w:rsidR="00114E04" w:rsidRPr="0043376C">
        <w:rPr>
          <w:color w:val="000000"/>
        </w:rPr>
        <w:t xml:space="preserve"> </w:t>
      </w:r>
      <w:r w:rsidRPr="0043376C">
        <w:rPr>
          <w:color w:val="000000"/>
        </w:rPr>
        <w:t>and</w:t>
      </w:r>
      <w:r w:rsidRPr="008E516B">
        <w:rPr>
          <w:color w:val="000000"/>
        </w:rPr>
        <w:t xml:space="preserve"> merchant transmission facilities</w:t>
      </w:r>
      <w:r w:rsidR="00E15158" w:rsidRPr="008E516B">
        <w:rPr>
          <w:color w:val="000000"/>
        </w:rPr>
        <w:t xml:space="preserve"> </w:t>
      </w:r>
      <w:r w:rsidR="006259E3" w:rsidRPr="008E516B">
        <w:t xml:space="preserve">(see Section </w:t>
      </w:r>
      <w:r w:rsidR="006259E3" w:rsidRPr="008E516B">
        <w:fldChar w:fldCharType="begin"/>
      </w:r>
      <w:r w:rsidR="006259E3" w:rsidRPr="008E516B">
        <w:instrText xml:space="preserve"> REF _Ref423460892 \r \h  \* MERGEFORMAT </w:instrText>
      </w:r>
      <w:r w:rsidR="006259E3" w:rsidRPr="008E516B">
        <w:fldChar w:fldCharType="separate"/>
      </w:r>
      <w:r w:rsidR="002D4C6E">
        <w:t>2.1.1.5</w:t>
      </w:r>
      <w:r w:rsidR="006259E3" w:rsidRPr="008E516B">
        <w:fldChar w:fldCharType="end"/>
      </w:r>
      <w:r w:rsidR="006259E3" w:rsidRPr="008E516B">
        <w:t>)</w:t>
      </w:r>
      <w:r w:rsidRPr="008E516B">
        <w:rPr>
          <w:color w:val="000000"/>
        </w:rPr>
        <w:t>; the addition of demand</w:t>
      </w:r>
      <w:r w:rsidR="003C716B" w:rsidRPr="008E516B">
        <w:rPr>
          <w:color w:val="000000"/>
        </w:rPr>
        <w:t xml:space="preserve"> </w:t>
      </w:r>
      <w:r w:rsidRPr="008E516B">
        <w:rPr>
          <w:color w:val="000000"/>
        </w:rPr>
        <w:t xml:space="preserve">resources or new or previously unavailable generators; or generator retirements </w:t>
      </w:r>
    </w:p>
    <w:p w:rsidR="008B768B" w:rsidRPr="008B768B" w:rsidRDefault="008B768B" w:rsidP="008B768B">
      <w:pPr>
        <w:numPr>
          <w:ilvl w:val="0"/>
          <w:numId w:val="302"/>
        </w:numPr>
        <w:spacing w:after="120"/>
        <w:rPr>
          <w:color w:val="000000"/>
        </w:rPr>
      </w:pPr>
      <w:r w:rsidRPr="008B768B">
        <w:rPr>
          <w:color w:val="000000"/>
        </w:rPr>
        <w:t>Forecasted load, which accounts for growth, reductions, and redistribution throughout the grid</w:t>
      </w:r>
    </w:p>
    <w:p w:rsidR="008B768B" w:rsidRPr="008B768B" w:rsidRDefault="008B768B" w:rsidP="008B768B">
      <w:pPr>
        <w:numPr>
          <w:ilvl w:val="0"/>
          <w:numId w:val="302"/>
        </w:numPr>
        <w:spacing w:after="120"/>
        <w:rPr>
          <w:color w:val="000000"/>
        </w:rPr>
      </w:pPr>
      <w:r w:rsidRPr="008B768B">
        <w:rPr>
          <w:color w:val="000000"/>
        </w:rPr>
        <w:t>Acceptable stability response</w:t>
      </w:r>
    </w:p>
    <w:p w:rsidR="008B768B" w:rsidRPr="008B768B" w:rsidRDefault="008B768B" w:rsidP="008B768B">
      <w:pPr>
        <w:numPr>
          <w:ilvl w:val="0"/>
          <w:numId w:val="302"/>
        </w:numPr>
        <w:spacing w:after="120"/>
        <w:rPr>
          <w:color w:val="000000"/>
        </w:rPr>
      </w:pPr>
      <w:r w:rsidRPr="008B768B">
        <w:rPr>
          <w:color w:val="000000"/>
        </w:rPr>
        <w:t>Acceptable short-circuit performance</w:t>
      </w:r>
    </w:p>
    <w:p w:rsidR="008B768B" w:rsidRPr="008B768B" w:rsidRDefault="008B768B" w:rsidP="008B768B">
      <w:pPr>
        <w:numPr>
          <w:ilvl w:val="0"/>
          <w:numId w:val="302"/>
        </w:numPr>
        <w:spacing w:after="120"/>
        <w:rPr>
          <w:color w:val="000000"/>
        </w:rPr>
      </w:pPr>
      <w:r w:rsidRPr="008B768B">
        <w:rPr>
          <w:color w:val="000000"/>
        </w:rPr>
        <w:t>Acceptable voltage levels</w:t>
      </w:r>
    </w:p>
    <w:p w:rsidR="008B768B" w:rsidRPr="008B768B" w:rsidRDefault="008B768B" w:rsidP="008B768B">
      <w:pPr>
        <w:numPr>
          <w:ilvl w:val="0"/>
          <w:numId w:val="302"/>
        </w:numPr>
        <w:spacing w:after="120"/>
        <w:rPr>
          <w:color w:val="000000"/>
        </w:rPr>
      </w:pPr>
      <w:r w:rsidRPr="008B768B">
        <w:rPr>
          <w:color w:val="000000"/>
        </w:rPr>
        <w:t>Adequate thermal capability</w:t>
      </w:r>
    </w:p>
    <w:p w:rsidR="008B768B" w:rsidRPr="008B768B" w:rsidRDefault="008B768B" w:rsidP="008B768B">
      <w:pPr>
        <w:numPr>
          <w:ilvl w:val="0"/>
          <w:numId w:val="302"/>
        </w:numPr>
        <w:rPr>
          <w:color w:val="000000"/>
        </w:rPr>
      </w:pPr>
      <w:r w:rsidRPr="008B768B">
        <w:rPr>
          <w:color w:val="000000"/>
        </w:rPr>
        <w:t>Acceptable system operability and responses (e.g., automatic operations, voltage changes)</w:t>
      </w:r>
    </w:p>
    <w:p w:rsidR="008B768B" w:rsidRPr="008B768B" w:rsidRDefault="008B768B" w:rsidP="00E76A24">
      <w:pPr>
        <w:pStyle w:val="Heading4"/>
      </w:pPr>
      <w:bookmarkStart w:id="53" w:name="_Ref418965112"/>
      <w:r w:rsidRPr="008B768B">
        <w:t>Market</w:t>
      </w:r>
      <w:r w:rsidR="0006606E">
        <w:t xml:space="preserve"> </w:t>
      </w:r>
      <w:r w:rsidRPr="008B768B">
        <w:t>Efficiency Transmission Upgrades</w:t>
      </w:r>
      <w:bookmarkEnd w:id="53"/>
    </w:p>
    <w:p w:rsidR="008B768B" w:rsidRPr="008B768B" w:rsidRDefault="008B768B" w:rsidP="008B768B">
      <w:r w:rsidRPr="0043376C">
        <w:rPr>
          <w:i/>
        </w:rPr>
        <w:t>Market</w:t>
      </w:r>
      <w:r w:rsidR="0006606E" w:rsidRPr="0043376C">
        <w:rPr>
          <w:i/>
        </w:rPr>
        <w:t xml:space="preserve"> </w:t>
      </w:r>
      <w:r w:rsidR="004C38BF" w:rsidRPr="00FA32D5">
        <w:rPr>
          <w:i/>
        </w:rPr>
        <w:t>e</w:t>
      </w:r>
      <w:r w:rsidRPr="0043376C">
        <w:rPr>
          <w:i/>
        </w:rPr>
        <w:t xml:space="preserve">fficiency </w:t>
      </w:r>
      <w:r w:rsidR="004C38BF" w:rsidRPr="00FA32D5">
        <w:rPr>
          <w:i/>
        </w:rPr>
        <w:t>t</w:t>
      </w:r>
      <w:r w:rsidRPr="0043376C">
        <w:rPr>
          <w:i/>
        </w:rPr>
        <w:t xml:space="preserve">ransmission </w:t>
      </w:r>
      <w:r w:rsidR="004C38BF" w:rsidRPr="00FA32D5">
        <w:rPr>
          <w:i/>
        </w:rPr>
        <w:t>u</w:t>
      </w:r>
      <w:r w:rsidRPr="0043376C">
        <w:rPr>
          <w:i/>
        </w:rPr>
        <w:t>pgrades</w:t>
      </w:r>
      <w:r w:rsidRPr="0043376C">
        <w:t xml:space="preserve"> (METUs) </w:t>
      </w:r>
      <w:proofErr w:type="gramStart"/>
      <w:r w:rsidR="00156738" w:rsidRPr="0043376C">
        <w:t xml:space="preserve">are </w:t>
      </w:r>
      <w:r w:rsidRPr="0043376C">
        <w:t>primarily designed</w:t>
      </w:r>
      <w:proofErr w:type="gramEnd"/>
      <w:r w:rsidRPr="0043376C">
        <w:t xml:space="preserve"> to reduce the total net</w:t>
      </w:r>
      <w:r w:rsidRPr="008B768B">
        <w:t xml:space="preserve"> production cost to supply the system load. </w:t>
      </w:r>
      <w:r w:rsidRPr="000E4515">
        <w:t xml:space="preserve">The ISO categorizes a proposed transmission upgrade as a </w:t>
      </w:r>
      <w:r w:rsidRPr="00975050">
        <w:t>METU when</w:t>
      </w:r>
      <w:r w:rsidR="000E4515" w:rsidRPr="00975050">
        <w:t xml:space="preserve"> </w:t>
      </w:r>
      <w:r w:rsidRPr="00975050">
        <w:t>it determines that the net present value of the</w:t>
      </w:r>
      <w:r w:rsidR="000E4515" w:rsidRPr="00975050">
        <w:t xml:space="preserve"> </w:t>
      </w:r>
      <w:r w:rsidRPr="00975050">
        <w:t xml:space="preserve">net </w:t>
      </w:r>
      <w:r w:rsidR="000E4515" w:rsidRPr="00975050">
        <w:t xml:space="preserve">savings </w:t>
      </w:r>
      <w:r w:rsidRPr="00975050">
        <w:t>in the total cost to supply system load</w:t>
      </w:r>
      <w:r w:rsidR="00747FAC" w:rsidRPr="00975050">
        <w:t xml:space="preserve"> with </w:t>
      </w:r>
      <w:r w:rsidR="000E4515" w:rsidRPr="00975050">
        <w:t xml:space="preserve">and without the </w:t>
      </w:r>
      <w:r w:rsidR="00747FAC" w:rsidRPr="00975050">
        <w:t xml:space="preserve">METU </w:t>
      </w:r>
      <w:r w:rsidRPr="00975050">
        <w:t>is greater than the net present value of the carrying cost</w:t>
      </w:r>
      <w:r w:rsidRPr="000E4515">
        <w:t xml:space="preserve"> of the identified upgrade. In determining the net present value of the costs of power system resources,</w:t>
      </w:r>
      <w:r w:rsidRPr="008B768B">
        <w:t xml:space="preserve"> the ISO takes into account applicable projected economic factors, as follows:</w:t>
      </w:r>
      <w:r w:rsidR="00D43BAA">
        <w:t xml:space="preserve"> </w:t>
      </w:r>
    </w:p>
    <w:p w:rsidR="008B768B" w:rsidRPr="008B768B" w:rsidRDefault="008B768B" w:rsidP="008B768B">
      <w:pPr>
        <w:numPr>
          <w:ilvl w:val="0"/>
          <w:numId w:val="303"/>
        </w:numPr>
        <w:spacing w:after="120"/>
        <w:rPr>
          <w:color w:val="000000"/>
        </w:rPr>
      </w:pPr>
      <w:r w:rsidRPr="008B768B">
        <w:rPr>
          <w:color w:val="000000"/>
        </w:rPr>
        <w:t>Energy costs</w:t>
      </w:r>
    </w:p>
    <w:p w:rsidR="008B768B" w:rsidRPr="008B768B" w:rsidRDefault="008B768B" w:rsidP="008B768B">
      <w:pPr>
        <w:numPr>
          <w:ilvl w:val="0"/>
          <w:numId w:val="303"/>
        </w:numPr>
        <w:spacing w:after="120"/>
        <w:rPr>
          <w:color w:val="000000"/>
        </w:rPr>
      </w:pPr>
      <w:r w:rsidRPr="008B768B">
        <w:rPr>
          <w:color w:val="000000"/>
        </w:rPr>
        <w:t xml:space="preserve">Capacity costs </w:t>
      </w:r>
    </w:p>
    <w:p w:rsidR="008B768B" w:rsidRPr="008B768B" w:rsidRDefault="008B768B" w:rsidP="008B768B">
      <w:pPr>
        <w:numPr>
          <w:ilvl w:val="0"/>
          <w:numId w:val="303"/>
        </w:numPr>
        <w:spacing w:after="120"/>
        <w:rPr>
          <w:color w:val="000000"/>
        </w:rPr>
      </w:pPr>
      <w:r w:rsidRPr="008B768B">
        <w:rPr>
          <w:color w:val="000000"/>
        </w:rPr>
        <w:t>Cost of supplying total operating reserve</w:t>
      </w:r>
    </w:p>
    <w:p w:rsidR="008B768B" w:rsidRPr="008B768B" w:rsidRDefault="008B768B" w:rsidP="008B768B">
      <w:pPr>
        <w:numPr>
          <w:ilvl w:val="0"/>
          <w:numId w:val="303"/>
        </w:numPr>
        <w:spacing w:after="120"/>
        <w:rPr>
          <w:color w:val="000000"/>
        </w:rPr>
      </w:pPr>
      <w:r w:rsidRPr="008B768B">
        <w:rPr>
          <w:color w:val="000000"/>
        </w:rPr>
        <w:t>System losses</w:t>
      </w:r>
    </w:p>
    <w:p w:rsidR="008B768B" w:rsidRPr="009C1353" w:rsidRDefault="008B768B" w:rsidP="008B768B">
      <w:pPr>
        <w:numPr>
          <w:ilvl w:val="0"/>
          <w:numId w:val="303"/>
        </w:numPr>
        <w:spacing w:after="120"/>
        <w:rPr>
          <w:color w:val="000000"/>
        </w:rPr>
      </w:pPr>
      <w:r w:rsidRPr="009C1353">
        <w:rPr>
          <w:color w:val="000000"/>
        </w:rPr>
        <w:t xml:space="preserve">Changes in available supply resources and transmission facilities, such as through anticipated </w:t>
      </w:r>
      <w:r w:rsidRPr="006259E3">
        <w:rPr>
          <w:color w:val="000000"/>
        </w:rPr>
        <w:t>transmission enhancements</w:t>
      </w:r>
      <w:r w:rsidR="00A91795" w:rsidRPr="006259E3">
        <w:rPr>
          <w:color w:val="000000"/>
        </w:rPr>
        <w:t>,</w:t>
      </w:r>
      <w:r w:rsidRPr="006259E3">
        <w:rPr>
          <w:color w:val="000000"/>
        </w:rPr>
        <w:t xml:space="preserve"> considering </w:t>
      </w:r>
      <w:r w:rsidR="004C38BF">
        <w:rPr>
          <w:color w:val="000000"/>
        </w:rPr>
        <w:t>e</w:t>
      </w:r>
      <w:r w:rsidRPr="006259E3">
        <w:rPr>
          <w:color w:val="000000"/>
        </w:rPr>
        <w:t xml:space="preserve">lective </w:t>
      </w:r>
      <w:r w:rsidR="004C38BF">
        <w:rPr>
          <w:color w:val="000000"/>
        </w:rPr>
        <w:t>t</w:t>
      </w:r>
      <w:r w:rsidRPr="006259E3">
        <w:rPr>
          <w:color w:val="000000"/>
        </w:rPr>
        <w:t xml:space="preserve">ransmission </w:t>
      </w:r>
      <w:r w:rsidR="004C38BF">
        <w:rPr>
          <w:color w:val="000000"/>
        </w:rPr>
        <w:t>u</w:t>
      </w:r>
      <w:r w:rsidRPr="006259E3">
        <w:rPr>
          <w:color w:val="000000"/>
        </w:rPr>
        <w:t>pgrades and merchant</w:t>
      </w:r>
      <w:r w:rsidRPr="009C1353">
        <w:rPr>
          <w:color w:val="000000"/>
        </w:rPr>
        <w:t xml:space="preserve"> transmission facilities; the addition of demand resources or new or previously unavailable generators; or generator retirements</w:t>
      </w:r>
    </w:p>
    <w:p w:rsidR="008B768B" w:rsidRPr="009C1353" w:rsidRDefault="008B768B" w:rsidP="008B768B">
      <w:pPr>
        <w:numPr>
          <w:ilvl w:val="0"/>
          <w:numId w:val="304"/>
        </w:numPr>
        <w:spacing w:after="120"/>
        <w:rPr>
          <w:color w:val="000000"/>
        </w:rPr>
      </w:pPr>
      <w:r w:rsidRPr="009C1353">
        <w:rPr>
          <w:color w:val="000000"/>
        </w:rPr>
        <w:t>Load growth</w:t>
      </w:r>
    </w:p>
    <w:p w:rsidR="008B768B" w:rsidRPr="009C1353" w:rsidRDefault="008B768B" w:rsidP="008B768B">
      <w:pPr>
        <w:numPr>
          <w:ilvl w:val="0"/>
          <w:numId w:val="304"/>
        </w:numPr>
        <w:spacing w:after="120"/>
        <w:rPr>
          <w:color w:val="000000"/>
        </w:rPr>
      </w:pPr>
      <w:r w:rsidRPr="009C1353">
        <w:rPr>
          <w:color w:val="000000"/>
        </w:rPr>
        <w:t>Fuel costs and availability</w:t>
      </w:r>
    </w:p>
    <w:p w:rsidR="008B768B" w:rsidRPr="009C1353" w:rsidRDefault="008B768B" w:rsidP="008B768B">
      <w:pPr>
        <w:numPr>
          <w:ilvl w:val="0"/>
          <w:numId w:val="304"/>
        </w:numPr>
        <w:spacing w:after="120"/>
        <w:rPr>
          <w:color w:val="000000"/>
        </w:rPr>
      </w:pPr>
      <w:r w:rsidRPr="009C1353">
        <w:rPr>
          <w:color w:val="000000"/>
        </w:rPr>
        <w:t xml:space="preserve">Generator </w:t>
      </w:r>
      <w:r w:rsidR="009C1353" w:rsidRPr="009C1353">
        <w:rPr>
          <w:color w:val="000000"/>
        </w:rPr>
        <w:t>outages</w:t>
      </w:r>
    </w:p>
    <w:p w:rsidR="008B768B" w:rsidRPr="008B768B" w:rsidRDefault="008B768B" w:rsidP="008B768B">
      <w:pPr>
        <w:numPr>
          <w:ilvl w:val="0"/>
          <w:numId w:val="304"/>
        </w:numPr>
        <w:spacing w:after="120"/>
        <w:rPr>
          <w:color w:val="000000"/>
        </w:rPr>
      </w:pPr>
      <w:r w:rsidRPr="008B768B">
        <w:rPr>
          <w:color w:val="000000"/>
        </w:rPr>
        <w:t>Release of locked-in generating resources</w:t>
      </w:r>
    </w:p>
    <w:p w:rsidR="008B768B" w:rsidRPr="008B768B" w:rsidRDefault="008B768B" w:rsidP="008B768B">
      <w:pPr>
        <w:numPr>
          <w:ilvl w:val="0"/>
          <w:numId w:val="304"/>
        </w:numPr>
        <w:spacing w:after="120"/>
        <w:rPr>
          <w:color w:val="000000"/>
        </w:rPr>
      </w:pPr>
      <w:r w:rsidRPr="008B768B">
        <w:rPr>
          <w:color w:val="000000"/>
        </w:rPr>
        <w:t>Present-worth factors for each project specific to the owner of the project</w:t>
      </w:r>
    </w:p>
    <w:p w:rsidR="008B768B" w:rsidRPr="008B768B" w:rsidRDefault="008B768B" w:rsidP="008B768B">
      <w:pPr>
        <w:numPr>
          <w:ilvl w:val="0"/>
          <w:numId w:val="304"/>
        </w:numPr>
        <w:spacing w:after="120"/>
        <w:rPr>
          <w:color w:val="000000"/>
        </w:rPr>
      </w:pPr>
      <w:r w:rsidRPr="008B768B">
        <w:rPr>
          <w:color w:val="000000"/>
        </w:rPr>
        <w:t>Present-worth period not exceed</w:t>
      </w:r>
      <w:r w:rsidR="00BE005D">
        <w:rPr>
          <w:color w:val="000000"/>
        </w:rPr>
        <w:t>ing</w:t>
      </w:r>
      <w:r w:rsidRPr="008B768B">
        <w:rPr>
          <w:color w:val="000000"/>
        </w:rPr>
        <w:t xml:space="preserve"> 10 years</w:t>
      </w:r>
    </w:p>
    <w:p w:rsidR="008B768B" w:rsidRPr="008B768B" w:rsidRDefault="008B768B" w:rsidP="008B768B">
      <w:pPr>
        <w:numPr>
          <w:ilvl w:val="0"/>
          <w:numId w:val="304"/>
        </w:numPr>
        <w:rPr>
          <w:color w:val="000000"/>
        </w:rPr>
      </w:pPr>
      <w:r w:rsidRPr="008B768B">
        <w:rPr>
          <w:color w:val="000000"/>
        </w:rPr>
        <w:t>Cost of the project</w:t>
      </w:r>
    </w:p>
    <w:p w:rsidR="008B768B" w:rsidRDefault="008B768B" w:rsidP="008B768B">
      <w:r w:rsidRPr="008B768B">
        <w:t>Analyses can include historical information from market reports and special studies, for example, and they report on cumulative net present value annually over the study period.</w:t>
      </w:r>
    </w:p>
    <w:p w:rsidR="0040421C" w:rsidRPr="00514FE6" w:rsidRDefault="0040421C" w:rsidP="0040421C">
      <w:pPr>
        <w:pStyle w:val="Heading4"/>
      </w:pPr>
      <w:r w:rsidRPr="00100244">
        <w:t>Public Policy Transmission Upgrades</w:t>
      </w:r>
    </w:p>
    <w:p w:rsidR="0040421C" w:rsidRPr="00FA32D5" w:rsidRDefault="0040421C" w:rsidP="0040421C">
      <w:r w:rsidRPr="00FA32D5">
        <w:t>A</w:t>
      </w:r>
      <w:r w:rsidR="004C38BF">
        <w:t xml:space="preserve"> </w:t>
      </w:r>
      <w:r w:rsidR="004C38BF" w:rsidRPr="0043376C">
        <w:rPr>
          <w:rFonts w:asciiTheme="majorHAnsi" w:hAnsiTheme="majorHAnsi"/>
          <w:i/>
        </w:rPr>
        <w:t>p</w:t>
      </w:r>
      <w:r w:rsidRPr="0043376C">
        <w:rPr>
          <w:rFonts w:asciiTheme="majorHAnsi" w:hAnsiTheme="majorHAnsi"/>
          <w:i/>
        </w:rPr>
        <w:t>u</w:t>
      </w:r>
      <w:r w:rsidRPr="00FA32D5">
        <w:rPr>
          <w:i/>
        </w:rPr>
        <w:t xml:space="preserve">blic </w:t>
      </w:r>
      <w:r w:rsidR="004C38BF" w:rsidRPr="00FA32D5">
        <w:rPr>
          <w:i/>
        </w:rPr>
        <w:t>p</w:t>
      </w:r>
      <w:r w:rsidRPr="00FA32D5">
        <w:rPr>
          <w:i/>
        </w:rPr>
        <w:t xml:space="preserve">olicy </w:t>
      </w:r>
      <w:r w:rsidR="004C38BF" w:rsidRPr="00FA32D5">
        <w:rPr>
          <w:i/>
        </w:rPr>
        <w:t>t</w:t>
      </w:r>
      <w:r w:rsidRPr="00FA32D5">
        <w:rPr>
          <w:i/>
        </w:rPr>
        <w:t xml:space="preserve">ransmission </w:t>
      </w:r>
      <w:r w:rsidR="004C38BF" w:rsidRPr="00FA32D5">
        <w:rPr>
          <w:i/>
        </w:rPr>
        <w:t>u</w:t>
      </w:r>
      <w:r w:rsidRPr="00FA32D5">
        <w:rPr>
          <w:i/>
        </w:rPr>
        <w:t>pgrade</w:t>
      </w:r>
      <w:r w:rsidRPr="00FA32D5">
        <w:t xml:space="preserve"> (PPTU) is an addition or upgrade designed to meet transmission needs driven by public policy requirements. </w:t>
      </w:r>
      <w:r w:rsidR="00BE005D" w:rsidRPr="00FA32D5">
        <w:t xml:space="preserve">The </w:t>
      </w:r>
      <w:r w:rsidR="00F81FE7">
        <w:t>planning process for PPTUs includes</w:t>
      </w:r>
      <w:r w:rsidR="0004248B">
        <w:t xml:space="preserve"> opportunities for</w:t>
      </w:r>
      <w:r w:rsidR="00F81FE7">
        <w:t xml:space="preserve"> </w:t>
      </w:r>
      <w:r w:rsidR="00596FB4" w:rsidRPr="00FA32D5">
        <w:t>input from</w:t>
      </w:r>
      <w:r w:rsidRPr="00FA32D5">
        <w:t xml:space="preserve"> the </w:t>
      </w:r>
      <w:r w:rsidR="00A91795" w:rsidRPr="00FA32D5">
        <w:t>New England States Committee on Electricity (</w:t>
      </w:r>
      <w:r w:rsidRPr="00FA32D5">
        <w:t>NESCOE</w:t>
      </w:r>
      <w:r w:rsidR="00A91795" w:rsidRPr="00FA32D5">
        <w:t xml:space="preserve">; see Section </w:t>
      </w:r>
      <w:r w:rsidR="00A91795" w:rsidRPr="00FA32D5">
        <w:fldChar w:fldCharType="begin"/>
      </w:r>
      <w:r w:rsidR="00A91795" w:rsidRPr="00FA32D5">
        <w:instrText xml:space="preserve"> REF _Ref419639926 \r \h </w:instrText>
      </w:r>
      <w:r w:rsidR="00AB6974">
        <w:instrText xml:space="preserve"> \* MERGEFORMAT </w:instrText>
      </w:r>
      <w:r w:rsidR="00A91795" w:rsidRPr="00FA32D5">
        <w:fldChar w:fldCharType="separate"/>
      </w:r>
      <w:r w:rsidR="002D4C6E">
        <w:t>11.2.1</w:t>
      </w:r>
      <w:r w:rsidR="00A91795" w:rsidRPr="00FA32D5">
        <w:fldChar w:fldCharType="end"/>
      </w:r>
      <w:r w:rsidR="00A91795" w:rsidRPr="00FA32D5">
        <w:t xml:space="preserve">) </w:t>
      </w:r>
      <w:r w:rsidRPr="00FA32D5">
        <w:t xml:space="preserve">and the </w:t>
      </w:r>
      <w:r w:rsidR="00A91795" w:rsidRPr="00FA32D5">
        <w:t>Planning Advisory Committee (</w:t>
      </w:r>
      <w:r w:rsidRPr="00FA32D5">
        <w:t>PAC</w:t>
      </w:r>
      <w:r w:rsidR="00A91795" w:rsidRPr="00FA32D5">
        <w:t xml:space="preserve">; see Section </w:t>
      </w:r>
      <w:r w:rsidR="00A91795" w:rsidRPr="00FA32D5">
        <w:fldChar w:fldCharType="begin"/>
      </w:r>
      <w:r w:rsidR="00A91795" w:rsidRPr="00FA32D5">
        <w:instrText xml:space="preserve"> REF _Ref419640002 \r \h </w:instrText>
      </w:r>
      <w:r w:rsidR="00AB6974">
        <w:instrText xml:space="preserve"> \* MERGEFORMAT </w:instrText>
      </w:r>
      <w:r w:rsidR="00A91795" w:rsidRPr="00FA32D5">
        <w:fldChar w:fldCharType="separate"/>
      </w:r>
      <w:r w:rsidR="002D4C6E">
        <w:t>2.1.5</w:t>
      </w:r>
      <w:r w:rsidR="00A91795" w:rsidRPr="00FA32D5">
        <w:fldChar w:fldCharType="end"/>
      </w:r>
      <w:r w:rsidR="00A91795" w:rsidRPr="00FA32D5">
        <w:t>)</w:t>
      </w:r>
      <w:r w:rsidRPr="00FA32D5">
        <w:t xml:space="preserve">. The ISO plans </w:t>
      </w:r>
      <w:r w:rsidR="00BE005D" w:rsidRPr="00975050">
        <w:t>to</w:t>
      </w:r>
      <w:r w:rsidRPr="00975050">
        <w:t xml:space="preserve"> initiat</w:t>
      </w:r>
      <w:r w:rsidR="00BE005D" w:rsidRPr="00975050">
        <w:t>e</w:t>
      </w:r>
      <w:r w:rsidRPr="00975050">
        <w:t xml:space="preserve"> the public policy planning </w:t>
      </w:r>
      <w:r w:rsidRPr="00FA32D5">
        <w:t>process</w:t>
      </w:r>
      <w:r w:rsidR="002D2D9E">
        <w:t>, as set out in Attachment K,</w:t>
      </w:r>
      <w:r w:rsidRPr="00FA32D5">
        <w:t xml:space="preserve"> in accordance with its compliance filing for </w:t>
      </w:r>
      <w:r w:rsidR="002842C3" w:rsidRPr="00FA32D5">
        <w:t xml:space="preserve">FERC </w:t>
      </w:r>
      <w:r w:rsidRPr="00FA32D5">
        <w:t>Order No. 1000</w:t>
      </w:r>
      <w:r w:rsidR="0022446A" w:rsidRPr="00FA32D5">
        <w:t xml:space="preserve"> </w:t>
      </w:r>
      <w:r w:rsidR="002842C3" w:rsidRPr="00AB6974">
        <w:t xml:space="preserve">(see Sections </w:t>
      </w:r>
      <w:r w:rsidR="002842C3" w:rsidRPr="00DD51CD">
        <w:fldChar w:fldCharType="begin"/>
      </w:r>
      <w:r w:rsidR="002842C3" w:rsidRPr="00AB6974">
        <w:instrText xml:space="preserve"> REF _Ref418248319 \r \h  \* MERGEFORMAT </w:instrText>
      </w:r>
      <w:r w:rsidR="002842C3" w:rsidRPr="00DD51CD">
        <w:fldChar w:fldCharType="separate"/>
      </w:r>
      <w:r w:rsidR="002D4C6E">
        <w:t>2.1.7</w:t>
      </w:r>
      <w:r w:rsidR="002842C3" w:rsidRPr="00DD51CD">
        <w:fldChar w:fldCharType="end"/>
      </w:r>
      <w:r w:rsidR="002842C3" w:rsidRPr="00AB6974">
        <w:t>).</w:t>
      </w:r>
      <w:r w:rsidR="002842C3" w:rsidRPr="00AB6974">
        <w:rPr>
          <w:rStyle w:val="FootnoteReference"/>
        </w:rPr>
        <w:footnoteReference w:id="38"/>
      </w:r>
      <w:r w:rsidR="002842C3" w:rsidRPr="00AB6974">
        <w:t xml:space="preserve"> </w:t>
      </w:r>
    </w:p>
    <w:p w:rsidR="008B768B" w:rsidRPr="00ED369D" w:rsidRDefault="008B768B" w:rsidP="00A354FF">
      <w:pPr>
        <w:pStyle w:val="Heading4"/>
      </w:pPr>
      <w:r w:rsidRPr="00A354FF">
        <w:t>Generator Interconnection Upgrades and Generator</w:t>
      </w:r>
      <w:r w:rsidR="00156738" w:rsidRPr="00ED369D">
        <w:t>-</w:t>
      </w:r>
      <w:r w:rsidRPr="00ED369D">
        <w:t>Interconnection-Related Upgrades</w:t>
      </w:r>
    </w:p>
    <w:p w:rsidR="008B768B" w:rsidRPr="008B768B" w:rsidRDefault="008B768B" w:rsidP="008B768B">
      <w:r w:rsidRPr="0043376C">
        <w:t xml:space="preserve">A </w:t>
      </w:r>
      <w:r w:rsidR="004C38BF" w:rsidRPr="001A3A43">
        <w:rPr>
          <w:i/>
        </w:rPr>
        <w:t>g</w:t>
      </w:r>
      <w:r w:rsidRPr="0043376C">
        <w:rPr>
          <w:i/>
        </w:rPr>
        <w:t xml:space="preserve">enerator </w:t>
      </w:r>
      <w:r w:rsidR="004C38BF" w:rsidRPr="001A3A43">
        <w:rPr>
          <w:i/>
        </w:rPr>
        <w:t>i</w:t>
      </w:r>
      <w:r w:rsidRPr="0043376C">
        <w:rPr>
          <w:i/>
        </w:rPr>
        <w:t xml:space="preserve">nterconnection </w:t>
      </w:r>
      <w:r w:rsidR="004C38BF" w:rsidRPr="001A3A43">
        <w:rPr>
          <w:i/>
        </w:rPr>
        <w:t>u</w:t>
      </w:r>
      <w:r w:rsidRPr="0043376C">
        <w:rPr>
          <w:i/>
        </w:rPr>
        <w:t>pgrade</w:t>
      </w:r>
      <w:r w:rsidRPr="0043376C">
        <w:t xml:space="preserve"> is an addition or modification to the New England transmission</w:t>
      </w:r>
      <w:r w:rsidRPr="008B768B">
        <w:t xml:space="preserve"> </w:t>
      </w:r>
      <w:r w:rsidRPr="00975050">
        <w:t xml:space="preserve">system for interconnecting a new or existing generating unit whose </w:t>
      </w:r>
      <w:r w:rsidR="00024A4C" w:rsidRPr="00975050">
        <w:t xml:space="preserve">capability to provide </w:t>
      </w:r>
      <w:r w:rsidRPr="00975050">
        <w:t>energy or</w:t>
      </w:r>
      <w:r w:rsidRPr="008B768B">
        <w:t xml:space="preserve"> capacity is materially changing and increasing, whether or not the interconnection is for meeting the Network Capability Interconnection Standard or the Capacity Capability Interconnection Standard.</w:t>
      </w:r>
      <w:r w:rsidRPr="008B768B">
        <w:rPr>
          <w:vertAlign w:val="superscript"/>
        </w:rPr>
        <w:footnoteReference w:id="39"/>
      </w:r>
      <w:r w:rsidRPr="008B768B">
        <w:t xml:space="preserve"> Costs of </w:t>
      </w:r>
      <w:r w:rsidR="004C38BF">
        <w:rPr>
          <w:i/>
        </w:rPr>
        <w:t>g</w:t>
      </w:r>
      <w:r w:rsidRPr="002E1B64">
        <w:rPr>
          <w:i/>
        </w:rPr>
        <w:t>enerator-</w:t>
      </w:r>
      <w:r w:rsidR="004C38BF">
        <w:rPr>
          <w:i/>
        </w:rPr>
        <w:t>i</w:t>
      </w:r>
      <w:r w:rsidRPr="002E1B64">
        <w:rPr>
          <w:i/>
        </w:rPr>
        <w:t>nterconnection-</w:t>
      </w:r>
      <w:r w:rsidR="004C38BF">
        <w:rPr>
          <w:i/>
        </w:rPr>
        <w:t>r</w:t>
      </w:r>
      <w:r w:rsidRPr="002E1B64">
        <w:rPr>
          <w:i/>
        </w:rPr>
        <w:t xml:space="preserve">elated </w:t>
      </w:r>
      <w:r w:rsidR="004C38BF">
        <w:rPr>
          <w:i/>
        </w:rPr>
        <w:t>u</w:t>
      </w:r>
      <w:r w:rsidRPr="002E1B64">
        <w:rPr>
          <w:i/>
        </w:rPr>
        <w:t>pgrades</w:t>
      </w:r>
      <w:r w:rsidRPr="006259E3">
        <w:t xml:space="preserve"> typically </w:t>
      </w:r>
      <w:proofErr w:type="gramStart"/>
      <w:r w:rsidRPr="006259E3">
        <w:t>are allocated</w:t>
      </w:r>
      <w:proofErr w:type="gramEnd"/>
      <w:r w:rsidRPr="006259E3">
        <w:t xml:space="preserve"> to the generator owner in</w:t>
      </w:r>
      <w:r w:rsidRPr="008B768B">
        <w:t xml:space="preserve"> accordance with the OATT</w:t>
      </w:r>
      <w:r w:rsidR="009E0D1A">
        <w:t>.</w:t>
      </w:r>
    </w:p>
    <w:p w:rsidR="008B768B" w:rsidRPr="006259E3" w:rsidRDefault="008B768B" w:rsidP="00ED369D">
      <w:pPr>
        <w:pStyle w:val="Heading4"/>
      </w:pPr>
      <w:bookmarkStart w:id="54" w:name="_Ref423460892"/>
      <w:r w:rsidRPr="006259E3">
        <w:t>Elective Transmission Upgrades and Merchant Transmission Facilities</w:t>
      </w:r>
      <w:bookmarkEnd w:id="54"/>
    </w:p>
    <w:p w:rsidR="009C6DAF" w:rsidRDefault="008B768B" w:rsidP="008B768B">
      <w:pPr>
        <w:rPr>
          <w:color w:val="000000"/>
        </w:rPr>
      </w:pPr>
      <w:r w:rsidRPr="0043376C">
        <w:rPr>
          <w:color w:val="000000"/>
        </w:rPr>
        <w:t xml:space="preserve">An </w:t>
      </w:r>
      <w:r w:rsidR="004C38BF" w:rsidRPr="00FA32D5">
        <w:rPr>
          <w:i/>
          <w:color w:val="000000"/>
        </w:rPr>
        <w:t>e</w:t>
      </w:r>
      <w:r w:rsidRPr="0043376C">
        <w:rPr>
          <w:i/>
          <w:color w:val="000000"/>
        </w:rPr>
        <w:t xml:space="preserve">lective </w:t>
      </w:r>
      <w:r w:rsidR="004C38BF" w:rsidRPr="00FA32D5">
        <w:rPr>
          <w:i/>
          <w:color w:val="000000"/>
        </w:rPr>
        <w:t>t</w:t>
      </w:r>
      <w:r w:rsidRPr="0043376C">
        <w:rPr>
          <w:i/>
          <w:color w:val="000000"/>
        </w:rPr>
        <w:t xml:space="preserve">ransmission </w:t>
      </w:r>
      <w:r w:rsidR="004C38BF" w:rsidRPr="00FA32D5">
        <w:rPr>
          <w:i/>
          <w:color w:val="000000"/>
        </w:rPr>
        <w:t>u</w:t>
      </w:r>
      <w:r w:rsidRPr="0043376C">
        <w:rPr>
          <w:i/>
          <w:color w:val="000000"/>
        </w:rPr>
        <w:t>pgrade</w:t>
      </w:r>
      <w:r w:rsidRPr="0043376C">
        <w:rPr>
          <w:color w:val="000000"/>
        </w:rPr>
        <w:t xml:space="preserve"> is an interconnection or upgrade to the pool transmission facilities</w:t>
      </w:r>
      <w:r w:rsidRPr="00E6541B">
        <w:rPr>
          <w:color w:val="000000"/>
        </w:rPr>
        <w:t xml:space="preserve"> </w:t>
      </w:r>
      <w:r w:rsidR="00254EF7" w:rsidRPr="00E6541B">
        <w:rPr>
          <w:color w:val="000000"/>
        </w:rPr>
        <w:t xml:space="preserve">(PTFs) </w:t>
      </w:r>
      <w:r w:rsidRPr="00E6541B">
        <w:rPr>
          <w:color w:val="000000"/>
        </w:rPr>
        <w:t xml:space="preserve">that are part of the New England transmission system </w:t>
      </w:r>
      <w:r w:rsidRPr="00B64E45">
        <w:rPr>
          <w:color w:val="000000"/>
        </w:rPr>
        <w:t>and subject to the ISO’s operational control pursuant to an operating agreement.</w:t>
      </w:r>
      <w:r w:rsidR="00254EF7" w:rsidRPr="00B64E45">
        <w:rPr>
          <w:rStyle w:val="FootnoteReference"/>
          <w:color w:val="000000"/>
        </w:rPr>
        <w:footnoteReference w:id="40"/>
      </w:r>
      <w:r w:rsidRPr="00B64E45">
        <w:rPr>
          <w:color w:val="000000"/>
        </w:rPr>
        <w:t xml:space="preserve"> ETUs are independently developed facilities funded by one or more entities that have agreed to pay for all the costs of the upgrade and thus assume the full market risk of development. </w:t>
      </w:r>
      <w:r w:rsidR="004C38BF">
        <w:rPr>
          <w:color w:val="000000"/>
        </w:rPr>
        <w:t>ETUs are not r</w:t>
      </w:r>
      <w:r w:rsidR="009C6DAF" w:rsidRPr="009C6DAF">
        <w:rPr>
          <w:color w:val="000000"/>
        </w:rPr>
        <w:t xml:space="preserve">eliability </w:t>
      </w:r>
      <w:r w:rsidR="004C38BF">
        <w:rPr>
          <w:color w:val="000000"/>
        </w:rPr>
        <w:t>t</w:t>
      </w:r>
      <w:r w:rsidR="009C6DAF" w:rsidRPr="009C6DAF">
        <w:rPr>
          <w:color w:val="000000"/>
        </w:rPr>
        <w:t xml:space="preserve">ransmission </w:t>
      </w:r>
      <w:r w:rsidR="004C38BF">
        <w:rPr>
          <w:color w:val="000000"/>
        </w:rPr>
        <w:t>u</w:t>
      </w:r>
      <w:r w:rsidR="009C6DAF" w:rsidRPr="009C6DAF">
        <w:rPr>
          <w:color w:val="000000"/>
        </w:rPr>
        <w:t xml:space="preserve">pgrades, METUs, or </w:t>
      </w:r>
      <w:r w:rsidR="004C38BF">
        <w:rPr>
          <w:color w:val="000000"/>
        </w:rPr>
        <w:t>generator-i</w:t>
      </w:r>
      <w:r w:rsidR="009C6DAF" w:rsidRPr="009C6DAF">
        <w:rPr>
          <w:color w:val="000000"/>
        </w:rPr>
        <w:t>nterconnection-</w:t>
      </w:r>
      <w:r w:rsidR="004C38BF">
        <w:rPr>
          <w:color w:val="000000"/>
        </w:rPr>
        <w:t>r</w:t>
      </w:r>
      <w:r w:rsidR="009C6DAF" w:rsidRPr="009C6DAF">
        <w:rPr>
          <w:color w:val="000000"/>
        </w:rPr>
        <w:t xml:space="preserve">elated </w:t>
      </w:r>
      <w:r w:rsidR="004C38BF">
        <w:rPr>
          <w:color w:val="000000"/>
        </w:rPr>
        <w:t>u</w:t>
      </w:r>
      <w:r w:rsidR="009C6DAF" w:rsidRPr="009C6DAF">
        <w:rPr>
          <w:color w:val="000000"/>
        </w:rPr>
        <w:t>pgrades.</w:t>
      </w:r>
      <w:r w:rsidR="009C6DAF" w:rsidRPr="009C6DAF">
        <w:rPr>
          <w:color w:val="000000"/>
          <w:vertAlign w:val="superscript"/>
        </w:rPr>
        <w:footnoteReference w:id="41"/>
      </w:r>
    </w:p>
    <w:p w:rsidR="008B768B" w:rsidRPr="008B768B" w:rsidRDefault="008B768B" w:rsidP="008B768B">
      <w:pPr>
        <w:rPr>
          <w:color w:val="000000"/>
        </w:rPr>
      </w:pPr>
      <w:r w:rsidRPr="00B64E45">
        <w:rPr>
          <w:color w:val="000000"/>
        </w:rPr>
        <w:t xml:space="preserve">The ETU process is the mechanism available to integrate </w:t>
      </w:r>
      <w:r w:rsidR="002D2D9E">
        <w:rPr>
          <w:color w:val="000000"/>
        </w:rPr>
        <w:t xml:space="preserve">new </w:t>
      </w:r>
      <w:r w:rsidRPr="00B64E45">
        <w:rPr>
          <w:color w:val="000000"/>
        </w:rPr>
        <w:t>merchant transmission facilities</w:t>
      </w:r>
      <w:r w:rsidRPr="008B768B">
        <w:rPr>
          <w:color w:val="000000"/>
        </w:rPr>
        <w:t xml:space="preserve"> into the regional transmission system. </w:t>
      </w:r>
      <w:r w:rsidR="009C6DAF" w:rsidRPr="009C6DAF">
        <w:rPr>
          <w:rFonts w:eastAsia="Calibri"/>
          <w:color w:val="000000"/>
        </w:rPr>
        <w:t xml:space="preserve">The process provides an option for project sponsors to propose, develop, and fund transmission development within </w:t>
      </w:r>
      <w:r w:rsidR="0043376C">
        <w:rPr>
          <w:rFonts w:eastAsia="Calibri"/>
          <w:color w:val="000000"/>
        </w:rPr>
        <w:t>N</w:t>
      </w:r>
      <w:r w:rsidR="009C6DAF" w:rsidRPr="009C6DAF">
        <w:rPr>
          <w:rFonts w:eastAsia="Calibri"/>
          <w:color w:val="000000"/>
        </w:rPr>
        <w:t>ew England or connecting to neighboring systems</w:t>
      </w:r>
      <w:r w:rsidR="00DA4FB3">
        <w:rPr>
          <w:rFonts w:eastAsia="Calibri"/>
          <w:color w:val="000000"/>
        </w:rPr>
        <w:t xml:space="preserve">. </w:t>
      </w:r>
      <w:r w:rsidR="00DA4FB3" w:rsidRPr="0004248B">
        <w:rPr>
          <w:rFonts w:eastAsia="Calibri"/>
          <w:color w:val="000000"/>
        </w:rPr>
        <w:t>S</w:t>
      </w:r>
      <w:r w:rsidR="009C6DAF" w:rsidRPr="0004248B">
        <w:rPr>
          <w:rFonts w:eastAsia="Calibri"/>
          <w:color w:val="000000"/>
        </w:rPr>
        <w:t>uch transmission may result in strengthening electrically weak portions of the regional transmission network, enhancing generator deliverability, or facilitating the integration of renewable resources.</w:t>
      </w:r>
      <w:r w:rsidR="009C6DAF" w:rsidRPr="009C6DAF">
        <w:rPr>
          <w:rFonts w:eastAsia="Calibri"/>
          <w:color w:val="000000"/>
        </w:rPr>
        <w:t> </w:t>
      </w:r>
    </w:p>
    <w:p w:rsidR="008B768B" w:rsidRPr="001655D0" w:rsidRDefault="00CF3F26" w:rsidP="008B768B">
      <w:r w:rsidRPr="001655D0">
        <w:t>The Federal Energy Regulatory Commission (</w:t>
      </w:r>
      <w:r w:rsidR="008B768B" w:rsidRPr="001655D0">
        <w:t>FERC</w:t>
      </w:r>
      <w:r w:rsidRPr="001655D0">
        <w:t>)</w:t>
      </w:r>
      <w:r w:rsidR="008B768B" w:rsidRPr="001655D0">
        <w:t xml:space="preserve"> accepted the ISO’s proposal to improve the administration of ETUs.</w:t>
      </w:r>
      <w:r w:rsidR="008B768B" w:rsidRPr="00DD51CD">
        <w:rPr>
          <w:vertAlign w:val="superscript"/>
        </w:rPr>
        <w:footnoteReference w:id="42"/>
      </w:r>
      <w:r w:rsidR="008B768B" w:rsidRPr="001655D0">
        <w:t xml:space="preserve"> This process involves</w:t>
      </w:r>
      <w:r w:rsidR="0009536D" w:rsidRPr="001655D0">
        <w:t xml:space="preserve"> several actions. It </w:t>
      </w:r>
      <w:r w:rsidR="008B768B" w:rsidRPr="001655D0">
        <w:t>creat</w:t>
      </w:r>
      <w:r w:rsidR="0009536D" w:rsidRPr="001655D0">
        <w:t xml:space="preserve">es </w:t>
      </w:r>
      <w:r w:rsidR="008B768B" w:rsidRPr="001655D0">
        <w:t>new ETU interconnection procedures</w:t>
      </w:r>
      <w:r w:rsidR="00B73DF3">
        <w:t>,</w:t>
      </w:r>
      <w:r w:rsidR="008B768B" w:rsidRPr="001655D0">
        <w:t xml:space="preserve"> with requirements and obligations similar to those of generators</w:t>
      </w:r>
      <w:r w:rsidR="0009536D" w:rsidRPr="001655D0">
        <w:t>,</w:t>
      </w:r>
      <w:r w:rsidR="008B768B" w:rsidRPr="001655D0">
        <w:t xml:space="preserve"> so that ETUs can establish </w:t>
      </w:r>
      <w:r w:rsidR="008B768B" w:rsidRPr="00DA4FB3">
        <w:t xml:space="preserve">and maintain a meaningful position in the ISO </w:t>
      </w:r>
      <w:r w:rsidR="00DA4FB3" w:rsidRPr="00DA4FB3">
        <w:t xml:space="preserve">Generator </w:t>
      </w:r>
      <w:r w:rsidR="008B768B" w:rsidRPr="00DA4FB3">
        <w:t>Interconnection Queue</w:t>
      </w:r>
      <w:r w:rsidR="00DA4FB3" w:rsidRPr="00DA4FB3">
        <w:t xml:space="preserve"> (the queue)</w:t>
      </w:r>
      <w:r w:rsidR="0009536D" w:rsidRPr="00DA4FB3">
        <w:t>.</w:t>
      </w:r>
      <w:r w:rsidR="00DD2574">
        <w:rPr>
          <w:rStyle w:val="FootnoteReference"/>
        </w:rPr>
        <w:footnoteReference w:id="43"/>
      </w:r>
      <w:r w:rsidR="0009536D" w:rsidRPr="00DA4FB3">
        <w:t xml:space="preserve"> It also</w:t>
      </w:r>
      <w:r w:rsidR="0009536D" w:rsidRPr="001655D0">
        <w:t xml:space="preserve"> </w:t>
      </w:r>
      <w:r w:rsidR="008B768B" w:rsidRPr="001655D0">
        <w:t>defin</w:t>
      </w:r>
      <w:r w:rsidR="0009536D" w:rsidRPr="001655D0">
        <w:t xml:space="preserve">es </w:t>
      </w:r>
      <w:r w:rsidR="008B768B" w:rsidRPr="001655D0">
        <w:t xml:space="preserve">a new form of interconnection service so that certain tie lines with neighboring areas </w:t>
      </w:r>
      <w:proofErr w:type="gramStart"/>
      <w:r w:rsidR="008B768B" w:rsidRPr="001655D0">
        <w:t>can be designed</w:t>
      </w:r>
      <w:proofErr w:type="gramEnd"/>
      <w:r w:rsidR="008B768B" w:rsidRPr="001655D0">
        <w:t xml:space="preserve"> to deliver </w:t>
      </w:r>
      <w:r w:rsidR="008B768B" w:rsidRPr="003914FA">
        <w:t xml:space="preserve">capacity into New England and have these </w:t>
      </w:r>
      <w:r w:rsidR="0004248B">
        <w:t>interconnection service</w:t>
      </w:r>
      <w:r w:rsidR="007B37E1">
        <w:t xml:space="preserve"> </w:t>
      </w:r>
      <w:r w:rsidR="008B768B" w:rsidRPr="003914FA">
        <w:t xml:space="preserve">rights preserved as the New England system changes </w:t>
      </w:r>
      <w:r w:rsidR="008B768B" w:rsidRPr="001655D0">
        <w:t>over tim</w:t>
      </w:r>
      <w:r w:rsidR="0009536D" w:rsidRPr="001655D0">
        <w:t xml:space="preserve">e. </w:t>
      </w:r>
      <w:r w:rsidRPr="001655D0">
        <w:t>T</w:t>
      </w:r>
      <w:r w:rsidR="008B768B" w:rsidRPr="001655D0">
        <w:t xml:space="preserve">he market rules </w:t>
      </w:r>
      <w:r w:rsidRPr="001655D0">
        <w:t xml:space="preserve">will also be conformed </w:t>
      </w:r>
      <w:r w:rsidR="008B768B" w:rsidRPr="001655D0">
        <w:t>to ensure that these resources can deliver capacity and energy into the wholesale power markets.</w:t>
      </w:r>
      <w:r w:rsidR="00300491">
        <w:t xml:space="preserve"> </w:t>
      </w:r>
    </w:p>
    <w:p w:rsidR="008B768B" w:rsidRDefault="005811BD" w:rsidP="00100244">
      <w:pPr>
        <w:pStyle w:val="Heading3"/>
      </w:pPr>
      <w:bookmarkStart w:id="55" w:name="_Ref418972745"/>
      <w:bookmarkStart w:id="56" w:name="_Toc428516353"/>
      <w:r>
        <w:t>Transmission Planning Guides</w:t>
      </w:r>
      <w:bookmarkEnd w:id="55"/>
      <w:bookmarkEnd w:id="56"/>
    </w:p>
    <w:p w:rsidR="00B70E97" w:rsidRPr="000C1E78" w:rsidRDefault="00B70E97" w:rsidP="00B70E97">
      <w:r w:rsidRPr="000C1E78">
        <w:t>The ISO developed guides that document both the implementation of the regional planning process described in Attachment K of the OATT and the associated technical assumptions.</w:t>
      </w:r>
      <w:r w:rsidRPr="000C1E78">
        <w:rPr>
          <w:rStyle w:val="FootnoteReference"/>
        </w:rPr>
        <w:footnoteReference w:id="44"/>
      </w:r>
      <w:r w:rsidRPr="000C1E78">
        <w:t xml:space="preserve"> The </w:t>
      </w:r>
      <w:r w:rsidRPr="000C1E78">
        <w:rPr>
          <w:i/>
        </w:rPr>
        <w:t>Transmission Planning Process Guide</w:t>
      </w:r>
      <w:r w:rsidRPr="000C1E78">
        <w:t xml:space="preserve"> (Process Guide)</w:t>
      </w:r>
      <w:r w:rsidR="000C1E78" w:rsidRPr="000C1E78">
        <w:t xml:space="preserve"> </w:t>
      </w:r>
      <w:r w:rsidR="000C1E78" w:rsidRPr="0040421C">
        <w:t xml:space="preserve">contains details on the existing regional system planning process and how </w:t>
      </w:r>
      <w:proofErr w:type="gramStart"/>
      <w:r w:rsidR="000C1E78" w:rsidRPr="0040421C">
        <w:t>transmission planning</w:t>
      </w:r>
      <w:proofErr w:type="gramEnd"/>
      <w:r w:rsidR="000C1E78" w:rsidRPr="0040421C">
        <w:t xml:space="preserve"> studies are performed through the open regional stakeholder process.</w:t>
      </w:r>
      <w:r w:rsidR="00050327">
        <w:rPr>
          <w:rStyle w:val="FootnoteReference"/>
        </w:rPr>
        <w:footnoteReference w:id="45"/>
      </w:r>
      <w:r w:rsidR="000C1E78" w:rsidRPr="0040421C">
        <w:t xml:space="preserve"> </w:t>
      </w:r>
      <w:r w:rsidR="000C1E78">
        <w:t xml:space="preserve">It </w:t>
      </w:r>
      <w:r w:rsidRPr="000C1E78">
        <w:t xml:space="preserve">discusses the development of needs assessments and solution studies, including the opportunities for stakeholder involvement. The </w:t>
      </w:r>
      <w:r w:rsidRPr="000C1E78">
        <w:rPr>
          <w:i/>
        </w:rPr>
        <w:t>Transmission Planning Technical Guide</w:t>
      </w:r>
      <w:r w:rsidRPr="000C1E78">
        <w:t xml:space="preserve"> (Technical Guide) describes the current standards, criteria, and assumptions used in transmission planning studies of the regional power system. </w:t>
      </w:r>
      <w:r w:rsidR="000C1E78">
        <w:t>Both guides include stakeholder input.</w:t>
      </w:r>
      <w:r w:rsidR="00050327">
        <w:rPr>
          <w:rStyle w:val="FootnoteReference"/>
        </w:rPr>
        <w:footnoteReference w:id="46"/>
      </w:r>
    </w:p>
    <w:p w:rsidR="00BB74D5" w:rsidRDefault="005811BD" w:rsidP="00C83366">
      <w:r w:rsidRPr="0040421C">
        <w:t xml:space="preserve">The ISO has received valuable stakeholder feedback on its current practices and is reviewing the bases </w:t>
      </w:r>
      <w:r w:rsidRPr="00E37077">
        <w:t>for these practices</w:t>
      </w:r>
      <w:r w:rsidR="000C1E78" w:rsidRPr="00E37077">
        <w:t xml:space="preserve"> (see Section </w:t>
      </w:r>
      <w:r w:rsidR="000C1E78" w:rsidRPr="00E37077">
        <w:fldChar w:fldCharType="begin"/>
      </w:r>
      <w:r w:rsidR="000C1E78" w:rsidRPr="00E37077">
        <w:instrText xml:space="preserve"> REF _Ref418973933 \n \h </w:instrText>
      </w:r>
      <w:r w:rsidR="00E37077">
        <w:instrText xml:space="preserve"> \* MERGEFORMAT </w:instrText>
      </w:r>
      <w:r w:rsidR="000C1E78" w:rsidRPr="00E37077">
        <w:fldChar w:fldCharType="separate"/>
      </w:r>
      <w:r w:rsidR="002D4C6E">
        <w:t>11.3.2</w:t>
      </w:r>
      <w:r w:rsidR="000C1E78" w:rsidRPr="00E37077">
        <w:fldChar w:fldCharType="end"/>
      </w:r>
      <w:r w:rsidR="000C1E78" w:rsidRPr="00E37077">
        <w:t>)</w:t>
      </w:r>
      <w:r w:rsidRPr="00E37077">
        <w:t xml:space="preserve">. </w:t>
      </w:r>
      <w:r w:rsidR="006229A8" w:rsidRPr="00E37077">
        <w:t>The</w:t>
      </w:r>
      <w:r w:rsidR="003455CA" w:rsidRPr="00E37077">
        <w:t xml:space="preserve"> ISO </w:t>
      </w:r>
      <w:r w:rsidR="000C1E78" w:rsidRPr="00E37077">
        <w:t xml:space="preserve">also </w:t>
      </w:r>
      <w:r w:rsidR="002D63A6" w:rsidRPr="00E37077">
        <w:t>will revise</w:t>
      </w:r>
      <w:r w:rsidR="003455CA" w:rsidRPr="00E37077">
        <w:t xml:space="preserve"> the</w:t>
      </w:r>
      <w:r w:rsidR="00B70E97" w:rsidRPr="00E37077">
        <w:t xml:space="preserve"> Process Guide to reflect changes in the</w:t>
      </w:r>
      <w:r w:rsidR="00B70E97" w:rsidRPr="000C1E78">
        <w:t xml:space="preserve"> planning process </w:t>
      </w:r>
      <w:r w:rsidR="002D63A6" w:rsidRPr="008E2D71">
        <w:t xml:space="preserve">required by </w:t>
      </w:r>
      <w:r w:rsidR="00F1378E" w:rsidRPr="008E2D71">
        <w:t xml:space="preserve">FERC Order </w:t>
      </w:r>
      <w:r w:rsidR="005364C3" w:rsidRPr="008E2D71">
        <w:t xml:space="preserve">No. </w:t>
      </w:r>
      <w:r w:rsidR="00F1378E" w:rsidRPr="008E2D71">
        <w:t>1000</w:t>
      </w:r>
      <w:r w:rsidR="002D63A6" w:rsidRPr="008E2D71">
        <w:t xml:space="preserve"> (</w:t>
      </w:r>
      <w:r w:rsidR="00F1378E" w:rsidRPr="008E2D71">
        <w:t xml:space="preserve">see </w:t>
      </w:r>
      <w:r w:rsidR="0028427D" w:rsidRPr="00EE3E29">
        <w:t xml:space="preserve">Sections </w:t>
      </w:r>
      <w:r w:rsidR="00642E34" w:rsidRPr="000C1E78">
        <w:fldChar w:fldCharType="begin"/>
      </w:r>
      <w:r w:rsidR="00642E34" w:rsidRPr="000C1E78">
        <w:instrText xml:space="preserve"> REF _Ref418248319 \r \h  \* MERGEFORMAT </w:instrText>
      </w:r>
      <w:r w:rsidR="00642E34" w:rsidRPr="000C1E78">
        <w:fldChar w:fldCharType="separate"/>
      </w:r>
      <w:r w:rsidR="002D4C6E">
        <w:t>2.1.7</w:t>
      </w:r>
      <w:r w:rsidR="00642E34" w:rsidRPr="000C1E78">
        <w:fldChar w:fldCharType="end"/>
      </w:r>
      <w:r w:rsidR="0028427D" w:rsidRPr="008E2D71">
        <w:t>).</w:t>
      </w:r>
      <w:r w:rsidR="00D47356">
        <w:t xml:space="preserve"> </w:t>
      </w:r>
    </w:p>
    <w:p w:rsidR="008872DE" w:rsidRDefault="00C83366" w:rsidP="008872DE">
      <w:pPr>
        <w:pStyle w:val="Heading3"/>
      </w:pPr>
      <w:bookmarkStart w:id="57" w:name="_Toc396807601"/>
      <w:bookmarkStart w:id="58" w:name="_Toc428516354"/>
      <w:r w:rsidRPr="00642E34">
        <w:t xml:space="preserve">Planning Studies Conducted </w:t>
      </w:r>
      <w:r w:rsidR="000C711A" w:rsidRPr="00642E34">
        <w:t xml:space="preserve">for </w:t>
      </w:r>
      <w:r w:rsidRPr="00642E34">
        <w:t>and Summarized in RSP</w:t>
      </w:r>
      <w:r w:rsidR="00A80BA0" w:rsidRPr="00642E34">
        <w:t>1</w:t>
      </w:r>
      <w:bookmarkEnd w:id="57"/>
      <w:r w:rsidR="00492AE6" w:rsidRPr="00642E34">
        <w:t>5</w:t>
      </w:r>
      <w:bookmarkEnd w:id="58"/>
    </w:p>
    <w:p w:rsidR="00EC3887" w:rsidRPr="003943F1" w:rsidRDefault="00E64E45" w:rsidP="008872DE">
      <w:r w:rsidRPr="00750AE3">
        <w:t>The ISO conducts numerous regional</w:t>
      </w:r>
      <w:r w:rsidR="00D362C0" w:rsidRPr="00750AE3">
        <w:t xml:space="preserve"> </w:t>
      </w:r>
      <w:r w:rsidRPr="00750AE3">
        <w:t xml:space="preserve">and local-area studies throughout the year </w:t>
      </w:r>
      <w:r w:rsidR="0062212F" w:rsidRPr="00750AE3">
        <w:t xml:space="preserve">during all </w:t>
      </w:r>
      <w:r w:rsidR="00B93552" w:rsidRPr="00750AE3">
        <w:t>s</w:t>
      </w:r>
      <w:r w:rsidR="0062212F" w:rsidRPr="00750AE3">
        <w:t xml:space="preserve">tages </w:t>
      </w:r>
      <w:r w:rsidR="00B93552" w:rsidRPr="00750AE3">
        <w:t xml:space="preserve">of planning for ensuring </w:t>
      </w:r>
      <w:r w:rsidR="0062212F" w:rsidRPr="00750AE3">
        <w:t xml:space="preserve">the reliability of </w:t>
      </w:r>
      <w:r w:rsidRPr="00750AE3">
        <w:t>the power system</w:t>
      </w:r>
      <w:r w:rsidR="00A56386" w:rsidRPr="00750AE3">
        <w:t xml:space="preserve">. </w:t>
      </w:r>
      <w:r w:rsidR="008F7A81" w:rsidRPr="00750AE3">
        <w:t>FERC, interregional entities, the states, and others, also sponsor planning initiatives for improving the power system and interregional coordination</w:t>
      </w:r>
      <w:r w:rsidR="00993828" w:rsidRPr="00750AE3">
        <w:t>.</w:t>
      </w:r>
      <w:r w:rsidR="004070B4" w:rsidRPr="00750AE3">
        <w:t xml:space="preserve"> </w:t>
      </w:r>
      <w:r w:rsidR="00FA6A29" w:rsidRPr="00750AE3">
        <w:t xml:space="preserve">Throughout </w:t>
      </w:r>
      <w:r w:rsidR="00993828" w:rsidRPr="00750AE3">
        <w:t>RSP1</w:t>
      </w:r>
      <w:r w:rsidR="00492AE6" w:rsidRPr="00750AE3">
        <w:t>5</w:t>
      </w:r>
      <w:r w:rsidR="00FA6A29" w:rsidRPr="00750AE3">
        <w:t xml:space="preserve">, </w:t>
      </w:r>
      <w:r w:rsidR="000D4AA2" w:rsidRPr="00750AE3">
        <w:t xml:space="preserve">the </w:t>
      </w:r>
      <w:r w:rsidR="000D4AA2" w:rsidRPr="000E0D0C">
        <w:t xml:space="preserve">ISO’s </w:t>
      </w:r>
      <w:r w:rsidR="001C41D2" w:rsidRPr="000E0D0C">
        <w:t xml:space="preserve">major studies </w:t>
      </w:r>
      <w:r w:rsidR="00E2256F" w:rsidRPr="000E0D0C">
        <w:t>and initiatives</w:t>
      </w:r>
      <w:r w:rsidR="008B1384" w:rsidRPr="000E0D0C">
        <w:t>,</w:t>
      </w:r>
      <w:r w:rsidR="00E2256F" w:rsidRPr="000E0D0C">
        <w:t xml:space="preserve"> </w:t>
      </w:r>
      <w:r w:rsidR="004C7527" w:rsidRPr="000E0D0C">
        <w:t xml:space="preserve">as well as those </w:t>
      </w:r>
      <w:r w:rsidR="001C41D2" w:rsidRPr="000E0D0C">
        <w:t>conducted</w:t>
      </w:r>
      <w:r w:rsidR="00D362C0" w:rsidRPr="000E0D0C">
        <w:t xml:space="preserve"> by </w:t>
      </w:r>
      <w:r w:rsidR="00B7562C" w:rsidRPr="000E0D0C">
        <w:t>others</w:t>
      </w:r>
      <w:r w:rsidR="000D4AA2" w:rsidRPr="000E0D0C">
        <w:t>,</w:t>
      </w:r>
      <w:r w:rsidR="00B7562C" w:rsidRPr="000E0D0C">
        <w:t xml:space="preserve"> </w:t>
      </w:r>
      <w:r w:rsidR="000D4AA2" w:rsidRPr="000E0D0C">
        <w:t xml:space="preserve">both </w:t>
      </w:r>
      <w:r w:rsidR="00D362C0" w:rsidRPr="000E0D0C">
        <w:t>individual</w:t>
      </w:r>
      <w:r w:rsidR="00B7562C" w:rsidRPr="000E0D0C">
        <w:t>ly</w:t>
      </w:r>
      <w:r w:rsidR="00D362C0" w:rsidRPr="000E0D0C">
        <w:t xml:space="preserve"> and jointly with the</w:t>
      </w:r>
      <w:r w:rsidR="00D362C0" w:rsidRPr="00750AE3">
        <w:t xml:space="preserve"> ISO</w:t>
      </w:r>
      <w:r w:rsidR="00FA6A29" w:rsidRPr="00750AE3">
        <w:t xml:space="preserve">, </w:t>
      </w:r>
      <w:proofErr w:type="gramStart"/>
      <w:r w:rsidR="00FA6A29" w:rsidRPr="00750AE3">
        <w:t>are summarized</w:t>
      </w:r>
      <w:proofErr w:type="gramEnd"/>
      <w:r w:rsidR="000E0D0C">
        <w:t xml:space="preserve"> consistent with the steps used in the planning process</w:t>
      </w:r>
      <w:r w:rsidR="006158FF" w:rsidRPr="00750AE3">
        <w:t>:</w:t>
      </w:r>
    </w:p>
    <w:p w:rsidR="00B93552" w:rsidRPr="003943F1" w:rsidRDefault="00B93552" w:rsidP="00A87F12">
      <w:pPr>
        <w:numPr>
          <w:ilvl w:val="0"/>
          <w:numId w:val="358"/>
        </w:numPr>
        <w:spacing w:after="120"/>
        <w:ind w:left="720"/>
      </w:pPr>
      <w:r w:rsidRPr="003943F1">
        <w:t>Ten</w:t>
      </w:r>
      <w:r w:rsidR="0021412E" w:rsidRPr="003943F1">
        <w:t>-</w:t>
      </w:r>
      <w:r w:rsidRPr="003943F1">
        <w:t xml:space="preserve">year </w:t>
      </w:r>
      <w:r w:rsidR="000D4AA2" w:rsidRPr="003943F1">
        <w:t>l</w:t>
      </w:r>
      <w:r w:rsidR="00F0379A" w:rsidRPr="003943F1">
        <w:t xml:space="preserve">oad forecasts </w:t>
      </w:r>
      <w:r w:rsidRPr="003943F1">
        <w:t>through 202</w:t>
      </w:r>
      <w:r w:rsidR="00492AE6" w:rsidRPr="003943F1">
        <w:t>4</w:t>
      </w:r>
      <w:r w:rsidRPr="003943F1">
        <w:t xml:space="preserve"> </w:t>
      </w:r>
      <w:r w:rsidR="000D4AA2" w:rsidRPr="003943F1">
        <w:t>of</w:t>
      </w:r>
      <w:r w:rsidR="00F0379A" w:rsidRPr="003943F1">
        <w:t xml:space="preserve"> peak demand and the annual use of electric energy</w:t>
      </w:r>
      <w:r w:rsidR="000D4AA2" w:rsidRPr="003943F1">
        <w:t xml:space="preserve"> </w:t>
      </w:r>
    </w:p>
    <w:p w:rsidR="00F0379A" w:rsidRPr="00415507" w:rsidRDefault="00B93552" w:rsidP="008872DE">
      <w:pPr>
        <w:numPr>
          <w:ilvl w:val="0"/>
          <w:numId w:val="358"/>
        </w:numPr>
        <w:spacing w:after="120"/>
        <w:ind w:left="720"/>
      </w:pPr>
      <w:r w:rsidRPr="00B12D47">
        <w:t>R</w:t>
      </w:r>
      <w:r w:rsidR="00633314" w:rsidRPr="0060466E">
        <w:t>egion</w:t>
      </w:r>
      <w:r w:rsidR="00F0379A" w:rsidRPr="00CA3DA4">
        <w:t xml:space="preserve">al </w:t>
      </w:r>
      <w:r w:rsidR="00EC3887" w:rsidRPr="003B4BBA">
        <w:t>passive demand resources</w:t>
      </w:r>
      <w:r w:rsidR="00EC3887" w:rsidRPr="004D3436">
        <w:t xml:space="preserve"> for 2015</w:t>
      </w:r>
      <w:r w:rsidR="00EC3887">
        <w:t xml:space="preserve"> to 2018 and an </w:t>
      </w:r>
      <w:r w:rsidR="00F0379A" w:rsidRPr="008B1384">
        <w:t xml:space="preserve">energy-efficiency </w:t>
      </w:r>
      <w:r w:rsidR="00781043">
        <w:t xml:space="preserve">(EE) </w:t>
      </w:r>
      <w:r w:rsidR="00F0379A" w:rsidRPr="008B1384">
        <w:t>forecast</w:t>
      </w:r>
      <w:r w:rsidR="00233137" w:rsidRPr="008B1384">
        <w:t xml:space="preserve"> </w:t>
      </w:r>
      <w:r w:rsidR="000D4AA2" w:rsidRPr="008B1384">
        <w:t xml:space="preserve">from </w:t>
      </w:r>
      <w:r w:rsidR="000D4AA2" w:rsidRPr="00415507">
        <w:t>201</w:t>
      </w:r>
      <w:r w:rsidR="00492AE6" w:rsidRPr="00415507">
        <w:t>9</w:t>
      </w:r>
      <w:r w:rsidR="000D4AA2" w:rsidRPr="00415507">
        <w:t xml:space="preserve"> to 202</w:t>
      </w:r>
      <w:r w:rsidR="00492AE6" w:rsidRPr="00415507">
        <w:t>4</w:t>
      </w:r>
    </w:p>
    <w:p w:rsidR="00EB2A0D" w:rsidRPr="00415507" w:rsidRDefault="00EB2A0D" w:rsidP="00A43FFE">
      <w:pPr>
        <w:numPr>
          <w:ilvl w:val="0"/>
          <w:numId w:val="358"/>
        </w:numPr>
        <w:spacing w:after="120"/>
        <w:ind w:left="720"/>
      </w:pPr>
      <w:r w:rsidRPr="00415507">
        <w:t xml:space="preserve">A forecast of photovoltaic </w:t>
      </w:r>
      <w:r w:rsidR="00781043">
        <w:t xml:space="preserve">(PV) </w:t>
      </w:r>
      <w:r w:rsidRPr="00415507">
        <w:t>development in the region</w:t>
      </w:r>
    </w:p>
    <w:p w:rsidR="00EC3887" w:rsidRPr="00415507" w:rsidRDefault="00EC3887" w:rsidP="008872DE">
      <w:pPr>
        <w:numPr>
          <w:ilvl w:val="0"/>
          <w:numId w:val="358"/>
        </w:numPr>
        <w:spacing w:after="120"/>
        <w:ind w:left="720"/>
      </w:pPr>
      <w:r w:rsidRPr="00415507">
        <w:t>The development of a net forecast</w:t>
      </w:r>
    </w:p>
    <w:p w:rsidR="00716B13" w:rsidRPr="004D7F47" w:rsidRDefault="00F0379A" w:rsidP="008872DE">
      <w:pPr>
        <w:numPr>
          <w:ilvl w:val="0"/>
          <w:numId w:val="358"/>
        </w:numPr>
        <w:spacing w:after="120"/>
        <w:ind w:left="720"/>
      </w:pPr>
      <w:r w:rsidRPr="004070B4">
        <w:t xml:space="preserve">Analyses of the amount, </w:t>
      </w:r>
      <w:r w:rsidR="00BA11D8" w:rsidRPr="004070B4">
        <w:t xml:space="preserve">operating </w:t>
      </w:r>
      <w:r w:rsidRPr="004070B4">
        <w:t xml:space="preserve">characteristics, and locations of needed capacity and </w:t>
      </w:r>
      <w:r w:rsidRPr="004D7F47">
        <w:t>operating re</w:t>
      </w:r>
      <w:r w:rsidR="00400EDF" w:rsidRPr="004D7F47">
        <w:t>serves</w:t>
      </w:r>
    </w:p>
    <w:p w:rsidR="00F0379A" w:rsidRPr="004D7F47" w:rsidRDefault="005E3E3E" w:rsidP="004D7F47">
      <w:pPr>
        <w:numPr>
          <w:ilvl w:val="0"/>
          <w:numId w:val="358"/>
        </w:numPr>
        <w:spacing w:after="120"/>
        <w:ind w:left="720"/>
      </w:pPr>
      <w:r w:rsidRPr="004D7F47">
        <w:t xml:space="preserve">Analyses of </w:t>
      </w:r>
      <w:r w:rsidR="00716B13" w:rsidRPr="004D7F47">
        <w:t xml:space="preserve">Forward Capacity Market and </w:t>
      </w:r>
      <w:r w:rsidR="00CB1CF2" w:rsidRPr="00CB1CF2">
        <w:t xml:space="preserve">locational Forward Reserve Market resources </w:t>
      </w:r>
      <w:r w:rsidR="00716B13" w:rsidRPr="004D7F47">
        <w:t>that meet system needs</w:t>
      </w:r>
    </w:p>
    <w:p w:rsidR="004B64F7" w:rsidRPr="00975050" w:rsidRDefault="004B64F7" w:rsidP="00415507">
      <w:pPr>
        <w:numPr>
          <w:ilvl w:val="0"/>
          <w:numId w:val="358"/>
        </w:numPr>
        <w:spacing w:after="120"/>
        <w:ind w:left="720"/>
      </w:pPr>
      <w:r w:rsidRPr="004B64F7">
        <w:rPr>
          <w:color w:val="000000"/>
        </w:rPr>
        <w:t xml:space="preserve">Implications of generator retirements on transmission system requirements and potential </w:t>
      </w:r>
      <w:r w:rsidRPr="00975050">
        <w:rPr>
          <w:color w:val="000000"/>
        </w:rPr>
        <w:t xml:space="preserve">locations for developing new resources (i.e., </w:t>
      </w:r>
      <w:r w:rsidR="008874DE" w:rsidRPr="00975050">
        <w:rPr>
          <w:color w:val="000000"/>
        </w:rPr>
        <w:t>s</w:t>
      </w:r>
      <w:r w:rsidRPr="00975050">
        <w:rPr>
          <w:color w:val="000000"/>
        </w:rPr>
        <w:t xml:space="preserve">trategic </w:t>
      </w:r>
      <w:r w:rsidR="008874DE" w:rsidRPr="00975050">
        <w:rPr>
          <w:color w:val="000000"/>
        </w:rPr>
        <w:t>t</w:t>
      </w:r>
      <w:r w:rsidRPr="00975050">
        <w:rPr>
          <w:color w:val="000000"/>
        </w:rPr>
        <w:t xml:space="preserve">ransmission </w:t>
      </w:r>
      <w:r w:rsidR="008874DE" w:rsidRPr="00975050">
        <w:rPr>
          <w:color w:val="000000"/>
        </w:rPr>
        <w:t>a</w:t>
      </w:r>
      <w:r w:rsidRPr="00975050">
        <w:rPr>
          <w:color w:val="000000"/>
        </w:rPr>
        <w:t>nalys</w:t>
      </w:r>
      <w:r w:rsidR="004A2F4F" w:rsidRPr="00975050">
        <w:rPr>
          <w:color w:val="000000"/>
        </w:rPr>
        <w:t>e</w:t>
      </w:r>
      <w:r w:rsidRPr="00975050">
        <w:rPr>
          <w:color w:val="000000"/>
        </w:rPr>
        <w:t>s)</w:t>
      </w:r>
    </w:p>
    <w:p w:rsidR="001F4F00" w:rsidRDefault="00716B13" w:rsidP="00F0691F">
      <w:pPr>
        <w:numPr>
          <w:ilvl w:val="0"/>
          <w:numId w:val="358"/>
        </w:numPr>
        <w:spacing w:after="120"/>
        <w:ind w:left="720"/>
        <w:rPr>
          <w:color w:val="000000"/>
        </w:rPr>
      </w:pPr>
      <w:r w:rsidRPr="002E2234">
        <w:rPr>
          <w:color w:val="000000"/>
        </w:rPr>
        <w:t>Studies that identify resource amounts and locations that can meet long-term system needs</w:t>
      </w:r>
      <w:r w:rsidR="004B64F7" w:rsidRPr="002E2234">
        <w:rPr>
          <w:color w:val="000000"/>
        </w:rPr>
        <w:t xml:space="preserve"> </w:t>
      </w:r>
      <w:r w:rsidR="001F4F00">
        <w:rPr>
          <w:color w:val="000000"/>
        </w:rPr>
        <w:t xml:space="preserve">(i.e., </w:t>
      </w:r>
      <w:r w:rsidR="0009249A">
        <w:rPr>
          <w:color w:val="000000"/>
        </w:rPr>
        <w:t>m</w:t>
      </w:r>
      <w:r w:rsidR="001F4F00">
        <w:rPr>
          <w:color w:val="000000"/>
        </w:rPr>
        <w:t>arket-</w:t>
      </w:r>
      <w:r w:rsidR="0009249A">
        <w:rPr>
          <w:color w:val="000000"/>
        </w:rPr>
        <w:t>r</w:t>
      </w:r>
      <w:r w:rsidR="001F4F00">
        <w:rPr>
          <w:color w:val="000000"/>
        </w:rPr>
        <w:t xml:space="preserve">esource </w:t>
      </w:r>
      <w:r w:rsidR="0009249A">
        <w:rPr>
          <w:color w:val="000000"/>
        </w:rPr>
        <w:t>a</w:t>
      </w:r>
      <w:r w:rsidR="001F4F00">
        <w:rPr>
          <w:color w:val="000000"/>
        </w:rPr>
        <w:t xml:space="preserve">lternatives </w:t>
      </w:r>
      <w:r w:rsidR="00CF3F26">
        <w:rPr>
          <w:color w:val="000000"/>
        </w:rPr>
        <w:t>[</w:t>
      </w:r>
      <w:r w:rsidR="00783FBF">
        <w:rPr>
          <w:color w:val="000000"/>
        </w:rPr>
        <w:t>MRA</w:t>
      </w:r>
      <w:r w:rsidR="00CF3F26">
        <w:rPr>
          <w:color w:val="000000"/>
        </w:rPr>
        <w:t>]</w:t>
      </w:r>
      <w:r w:rsidR="00783FBF">
        <w:rPr>
          <w:color w:val="000000"/>
        </w:rPr>
        <w:t xml:space="preserve"> </w:t>
      </w:r>
      <w:r w:rsidR="0009249A">
        <w:rPr>
          <w:color w:val="000000"/>
        </w:rPr>
        <w:t>a</w:t>
      </w:r>
      <w:r w:rsidR="001F4F00">
        <w:rPr>
          <w:color w:val="000000"/>
        </w:rPr>
        <w:t>nalysis)</w:t>
      </w:r>
    </w:p>
    <w:p w:rsidR="00F0379A" w:rsidRPr="001F4F00" w:rsidRDefault="00EA2E47" w:rsidP="00F0691F">
      <w:pPr>
        <w:numPr>
          <w:ilvl w:val="0"/>
          <w:numId w:val="358"/>
        </w:numPr>
        <w:spacing w:after="120"/>
        <w:ind w:left="720"/>
        <w:rPr>
          <w:color w:val="000000"/>
        </w:rPr>
      </w:pPr>
      <w:r w:rsidRPr="001F4F00">
        <w:rPr>
          <w:color w:val="000000"/>
        </w:rPr>
        <w:t xml:space="preserve">Assessments of </w:t>
      </w:r>
      <w:proofErr w:type="spellStart"/>
      <w:r w:rsidRPr="001F4F00">
        <w:rPr>
          <w:color w:val="000000"/>
        </w:rPr>
        <w:t>systemwide</w:t>
      </w:r>
      <w:proofErr w:type="spellEnd"/>
      <w:r w:rsidRPr="001F4F00">
        <w:rPr>
          <w:color w:val="000000"/>
        </w:rPr>
        <w:t xml:space="preserve"> and local-area needs </w:t>
      </w:r>
      <w:r w:rsidRPr="00781043">
        <w:rPr>
          <w:color w:val="000000"/>
        </w:rPr>
        <w:t>(i.e., needs assessments)</w:t>
      </w:r>
      <w:r w:rsidRPr="001F4F00">
        <w:rPr>
          <w:color w:val="000000"/>
        </w:rPr>
        <w:t xml:space="preserve"> that include critical load levels, and transmission solutions to meet these needs </w:t>
      </w:r>
      <w:r w:rsidRPr="00781043">
        <w:rPr>
          <w:color w:val="000000"/>
        </w:rPr>
        <w:t>(i.e., solution studies</w:t>
      </w:r>
      <w:r w:rsidRPr="001F4F00">
        <w:rPr>
          <w:color w:val="000000"/>
        </w:rPr>
        <w:t>)</w:t>
      </w:r>
      <w:r w:rsidRPr="001F4F00">
        <w:rPr>
          <w:color w:val="000000"/>
          <w:vertAlign w:val="superscript"/>
        </w:rPr>
        <w:footnoteReference w:id="47"/>
      </w:r>
      <w:r w:rsidRPr="001F4F00">
        <w:rPr>
          <w:color w:val="000000"/>
          <w:vertAlign w:val="superscript"/>
        </w:rPr>
        <w:t xml:space="preserve"> </w:t>
      </w:r>
    </w:p>
    <w:p w:rsidR="000E0D0C" w:rsidRDefault="000E0D0C" w:rsidP="00FB12FF">
      <w:pPr>
        <w:numPr>
          <w:ilvl w:val="0"/>
          <w:numId w:val="358"/>
        </w:numPr>
        <w:spacing w:after="120"/>
        <w:ind w:left="720"/>
      </w:pPr>
      <w:r>
        <w:t>Planning coordination studies and initiatives affecting the planning of the system</w:t>
      </w:r>
    </w:p>
    <w:p w:rsidR="000E0D0C" w:rsidRDefault="000E0D0C" w:rsidP="000E0D0C">
      <w:pPr>
        <w:numPr>
          <w:ilvl w:val="0"/>
          <w:numId w:val="527"/>
        </w:numPr>
        <w:spacing w:after="120"/>
      </w:pPr>
      <w:r>
        <w:t>Northern ISO/RTO planning coordination studies</w:t>
      </w:r>
    </w:p>
    <w:p w:rsidR="000E0D0C" w:rsidRDefault="000E0D0C" w:rsidP="000E0D0C">
      <w:pPr>
        <w:numPr>
          <w:ilvl w:val="0"/>
          <w:numId w:val="527"/>
        </w:numPr>
        <w:spacing w:after="120"/>
      </w:pPr>
      <w:r>
        <w:t>Eastern Interconnection Planning Collaborative (EIPC) activities</w:t>
      </w:r>
    </w:p>
    <w:p w:rsidR="000E0D0C" w:rsidRDefault="000E0D0C" w:rsidP="000E0D0C">
      <w:pPr>
        <w:numPr>
          <w:ilvl w:val="0"/>
          <w:numId w:val="527"/>
        </w:numPr>
        <w:spacing w:after="120"/>
      </w:pPr>
      <w:r>
        <w:t>Other joint planning studies with neighboring regions</w:t>
      </w:r>
    </w:p>
    <w:p w:rsidR="001C41D2" w:rsidRPr="00000A83" w:rsidRDefault="00477D7E" w:rsidP="00FB12FF">
      <w:pPr>
        <w:numPr>
          <w:ilvl w:val="0"/>
          <w:numId w:val="358"/>
        </w:numPr>
        <w:spacing w:after="120"/>
        <w:ind w:left="720"/>
      </w:pPr>
      <w:r w:rsidRPr="00FB12FF">
        <w:t xml:space="preserve">Assessments of </w:t>
      </w:r>
      <w:r w:rsidR="00415507">
        <w:t>r</w:t>
      </w:r>
      <w:r w:rsidR="00993828" w:rsidRPr="000F41C2">
        <w:t>egional strategic planning needs and solutions</w:t>
      </w:r>
      <w:r w:rsidR="00DA4D6A" w:rsidRPr="000F41C2">
        <w:t>, includ</w:t>
      </w:r>
      <w:r w:rsidR="00B136EE" w:rsidRPr="000F41C2">
        <w:t>ing</w:t>
      </w:r>
      <w:r w:rsidR="00DA4D6A" w:rsidRPr="000F41C2">
        <w:t xml:space="preserve"> studies </w:t>
      </w:r>
      <w:r w:rsidR="00137627" w:rsidRPr="000F41C2">
        <w:t xml:space="preserve">in support of </w:t>
      </w:r>
      <w:r w:rsidR="00137627" w:rsidRPr="00000A83">
        <w:t xml:space="preserve">the ISO’s Strategic Planning </w:t>
      </w:r>
      <w:r w:rsidR="007E3CF5" w:rsidRPr="00000A83">
        <w:t>I</w:t>
      </w:r>
      <w:r w:rsidR="00D362C0" w:rsidRPr="00000A83">
        <w:t>nitiative</w:t>
      </w:r>
      <w:r w:rsidR="001160A1" w:rsidRPr="00000A83">
        <w:t xml:space="preserve"> (SPI)</w:t>
      </w:r>
      <w:r w:rsidR="00137627" w:rsidRPr="00000A83">
        <w:t xml:space="preserve">, </w:t>
      </w:r>
      <w:r w:rsidR="00993828" w:rsidRPr="00000A83">
        <w:t>which address the following topics:</w:t>
      </w:r>
    </w:p>
    <w:p w:rsidR="00573A22" w:rsidRPr="00EE3E29" w:rsidRDefault="00D50C72" w:rsidP="00EE3E29">
      <w:pPr>
        <w:numPr>
          <w:ilvl w:val="0"/>
          <w:numId w:val="527"/>
        </w:numPr>
        <w:spacing w:after="120"/>
      </w:pPr>
      <w:r w:rsidRPr="00EE3E29">
        <w:t xml:space="preserve">Resource performance and </w:t>
      </w:r>
      <w:r w:rsidR="005C403D" w:rsidRPr="00EE3E29">
        <w:t>fuel certainty</w:t>
      </w:r>
      <w:r w:rsidR="007E3CF5" w:rsidRPr="00EE3E29">
        <w:t xml:space="preserve">, including </w:t>
      </w:r>
      <w:r w:rsidR="00534B90" w:rsidRPr="00EE3E29">
        <w:t xml:space="preserve">power system </w:t>
      </w:r>
      <w:r w:rsidR="00100755" w:rsidRPr="00EE3E29">
        <w:t>operating experience</w:t>
      </w:r>
      <w:r w:rsidR="00534B90" w:rsidRPr="00EE3E29">
        <w:t xml:space="preserve"> </w:t>
      </w:r>
      <w:r w:rsidR="00F1378E" w:rsidRPr="00EE3E29">
        <w:t>and the operation and infrastructure of the natural gas system</w:t>
      </w:r>
    </w:p>
    <w:p w:rsidR="004B64F7" w:rsidRPr="00EE3E29" w:rsidRDefault="004B64F7" w:rsidP="00EE3E29">
      <w:pPr>
        <w:numPr>
          <w:ilvl w:val="0"/>
          <w:numId w:val="527"/>
        </w:numPr>
        <w:spacing w:after="120"/>
      </w:pPr>
      <w:r w:rsidRPr="00EE3E29">
        <w:t>Effect</w:t>
      </w:r>
      <w:r w:rsidR="00477D7E" w:rsidRPr="00EE3E29">
        <w:t>s</w:t>
      </w:r>
      <w:r w:rsidRPr="00EE3E29">
        <w:t xml:space="preserve"> of generator compliance with environmental regulations on generator operating requirements and </w:t>
      </w:r>
      <w:r w:rsidR="00477D7E" w:rsidRPr="00EE3E29">
        <w:t xml:space="preserve">the </w:t>
      </w:r>
      <w:r w:rsidRPr="00EE3E29">
        <w:t>need for remediation measures</w:t>
      </w:r>
    </w:p>
    <w:p w:rsidR="00EE3E29" w:rsidRPr="00EE3E29" w:rsidRDefault="004408C3" w:rsidP="00EE3E29">
      <w:pPr>
        <w:numPr>
          <w:ilvl w:val="1"/>
          <w:numId w:val="358"/>
        </w:numPr>
        <w:spacing w:after="120"/>
        <w:ind w:left="1440"/>
      </w:pPr>
      <w:r w:rsidRPr="00EE3E29">
        <w:t xml:space="preserve">Operating and planning for </w:t>
      </w:r>
      <w:r w:rsidR="009F6D5D" w:rsidRPr="00EE3E29">
        <w:t xml:space="preserve">expansion of </w:t>
      </w:r>
      <w:r w:rsidRPr="00EE3E29">
        <w:t>renewable resources, including the potential need for transmission development for wind generation</w:t>
      </w:r>
      <w:r w:rsidR="0035115F" w:rsidRPr="00EE3E29">
        <w:t xml:space="preserve"> and the identification of interconnection issues for </w:t>
      </w:r>
      <w:r w:rsidR="00D57DFB" w:rsidRPr="00EE3E29">
        <w:t>distributed generation</w:t>
      </w:r>
      <w:r w:rsidR="00917A5A" w:rsidRPr="00EE3E29">
        <w:t xml:space="preserve"> (DG)</w:t>
      </w:r>
      <w:r w:rsidR="00A43FFE" w:rsidRPr="00EE3E29">
        <w:rPr>
          <w:rStyle w:val="FootnoteReference"/>
        </w:rPr>
        <w:footnoteReference w:id="48"/>
      </w:r>
    </w:p>
    <w:p w:rsidR="000D4AA2" w:rsidRDefault="00F946C9" w:rsidP="00EE3E29">
      <w:pPr>
        <w:numPr>
          <w:ilvl w:val="1"/>
          <w:numId w:val="358"/>
        </w:numPr>
        <w:spacing w:after="120"/>
        <w:ind w:left="1440"/>
      </w:pPr>
      <w:proofErr w:type="gramStart"/>
      <w:r w:rsidRPr="00EE3E29">
        <w:t>S</w:t>
      </w:r>
      <w:r w:rsidR="002C4CFE" w:rsidRPr="00EE3E29">
        <w:t xml:space="preserve">tudies of the economic and environmental performance of the system </w:t>
      </w:r>
      <w:r w:rsidRPr="00EE3E29">
        <w:t>f</w:t>
      </w:r>
      <w:r w:rsidR="002C4CFE" w:rsidRPr="00EE3E29">
        <w:t>or</w:t>
      </w:r>
      <w:r w:rsidRPr="00EE3E29">
        <w:t xml:space="preserve"> various future resource- and transmission-expansion scenarios</w:t>
      </w:r>
      <w:r w:rsidR="004B64F7" w:rsidRPr="00EE3E29">
        <w:t>.</w:t>
      </w:r>
      <w:proofErr w:type="gramEnd"/>
    </w:p>
    <w:p w:rsidR="001D085D" w:rsidRDefault="001D085D" w:rsidP="001D085D">
      <w:pPr>
        <w:numPr>
          <w:ilvl w:val="0"/>
          <w:numId w:val="358"/>
        </w:numPr>
        <w:spacing w:after="120"/>
        <w:ind w:left="720"/>
      </w:pPr>
      <w:r>
        <w:t>ISO development and integration of new technologies and enhancements to operating and planning procedures to improve system reliability</w:t>
      </w:r>
    </w:p>
    <w:p w:rsidR="001D085D" w:rsidRPr="00EE3E29" w:rsidRDefault="001D085D" w:rsidP="001D085D">
      <w:pPr>
        <w:numPr>
          <w:ilvl w:val="0"/>
          <w:numId w:val="358"/>
        </w:numPr>
        <w:ind w:left="720"/>
      </w:pPr>
      <w:r>
        <w:t>Federal, state, and regional initiatives and governmental activities and policies affecting the planning system</w:t>
      </w:r>
    </w:p>
    <w:p w:rsidR="00CB2F36" w:rsidRPr="001F4F00" w:rsidRDefault="00CB2F36" w:rsidP="00CB2F36">
      <w:r w:rsidRPr="001F4F00">
        <w:t xml:space="preserve">The material effects of the energy-efficiency forecast and the PV forecast </w:t>
      </w:r>
      <w:proofErr w:type="gramStart"/>
      <w:r w:rsidRPr="001F4F00">
        <w:t xml:space="preserve">have been </w:t>
      </w:r>
      <w:r w:rsidR="001F4F00" w:rsidRPr="001F4F00">
        <w:t>reflected</w:t>
      </w:r>
      <w:proofErr w:type="gramEnd"/>
      <w:r w:rsidR="001F4F00" w:rsidRPr="001F4F00">
        <w:t xml:space="preserve"> in all RSP analyses, </w:t>
      </w:r>
      <w:r w:rsidRPr="001F4F00">
        <w:t>including the following:</w:t>
      </w:r>
    </w:p>
    <w:p w:rsidR="001F4F00" w:rsidRPr="00DA4FB3" w:rsidRDefault="001F4F00" w:rsidP="00CB2F36">
      <w:pPr>
        <w:numPr>
          <w:ilvl w:val="0"/>
          <w:numId w:val="655"/>
        </w:numPr>
        <w:spacing w:after="120"/>
        <w:rPr>
          <w:rFonts w:eastAsia="Times New Roman"/>
          <w:color w:val="000000"/>
          <w:sz w:val="24"/>
          <w:szCs w:val="24"/>
        </w:rPr>
      </w:pPr>
      <w:r w:rsidRPr="00DA4FB3">
        <w:rPr>
          <w:rFonts w:eastAsia="Times New Roman"/>
          <w:color w:val="000000"/>
        </w:rPr>
        <w:t>Resource adequacy assessments</w:t>
      </w:r>
    </w:p>
    <w:p w:rsidR="00CB2F36" w:rsidRPr="00DA4FB3" w:rsidRDefault="00CB2F36" w:rsidP="00CB2F36">
      <w:pPr>
        <w:numPr>
          <w:ilvl w:val="0"/>
          <w:numId w:val="655"/>
        </w:numPr>
        <w:spacing w:after="120"/>
        <w:rPr>
          <w:rFonts w:eastAsia="Times New Roman"/>
          <w:color w:val="000000"/>
          <w:sz w:val="24"/>
          <w:szCs w:val="24"/>
        </w:rPr>
      </w:pPr>
      <w:r w:rsidRPr="00DA4FB3">
        <w:rPr>
          <w:rFonts w:eastAsia="Times New Roman"/>
          <w:color w:val="000000"/>
        </w:rPr>
        <w:t>Transmission needs assessments</w:t>
      </w:r>
    </w:p>
    <w:p w:rsidR="00CB2F36" w:rsidRPr="00DA4FB3" w:rsidRDefault="00CB2F36" w:rsidP="00CB2F36">
      <w:pPr>
        <w:numPr>
          <w:ilvl w:val="0"/>
          <w:numId w:val="655"/>
        </w:numPr>
        <w:spacing w:after="120"/>
        <w:rPr>
          <w:color w:val="000000"/>
        </w:rPr>
      </w:pPr>
      <w:r w:rsidRPr="00DA4FB3">
        <w:rPr>
          <w:color w:val="000000"/>
        </w:rPr>
        <w:t>Transmission solutions studies</w:t>
      </w:r>
    </w:p>
    <w:p w:rsidR="00CB2F36" w:rsidRPr="002E1ADF" w:rsidRDefault="00CB2F36" w:rsidP="00CB2F36">
      <w:pPr>
        <w:numPr>
          <w:ilvl w:val="0"/>
          <w:numId w:val="655"/>
        </w:numPr>
        <w:spacing w:after="120"/>
        <w:rPr>
          <w:color w:val="000000"/>
        </w:rPr>
      </w:pPr>
      <w:r w:rsidRPr="002E1ADF">
        <w:rPr>
          <w:color w:val="000000"/>
        </w:rPr>
        <w:t xml:space="preserve">Proposed </w:t>
      </w:r>
      <w:r w:rsidR="00FE248D" w:rsidRPr="002E1ADF">
        <w:rPr>
          <w:color w:val="000000"/>
        </w:rPr>
        <w:t>P</w:t>
      </w:r>
      <w:r w:rsidRPr="002E1ADF">
        <w:rPr>
          <w:color w:val="000000"/>
        </w:rPr>
        <w:t xml:space="preserve">lan </w:t>
      </w:r>
      <w:r w:rsidR="00FE248D" w:rsidRPr="002E1ADF">
        <w:rPr>
          <w:color w:val="000000"/>
        </w:rPr>
        <w:t>A</w:t>
      </w:r>
      <w:r w:rsidRPr="002E1ADF">
        <w:rPr>
          <w:color w:val="000000"/>
        </w:rPr>
        <w:t xml:space="preserve">pplication </w:t>
      </w:r>
      <w:r w:rsidR="00B27432" w:rsidRPr="002E1ADF">
        <w:rPr>
          <w:color w:val="000000"/>
        </w:rPr>
        <w:t xml:space="preserve">(PPA) </w:t>
      </w:r>
      <w:r w:rsidRPr="002E1ADF">
        <w:rPr>
          <w:color w:val="000000"/>
        </w:rPr>
        <w:t>studies</w:t>
      </w:r>
    </w:p>
    <w:p w:rsidR="00CB2F36" w:rsidRPr="00DA4FB3" w:rsidRDefault="00CB2F36" w:rsidP="00CB2F36">
      <w:pPr>
        <w:numPr>
          <w:ilvl w:val="0"/>
          <w:numId w:val="655"/>
        </w:numPr>
        <w:spacing w:after="120"/>
        <w:rPr>
          <w:color w:val="000000"/>
        </w:rPr>
      </w:pPr>
      <w:r w:rsidRPr="00DA4FB3">
        <w:rPr>
          <w:color w:val="000000"/>
        </w:rPr>
        <w:t>System impact studies</w:t>
      </w:r>
    </w:p>
    <w:p w:rsidR="00CB2F36" w:rsidRPr="00DA4FB3" w:rsidRDefault="00400EDF" w:rsidP="001F4F00">
      <w:pPr>
        <w:numPr>
          <w:ilvl w:val="0"/>
          <w:numId w:val="655"/>
        </w:numPr>
        <w:spacing w:after="120"/>
        <w:rPr>
          <w:color w:val="000000"/>
        </w:rPr>
      </w:pPr>
      <w:r w:rsidRPr="00DA4FB3">
        <w:rPr>
          <w:color w:val="000000"/>
        </w:rPr>
        <w:t>Economic studies</w:t>
      </w:r>
    </w:p>
    <w:p w:rsidR="001F4F00" w:rsidRPr="00DA4FB3" w:rsidRDefault="001F4F00" w:rsidP="00CB2F36">
      <w:pPr>
        <w:numPr>
          <w:ilvl w:val="0"/>
          <w:numId w:val="655"/>
        </w:numPr>
        <w:rPr>
          <w:color w:val="000000"/>
        </w:rPr>
      </w:pPr>
      <w:r w:rsidRPr="00DA4FB3">
        <w:rPr>
          <w:color w:val="000000"/>
        </w:rPr>
        <w:t>Interregional studies</w:t>
      </w:r>
    </w:p>
    <w:p w:rsidR="00CB2F36" w:rsidRPr="001F4F00" w:rsidRDefault="00CB2F36" w:rsidP="00CB2F36">
      <w:pPr>
        <w:pStyle w:val="Heading3"/>
      </w:pPr>
      <w:bookmarkStart w:id="59" w:name="_Toc428516355"/>
      <w:r w:rsidRPr="001F4F00">
        <w:t>Accounting for Uncertainty</w:t>
      </w:r>
      <w:bookmarkEnd w:id="59"/>
    </w:p>
    <w:p w:rsidR="00CB2F36" w:rsidRDefault="00CB2F36" w:rsidP="00CB2F36">
      <w:r w:rsidRPr="00F1378E">
        <w:t xml:space="preserve">Regional system planning must account for the uncertainty in assumptions made about the next 10 years stemming from changing demand, fuel prices, technologies, market rules, planning processes, and environmental requirements; the development and retirement of resources; the physical conditions under which the system might be operating; and other relevant events. The following major factors may </w:t>
      </w:r>
      <w:r w:rsidRPr="001F4F00">
        <w:t>vary RSP15 results and conclusions and ultimately affect the development and timing of needed</w:t>
      </w:r>
      <w:r w:rsidRPr="00F1378E">
        <w:t xml:space="preserve"> transmission facilities and generation, demand, and market resources: </w:t>
      </w:r>
    </w:p>
    <w:p w:rsidR="00CB2F36" w:rsidRPr="00FE3614" w:rsidRDefault="00CB2F36" w:rsidP="00CB2F36">
      <w:pPr>
        <w:pStyle w:val="ListParagraph"/>
        <w:numPr>
          <w:ilvl w:val="0"/>
          <w:numId w:val="613"/>
        </w:numPr>
        <w:rPr>
          <w:szCs w:val="20"/>
        </w:rPr>
      </w:pPr>
      <w:r w:rsidRPr="00FE3614">
        <w:rPr>
          <w:szCs w:val="20"/>
        </w:rPr>
        <w:t xml:space="preserve">Forecasts of demand, energy efficiency, and distributed generation, which are dependent on the economy, new building and federal appliance-efficiency standards, state goals for the implementation of </w:t>
      </w:r>
      <w:r w:rsidR="001E3405" w:rsidRPr="00FE3614">
        <w:rPr>
          <w:szCs w:val="20"/>
        </w:rPr>
        <w:t>EE</w:t>
      </w:r>
      <w:r w:rsidRPr="00FE3614">
        <w:rPr>
          <w:szCs w:val="20"/>
        </w:rPr>
        <w:t xml:space="preserve"> and </w:t>
      </w:r>
      <w:r w:rsidR="001E3405" w:rsidRPr="00FE3614">
        <w:rPr>
          <w:szCs w:val="20"/>
        </w:rPr>
        <w:t>DG</w:t>
      </w:r>
      <w:r w:rsidRPr="00FE3614">
        <w:rPr>
          <w:szCs w:val="20"/>
        </w:rPr>
        <w:t xml:space="preserve"> programs, and other considerations</w:t>
      </w:r>
    </w:p>
    <w:p w:rsidR="00CB2F36" w:rsidRPr="00FE3614" w:rsidRDefault="00CB2F36" w:rsidP="00CB2F36">
      <w:pPr>
        <w:pStyle w:val="ListParagraph"/>
        <w:numPr>
          <w:ilvl w:val="0"/>
          <w:numId w:val="613"/>
        </w:numPr>
        <w:rPr>
          <w:szCs w:val="20"/>
        </w:rPr>
      </w:pPr>
      <w:r w:rsidRPr="00FE3614">
        <w:rPr>
          <w:szCs w:val="20"/>
        </w:rPr>
        <w:t>Resource availability, which is dependent on physical and economic parameters that affect the performance, development, and retirement of resources</w:t>
      </w:r>
    </w:p>
    <w:p w:rsidR="00CB2F36" w:rsidRPr="00FE3614" w:rsidRDefault="00CB2F36" w:rsidP="00CB2F36">
      <w:pPr>
        <w:pStyle w:val="ListParagraph"/>
        <w:numPr>
          <w:ilvl w:val="0"/>
          <w:numId w:val="613"/>
        </w:numPr>
        <w:rPr>
          <w:szCs w:val="20"/>
        </w:rPr>
      </w:pPr>
      <w:r w:rsidRPr="00FE3614">
        <w:rPr>
          <w:szCs w:val="20"/>
        </w:rPr>
        <w:t xml:space="preserve">Environmental regulations and compliance strategies, which can vary with changes in public policies, economic parameters, and technology development </w:t>
      </w:r>
    </w:p>
    <w:p w:rsidR="00CB2F36" w:rsidRPr="00FE3614" w:rsidRDefault="00CB2F36" w:rsidP="00CB2F36">
      <w:pPr>
        <w:pStyle w:val="ListParagraph"/>
        <w:numPr>
          <w:ilvl w:val="0"/>
          <w:numId w:val="613"/>
        </w:numPr>
        <w:rPr>
          <w:szCs w:val="20"/>
        </w:rPr>
      </w:pPr>
      <w:r w:rsidRPr="00FE3614">
        <w:rPr>
          <w:szCs w:val="20"/>
        </w:rPr>
        <w:t>The deployment of new technologies, which may affect the physical ability and economic viability of new types of power system equipment and the efficiency of operating the power system</w:t>
      </w:r>
    </w:p>
    <w:p w:rsidR="00CB2F36" w:rsidRPr="00FE3614" w:rsidRDefault="00CB2F36" w:rsidP="00CB2F36">
      <w:pPr>
        <w:pStyle w:val="ListParagraph"/>
        <w:numPr>
          <w:ilvl w:val="0"/>
          <w:numId w:val="613"/>
        </w:numPr>
        <w:rPr>
          <w:szCs w:val="20"/>
        </w:rPr>
      </w:pPr>
      <w:r w:rsidRPr="00FE3614">
        <w:rPr>
          <w:szCs w:val="20"/>
        </w:rPr>
        <w:t>Fuel price forecasts, which change with world markets and infrastructure development</w:t>
      </w:r>
    </w:p>
    <w:p w:rsidR="00CB2F36" w:rsidRPr="00FE3614" w:rsidRDefault="00CB2F36" w:rsidP="00CB2F36">
      <w:pPr>
        <w:pStyle w:val="ListParagraph"/>
        <w:numPr>
          <w:ilvl w:val="0"/>
          <w:numId w:val="613"/>
        </w:numPr>
        <w:rPr>
          <w:szCs w:val="20"/>
        </w:rPr>
      </w:pPr>
      <w:r w:rsidRPr="00FE3614">
        <w:rPr>
          <w:szCs w:val="20"/>
        </w:rPr>
        <w:t>Market rules and public policies, which can alter the development of market resources</w:t>
      </w:r>
    </w:p>
    <w:p w:rsidR="0044359B" w:rsidRPr="00DA4FB3" w:rsidRDefault="00136F2F" w:rsidP="008C2454">
      <w:pPr>
        <w:pStyle w:val="ListParagraph"/>
        <w:numPr>
          <w:ilvl w:val="0"/>
          <w:numId w:val="613"/>
        </w:numPr>
        <w:spacing w:after="240"/>
      </w:pPr>
      <w:r w:rsidRPr="00FE3614">
        <w:rPr>
          <w:szCs w:val="20"/>
        </w:rPr>
        <w:t>S</w:t>
      </w:r>
      <w:r w:rsidR="00CB2F36" w:rsidRPr="00FE3614">
        <w:rPr>
          <w:szCs w:val="20"/>
        </w:rPr>
        <w:t>iting and construction delays and changes to the system</w:t>
      </w:r>
    </w:p>
    <w:p w:rsidR="00567B5D" w:rsidRDefault="00CB2F36" w:rsidP="00DA53C1">
      <w:r w:rsidRPr="00F1378E">
        <w:t>While each RSP represents a snapshot in time, the planning process is continuous</w:t>
      </w:r>
      <w:r w:rsidR="001E3405">
        <w:t xml:space="preserve">; the ISO revisits </w:t>
      </w:r>
      <w:r w:rsidRPr="00F1378E">
        <w:t xml:space="preserve">the results as needed when new information becomes </w:t>
      </w:r>
      <w:r w:rsidRPr="001F4F00">
        <w:t>available.</w:t>
      </w:r>
      <w:r w:rsidR="00567B5D" w:rsidRPr="001F4F00">
        <w:t xml:space="preserve"> </w:t>
      </w:r>
      <w:r w:rsidR="003B516D" w:rsidRPr="001F4F00">
        <w:t xml:space="preserve">The ISO has been improving the information provided to stakeholders, especially the required timing of transmission projects. </w:t>
      </w:r>
    </w:p>
    <w:p w:rsidR="00E207B0" w:rsidRPr="00BA1AE4" w:rsidRDefault="00E207B0" w:rsidP="00FB12FF">
      <w:pPr>
        <w:pStyle w:val="Heading3"/>
      </w:pPr>
      <w:bookmarkStart w:id="60" w:name="_Ref419640002"/>
      <w:bookmarkStart w:id="61" w:name="_Toc428516356"/>
      <w:r w:rsidRPr="00BA1AE4">
        <w:t>Working with the Planning Advisory Committee and Other Committees</w:t>
      </w:r>
      <w:bookmarkEnd w:id="60"/>
      <w:bookmarkEnd w:id="61"/>
    </w:p>
    <w:p w:rsidR="00E207B0" w:rsidRPr="002C5A8A" w:rsidRDefault="00E207B0" w:rsidP="00E207B0">
      <w:r w:rsidRPr="0048401A">
        <w:t>To conduct the system planning process, the ISO holds an open and transparent stakeholder forum with the Planning Advisory Committee (PAC).</w:t>
      </w:r>
      <w:r w:rsidRPr="0048401A">
        <w:rPr>
          <w:rStyle w:val="FootnoteReference"/>
        </w:rPr>
        <w:footnoteReference w:id="49"/>
      </w:r>
      <w:r w:rsidRPr="0048401A">
        <w:t xml:space="preserve"> PAC membership is open to all and currently includes representatives from state and federal governmental agencies; participating transmission owners </w:t>
      </w:r>
      <w:r w:rsidR="00EA2E47" w:rsidRPr="00EA2E47">
        <w:t>(PTOs); ISO market participants; other New England Power Pool (NEPOOL) members; consulting</w:t>
      </w:r>
      <w:r w:rsidRPr="0048401A">
        <w:t xml:space="preserve"> companies; manufacturers; and other organizations, such as universities and environmental groups.</w:t>
      </w:r>
      <w:r w:rsidRPr="0048401A">
        <w:rPr>
          <w:rStyle w:val="FootnoteReference"/>
        </w:rPr>
        <w:footnoteReference w:id="50"/>
      </w:r>
      <w:r>
        <w:t xml:space="preserve"> </w:t>
      </w:r>
      <w:r w:rsidRPr="00A144BC">
        <w:t xml:space="preserve">The PAC has met </w:t>
      </w:r>
      <w:r w:rsidR="00B06918" w:rsidRPr="00A144BC">
        <w:t>1</w:t>
      </w:r>
      <w:r w:rsidR="005C623E" w:rsidRPr="00A144BC">
        <w:t>4</w:t>
      </w:r>
      <w:r w:rsidRPr="00A144BC">
        <w:t xml:space="preserve"> times from </w:t>
      </w:r>
      <w:r w:rsidR="004408C3" w:rsidRPr="00A144BC">
        <w:t>fall 201</w:t>
      </w:r>
      <w:r w:rsidR="00B57E6E" w:rsidRPr="00A144BC">
        <w:t>4</w:t>
      </w:r>
      <w:r w:rsidRPr="00A144BC">
        <w:t xml:space="preserve"> to summer 201</w:t>
      </w:r>
      <w:r w:rsidR="00B57E6E" w:rsidRPr="00A144BC">
        <w:t>5</w:t>
      </w:r>
      <w:r w:rsidRPr="00A144BC">
        <w:t xml:space="preserve"> to discuss draft scopes of work, assumptions,</w:t>
      </w:r>
      <w:r w:rsidRPr="0048401A">
        <w:t xml:space="preserve"> and draft and final study results on a wide range of issues. In addition, subgroups of the PAC have </w:t>
      </w:r>
      <w:r w:rsidRPr="00273637">
        <w:t xml:space="preserve">discussed </w:t>
      </w:r>
      <w:r w:rsidR="004408C3" w:rsidRPr="00273637">
        <w:t>the energy-efficiency forecast</w:t>
      </w:r>
      <w:r w:rsidR="00ED25F0" w:rsidRPr="00273637">
        <w:t>, the distributed</w:t>
      </w:r>
      <w:r w:rsidR="009A3ED6" w:rsidRPr="00273637">
        <w:t xml:space="preserve"> </w:t>
      </w:r>
      <w:r w:rsidR="00ED25F0" w:rsidRPr="00273637">
        <w:t>generation forecast</w:t>
      </w:r>
      <w:r w:rsidR="005C623E">
        <w:t>,</w:t>
      </w:r>
      <w:r w:rsidR="005C623E" w:rsidRPr="005C623E">
        <w:t xml:space="preserve"> </w:t>
      </w:r>
      <w:r w:rsidR="005C623E" w:rsidRPr="00273637">
        <w:t>environmental issues, and</w:t>
      </w:r>
      <w:r w:rsidR="005C623E">
        <w:t xml:space="preserve"> economic studies</w:t>
      </w:r>
      <w:r w:rsidR="004408C3" w:rsidRPr="00273637">
        <w:t>.</w:t>
      </w:r>
    </w:p>
    <w:p w:rsidR="00E207B0" w:rsidRPr="002C5A8A" w:rsidRDefault="00E207B0" w:rsidP="006F5E79">
      <w:r>
        <w:t xml:space="preserve">Other committees are involved in the system planning process. </w:t>
      </w:r>
      <w:r w:rsidRPr="0048401A">
        <w:t xml:space="preserve">The Reliability Committee </w:t>
      </w:r>
      <w:r w:rsidR="00461D71">
        <w:t xml:space="preserve">(RC) </w:t>
      </w:r>
      <w:r w:rsidR="001D1F48">
        <w:t>provides advisory input on</w:t>
      </w:r>
      <w:r w:rsidRPr="0048401A">
        <w:t xml:space="preserve"> planning procedures, final </w:t>
      </w:r>
      <w:r w:rsidR="00FE248D">
        <w:t>P</w:t>
      </w:r>
      <w:r w:rsidRPr="0048401A">
        <w:t xml:space="preserve">roposed </w:t>
      </w:r>
      <w:r w:rsidR="00FE248D">
        <w:t>P</w:t>
      </w:r>
      <w:r w:rsidRPr="0048401A">
        <w:t xml:space="preserve">lan </w:t>
      </w:r>
      <w:r w:rsidR="00FE248D">
        <w:t>A</w:t>
      </w:r>
      <w:r w:rsidRPr="0048401A">
        <w:t xml:space="preserve">pplications, regional transmission cost </w:t>
      </w:r>
      <w:r w:rsidR="00EA2E47" w:rsidRPr="00EA2E47">
        <w:t>allocations, and other activities that affect the</w:t>
      </w:r>
      <w:r w:rsidR="002E7AC9">
        <w:t xml:space="preserve"> design and oversight of reliability standards for</w:t>
      </w:r>
      <w:r w:rsidR="00EA2E47" w:rsidRPr="00EA2E47">
        <w:t xml:space="preserve"> the power system. </w:t>
      </w:r>
      <w:r w:rsidR="00D45F77" w:rsidRPr="0056425E">
        <w:t xml:space="preserve">The Transmission Committee provides advisory input on the general tariff provisions of the OATT and </w:t>
      </w:r>
      <w:r w:rsidR="00D45F77" w:rsidRPr="00DF1A48">
        <w:t>amendments to the Transmission Owner Agreement.</w:t>
      </w:r>
      <w:r w:rsidR="0056425E" w:rsidRPr="00DF1A48">
        <w:rPr>
          <w:rStyle w:val="FootnoteReference"/>
        </w:rPr>
        <w:footnoteReference w:id="51"/>
      </w:r>
      <w:r w:rsidR="005D1F53" w:rsidRPr="00DF1A48">
        <w:t xml:space="preserve"> </w:t>
      </w:r>
      <w:r w:rsidR="00EA2E47" w:rsidRPr="00DF1A48">
        <w:t>The</w:t>
      </w:r>
      <w:r w:rsidRPr="00DF1A48">
        <w:t xml:space="preserve"> Markets Committee </w:t>
      </w:r>
      <w:r w:rsidR="001D1F48" w:rsidRPr="00DF1A48">
        <w:t>provides advisory input</w:t>
      </w:r>
      <w:r w:rsidR="001D1F48" w:rsidRPr="003F23FD">
        <w:t xml:space="preserve"> on</w:t>
      </w:r>
      <w:r w:rsidRPr="003F23FD">
        <w:t xml:space="preserve"> changes </w:t>
      </w:r>
      <w:r w:rsidR="004408C3" w:rsidRPr="003F23FD">
        <w:t>proposed by the ISO</w:t>
      </w:r>
      <w:r w:rsidR="006967DC" w:rsidRPr="003F23FD">
        <w:t xml:space="preserve"> </w:t>
      </w:r>
      <w:r w:rsidRPr="003F23FD">
        <w:t xml:space="preserve">to </w:t>
      </w:r>
      <w:r w:rsidRPr="003F23FD">
        <w:rPr>
          <w:i/>
        </w:rPr>
        <w:t>Market Rule 1</w:t>
      </w:r>
      <w:r w:rsidRPr="003F23FD">
        <w:t xml:space="preserve"> and market procedures.</w:t>
      </w:r>
      <w:r w:rsidRPr="003F23FD">
        <w:rPr>
          <w:rStyle w:val="FootnoteReference"/>
        </w:rPr>
        <w:footnoteReference w:id="52"/>
      </w:r>
      <w:r w:rsidR="007F0F3F" w:rsidRPr="003F23FD">
        <w:t xml:space="preserve"> </w:t>
      </w:r>
      <w:r w:rsidR="00595420" w:rsidRPr="003F23FD">
        <w:t xml:space="preserve">Stakeholders who advise ISO New England or its neighboring ISO/RTOs </w:t>
      </w:r>
      <w:r w:rsidR="004408C3" w:rsidRPr="003F23FD">
        <w:t>on system planning matters</w:t>
      </w:r>
      <w:r w:rsidR="006967DC" w:rsidRPr="003F23FD">
        <w:t xml:space="preserve"> </w:t>
      </w:r>
      <w:r w:rsidR="00595420" w:rsidRPr="003F23FD">
        <w:t xml:space="preserve">have </w:t>
      </w:r>
      <w:r w:rsidR="00A15C1D" w:rsidRPr="003F23FD">
        <w:t xml:space="preserve">the opportunity to meet as a unified group </w:t>
      </w:r>
      <w:r w:rsidR="00A92F59">
        <w:t xml:space="preserve">through </w:t>
      </w:r>
      <w:r w:rsidR="00A15C1D" w:rsidRPr="003F23FD">
        <w:t>the Interregional Planning</w:t>
      </w:r>
      <w:r w:rsidR="00A15C1D" w:rsidRPr="00B64ED6">
        <w:t xml:space="preserve"> Stakeholder Advisory Committee</w:t>
      </w:r>
      <w:r w:rsidR="00B64ED6" w:rsidRPr="003D348C">
        <w:t xml:space="preserve"> (IPSAC</w:t>
      </w:r>
      <w:r w:rsidR="00F969A2">
        <w:t xml:space="preserve">; see Section </w:t>
      </w:r>
      <w:r w:rsidR="00F969A2">
        <w:fldChar w:fldCharType="begin"/>
      </w:r>
      <w:r w:rsidR="00F969A2">
        <w:instrText xml:space="preserve"> REF _Ref360798959 \r \h </w:instrText>
      </w:r>
      <w:r w:rsidR="00F969A2">
        <w:fldChar w:fldCharType="separate"/>
      </w:r>
      <w:r w:rsidR="002D4C6E">
        <w:t>7.5</w:t>
      </w:r>
      <w:r w:rsidR="00F969A2">
        <w:fldChar w:fldCharType="end"/>
      </w:r>
      <w:r w:rsidR="00B64ED6" w:rsidRPr="003D348C">
        <w:t>)</w:t>
      </w:r>
      <w:r w:rsidR="003D348C">
        <w:t>.</w:t>
      </w:r>
    </w:p>
    <w:p w:rsidR="00181557" w:rsidRPr="00737B31" w:rsidRDefault="0048401A" w:rsidP="00737B31">
      <w:pPr>
        <w:pStyle w:val="Heading3"/>
      </w:pPr>
      <w:bookmarkStart w:id="62" w:name="_Toc303086353"/>
      <w:bookmarkStart w:id="63" w:name="_Ref418890076"/>
      <w:bookmarkStart w:id="64" w:name="_Ref418890526"/>
      <w:bookmarkStart w:id="65" w:name="_Toc428516357"/>
      <w:r w:rsidRPr="00737B31">
        <w:t>Providing Information to Stakeholders</w:t>
      </w:r>
      <w:bookmarkEnd w:id="62"/>
      <w:bookmarkEnd w:id="63"/>
      <w:bookmarkEnd w:id="64"/>
      <w:bookmarkEnd w:id="65"/>
    </w:p>
    <w:p w:rsidR="00282AF2" w:rsidRDefault="00AD2691" w:rsidP="00141D5A">
      <w:r w:rsidRPr="00AA4D34">
        <w:t xml:space="preserve">In addition to publishing the Regional System Plan </w:t>
      </w:r>
      <w:r w:rsidR="00AA4D34" w:rsidRPr="00AA4D34">
        <w:t>and specific needs assessments and solutions studies</w:t>
      </w:r>
      <w:r w:rsidR="00AA4D34">
        <w:t xml:space="preserve"> </w:t>
      </w:r>
      <w:r w:rsidRPr="00AA4D34">
        <w:t>t</w:t>
      </w:r>
      <w:r w:rsidR="0048401A" w:rsidRPr="00AA4D34">
        <w:t xml:space="preserve">o provide information to stakeholders, the ISO issues the </w:t>
      </w:r>
      <w:r w:rsidR="0048401A" w:rsidRPr="00AA4D34">
        <w:rPr>
          <w:i/>
        </w:rPr>
        <w:t>RSP Project List</w:t>
      </w:r>
      <w:r w:rsidR="00D20456">
        <w:t xml:space="preserve">. The list </w:t>
      </w:r>
      <w:r w:rsidR="007C6FCF" w:rsidRPr="00AA4D34">
        <w:t xml:space="preserve">includes the status of transmission upgrades during a project’s lifecycle and </w:t>
      </w:r>
      <w:proofErr w:type="gramStart"/>
      <w:r w:rsidR="007C6FCF" w:rsidRPr="00AA4D34">
        <w:t>is updated</w:t>
      </w:r>
      <w:proofErr w:type="gramEnd"/>
      <w:r w:rsidR="007C6FCF" w:rsidRPr="00AA4D34">
        <w:t xml:space="preserve"> </w:t>
      </w:r>
      <w:r w:rsidR="007C6FCF" w:rsidRPr="000F41C2">
        <w:t>several times per year</w:t>
      </w:r>
      <w:r w:rsidRPr="000F41C2">
        <w:rPr>
          <w:i/>
        </w:rPr>
        <w:t xml:space="preserve"> </w:t>
      </w:r>
      <w:r w:rsidRPr="000F41C2">
        <w:t xml:space="preserve">(see </w:t>
      </w:r>
      <w:r w:rsidR="00B500D9" w:rsidRPr="000F41C2">
        <w:t>Section </w:t>
      </w:r>
      <w:r w:rsidR="00DB0246">
        <w:fldChar w:fldCharType="begin"/>
      </w:r>
      <w:r w:rsidR="00DB0246">
        <w:instrText xml:space="preserve"> REF _Ref418881599 \r \h </w:instrText>
      </w:r>
      <w:r w:rsidR="00DB0246">
        <w:fldChar w:fldCharType="separate"/>
      </w:r>
      <w:r w:rsidR="002D4C6E">
        <w:t>6.5</w:t>
      </w:r>
      <w:r w:rsidR="00DB0246">
        <w:fldChar w:fldCharType="end"/>
      </w:r>
      <w:r w:rsidR="00B500D9" w:rsidRPr="00737B31">
        <w:t>)</w:t>
      </w:r>
      <w:r w:rsidR="00AA4D34" w:rsidRPr="00737B31">
        <w:t>.</w:t>
      </w:r>
      <w:r w:rsidR="00DB0246" w:rsidRPr="00DB0246">
        <w:rPr>
          <w:rStyle w:val="FootnoteReference"/>
        </w:rPr>
        <w:footnoteReference w:id="53"/>
      </w:r>
      <w:r w:rsidR="00282AF2">
        <w:t xml:space="preserve"> </w:t>
      </w:r>
      <w:r w:rsidR="00AA4D34" w:rsidRPr="000F41C2">
        <w:t>RSP1</w:t>
      </w:r>
      <w:r w:rsidR="00B57E6E">
        <w:t>5</w:t>
      </w:r>
      <w:r w:rsidR="00AA4D34" w:rsidRPr="000F41C2">
        <w:t xml:space="preserve"> incorporates information from the </w:t>
      </w:r>
      <w:r w:rsidR="0028427D" w:rsidRPr="000F41C2">
        <w:t>June</w:t>
      </w:r>
      <w:r w:rsidR="00F1378E" w:rsidRPr="000F41C2">
        <w:t xml:space="preserve"> 201</w:t>
      </w:r>
      <w:r w:rsidR="00B57E6E">
        <w:t>5</w:t>
      </w:r>
      <w:r w:rsidR="00AA4D34" w:rsidRPr="000F41C2">
        <w:t xml:space="preserve"> list</w:t>
      </w:r>
      <w:r w:rsidR="00E9763C" w:rsidRPr="000F41C2">
        <w:t xml:space="preserve">. </w:t>
      </w:r>
    </w:p>
    <w:p w:rsidR="00141D5A" w:rsidRPr="003A1110" w:rsidRDefault="00AD2691" w:rsidP="00141D5A">
      <w:r w:rsidRPr="000F41C2">
        <w:t>A</w:t>
      </w:r>
      <w:r w:rsidR="0048401A" w:rsidRPr="000F41C2">
        <w:t>ddition</w:t>
      </w:r>
      <w:r w:rsidRPr="000F41C2">
        <w:t>ally</w:t>
      </w:r>
      <w:r w:rsidR="0048401A" w:rsidRPr="000F41C2">
        <w:t>, the ISO posts on its website detailed information supplemental to the RSP</w:t>
      </w:r>
      <w:r w:rsidR="0048401A" w:rsidRPr="00AA4D34">
        <w:t xml:space="preserve"> process, such as the </w:t>
      </w:r>
      <w:r w:rsidR="004266E6">
        <w:t xml:space="preserve">Regional </w:t>
      </w:r>
      <w:r w:rsidR="00DB4CA3">
        <w:t>Electricity</w:t>
      </w:r>
      <w:r w:rsidR="004266E6">
        <w:t xml:space="preserve"> Outlook</w:t>
      </w:r>
      <w:r w:rsidR="00DB4CA3">
        <w:t xml:space="preserve"> </w:t>
      </w:r>
      <w:r w:rsidR="004266E6">
        <w:t xml:space="preserve">(REO), </w:t>
      </w:r>
      <w:r w:rsidR="0048401A" w:rsidRPr="00AA4D34">
        <w:t>Annual Markets Report (AMR), Wholesale Markets Project Plan (WMPP), presentations, and other reports.</w:t>
      </w:r>
      <w:r w:rsidR="0048401A" w:rsidRPr="00AA4D34">
        <w:rPr>
          <w:rStyle w:val="FootnoteReference"/>
        </w:rPr>
        <w:footnoteReference w:id="54"/>
      </w:r>
      <w:r w:rsidR="0048401A" w:rsidRPr="00AA4D34">
        <w:t xml:space="preserve"> The ISO also makes available databases used in its analyses and related information required to perform simulations consistent with FERC policies and the ISO Information Policy requirements pertaining to both confidential information and critical energy infrastructure information (CEII) requirements.</w:t>
      </w:r>
      <w:r w:rsidR="0048401A" w:rsidRPr="00AA4D34">
        <w:rPr>
          <w:rStyle w:val="FootnoteReference"/>
        </w:rPr>
        <w:footnoteReference w:id="55"/>
      </w:r>
      <w:r w:rsidR="0048401A" w:rsidRPr="00AA4D34">
        <w:t xml:space="preserve"> </w:t>
      </w:r>
      <w:r w:rsidR="00F1378E" w:rsidRPr="00F1378E">
        <w:t xml:space="preserve">Stakeholders can use this information and data to conduct their own independent studies. </w:t>
      </w:r>
    </w:p>
    <w:p w:rsidR="00AB66A4" w:rsidRDefault="00AB66A4" w:rsidP="00737B31">
      <w:pPr>
        <w:pStyle w:val="Heading3"/>
      </w:pPr>
      <w:bookmarkStart w:id="66" w:name="_Ref418248319"/>
      <w:bookmarkStart w:id="67" w:name="_Toc303086355"/>
      <w:bookmarkStart w:id="68" w:name="_Toc428516358"/>
      <w:r>
        <w:t xml:space="preserve">FERC Order </w:t>
      </w:r>
      <w:r w:rsidR="004266E6">
        <w:t xml:space="preserve">No. </w:t>
      </w:r>
      <w:r>
        <w:t>1000</w:t>
      </w:r>
      <w:r w:rsidR="00EE3DC1">
        <w:t xml:space="preserve"> </w:t>
      </w:r>
      <w:bookmarkEnd w:id="66"/>
      <w:r w:rsidR="00231320">
        <w:t>on Transmission Planning and Cost Allocation</w:t>
      </w:r>
      <w:bookmarkEnd w:id="68"/>
    </w:p>
    <w:p w:rsidR="0031577C" w:rsidRDefault="0031577C" w:rsidP="0031577C">
      <w:r w:rsidRPr="00951C21">
        <w:t>FERC Order No. 1000</w:t>
      </w:r>
      <w:r>
        <w:t xml:space="preserve"> requires revisions to the </w:t>
      </w:r>
      <w:r w:rsidRPr="00951C21">
        <w:t>transmission planning and cost</w:t>
      </w:r>
      <w:r>
        <w:t>-</w:t>
      </w:r>
      <w:r w:rsidRPr="00951C21">
        <w:t>allocation</w:t>
      </w:r>
      <w:r>
        <w:t xml:space="preserve"> processes that </w:t>
      </w:r>
      <w:r w:rsidRPr="00FC1627">
        <w:t>change</w:t>
      </w:r>
      <w:r>
        <w:t>s</w:t>
      </w:r>
      <w:r w:rsidRPr="006B5379">
        <w:t xml:space="preserve"> </w:t>
      </w:r>
      <w:r w:rsidRPr="00FC1627">
        <w:t xml:space="preserve">the </w:t>
      </w:r>
      <w:r>
        <w:t xml:space="preserve">way ISO had been planning the </w:t>
      </w:r>
      <w:r w:rsidRPr="006B5379">
        <w:t xml:space="preserve">transmission </w:t>
      </w:r>
      <w:r>
        <w:t xml:space="preserve">system </w:t>
      </w:r>
      <w:r w:rsidRPr="00A050FB">
        <w:t>in New England since 2001</w:t>
      </w:r>
      <w:r w:rsidRPr="00FC1627">
        <w:t xml:space="preserve">. </w:t>
      </w:r>
      <w:r w:rsidRPr="00951C21">
        <w:t>On May 18, 2015,</w:t>
      </w:r>
      <w:r w:rsidRPr="00FC1627">
        <w:t xml:space="preserve"> ISO </w:t>
      </w:r>
      <w:r>
        <w:t xml:space="preserve">New England </w:t>
      </w:r>
      <w:r w:rsidRPr="00FC1627">
        <w:t xml:space="preserve">made a compliance filing in response to FERC’s March 19, 2015, </w:t>
      </w:r>
      <w:r w:rsidRPr="001D085D">
        <w:rPr>
          <w:i/>
        </w:rPr>
        <w:t>Order on Rehearing and Compliance</w:t>
      </w:r>
      <w:r w:rsidRPr="001D085D">
        <w:t>.</w:t>
      </w:r>
      <w:r w:rsidRPr="001D085D">
        <w:rPr>
          <w:rStyle w:val="FootnoteReference"/>
        </w:rPr>
        <w:footnoteReference w:id="56"/>
      </w:r>
      <w:r w:rsidRPr="001D085D">
        <w:t xml:space="preserve"> The March 19, 2015, order affirmed the elimination of a transmission owner’s exclusive right to build and own transmission projects</w:t>
      </w:r>
      <w:r w:rsidR="001D085D" w:rsidRPr="001D085D">
        <w:t xml:space="preserve"> </w:t>
      </w:r>
      <w:r w:rsidRPr="001D085D">
        <w:t xml:space="preserve">pursuant to the regional system planning process that receive regional cost allocation, </w:t>
      </w:r>
      <w:r w:rsidR="00D20456" w:rsidRPr="001D085D">
        <w:t>and</w:t>
      </w:r>
      <w:r w:rsidR="001D085D" w:rsidRPr="001D085D">
        <w:t xml:space="preserve"> </w:t>
      </w:r>
      <w:r w:rsidR="00D21304">
        <w:t xml:space="preserve">it </w:t>
      </w:r>
      <w:r w:rsidRPr="001D085D">
        <w:t>require</w:t>
      </w:r>
      <w:r w:rsidR="00D20456" w:rsidRPr="001D085D">
        <w:t>s</w:t>
      </w:r>
      <w:r w:rsidRPr="001D085D">
        <w:t xml:space="preserve"> the relevant transmission owner(s) </w:t>
      </w:r>
      <w:r w:rsidR="00650BE6" w:rsidRPr="001D085D">
        <w:t xml:space="preserve">to </w:t>
      </w:r>
      <w:r w:rsidRPr="001D085D">
        <w:t xml:space="preserve">submit </w:t>
      </w:r>
      <w:r w:rsidRPr="00571FA7">
        <w:t>a “backstop”</w:t>
      </w:r>
      <w:r w:rsidR="001D085D" w:rsidRPr="00571FA7">
        <w:t xml:space="preserve"> </w:t>
      </w:r>
      <w:r w:rsidRPr="00571FA7">
        <w:t>solution.</w:t>
      </w:r>
      <w:r w:rsidRPr="00571FA7">
        <w:rPr>
          <w:rStyle w:val="FootnoteReference"/>
        </w:rPr>
        <w:footnoteReference w:id="57"/>
      </w:r>
      <w:r w:rsidRPr="00571FA7">
        <w:t xml:space="preserve"> The order identified the projects that </w:t>
      </w:r>
      <w:proofErr w:type="gramStart"/>
      <w:r w:rsidRPr="00571FA7">
        <w:t>could be exempted</w:t>
      </w:r>
      <w:proofErr w:type="gramEnd"/>
      <w:r w:rsidRPr="00571FA7">
        <w:t xml:space="preserve"> from the competitive</w:t>
      </w:r>
      <w:r w:rsidRPr="008872DE">
        <w:t xml:space="preserve"> process</w:t>
      </w:r>
      <w:r w:rsidR="00650BE6">
        <w:t xml:space="preserve">, and </w:t>
      </w:r>
      <w:r>
        <w:t xml:space="preserve">as of </w:t>
      </w:r>
      <w:r w:rsidRPr="00951C21">
        <w:t>May 18, 2015, transmission projects classified as proposed, planned, or under construction</w:t>
      </w:r>
      <w:r>
        <w:t xml:space="preserve"> are </w:t>
      </w:r>
      <w:r w:rsidRPr="00951C21">
        <w:t>exempt from th</w:t>
      </w:r>
      <w:r>
        <w:t xml:space="preserve">is </w:t>
      </w:r>
      <w:r w:rsidRPr="00C9205F">
        <w:t>process</w:t>
      </w:r>
      <w:r w:rsidRPr="00571FA7">
        <w:t>.</w:t>
      </w:r>
      <w:r w:rsidRPr="00571FA7">
        <w:rPr>
          <w:rStyle w:val="FootnoteReference"/>
        </w:rPr>
        <w:footnoteReference w:id="58"/>
      </w:r>
      <w:r w:rsidRPr="00571FA7">
        <w:rPr>
          <w:rStyle w:val="FootnoteReference"/>
          <w:vertAlign w:val="baseline"/>
        </w:rPr>
        <w:t xml:space="preserve"> </w:t>
      </w:r>
      <w:r w:rsidR="00261703" w:rsidRPr="00571FA7">
        <w:t xml:space="preserve">Projects needed within </w:t>
      </w:r>
      <w:r w:rsidR="0033543E" w:rsidRPr="00571FA7">
        <w:t xml:space="preserve">the latter of </w:t>
      </w:r>
      <w:r w:rsidR="00261703" w:rsidRPr="00571FA7">
        <w:t xml:space="preserve">three years after </w:t>
      </w:r>
      <w:r w:rsidR="00571FA7" w:rsidRPr="00571FA7">
        <w:t>May</w:t>
      </w:r>
      <w:r w:rsidR="00571FA7">
        <w:t> </w:t>
      </w:r>
      <w:r w:rsidR="00261703" w:rsidRPr="00571FA7">
        <w:t xml:space="preserve">18, 2015, or three years </w:t>
      </w:r>
      <w:r w:rsidR="00EC7944" w:rsidRPr="00571FA7">
        <w:t>after</w:t>
      </w:r>
      <w:r w:rsidR="00261703" w:rsidRPr="00571FA7">
        <w:t xml:space="preserve"> the completion of the project’s needs assessment, as stated in the assessment, are not subject to the FERC Order No., 1000 competitive process.</w:t>
      </w:r>
    </w:p>
    <w:p w:rsidR="0031577C" w:rsidRPr="004748C1" w:rsidRDefault="0031577C" w:rsidP="0031577C">
      <w:pPr>
        <w:rPr>
          <w:rFonts w:asciiTheme="majorHAnsi" w:hAnsiTheme="majorHAnsi"/>
          <w:color w:val="8555A1" w:themeColor="accent2"/>
        </w:rPr>
      </w:pPr>
      <w:r w:rsidRPr="00AA6568">
        <w:t>FERC Order No.</w:t>
      </w:r>
      <w:r w:rsidR="00650BE6" w:rsidRPr="00AA6568">
        <w:t xml:space="preserve"> </w:t>
      </w:r>
      <w:r w:rsidRPr="00AA6568">
        <w:t xml:space="preserve">1000 in New England includes the addition of a process for an entity to become a </w:t>
      </w:r>
      <w:r w:rsidR="00F7235E" w:rsidRPr="00AA6568">
        <w:t>q</w:t>
      </w:r>
      <w:r w:rsidRPr="00AA6568">
        <w:t xml:space="preserve">ualified </w:t>
      </w:r>
      <w:r w:rsidR="00F7235E" w:rsidRPr="00AA6568">
        <w:t>t</w:t>
      </w:r>
      <w:r w:rsidRPr="00AA6568">
        <w:t xml:space="preserve">ransmission </w:t>
      </w:r>
      <w:r w:rsidR="00F7235E" w:rsidRPr="00AA6568">
        <w:t>p</w:t>
      </w:r>
      <w:r w:rsidRPr="00AA6568">
        <w:t xml:space="preserve">roject </w:t>
      </w:r>
      <w:r w:rsidR="00F7235E" w:rsidRPr="00AA6568">
        <w:t>s</w:t>
      </w:r>
      <w:r w:rsidRPr="00AA6568">
        <w:t xml:space="preserve">ponsor (QTPS). </w:t>
      </w:r>
      <w:r w:rsidR="00F7235E" w:rsidRPr="00AA6568">
        <w:t>E</w:t>
      </w:r>
      <w:r w:rsidRPr="00AA6568">
        <w:t>ntit</w:t>
      </w:r>
      <w:r w:rsidR="00F7235E" w:rsidRPr="00AA6568">
        <w:t xml:space="preserve">ies wishing to submit a proposal to address an identified transmission need </w:t>
      </w:r>
      <w:r w:rsidRPr="00AA6568">
        <w:t>must be</w:t>
      </w:r>
      <w:r w:rsidR="00F7235E" w:rsidRPr="00AA6568">
        <w:t>come</w:t>
      </w:r>
      <w:r w:rsidRPr="00AA6568">
        <w:t xml:space="preserve"> a QTPS. The QTPS process </w:t>
      </w:r>
      <w:proofErr w:type="gramStart"/>
      <w:r w:rsidRPr="00AA6568">
        <w:t>was presented</w:t>
      </w:r>
      <w:proofErr w:type="gramEnd"/>
      <w:r w:rsidRPr="00AA6568">
        <w:t xml:space="preserve"> to PAC in May </w:t>
      </w:r>
      <w:r w:rsidR="00C9205F">
        <w:t xml:space="preserve">and June </w:t>
      </w:r>
      <w:r w:rsidRPr="00AA6568">
        <w:t>2015.</w:t>
      </w:r>
      <w:r w:rsidR="008D1831">
        <w:rPr>
          <w:rStyle w:val="FootnoteReference"/>
        </w:rPr>
        <w:footnoteReference w:id="59"/>
      </w:r>
      <w:r w:rsidR="008D1831">
        <w:t xml:space="preserve"> </w:t>
      </w:r>
      <w:r w:rsidRPr="00AA6568">
        <w:t xml:space="preserve">Refer to </w:t>
      </w:r>
      <w:r w:rsidRPr="00AA6568">
        <w:fldChar w:fldCharType="begin"/>
      </w:r>
      <w:r w:rsidRPr="00AA6568">
        <w:instrText xml:space="preserve"> REF _Ref301345731 \n \h </w:instrText>
      </w:r>
      <w:r w:rsidR="00AA6568">
        <w:instrText xml:space="preserve"> \* MERGEFORMAT </w:instrText>
      </w:r>
      <w:r w:rsidRPr="00AA6568">
        <w:fldChar w:fldCharType="separate"/>
      </w:r>
      <w:r w:rsidR="002D4C6E">
        <w:t>Section 6</w:t>
      </w:r>
      <w:r w:rsidRPr="00AA6568">
        <w:fldChar w:fldCharType="end"/>
      </w:r>
      <w:r w:rsidRPr="00AA6568">
        <w:t xml:space="preserve"> for a summary of RSP15 transmission system needs and the status of transmission projects</w:t>
      </w:r>
      <w:r w:rsidRPr="00AA6568">
        <w:rPr>
          <w:rFonts w:asciiTheme="majorHAnsi" w:hAnsiTheme="majorHAnsi"/>
          <w:color w:val="8555A1" w:themeColor="accent2"/>
        </w:rPr>
        <w:t>.</w:t>
      </w:r>
    </w:p>
    <w:p w:rsidR="0031577C" w:rsidRPr="00AF4BED" w:rsidRDefault="0031577C" w:rsidP="0031577C">
      <w:r>
        <w:t>The March 19, 2015, order</w:t>
      </w:r>
      <w:r w:rsidRPr="009F25E3">
        <w:t xml:space="preserve"> also requires </w:t>
      </w:r>
      <w:r w:rsidRPr="00282AF2">
        <w:t xml:space="preserve">the ISO to evaluate the solutions offered after a </w:t>
      </w:r>
      <w:r w:rsidR="00596FB4">
        <w:t>p</w:t>
      </w:r>
      <w:r w:rsidRPr="00282AF2">
        <w:t xml:space="preserve">ublic </w:t>
      </w:r>
      <w:r w:rsidR="00596FB4">
        <w:t>p</w:t>
      </w:r>
      <w:r w:rsidRPr="00282AF2">
        <w:t xml:space="preserve">olicy </w:t>
      </w:r>
      <w:r w:rsidR="00596FB4">
        <w:t>t</w:t>
      </w:r>
      <w:r w:rsidRPr="00282AF2">
        <w:t xml:space="preserve">ransmission </w:t>
      </w:r>
      <w:r w:rsidR="00596FB4">
        <w:t>need</w:t>
      </w:r>
      <w:r w:rsidRPr="00567B5D">
        <w:t xml:space="preserve"> </w:t>
      </w:r>
      <w:r w:rsidRPr="009070D3">
        <w:t>is</w:t>
      </w:r>
      <w:r w:rsidRPr="009F25E3">
        <w:t xml:space="preserve"> identified and </w:t>
      </w:r>
      <w:r>
        <w:t xml:space="preserve">to </w:t>
      </w:r>
      <w:r w:rsidRPr="009F25E3">
        <w:t xml:space="preserve">select the more cost-effective or efficient </w:t>
      </w:r>
      <w:r w:rsidRPr="008872DE">
        <w:t xml:space="preserve">project </w:t>
      </w:r>
      <w:r w:rsidRPr="00BF7EB6">
        <w:t xml:space="preserve">for inclusion in </w:t>
      </w:r>
      <w:r w:rsidRPr="004705D7">
        <w:t>the Regional System Plan</w:t>
      </w:r>
      <w:r w:rsidRPr="00BF7EB6">
        <w:rPr>
          <w:rFonts w:asciiTheme="majorHAnsi" w:hAnsiTheme="majorHAnsi"/>
        </w:rPr>
        <w:t>.</w:t>
      </w:r>
      <w:r w:rsidRPr="00FC1627">
        <w:rPr>
          <w:rStyle w:val="FootnoteReference"/>
        </w:rPr>
        <w:footnoteReference w:id="60"/>
      </w:r>
      <w:r w:rsidRPr="00FC1627">
        <w:rPr>
          <w:rStyle w:val="FootnoteReference"/>
        </w:rPr>
        <w:t xml:space="preserve"> </w:t>
      </w:r>
      <w:r w:rsidRPr="00951C21">
        <w:t>For public policy projects</w:t>
      </w:r>
      <w:r w:rsidRPr="0004248B">
        <w:t xml:space="preserve">, </w:t>
      </w:r>
      <w:r w:rsidR="007B37E1" w:rsidRPr="0004248B">
        <w:t xml:space="preserve">absent an alternative cost allocation accepted for a specific project, </w:t>
      </w:r>
      <w:r w:rsidRPr="0004248B">
        <w:t xml:space="preserve">70% of the costs of upgrades </w:t>
      </w:r>
      <w:proofErr w:type="gramStart"/>
      <w:r w:rsidRPr="0004248B">
        <w:t>must be</w:t>
      </w:r>
      <w:r w:rsidRPr="004705D7">
        <w:t xml:space="preserve"> allocated</w:t>
      </w:r>
      <w:proofErr w:type="gramEnd"/>
      <w:r w:rsidRPr="004705D7">
        <w:t xml:space="preserve"> throughout the region. The remaining 30% of the cost </w:t>
      </w:r>
      <w:proofErr w:type="gramStart"/>
      <w:r w:rsidRPr="004705D7">
        <w:t>must be allotted</w:t>
      </w:r>
      <w:proofErr w:type="gramEnd"/>
      <w:r w:rsidRPr="004705D7">
        <w:t xml:space="preserve"> to those </w:t>
      </w:r>
      <w:r w:rsidRPr="0004248B">
        <w:t xml:space="preserve">states </w:t>
      </w:r>
      <w:r w:rsidR="007B37E1" w:rsidRPr="0004248B">
        <w:t>with an identified need</w:t>
      </w:r>
      <w:r w:rsidR="007B37E1">
        <w:t xml:space="preserve"> </w:t>
      </w:r>
      <w:r w:rsidRPr="00951C21">
        <w:t>f</w:t>
      </w:r>
      <w:r w:rsidR="004705D7">
        <w:t>or</w:t>
      </w:r>
      <w:r w:rsidRPr="00951C21">
        <w:t xml:space="preserve"> the public policy project. FERC reasoned that this allocation is roughly commensurate with the regional benefits of network transmission and the more localized benefits to the states whose public policies drive the transmission </w:t>
      </w:r>
      <w:r w:rsidRPr="00975050">
        <w:t xml:space="preserve">needs. The ISO plans to implement the public policy portion of </w:t>
      </w:r>
      <w:r w:rsidR="00C42A2D" w:rsidRPr="00975050">
        <w:t>Order </w:t>
      </w:r>
      <w:r w:rsidRPr="00975050">
        <w:t>No</w:t>
      </w:r>
      <w:r w:rsidR="00C42A2D" w:rsidRPr="00975050">
        <w:t>. </w:t>
      </w:r>
      <w:r w:rsidRPr="00975050">
        <w:t>1000</w:t>
      </w:r>
      <w:r w:rsidR="007B37E1" w:rsidRPr="00975050">
        <w:t xml:space="preserve">, as set out in </w:t>
      </w:r>
      <w:r w:rsidR="00975050" w:rsidRPr="00975050">
        <w:t>Attachment</w:t>
      </w:r>
      <w:r w:rsidR="00975050">
        <w:t> </w:t>
      </w:r>
      <w:r w:rsidR="007B37E1" w:rsidRPr="00975050">
        <w:t>K.</w:t>
      </w:r>
      <w:r w:rsidRPr="006633DB">
        <w:t xml:space="preserve"> RSP15, however, discusses federal, state, and regional initiatives affecting the planning process and planning studies</w:t>
      </w:r>
      <w:r w:rsidRPr="00282AF2">
        <w:t xml:space="preserve"> (see </w:t>
      </w:r>
      <w:r>
        <w:fldChar w:fldCharType="begin"/>
      </w:r>
      <w:r>
        <w:instrText xml:space="preserve"> REF _Ref418359320 \n \h </w:instrText>
      </w:r>
      <w:r>
        <w:fldChar w:fldCharType="separate"/>
      </w:r>
      <w:r w:rsidR="002D4C6E">
        <w:t>Section 11</w:t>
      </w:r>
      <w:r>
        <w:fldChar w:fldCharType="end"/>
      </w:r>
      <w:r w:rsidRPr="00282AF2">
        <w:t>)</w:t>
      </w:r>
      <w:r w:rsidR="00BB5D32">
        <w:t xml:space="preserve">. </w:t>
      </w:r>
    </w:p>
    <w:p w:rsidR="0031577C" w:rsidRPr="008509C9" w:rsidRDefault="0031577C" w:rsidP="0031577C">
      <w:r w:rsidRPr="008509C9">
        <w:t>Another FERC Order No. 1000 change is to the interregional planning process and interregional cost allocation.</w:t>
      </w:r>
      <w:r w:rsidRPr="008509C9">
        <w:rPr>
          <w:rStyle w:val="FootnoteReference"/>
        </w:rPr>
        <w:footnoteReference w:id="61"/>
      </w:r>
      <w:r w:rsidRPr="008509C9">
        <w:rPr>
          <w:rStyle w:val="FootnoteReference"/>
        </w:rPr>
        <w:t xml:space="preserve"> </w:t>
      </w:r>
      <w:r w:rsidRPr="008509C9">
        <w:t>The ISO coordinates RSPs with neighboring systems, including both the New York ISO (NYISO) and the PJM Interconnection LLC. (i.e., the RTO for all or parts of Delaware, Illinois, Indiana, Kentucky, Maryland, Michigan, New Jersey, North Carolina, Ohio, Pennsylvania, Tennessee, Virginia, West Virginia</w:t>
      </w:r>
      <w:r w:rsidR="00F71D86">
        <w:t>,</w:t>
      </w:r>
      <w:r w:rsidRPr="008509C9">
        <w:t xml:space="preserve"> and the District of Columbia). Working with interregional stakeholders through the Interregional Planning Stakeholder Advisory Committee</w:t>
      </w:r>
      <w:r w:rsidR="00F969A2" w:rsidRPr="008509C9">
        <w:t xml:space="preserve"> </w:t>
      </w:r>
      <w:r w:rsidRPr="008509C9">
        <w:t xml:space="preserve">(see Section </w:t>
      </w:r>
      <w:r w:rsidRPr="008509C9">
        <w:fldChar w:fldCharType="begin"/>
      </w:r>
      <w:r w:rsidRPr="008509C9">
        <w:instrText xml:space="preserve"> REF _Ref360798959 \r \h </w:instrText>
      </w:r>
      <w:r w:rsidR="008509C9">
        <w:instrText xml:space="preserve"> \* MERGEFORMAT </w:instrText>
      </w:r>
      <w:r w:rsidRPr="008509C9">
        <w:fldChar w:fldCharType="separate"/>
      </w:r>
      <w:r w:rsidR="002D4C6E">
        <w:t>7.5</w:t>
      </w:r>
      <w:r w:rsidRPr="008509C9">
        <w:fldChar w:fldCharType="end"/>
      </w:r>
      <w:r w:rsidRPr="008509C9">
        <w:t>)</w:t>
      </w:r>
      <w:proofErr w:type="gramStart"/>
      <w:r w:rsidRPr="008509C9">
        <w:t>,</w:t>
      </w:r>
      <w:proofErr w:type="gramEnd"/>
      <w:r w:rsidRPr="008509C9">
        <w:t xml:space="preserve"> the three ISO/RTOs identify regional system needs, regional solutions, and opportunities for interregional projects that may more efficiently meet their respective regional needs.</w:t>
      </w:r>
      <w:r w:rsidRPr="008509C9">
        <w:rPr>
          <w:rStyle w:val="FootnoteReference"/>
        </w:rPr>
        <w:t xml:space="preserve"> </w:t>
      </w:r>
      <w:r w:rsidRPr="008509C9">
        <w:t>The revised interregional cost-allocation methodology compares the costs of regional transmission projects with interregional projects and proportionally splits the savings realized by the neighboring ISO/RTO</w:t>
      </w:r>
      <w:r w:rsidR="001411AF">
        <w:t xml:space="preserve"> region</w:t>
      </w:r>
      <w:r w:rsidRPr="008509C9">
        <w:t>s</w:t>
      </w:r>
      <w:r w:rsidR="00BB5D32" w:rsidRPr="008509C9">
        <w:t>.</w:t>
      </w:r>
      <w:r w:rsidR="007F7465">
        <w:rPr>
          <w:rStyle w:val="FootnoteReference"/>
        </w:rPr>
        <w:footnoteReference w:id="62"/>
      </w:r>
      <w:r w:rsidR="00BB5D32" w:rsidRPr="008509C9">
        <w:t xml:space="preserve"> </w:t>
      </w:r>
    </w:p>
    <w:p w:rsidR="00181557" w:rsidRPr="00233137" w:rsidRDefault="001A6B75" w:rsidP="00B265AC">
      <w:pPr>
        <w:pStyle w:val="Heading3"/>
      </w:pPr>
      <w:bookmarkStart w:id="69" w:name="_Ref365471084"/>
      <w:bookmarkStart w:id="70" w:name="_Toc428516359"/>
      <w:r w:rsidRPr="00233137">
        <w:t>Meeting All Requirements</w:t>
      </w:r>
      <w:bookmarkEnd w:id="67"/>
      <w:bookmarkEnd w:id="69"/>
      <w:bookmarkEnd w:id="70"/>
    </w:p>
    <w:p w:rsidR="00181557" w:rsidRPr="00233137" w:rsidRDefault="001A6B75" w:rsidP="00181557">
      <w:r w:rsidRPr="003F23FD">
        <w:t>In addition to complying with the ISO tariff, which reflects the requirements of FERC orders</w:t>
      </w:r>
      <w:r w:rsidR="004408C3" w:rsidRPr="003F23FD">
        <w:t>,</w:t>
      </w:r>
      <w:r w:rsidRPr="00233137">
        <w:t xml:space="preserve"> RSP1</w:t>
      </w:r>
      <w:r w:rsidR="00B57E6E">
        <w:t>5</w:t>
      </w:r>
      <w:r w:rsidRPr="00233137">
        <w:t xml:space="preserve"> complies with North American Electric Reliability Corporation (NERC) and Northeast Power Coordinating Council (NPCC) criteria and standards, as well as ISO planning and operating procedures.</w:t>
      </w:r>
      <w:r w:rsidRPr="00233137">
        <w:rPr>
          <w:rStyle w:val="FootnoteReference"/>
        </w:rPr>
        <w:footnoteReference w:id="63"/>
      </w:r>
      <w:r w:rsidRPr="00233137">
        <w:t xml:space="preserve"> RSP1</w:t>
      </w:r>
      <w:r w:rsidR="00B57E6E">
        <w:t>5</w:t>
      </w:r>
      <w:r w:rsidRPr="00233137">
        <w:t xml:space="preserve"> also conforms to transmission owner criteria, rules, standards, guides, and policies consistent with NERC, NPCC, </w:t>
      </w:r>
      <w:r w:rsidR="00A956C8">
        <w:t xml:space="preserve">and </w:t>
      </w:r>
      <w:r w:rsidRPr="00233137">
        <w:t>ISO criteria, standards, and procedures.</w:t>
      </w:r>
      <w:r w:rsidR="00AF1F73">
        <w:rPr>
          <w:rStyle w:val="FootnoteReference"/>
        </w:rPr>
        <w:footnoteReference w:id="64"/>
      </w:r>
      <w:r w:rsidRPr="00233137">
        <w:t xml:space="preserve"> </w:t>
      </w:r>
    </w:p>
    <w:p w:rsidR="00E63D3A" w:rsidRDefault="00181557">
      <w:pPr>
        <w:pStyle w:val="Heading2"/>
      </w:pPr>
      <w:bookmarkStart w:id="71" w:name="_Ref173210348"/>
      <w:bookmarkStart w:id="72" w:name="_Toc176244985"/>
      <w:bookmarkStart w:id="73" w:name="_Toc201669902"/>
      <w:bookmarkStart w:id="74" w:name="_Toc207531802"/>
      <w:bookmarkStart w:id="75" w:name="_Toc239157046"/>
      <w:bookmarkStart w:id="76" w:name="_Toc271632205"/>
      <w:bookmarkStart w:id="77" w:name="_Toc303086356"/>
      <w:bookmarkStart w:id="78" w:name="_Toc396807603"/>
      <w:bookmarkStart w:id="79" w:name="_Toc428516360"/>
      <w:r w:rsidRPr="009E3456">
        <w:t xml:space="preserve">Overview of the New England </w:t>
      </w:r>
      <w:r>
        <w:t xml:space="preserve">Electric </w:t>
      </w:r>
      <w:r w:rsidRPr="009E3456">
        <w:t>Power System</w:t>
      </w:r>
      <w:bookmarkEnd w:id="71"/>
      <w:bookmarkEnd w:id="72"/>
      <w:bookmarkEnd w:id="73"/>
      <w:bookmarkEnd w:id="74"/>
      <w:bookmarkEnd w:id="75"/>
      <w:bookmarkEnd w:id="76"/>
      <w:bookmarkEnd w:id="77"/>
      <w:bookmarkEnd w:id="78"/>
      <w:bookmarkEnd w:id="79"/>
    </w:p>
    <w:p w:rsidR="003D348C" w:rsidRDefault="00181557" w:rsidP="00373E93">
      <w:r w:rsidRPr="00D45F5F">
        <w:t xml:space="preserve">New England’s electric power grid </w:t>
      </w:r>
      <w:proofErr w:type="gramStart"/>
      <w:r w:rsidRPr="00D45F5F">
        <w:t>has been planned and operated as a unified system of its</w:t>
      </w:r>
      <w:r w:rsidR="00982C67">
        <w:t xml:space="preserve"> participating transmission owners and market </w:t>
      </w:r>
      <w:r w:rsidR="00E2610F" w:rsidRPr="00242F92">
        <w:t>participants</w:t>
      </w:r>
      <w:proofErr w:type="gramEnd"/>
      <w:r w:rsidR="00261F16" w:rsidRPr="00261F16">
        <w:t>.</w:t>
      </w:r>
      <w:r w:rsidR="00261F16" w:rsidRPr="00261F16">
        <w:rPr>
          <w:rStyle w:val="FootnoteReference"/>
        </w:rPr>
        <w:footnoteReference w:id="65"/>
      </w:r>
      <w:r w:rsidRPr="00242F92">
        <w:t xml:space="preserve"> The</w:t>
      </w:r>
      <w:r w:rsidRPr="00D45F5F">
        <w:t xml:space="preserve"> New England system integrates resources with the transmission system to serve all regional </w:t>
      </w:r>
      <w:proofErr w:type="gramStart"/>
      <w:r w:rsidRPr="00D45F5F">
        <w:t>load</w:t>
      </w:r>
      <w:proofErr w:type="gramEnd"/>
      <w:r w:rsidRPr="00D45F5F">
        <w:t xml:space="preserve"> regardless of state boundaries. Most of the transmission lines are relatively short and networked as a grid. Therefore, the electrical performance in one part of the system affects all areas of the system.</w:t>
      </w:r>
      <w:r w:rsidR="00D73FCC">
        <w:t xml:space="preserve"> </w:t>
      </w:r>
      <w:r w:rsidR="00E863CA">
        <w:fldChar w:fldCharType="begin"/>
      </w:r>
      <w:r w:rsidR="00E863CA">
        <w:instrText xml:space="preserve"> REF _Ref173207023 \h  \* MERGEFORMAT </w:instrText>
      </w:r>
      <w:r w:rsidR="00E863CA">
        <w:fldChar w:fldCharType="separate"/>
      </w:r>
      <w:ins w:id="80" w:author="Carol Wendel" w:date="2015-08-28T11:46:00Z">
        <w:r w:rsidR="002D4C6E" w:rsidRPr="002D4C6E">
          <w:t>Figure 2</w:t>
        </w:r>
        <w:r w:rsidR="002D4C6E" w:rsidRPr="002D4C6E">
          <w:noBreakHyphen/>
          <w:t>1</w:t>
        </w:r>
      </w:ins>
      <w:r w:rsidR="00E863CA">
        <w:fldChar w:fldCharType="end"/>
      </w:r>
      <w:r w:rsidR="00D73FCC">
        <w:t xml:space="preserve"> shows key facts about </w:t>
      </w:r>
      <w:r w:rsidRPr="00D45F5F">
        <w:t>the New England regional electric power system</w:t>
      </w:r>
      <w:r w:rsidR="00D73FCC">
        <w:t>.</w:t>
      </w:r>
    </w:p>
    <w:tbl>
      <w:tblPr>
        <w:tblpPr w:leftFromText="180" w:rightFromText="180" w:vertAnchor="text" w:tblpXSpec="center" w:tblpY="1"/>
        <w:tblOverlap w:val="never"/>
        <w:tblW w:w="8821" w:type="dxa"/>
        <w:tblBorders>
          <w:top w:val="single" w:sz="2" w:space="0" w:color="auto"/>
          <w:left w:val="single" w:sz="2" w:space="0" w:color="auto"/>
          <w:bottom w:val="single" w:sz="2" w:space="0" w:color="auto"/>
          <w:right w:val="single" w:sz="2" w:space="0" w:color="auto"/>
        </w:tblBorders>
        <w:tblLook w:val="01E0" w:firstRow="1" w:lastRow="1" w:firstColumn="1" w:lastColumn="1" w:noHBand="0" w:noVBand="0"/>
      </w:tblPr>
      <w:tblGrid>
        <w:gridCol w:w="5539"/>
        <w:gridCol w:w="3282"/>
      </w:tblGrid>
      <w:tr w:rsidR="00181557" w:rsidRPr="00D24E77" w:rsidTr="00B211AC">
        <w:trPr>
          <w:trHeight w:val="6280"/>
        </w:trPr>
        <w:tc>
          <w:tcPr>
            <w:tcW w:w="5456" w:type="dxa"/>
          </w:tcPr>
          <w:p w:rsidR="00573A22" w:rsidRDefault="00030CA1" w:rsidP="00A1128D">
            <w:pPr>
              <w:keepNext/>
              <w:keepLines/>
              <w:widowControl w:val="0"/>
              <w:spacing w:after="0" w:line="240" w:lineRule="auto"/>
            </w:pPr>
            <w:r w:rsidRPr="00982C67">
              <w:rPr>
                <w:noProof/>
              </w:rPr>
              <w:drawing>
                <wp:inline distT="0" distB="0" distL="0" distR="0" wp14:anchorId="005EAE4F" wp14:editId="4B51C3D9">
                  <wp:extent cx="3380236" cy="4432852"/>
                  <wp:effectExtent l="0" t="0" r="0" b="6350"/>
                  <wp:docPr id="6" name="Picture 1" descr="map_low_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low_res"/>
                          <pic:cNvPicPr>
                            <a:picLocks noChangeAspect="1" noChangeArrowheads="1"/>
                          </pic:cNvPicPr>
                        </pic:nvPicPr>
                        <pic:blipFill>
                          <a:blip r:embed="rId24" cstate="print"/>
                          <a:srcRect/>
                          <a:stretch>
                            <a:fillRect/>
                          </a:stretch>
                        </pic:blipFill>
                        <pic:spPr bwMode="auto">
                          <a:xfrm>
                            <a:off x="0" y="0"/>
                            <a:ext cx="3380236" cy="4432852"/>
                          </a:xfrm>
                          <a:prstGeom prst="rect">
                            <a:avLst/>
                          </a:prstGeom>
                          <a:noFill/>
                          <a:ln w="9525">
                            <a:noFill/>
                            <a:miter lim="800000"/>
                            <a:headEnd/>
                            <a:tailEnd/>
                          </a:ln>
                        </pic:spPr>
                      </pic:pic>
                    </a:graphicData>
                  </a:graphic>
                </wp:inline>
              </w:drawing>
            </w:r>
            <w:r w:rsidR="000F7AE0" w:rsidRPr="00982C67">
              <w:fldChar w:fldCharType="begin"/>
            </w:r>
            <w:r w:rsidR="000F7AE0" w:rsidRPr="00982C67">
              <w:fldChar w:fldCharType="end"/>
            </w:r>
          </w:p>
        </w:tc>
        <w:tc>
          <w:tcPr>
            <w:tcW w:w="3365" w:type="dxa"/>
            <w:vAlign w:val="center"/>
          </w:tcPr>
          <w:p w:rsidR="00573A22" w:rsidRPr="00F13B14" w:rsidRDefault="00A15C1D" w:rsidP="00A1128D">
            <w:pPr>
              <w:keepNext/>
              <w:keepLines/>
              <w:widowControl w:val="0"/>
              <w:numPr>
                <w:ilvl w:val="0"/>
                <w:numId w:val="27"/>
              </w:numPr>
              <w:spacing w:before="120" w:after="120" w:line="240" w:lineRule="auto"/>
              <w:ind w:left="360"/>
              <w:rPr>
                <w:rFonts w:asciiTheme="minorHAnsi" w:hAnsiTheme="minorHAnsi" w:cs="Arial"/>
                <w:sz w:val="16"/>
                <w:szCs w:val="16"/>
              </w:rPr>
            </w:pPr>
            <w:r w:rsidRPr="00F13B14">
              <w:rPr>
                <w:rFonts w:asciiTheme="minorHAnsi" w:hAnsiTheme="minorHAnsi" w:cs="Arial"/>
                <w:sz w:val="16"/>
                <w:szCs w:val="16"/>
              </w:rPr>
              <w:t>6.5 million households and businesses; population 14 million</w:t>
            </w:r>
          </w:p>
          <w:p w:rsidR="00573A22" w:rsidRPr="00F13B14" w:rsidRDefault="006C0E2A" w:rsidP="00A1128D">
            <w:pPr>
              <w:keepNext/>
              <w:keepLines/>
              <w:widowControl w:val="0"/>
              <w:numPr>
                <w:ilvl w:val="0"/>
                <w:numId w:val="27"/>
              </w:numPr>
              <w:spacing w:after="120" w:line="240" w:lineRule="auto"/>
              <w:ind w:left="360"/>
              <w:rPr>
                <w:rFonts w:asciiTheme="minorHAnsi" w:hAnsiTheme="minorHAnsi" w:cs="Arial"/>
                <w:sz w:val="16"/>
                <w:szCs w:val="16"/>
              </w:rPr>
            </w:pPr>
            <w:r w:rsidRPr="00F13B14">
              <w:rPr>
                <w:rFonts w:asciiTheme="minorHAnsi" w:hAnsiTheme="minorHAnsi" w:cs="Arial"/>
                <w:sz w:val="16"/>
                <w:szCs w:val="16"/>
              </w:rPr>
              <w:t xml:space="preserve">Approximately </w:t>
            </w:r>
            <w:r w:rsidR="00A15C1D" w:rsidRPr="00F13B14">
              <w:rPr>
                <w:rFonts w:asciiTheme="minorHAnsi" w:hAnsiTheme="minorHAnsi" w:cs="Arial"/>
                <w:sz w:val="16"/>
                <w:szCs w:val="16"/>
              </w:rPr>
              <w:t xml:space="preserve">350 generators </w:t>
            </w:r>
          </w:p>
          <w:p w:rsidR="005A5C5B" w:rsidRPr="00F13B14" w:rsidRDefault="005A5C5B" w:rsidP="00A1128D">
            <w:pPr>
              <w:keepNext/>
              <w:keepLines/>
              <w:widowControl w:val="0"/>
              <w:numPr>
                <w:ilvl w:val="0"/>
                <w:numId w:val="27"/>
              </w:numPr>
              <w:spacing w:after="120" w:line="240" w:lineRule="auto"/>
              <w:ind w:left="360"/>
              <w:rPr>
                <w:rFonts w:asciiTheme="minorHAnsi" w:hAnsiTheme="minorHAnsi" w:cs="Arial"/>
                <w:sz w:val="16"/>
                <w:szCs w:val="16"/>
              </w:rPr>
            </w:pPr>
            <w:r w:rsidRPr="00F13B14">
              <w:rPr>
                <w:rFonts w:asciiTheme="minorHAnsi" w:hAnsiTheme="minorHAnsi" w:cs="Arial"/>
                <w:sz w:val="16"/>
                <w:szCs w:val="16"/>
              </w:rPr>
              <w:t>Approximately 500 participants in the marketplace (those who generate, buy, sell, transport, and use wholesale electricity and implement demand resources)</w:t>
            </w:r>
          </w:p>
          <w:p w:rsidR="00573A22" w:rsidRPr="00F13B14" w:rsidRDefault="00A15C1D" w:rsidP="00A1128D">
            <w:pPr>
              <w:keepNext/>
              <w:keepLines/>
              <w:widowControl w:val="0"/>
              <w:numPr>
                <w:ilvl w:val="0"/>
                <w:numId w:val="27"/>
              </w:numPr>
              <w:spacing w:after="120" w:line="240" w:lineRule="auto"/>
              <w:ind w:left="360"/>
              <w:rPr>
                <w:rFonts w:asciiTheme="minorHAnsi" w:hAnsiTheme="minorHAnsi" w:cs="Arial"/>
                <w:sz w:val="16"/>
                <w:szCs w:val="16"/>
              </w:rPr>
            </w:pPr>
            <w:r w:rsidRPr="00F13B14">
              <w:rPr>
                <w:rFonts w:asciiTheme="minorHAnsi" w:hAnsiTheme="minorHAnsi" w:cs="Arial"/>
                <w:sz w:val="16"/>
                <w:szCs w:val="16"/>
              </w:rPr>
              <w:t>Over 8,</w:t>
            </w:r>
            <w:r w:rsidR="00801D53">
              <w:rPr>
                <w:rFonts w:asciiTheme="minorHAnsi" w:hAnsiTheme="minorHAnsi" w:cs="Arial"/>
                <w:sz w:val="16"/>
                <w:szCs w:val="16"/>
              </w:rPr>
              <w:t>6</w:t>
            </w:r>
            <w:r w:rsidR="00CB504A" w:rsidRPr="00F13B14">
              <w:rPr>
                <w:rFonts w:asciiTheme="minorHAnsi" w:hAnsiTheme="minorHAnsi" w:cs="Arial"/>
                <w:sz w:val="16"/>
                <w:szCs w:val="16"/>
              </w:rPr>
              <w:t xml:space="preserve">00 </w:t>
            </w:r>
            <w:r w:rsidRPr="00F13B14">
              <w:rPr>
                <w:rFonts w:asciiTheme="minorHAnsi" w:hAnsiTheme="minorHAnsi" w:cs="Arial"/>
                <w:sz w:val="16"/>
                <w:szCs w:val="16"/>
              </w:rPr>
              <w:t>miles of transmission lines</w:t>
            </w:r>
          </w:p>
          <w:p w:rsidR="00573A22" w:rsidRPr="00F13B14" w:rsidRDefault="00A15C1D" w:rsidP="00A1128D">
            <w:pPr>
              <w:keepNext/>
              <w:keepLines/>
              <w:widowControl w:val="0"/>
              <w:numPr>
                <w:ilvl w:val="0"/>
                <w:numId w:val="27"/>
              </w:numPr>
              <w:spacing w:after="120" w:line="240" w:lineRule="auto"/>
              <w:ind w:left="360"/>
              <w:rPr>
                <w:rFonts w:asciiTheme="minorHAnsi" w:hAnsiTheme="minorHAnsi" w:cs="Arial"/>
                <w:sz w:val="16"/>
                <w:szCs w:val="16"/>
              </w:rPr>
            </w:pPr>
            <w:r w:rsidRPr="00F13B14">
              <w:rPr>
                <w:rFonts w:asciiTheme="minorHAnsi" w:hAnsiTheme="minorHAnsi" w:cs="Arial"/>
                <w:sz w:val="16"/>
                <w:szCs w:val="16"/>
              </w:rPr>
              <w:t>13 interconnections to electricity systems in New York and Canada</w:t>
            </w:r>
          </w:p>
          <w:p w:rsidR="005A5C5B" w:rsidRDefault="005A5C5B" w:rsidP="00A1128D">
            <w:pPr>
              <w:keepNext/>
              <w:keepLines/>
              <w:widowControl w:val="0"/>
              <w:numPr>
                <w:ilvl w:val="0"/>
                <w:numId w:val="27"/>
              </w:numPr>
              <w:spacing w:after="120" w:line="240" w:lineRule="auto"/>
              <w:ind w:left="360"/>
              <w:rPr>
                <w:rFonts w:asciiTheme="minorHAnsi" w:hAnsiTheme="minorHAnsi" w:cs="Arial"/>
                <w:sz w:val="16"/>
                <w:szCs w:val="16"/>
              </w:rPr>
            </w:pPr>
            <w:r>
              <w:rPr>
                <w:rFonts w:asciiTheme="minorHAnsi" w:hAnsiTheme="minorHAnsi" w:cs="Arial"/>
                <w:sz w:val="16"/>
                <w:szCs w:val="16"/>
              </w:rPr>
              <w:t xml:space="preserve">136,355 </w:t>
            </w:r>
            <w:r w:rsidR="00F969A2">
              <w:rPr>
                <w:rFonts w:asciiTheme="minorHAnsi" w:hAnsiTheme="minorHAnsi" w:cs="Arial"/>
                <w:sz w:val="16"/>
                <w:szCs w:val="16"/>
              </w:rPr>
              <w:t>gigawatt-hours (</w:t>
            </w:r>
            <w:proofErr w:type="spellStart"/>
            <w:r>
              <w:rPr>
                <w:rFonts w:asciiTheme="minorHAnsi" w:hAnsiTheme="minorHAnsi" w:cs="Arial"/>
                <w:sz w:val="16"/>
                <w:szCs w:val="16"/>
              </w:rPr>
              <w:t>GWh</w:t>
            </w:r>
            <w:proofErr w:type="spellEnd"/>
            <w:r w:rsidR="00F969A2">
              <w:rPr>
                <w:rFonts w:asciiTheme="minorHAnsi" w:hAnsiTheme="minorHAnsi" w:cs="Arial"/>
                <w:sz w:val="16"/>
                <w:szCs w:val="16"/>
              </w:rPr>
              <w:t>)</w:t>
            </w:r>
            <w:r>
              <w:rPr>
                <w:rFonts w:asciiTheme="minorHAnsi" w:hAnsiTheme="minorHAnsi" w:cs="Arial"/>
                <w:sz w:val="16"/>
                <w:szCs w:val="16"/>
              </w:rPr>
              <w:t>, all-time annual energy served, set during 2005</w:t>
            </w:r>
          </w:p>
          <w:p w:rsidR="005A5C5B" w:rsidRDefault="005A5C5B" w:rsidP="00A1128D">
            <w:pPr>
              <w:keepNext/>
              <w:keepLines/>
              <w:widowControl w:val="0"/>
              <w:numPr>
                <w:ilvl w:val="0"/>
                <w:numId w:val="27"/>
              </w:numPr>
              <w:spacing w:after="120" w:line="240" w:lineRule="auto"/>
              <w:ind w:left="360"/>
              <w:rPr>
                <w:rFonts w:asciiTheme="minorHAnsi" w:hAnsiTheme="minorHAnsi" w:cs="Arial"/>
                <w:sz w:val="16"/>
                <w:szCs w:val="16"/>
              </w:rPr>
            </w:pPr>
            <w:r w:rsidRPr="00F13B14">
              <w:rPr>
                <w:rFonts w:asciiTheme="minorHAnsi" w:hAnsiTheme="minorHAnsi" w:cs="Arial"/>
                <w:sz w:val="16"/>
                <w:szCs w:val="16"/>
              </w:rPr>
              <w:t>All-time peak demand of 28,130 </w:t>
            </w:r>
            <w:r w:rsidR="00A466C3">
              <w:rPr>
                <w:rFonts w:asciiTheme="minorHAnsi" w:hAnsiTheme="minorHAnsi" w:cs="Arial"/>
                <w:sz w:val="16"/>
                <w:szCs w:val="16"/>
              </w:rPr>
              <w:t>megawatts (</w:t>
            </w:r>
            <w:r w:rsidRPr="00F13B14">
              <w:rPr>
                <w:rFonts w:asciiTheme="minorHAnsi" w:hAnsiTheme="minorHAnsi" w:cs="Arial"/>
                <w:sz w:val="16"/>
                <w:szCs w:val="16"/>
              </w:rPr>
              <w:t>MW</w:t>
            </w:r>
            <w:r w:rsidR="00A466C3">
              <w:rPr>
                <w:rFonts w:asciiTheme="minorHAnsi" w:hAnsiTheme="minorHAnsi" w:cs="Arial"/>
                <w:sz w:val="16"/>
                <w:szCs w:val="16"/>
              </w:rPr>
              <w:t>)</w:t>
            </w:r>
            <w:r w:rsidRPr="00F13B14">
              <w:rPr>
                <w:rFonts w:asciiTheme="minorHAnsi" w:hAnsiTheme="minorHAnsi" w:cs="Arial"/>
                <w:sz w:val="16"/>
                <w:szCs w:val="16"/>
              </w:rPr>
              <w:t>, set on</w:t>
            </w:r>
            <w:r w:rsidR="00A466C3">
              <w:rPr>
                <w:rFonts w:asciiTheme="minorHAnsi" w:hAnsiTheme="minorHAnsi" w:cs="Arial"/>
                <w:sz w:val="16"/>
                <w:szCs w:val="16"/>
              </w:rPr>
              <w:br/>
            </w:r>
            <w:r w:rsidR="00A466C3" w:rsidRPr="00F13B14">
              <w:rPr>
                <w:rFonts w:asciiTheme="minorHAnsi" w:hAnsiTheme="minorHAnsi" w:cs="Arial"/>
                <w:sz w:val="16"/>
                <w:szCs w:val="16"/>
              </w:rPr>
              <w:t>August</w:t>
            </w:r>
            <w:r w:rsidR="00A466C3">
              <w:rPr>
                <w:rFonts w:asciiTheme="minorHAnsi" w:hAnsiTheme="minorHAnsi" w:cs="Arial"/>
                <w:sz w:val="16"/>
                <w:szCs w:val="16"/>
              </w:rPr>
              <w:t> </w:t>
            </w:r>
            <w:r w:rsidRPr="00F13B14">
              <w:rPr>
                <w:rFonts w:asciiTheme="minorHAnsi" w:hAnsiTheme="minorHAnsi" w:cs="Arial"/>
                <w:sz w:val="16"/>
                <w:szCs w:val="16"/>
              </w:rPr>
              <w:t>2, 2006</w:t>
            </w:r>
          </w:p>
          <w:p w:rsidR="005A5C5B" w:rsidRPr="004040BC" w:rsidRDefault="005A5C5B" w:rsidP="00A1128D">
            <w:pPr>
              <w:keepNext/>
              <w:keepLines/>
              <w:widowControl w:val="0"/>
              <w:numPr>
                <w:ilvl w:val="0"/>
                <w:numId w:val="27"/>
              </w:numPr>
              <w:spacing w:after="120" w:line="240" w:lineRule="auto"/>
              <w:ind w:left="360"/>
              <w:rPr>
                <w:rFonts w:asciiTheme="minorHAnsi" w:hAnsiTheme="minorHAnsi" w:cs="Arial"/>
                <w:sz w:val="16"/>
                <w:szCs w:val="16"/>
              </w:rPr>
            </w:pPr>
            <w:r w:rsidRPr="00F13B14">
              <w:rPr>
                <w:rFonts w:asciiTheme="minorHAnsi" w:hAnsiTheme="minorHAnsi" w:cs="Arial"/>
                <w:sz w:val="16"/>
                <w:szCs w:val="16"/>
              </w:rPr>
              <w:t xml:space="preserve">Approximately 31,000 MW of total generation for </w:t>
            </w:r>
            <w:r w:rsidRPr="004040BC">
              <w:rPr>
                <w:rFonts w:asciiTheme="minorHAnsi" w:hAnsiTheme="minorHAnsi" w:cs="Arial"/>
                <w:sz w:val="16"/>
                <w:szCs w:val="16"/>
              </w:rPr>
              <w:t>201</w:t>
            </w:r>
            <w:r w:rsidR="004040BC" w:rsidRPr="004040BC">
              <w:rPr>
                <w:rFonts w:asciiTheme="minorHAnsi" w:hAnsiTheme="minorHAnsi" w:cs="Arial"/>
                <w:sz w:val="16"/>
                <w:szCs w:val="16"/>
              </w:rPr>
              <w:t>4</w:t>
            </w:r>
          </w:p>
          <w:p w:rsidR="00573A22" w:rsidRPr="004040BC" w:rsidRDefault="00A15C1D" w:rsidP="00A1128D">
            <w:pPr>
              <w:keepNext/>
              <w:keepLines/>
              <w:widowControl w:val="0"/>
              <w:numPr>
                <w:ilvl w:val="0"/>
                <w:numId w:val="27"/>
              </w:numPr>
              <w:spacing w:after="120" w:line="240" w:lineRule="auto"/>
              <w:ind w:left="360"/>
              <w:rPr>
                <w:rFonts w:asciiTheme="minorHAnsi" w:hAnsiTheme="minorHAnsi" w:cs="Arial"/>
                <w:sz w:val="16"/>
                <w:szCs w:val="16"/>
              </w:rPr>
            </w:pPr>
            <w:r w:rsidRPr="004040BC">
              <w:rPr>
                <w:rFonts w:asciiTheme="minorHAnsi" w:hAnsiTheme="minorHAnsi" w:cs="Arial"/>
                <w:sz w:val="16"/>
                <w:szCs w:val="16"/>
              </w:rPr>
              <w:t xml:space="preserve">Approximately </w:t>
            </w:r>
            <w:r w:rsidR="006C0E2A" w:rsidRPr="004040BC">
              <w:rPr>
                <w:rFonts w:asciiTheme="minorHAnsi" w:hAnsiTheme="minorHAnsi" w:cs="Arial"/>
                <w:sz w:val="16"/>
                <w:szCs w:val="16"/>
              </w:rPr>
              <w:t>2,</w:t>
            </w:r>
            <w:r w:rsidR="004040BC" w:rsidRPr="004040BC">
              <w:rPr>
                <w:rFonts w:asciiTheme="minorHAnsi" w:hAnsiTheme="minorHAnsi" w:cs="Arial"/>
                <w:sz w:val="16"/>
                <w:szCs w:val="16"/>
              </w:rPr>
              <w:t>3</w:t>
            </w:r>
            <w:r w:rsidR="006C0E2A" w:rsidRPr="004040BC">
              <w:rPr>
                <w:rFonts w:asciiTheme="minorHAnsi" w:hAnsiTheme="minorHAnsi" w:cs="Arial"/>
                <w:sz w:val="16"/>
                <w:szCs w:val="16"/>
              </w:rPr>
              <w:t>00</w:t>
            </w:r>
            <w:r w:rsidRPr="004040BC">
              <w:rPr>
                <w:rFonts w:asciiTheme="minorHAnsi" w:hAnsiTheme="minorHAnsi" w:cs="Arial"/>
                <w:sz w:val="16"/>
                <w:szCs w:val="16"/>
              </w:rPr>
              <w:t> MW of demand resources for 201</w:t>
            </w:r>
            <w:r w:rsidR="004040BC" w:rsidRPr="004040BC">
              <w:rPr>
                <w:rFonts w:asciiTheme="minorHAnsi" w:hAnsiTheme="minorHAnsi" w:cs="Arial"/>
                <w:sz w:val="16"/>
                <w:szCs w:val="16"/>
              </w:rPr>
              <w:t>4</w:t>
            </w:r>
          </w:p>
          <w:p w:rsidR="009D1788" w:rsidRPr="004040BC" w:rsidRDefault="009D1788" w:rsidP="00A1128D">
            <w:pPr>
              <w:keepNext/>
              <w:keepLines/>
              <w:widowControl w:val="0"/>
              <w:numPr>
                <w:ilvl w:val="0"/>
                <w:numId w:val="27"/>
              </w:numPr>
              <w:spacing w:after="120" w:line="240" w:lineRule="auto"/>
              <w:ind w:left="360"/>
              <w:rPr>
                <w:rFonts w:asciiTheme="minorHAnsi" w:hAnsiTheme="minorHAnsi" w:cs="Arial"/>
                <w:sz w:val="16"/>
                <w:szCs w:val="16"/>
              </w:rPr>
            </w:pPr>
            <w:r w:rsidRPr="004040BC">
              <w:rPr>
                <w:rFonts w:asciiTheme="minorHAnsi" w:hAnsiTheme="minorHAnsi" w:cs="Arial"/>
                <w:sz w:val="16"/>
                <w:szCs w:val="16"/>
              </w:rPr>
              <w:t>M</w:t>
            </w:r>
            <w:r w:rsidR="00A15C1D" w:rsidRPr="004040BC">
              <w:rPr>
                <w:rFonts w:asciiTheme="minorHAnsi" w:hAnsiTheme="minorHAnsi" w:cs="Arial"/>
                <w:sz w:val="16"/>
                <w:szCs w:val="16"/>
              </w:rPr>
              <w:t>arket value</w:t>
            </w:r>
            <w:r w:rsidR="00214A93" w:rsidRPr="004040BC">
              <w:rPr>
                <w:rFonts w:asciiTheme="minorHAnsi" w:hAnsiTheme="minorHAnsi" w:cs="Arial"/>
                <w:sz w:val="16"/>
                <w:szCs w:val="16"/>
              </w:rPr>
              <w:t xml:space="preserve"> in 201</w:t>
            </w:r>
            <w:r w:rsidR="00801D53">
              <w:rPr>
                <w:rFonts w:asciiTheme="minorHAnsi" w:hAnsiTheme="minorHAnsi" w:cs="Arial"/>
                <w:sz w:val="16"/>
                <w:szCs w:val="16"/>
              </w:rPr>
              <w:t>4</w:t>
            </w:r>
            <w:r w:rsidR="00030CA1" w:rsidRPr="004040BC">
              <w:rPr>
                <w:rFonts w:asciiTheme="minorHAnsi" w:hAnsiTheme="minorHAnsi" w:cs="Arial"/>
                <w:sz w:val="16"/>
                <w:szCs w:val="16"/>
              </w:rPr>
              <w:t>:</w:t>
            </w:r>
          </w:p>
          <w:p w:rsidR="00030CA1" w:rsidRPr="004040BC" w:rsidRDefault="009D1788" w:rsidP="00A1128D">
            <w:pPr>
              <w:keepNext/>
              <w:keepLines/>
              <w:widowControl w:val="0"/>
              <w:numPr>
                <w:ilvl w:val="0"/>
                <w:numId w:val="531"/>
              </w:numPr>
              <w:spacing w:before="120" w:after="120" w:line="240" w:lineRule="auto"/>
              <w:ind w:left="576" w:hanging="216"/>
              <w:rPr>
                <w:rFonts w:asciiTheme="minorHAnsi" w:eastAsia="Times New Roman" w:hAnsiTheme="minorHAnsi" w:cs="Arial"/>
                <w:b/>
                <w:bCs/>
                <w:iCs/>
                <w:sz w:val="16"/>
                <w:szCs w:val="16"/>
              </w:rPr>
            </w:pPr>
            <w:r w:rsidRPr="004040BC">
              <w:rPr>
                <w:rFonts w:asciiTheme="minorHAnsi" w:hAnsiTheme="minorHAnsi" w:cs="Arial"/>
                <w:sz w:val="16"/>
                <w:szCs w:val="16"/>
              </w:rPr>
              <w:t>$</w:t>
            </w:r>
            <w:r w:rsidR="004040BC" w:rsidRPr="004040BC">
              <w:rPr>
                <w:rFonts w:asciiTheme="minorHAnsi" w:hAnsiTheme="minorHAnsi" w:cs="Arial"/>
                <w:sz w:val="16"/>
                <w:szCs w:val="16"/>
              </w:rPr>
              <w:t>10.47</w:t>
            </w:r>
            <w:r w:rsidRPr="004040BC">
              <w:rPr>
                <w:rFonts w:asciiTheme="minorHAnsi" w:hAnsiTheme="minorHAnsi" w:cs="Arial"/>
                <w:sz w:val="16"/>
                <w:szCs w:val="16"/>
              </w:rPr>
              <w:t xml:space="preserve"> billion total</w:t>
            </w:r>
          </w:p>
          <w:p w:rsidR="00030CA1" w:rsidRPr="004040BC" w:rsidRDefault="00A15C1D" w:rsidP="00A1128D">
            <w:pPr>
              <w:keepNext/>
              <w:keepLines/>
              <w:widowControl w:val="0"/>
              <w:numPr>
                <w:ilvl w:val="0"/>
                <w:numId w:val="531"/>
              </w:numPr>
              <w:spacing w:before="120" w:after="120" w:line="240" w:lineRule="auto"/>
              <w:ind w:left="576" w:hanging="216"/>
              <w:rPr>
                <w:rFonts w:asciiTheme="minorHAnsi" w:eastAsia="Times New Roman" w:hAnsiTheme="minorHAnsi" w:cs="Arial"/>
                <w:b/>
                <w:bCs/>
                <w:iCs/>
                <w:sz w:val="16"/>
                <w:szCs w:val="16"/>
              </w:rPr>
            </w:pPr>
            <w:r w:rsidRPr="004040BC">
              <w:rPr>
                <w:rFonts w:asciiTheme="minorHAnsi" w:hAnsiTheme="minorHAnsi" w:cs="Arial"/>
                <w:sz w:val="16"/>
                <w:szCs w:val="16"/>
              </w:rPr>
              <w:t>$</w:t>
            </w:r>
            <w:r w:rsidR="00B8119F" w:rsidRPr="004040BC">
              <w:rPr>
                <w:rFonts w:asciiTheme="minorHAnsi" w:hAnsiTheme="minorHAnsi" w:cs="Arial"/>
                <w:sz w:val="16"/>
                <w:szCs w:val="16"/>
              </w:rPr>
              <w:t>9</w:t>
            </w:r>
            <w:r w:rsidR="004040BC" w:rsidRPr="004040BC">
              <w:rPr>
                <w:rFonts w:asciiTheme="minorHAnsi" w:hAnsiTheme="minorHAnsi" w:cs="Arial"/>
                <w:sz w:val="16"/>
                <w:szCs w:val="16"/>
              </w:rPr>
              <w:t>.08</w:t>
            </w:r>
            <w:r w:rsidRPr="004040BC">
              <w:rPr>
                <w:rFonts w:asciiTheme="minorHAnsi" w:hAnsiTheme="minorHAnsi" w:cs="Arial"/>
                <w:sz w:val="16"/>
                <w:szCs w:val="16"/>
              </w:rPr>
              <w:t xml:space="preserve"> billion energy market</w:t>
            </w:r>
          </w:p>
          <w:p w:rsidR="00030CA1" w:rsidRPr="004040BC" w:rsidRDefault="00A15C1D" w:rsidP="00A1128D">
            <w:pPr>
              <w:keepNext/>
              <w:keepLines/>
              <w:widowControl w:val="0"/>
              <w:numPr>
                <w:ilvl w:val="0"/>
                <w:numId w:val="531"/>
              </w:numPr>
              <w:spacing w:before="120" w:after="120" w:line="240" w:lineRule="auto"/>
              <w:ind w:left="576" w:hanging="216"/>
              <w:rPr>
                <w:rFonts w:asciiTheme="minorHAnsi" w:eastAsia="Times New Roman" w:hAnsiTheme="minorHAnsi" w:cs="Arial"/>
                <w:b/>
                <w:bCs/>
                <w:iCs/>
                <w:sz w:val="16"/>
                <w:szCs w:val="16"/>
              </w:rPr>
            </w:pPr>
            <w:r w:rsidRPr="004040BC">
              <w:rPr>
                <w:rFonts w:asciiTheme="minorHAnsi" w:hAnsiTheme="minorHAnsi" w:cs="Arial"/>
                <w:sz w:val="16"/>
                <w:szCs w:val="16"/>
              </w:rPr>
              <w:t>$1.</w:t>
            </w:r>
            <w:r w:rsidR="005210E3" w:rsidRPr="004040BC">
              <w:rPr>
                <w:rFonts w:asciiTheme="minorHAnsi" w:hAnsiTheme="minorHAnsi" w:cs="Arial"/>
                <w:sz w:val="16"/>
                <w:szCs w:val="16"/>
              </w:rPr>
              <w:t>06</w:t>
            </w:r>
            <w:r w:rsidR="006C0E2A" w:rsidRPr="004040BC">
              <w:rPr>
                <w:rFonts w:asciiTheme="minorHAnsi" w:hAnsiTheme="minorHAnsi" w:cs="Arial"/>
                <w:sz w:val="16"/>
                <w:szCs w:val="16"/>
              </w:rPr>
              <w:t xml:space="preserve"> </w:t>
            </w:r>
            <w:r w:rsidRPr="004040BC">
              <w:rPr>
                <w:rFonts w:asciiTheme="minorHAnsi" w:hAnsiTheme="minorHAnsi" w:cs="Arial"/>
                <w:sz w:val="16"/>
                <w:szCs w:val="16"/>
              </w:rPr>
              <w:t>billion capacity</w:t>
            </w:r>
            <w:r w:rsidR="005210E3" w:rsidRPr="004040BC">
              <w:rPr>
                <w:rFonts w:asciiTheme="minorHAnsi" w:hAnsiTheme="minorHAnsi" w:cs="Arial"/>
                <w:sz w:val="16"/>
                <w:szCs w:val="16"/>
              </w:rPr>
              <w:t xml:space="preserve"> market</w:t>
            </w:r>
          </w:p>
          <w:p w:rsidR="00C561D4" w:rsidRPr="004040BC" w:rsidRDefault="005210E3" w:rsidP="00A1128D">
            <w:pPr>
              <w:keepNext/>
              <w:keepLines/>
              <w:widowControl w:val="0"/>
              <w:numPr>
                <w:ilvl w:val="0"/>
                <w:numId w:val="531"/>
              </w:numPr>
              <w:spacing w:before="120" w:after="120" w:line="240" w:lineRule="auto"/>
              <w:ind w:left="576" w:hanging="216"/>
              <w:rPr>
                <w:rFonts w:asciiTheme="minorHAnsi" w:eastAsia="Times New Roman" w:hAnsiTheme="minorHAnsi" w:cs="Arial"/>
                <w:b/>
                <w:bCs/>
                <w:iCs/>
                <w:sz w:val="16"/>
                <w:szCs w:val="16"/>
              </w:rPr>
            </w:pPr>
            <w:r w:rsidRPr="004040BC">
              <w:rPr>
                <w:rFonts w:asciiTheme="minorHAnsi" w:hAnsiTheme="minorHAnsi" w:cs="Arial"/>
                <w:sz w:val="16"/>
                <w:szCs w:val="16"/>
              </w:rPr>
              <w:t>$0.</w:t>
            </w:r>
            <w:r w:rsidR="004040BC" w:rsidRPr="004040BC">
              <w:rPr>
                <w:rFonts w:asciiTheme="minorHAnsi" w:hAnsiTheme="minorHAnsi" w:cs="Arial"/>
                <w:sz w:val="16"/>
                <w:szCs w:val="16"/>
              </w:rPr>
              <w:t>33</w:t>
            </w:r>
            <w:r w:rsidRPr="004040BC">
              <w:rPr>
                <w:rFonts w:asciiTheme="minorHAnsi" w:hAnsiTheme="minorHAnsi" w:cs="Arial"/>
                <w:sz w:val="16"/>
                <w:szCs w:val="16"/>
              </w:rPr>
              <w:t xml:space="preserve"> billion</w:t>
            </w:r>
            <w:r w:rsidR="006C0E2A" w:rsidRPr="004040BC">
              <w:rPr>
                <w:rFonts w:asciiTheme="minorHAnsi" w:hAnsiTheme="minorHAnsi" w:cs="Arial"/>
                <w:sz w:val="16"/>
                <w:szCs w:val="16"/>
              </w:rPr>
              <w:t xml:space="preserve"> ancillary services </w:t>
            </w:r>
            <w:r w:rsidR="00A15C1D" w:rsidRPr="004040BC">
              <w:rPr>
                <w:rFonts w:asciiTheme="minorHAnsi" w:hAnsiTheme="minorHAnsi" w:cs="Arial"/>
                <w:sz w:val="16"/>
                <w:szCs w:val="16"/>
              </w:rPr>
              <w:t xml:space="preserve">market </w:t>
            </w:r>
          </w:p>
          <w:p w:rsidR="000E6A9F" w:rsidRPr="005A5C5B" w:rsidRDefault="00A15C1D" w:rsidP="000B635F">
            <w:pPr>
              <w:keepNext/>
              <w:keepLines/>
              <w:widowControl w:val="0"/>
              <w:numPr>
                <w:ilvl w:val="0"/>
                <w:numId w:val="27"/>
              </w:numPr>
              <w:spacing w:after="120" w:line="240" w:lineRule="auto"/>
              <w:ind w:left="360"/>
              <w:rPr>
                <w:rFonts w:ascii="Arial" w:hAnsi="Arial" w:cs="Arial"/>
                <w:sz w:val="16"/>
                <w:szCs w:val="16"/>
              </w:rPr>
            </w:pPr>
            <w:r w:rsidRPr="0033543E">
              <w:rPr>
                <w:rFonts w:asciiTheme="minorHAnsi" w:hAnsiTheme="minorHAnsi" w:cs="Arial"/>
                <w:sz w:val="16"/>
                <w:szCs w:val="16"/>
              </w:rPr>
              <w:t xml:space="preserve">Approximately </w:t>
            </w:r>
            <w:r w:rsidR="00B500D9" w:rsidRPr="0033543E">
              <w:rPr>
                <w:rFonts w:asciiTheme="minorHAnsi" w:hAnsiTheme="minorHAnsi" w:cs="Arial"/>
                <w:sz w:val="16"/>
                <w:szCs w:val="16"/>
              </w:rPr>
              <w:t>$</w:t>
            </w:r>
            <w:r w:rsidR="004040BC" w:rsidRPr="0033543E">
              <w:rPr>
                <w:rFonts w:asciiTheme="minorHAnsi" w:hAnsiTheme="minorHAnsi" w:cs="Arial"/>
                <w:sz w:val="16"/>
                <w:szCs w:val="16"/>
              </w:rPr>
              <w:t>7.</w:t>
            </w:r>
            <w:r w:rsidR="000B635F">
              <w:rPr>
                <w:rFonts w:asciiTheme="minorHAnsi" w:hAnsiTheme="minorHAnsi" w:cs="Arial"/>
                <w:sz w:val="16"/>
                <w:szCs w:val="16"/>
              </w:rPr>
              <w:t>2</w:t>
            </w:r>
            <w:r w:rsidR="00B500D9" w:rsidRPr="0033543E">
              <w:rPr>
                <w:rFonts w:asciiTheme="minorHAnsi" w:hAnsiTheme="minorHAnsi" w:cs="Arial"/>
                <w:sz w:val="16"/>
                <w:szCs w:val="16"/>
              </w:rPr>
              <w:t xml:space="preserve"> billion</w:t>
            </w:r>
            <w:r w:rsidRPr="0033543E">
              <w:rPr>
                <w:rFonts w:asciiTheme="minorHAnsi" w:hAnsiTheme="minorHAnsi" w:cs="Arial"/>
                <w:sz w:val="16"/>
                <w:szCs w:val="16"/>
              </w:rPr>
              <w:t xml:space="preserve"> in transmission investment since 2002; </w:t>
            </w:r>
            <w:r w:rsidRPr="005C2BB8">
              <w:rPr>
                <w:rFonts w:asciiTheme="minorHAnsi" w:hAnsiTheme="minorHAnsi" w:cs="Arial"/>
                <w:sz w:val="16"/>
                <w:szCs w:val="16"/>
              </w:rPr>
              <w:t xml:space="preserve">approximately </w:t>
            </w:r>
            <w:r w:rsidR="00B500D9" w:rsidRPr="005C2BB8">
              <w:rPr>
                <w:rFonts w:asciiTheme="minorHAnsi" w:hAnsiTheme="minorHAnsi" w:cs="Arial"/>
                <w:sz w:val="16"/>
                <w:szCs w:val="16"/>
              </w:rPr>
              <w:t>$</w:t>
            </w:r>
            <w:r w:rsidR="00326D47" w:rsidRPr="005C2BB8">
              <w:rPr>
                <w:rFonts w:asciiTheme="minorHAnsi" w:hAnsiTheme="minorHAnsi" w:cs="Arial"/>
                <w:sz w:val="16"/>
                <w:szCs w:val="16"/>
              </w:rPr>
              <w:t>4.</w:t>
            </w:r>
            <w:r w:rsidR="005C2BB8" w:rsidRPr="005C2BB8">
              <w:rPr>
                <w:rFonts w:asciiTheme="minorHAnsi" w:hAnsiTheme="minorHAnsi" w:cs="Arial"/>
                <w:sz w:val="16"/>
                <w:szCs w:val="16"/>
              </w:rPr>
              <w:t>8</w:t>
            </w:r>
            <w:r w:rsidRPr="0033543E">
              <w:rPr>
                <w:rFonts w:asciiTheme="minorHAnsi" w:hAnsiTheme="minorHAnsi" w:cs="Arial"/>
                <w:sz w:val="16"/>
                <w:szCs w:val="16"/>
              </w:rPr>
              <w:t xml:space="preserve"> billion planned</w:t>
            </w:r>
          </w:p>
        </w:tc>
      </w:tr>
    </w:tbl>
    <w:p w:rsidR="00C357F0" w:rsidRPr="00144695" w:rsidRDefault="00261F16" w:rsidP="00A1128D">
      <w:pPr>
        <w:keepNext/>
        <w:keepLines/>
        <w:spacing w:before="120" w:after="80" w:line="240" w:lineRule="auto"/>
        <w:ind w:left="86"/>
        <w:rPr>
          <w:rStyle w:val="Caption-Figure-Text"/>
        </w:rPr>
      </w:pPr>
      <w:bookmarkStart w:id="81" w:name="_Ref173207023"/>
      <w:bookmarkStart w:id="82" w:name="_Toc176244955"/>
      <w:bookmarkStart w:id="83" w:name="_Toc200440095"/>
      <w:bookmarkStart w:id="84" w:name="_Toc207531926"/>
      <w:bookmarkStart w:id="85" w:name="_Toc239157181"/>
      <w:bookmarkStart w:id="86" w:name="_Toc271552366"/>
      <w:bookmarkStart w:id="87" w:name="_Toc303086720"/>
      <w:bookmarkStart w:id="88" w:name="_Toc422903892"/>
      <w:r w:rsidRPr="00144695">
        <w:rPr>
          <w:rStyle w:val="Caption-Figure-Text"/>
        </w:rPr>
        <w:t xml:space="preserve">Figure </w:t>
      </w:r>
      <w:r w:rsidR="006C5907" w:rsidRPr="00144695">
        <w:rPr>
          <w:rStyle w:val="Caption-Figure-Text"/>
        </w:rPr>
        <w:fldChar w:fldCharType="begin"/>
      </w:r>
      <w:r w:rsidR="006C5907" w:rsidRPr="00144695">
        <w:rPr>
          <w:rStyle w:val="Caption-Figure-Text"/>
        </w:rPr>
        <w:instrText xml:space="preserve"> STYLEREF 1 \s </w:instrText>
      </w:r>
      <w:r w:rsidR="006C5907" w:rsidRPr="00144695">
        <w:rPr>
          <w:rStyle w:val="Caption-Figure-Text"/>
        </w:rPr>
        <w:fldChar w:fldCharType="separate"/>
      </w:r>
      <w:r w:rsidR="002D4C6E">
        <w:rPr>
          <w:rStyle w:val="Caption-Figure-Text"/>
          <w:noProof/>
        </w:rPr>
        <w:t>2</w:t>
      </w:r>
      <w:r w:rsidR="006C5907" w:rsidRPr="00144695">
        <w:rPr>
          <w:rStyle w:val="Caption-Figure-Text"/>
        </w:rPr>
        <w:fldChar w:fldCharType="end"/>
      </w:r>
      <w:r w:rsidR="006C5907" w:rsidRPr="00144695">
        <w:rPr>
          <w:rStyle w:val="Caption-Figure-Text"/>
        </w:rPr>
        <w:noBreakHyphen/>
      </w:r>
      <w:r w:rsidR="006C5907" w:rsidRPr="00144695">
        <w:rPr>
          <w:rStyle w:val="Caption-Figure-Text"/>
        </w:rPr>
        <w:fldChar w:fldCharType="begin"/>
      </w:r>
      <w:r w:rsidR="006C5907" w:rsidRPr="00144695">
        <w:rPr>
          <w:rStyle w:val="Caption-Figure-Text"/>
        </w:rPr>
        <w:instrText xml:space="preserve"> SEQ Figure \* ARABIC \s 1 </w:instrText>
      </w:r>
      <w:r w:rsidR="006C5907" w:rsidRPr="00144695">
        <w:rPr>
          <w:rStyle w:val="Caption-Figure-Text"/>
        </w:rPr>
        <w:fldChar w:fldCharType="separate"/>
      </w:r>
      <w:r w:rsidR="002D4C6E">
        <w:rPr>
          <w:rStyle w:val="Caption-Figure-Text"/>
          <w:noProof/>
        </w:rPr>
        <w:t>1</w:t>
      </w:r>
      <w:r w:rsidR="006C5907" w:rsidRPr="00144695">
        <w:rPr>
          <w:rStyle w:val="Caption-Figure-Text"/>
        </w:rPr>
        <w:fldChar w:fldCharType="end"/>
      </w:r>
      <w:bookmarkEnd w:id="81"/>
      <w:r w:rsidR="003B676C" w:rsidRPr="00144695">
        <w:rPr>
          <w:rStyle w:val="Caption-Figure-Text"/>
        </w:rPr>
        <w:t>: Key facts about New England’s electric power system and wholesale electricity markets</w:t>
      </w:r>
      <w:bookmarkEnd w:id="82"/>
      <w:bookmarkEnd w:id="83"/>
      <w:bookmarkEnd w:id="84"/>
      <w:bookmarkEnd w:id="85"/>
      <w:r w:rsidR="003B676C" w:rsidRPr="00144695">
        <w:rPr>
          <w:rStyle w:val="Caption-Figure-Text"/>
        </w:rPr>
        <w:t>.</w:t>
      </w:r>
      <w:bookmarkEnd w:id="86"/>
      <w:bookmarkEnd w:id="87"/>
      <w:bookmarkEnd w:id="88"/>
    </w:p>
    <w:p w:rsidR="00A71D85" w:rsidRPr="00000A83" w:rsidRDefault="00852426" w:rsidP="00A1128D">
      <w:pPr>
        <w:pStyle w:val="Default"/>
        <w:keepNext/>
        <w:keepLines/>
        <w:spacing w:after="80"/>
        <w:ind w:left="90" w:right="90"/>
        <w:rPr>
          <w:rFonts w:asciiTheme="minorHAnsi" w:hAnsiTheme="minorHAnsi" w:cs="Arial"/>
          <w:color w:val="auto"/>
          <w:sz w:val="16"/>
          <w:szCs w:val="16"/>
        </w:rPr>
      </w:pPr>
      <w:r w:rsidRPr="00144695">
        <w:rPr>
          <w:rFonts w:asciiTheme="minorHAnsi" w:hAnsiTheme="minorHAnsi" w:cs="Arial"/>
          <w:b/>
          <w:sz w:val="16"/>
          <w:szCs w:val="16"/>
        </w:rPr>
        <w:t xml:space="preserve">Source: </w:t>
      </w:r>
      <w:r w:rsidR="00030CA1" w:rsidRPr="00144695">
        <w:rPr>
          <w:rFonts w:asciiTheme="minorHAnsi" w:hAnsiTheme="minorHAnsi" w:cs="Arial"/>
          <w:sz w:val="16"/>
          <w:szCs w:val="16"/>
        </w:rPr>
        <w:t xml:space="preserve">The </w:t>
      </w:r>
      <w:r w:rsidR="00E14BF3" w:rsidRPr="00144695">
        <w:rPr>
          <w:rFonts w:asciiTheme="minorHAnsi" w:hAnsiTheme="minorHAnsi" w:cs="Arial"/>
          <w:i/>
          <w:sz w:val="16"/>
          <w:szCs w:val="16"/>
        </w:rPr>
        <w:t>201</w:t>
      </w:r>
      <w:r w:rsidR="001F4F00" w:rsidRPr="00144695">
        <w:rPr>
          <w:rFonts w:asciiTheme="minorHAnsi" w:hAnsiTheme="minorHAnsi" w:cs="Arial"/>
          <w:i/>
          <w:sz w:val="16"/>
          <w:szCs w:val="16"/>
        </w:rPr>
        <w:t>5</w:t>
      </w:r>
      <w:r w:rsidR="00E14BF3" w:rsidRPr="00144695">
        <w:rPr>
          <w:rFonts w:asciiTheme="minorHAnsi" w:hAnsiTheme="minorHAnsi" w:cs="Arial"/>
          <w:i/>
          <w:sz w:val="16"/>
          <w:szCs w:val="16"/>
        </w:rPr>
        <w:t>–202</w:t>
      </w:r>
      <w:r w:rsidR="00000A83" w:rsidRPr="00144695">
        <w:rPr>
          <w:rFonts w:asciiTheme="minorHAnsi" w:hAnsiTheme="minorHAnsi" w:cs="Arial"/>
          <w:i/>
          <w:sz w:val="16"/>
          <w:szCs w:val="16"/>
        </w:rPr>
        <w:t>4</w:t>
      </w:r>
      <w:r w:rsidR="00E14BF3" w:rsidRPr="00144695">
        <w:rPr>
          <w:rFonts w:asciiTheme="minorHAnsi" w:hAnsiTheme="minorHAnsi" w:cs="Arial"/>
          <w:i/>
          <w:sz w:val="16"/>
          <w:szCs w:val="16"/>
        </w:rPr>
        <w:t xml:space="preserve"> Forecast Report of Capacity, Energy, Loads, and Transmission</w:t>
      </w:r>
      <w:r w:rsidR="00E14BF3" w:rsidRPr="00144695">
        <w:rPr>
          <w:rFonts w:asciiTheme="minorHAnsi" w:hAnsiTheme="minorHAnsi" w:cs="Arial"/>
          <w:sz w:val="16"/>
          <w:szCs w:val="16"/>
        </w:rPr>
        <w:t xml:space="preserve"> </w:t>
      </w:r>
      <w:r w:rsidR="00A71D85" w:rsidRPr="00144695">
        <w:rPr>
          <w:rFonts w:asciiTheme="minorHAnsi" w:hAnsiTheme="minorHAnsi" w:cs="Arial"/>
          <w:sz w:val="16"/>
          <w:szCs w:val="16"/>
        </w:rPr>
        <w:t>(</w:t>
      </w:r>
      <w:r w:rsidR="00000A83" w:rsidRPr="00144695">
        <w:rPr>
          <w:rFonts w:asciiTheme="minorHAnsi" w:hAnsiTheme="minorHAnsi" w:cs="Arial"/>
          <w:sz w:val="16"/>
          <w:szCs w:val="16"/>
        </w:rPr>
        <w:t>2015 CELT Report</w:t>
      </w:r>
      <w:r w:rsidR="00A71D85" w:rsidRPr="00144695">
        <w:rPr>
          <w:rFonts w:asciiTheme="minorHAnsi" w:hAnsiTheme="minorHAnsi" w:cs="Arial"/>
          <w:sz w:val="16"/>
          <w:szCs w:val="16"/>
        </w:rPr>
        <w:t xml:space="preserve">) </w:t>
      </w:r>
      <w:r w:rsidR="00E14BF3" w:rsidRPr="00144695">
        <w:rPr>
          <w:rFonts w:asciiTheme="minorHAnsi" w:hAnsiTheme="minorHAnsi" w:cs="Arial"/>
          <w:sz w:val="16"/>
          <w:szCs w:val="16"/>
        </w:rPr>
        <w:t xml:space="preserve">(May </w:t>
      </w:r>
      <w:r w:rsidR="00000A83" w:rsidRPr="00144695">
        <w:rPr>
          <w:rFonts w:asciiTheme="minorHAnsi" w:hAnsiTheme="minorHAnsi" w:cs="Arial"/>
          <w:sz w:val="16"/>
          <w:szCs w:val="16"/>
        </w:rPr>
        <w:t xml:space="preserve">1, </w:t>
      </w:r>
      <w:r w:rsidR="00E14BF3" w:rsidRPr="00144695">
        <w:rPr>
          <w:rFonts w:asciiTheme="minorHAnsi" w:hAnsiTheme="minorHAnsi" w:cs="Arial"/>
          <w:sz w:val="16"/>
          <w:szCs w:val="16"/>
        </w:rPr>
        <w:t>201</w:t>
      </w:r>
      <w:r w:rsidR="00000A83" w:rsidRPr="00144695">
        <w:rPr>
          <w:rFonts w:asciiTheme="minorHAnsi" w:hAnsiTheme="minorHAnsi" w:cs="Arial"/>
          <w:sz w:val="16"/>
          <w:szCs w:val="16"/>
        </w:rPr>
        <w:t>5</w:t>
      </w:r>
      <w:r w:rsidR="00E14BF3" w:rsidRPr="00144695">
        <w:rPr>
          <w:rFonts w:asciiTheme="minorHAnsi" w:hAnsiTheme="minorHAnsi" w:cs="Arial"/>
          <w:sz w:val="16"/>
          <w:szCs w:val="16"/>
        </w:rPr>
        <w:t xml:space="preserve">), </w:t>
      </w:r>
      <w:hyperlink r:id="rId25" w:history="1">
        <w:r w:rsidR="00000A83" w:rsidRPr="00B54FAD">
          <w:rPr>
            <w:rStyle w:val="Hyperlink"/>
            <w:rFonts w:asciiTheme="minorHAnsi" w:hAnsiTheme="minorHAnsi" w:cs="Arial"/>
            <w:color w:val="auto"/>
            <w:sz w:val="16"/>
            <w:szCs w:val="16"/>
          </w:rPr>
          <w:t>http://www.iso-ne.com/system-planning/system-plans-studies/celt#</w:t>
        </w:r>
      </w:hyperlink>
      <w:r w:rsidR="00000A83" w:rsidRPr="00B54FAD">
        <w:rPr>
          <w:rFonts w:asciiTheme="minorHAnsi" w:hAnsiTheme="minorHAnsi" w:cs="Arial"/>
          <w:color w:val="auto"/>
          <w:sz w:val="16"/>
          <w:szCs w:val="16"/>
        </w:rPr>
        <w:t xml:space="preserve">, </w:t>
      </w:r>
      <w:r w:rsidR="0072073D" w:rsidRPr="00144695">
        <w:rPr>
          <w:rFonts w:asciiTheme="minorHAnsi" w:hAnsiTheme="minorHAnsi" w:cs="Arial"/>
          <w:sz w:val="16"/>
          <w:szCs w:val="16"/>
        </w:rPr>
        <w:t xml:space="preserve">the </w:t>
      </w:r>
      <w:r w:rsidR="0072073D" w:rsidRPr="00144695">
        <w:rPr>
          <w:rFonts w:asciiTheme="minorHAnsi" w:hAnsiTheme="minorHAnsi" w:cs="Arial"/>
          <w:i/>
          <w:sz w:val="16"/>
          <w:szCs w:val="16"/>
        </w:rPr>
        <w:t>RSP Project List</w:t>
      </w:r>
      <w:r w:rsidR="0072073D" w:rsidRPr="00144695">
        <w:rPr>
          <w:rFonts w:asciiTheme="minorHAnsi" w:hAnsiTheme="minorHAnsi" w:cs="Arial"/>
          <w:sz w:val="16"/>
          <w:szCs w:val="16"/>
        </w:rPr>
        <w:t xml:space="preserve"> for June 201</w:t>
      </w:r>
      <w:r w:rsidR="004040BC" w:rsidRPr="00144695">
        <w:rPr>
          <w:rFonts w:asciiTheme="minorHAnsi" w:hAnsiTheme="minorHAnsi" w:cs="Arial"/>
          <w:sz w:val="16"/>
          <w:szCs w:val="16"/>
        </w:rPr>
        <w:t>5</w:t>
      </w:r>
      <w:r w:rsidR="00A71D85" w:rsidRPr="00144695">
        <w:rPr>
          <w:rFonts w:asciiTheme="minorHAnsi" w:hAnsiTheme="minorHAnsi" w:cs="Arial"/>
          <w:sz w:val="16"/>
          <w:szCs w:val="16"/>
        </w:rPr>
        <w:t xml:space="preserve">; </w:t>
      </w:r>
      <w:r w:rsidR="0072073D" w:rsidRPr="00144695">
        <w:rPr>
          <w:rFonts w:asciiTheme="minorHAnsi" w:hAnsiTheme="minorHAnsi" w:cs="Arial"/>
          <w:sz w:val="16"/>
          <w:szCs w:val="16"/>
        </w:rPr>
        <w:t xml:space="preserve">and </w:t>
      </w:r>
      <w:r w:rsidR="004040BC" w:rsidRPr="00144695">
        <w:rPr>
          <w:rFonts w:asciiTheme="minorHAnsi" w:hAnsiTheme="minorHAnsi" w:cs="Arial"/>
          <w:color w:val="auto"/>
          <w:sz w:val="16"/>
          <w:szCs w:val="16"/>
        </w:rPr>
        <w:t>ISO market analysis and settlements data.</w:t>
      </w:r>
      <w:r w:rsidR="00FA1E7A" w:rsidRPr="00FA1E7A">
        <w:rPr>
          <w:rFonts w:asciiTheme="minorHAnsi" w:hAnsiTheme="minorHAnsi" w:cs="Arial"/>
          <w:color w:val="auto"/>
          <w:sz w:val="16"/>
          <w:szCs w:val="16"/>
        </w:rPr>
        <w:t xml:space="preserve"> </w:t>
      </w:r>
    </w:p>
    <w:p w:rsidR="005A5C5B" w:rsidRDefault="00A71D85" w:rsidP="00A1128D">
      <w:pPr>
        <w:pStyle w:val="Default"/>
        <w:keepNext/>
        <w:keepLines/>
        <w:spacing w:after="240"/>
        <w:ind w:left="86" w:right="86"/>
      </w:pPr>
      <w:r w:rsidRPr="00000A83">
        <w:rPr>
          <w:rFonts w:asciiTheme="minorHAnsi" w:hAnsiTheme="minorHAnsi" w:cs="Arial"/>
          <w:b/>
          <w:sz w:val="16"/>
          <w:szCs w:val="16"/>
        </w:rPr>
        <w:t xml:space="preserve"> </w:t>
      </w:r>
      <w:r w:rsidR="00030CA1" w:rsidRPr="00000A83">
        <w:rPr>
          <w:rFonts w:asciiTheme="minorHAnsi" w:hAnsiTheme="minorHAnsi" w:cs="Arial"/>
          <w:b/>
          <w:color w:val="auto"/>
          <w:sz w:val="16"/>
          <w:szCs w:val="16"/>
        </w:rPr>
        <w:t>Notes:</w:t>
      </w:r>
      <w:r w:rsidR="00030CA1" w:rsidRPr="00000A83">
        <w:rPr>
          <w:rFonts w:asciiTheme="minorHAnsi" w:hAnsiTheme="minorHAnsi" w:cs="Arial"/>
          <w:color w:val="auto"/>
          <w:sz w:val="16"/>
          <w:szCs w:val="16"/>
        </w:rPr>
        <w:t xml:space="preserve"> </w:t>
      </w:r>
      <w:r w:rsidR="00D00616" w:rsidRPr="00000A83">
        <w:rPr>
          <w:rFonts w:asciiTheme="minorHAnsi" w:hAnsiTheme="minorHAnsi" w:cs="Arial"/>
          <w:sz w:val="16"/>
          <w:szCs w:val="16"/>
        </w:rPr>
        <w:t xml:space="preserve">The </w:t>
      </w:r>
      <w:r w:rsidR="004E50CD" w:rsidRPr="00000A83">
        <w:rPr>
          <w:rFonts w:asciiTheme="minorHAnsi" w:hAnsiTheme="minorHAnsi" w:cs="Arial"/>
          <w:sz w:val="16"/>
          <w:szCs w:val="16"/>
        </w:rPr>
        <w:t>2,</w:t>
      </w:r>
      <w:r w:rsidR="004040BC">
        <w:rPr>
          <w:rFonts w:asciiTheme="minorHAnsi" w:hAnsiTheme="minorHAnsi" w:cs="Arial"/>
          <w:sz w:val="16"/>
          <w:szCs w:val="16"/>
        </w:rPr>
        <w:t>3</w:t>
      </w:r>
      <w:r w:rsidR="004E50CD" w:rsidRPr="00000A83">
        <w:rPr>
          <w:rFonts w:asciiTheme="minorHAnsi" w:hAnsiTheme="minorHAnsi" w:cs="Arial"/>
          <w:sz w:val="16"/>
          <w:szCs w:val="16"/>
        </w:rPr>
        <w:t>00</w:t>
      </w:r>
      <w:r w:rsidR="00D00616" w:rsidRPr="00000A83">
        <w:rPr>
          <w:rFonts w:asciiTheme="minorHAnsi" w:hAnsiTheme="minorHAnsi" w:cs="Arial"/>
          <w:sz w:val="16"/>
          <w:szCs w:val="16"/>
        </w:rPr>
        <w:t xml:space="preserve"> MW of ISO demand resources do not include </w:t>
      </w:r>
      <w:r w:rsidR="002915A8" w:rsidRPr="00000A83">
        <w:rPr>
          <w:rFonts w:asciiTheme="minorHAnsi" w:hAnsiTheme="minorHAnsi" w:cs="Arial"/>
          <w:color w:val="auto"/>
          <w:sz w:val="16"/>
          <w:szCs w:val="16"/>
        </w:rPr>
        <w:t>behind</w:t>
      </w:r>
      <w:r w:rsidR="000E6A9F" w:rsidRPr="00000A83">
        <w:rPr>
          <w:rFonts w:asciiTheme="minorHAnsi" w:hAnsiTheme="minorHAnsi" w:cs="Arial"/>
          <w:color w:val="auto"/>
          <w:sz w:val="16"/>
          <w:szCs w:val="16"/>
        </w:rPr>
        <w:t>-</w:t>
      </w:r>
      <w:r w:rsidR="002915A8" w:rsidRPr="00000A83">
        <w:rPr>
          <w:rFonts w:asciiTheme="minorHAnsi" w:hAnsiTheme="minorHAnsi" w:cs="Arial"/>
          <w:color w:val="auto"/>
          <w:sz w:val="16"/>
          <w:szCs w:val="16"/>
        </w:rPr>
        <w:t>the</w:t>
      </w:r>
      <w:r w:rsidR="000E6A9F" w:rsidRPr="00000A83">
        <w:rPr>
          <w:rFonts w:asciiTheme="minorHAnsi" w:hAnsiTheme="minorHAnsi" w:cs="Arial"/>
          <w:color w:val="auto"/>
          <w:sz w:val="16"/>
          <w:szCs w:val="16"/>
        </w:rPr>
        <w:t>-</w:t>
      </w:r>
      <w:r w:rsidR="002915A8" w:rsidRPr="00000A83">
        <w:rPr>
          <w:rFonts w:asciiTheme="minorHAnsi" w:hAnsiTheme="minorHAnsi" w:cs="Arial"/>
          <w:color w:val="auto"/>
          <w:sz w:val="16"/>
          <w:szCs w:val="16"/>
        </w:rPr>
        <w:t xml:space="preserve">meter photovoltaic resources </w:t>
      </w:r>
      <w:r w:rsidR="007033AD">
        <w:rPr>
          <w:rFonts w:asciiTheme="minorHAnsi" w:hAnsiTheme="minorHAnsi" w:cs="Arial"/>
          <w:color w:val="auto"/>
          <w:sz w:val="16"/>
          <w:szCs w:val="16"/>
        </w:rPr>
        <w:t xml:space="preserve">(BTM PV) </w:t>
      </w:r>
      <w:r w:rsidR="002915A8" w:rsidRPr="00000A83">
        <w:rPr>
          <w:rFonts w:asciiTheme="minorHAnsi" w:hAnsiTheme="minorHAnsi" w:cs="Arial"/>
          <w:sz w:val="16"/>
          <w:szCs w:val="16"/>
        </w:rPr>
        <w:t xml:space="preserve">and </w:t>
      </w:r>
      <w:r w:rsidR="00D00616" w:rsidRPr="00000A83">
        <w:rPr>
          <w:rFonts w:asciiTheme="minorHAnsi" w:hAnsiTheme="minorHAnsi" w:cs="Arial"/>
          <w:sz w:val="16"/>
          <w:szCs w:val="16"/>
        </w:rPr>
        <w:t xml:space="preserve">energy efficiency provided by other customer-based programs outside the ISO markets or </w:t>
      </w:r>
      <w:proofErr w:type="gramStart"/>
      <w:r w:rsidR="00D00616" w:rsidRPr="00000A83">
        <w:rPr>
          <w:rFonts w:asciiTheme="minorHAnsi" w:hAnsiTheme="minorHAnsi" w:cs="Arial"/>
          <w:sz w:val="16"/>
          <w:szCs w:val="16"/>
        </w:rPr>
        <w:t>are</w:t>
      </w:r>
      <w:proofErr w:type="gramEnd"/>
      <w:r w:rsidR="00D00616" w:rsidRPr="00000A83">
        <w:rPr>
          <w:rFonts w:asciiTheme="minorHAnsi" w:hAnsiTheme="minorHAnsi" w:cs="Arial"/>
          <w:sz w:val="16"/>
          <w:szCs w:val="16"/>
        </w:rPr>
        <w:t xml:space="preserve"> otherwise unknown to the ISO</w:t>
      </w:r>
      <w:r w:rsidR="00E9763C" w:rsidRPr="00000A83">
        <w:rPr>
          <w:rFonts w:asciiTheme="minorHAnsi" w:hAnsiTheme="minorHAnsi" w:cs="Arial"/>
          <w:sz w:val="16"/>
          <w:szCs w:val="16"/>
        </w:rPr>
        <w:t xml:space="preserve">. </w:t>
      </w:r>
      <w:proofErr w:type="gramStart"/>
      <w:r w:rsidR="00E9552B" w:rsidRPr="00000A83">
        <w:rPr>
          <w:rFonts w:asciiTheme="minorHAnsi" w:hAnsiTheme="minorHAnsi" w:cs="Arial"/>
          <w:sz w:val="16"/>
          <w:szCs w:val="16"/>
        </w:rPr>
        <w:t>The</w:t>
      </w:r>
      <w:r w:rsidR="006767A4" w:rsidRPr="00000A83">
        <w:rPr>
          <w:rFonts w:asciiTheme="minorHAnsi" w:hAnsiTheme="minorHAnsi" w:cs="Arial"/>
          <w:sz w:val="16"/>
          <w:szCs w:val="16"/>
        </w:rPr>
        <w:t xml:space="preserve"> total load on August 2, 2006, would have been 28,770 MW had it not been reduced by approximately 640 MW, which included a 490 MW demand reduction in response to ISO Operating Procedure No. 4</w:t>
      </w:r>
      <w:r w:rsidR="004139D6" w:rsidRPr="00000A83">
        <w:rPr>
          <w:rFonts w:asciiTheme="minorHAnsi" w:hAnsiTheme="minorHAnsi" w:cs="Arial"/>
          <w:sz w:val="16"/>
          <w:szCs w:val="16"/>
        </w:rPr>
        <w:t xml:space="preserve"> (OP 4)</w:t>
      </w:r>
      <w:r w:rsidR="006767A4" w:rsidRPr="00000A83">
        <w:rPr>
          <w:rFonts w:asciiTheme="minorHAnsi" w:hAnsiTheme="minorHAnsi" w:cs="Arial"/>
          <w:sz w:val="16"/>
          <w:szCs w:val="16"/>
        </w:rPr>
        <w:t xml:space="preserve">, </w:t>
      </w:r>
      <w:r w:rsidR="006767A4" w:rsidRPr="00000A83">
        <w:rPr>
          <w:rFonts w:asciiTheme="minorHAnsi" w:hAnsiTheme="minorHAnsi" w:cs="Arial"/>
          <w:i/>
          <w:sz w:val="16"/>
          <w:szCs w:val="16"/>
        </w:rPr>
        <w:t>Action during a Capacity Deficiency</w:t>
      </w:r>
      <w:r w:rsidR="006767A4" w:rsidRPr="00000A83">
        <w:rPr>
          <w:rFonts w:asciiTheme="minorHAnsi" w:hAnsiTheme="minorHAnsi" w:cs="Arial"/>
          <w:sz w:val="16"/>
          <w:szCs w:val="16"/>
        </w:rPr>
        <w:t xml:space="preserve">; a </w:t>
      </w:r>
      <w:r w:rsidR="002B3028" w:rsidRPr="00000A83">
        <w:rPr>
          <w:rFonts w:asciiTheme="minorHAnsi" w:hAnsiTheme="minorHAnsi" w:cs="Arial"/>
          <w:sz w:val="16"/>
          <w:szCs w:val="16"/>
        </w:rPr>
        <w:t>45 </w:t>
      </w:r>
      <w:r w:rsidR="006767A4" w:rsidRPr="00000A83">
        <w:rPr>
          <w:rFonts w:asciiTheme="minorHAnsi" w:hAnsiTheme="minorHAnsi" w:cs="Arial"/>
          <w:sz w:val="16"/>
          <w:szCs w:val="16"/>
        </w:rPr>
        <w:t xml:space="preserve">MW reduction of other interruptible </w:t>
      </w:r>
      <w:r w:rsidR="00A466C3" w:rsidRPr="00000A83">
        <w:rPr>
          <w:rFonts w:asciiTheme="minorHAnsi" w:hAnsiTheme="minorHAnsi" w:cs="Arial"/>
          <w:sz w:val="16"/>
          <w:szCs w:val="16"/>
        </w:rPr>
        <w:t>OP</w:t>
      </w:r>
      <w:r w:rsidR="00A466C3">
        <w:rPr>
          <w:rFonts w:asciiTheme="minorHAnsi" w:hAnsiTheme="minorHAnsi" w:cs="Arial"/>
          <w:sz w:val="16"/>
          <w:szCs w:val="16"/>
        </w:rPr>
        <w:t> </w:t>
      </w:r>
      <w:r w:rsidR="006767A4" w:rsidRPr="00000A83">
        <w:rPr>
          <w:rFonts w:asciiTheme="minorHAnsi" w:hAnsiTheme="minorHAnsi" w:cs="Arial"/>
          <w:sz w:val="16"/>
          <w:szCs w:val="16"/>
        </w:rPr>
        <w:t xml:space="preserve">4 loads; and a 107 MW reduction of load as a result of </w:t>
      </w:r>
      <w:r w:rsidR="00EA2E47" w:rsidRPr="00000A83">
        <w:rPr>
          <w:rFonts w:asciiTheme="minorHAnsi" w:hAnsiTheme="minorHAnsi" w:cs="Arial"/>
          <w:sz w:val="16"/>
          <w:szCs w:val="16"/>
        </w:rPr>
        <w:t>price-response programs, which</w:t>
      </w:r>
      <w:r w:rsidR="006767A4" w:rsidRPr="00000A83">
        <w:rPr>
          <w:rFonts w:asciiTheme="minorHAnsi" w:hAnsiTheme="minorHAnsi" w:cs="Arial"/>
          <w:sz w:val="16"/>
          <w:szCs w:val="16"/>
        </w:rPr>
        <w:t xml:space="preserve"> are outside of OP 4 actions.</w:t>
      </w:r>
      <w:proofErr w:type="gramEnd"/>
      <w:r w:rsidR="00D91C34" w:rsidRPr="00000A83">
        <w:rPr>
          <w:sz w:val="16"/>
          <w:szCs w:val="16"/>
        </w:rPr>
        <w:t xml:space="preserve"> </w:t>
      </w:r>
      <w:r w:rsidR="00D91C34" w:rsidRPr="00000A83">
        <w:rPr>
          <w:rFonts w:asciiTheme="minorHAnsi" w:hAnsiTheme="minorHAnsi" w:cs="Arial"/>
          <w:sz w:val="16"/>
          <w:szCs w:val="16"/>
        </w:rPr>
        <w:t>(</w:t>
      </w:r>
      <w:r w:rsidR="00464E3B" w:rsidRPr="00000A83">
        <w:rPr>
          <w:rFonts w:asciiTheme="minorHAnsi" w:hAnsiTheme="minorHAnsi" w:cs="Arial"/>
          <w:sz w:val="16"/>
          <w:szCs w:val="16"/>
        </w:rPr>
        <w:t>OP</w:t>
      </w:r>
      <w:r w:rsidR="00464E3B">
        <w:rPr>
          <w:rFonts w:asciiTheme="minorHAnsi" w:hAnsiTheme="minorHAnsi" w:cs="Arial"/>
          <w:sz w:val="16"/>
          <w:szCs w:val="16"/>
        </w:rPr>
        <w:t> </w:t>
      </w:r>
      <w:r w:rsidR="00691D76" w:rsidRPr="00000A83">
        <w:rPr>
          <w:rFonts w:asciiTheme="minorHAnsi" w:hAnsiTheme="minorHAnsi" w:cs="Arial"/>
          <w:sz w:val="16"/>
          <w:szCs w:val="16"/>
        </w:rPr>
        <w:t>4 guidelines contain 1</w:t>
      </w:r>
      <w:r w:rsidR="004040BC">
        <w:rPr>
          <w:rFonts w:asciiTheme="minorHAnsi" w:hAnsiTheme="minorHAnsi" w:cs="Arial"/>
          <w:sz w:val="16"/>
          <w:szCs w:val="16"/>
        </w:rPr>
        <w:t>1</w:t>
      </w:r>
      <w:r w:rsidR="00691D76" w:rsidRPr="00000A83">
        <w:rPr>
          <w:rFonts w:asciiTheme="minorHAnsi" w:hAnsiTheme="minorHAnsi" w:cs="Arial"/>
          <w:sz w:val="16"/>
          <w:szCs w:val="16"/>
        </w:rPr>
        <w:t xml:space="preserve"> actions in total that </w:t>
      </w:r>
      <w:proofErr w:type="gramStart"/>
      <w:r w:rsidR="00691D76" w:rsidRPr="00000A83">
        <w:rPr>
          <w:rFonts w:asciiTheme="minorHAnsi" w:hAnsiTheme="minorHAnsi" w:cs="Arial"/>
          <w:sz w:val="16"/>
          <w:szCs w:val="16"/>
        </w:rPr>
        <w:t>can be implemented</w:t>
      </w:r>
      <w:proofErr w:type="gramEnd"/>
      <w:r w:rsidR="00691D76" w:rsidRPr="00000A83">
        <w:rPr>
          <w:rFonts w:asciiTheme="minorHAnsi" w:hAnsiTheme="minorHAnsi" w:cs="Arial"/>
          <w:sz w:val="16"/>
          <w:szCs w:val="16"/>
        </w:rPr>
        <w:t xml:space="preserve"> individually or in groups, depending on the severity of the situation.)</w:t>
      </w:r>
      <w:r w:rsidR="00D91C34" w:rsidRPr="00000A83">
        <w:rPr>
          <w:rFonts w:asciiTheme="minorHAnsi" w:hAnsiTheme="minorHAnsi" w:cs="Arial"/>
          <w:sz w:val="16"/>
          <w:szCs w:val="16"/>
        </w:rPr>
        <w:t xml:space="preserve"> </w:t>
      </w:r>
      <w:r w:rsidR="006767A4" w:rsidRPr="00000A83">
        <w:rPr>
          <w:rFonts w:asciiTheme="minorHAnsi" w:hAnsiTheme="minorHAnsi" w:cs="Arial"/>
          <w:sz w:val="16"/>
          <w:szCs w:val="16"/>
        </w:rPr>
        <w:t xml:space="preserve">More information on OP 4 is </w:t>
      </w:r>
      <w:r w:rsidR="006767A4" w:rsidRPr="00593803">
        <w:rPr>
          <w:rFonts w:asciiTheme="minorHAnsi" w:hAnsiTheme="minorHAnsi" w:cs="Arial"/>
          <w:color w:val="auto"/>
          <w:sz w:val="16"/>
          <w:szCs w:val="16"/>
        </w:rPr>
        <w:t>available at</w:t>
      </w:r>
      <w:r w:rsidR="006767A4" w:rsidRPr="00000A83">
        <w:rPr>
          <w:rFonts w:asciiTheme="minorHAnsi" w:hAnsiTheme="minorHAnsi" w:cs="Arial"/>
          <w:color w:val="62777F" w:themeColor="text1"/>
          <w:sz w:val="16"/>
          <w:szCs w:val="16"/>
        </w:rPr>
        <w:t xml:space="preserve"> </w:t>
      </w:r>
      <w:hyperlink r:id="rId26" w:history="1">
        <w:r w:rsidR="00AC6904" w:rsidRPr="00A1128D">
          <w:rPr>
            <w:rStyle w:val="Hyperlink"/>
            <w:rFonts w:asciiTheme="minorHAnsi" w:hAnsiTheme="minorHAnsi"/>
            <w:color w:val="auto"/>
            <w:sz w:val="16"/>
            <w:szCs w:val="16"/>
          </w:rPr>
          <w:t>http://www.iso-ne.com/static-assets/documents/rules_proceds/operating/isone/op4/op4_rto_final.pdf</w:t>
        </w:r>
      </w:hyperlink>
      <w:r w:rsidR="00181557" w:rsidRPr="00A1128D">
        <w:rPr>
          <w:rFonts w:asciiTheme="minorHAnsi" w:hAnsiTheme="minorHAnsi" w:cs="Arial"/>
          <w:color w:val="auto"/>
          <w:sz w:val="16"/>
          <w:szCs w:val="16"/>
        </w:rPr>
        <w:t>.</w:t>
      </w:r>
      <w:bookmarkStart w:id="89" w:name="_Ref234811928"/>
      <w:bookmarkStart w:id="90" w:name="_Toc239157047"/>
      <w:bookmarkStart w:id="91" w:name="_Toc271632206"/>
      <w:bookmarkStart w:id="92" w:name="_Toc303086357"/>
      <w:bookmarkStart w:id="93" w:name="_Toc396807604"/>
    </w:p>
    <w:p w:rsidR="00E63D3A" w:rsidRDefault="00181557" w:rsidP="00E91B9F">
      <w:pPr>
        <w:pStyle w:val="Heading2"/>
        <w:keepNext w:val="0"/>
        <w:keepLines w:val="0"/>
      </w:pPr>
      <w:bookmarkStart w:id="94" w:name="_Ref418941286"/>
      <w:bookmarkStart w:id="95" w:name="_Toc428516361"/>
      <w:r>
        <w:t>Overview of t</w:t>
      </w:r>
      <w:r w:rsidRPr="00F33BD5">
        <w:t>he New England Wholesale Electricity Market Structure</w:t>
      </w:r>
      <w:bookmarkEnd w:id="89"/>
      <w:bookmarkEnd w:id="90"/>
      <w:bookmarkEnd w:id="91"/>
      <w:bookmarkEnd w:id="92"/>
      <w:bookmarkEnd w:id="93"/>
      <w:bookmarkEnd w:id="94"/>
      <w:bookmarkEnd w:id="95"/>
      <w:r w:rsidR="001E6FFD">
        <w:t xml:space="preserve"> </w:t>
      </w:r>
    </w:p>
    <w:p w:rsidR="00181557" w:rsidRPr="00D45F5F" w:rsidRDefault="00181557" w:rsidP="00E91B9F">
      <w:r w:rsidRPr="00D45F5F">
        <w:t xml:space="preserve">New England’s wholesale electricity markets facilitate the buying, selling, and transporting of wholesale electricity, as well as ensure proper system frequency and voltage, sufficient future capacity, seasonal and real-time reserve capacity, and system restoration capability after a blackout. Stakeholders also have the </w:t>
      </w:r>
      <w:r w:rsidRPr="00506259">
        <w:t xml:space="preserve">opportunity to hedge against the costs associated with </w:t>
      </w:r>
      <w:r w:rsidR="001A6B75" w:rsidRPr="00506259">
        <w:t>transmission congestion.</w:t>
      </w:r>
      <w:r w:rsidRPr="00506259">
        <w:t xml:space="preserve"> As shown in </w:t>
      </w:r>
      <w:r w:rsidR="00E863CA" w:rsidRPr="00801D53">
        <w:fldChar w:fldCharType="begin"/>
      </w:r>
      <w:r w:rsidR="00E863CA" w:rsidRPr="00801D53">
        <w:instrText xml:space="preserve"> REF _Ref173207023 \h  \* MERGEFORMAT </w:instrText>
      </w:r>
      <w:r w:rsidR="00E863CA" w:rsidRPr="00801D53">
        <w:fldChar w:fldCharType="separate"/>
      </w:r>
      <w:ins w:id="96" w:author="Carol Wendel" w:date="2015-08-28T11:46:00Z">
        <w:r w:rsidR="002D4C6E" w:rsidRPr="002D4C6E">
          <w:t>Figure 2</w:t>
        </w:r>
        <w:r w:rsidR="002D4C6E" w:rsidRPr="002D4C6E">
          <w:noBreakHyphen/>
          <w:t>1</w:t>
        </w:r>
      </w:ins>
      <w:r w:rsidR="00E863CA" w:rsidRPr="00801D53">
        <w:fldChar w:fldCharType="end"/>
      </w:r>
      <w:r w:rsidRPr="00801D53">
        <w:t xml:space="preserve">, in </w:t>
      </w:r>
      <w:r w:rsidR="008479C5" w:rsidRPr="00801D53">
        <w:t>201</w:t>
      </w:r>
      <w:r w:rsidR="002915A8" w:rsidRPr="00801D53">
        <w:t>4</w:t>
      </w:r>
      <w:r w:rsidR="0055583B" w:rsidRPr="00801D53">
        <w:t xml:space="preserve">, approximately </w:t>
      </w:r>
      <w:r w:rsidR="003B676C" w:rsidRPr="002717BB">
        <w:t>500</w:t>
      </w:r>
      <w:r w:rsidRPr="00801D53">
        <w:t xml:space="preserve"> market participants completed transactions in New England’s</w:t>
      </w:r>
      <w:r w:rsidRPr="004E50CD">
        <w:t xml:space="preserve"> </w:t>
      </w:r>
      <w:r w:rsidRPr="00801D53">
        <w:t xml:space="preserve">wholesale electricity markets totaling </w:t>
      </w:r>
      <w:r w:rsidR="0055583B" w:rsidRPr="0033543E">
        <w:t>$</w:t>
      </w:r>
      <w:r w:rsidR="00801D53" w:rsidRPr="0033543E">
        <w:t>10.47</w:t>
      </w:r>
      <w:r w:rsidR="0055583B" w:rsidRPr="00801D53">
        <w:t xml:space="preserve"> billion</w:t>
      </w:r>
      <w:r w:rsidRPr="00801D53">
        <w:t>. The wholesale electricity markets and market</w:t>
      </w:r>
      <w:r w:rsidRPr="00982C67">
        <w:t xml:space="preserve"> products in New England are as follows:</w:t>
      </w:r>
      <w:r w:rsidRPr="00982C67">
        <w:rPr>
          <w:color w:val="211D1E"/>
          <w:vertAlign w:val="superscript"/>
        </w:rPr>
        <w:footnoteReference w:id="66"/>
      </w:r>
    </w:p>
    <w:p w:rsidR="00B25301" w:rsidRDefault="00181557" w:rsidP="00FB12FF">
      <w:pPr>
        <w:numPr>
          <w:ilvl w:val="0"/>
          <w:numId w:val="360"/>
        </w:numPr>
        <w:spacing w:after="120"/>
        <w:ind w:left="720"/>
      </w:pPr>
      <w:r w:rsidRPr="00B46C4C">
        <w:rPr>
          <w:b/>
          <w:bCs/>
        </w:rPr>
        <w:t>Day-Ahead Energy Market</w:t>
      </w:r>
      <w:r w:rsidRPr="00B46C4C">
        <w:t>—allows market participants to secure prices for electric energy the day before the operating day and hedge against price fluctuations that can occur in real time.</w:t>
      </w:r>
    </w:p>
    <w:p w:rsidR="00B25301" w:rsidRPr="006B16BB" w:rsidRDefault="00181557" w:rsidP="00FB12FF">
      <w:pPr>
        <w:numPr>
          <w:ilvl w:val="0"/>
          <w:numId w:val="360"/>
        </w:numPr>
        <w:spacing w:after="120"/>
        <w:ind w:left="720"/>
      </w:pPr>
      <w:r w:rsidRPr="00B46C4C">
        <w:rPr>
          <w:b/>
          <w:bCs/>
        </w:rPr>
        <w:t>Real-Time Energy Market</w:t>
      </w:r>
      <w:r w:rsidRPr="00B46C4C">
        <w:t xml:space="preserve">—coordinates the dispatch of generation and demand resources to </w:t>
      </w:r>
      <w:r w:rsidRPr="006B16BB">
        <w:t>meet the instantaneous demand for electricity.</w:t>
      </w:r>
    </w:p>
    <w:p w:rsidR="00B25301" w:rsidRPr="006B16BB" w:rsidRDefault="00181557" w:rsidP="00FB12FF">
      <w:pPr>
        <w:numPr>
          <w:ilvl w:val="0"/>
          <w:numId w:val="360"/>
        </w:numPr>
        <w:spacing w:after="120"/>
        <w:ind w:left="720"/>
      </w:pPr>
      <w:r w:rsidRPr="006B16BB">
        <w:rPr>
          <w:b/>
          <w:bCs/>
        </w:rPr>
        <w:t>Forward Capacity Market (FCM)</w:t>
      </w:r>
      <w:r w:rsidRPr="006B16BB">
        <w:t xml:space="preserve">—ensures the sufficiency of installed capacity, which includes </w:t>
      </w:r>
      <w:r w:rsidR="00F946C9" w:rsidRPr="006B16BB">
        <w:t>demand resources</w:t>
      </w:r>
      <w:r w:rsidRPr="006B16BB">
        <w:t>, to meet the future demand for electricity by sending appropriate price signals to attract new investment</w:t>
      </w:r>
      <w:r w:rsidR="006B16BB" w:rsidRPr="006B16BB">
        <w:t>,</w:t>
      </w:r>
      <w:r w:rsidRPr="006B16BB">
        <w:t xml:space="preserve"> maintain existing investment</w:t>
      </w:r>
      <w:r w:rsidR="006B16BB" w:rsidRPr="006B16BB">
        <w:t>, and encourage capacity to perform</w:t>
      </w:r>
      <w:r w:rsidRPr="006B16BB">
        <w:t xml:space="preserve"> </w:t>
      </w:r>
      <w:r w:rsidR="006B16BB">
        <w:t xml:space="preserve">both </w:t>
      </w:r>
      <w:r w:rsidRPr="006B16BB">
        <w:t>where and when needed</w:t>
      </w:r>
      <w:r w:rsidR="0076470F" w:rsidRPr="006B16BB">
        <w:t xml:space="preserve">, </w:t>
      </w:r>
      <w:r w:rsidR="00274428" w:rsidRPr="006B16BB">
        <w:t>including during shortage events.</w:t>
      </w:r>
      <w:r w:rsidR="00274428" w:rsidRPr="006B16BB">
        <w:rPr>
          <w:rStyle w:val="FootnoteReference"/>
        </w:rPr>
        <w:footnoteReference w:id="67"/>
      </w:r>
    </w:p>
    <w:p w:rsidR="00B25301" w:rsidRDefault="00181557" w:rsidP="00FB12FF">
      <w:pPr>
        <w:numPr>
          <w:ilvl w:val="0"/>
          <w:numId w:val="360"/>
        </w:numPr>
        <w:spacing w:after="120"/>
        <w:ind w:left="720"/>
        <w:rPr>
          <w:color w:val="211D1E"/>
        </w:rPr>
      </w:pPr>
      <w:r w:rsidRPr="00B46C4C">
        <w:rPr>
          <w:b/>
          <w:bCs/>
          <w:color w:val="211D1E"/>
        </w:rPr>
        <w:t>Financial Transmission</w:t>
      </w:r>
      <w:r w:rsidRPr="00D45F5F">
        <w:rPr>
          <w:b/>
          <w:bCs/>
          <w:color w:val="211D1E"/>
        </w:rPr>
        <w:t xml:space="preserve"> Rights (FTRs)</w:t>
      </w:r>
      <w:r w:rsidRPr="00D45F5F">
        <w:rPr>
          <w:color w:val="211D1E"/>
        </w:rPr>
        <w:t xml:space="preserve">—allows participants </w:t>
      </w:r>
      <w:r w:rsidRPr="00D45F5F">
        <w:t xml:space="preserve">to hedge against the economic impacts associated </w:t>
      </w:r>
      <w:r w:rsidR="00F946C9" w:rsidRPr="00F946C9">
        <w:t>with transmission congestion and provides</w:t>
      </w:r>
      <w:r w:rsidRPr="00D45F5F">
        <w:t xml:space="preserve"> a financial instrument to arbitrage differences between expected and actual day-ahead congestion.</w:t>
      </w:r>
    </w:p>
    <w:p w:rsidR="00B25301" w:rsidRDefault="00227455" w:rsidP="00FB12FF">
      <w:pPr>
        <w:numPr>
          <w:ilvl w:val="0"/>
          <w:numId w:val="360"/>
        </w:numPr>
        <w:spacing w:after="120"/>
        <w:ind w:left="720"/>
        <w:rPr>
          <w:b/>
        </w:rPr>
      </w:pPr>
      <w:r w:rsidRPr="00227455">
        <w:rPr>
          <w:b/>
        </w:rPr>
        <w:t>Ancillary services</w:t>
      </w:r>
    </w:p>
    <w:p w:rsidR="00181557" w:rsidRPr="00D45F5F" w:rsidRDefault="00181557" w:rsidP="00FB12FF">
      <w:pPr>
        <w:pStyle w:val="Bullet-Open"/>
        <w:numPr>
          <w:ilvl w:val="0"/>
          <w:numId w:val="325"/>
        </w:numPr>
        <w:ind w:left="1440"/>
      </w:pPr>
      <w:r w:rsidRPr="00D45F5F">
        <w:rPr>
          <w:b/>
          <w:bCs/>
        </w:rPr>
        <w:t>Regulation Market</w:t>
      </w:r>
      <w:r w:rsidRPr="00D45F5F">
        <w:t>—compensates resources that the ISO instructs to increase or decrease output moment by moment to balance the variations in demand and system frequency to meet industry standards.</w:t>
      </w:r>
      <w:r w:rsidRPr="00D45F5F">
        <w:rPr>
          <w:rStyle w:val="FootnoteReference"/>
          <w:color w:val="211D1E"/>
        </w:rPr>
        <w:footnoteReference w:id="68"/>
      </w:r>
    </w:p>
    <w:p w:rsidR="00181557" w:rsidRPr="009A5981" w:rsidRDefault="00181557" w:rsidP="00FB12FF">
      <w:pPr>
        <w:pStyle w:val="Bullet-Open"/>
        <w:numPr>
          <w:ilvl w:val="0"/>
          <w:numId w:val="325"/>
        </w:numPr>
        <w:ind w:left="1440"/>
        <w:rPr>
          <w:color w:val="211D1E"/>
        </w:rPr>
      </w:pPr>
      <w:r w:rsidRPr="00D45F5F">
        <w:rPr>
          <w:b/>
          <w:bCs/>
          <w:color w:val="211D1E"/>
        </w:rPr>
        <w:t>Forward Reserve Market (FRM)</w:t>
      </w:r>
      <w:r w:rsidRPr="00D45F5F">
        <w:rPr>
          <w:color w:val="211D1E"/>
        </w:rPr>
        <w:t>—</w:t>
      </w:r>
      <w:r w:rsidRPr="00D45F5F">
        <w:t xml:space="preserve">compensates generators for the availability of their </w:t>
      </w:r>
      <w:r w:rsidR="004B7A7E" w:rsidRPr="004B7A7E">
        <w:t xml:space="preserve">operational capacity not generating electric energy but able to </w:t>
      </w:r>
      <w:r w:rsidRPr="00D45F5F">
        <w:t xml:space="preserve">be converted into electric energy within 10 or </w:t>
      </w:r>
      <w:r w:rsidR="004B32A3" w:rsidRPr="00D45F5F">
        <w:t>30</w:t>
      </w:r>
      <w:r w:rsidR="004B32A3">
        <w:t> </w:t>
      </w:r>
      <w:r w:rsidRPr="005D0659">
        <w:t xml:space="preserve">minutes when needed to respond to system </w:t>
      </w:r>
      <w:r w:rsidR="0053609E" w:rsidRPr="005D0659">
        <w:t>contingencies</w:t>
      </w:r>
      <w:r w:rsidRPr="005D0659">
        <w:t xml:space="preserve">, such </w:t>
      </w:r>
      <w:r w:rsidRPr="009A5981">
        <w:t>as unexpected outages.</w:t>
      </w:r>
      <w:r w:rsidRPr="009A5981">
        <w:rPr>
          <w:rStyle w:val="FootnoteReference"/>
        </w:rPr>
        <w:footnoteReference w:id="69"/>
      </w:r>
    </w:p>
    <w:p w:rsidR="00181557" w:rsidRPr="00D45F5F" w:rsidRDefault="00181557" w:rsidP="00FB12FF">
      <w:pPr>
        <w:pStyle w:val="Bullet-Open"/>
        <w:numPr>
          <w:ilvl w:val="0"/>
          <w:numId w:val="325"/>
        </w:numPr>
        <w:ind w:left="1440"/>
      </w:pPr>
      <w:r w:rsidRPr="00D45F5F">
        <w:rPr>
          <w:b/>
          <w:bCs/>
        </w:rPr>
        <w:t>Real-time reserve pricing</w:t>
      </w:r>
      <w:r w:rsidRPr="00D45F5F">
        <w:t xml:space="preserve">—compensates </w:t>
      </w:r>
      <w:r w:rsidR="002A14EF">
        <w:t xml:space="preserve">participants with </w:t>
      </w:r>
      <w:r w:rsidRPr="00D45F5F">
        <w:t xml:space="preserve">on-line </w:t>
      </w:r>
      <w:r w:rsidR="002A14EF" w:rsidRPr="0062193D">
        <w:t>and fast-start</w:t>
      </w:r>
      <w:r w:rsidR="002A14EF">
        <w:t xml:space="preserve"> </w:t>
      </w:r>
      <w:r w:rsidRPr="00D45F5F">
        <w:t>generators</w:t>
      </w:r>
      <w:r w:rsidR="002A14EF">
        <w:t xml:space="preserve"> for the increased values of their electric </w:t>
      </w:r>
      <w:r w:rsidRPr="00D45F5F">
        <w:t>energy when the system or portions of the system are short of reserves.</w:t>
      </w:r>
      <w:r w:rsidR="003D348C">
        <w:rPr>
          <w:rStyle w:val="FootnoteReference"/>
        </w:rPr>
        <w:footnoteReference w:id="70"/>
      </w:r>
      <w:r w:rsidRPr="00D45F5F">
        <w:t xml:space="preserve"> It also provides efficient price signals to generators when </w:t>
      </w:r>
      <w:proofErr w:type="spellStart"/>
      <w:r w:rsidRPr="00D45F5F">
        <w:t>redispatch</w:t>
      </w:r>
      <w:proofErr w:type="spellEnd"/>
      <w:r w:rsidRPr="00D45F5F">
        <w:t xml:space="preserve"> </w:t>
      </w:r>
      <w:proofErr w:type="gramStart"/>
      <w:r w:rsidRPr="00D45F5F">
        <w:t>is needed</w:t>
      </w:r>
      <w:proofErr w:type="gramEnd"/>
      <w:r w:rsidRPr="00D45F5F">
        <w:t xml:space="preserve"> to provide additional reserves to meet requirements.</w:t>
      </w:r>
    </w:p>
    <w:p w:rsidR="00181557" w:rsidRPr="00D45F5F" w:rsidRDefault="00181557" w:rsidP="00FB12FF">
      <w:pPr>
        <w:pStyle w:val="Bullet-Open"/>
        <w:numPr>
          <w:ilvl w:val="0"/>
          <w:numId w:val="325"/>
        </w:numPr>
        <w:spacing w:after="240"/>
        <w:ind w:left="1440"/>
      </w:pPr>
      <w:r w:rsidRPr="00D45F5F">
        <w:rPr>
          <w:b/>
          <w:bCs/>
        </w:rPr>
        <w:t>Voltage support</w:t>
      </w:r>
      <w:r w:rsidRPr="00D45F5F">
        <w:t>—compensates resources for maintaining voltage-control capability, which allows system operators to maintain transmission voltages within acceptable limits.</w:t>
      </w:r>
    </w:p>
    <w:p w:rsidR="00CA380E" w:rsidRPr="00506259" w:rsidRDefault="00CA380E" w:rsidP="00CA380E">
      <w:r w:rsidRPr="00506259">
        <w:t xml:space="preserve">One key feature of the region’s wholesale </w:t>
      </w:r>
      <w:r w:rsidR="008479C5">
        <w:t>electricity</w:t>
      </w:r>
      <w:r w:rsidR="008479C5" w:rsidRPr="00506259">
        <w:t xml:space="preserve"> </w:t>
      </w:r>
      <w:r w:rsidRPr="00506259">
        <w:t>market</w:t>
      </w:r>
      <w:r w:rsidR="008479C5">
        <w:t>s</w:t>
      </w:r>
      <w:r w:rsidRPr="00506259">
        <w:t xml:space="preserve"> is locational marginal pricing for electric energy, which r</w:t>
      </w:r>
      <w:r w:rsidRPr="00506259">
        <w:rPr>
          <w:bCs/>
        </w:rPr>
        <w:t>eflects</w:t>
      </w:r>
      <w:r w:rsidRPr="00506259">
        <w:t xml:space="preserve"> the variations in supply, demand, and transmission system limitations effectively at every location where electric energy enters or exits the wholesale power network. In New England, wholesale electricity prices are set at </w:t>
      </w:r>
      <w:r w:rsidR="004E50CD">
        <w:t>over 1,000</w:t>
      </w:r>
      <w:r w:rsidRPr="00506259">
        <w:t xml:space="preserve"> pricing points (i.e., </w:t>
      </w:r>
      <w:proofErr w:type="spellStart"/>
      <w:r w:rsidRPr="00506259">
        <w:rPr>
          <w:i/>
          <w:iCs/>
        </w:rPr>
        <w:t>pnodes</w:t>
      </w:r>
      <w:proofErr w:type="spellEnd"/>
      <w:r w:rsidRPr="00506259">
        <w:t xml:space="preserve">) on the power grid. If the system were entirely unconstrained and had no losses, all </w:t>
      </w:r>
      <w:r w:rsidRPr="00506259">
        <w:rPr>
          <w:i/>
        </w:rPr>
        <w:t>locational marginal prices</w:t>
      </w:r>
      <w:r w:rsidRPr="00506259">
        <w:t xml:space="preserve"> (LMPs) would be the same, reflecting only the cost of serving the next megawatt increment of load by the generator with the lowest-cost electric energy available, which would be able to flow to any point on the transmission system. LMPs would differ among the </w:t>
      </w:r>
      <w:proofErr w:type="spellStart"/>
      <w:r w:rsidRPr="00506259">
        <w:t>pnodes</w:t>
      </w:r>
      <w:proofErr w:type="spellEnd"/>
      <w:r w:rsidRPr="00506259">
        <w:t xml:space="preserve"> if each location’s marginal cost of congestion and marginal cost of line losses differed.</w:t>
      </w:r>
    </w:p>
    <w:p w:rsidR="00CA380E" w:rsidRDefault="00CA380E" w:rsidP="00CA380E">
      <w:r w:rsidRPr="00506259">
        <w:t xml:space="preserve">Transmission system constraints, which limit the flow of the least-cost generation and create the need to dispatch more costly generation, give rise to the congestion component of an LMP. Line losses are caused by physical resistance </w:t>
      </w:r>
      <w:r w:rsidR="00AC6FFF">
        <w:t xml:space="preserve">and subsequent heat loss </w:t>
      </w:r>
      <w:r w:rsidRPr="00506259">
        <w:t>in the transmission system as electricity travels through transformers, reactors, and other types of equipment</w:t>
      </w:r>
      <w:r w:rsidR="00AC6FFF">
        <w:t xml:space="preserve">, </w:t>
      </w:r>
      <w:r w:rsidRPr="00506259">
        <w:t>result</w:t>
      </w:r>
      <w:r w:rsidR="00AC6FFF">
        <w:t>ing</w:t>
      </w:r>
      <w:r w:rsidRPr="00506259">
        <w:t xml:space="preserve"> in less power being withdrawn from the system than was injected. Line losses and their associated marginal costs are inherent to transmission lines and other grid infrastructure as electric energy flows from generators to loads. As with the marginal cost of congestion, the marginal cost of losses affects the amount of generation that </w:t>
      </w:r>
      <w:proofErr w:type="gramStart"/>
      <w:r w:rsidRPr="00506259">
        <w:t>must be dispatched</w:t>
      </w:r>
      <w:proofErr w:type="gramEnd"/>
      <w:r w:rsidRPr="00506259">
        <w:t>. The ISO operates the system to minimize total system costs, while recognizing physical limitations of the system.</w:t>
      </w:r>
    </w:p>
    <w:p w:rsidR="005C5BA8" w:rsidRPr="00506259" w:rsidRDefault="005C5BA8" w:rsidP="00CA380E">
      <w:r>
        <w:t xml:space="preserve">The </w:t>
      </w:r>
      <w:r w:rsidRPr="00D7084F">
        <w:t>ISO annually assesses the wholesale electric</w:t>
      </w:r>
      <w:r>
        <w:t>ity</w:t>
      </w:r>
      <w:r w:rsidRPr="00D7084F">
        <w:t xml:space="preserve"> markets </w:t>
      </w:r>
      <w:proofErr w:type="gramStart"/>
      <w:r w:rsidRPr="00D7084F">
        <w:t>to better understand</w:t>
      </w:r>
      <w:proofErr w:type="gramEnd"/>
      <w:r w:rsidRPr="00D7084F">
        <w:t xml:space="preserve"> problems to be addressed and </w:t>
      </w:r>
      <w:r w:rsidRPr="007C3D2D">
        <w:t>to determine whether the market design or other measures warrant</w:t>
      </w:r>
      <w:r>
        <w:t xml:space="preserve"> any changes</w:t>
      </w:r>
      <w:r w:rsidRPr="007C3D2D">
        <w:t>. The ISO uses this information and the results of RSP studies to develop market</w:t>
      </w:r>
      <w:r w:rsidRPr="00D7084F">
        <w:t xml:space="preserve"> design changes through an open </w:t>
      </w:r>
      <w:r w:rsidRPr="00000A83">
        <w:t>stakeholder process.</w:t>
      </w:r>
      <w:r w:rsidRPr="00000A83">
        <w:rPr>
          <w:vertAlign w:val="superscript"/>
        </w:rPr>
        <w:footnoteReference w:id="71"/>
      </w:r>
      <w:r w:rsidRPr="00000A83">
        <w:t xml:space="preserve"> Several market design projects address some of the challenges identified in the Strategic Planning Initiative. For example, one project (i.e., modifications to the FCM) will provide incentives that </w:t>
      </w:r>
      <w:r w:rsidR="00596FB4">
        <w:t xml:space="preserve">encourage </w:t>
      </w:r>
      <w:r w:rsidRPr="00000A83">
        <w:t>improve</w:t>
      </w:r>
      <w:r w:rsidR="00596FB4">
        <w:t>d</w:t>
      </w:r>
      <w:r w:rsidRPr="00000A83">
        <w:t xml:space="preserve"> resource performance</w:t>
      </w:r>
      <w:r w:rsidR="00000A83" w:rsidRPr="00000A83">
        <w:t xml:space="preserve"> (see Section </w:t>
      </w:r>
      <w:r w:rsidR="00000A83" w:rsidRPr="00000A83">
        <w:fldChar w:fldCharType="begin"/>
      </w:r>
      <w:r w:rsidR="00000A83" w:rsidRPr="00000A83">
        <w:instrText xml:space="preserve"> REF _Ref419297505 \n \h </w:instrText>
      </w:r>
      <w:r w:rsidR="00000A83">
        <w:instrText xml:space="preserve"> \* MERGEFORMAT </w:instrText>
      </w:r>
      <w:r w:rsidR="00000A83" w:rsidRPr="00000A83">
        <w:fldChar w:fldCharType="separate"/>
      </w:r>
      <w:r w:rsidR="002D4C6E">
        <w:t>8.4.3</w:t>
      </w:r>
      <w:r w:rsidR="00000A83" w:rsidRPr="00000A83">
        <w:fldChar w:fldCharType="end"/>
      </w:r>
      <w:r w:rsidR="00000A83" w:rsidRPr="00000A83">
        <w:t>)</w:t>
      </w:r>
      <w:r w:rsidRPr="00000A83">
        <w:t xml:space="preserve">. </w:t>
      </w:r>
    </w:p>
    <w:p w:rsidR="00E63D3A" w:rsidRDefault="003225FA">
      <w:pPr>
        <w:pStyle w:val="Heading2"/>
      </w:pPr>
      <w:bookmarkStart w:id="97" w:name="_Ref356659320"/>
      <w:bookmarkStart w:id="98" w:name="_Toc396807605"/>
      <w:bookmarkStart w:id="99" w:name="_Toc428516362"/>
      <w:r>
        <w:t xml:space="preserve">Overview of </w:t>
      </w:r>
      <w:r w:rsidR="00525A59">
        <w:t>System</w:t>
      </w:r>
      <w:r w:rsidR="00536F61">
        <w:t xml:space="preserve"> Subdivisions Used for </w:t>
      </w:r>
      <w:r w:rsidR="00525A59">
        <w:t xml:space="preserve">Analyzing and </w:t>
      </w:r>
      <w:r>
        <w:t xml:space="preserve">Planning </w:t>
      </w:r>
      <w:r w:rsidR="00525A59">
        <w:t>the System</w:t>
      </w:r>
      <w:bookmarkEnd w:id="97"/>
      <w:bookmarkEnd w:id="98"/>
      <w:bookmarkEnd w:id="99"/>
    </w:p>
    <w:p w:rsidR="005D1595" w:rsidRDefault="00E8035A" w:rsidP="003225FA">
      <w:r>
        <w:t xml:space="preserve">To assist in modeling, analyzing, and planning electricity resources in New England, </w:t>
      </w:r>
      <w:r w:rsidR="005D1595">
        <w:t xml:space="preserve">the region </w:t>
      </w:r>
      <w:r>
        <w:t xml:space="preserve">and the system </w:t>
      </w:r>
      <w:proofErr w:type="gramStart"/>
      <w:r w:rsidR="005D1595">
        <w:t>ha</w:t>
      </w:r>
      <w:r>
        <w:t>ve</w:t>
      </w:r>
      <w:r w:rsidR="005D1595">
        <w:t xml:space="preserve"> been subdivided</w:t>
      </w:r>
      <w:proofErr w:type="gramEnd"/>
      <w:r w:rsidR="005D1595">
        <w:t xml:space="preserve"> in various ways. These categories are included in the discussions throughout the RSP and </w:t>
      </w:r>
      <w:proofErr w:type="gramStart"/>
      <w:r w:rsidR="005D1595">
        <w:t>are</w:t>
      </w:r>
      <w:r w:rsidR="00295A44">
        <w:t xml:space="preserve"> </w:t>
      </w:r>
      <w:r w:rsidR="005D1595">
        <w:t>summarized</w:t>
      </w:r>
      <w:proofErr w:type="gramEnd"/>
      <w:r w:rsidR="005D1595">
        <w:t xml:space="preserve"> below.</w:t>
      </w:r>
    </w:p>
    <w:p w:rsidR="00E8035A" w:rsidRDefault="005D1595">
      <w:r>
        <w:t>T</w:t>
      </w:r>
      <w:r w:rsidR="00181557" w:rsidRPr="00D45F5F">
        <w:t>he system</w:t>
      </w:r>
      <w:r>
        <w:t>’s pricing points</w:t>
      </w:r>
      <w:r w:rsidR="00181557" w:rsidRPr="00D45F5F">
        <w:t xml:space="preserve"> include individual generating units, load nodes, </w:t>
      </w:r>
      <w:r w:rsidR="00F946C9" w:rsidRPr="00F946C9">
        <w:rPr>
          <w:i/>
          <w:iCs/>
        </w:rPr>
        <w:t>load zones</w:t>
      </w:r>
      <w:r w:rsidR="00F946C9" w:rsidRPr="00F946C9">
        <w:t xml:space="preserve"> (i.e., aggregations </w:t>
      </w:r>
      <w:r w:rsidR="00F946C9" w:rsidRPr="004E50CD">
        <w:t xml:space="preserve">of load </w:t>
      </w:r>
      <w:proofErr w:type="spellStart"/>
      <w:r w:rsidR="00F946C9" w:rsidRPr="004E50CD">
        <w:t>pnodes</w:t>
      </w:r>
      <w:proofErr w:type="spellEnd"/>
      <w:r w:rsidR="00F946C9" w:rsidRPr="004E50CD">
        <w:t xml:space="preserve"> within a specific area), and the Hub.</w:t>
      </w:r>
      <w:r w:rsidR="00181557" w:rsidRPr="004E50CD">
        <w:t xml:space="preserve"> The </w:t>
      </w:r>
      <w:r w:rsidR="00181557" w:rsidRPr="004E50CD">
        <w:rPr>
          <w:i/>
        </w:rPr>
        <w:t>Hub</w:t>
      </w:r>
      <w:r w:rsidR="00181557" w:rsidRPr="004E50CD">
        <w:t xml:space="preserve"> is a collection </w:t>
      </w:r>
      <w:r w:rsidR="00BF55BC" w:rsidRPr="004E50CD">
        <w:t xml:space="preserve">of </w:t>
      </w:r>
      <w:r w:rsidR="0013436A" w:rsidRPr="004E50CD">
        <w:t>32</w:t>
      </w:r>
      <w:r w:rsidR="0013436A">
        <w:t> </w:t>
      </w:r>
      <w:r w:rsidR="00182999">
        <w:t>l</w:t>
      </w:r>
      <w:r w:rsidR="00BF55BC" w:rsidRPr="004E50CD">
        <w:t>ocations in central New</w:t>
      </w:r>
      <w:r w:rsidR="00BF55BC" w:rsidRPr="000709CB">
        <w:t xml:space="preserve"> </w:t>
      </w:r>
      <w:r w:rsidR="00BF55BC" w:rsidRPr="009530CB">
        <w:t xml:space="preserve">England where little congestion is evident. It typically has a price intended to represent an uncongested price for electric energy, which </w:t>
      </w:r>
      <w:proofErr w:type="gramStart"/>
      <w:r w:rsidR="00BF55BC" w:rsidRPr="009530CB">
        <w:t>is used</w:t>
      </w:r>
      <w:proofErr w:type="gramEnd"/>
      <w:r w:rsidR="00BF55BC" w:rsidRPr="009530CB">
        <w:t xml:space="preserve"> as a price index and point of exchange for bilateral transactions in the energy market</w:t>
      </w:r>
      <w:r w:rsidR="00295A44" w:rsidRPr="009530CB">
        <w:t xml:space="preserve">. The Hub also </w:t>
      </w:r>
      <w:r w:rsidR="00BF55BC" w:rsidRPr="009530CB">
        <w:t>facilitates energy trading and enhances transparency and liquidity in the marketplace. In</w:t>
      </w:r>
      <w:r w:rsidR="00BF55BC" w:rsidRPr="000709CB">
        <w:t xml:space="preserve"> New England, generators </w:t>
      </w:r>
      <w:proofErr w:type="gramStart"/>
      <w:r w:rsidR="00BF55BC" w:rsidRPr="000709CB">
        <w:t>are paid</w:t>
      </w:r>
      <w:proofErr w:type="gramEnd"/>
      <w:r w:rsidR="00BF55BC" w:rsidRPr="000709CB">
        <w:t xml:space="preserve"> the LMP for</w:t>
      </w:r>
      <w:r w:rsidR="00181557" w:rsidRPr="000709CB">
        <w:t xml:space="preserve"> electric energy at their respective nodes, and participants serving demand pay the price at their respective load zones.</w:t>
      </w:r>
      <w:r w:rsidR="00181557" w:rsidRPr="000709CB">
        <w:rPr>
          <w:rStyle w:val="FootnoteReference"/>
        </w:rPr>
        <w:footnoteReference w:id="72"/>
      </w:r>
    </w:p>
    <w:p w:rsidR="00F469D5" w:rsidRDefault="00E8035A">
      <w:r w:rsidRPr="00CA380E">
        <w:t xml:space="preserve">New England </w:t>
      </w:r>
      <w:proofErr w:type="gramStart"/>
      <w:r w:rsidRPr="00CA380E">
        <w:t>is divided</w:t>
      </w:r>
      <w:proofErr w:type="gramEnd"/>
      <w:r w:rsidRPr="00CA380E">
        <w:t xml:space="preserve"> into eight </w:t>
      </w:r>
      <w:r w:rsidR="002A14EF">
        <w:t xml:space="preserve">electric </w:t>
      </w:r>
      <w:r w:rsidR="008479C5">
        <w:t xml:space="preserve">energy </w:t>
      </w:r>
      <w:r w:rsidRPr="00CA380E">
        <w:t xml:space="preserve">load zones used for wholesale </w:t>
      </w:r>
      <w:r w:rsidR="00C64AE5">
        <w:t xml:space="preserve">energy </w:t>
      </w:r>
      <w:r w:rsidRPr="00CA380E">
        <w:t xml:space="preserve">market </w:t>
      </w:r>
      <w:r w:rsidR="008479C5">
        <w:t>settlement</w:t>
      </w:r>
      <w:r w:rsidRPr="00CA380E">
        <w:t>: Maine (ME), New Hampshire (NH), Vermont (VT), Rhode Island (RI), Connecticut (CT), Western/Central Massachusetts (WCMA), Northeast Massachusetts and Boston (NEMA), and Southeast Massachusetts (SEMA).</w:t>
      </w:r>
      <w:r>
        <w:t xml:space="preserve"> </w:t>
      </w:r>
      <w:r w:rsidR="00181557" w:rsidRPr="00D45F5F">
        <w:rPr>
          <w:i/>
        </w:rPr>
        <w:t>Import-constrained</w:t>
      </w:r>
      <w:r w:rsidR="00181557" w:rsidRPr="00D45F5F">
        <w:t xml:space="preserve"> load zones are areas within New England that do not have enough local resources and transmission-import capability to serve local demand reliably or economically. </w:t>
      </w:r>
      <w:r w:rsidR="00181557" w:rsidRPr="00D45F5F">
        <w:rPr>
          <w:i/>
        </w:rPr>
        <w:t>Export-constrained</w:t>
      </w:r>
      <w:r w:rsidR="00181557" w:rsidRPr="00D45F5F">
        <w:t xml:space="preserve"> load zones are areas within New England where the available resources, after serving local load, exceed the areas’ transmission capability to export the excess electric energy. </w:t>
      </w:r>
      <w:r>
        <w:rPr>
          <w:i/>
        </w:rPr>
        <w:t>R</w:t>
      </w:r>
      <w:r w:rsidRPr="00132B2F">
        <w:rPr>
          <w:i/>
        </w:rPr>
        <w:t>eliability regions</w:t>
      </w:r>
      <w:r w:rsidRPr="00132B2F">
        <w:t>, which reflect the operating characteristics of, and the major constraints on, the New England transmission system</w:t>
      </w:r>
      <w:r>
        <w:t>, can have the same boundaries as l</w:t>
      </w:r>
      <w:r w:rsidRPr="00132B2F">
        <w:t>oad zones.</w:t>
      </w:r>
      <w:r w:rsidRPr="003F4150">
        <w:rPr>
          <w:rStyle w:val="FootnoteReference"/>
        </w:rPr>
        <w:footnoteReference w:id="73"/>
      </w:r>
      <w:r>
        <w:t xml:space="preserve"> </w:t>
      </w:r>
    </w:p>
    <w:p w:rsidR="00F469D5" w:rsidRDefault="00181557">
      <w:r w:rsidRPr="00D45F5F">
        <w:t xml:space="preserve">A </w:t>
      </w:r>
      <w:r w:rsidRPr="00D45F5F">
        <w:rPr>
          <w:i/>
        </w:rPr>
        <w:t>capacity zone</w:t>
      </w:r>
      <w:r w:rsidRPr="00D45F5F">
        <w:t xml:space="preserve"> is a geographic </w:t>
      </w:r>
      <w:proofErr w:type="spellStart"/>
      <w:r w:rsidRPr="00D45F5F">
        <w:t>subregion</w:t>
      </w:r>
      <w:proofErr w:type="spellEnd"/>
      <w:r w:rsidRPr="00D45F5F">
        <w:t xml:space="preserve"> of the New England Balancing Authority Area that may </w:t>
      </w:r>
      <w:r w:rsidRPr="00416D6C">
        <w:t>represent load zones that are export constrained, import constrained, or contiguous—neither export nor</w:t>
      </w:r>
      <w:r w:rsidRPr="00D45F5F">
        <w:t xml:space="preserve"> import </w:t>
      </w:r>
      <w:r w:rsidRPr="005253C6">
        <w:t xml:space="preserve">constrained. </w:t>
      </w:r>
      <w:r w:rsidR="00A958C9">
        <w:t>T</w:t>
      </w:r>
      <w:r w:rsidRPr="005253C6">
        <w:t>he Forward Capacity Auctions (</w:t>
      </w:r>
      <w:r w:rsidRPr="008537EC">
        <w:t>FCAs)</w:t>
      </w:r>
      <w:r w:rsidR="004A2034">
        <w:t xml:space="preserve"> </w:t>
      </w:r>
      <w:r w:rsidR="00A958C9">
        <w:t xml:space="preserve">use capacity zones, which </w:t>
      </w:r>
      <w:r w:rsidR="004A2034">
        <w:t xml:space="preserve">are subject to </w:t>
      </w:r>
      <w:r w:rsidR="004A2034" w:rsidRPr="00835B4D">
        <w:t xml:space="preserve">annual review. </w:t>
      </w:r>
      <w:r w:rsidR="00BF38F4" w:rsidRPr="00835B4D">
        <w:t>FCA #</w:t>
      </w:r>
      <w:r w:rsidR="009169EA">
        <w:t>9</w:t>
      </w:r>
      <w:r w:rsidR="00BF38F4" w:rsidRPr="00835B4D">
        <w:t xml:space="preserve"> </w:t>
      </w:r>
      <w:r w:rsidR="00BB52AF">
        <w:t xml:space="preserve">capacity zones </w:t>
      </w:r>
      <w:r w:rsidR="00BF38F4" w:rsidRPr="00835B4D">
        <w:t>were</w:t>
      </w:r>
      <w:r w:rsidR="005F3C59" w:rsidRPr="00835B4D">
        <w:t xml:space="preserve"> </w:t>
      </w:r>
      <w:r w:rsidR="000C3CAF" w:rsidRPr="00182999">
        <w:t>C</w:t>
      </w:r>
      <w:r w:rsidR="005F3C59" w:rsidRPr="00182999">
        <w:t xml:space="preserve">onnecticut, </w:t>
      </w:r>
      <w:r w:rsidR="000C3CAF" w:rsidRPr="00182999">
        <w:t>NEMA/Boston</w:t>
      </w:r>
      <w:r w:rsidR="004A2034" w:rsidRPr="00182999">
        <w:t xml:space="preserve">, and </w:t>
      </w:r>
      <w:r w:rsidR="00BB52AF">
        <w:t>SEMA/RI as import</w:t>
      </w:r>
      <w:r w:rsidR="00182999">
        <w:t>-</w:t>
      </w:r>
      <w:r w:rsidR="00BB52AF">
        <w:t>constrained zones</w:t>
      </w:r>
      <w:r w:rsidR="00182999">
        <w:t>,</w:t>
      </w:r>
      <w:r w:rsidR="00BB52AF">
        <w:t xml:space="preserve"> and a </w:t>
      </w:r>
      <w:r w:rsidR="00D24CD4" w:rsidRPr="00182999">
        <w:t xml:space="preserve">“Rest-of-Pool” </w:t>
      </w:r>
      <w:r w:rsidR="00BB52AF">
        <w:t xml:space="preserve">zone </w:t>
      </w:r>
      <w:r w:rsidR="00D24CD4" w:rsidRPr="00182999">
        <w:t>(i.e., the area excluding the other zones</w:t>
      </w:r>
      <w:r w:rsidR="00D24CD4" w:rsidRPr="000E7BC4">
        <w:t>)</w:t>
      </w:r>
      <w:r w:rsidR="004A2034" w:rsidRPr="000E7BC4">
        <w:t xml:space="preserve"> </w:t>
      </w:r>
      <w:r w:rsidRPr="000E7BC4">
        <w:t>(see Section</w:t>
      </w:r>
      <w:r w:rsidR="00151A8E" w:rsidRPr="000E7BC4">
        <w:t>s</w:t>
      </w:r>
      <w:r w:rsidRPr="000E7BC4">
        <w:t xml:space="preserve"> </w:t>
      </w:r>
      <w:r w:rsidR="00E863CA" w:rsidRPr="000E7BC4">
        <w:fldChar w:fldCharType="begin"/>
      </w:r>
      <w:r w:rsidR="00E863CA" w:rsidRPr="000E7BC4">
        <w:instrText xml:space="preserve"> REF _Ref330138223 \r \h  \* MERGEFORMAT </w:instrText>
      </w:r>
      <w:r w:rsidR="00E863CA" w:rsidRPr="000E7BC4">
        <w:fldChar w:fldCharType="separate"/>
      </w:r>
      <w:r w:rsidR="002D4C6E">
        <w:t>4.1.2</w:t>
      </w:r>
      <w:r w:rsidR="00E863CA" w:rsidRPr="000E7BC4">
        <w:fldChar w:fldCharType="end"/>
      </w:r>
      <w:r w:rsidR="00B500D9" w:rsidRPr="000E7BC4">
        <w:t xml:space="preserve"> </w:t>
      </w:r>
      <w:r w:rsidR="00B500D9" w:rsidRPr="004D6D12">
        <w:t xml:space="preserve">and </w:t>
      </w:r>
      <w:r w:rsidR="00E863CA" w:rsidRPr="004D6D12">
        <w:fldChar w:fldCharType="begin"/>
      </w:r>
      <w:r w:rsidR="00E863CA" w:rsidRPr="004D6D12">
        <w:instrText xml:space="preserve"> REF _Ref293762973 \r \h  \* MERGEFORMAT </w:instrText>
      </w:r>
      <w:r w:rsidR="00E863CA" w:rsidRPr="004D6D12">
        <w:fldChar w:fldCharType="separate"/>
      </w:r>
      <w:r w:rsidR="002D4C6E">
        <w:t>4.1.3</w:t>
      </w:r>
      <w:r w:rsidR="00E863CA" w:rsidRPr="004D6D12">
        <w:fldChar w:fldCharType="end"/>
      </w:r>
      <w:r w:rsidR="00B500D9" w:rsidRPr="004D6D12">
        <w:t>)</w:t>
      </w:r>
      <w:r w:rsidRPr="004D6D12">
        <w:t>.</w:t>
      </w:r>
      <w:r w:rsidR="00EE174D" w:rsidRPr="004D6D12">
        <w:rPr>
          <w:rStyle w:val="FootnoteReference"/>
        </w:rPr>
        <w:footnoteReference w:id="74"/>
      </w:r>
      <w:r w:rsidR="000D47CB" w:rsidRPr="004D6D12">
        <w:t xml:space="preserve"> </w:t>
      </w:r>
      <w:r w:rsidR="00E840DC" w:rsidRPr="004D6D12">
        <w:t xml:space="preserve">For </w:t>
      </w:r>
      <w:r w:rsidR="00731A11" w:rsidRPr="004D6D12">
        <w:t>FCA #10</w:t>
      </w:r>
      <w:r w:rsidR="00E840DC" w:rsidRPr="004D6D12">
        <w:t>,</w:t>
      </w:r>
      <w:r w:rsidR="00731A11" w:rsidRPr="004D6D12">
        <w:t xml:space="preserve"> </w:t>
      </w:r>
      <w:r w:rsidR="001C2BAE" w:rsidRPr="004D6D12">
        <w:t>S</w:t>
      </w:r>
      <w:r w:rsidR="00596FB4" w:rsidRPr="004D6D12">
        <w:t xml:space="preserve">outheast New </w:t>
      </w:r>
      <w:r w:rsidR="0035570D" w:rsidRPr="004D6D12">
        <w:t>England</w:t>
      </w:r>
      <w:r w:rsidR="00596FB4" w:rsidRPr="004D6D12">
        <w:t xml:space="preserve"> </w:t>
      </w:r>
      <w:proofErr w:type="gramStart"/>
      <w:r w:rsidR="004D6D12" w:rsidRPr="004D6D12">
        <w:t xml:space="preserve">was </w:t>
      </w:r>
      <w:r w:rsidR="003570AF">
        <w:t>identified</w:t>
      </w:r>
      <w:proofErr w:type="gramEnd"/>
      <w:r w:rsidR="004D6D12" w:rsidRPr="004D6D12">
        <w:t xml:space="preserve"> </w:t>
      </w:r>
      <w:r w:rsidR="001C2BAE" w:rsidRPr="004D6D12">
        <w:t xml:space="preserve">as an import-constrained capacity zone, while the Northern New England capacity zone was </w:t>
      </w:r>
      <w:r w:rsidR="003570AF">
        <w:t>evaluated</w:t>
      </w:r>
      <w:r w:rsidR="009F5FA2">
        <w:t xml:space="preserve"> </w:t>
      </w:r>
      <w:r w:rsidR="003570AF">
        <w:t>but not identified as</w:t>
      </w:r>
      <w:r w:rsidR="001C2BAE" w:rsidRPr="004D6D12">
        <w:t xml:space="preserve"> an export-constrained capacity zone. The West/Central</w:t>
      </w:r>
      <w:r w:rsidR="001C2BAE">
        <w:t xml:space="preserve"> Massachusetts load zone </w:t>
      </w:r>
      <w:r w:rsidR="004D6D12">
        <w:t xml:space="preserve">continues </w:t>
      </w:r>
      <w:r w:rsidR="001C2BAE">
        <w:t xml:space="preserve">to form the basis for the Rest-of-Pool zone for </w:t>
      </w:r>
      <w:r w:rsidR="006851DD">
        <w:t>FCA </w:t>
      </w:r>
      <w:r w:rsidR="001C2BAE">
        <w:t xml:space="preserve">#10. Finally, the existing Connecticut </w:t>
      </w:r>
      <w:r w:rsidR="001C2BAE" w:rsidRPr="00AA6568">
        <w:t xml:space="preserve">capacity zone </w:t>
      </w:r>
      <w:proofErr w:type="gramStart"/>
      <w:r w:rsidR="001C2BAE" w:rsidRPr="00AA6568">
        <w:t xml:space="preserve">was </w:t>
      </w:r>
      <w:r w:rsidR="004D6D12">
        <w:t>evaluated but not modeled as an import-constrained capacity zone</w:t>
      </w:r>
      <w:proofErr w:type="gramEnd"/>
      <w:r w:rsidR="001C2BAE">
        <w:t>. T</w:t>
      </w:r>
      <w:r w:rsidRPr="00EC6E3A">
        <w:t xml:space="preserve">he region also currently </w:t>
      </w:r>
      <w:r w:rsidRPr="0057520C">
        <w:t xml:space="preserve">has four </w:t>
      </w:r>
      <w:r w:rsidRPr="0057520C">
        <w:rPr>
          <w:i/>
        </w:rPr>
        <w:t>reserve zones</w:t>
      </w:r>
      <w:r w:rsidRPr="0057520C">
        <w:t>—</w:t>
      </w:r>
      <w:r w:rsidR="006855A9" w:rsidRPr="0057520C">
        <w:t>Greater</w:t>
      </w:r>
      <w:r w:rsidR="006F7645" w:rsidRPr="0057520C">
        <w:t xml:space="preserve"> </w:t>
      </w:r>
      <w:r w:rsidRPr="0057520C">
        <w:t>Connecticut</w:t>
      </w:r>
      <w:r w:rsidR="004A2034" w:rsidRPr="0057520C">
        <w:t>;</w:t>
      </w:r>
      <w:r w:rsidRPr="0057520C">
        <w:t xml:space="preserve"> </w:t>
      </w:r>
      <w:r w:rsidR="006855A9" w:rsidRPr="0057520C">
        <w:t>Greater Southwest Connecticut</w:t>
      </w:r>
      <w:r w:rsidRPr="0057520C">
        <w:t xml:space="preserve"> </w:t>
      </w:r>
      <w:r w:rsidR="006855A9" w:rsidRPr="0057520C">
        <w:t>(SWCT);</w:t>
      </w:r>
      <w:r w:rsidRPr="0057520C">
        <w:t xml:space="preserve"> NEMA/Boston</w:t>
      </w:r>
      <w:r w:rsidR="004A2034" w:rsidRPr="0057520C">
        <w:t>;</w:t>
      </w:r>
      <w:r w:rsidRPr="0057520C">
        <w:t xml:space="preserve"> and the rest of the system </w:t>
      </w:r>
      <w:r w:rsidR="00D24CD4" w:rsidRPr="0057520C">
        <w:t>(Rest-of-System, ROS), which excludes the other, local reserve zones.</w:t>
      </w:r>
      <w:r w:rsidR="00356481">
        <w:t xml:space="preserve"> </w:t>
      </w:r>
    </w:p>
    <w:p w:rsidR="00F469D5" w:rsidRDefault="00181557">
      <w:r w:rsidRPr="00D45F5F">
        <w:t xml:space="preserve">Additionally, the region </w:t>
      </w:r>
      <w:proofErr w:type="gramStart"/>
      <w:r w:rsidRPr="00D45F5F">
        <w:t>is divided</w:t>
      </w:r>
      <w:proofErr w:type="gramEnd"/>
      <w:r w:rsidRPr="00D45F5F">
        <w:t xml:space="preserve"> into 19 </w:t>
      </w:r>
      <w:r w:rsidRPr="00D45F5F">
        <w:rPr>
          <w:i/>
        </w:rPr>
        <w:t>demand-resource dispatch zones</w:t>
      </w:r>
      <w:r w:rsidRPr="00D45F5F">
        <w:t xml:space="preserve">, which are groups of nodes </w:t>
      </w:r>
      <w:r w:rsidRPr="000C47D1">
        <w:t xml:space="preserve">used to dispatch </w:t>
      </w:r>
      <w:r w:rsidR="002C0753" w:rsidRPr="002C0753">
        <w:t>real-time demand-</w:t>
      </w:r>
      <w:r w:rsidR="00B500D9" w:rsidRPr="000C47D1">
        <w:t>response (RTDR)</w:t>
      </w:r>
      <w:r w:rsidR="00DC4E82" w:rsidRPr="000C47D1">
        <w:t xml:space="preserve"> </w:t>
      </w:r>
      <w:r w:rsidRPr="000C47D1">
        <w:t>resources or real-time emergency</w:t>
      </w:r>
      <w:r w:rsidR="006D4C96">
        <w:t xml:space="preserve"> </w:t>
      </w:r>
      <w:r w:rsidRPr="000C47D1">
        <w:t>generation</w:t>
      </w:r>
      <w:r w:rsidRPr="00D45F5F">
        <w:t xml:space="preserve"> (RTEG) resources</w:t>
      </w:r>
      <w:r w:rsidRPr="005253C6">
        <w:t>.</w:t>
      </w:r>
      <w:r w:rsidRPr="005253C6">
        <w:rPr>
          <w:rStyle w:val="FootnoteReference"/>
        </w:rPr>
        <w:footnoteReference w:id="75"/>
      </w:r>
      <w:r w:rsidRPr="005253C6">
        <w:t xml:space="preserve"> These allow for a more granular dispatch of </w:t>
      </w:r>
      <w:r w:rsidR="00EA2E47" w:rsidRPr="00EA2E47">
        <w:t>active demand</w:t>
      </w:r>
      <w:r w:rsidRPr="005253C6">
        <w:t xml:space="preserve"> resources at times, locations, and quantities needed to address potential system problems without unnecessarily calling on other active</w:t>
      </w:r>
      <w:r w:rsidRPr="00D45F5F">
        <w:t xml:space="preserve"> demand resources. </w:t>
      </w:r>
      <w:r w:rsidR="00E863CA">
        <w:fldChar w:fldCharType="begin"/>
      </w:r>
      <w:r w:rsidR="00E863CA">
        <w:instrText xml:space="preserve"> REF _Ref234743321 \h  \* MERGEFORMAT </w:instrText>
      </w:r>
      <w:r w:rsidR="00E863CA">
        <w:fldChar w:fldCharType="separate"/>
      </w:r>
      <w:ins w:id="100" w:author="Carol Wendel" w:date="2015-08-28T11:46:00Z">
        <w:r w:rsidR="002D4C6E" w:rsidRPr="002D4C6E">
          <w:t>Figure 2</w:t>
        </w:r>
        <w:r w:rsidR="002D4C6E" w:rsidRPr="002D4C6E">
          <w:noBreakHyphen/>
          <w:t>2</w:t>
        </w:r>
      </w:ins>
      <w:r w:rsidR="00E863CA">
        <w:fldChar w:fldCharType="end"/>
      </w:r>
      <w:r w:rsidRPr="00D45F5F">
        <w:t xml:space="preserve"> shows the dispatch zones the ISO uses to dispatch FCM active demand resou</w:t>
      </w:r>
      <w:r w:rsidRPr="00951E71">
        <w:t>rces.</w:t>
      </w:r>
    </w:p>
    <w:p w:rsidR="00EE46C8" w:rsidRDefault="00EE46C8" w:rsidP="00CF4B90">
      <w:pPr>
        <w:spacing w:after="0" w:line="240" w:lineRule="auto"/>
        <w:jc w:val="center"/>
      </w:pPr>
      <w:r>
        <w:rPr>
          <w:noProof/>
        </w:rPr>
        <w:drawing>
          <wp:inline distT="0" distB="0" distL="0" distR="0" wp14:anchorId="1AD329B0" wp14:editId="31F2FC3C">
            <wp:extent cx="3031902" cy="4062619"/>
            <wp:effectExtent l="19050" t="19050" r="16098" b="14081"/>
            <wp:docPr id="10" name="Picture 0" descr="dispatch_zone_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atch_zone_map 2.JPG"/>
                    <pic:cNvPicPr/>
                  </pic:nvPicPr>
                  <pic:blipFill>
                    <a:blip r:embed="rId27" cstate="print"/>
                    <a:stretch>
                      <a:fillRect/>
                    </a:stretch>
                  </pic:blipFill>
                  <pic:spPr>
                    <a:xfrm>
                      <a:off x="0" y="0"/>
                      <a:ext cx="3035226" cy="4067073"/>
                    </a:xfrm>
                    <a:prstGeom prst="rect">
                      <a:avLst/>
                    </a:prstGeom>
                    <a:ln w="3175">
                      <a:solidFill>
                        <a:schemeClr val="tx1"/>
                      </a:solidFill>
                    </a:ln>
                  </pic:spPr>
                </pic:pic>
              </a:graphicData>
            </a:graphic>
          </wp:inline>
        </w:drawing>
      </w:r>
    </w:p>
    <w:p w:rsidR="00EE46C8" w:rsidRPr="00E91B9F" w:rsidRDefault="00181557" w:rsidP="00CA380E">
      <w:pPr>
        <w:ind w:left="2070" w:right="2070"/>
        <w:rPr>
          <w:rStyle w:val="Caption-Figure-Text"/>
        </w:rPr>
      </w:pPr>
      <w:bookmarkStart w:id="101" w:name="_Ref234743321"/>
      <w:bookmarkStart w:id="102" w:name="_Toc239157199"/>
      <w:bookmarkStart w:id="103" w:name="_Toc271552389"/>
      <w:bookmarkStart w:id="104" w:name="_Toc303086721"/>
      <w:bookmarkStart w:id="105" w:name="_Toc422903893"/>
      <w:r w:rsidRPr="00E91B9F">
        <w:rPr>
          <w:rStyle w:val="Caption-Figure-Text"/>
        </w:rPr>
        <w:t xml:space="preserve">Figure </w:t>
      </w:r>
      <w:r w:rsidR="006C5907">
        <w:rPr>
          <w:rStyle w:val="Caption-Figure-Text"/>
        </w:rPr>
        <w:fldChar w:fldCharType="begin"/>
      </w:r>
      <w:r w:rsidR="006C5907">
        <w:rPr>
          <w:rStyle w:val="Caption-Figure-Text"/>
        </w:rPr>
        <w:instrText xml:space="preserve"> STYLEREF 1 \s </w:instrText>
      </w:r>
      <w:r w:rsidR="006C5907">
        <w:rPr>
          <w:rStyle w:val="Caption-Figure-Text"/>
        </w:rPr>
        <w:fldChar w:fldCharType="separate"/>
      </w:r>
      <w:r w:rsidR="002D4C6E">
        <w:rPr>
          <w:rStyle w:val="Caption-Figure-Text"/>
          <w:noProof/>
        </w:rPr>
        <w:t>2</w:t>
      </w:r>
      <w:r w:rsidR="006C5907">
        <w:rPr>
          <w:rStyle w:val="Caption-Figure-Text"/>
        </w:rPr>
        <w:fldChar w:fldCharType="end"/>
      </w:r>
      <w:r w:rsidR="006C5907">
        <w:rPr>
          <w:rStyle w:val="Caption-Figure-Text"/>
        </w:rPr>
        <w:noBreakHyphen/>
      </w:r>
      <w:r w:rsidR="006C5907">
        <w:rPr>
          <w:rStyle w:val="Caption-Figure-Text"/>
        </w:rPr>
        <w:fldChar w:fldCharType="begin"/>
      </w:r>
      <w:r w:rsidR="006C5907">
        <w:rPr>
          <w:rStyle w:val="Caption-Figure-Text"/>
        </w:rPr>
        <w:instrText xml:space="preserve"> SEQ Figure \* ARABIC \s 1 </w:instrText>
      </w:r>
      <w:r w:rsidR="006C5907">
        <w:rPr>
          <w:rStyle w:val="Caption-Figure-Text"/>
        </w:rPr>
        <w:fldChar w:fldCharType="separate"/>
      </w:r>
      <w:r w:rsidR="002D4C6E">
        <w:rPr>
          <w:rStyle w:val="Caption-Figure-Text"/>
          <w:noProof/>
        </w:rPr>
        <w:t>2</w:t>
      </w:r>
      <w:r w:rsidR="006C5907">
        <w:rPr>
          <w:rStyle w:val="Caption-Figure-Text"/>
        </w:rPr>
        <w:fldChar w:fldCharType="end"/>
      </w:r>
      <w:bookmarkEnd w:id="101"/>
      <w:r w:rsidRPr="00E91B9F">
        <w:rPr>
          <w:rStyle w:val="Caption-Figure-Text"/>
        </w:rPr>
        <w:t>: Active-demand-resource dispatch zones in the ISO New England system.</w:t>
      </w:r>
      <w:bookmarkEnd w:id="102"/>
      <w:bookmarkEnd w:id="103"/>
      <w:bookmarkEnd w:id="104"/>
      <w:bookmarkEnd w:id="105"/>
    </w:p>
    <w:p w:rsidR="003F4150" w:rsidRDefault="003F4150" w:rsidP="00465818">
      <w:pPr>
        <w:spacing w:after="0"/>
      </w:pPr>
    </w:p>
    <w:p w:rsidR="00181557" w:rsidRDefault="00E8035A" w:rsidP="00181557">
      <w:r>
        <w:t>T</w:t>
      </w:r>
      <w:r w:rsidR="00181557">
        <w:t xml:space="preserve">he ISO </w:t>
      </w:r>
      <w:r>
        <w:t xml:space="preserve">also has </w:t>
      </w:r>
      <w:r w:rsidR="00181557">
        <w:t xml:space="preserve">established 13 </w:t>
      </w:r>
      <w:r w:rsidR="00181557" w:rsidRPr="00D809AD">
        <w:rPr>
          <w:i/>
        </w:rPr>
        <w:t>subareas</w:t>
      </w:r>
      <w:r w:rsidR="00181557">
        <w:t xml:space="preserve"> of the region’s electric power system. These subareas form a simplified model of load areas connected by the major transmission interfaces across the system. The simplified model illustrates possible physical limitations to the reliable </w:t>
      </w:r>
      <w:r w:rsidR="004266B7">
        <w:t xml:space="preserve">and economic </w:t>
      </w:r>
      <w:r w:rsidR="00181557">
        <w:t>flow of power that can evolve over time as the system changes.</w:t>
      </w:r>
    </w:p>
    <w:p w:rsidR="00181557" w:rsidRDefault="00E863CA" w:rsidP="00181557">
      <w:r>
        <w:fldChar w:fldCharType="begin"/>
      </w:r>
      <w:r>
        <w:instrText xml:space="preserve"> REF _Ref229901815 \h  \* MERGEFORMAT </w:instrText>
      </w:r>
      <w:r>
        <w:fldChar w:fldCharType="separate"/>
      </w:r>
      <w:ins w:id="106" w:author="Carol Wendel" w:date="2015-08-28T11:46:00Z">
        <w:r w:rsidR="002D4C6E" w:rsidRPr="002D4C6E">
          <w:t>Figure 2</w:t>
        </w:r>
        <w:r w:rsidR="002D4C6E" w:rsidRPr="002D4C6E">
          <w:noBreakHyphen/>
          <w:t>3</w:t>
        </w:r>
      </w:ins>
      <w:r>
        <w:fldChar w:fldCharType="end"/>
      </w:r>
      <w:r w:rsidR="00181557">
        <w:t xml:space="preserve"> shows the ISO subareas and three external balancing authority areas. While transmission planning studies and the real-time operation of the system</w:t>
      </w:r>
      <w:r w:rsidR="00291104" w:rsidRPr="00291104">
        <w:t xml:space="preserve"> </w:t>
      </w:r>
      <w:r w:rsidR="00291104">
        <w:t xml:space="preserve">use </w:t>
      </w:r>
      <w:proofErr w:type="gramStart"/>
      <w:r w:rsidR="00291104">
        <w:t>more</w:t>
      </w:r>
      <w:r w:rsidR="00136127">
        <w:t xml:space="preserve"> </w:t>
      </w:r>
      <w:r w:rsidR="00291104">
        <w:t>detailed models</w:t>
      </w:r>
      <w:r w:rsidR="00181557">
        <w:t>,</w:t>
      </w:r>
      <w:proofErr w:type="gramEnd"/>
      <w:r w:rsidR="00181557">
        <w:t xml:space="preserve"> the </w:t>
      </w:r>
      <w:r w:rsidR="00181557" w:rsidRPr="009D35F9">
        <w:t xml:space="preserve">subarea representation shown in </w:t>
      </w:r>
      <w:r>
        <w:fldChar w:fldCharType="begin"/>
      </w:r>
      <w:r>
        <w:instrText xml:space="preserve"> REF _Ref229901815 \h  \* MERGEFORMAT </w:instrText>
      </w:r>
      <w:r>
        <w:fldChar w:fldCharType="separate"/>
      </w:r>
      <w:ins w:id="107" w:author="Carol Wendel" w:date="2015-08-28T11:46:00Z">
        <w:r w:rsidR="002D4C6E" w:rsidRPr="002D4C6E">
          <w:t>Figure 2</w:t>
        </w:r>
        <w:r w:rsidR="002D4C6E" w:rsidRPr="002D4C6E">
          <w:noBreakHyphen/>
          <w:t>3</w:t>
        </w:r>
      </w:ins>
      <w:r>
        <w:fldChar w:fldCharType="end"/>
      </w:r>
      <w:r w:rsidR="00181557" w:rsidRPr="009D35F9">
        <w:t xml:space="preserve"> is suitable for </w:t>
      </w:r>
      <w:r w:rsidR="009215D3">
        <w:t xml:space="preserve">some </w:t>
      </w:r>
      <w:r w:rsidR="00181557" w:rsidRPr="009D35F9">
        <w:t>RSP1</w:t>
      </w:r>
      <w:r w:rsidR="00473FD9">
        <w:t>5</w:t>
      </w:r>
      <w:r w:rsidR="00181557" w:rsidRPr="009D35F9">
        <w:t xml:space="preserve"> studies of </w:t>
      </w:r>
      <w:r w:rsidR="005B1D35">
        <w:t>resource adequacy, operating</w:t>
      </w:r>
      <w:r w:rsidR="00E06897">
        <w:t>-</w:t>
      </w:r>
      <w:r w:rsidR="005B1D35">
        <w:t xml:space="preserve">reserve requirements, </w:t>
      </w:r>
      <w:r w:rsidR="00181557" w:rsidRPr="009D35F9">
        <w:t>production cost</w:t>
      </w:r>
      <w:r w:rsidR="005B1D35">
        <w:t>,</w:t>
      </w:r>
      <w:r w:rsidR="00181557" w:rsidRPr="009D35F9">
        <w:t xml:space="preserve"> and environmental emissions.</w:t>
      </w:r>
    </w:p>
    <w:tbl>
      <w:tblPr>
        <w:tblStyle w:val="20122tableformat"/>
        <w:tblW w:w="9076" w:type="dxa"/>
        <w:tblLayout w:type="fixed"/>
        <w:tblCellMar>
          <w:top w:w="14" w:type="dxa"/>
          <w:bottom w:w="14" w:type="dxa"/>
        </w:tblCellMar>
        <w:tblLook w:val="0000" w:firstRow="0" w:lastRow="0" w:firstColumn="0" w:lastColumn="0" w:noHBand="0" w:noVBand="0"/>
      </w:tblPr>
      <w:tblGrid>
        <w:gridCol w:w="4974"/>
        <w:gridCol w:w="1305"/>
        <w:gridCol w:w="2797"/>
      </w:tblGrid>
      <w:tr w:rsidR="00181557" w:rsidRPr="00F13B14" w:rsidTr="00224D41">
        <w:trPr>
          <w:cnfStyle w:val="000000100000" w:firstRow="0" w:lastRow="0" w:firstColumn="0" w:lastColumn="0" w:oddVBand="0" w:evenVBand="0" w:oddHBand="1" w:evenHBand="0" w:firstRowFirstColumn="0" w:firstRowLastColumn="0" w:lastRowFirstColumn="0" w:lastRowLastColumn="0"/>
          <w:trHeight w:val="438"/>
        </w:trPr>
        <w:tc>
          <w:tcPr>
            <w:tcW w:w="4974" w:type="dxa"/>
            <w:vMerge w:val="restart"/>
          </w:tcPr>
          <w:p w:rsidR="00181557" w:rsidRPr="00F13B14" w:rsidRDefault="00181557" w:rsidP="00CE5CB5">
            <w:pPr>
              <w:pStyle w:val="TablefontHeading"/>
              <w:rPr>
                <w:rFonts w:asciiTheme="minorHAnsi" w:hAnsiTheme="minorHAnsi"/>
              </w:rPr>
            </w:pPr>
            <w:r w:rsidRPr="00F13B14">
              <w:rPr>
                <w:rFonts w:asciiTheme="minorHAnsi" w:hAnsiTheme="minorHAnsi"/>
                <w:noProof/>
              </w:rPr>
              <w:drawing>
                <wp:inline distT="0" distB="0" distL="0" distR="0" wp14:anchorId="51C36595" wp14:editId="501CF286">
                  <wp:extent cx="3086964" cy="428587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tretch>
                            <a:fillRect/>
                          </a:stretch>
                        </pic:blipFill>
                        <pic:spPr bwMode="auto">
                          <a:xfrm>
                            <a:off x="0" y="0"/>
                            <a:ext cx="3086964" cy="4285877"/>
                          </a:xfrm>
                          <a:prstGeom prst="rect">
                            <a:avLst/>
                          </a:prstGeom>
                          <a:noFill/>
                          <a:ln w="9525">
                            <a:noFill/>
                            <a:miter lim="800000"/>
                            <a:headEnd/>
                            <a:tailEnd/>
                          </a:ln>
                        </pic:spPr>
                      </pic:pic>
                    </a:graphicData>
                  </a:graphic>
                </wp:inline>
              </w:drawing>
            </w:r>
          </w:p>
        </w:tc>
        <w:tc>
          <w:tcPr>
            <w:tcW w:w="1305" w:type="dxa"/>
            <w:shd w:val="clear" w:color="auto" w:fill="91C7E9" w:themeFill="text2" w:themeFillTint="66"/>
            <w:noWrap/>
          </w:tcPr>
          <w:p w:rsidR="00181557" w:rsidRPr="00F13B14" w:rsidRDefault="00181557" w:rsidP="00CE5CB5">
            <w:pPr>
              <w:pStyle w:val="TablefontHeading"/>
              <w:spacing w:before="0" w:after="0"/>
              <w:rPr>
                <w:rFonts w:asciiTheme="minorHAnsi" w:hAnsiTheme="minorHAnsi"/>
                <w:color w:val="FFFFFF" w:themeColor="background1"/>
                <w:sz w:val="18"/>
                <w:szCs w:val="18"/>
              </w:rPr>
            </w:pPr>
            <w:r w:rsidRPr="00F13B14">
              <w:rPr>
                <w:rFonts w:asciiTheme="minorHAnsi" w:hAnsiTheme="minorHAnsi"/>
                <w:color w:val="FFFFFF" w:themeColor="background1"/>
                <w:sz w:val="18"/>
                <w:szCs w:val="18"/>
              </w:rPr>
              <w:t>Subarea Designation</w:t>
            </w:r>
          </w:p>
        </w:tc>
        <w:tc>
          <w:tcPr>
            <w:tcW w:w="2797" w:type="dxa"/>
            <w:shd w:val="clear" w:color="auto" w:fill="91C7E9" w:themeFill="text2" w:themeFillTint="66"/>
          </w:tcPr>
          <w:p w:rsidR="00181557" w:rsidRPr="00F13B14" w:rsidRDefault="00181557" w:rsidP="00CE5CB5">
            <w:pPr>
              <w:pStyle w:val="TablefontHeading"/>
              <w:spacing w:before="0" w:after="0"/>
              <w:rPr>
                <w:rFonts w:asciiTheme="minorHAnsi" w:hAnsiTheme="minorHAnsi"/>
                <w:color w:val="FFFFFF" w:themeColor="background1"/>
                <w:sz w:val="18"/>
                <w:szCs w:val="18"/>
              </w:rPr>
            </w:pPr>
            <w:r w:rsidRPr="00F13B14">
              <w:rPr>
                <w:rFonts w:asciiTheme="minorHAnsi" w:hAnsiTheme="minorHAnsi"/>
                <w:color w:val="FFFFFF" w:themeColor="background1"/>
                <w:sz w:val="18"/>
                <w:szCs w:val="18"/>
              </w:rPr>
              <w:t>Region or State</w:t>
            </w:r>
          </w:p>
        </w:tc>
      </w:tr>
      <w:tr w:rsidR="00181557" w:rsidRPr="00F13B14" w:rsidTr="00CE5CB5">
        <w:trPr>
          <w:cnfStyle w:val="000000010000" w:firstRow="0" w:lastRow="0" w:firstColumn="0" w:lastColumn="0" w:oddVBand="0" w:evenVBand="0" w:oddHBand="0" w:evenHBand="1" w:firstRowFirstColumn="0" w:firstRowLastColumn="0" w:lastRowFirstColumn="0" w:lastRowLastColumn="0"/>
          <w:trHeight w:val="272"/>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FFFFFF" w:themeFill="background1"/>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BHE</w:t>
            </w:r>
          </w:p>
        </w:tc>
        <w:tc>
          <w:tcPr>
            <w:tcW w:w="2797" w:type="dxa"/>
            <w:shd w:val="clear" w:color="auto" w:fill="FFFFFF" w:themeFill="background1"/>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Northeastern Maine</w:t>
            </w:r>
          </w:p>
        </w:tc>
      </w:tr>
      <w:tr w:rsidR="00181557" w:rsidRPr="00F13B14" w:rsidTr="00224D41">
        <w:trPr>
          <w:cnfStyle w:val="000000100000" w:firstRow="0" w:lastRow="0" w:firstColumn="0" w:lastColumn="0" w:oddVBand="0" w:evenVBand="0" w:oddHBand="1" w:evenHBand="0" w:firstRowFirstColumn="0" w:firstRowLastColumn="0" w:lastRowFirstColumn="0" w:lastRowLastColumn="0"/>
          <w:trHeight w:val="170"/>
        </w:trPr>
        <w:tc>
          <w:tcPr>
            <w:tcW w:w="4974" w:type="dxa"/>
            <w:vMerge/>
          </w:tcPr>
          <w:p w:rsidR="00181557" w:rsidRPr="00F13B14" w:rsidRDefault="00181557" w:rsidP="00CE5CB5">
            <w:pPr>
              <w:pStyle w:val="Tablefont"/>
              <w:rPr>
                <w:rFonts w:asciiTheme="minorHAnsi" w:hAnsiTheme="minorHAnsi"/>
              </w:rPr>
            </w:pPr>
          </w:p>
        </w:tc>
        <w:tc>
          <w:tcPr>
            <w:tcW w:w="1305" w:type="dxa"/>
            <w:tcBorders>
              <w:bottom w:val="single" w:sz="2" w:space="0" w:color="62777F" w:themeColor="text1"/>
            </w:tcBorders>
            <w:shd w:val="clear" w:color="auto" w:fill="C8E3F4" w:themeFill="text2" w:themeFillTint="33"/>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ME</w:t>
            </w:r>
          </w:p>
        </w:tc>
        <w:tc>
          <w:tcPr>
            <w:tcW w:w="2797" w:type="dxa"/>
            <w:tcBorders>
              <w:bottom w:val="single" w:sz="2" w:space="0" w:color="62777F" w:themeColor="text1"/>
            </w:tcBorders>
            <w:shd w:val="clear" w:color="auto" w:fill="C8E3F4" w:themeFill="text2" w:themeFillTint="33"/>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Western and central Maine/</w:t>
            </w:r>
            <w:r w:rsidRPr="00F13B14">
              <w:rPr>
                <w:rFonts w:asciiTheme="minorHAnsi" w:hAnsiTheme="minorHAnsi"/>
                <w:sz w:val="18"/>
                <w:szCs w:val="18"/>
              </w:rPr>
              <w:br/>
              <w:t>Saco Valley, New Hampshire</w:t>
            </w:r>
          </w:p>
        </w:tc>
      </w:tr>
      <w:tr w:rsidR="00181557" w:rsidRPr="00F13B14" w:rsidTr="00CE5CB5">
        <w:trPr>
          <w:cnfStyle w:val="000000010000" w:firstRow="0" w:lastRow="0" w:firstColumn="0" w:lastColumn="0" w:oddVBand="0" w:evenVBand="0" w:oddHBand="0" w:evenHBand="1" w:firstRowFirstColumn="0" w:firstRowLastColumn="0" w:lastRowFirstColumn="0" w:lastRowLastColumn="0"/>
          <w:trHeight w:val="371"/>
        </w:trPr>
        <w:tc>
          <w:tcPr>
            <w:tcW w:w="4974" w:type="dxa"/>
            <w:vMerge/>
          </w:tcPr>
          <w:p w:rsidR="00181557" w:rsidRPr="00F13B14" w:rsidRDefault="00181557" w:rsidP="00CE5CB5">
            <w:pPr>
              <w:pStyle w:val="Tablefont"/>
              <w:rPr>
                <w:rFonts w:asciiTheme="minorHAnsi" w:hAnsiTheme="minorHAnsi"/>
              </w:rPr>
            </w:pPr>
          </w:p>
        </w:tc>
        <w:tc>
          <w:tcPr>
            <w:tcW w:w="1305" w:type="dxa"/>
            <w:tcBorders>
              <w:bottom w:val="single" w:sz="4" w:space="0" w:color="auto"/>
            </w:tcBorders>
            <w:shd w:val="clear" w:color="auto" w:fill="FFFFFF" w:themeFill="background1"/>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SME</w:t>
            </w:r>
          </w:p>
        </w:tc>
        <w:tc>
          <w:tcPr>
            <w:tcW w:w="2797" w:type="dxa"/>
            <w:tcBorders>
              <w:bottom w:val="single" w:sz="4" w:space="0" w:color="auto"/>
            </w:tcBorders>
            <w:shd w:val="clear" w:color="auto" w:fill="FFFFFF" w:themeFill="background1"/>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Southeastern Maine</w:t>
            </w:r>
          </w:p>
        </w:tc>
      </w:tr>
      <w:tr w:rsidR="00181557" w:rsidRPr="00F13B14" w:rsidTr="00CE5CB5">
        <w:trPr>
          <w:cnfStyle w:val="000000100000" w:firstRow="0" w:lastRow="0" w:firstColumn="0" w:lastColumn="0" w:oddVBand="0" w:evenVBand="0" w:oddHBand="1" w:evenHBand="0" w:firstRowFirstColumn="0" w:firstRowLastColumn="0" w:lastRowFirstColumn="0" w:lastRowLastColumn="0"/>
          <w:trHeight w:val="659"/>
        </w:trPr>
        <w:tc>
          <w:tcPr>
            <w:tcW w:w="4974" w:type="dxa"/>
            <w:vMerge/>
          </w:tcPr>
          <w:p w:rsidR="00181557" w:rsidRPr="00F13B14" w:rsidRDefault="00181557" w:rsidP="00CE5CB5">
            <w:pPr>
              <w:pStyle w:val="Tablefont"/>
              <w:rPr>
                <w:rFonts w:asciiTheme="minorHAnsi" w:hAnsiTheme="minorHAnsi"/>
              </w:rPr>
            </w:pPr>
          </w:p>
        </w:tc>
        <w:tc>
          <w:tcPr>
            <w:tcW w:w="1305" w:type="dxa"/>
            <w:tcBorders>
              <w:top w:val="single" w:sz="4" w:space="0" w:color="auto"/>
            </w:tcBorders>
            <w:shd w:val="clear" w:color="auto" w:fill="C8E3F4" w:themeFill="text2" w:themeFillTint="33"/>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NH</w:t>
            </w:r>
          </w:p>
        </w:tc>
        <w:tc>
          <w:tcPr>
            <w:tcW w:w="2797" w:type="dxa"/>
            <w:tcBorders>
              <w:top w:val="single" w:sz="4" w:space="0" w:color="auto"/>
            </w:tcBorders>
            <w:shd w:val="clear" w:color="auto" w:fill="C8E3F4" w:themeFill="text2" w:themeFillTint="33"/>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 xml:space="preserve">Northern, eastern, and central </w:t>
            </w:r>
            <w:r w:rsidRPr="00F13B14">
              <w:rPr>
                <w:rFonts w:asciiTheme="minorHAnsi" w:hAnsiTheme="minorHAnsi"/>
                <w:sz w:val="18"/>
                <w:szCs w:val="18"/>
              </w:rPr>
              <w:br/>
              <w:t>New Hampshire/eastern Vermont and southwestern Maine</w:t>
            </w:r>
          </w:p>
        </w:tc>
      </w:tr>
      <w:tr w:rsidR="00181557" w:rsidRPr="00F13B14" w:rsidTr="00CE5CB5">
        <w:trPr>
          <w:cnfStyle w:val="000000010000" w:firstRow="0" w:lastRow="0" w:firstColumn="0" w:lastColumn="0" w:oddVBand="0" w:evenVBand="0" w:oddHBand="0" w:evenHBand="1" w:firstRowFirstColumn="0" w:firstRowLastColumn="0" w:lastRowFirstColumn="0" w:lastRowLastColumn="0"/>
          <w:trHeight w:val="461"/>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FFFFFF" w:themeFill="background1"/>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VT</w:t>
            </w:r>
          </w:p>
        </w:tc>
        <w:tc>
          <w:tcPr>
            <w:tcW w:w="2797" w:type="dxa"/>
            <w:shd w:val="clear" w:color="auto" w:fill="FFFFFF" w:themeFill="background1"/>
          </w:tcPr>
          <w:p w:rsidR="00181557" w:rsidRPr="00F13B14" w:rsidRDefault="00181557" w:rsidP="004314AF">
            <w:pPr>
              <w:pStyle w:val="Tablefont"/>
              <w:spacing w:before="0" w:after="0"/>
              <w:rPr>
                <w:rFonts w:asciiTheme="minorHAnsi" w:hAnsiTheme="minorHAnsi"/>
                <w:sz w:val="18"/>
                <w:szCs w:val="18"/>
              </w:rPr>
            </w:pPr>
            <w:r w:rsidRPr="00F13B14">
              <w:rPr>
                <w:rFonts w:asciiTheme="minorHAnsi" w:hAnsiTheme="minorHAnsi"/>
                <w:sz w:val="18"/>
                <w:szCs w:val="18"/>
              </w:rPr>
              <w:t>Vermont/southwestern</w:t>
            </w:r>
            <w:r w:rsidR="004314AF" w:rsidRPr="00F13B14">
              <w:rPr>
                <w:rFonts w:asciiTheme="minorHAnsi" w:hAnsiTheme="minorHAnsi"/>
                <w:sz w:val="18"/>
                <w:szCs w:val="18"/>
              </w:rPr>
              <w:br/>
            </w:r>
            <w:r w:rsidRPr="00F13B14">
              <w:rPr>
                <w:rFonts w:asciiTheme="minorHAnsi" w:hAnsiTheme="minorHAnsi"/>
                <w:sz w:val="18"/>
                <w:szCs w:val="18"/>
              </w:rPr>
              <w:t>New Hampshire</w:t>
            </w:r>
          </w:p>
        </w:tc>
      </w:tr>
      <w:tr w:rsidR="00181557" w:rsidRPr="00F13B14" w:rsidTr="00CE5CB5">
        <w:trPr>
          <w:cnfStyle w:val="000000100000" w:firstRow="0" w:lastRow="0" w:firstColumn="0" w:lastColumn="0" w:oddVBand="0" w:evenVBand="0" w:oddHBand="1" w:evenHBand="0" w:firstRowFirstColumn="0" w:firstRowLastColumn="0" w:lastRowFirstColumn="0" w:lastRowLastColumn="0"/>
          <w:trHeight w:val="488"/>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C8E3F4" w:themeFill="text2" w:themeFillTint="33"/>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caps/>
                <w:sz w:val="18"/>
                <w:szCs w:val="18"/>
              </w:rPr>
              <w:t>Boston</w:t>
            </w:r>
            <w:r w:rsidRPr="00F13B14">
              <w:rPr>
                <w:rFonts w:asciiTheme="minorHAnsi" w:hAnsiTheme="minorHAnsi"/>
                <w:caps/>
                <w:sz w:val="18"/>
                <w:szCs w:val="18"/>
              </w:rPr>
              <w:br/>
            </w:r>
            <w:r w:rsidRPr="00F13B14">
              <w:rPr>
                <w:rFonts w:asciiTheme="minorHAnsi" w:hAnsiTheme="minorHAnsi"/>
                <w:sz w:val="18"/>
                <w:szCs w:val="18"/>
              </w:rPr>
              <w:t>(all capitalized)</w:t>
            </w:r>
          </w:p>
        </w:tc>
        <w:tc>
          <w:tcPr>
            <w:tcW w:w="2797" w:type="dxa"/>
            <w:shd w:val="clear" w:color="auto" w:fill="C8E3F4" w:themeFill="text2" w:themeFillTint="33"/>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Greater Boston, including the North Shore</w:t>
            </w:r>
          </w:p>
        </w:tc>
      </w:tr>
      <w:tr w:rsidR="00181557" w:rsidRPr="00F13B14" w:rsidTr="00CE5CB5">
        <w:trPr>
          <w:cnfStyle w:val="000000010000" w:firstRow="0" w:lastRow="0" w:firstColumn="0" w:lastColumn="0" w:oddVBand="0" w:evenVBand="0" w:oddHBand="0" w:evenHBand="1" w:firstRowFirstColumn="0" w:firstRowLastColumn="0" w:lastRowFirstColumn="0" w:lastRowLastColumn="0"/>
          <w:trHeight w:val="421"/>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FFFFFF" w:themeFill="background1"/>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CMA/NEMA</w:t>
            </w:r>
          </w:p>
        </w:tc>
        <w:tc>
          <w:tcPr>
            <w:tcW w:w="2797" w:type="dxa"/>
            <w:shd w:val="clear" w:color="auto" w:fill="FFFFFF" w:themeFill="background1"/>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 xml:space="preserve">Central Massachusetts/ </w:t>
            </w:r>
            <w:r w:rsidRPr="00F13B14">
              <w:rPr>
                <w:rFonts w:asciiTheme="minorHAnsi" w:hAnsiTheme="minorHAnsi"/>
                <w:sz w:val="18"/>
                <w:szCs w:val="18"/>
              </w:rPr>
              <w:br/>
              <w:t>northeastern Massachusetts</w:t>
            </w:r>
          </w:p>
        </w:tc>
      </w:tr>
      <w:tr w:rsidR="00181557" w:rsidRPr="00F13B14" w:rsidTr="00CE5CB5">
        <w:trPr>
          <w:cnfStyle w:val="000000100000" w:firstRow="0" w:lastRow="0" w:firstColumn="0" w:lastColumn="0" w:oddVBand="0" w:evenVBand="0" w:oddHBand="1" w:evenHBand="0" w:firstRowFirstColumn="0" w:firstRowLastColumn="0" w:lastRowFirstColumn="0" w:lastRowLastColumn="0"/>
          <w:trHeight w:val="263"/>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C8E3F4" w:themeFill="text2" w:themeFillTint="33"/>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WMA</w:t>
            </w:r>
          </w:p>
        </w:tc>
        <w:tc>
          <w:tcPr>
            <w:tcW w:w="2797" w:type="dxa"/>
            <w:shd w:val="clear" w:color="auto" w:fill="C8E3F4" w:themeFill="text2" w:themeFillTint="33"/>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Western Massachusetts</w:t>
            </w:r>
          </w:p>
        </w:tc>
      </w:tr>
      <w:tr w:rsidR="00181557" w:rsidRPr="00F13B14" w:rsidTr="00CE5CB5">
        <w:trPr>
          <w:cnfStyle w:val="000000010000" w:firstRow="0" w:lastRow="0" w:firstColumn="0" w:lastColumn="0" w:oddVBand="0" w:evenVBand="0" w:oddHBand="0" w:evenHBand="1" w:firstRowFirstColumn="0" w:firstRowLastColumn="0" w:lastRowFirstColumn="0" w:lastRowLastColumn="0"/>
          <w:trHeight w:val="421"/>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FFFFFF" w:themeFill="background1"/>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SEMA</w:t>
            </w:r>
          </w:p>
        </w:tc>
        <w:tc>
          <w:tcPr>
            <w:tcW w:w="2797" w:type="dxa"/>
            <w:shd w:val="clear" w:color="auto" w:fill="FFFFFF" w:themeFill="background1"/>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Southeastern Massachusetts/</w:t>
            </w:r>
            <w:r w:rsidRPr="00F13B14">
              <w:rPr>
                <w:rFonts w:asciiTheme="minorHAnsi" w:hAnsiTheme="minorHAnsi"/>
                <w:sz w:val="18"/>
                <w:szCs w:val="18"/>
              </w:rPr>
              <w:br/>
              <w:t>Newport, Rhode Island</w:t>
            </w:r>
          </w:p>
        </w:tc>
      </w:tr>
      <w:tr w:rsidR="00181557" w:rsidRPr="00F13B14" w:rsidTr="00CE5CB5">
        <w:trPr>
          <w:cnfStyle w:val="000000100000" w:firstRow="0" w:lastRow="0" w:firstColumn="0" w:lastColumn="0" w:oddVBand="0" w:evenVBand="0" w:oddHBand="1" w:evenHBand="0" w:firstRowFirstColumn="0" w:firstRowLastColumn="0" w:lastRowFirstColumn="0" w:lastRowLastColumn="0"/>
          <w:trHeight w:val="421"/>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C8E3F4" w:themeFill="text2" w:themeFillTint="33"/>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RI</w:t>
            </w:r>
          </w:p>
        </w:tc>
        <w:tc>
          <w:tcPr>
            <w:tcW w:w="2797" w:type="dxa"/>
            <w:shd w:val="clear" w:color="auto" w:fill="C8E3F4" w:themeFill="text2" w:themeFillTint="33"/>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Rhode Island/bordering Massachusetts</w:t>
            </w:r>
          </w:p>
        </w:tc>
      </w:tr>
      <w:tr w:rsidR="00181557" w:rsidRPr="00F13B14" w:rsidTr="00CE5CB5">
        <w:trPr>
          <w:cnfStyle w:val="000000010000" w:firstRow="0" w:lastRow="0" w:firstColumn="0" w:lastColumn="0" w:oddVBand="0" w:evenVBand="0" w:oddHBand="0" w:evenHBand="1" w:firstRowFirstColumn="0" w:firstRowLastColumn="0" w:lastRowFirstColumn="0" w:lastRowLastColumn="0"/>
          <w:trHeight w:val="317"/>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FFFFFF" w:themeFill="background1"/>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CT</w:t>
            </w:r>
          </w:p>
        </w:tc>
        <w:tc>
          <w:tcPr>
            <w:tcW w:w="2797" w:type="dxa"/>
            <w:shd w:val="clear" w:color="auto" w:fill="FFFFFF" w:themeFill="background1"/>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Northern and eastern Connecticut</w:t>
            </w:r>
          </w:p>
        </w:tc>
      </w:tr>
      <w:tr w:rsidR="00181557" w:rsidRPr="00F13B14" w:rsidTr="00CE5CB5">
        <w:trPr>
          <w:cnfStyle w:val="000000100000" w:firstRow="0" w:lastRow="0" w:firstColumn="0" w:lastColumn="0" w:oddVBand="0" w:evenVBand="0" w:oddHBand="1" w:evenHBand="0" w:firstRowFirstColumn="0" w:firstRowLastColumn="0" w:lastRowFirstColumn="0" w:lastRowLastColumn="0"/>
          <w:trHeight w:val="299"/>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C8E3F4" w:themeFill="text2" w:themeFillTint="33"/>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SWCT</w:t>
            </w:r>
          </w:p>
        </w:tc>
        <w:tc>
          <w:tcPr>
            <w:tcW w:w="2797" w:type="dxa"/>
            <w:shd w:val="clear" w:color="auto" w:fill="C8E3F4" w:themeFill="text2" w:themeFillTint="33"/>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Southwestern Connecticut</w:t>
            </w:r>
          </w:p>
        </w:tc>
      </w:tr>
      <w:tr w:rsidR="00181557" w:rsidRPr="00F13B14" w:rsidTr="00CE5CB5">
        <w:trPr>
          <w:cnfStyle w:val="000000010000" w:firstRow="0" w:lastRow="0" w:firstColumn="0" w:lastColumn="0" w:oddVBand="0" w:evenVBand="0" w:oddHBand="0" w:evenHBand="1" w:firstRowFirstColumn="0" w:firstRowLastColumn="0" w:lastRowFirstColumn="0" w:lastRowLastColumn="0"/>
          <w:trHeight w:val="389"/>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FFFFFF" w:themeFill="background1"/>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NOR</w:t>
            </w:r>
          </w:p>
        </w:tc>
        <w:tc>
          <w:tcPr>
            <w:tcW w:w="2797" w:type="dxa"/>
            <w:shd w:val="clear" w:color="auto" w:fill="FFFFFF" w:themeFill="background1"/>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Norwalk/Stamford, Connecticut</w:t>
            </w:r>
          </w:p>
        </w:tc>
      </w:tr>
      <w:tr w:rsidR="00181557" w:rsidRPr="00F13B14" w:rsidTr="00CE5CB5">
        <w:trPr>
          <w:cnfStyle w:val="000000100000" w:firstRow="0" w:lastRow="0" w:firstColumn="0" w:lastColumn="0" w:oddVBand="0" w:evenVBand="0" w:oddHBand="1" w:evenHBand="0" w:firstRowFirstColumn="0" w:firstRowLastColumn="0" w:lastRowFirstColumn="0" w:lastRowLastColumn="0"/>
          <w:trHeight w:val="659"/>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C8E3F4" w:themeFill="text2" w:themeFillTint="33"/>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NB, HQ,</w:t>
            </w:r>
            <w:r w:rsidRPr="00F13B14">
              <w:rPr>
                <w:rFonts w:asciiTheme="minorHAnsi" w:hAnsiTheme="minorHAnsi"/>
                <w:sz w:val="18"/>
                <w:szCs w:val="18"/>
              </w:rPr>
              <w:br/>
              <w:t>and NY</w:t>
            </w:r>
          </w:p>
        </w:tc>
        <w:tc>
          <w:tcPr>
            <w:tcW w:w="2797" w:type="dxa"/>
            <w:shd w:val="clear" w:color="auto" w:fill="C8E3F4" w:themeFill="text2" w:themeFillTint="33"/>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 xml:space="preserve">New Brunswick (Maritimes), </w:t>
            </w:r>
            <w:proofErr w:type="spellStart"/>
            <w:r w:rsidRPr="00F13B14">
              <w:rPr>
                <w:rFonts w:asciiTheme="minorHAnsi" w:hAnsiTheme="minorHAnsi"/>
                <w:sz w:val="18"/>
                <w:szCs w:val="18"/>
              </w:rPr>
              <w:t>Hydro</w:t>
            </w:r>
            <w:r w:rsidRPr="00F13B14">
              <w:rPr>
                <w:rFonts w:asciiTheme="minorHAnsi" w:hAnsiTheme="minorHAnsi" w:cs="Arial"/>
                <w:sz w:val="18"/>
                <w:szCs w:val="18"/>
              </w:rPr>
              <w:t>­</w:t>
            </w:r>
            <w:r w:rsidRPr="00F13B14">
              <w:rPr>
                <w:rFonts w:asciiTheme="minorHAnsi" w:hAnsiTheme="minorHAnsi"/>
                <w:sz w:val="18"/>
                <w:szCs w:val="18"/>
              </w:rPr>
              <w:t>Québec</w:t>
            </w:r>
            <w:proofErr w:type="spellEnd"/>
            <w:r w:rsidRPr="00F13B14">
              <w:rPr>
                <w:rFonts w:asciiTheme="minorHAnsi" w:hAnsiTheme="minorHAnsi"/>
                <w:sz w:val="18"/>
                <w:szCs w:val="18"/>
              </w:rPr>
              <w:t>, and New York external balancing authority areas</w:t>
            </w:r>
          </w:p>
        </w:tc>
      </w:tr>
    </w:tbl>
    <w:p w:rsidR="00181557" w:rsidRPr="00E91B9F" w:rsidRDefault="00181557" w:rsidP="0057520C">
      <w:pPr>
        <w:spacing w:before="120" w:after="80"/>
        <w:rPr>
          <w:rStyle w:val="Caption-Figure-Text"/>
        </w:rPr>
      </w:pPr>
      <w:bookmarkStart w:id="108" w:name="_Ref229901815"/>
      <w:bookmarkStart w:id="109" w:name="_Toc239157182"/>
      <w:bookmarkStart w:id="110" w:name="_Toc271552367"/>
      <w:bookmarkStart w:id="111" w:name="_Toc303086722"/>
      <w:bookmarkStart w:id="112" w:name="_Toc422903894"/>
      <w:r w:rsidRPr="00E91B9F">
        <w:rPr>
          <w:rStyle w:val="Caption-Figure-Text"/>
        </w:rPr>
        <w:t>Figure </w:t>
      </w:r>
      <w:r w:rsidR="006C5907">
        <w:rPr>
          <w:rStyle w:val="Caption-Figure-Text"/>
        </w:rPr>
        <w:fldChar w:fldCharType="begin"/>
      </w:r>
      <w:r w:rsidR="006C5907">
        <w:rPr>
          <w:rStyle w:val="Caption-Figure-Text"/>
        </w:rPr>
        <w:instrText xml:space="preserve"> STYLEREF 1 \s </w:instrText>
      </w:r>
      <w:r w:rsidR="006C5907">
        <w:rPr>
          <w:rStyle w:val="Caption-Figure-Text"/>
        </w:rPr>
        <w:fldChar w:fldCharType="separate"/>
      </w:r>
      <w:r w:rsidR="002D4C6E">
        <w:rPr>
          <w:rStyle w:val="Caption-Figure-Text"/>
          <w:noProof/>
        </w:rPr>
        <w:t>2</w:t>
      </w:r>
      <w:r w:rsidR="006C5907">
        <w:rPr>
          <w:rStyle w:val="Caption-Figure-Text"/>
        </w:rPr>
        <w:fldChar w:fldCharType="end"/>
      </w:r>
      <w:r w:rsidR="006C5907">
        <w:rPr>
          <w:rStyle w:val="Caption-Figure-Text"/>
        </w:rPr>
        <w:noBreakHyphen/>
      </w:r>
      <w:r w:rsidR="006C5907">
        <w:rPr>
          <w:rStyle w:val="Caption-Figure-Text"/>
        </w:rPr>
        <w:fldChar w:fldCharType="begin"/>
      </w:r>
      <w:r w:rsidR="006C5907">
        <w:rPr>
          <w:rStyle w:val="Caption-Figure-Text"/>
        </w:rPr>
        <w:instrText xml:space="preserve"> SEQ Figure \* ARABIC \s 1 </w:instrText>
      </w:r>
      <w:r w:rsidR="006C5907">
        <w:rPr>
          <w:rStyle w:val="Caption-Figure-Text"/>
        </w:rPr>
        <w:fldChar w:fldCharType="separate"/>
      </w:r>
      <w:r w:rsidR="002D4C6E">
        <w:rPr>
          <w:rStyle w:val="Caption-Figure-Text"/>
          <w:noProof/>
        </w:rPr>
        <w:t>3</w:t>
      </w:r>
      <w:r w:rsidR="006C5907">
        <w:rPr>
          <w:rStyle w:val="Caption-Figure-Text"/>
        </w:rPr>
        <w:fldChar w:fldCharType="end"/>
      </w:r>
      <w:bookmarkEnd w:id="108"/>
      <w:r w:rsidRPr="00E91B9F">
        <w:rPr>
          <w:rStyle w:val="Caption-Figure-Text"/>
        </w:rPr>
        <w:t>: RSP1</w:t>
      </w:r>
      <w:r w:rsidR="00473FD9" w:rsidRPr="00E91B9F">
        <w:rPr>
          <w:rStyle w:val="Caption-Figure-Text"/>
        </w:rPr>
        <w:t>5</w:t>
      </w:r>
      <w:r w:rsidRPr="00E91B9F">
        <w:rPr>
          <w:rStyle w:val="Caption-Figure-Text"/>
        </w:rPr>
        <w:t xml:space="preserve"> geographic scope of the New England electric power system.</w:t>
      </w:r>
      <w:bookmarkEnd w:id="109"/>
      <w:bookmarkEnd w:id="110"/>
      <w:bookmarkEnd w:id="111"/>
      <w:bookmarkEnd w:id="112"/>
    </w:p>
    <w:p w:rsidR="00182999" w:rsidRPr="00AF4BED" w:rsidRDefault="00181557" w:rsidP="00FB12FF">
      <w:pPr>
        <w:spacing w:after="0" w:line="240" w:lineRule="auto"/>
        <w:rPr>
          <w:color w:val="000000"/>
        </w:rPr>
        <w:sectPr w:rsidR="00182999" w:rsidRPr="00AF4BED" w:rsidSect="00F26463">
          <w:pgSz w:w="12240" w:h="15840"/>
          <w:pgMar w:top="1440" w:right="1440" w:bottom="1440" w:left="1800" w:header="720" w:footer="720" w:gutter="0"/>
          <w:cols w:space="720"/>
          <w:docGrid w:linePitch="360"/>
        </w:sectPr>
      </w:pPr>
      <w:r w:rsidRPr="007A437A">
        <w:rPr>
          <w:rFonts w:asciiTheme="minorHAnsi" w:hAnsiTheme="minorHAnsi"/>
          <w:b/>
          <w:sz w:val="16"/>
          <w:szCs w:val="16"/>
        </w:rPr>
        <w:t>Notes</w:t>
      </w:r>
      <w:r w:rsidRPr="007A437A">
        <w:rPr>
          <w:rStyle w:val="StyleCaption-Figure-Text8ptNotBold"/>
          <w:rFonts w:asciiTheme="minorHAnsi" w:hAnsiTheme="minorHAnsi"/>
          <w:sz w:val="16"/>
          <w:szCs w:val="16"/>
        </w:rPr>
        <w:t>:</w:t>
      </w:r>
      <w:r w:rsidRPr="007A437A">
        <w:rPr>
          <w:rFonts w:asciiTheme="minorHAnsi" w:hAnsiTheme="minorHAnsi"/>
          <w:sz w:val="16"/>
          <w:szCs w:val="16"/>
        </w:rPr>
        <w:t xml:space="preserve"> Some RSP studies investigate conditions in Greater Connecticut, which combines the NOR, SWCT, and CT subareas. This area has similar boundaries to the State of Connecticut but is slightly smaller because of electrical system configurations near the border with western Massachusetts. Greater Southwest Connecticut includes the southwest and western portions of Connecticut and consists of the NOR and SWCT subareas. NB includes New Brunswick, Nova Scotia, and Prince Edward Island (i.e., the Maritime </w:t>
      </w:r>
      <w:proofErr w:type="gramStart"/>
      <w:r w:rsidRPr="007A437A">
        <w:rPr>
          <w:rFonts w:asciiTheme="minorHAnsi" w:hAnsiTheme="minorHAnsi"/>
          <w:sz w:val="16"/>
          <w:szCs w:val="16"/>
        </w:rPr>
        <w:t>provinces</w:t>
      </w:r>
      <w:proofErr w:type="gramEnd"/>
      <w:r w:rsidRPr="007A437A">
        <w:rPr>
          <w:rFonts w:asciiTheme="minorHAnsi" w:hAnsiTheme="minorHAnsi"/>
          <w:sz w:val="16"/>
          <w:szCs w:val="16"/>
        </w:rPr>
        <w:t>) plus the area served by the Northern Maine Independent System Administrator (USA)</w:t>
      </w:r>
      <w:bookmarkStart w:id="113" w:name="_Toc201669910"/>
      <w:bookmarkStart w:id="114" w:name="_Toc201670756"/>
      <w:bookmarkStart w:id="115" w:name="_Toc201671447"/>
      <w:bookmarkStart w:id="116" w:name="RANGE!A26"/>
      <w:bookmarkStart w:id="117" w:name="_Toc271552420"/>
      <w:bookmarkStart w:id="118" w:name="_Toc303086947"/>
      <w:bookmarkStart w:id="119" w:name="_Ref262120425"/>
      <w:bookmarkEnd w:id="113"/>
      <w:bookmarkEnd w:id="114"/>
      <w:bookmarkEnd w:id="115"/>
      <w:bookmarkEnd w:id="116"/>
      <w:bookmarkEnd w:id="117"/>
      <w:bookmarkEnd w:id="118"/>
      <w:bookmarkEnd w:id="119"/>
      <w:r w:rsidR="00375BFF">
        <w:rPr>
          <w:rFonts w:asciiTheme="minorHAnsi" w:hAnsiTheme="minorHAnsi"/>
          <w:sz w:val="16"/>
          <w:szCs w:val="16"/>
        </w:rPr>
        <w:t>.</w:t>
      </w:r>
      <w:bookmarkStart w:id="120" w:name="_Toc291754867"/>
      <w:bookmarkStart w:id="121" w:name="_Ref297977027"/>
      <w:bookmarkStart w:id="122" w:name="_Toc303086359"/>
      <w:bookmarkStart w:id="123" w:name="_Toc334601013"/>
      <w:bookmarkStart w:id="124" w:name="_Toc365440982"/>
      <w:bookmarkStart w:id="125" w:name="_Ref387510633"/>
      <w:bookmarkStart w:id="126" w:name="_Toc396807606"/>
    </w:p>
    <w:p w:rsidR="00375BFF" w:rsidRPr="00375BFF" w:rsidRDefault="00182999" w:rsidP="00B55E5E">
      <w:pPr>
        <w:pStyle w:val="Heading1"/>
      </w:pPr>
      <w:r>
        <w:br/>
      </w:r>
      <w:bookmarkStart w:id="127" w:name="_Ref418357222"/>
      <w:bookmarkStart w:id="128" w:name="_Ref418357246"/>
      <w:bookmarkStart w:id="129" w:name="_Ref418518333"/>
      <w:bookmarkStart w:id="130" w:name="_Toc428516363"/>
      <w:r w:rsidR="00375BFF" w:rsidRPr="00375BFF">
        <w:t>Forecast</w:t>
      </w:r>
      <w:r w:rsidR="00C17CE1">
        <w:t>s</w:t>
      </w:r>
      <w:r w:rsidR="00375BFF" w:rsidRPr="00375BFF">
        <w:t xml:space="preserve"> </w:t>
      </w:r>
      <w:r w:rsidR="00431C35">
        <w:t xml:space="preserve">of </w:t>
      </w:r>
      <w:r w:rsidR="00375BFF" w:rsidRPr="00375BFF">
        <w:t>New England’s Peak Demand, Annual Use of Electric Energy, Energy Efficiency</w:t>
      </w:r>
      <w:bookmarkEnd w:id="120"/>
      <w:bookmarkEnd w:id="121"/>
      <w:bookmarkEnd w:id="122"/>
      <w:bookmarkEnd w:id="123"/>
      <w:bookmarkEnd w:id="124"/>
      <w:r w:rsidR="00375BFF" w:rsidRPr="00375BFF">
        <w:t>, and Distributed Generation</w:t>
      </w:r>
      <w:bookmarkEnd w:id="125"/>
      <w:bookmarkEnd w:id="126"/>
      <w:bookmarkEnd w:id="127"/>
      <w:bookmarkEnd w:id="128"/>
      <w:bookmarkEnd w:id="129"/>
      <w:bookmarkEnd w:id="130"/>
      <w:r w:rsidR="00375BFF" w:rsidRPr="00375BFF">
        <w:t xml:space="preserve"> </w:t>
      </w:r>
    </w:p>
    <w:p w:rsidR="00375BFF" w:rsidRPr="00375BFF" w:rsidRDefault="00375BFF" w:rsidP="00375BFF">
      <w:pPr>
        <w:spacing w:after="200" w:line="276" w:lineRule="auto"/>
      </w:pPr>
      <w:r w:rsidRPr="00375BFF">
        <w:t xml:space="preserve">This section discusses the individual forecasts of gross demand, energy efficiency, and photovoltaics for 2015 through 2024. Energy efficiency </w:t>
      </w:r>
      <w:proofErr w:type="gramStart"/>
      <w:r w:rsidRPr="00375BFF">
        <w:t>is considered</w:t>
      </w:r>
      <w:proofErr w:type="gramEnd"/>
      <w:r w:rsidRPr="00375BFF">
        <w:t xml:space="preserve"> a resource, and behind-the-meter distributed generation is considered a reduction in demand, but for study purposes, their combined growth reduces the forecasts of gross peak demand and the gross annual use of energy. These resultant net demand </w:t>
      </w:r>
      <w:r w:rsidRPr="008E38C0">
        <w:t>forecasts provide key inputs for determining the region’s resource adequacy requirements for future years</w:t>
      </w:r>
      <w:r w:rsidR="00237735" w:rsidRPr="008E38C0">
        <w:t xml:space="preserve"> (see </w:t>
      </w:r>
      <w:r w:rsidR="008E38C0" w:rsidRPr="008E38C0">
        <w:fldChar w:fldCharType="begin"/>
      </w:r>
      <w:r w:rsidR="008E38C0" w:rsidRPr="008E38C0">
        <w:instrText xml:space="preserve"> REF _Ref418680938 \r \h </w:instrText>
      </w:r>
      <w:r w:rsidR="008E38C0">
        <w:instrText xml:space="preserve"> \* MERGEFORMAT </w:instrText>
      </w:r>
      <w:r w:rsidR="008E38C0" w:rsidRPr="008E38C0">
        <w:fldChar w:fldCharType="separate"/>
      </w:r>
      <w:r w:rsidR="002D4C6E">
        <w:t>Section 4</w:t>
      </w:r>
      <w:r w:rsidR="008E38C0" w:rsidRPr="008E38C0">
        <w:fldChar w:fldCharType="end"/>
      </w:r>
      <w:r w:rsidR="00237735" w:rsidRPr="008E38C0">
        <w:t>)</w:t>
      </w:r>
      <w:r w:rsidRPr="008E38C0">
        <w:t>, evaluating the reliability and economic performance of the electric power system under various conditions</w:t>
      </w:r>
      <w:r w:rsidR="00237735" w:rsidRPr="008E38C0">
        <w:t xml:space="preserve"> (Section</w:t>
      </w:r>
      <w:r w:rsidR="008E38C0" w:rsidRPr="008E38C0">
        <w:t xml:space="preserve"> </w:t>
      </w:r>
      <w:r w:rsidR="008E38C0" w:rsidRPr="008E38C0">
        <w:fldChar w:fldCharType="begin"/>
      </w:r>
      <w:r w:rsidR="008E38C0" w:rsidRPr="008E38C0">
        <w:instrText xml:space="preserve"> REF _Ref388730879 \r \h </w:instrText>
      </w:r>
      <w:r w:rsidR="008E38C0">
        <w:instrText xml:space="preserve"> \* MERGEFORMAT </w:instrText>
      </w:r>
      <w:r w:rsidR="008E38C0" w:rsidRPr="008E38C0">
        <w:fldChar w:fldCharType="separate"/>
      </w:r>
      <w:r w:rsidR="002D4C6E">
        <w:t>10.4</w:t>
      </w:r>
      <w:r w:rsidR="008E38C0" w:rsidRPr="008E38C0">
        <w:fldChar w:fldCharType="end"/>
      </w:r>
      <w:r w:rsidR="00237735" w:rsidRPr="008E38C0">
        <w:t>),</w:t>
      </w:r>
      <w:r w:rsidRPr="008E38C0">
        <w:t xml:space="preserve"> and planning needed transmission improvements (</w:t>
      </w:r>
      <w:r w:rsidR="008E38C0" w:rsidRPr="008E38C0">
        <w:fldChar w:fldCharType="begin"/>
      </w:r>
      <w:r w:rsidR="008E38C0" w:rsidRPr="008E38C0">
        <w:instrText xml:space="preserve"> REF _Ref301345731 \r \h </w:instrText>
      </w:r>
      <w:r w:rsidR="008E38C0">
        <w:instrText xml:space="preserve"> \* MERGEFORMAT </w:instrText>
      </w:r>
      <w:r w:rsidR="008E38C0" w:rsidRPr="008E38C0">
        <w:fldChar w:fldCharType="separate"/>
      </w:r>
      <w:r w:rsidR="002D4C6E">
        <w:t>Section 6</w:t>
      </w:r>
      <w:r w:rsidR="008E38C0" w:rsidRPr="008E38C0">
        <w:fldChar w:fldCharType="end"/>
      </w:r>
      <w:r w:rsidRPr="008E38C0">
        <w:t>). This section also discusses the application of both the net peak demand and the net annual energy forecasts to</w:t>
      </w:r>
      <w:r w:rsidRPr="00375BFF">
        <w:t xml:space="preserve"> planning studies. </w:t>
      </w:r>
    </w:p>
    <w:p w:rsidR="00375BFF" w:rsidRPr="00375BFF" w:rsidRDefault="00375BFF" w:rsidP="00375BFF">
      <w:pPr>
        <w:spacing w:after="200" w:line="276" w:lineRule="auto"/>
      </w:pPr>
      <w:r w:rsidRPr="00375BFF">
        <w:t xml:space="preserve">The methodology for forecasting the gross demand, energy efficiency, and photovoltaic installations in RSP15 are generally similar to RSP14’s methodology. The historical loads and both the economic and demographic factors drive the forecasts of the gross peak and gross annual demand for electric energy, </w:t>
      </w:r>
      <w:r w:rsidRPr="00A72138">
        <w:t xml:space="preserve">New England-wide and in individual states and subareas. </w:t>
      </w:r>
      <w:r w:rsidR="00A72138" w:rsidRPr="00A72138">
        <w:t>P</w:t>
      </w:r>
      <w:r w:rsidRPr="00A72138">
        <w:t>ublic policies are key inputs to the growth of</w:t>
      </w:r>
      <w:r w:rsidRPr="00F65AD5">
        <w:t xml:space="preserve"> energy-efficiency and photovoltaic resources for the 10-year RS</w:t>
      </w:r>
      <w:r w:rsidRPr="007D50A6">
        <w:t>P planning horizon.</w:t>
      </w:r>
      <w:r w:rsidRPr="00375BFF">
        <w:t xml:space="preserve"> </w:t>
      </w:r>
      <w:r w:rsidR="008E6E71">
        <w:t xml:space="preserve">The EE forecast reflects participation in the ISO’s Forward Capacity Market. </w:t>
      </w:r>
      <w:r w:rsidR="00BC327E">
        <w:t>The RSP15</w:t>
      </w:r>
      <w:r w:rsidRPr="00375BFF">
        <w:t xml:space="preserve"> PV forecast reflects PV participation in the wholesale energy markets, better quality historical data of PV installations and production, and some key economic factors affecting future PV development. RSP15 also provides projections for PV energy production</w:t>
      </w:r>
      <w:r w:rsidR="00C62F60">
        <w:t>.</w:t>
      </w:r>
      <w:r w:rsidR="00D601F5">
        <w:t xml:space="preserve"> </w:t>
      </w:r>
    </w:p>
    <w:p w:rsidR="00375BFF" w:rsidRPr="00375BFF" w:rsidRDefault="00375BFF" w:rsidP="00FB12FF">
      <w:pPr>
        <w:pStyle w:val="Heading2"/>
      </w:pPr>
      <w:bookmarkStart w:id="131" w:name="_Toc291754868"/>
      <w:bookmarkStart w:id="132" w:name="_Ref293769466"/>
      <w:bookmarkStart w:id="133" w:name="_Ref298241723"/>
      <w:bookmarkStart w:id="134" w:name="_Toc303086360"/>
      <w:r w:rsidRPr="00375BFF">
        <w:t xml:space="preserve"> </w:t>
      </w:r>
      <w:bookmarkStart w:id="135" w:name="_Ref325529643"/>
      <w:bookmarkStart w:id="136" w:name="_Toc334601014"/>
      <w:bookmarkStart w:id="137" w:name="_Toc365440983"/>
      <w:bookmarkStart w:id="138" w:name="_Toc396807607"/>
      <w:bookmarkStart w:id="139" w:name="_Toc428516364"/>
      <w:r w:rsidRPr="00375BFF">
        <w:t>ISO New England Gross Demand Forecasts</w:t>
      </w:r>
      <w:bookmarkEnd w:id="131"/>
      <w:bookmarkEnd w:id="132"/>
      <w:bookmarkEnd w:id="133"/>
      <w:bookmarkEnd w:id="134"/>
      <w:bookmarkEnd w:id="135"/>
      <w:bookmarkEnd w:id="136"/>
      <w:bookmarkEnd w:id="137"/>
      <w:bookmarkEnd w:id="138"/>
      <w:bookmarkEnd w:id="139"/>
    </w:p>
    <w:p w:rsidR="00375BFF" w:rsidRPr="00375BFF" w:rsidRDefault="00375BFF" w:rsidP="00375BFF">
      <w:pPr>
        <w:spacing w:after="200" w:line="276" w:lineRule="auto"/>
      </w:pPr>
      <w:r w:rsidRPr="00375BFF">
        <w:t>The ISO gross demand forecasts are estimates of the amount of electric energy the New England states will need annually and during seasonal peak hours. This year’s gross demand forecast horizon runs from 2015 through winter 2024/2025. Each forecast cycle updates the data for the region’s historical annual use of electric energy and peak loads by adding another year of data to the sample, incorporating the most recent economic and demographic forecasts, and making adjustments for resettlement that include meter corrections.</w:t>
      </w:r>
      <w:r w:rsidRPr="00375BFF">
        <w:rPr>
          <w:vertAlign w:val="superscript"/>
        </w:rPr>
        <w:footnoteReference w:id="76"/>
      </w:r>
    </w:p>
    <w:p w:rsidR="00375BFF" w:rsidRPr="00375BFF" w:rsidRDefault="00375BFF" w:rsidP="00375BFF">
      <w:pPr>
        <w:spacing w:after="200" w:line="276" w:lineRule="auto"/>
      </w:pPr>
      <w:r w:rsidRPr="00375BFF">
        <w:t xml:space="preserve">The seasonal gross peak load and gross energy-use forecast, as published in the </w:t>
      </w:r>
      <w:r w:rsidRPr="00375BFF">
        <w:rPr>
          <w:i/>
        </w:rPr>
        <w:t>2015–2024 Forecast Report of Capacity, Energy, Loads, and Transmission</w:t>
      </w:r>
      <w:r w:rsidRPr="00375BFF">
        <w:t xml:space="preserve"> (2015 CELT Report) and used for planning studies, fully accounts for historical naturally occurring energy efficiency and future federal appliance standards. The gross forecast does not expressly reflect the future reduction in peak demand and energy use that </w:t>
      </w:r>
      <w:r w:rsidRPr="00A5223D">
        <w:t>will result from the passive demand resources that clear the Forward Capacity Auctions and the</w:t>
      </w:r>
      <w:r w:rsidRPr="00375BFF">
        <w:t xml:space="preserve"> </w:t>
      </w:r>
      <w:r w:rsidRPr="00A5223D">
        <w:t xml:space="preserve">energy-efficiency forecast (described in Section </w:t>
      </w:r>
      <w:r w:rsidR="00A5223D" w:rsidRPr="00A5223D">
        <w:fldChar w:fldCharType="begin"/>
      </w:r>
      <w:r w:rsidR="00A5223D" w:rsidRPr="00A5223D">
        <w:instrText xml:space="preserve"> REF _Ref387327848 \n \h </w:instrText>
      </w:r>
      <w:r w:rsidR="00A5223D">
        <w:instrText xml:space="preserve"> \* MERGEFORMAT </w:instrText>
      </w:r>
      <w:r w:rsidR="00A5223D" w:rsidRPr="00A5223D">
        <w:fldChar w:fldCharType="separate"/>
      </w:r>
      <w:r w:rsidR="002D4C6E">
        <w:t>3.2</w:t>
      </w:r>
      <w:r w:rsidR="00A5223D" w:rsidRPr="00A5223D">
        <w:fldChar w:fldCharType="end"/>
      </w:r>
      <w:r w:rsidRPr="00A5223D">
        <w:t>). Similarly, behind-the-meter distributed</w:t>
      </w:r>
      <w:r w:rsidRPr="00375BFF">
        <w:t xml:space="preserve"> resources </w:t>
      </w:r>
      <w:proofErr w:type="gramStart"/>
      <w:r w:rsidRPr="00375BFF">
        <w:t>are not fully accounted for</w:t>
      </w:r>
      <w:proofErr w:type="gramEnd"/>
      <w:r w:rsidRPr="00375BFF">
        <w:t xml:space="preserve"> in the gross load </w:t>
      </w:r>
      <w:r w:rsidRPr="00836E5B">
        <w:t>forecast</w:t>
      </w:r>
      <w:r w:rsidR="00BB5D32" w:rsidRPr="00836E5B">
        <w:t xml:space="preserve"> </w:t>
      </w:r>
      <w:r w:rsidR="0004248B" w:rsidRPr="00836E5B">
        <w:t>(</w:t>
      </w:r>
      <w:r w:rsidR="00836E5B" w:rsidRPr="00836E5B">
        <w:t>s</w:t>
      </w:r>
      <w:r w:rsidR="0004248B" w:rsidRPr="00836E5B">
        <w:t xml:space="preserve">ee Section </w:t>
      </w:r>
      <w:r w:rsidR="00170D65" w:rsidRPr="001C5F59">
        <w:fldChar w:fldCharType="begin"/>
      </w:r>
      <w:r w:rsidR="00170D65" w:rsidRPr="001C5F59">
        <w:instrText xml:space="preserve"> REF _Ref387327878 \r \h </w:instrText>
      </w:r>
      <w:r w:rsidR="00A74274">
        <w:instrText xml:space="preserve"> \* MERGEFORMAT </w:instrText>
      </w:r>
      <w:r w:rsidR="00170D65" w:rsidRPr="001C5F59">
        <w:fldChar w:fldCharType="separate"/>
      </w:r>
      <w:r w:rsidR="002D4C6E">
        <w:t>3.3</w:t>
      </w:r>
      <w:r w:rsidR="00170D65" w:rsidRPr="001C5F59">
        <w:fldChar w:fldCharType="end"/>
      </w:r>
      <w:r w:rsidR="0004248B" w:rsidRPr="001C5F59">
        <w:t>). Ot</w:t>
      </w:r>
      <w:r w:rsidR="0004248B" w:rsidRPr="00170D65">
        <w:t xml:space="preserve">her types of behind-the-meter distributed resources not participating in </w:t>
      </w:r>
      <w:r w:rsidR="00836E5B" w:rsidRPr="003914FA">
        <w:t xml:space="preserve">the </w:t>
      </w:r>
      <w:r w:rsidR="0004248B" w:rsidRPr="00170D65">
        <w:t>FCM, however, are included in the gross load forecast as part of the historical growth of these types of resources.</w:t>
      </w:r>
      <w:r w:rsidR="0004248B" w:rsidRPr="00170D65">
        <w:rPr>
          <w:rStyle w:val="FootnoteReference"/>
        </w:rPr>
        <w:footnoteReference w:id="77"/>
      </w:r>
    </w:p>
    <w:p w:rsidR="00375BFF" w:rsidRPr="00375BFF" w:rsidRDefault="00375BFF" w:rsidP="00375BFF">
      <w:pPr>
        <w:spacing w:after="200" w:line="276" w:lineRule="auto"/>
      </w:pPr>
      <w:r w:rsidRPr="00375BFF">
        <w:t>The price of electricity and other economic and demographic factors drive the annual consumption of electric energy and the growth of the seasonal peak.</w:t>
      </w:r>
      <w:r w:rsidRPr="00375BFF">
        <w:rPr>
          <w:vertAlign w:val="superscript"/>
        </w:rPr>
        <w:footnoteReference w:id="78"/>
      </w:r>
      <w:r w:rsidRPr="00375BFF">
        <w:t xml:space="preserve"> </w:t>
      </w:r>
      <w:r w:rsidRPr="00375BFF">
        <w:rPr>
          <w:color w:val="000000"/>
        </w:rPr>
        <w:t xml:space="preserve">Compared with </w:t>
      </w:r>
      <w:r w:rsidR="009F5FA2">
        <w:rPr>
          <w:color w:val="000000"/>
        </w:rPr>
        <w:t xml:space="preserve">the economic forecast in </w:t>
      </w:r>
      <w:r w:rsidRPr="00375BFF">
        <w:rPr>
          <w:color w:val="000000"/>
        </w:rPr>
        <w:t xml:space="preserve">RSP14, the forecast </w:t>
      </w:r>
      <w:r w:rsidR="009F5FA2">
        <w:rPr>
          <w:color w:val="000000"/>
        </w:rPr>
        <w:t xml:space="preserve">in RSP15 </w:t>
      </w:r>
      <w:r w:rsidRPr="00375BFF">
        <w:rPr>
          <w:color w:val="000000"/>
        </w:rPr>
        <w:t>shows less growth in 2013 to 2015, higher growth in 2016 to 2018, and the same growth for the remaining years</w:t>
      </w:r>
      <w:r w:rsidRPr="00375BFF">
        <w:t xml:space="preserve">. </w:t>
      </w:r>
      <w:r w:rsidRPr="00375BFF">
        <w:rPr>
          <w:color w:val="000000"/>
        </w:rPr>
        <w:t>The RSP15 forecast continues to use real gross domestic product (GDP) for energy forecasting, with federal efficiency standards subtracted from the energy forecast</w:t>
      </w:r>
      <w:r w:rsidRPr="00375BFF">
        <w:t>.</w:t>
      </w:r>
    </w:p>
    <w:p w:rsidR="00375BFF" w:rsidRPr="00375BFF" w:rsidRDefault="00375BFF" w:rsidP="00375BFF">
      <w:pPr>
        <w:spacing w:after="200" w:line="276" w:lineRule="auto"/>
      </w:pPr>
      <w:r w:rsidRPr="00B55E5E">
        <w:fldChar w:fldCharType="begin"/>
      </w:r>
      <w:r w:rsidRPr="00B55E5E">
        <w:instrText xml:space="preserve"> REF _Ref302644950 \h  \* MERGEFORMAT </w:instrText>
      </w:r>
      <w:r w:rsidRPr="00B55E5E">
        <w:fldChar w:fldCharType="separate"/>
      </w:r>
      <w:ins w:id="140" w:author="Carol Wendel" w:date="2015-08-28T11:46:00Z">
        <w:r w:rsidR="002D4C6E" w:rsidRPr="002D4C6E">
          <w:t xml:space="preserve">Table </w:t>
        </w:r>
        <w:r w:rsidR="002D4C6E" w:rsidRPr="002D4C6E">
          <w:rPr>
            <w:noProof/>
          </w:rPr>
          <w:t>3</w:t>
        </w:r>
        <w:r w:rsidR="002D4C6E" w:rsidRPr="002D4C6E">
          <w:rPr>
            <w:noProof/>
          </w:rPr>
          <w:noBreakHyphen/>
          <w:t>1</w:t>
        </w:r>
      </w:ins>
      <w:r w:rsidRPr="00B55E5E">
        <w:fldChar w:fldCharType="end"/>
      </w:r>
      <w:r w:rsidRPr="00375BFF">
        <w:t xml:space="preserve"> summarizes the ISO’s forecasts of gross annual electric energy use and gross seasonal peak load (50/50 and 90/10) for New England overall and for each state.</w:t>
      </w:r>
      <w:r w:rsidRPr="00375BFF">
        <w:rPr>
          <w:sz w:val="22"/>
          <w:vertAlign w:val="superscript"/>
        </w:rPr>
        <w:footnoteReference w:id="79"/>
      </w:r>
      <w:r w:rsidRPr="00375BFF">
        <w:t xml:space="preserve"> RSP15 forecasts of gross annual energy use, and both summer and winter gross seasonal peak conditions </w:t>
      </w:r>
      <w:proofErr w:type="gramStart"/>
      <w:r w:rsidRPr="00375BFF">
        <w:t>are similar to those published</w:t>
      </w:r>
      <w:proofErr w:type="gramEnd"/>
      <w:r w:rsidRPr="00375BFF">
        <w:t xml:space="preserve"> in RSP14.</w:t>
      </w:r>
      <w:r w:rsidRPr="00375BFF">
        <w:rPr>
          <w:vertAlign w:val="superscript"/>
        </w:rPr>
        <w:footnoteReference w:id="80"/>
      </w:r>
      <w:r w:rsidRPr="00375BFF">
        <w:t xml:space="preserve"> Compared with the RSP14 forecast, the RSP15 50/50 load forecast for gross summer peak demand is 220 MW lower in 2015 and 50 MW lower in 2023. </w:t>
      </w:r>
    </w:p>
    <w:p w:rsidR="00375BFF" w:rsidRPr="00FB12FF" w:rsidRDefault="00B55E5E" w:rsidP="00FB12FF">
      <w:pPr>
        <w:keepNext/>
        <w:keepLines/>
        <w:spacing w:after="120" w:line="240" w:lineRule="auto"/>
        <w:jc w:val="center"/>
        <w:rPr>
          <w:rFonts w:asciiTheme="minorHAnsi" w:hAnsiTheme="minorHAnsi"/>
          <w:b/>
        </w:rPr>
      </w:pPr>
      <w:bookmarkStart w:id="141" w:name="_Ref302644950"/>
      <w:bookmarkStart w:id="142" w:name="_Toc303086928"/>
      <w:bookmarkStart w:id="143" w:name="_Toc330401249"/>
      <w:bookmarkStart w:id="144" w:name="_Toc334541922"/>
      <w:bookmarkStart w:id="145" w:name="_Toc334541959"/>
      <w:bookmarkStart w:id="146" w:name="_Toc365440697"/>
      <w:bookmarkStart w:id="147" w:name="_Toc391985595"/>
      <w:bookmarkStart w:id="148" w:name="_Toc422903925"/>
      <w:r w:rsidRPr="00FB12FF">
        <w:rPr>
          <w:rFonts w:asciiTheme="minorHAnsi" w:hAnsiTheme="minorHAnsi"/>
          <w:b/>
        </w:rPr>
        <w:t xml:space="preserve">Table </w:t>
      </w:r>
      <w:r w:rsidR="005E5463">
        <w:rPr>
          <w:rFonts w:asciiTheme="minorHAnsi" w:hAnsiTheme="minorHAnsi"/>
          <w:b/>
        </w:rPr>
        <w:fldChar w:fldCharType="begin"/>
      </w:r>
      <w:r w:rsidR="005E5463">
        <w:rPr>
          <w:rFonts w:asciiTheme="minorHAnsi" w:hAnsiTheme="minorHAnsi"/>
          <w:b/>
        </w:rPr>
        <w:instrText xml:space="preserve"> STYLEREF 1 \s </w:instrText>
      </w:r>
      <w:r w:rsidR="005E5463">
        <w:rPr>
          <w:rFonts w:asciiTheme="minorHAnsi" w:hAnsiTheme="minorHAnsi"/>
          <w:b/>
        </w:rPr>
        <w:fldChar w:fldCharType="separate"/>
      </w:r>
      <w:r w:rsidR="002D4C6E">
        <w:rPr>
          <w:rFonts w:asciiTheme="minorHAnsi" w:hAnsiTheme="minorHAnsi"/>
          <w:b/>
          <w:noProof/>
        </w:rPr>
        <w:t>3</w:t>
      </w:r>
      <w:r w:rsidR="005E5463">
        <w:rPr>
          <w:rFonts w:asciiTheme="minorHAnsi" w:hAnsiTheme="minorHAnsi"/>
          <w:b/>
        </w:rPr>
        <w:fldChar w:fldCharType="end"/>
      </w:r>
      <w:r w:rsidR="005E5463">
        <w:rPr>
          <w:rFonts w:asciiTheme="minorHAnsi" w:hAnsiTheme="minorHAnsi"/>
          <w:b/>
        </w:rPr>
        <w:noBreakHyphen/>
      </w:r>
      <w:r w:rsidR="005E5463">
        <w:rPr>
          <w:rFonts w:asciiTheme="minorHAnsi" w:hAnsiTheme="minorHAnsi"/>
          <w:b/>
        </w:rPr>
        <w:fldChar w:fldCharType="begin"/>
      </w:r>
      <w:r w:rsidR="005E5463">
        <w:rPr>
          <w:rFonts w:asciiTheme="minorHAnsi" w:hAnsiTheme="minorHAnsi"/>
          <w:b/>
        </w:rPr>
        <w:instrText xml:space="preserve"> SEQ Table \* ARABIC \s 1 </w:instrText>
      </w:r>
      <w:r w:rsidR="005E5463">
        <w:rPr>
          <w:rFonts w:asciiTheme="minorHAnsi" w:hAnsiTheme="minorHAnsi"/>
          <w:b/>
        </w:rPr>
        <w:fldChar w:fldCharType="separate"/>
      </w:r>
      <w:r w:rsidR="002D4C6E">
        <w:rPr>
          <w:rFonts w:asciiTheme="minorHAnsi" w:hAnsiTheme="minorHAnsi"/>
          <w:b/>
          <w:noProof/>
        </w:rPr>
        <w:t>1</w:t>
      </w:r>
      <w:r w:rsidR="005E5463">
        <w:rPr>
          <w:rFonts w:asciiTheme="minorHAnsi" w:hAnsiTheme="minorHAnsi"/>
          <w:b/>
        </w:rPr>
        <w:fldChar w:fldCharType="end"/>
      </w:r>
      <w:bookmarkEnd w:id="141"/>
      <w:r w:rsidR="00375BFF" w:rsidRPr="00FB12FF">
        <w:rPr>
          <w:rFonts w:asciiTheme="minorHAnsi" w:hAnsiTheme="minorHAnsi"/>
          <w:b/>
          <w:bCs/>
        </w:rPr>
        <w:br/>
      </w:r>
      <w:r w:rsidR="00375BFF" w:rsidRPr="00FB12FF">
        <w:rPr>
          <w:rFonts w:asciiTheme="minorHAnsi" w:hAnsiTheme="minorHAnsi"/>
          <w:b/>
        </w:rPr>
        <w:t>Summary of Annual Gross Electric Energy Use and Gross Peak Demand Forecast</w:t>
      </w:r>
      <w:r w:rsidR="00375BFF" w:rsidRPr="00FB12FF">
        <w:rPr>
          <w:rFonts w:asciiTheme="minorHAnsi" w:hAnsiTheme="minorHAnsi"/>
          <w:b/>
        </w:rPr>
        <w:br/>
        <w:t>for New England and the States</w:t>
      </w:r>
      <w:bookmarkEnd w:id="142"/>
      <w:bookmarkEnd w:id="143"/>
      <w:bookmarkEnd w:id="144"/>
      <w:bookmarkEnd w:id="145"/>
      <w:bookmarkEnd w:id="146"/>
      <w:r w:rsidR="00375BFF" w:rsidRPr="00FB12FF">
        <w:rPr>
          <w:rFonts w:asciiTheme="minorHAnsi" w:hAnsiTheme="minorHAnsi"/>
          <w:b/>
        </w:rPr>
        <w:t>, 2015/2016 and 2024/202</w:t>
      </w:r>
      <w:bookmarkEnd w:id="147"/>
      <w:r w:rsidR="00375BFF" w:rsidRPr="00FB12FF">
        <w:rPr>
          <w:rFonts w:asciiTheme="minorHAnsi" w:hAnsiTheme="minorHAnsi"/>
          <w:b/>
        </w:rPr>
        <w:t>5</w:t>
      </w:r>
      <w:bookmarkEnd w:id="148"/>
    </w:p>
    <w:tbl>
      <w:tblPr>
        <w:tblW w:w="1055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8" w:type="dxa"/>
          <w:right w:w="58" w:type="dxa"/>
        </w:tblCellMar>
        <w:tblLook w:val="0000" w:firstRow="0" w:lastRow="0" w:firstColumn="0" w:lastColumn="0" w:noHBand="0" w:noVBand="0"/>
      </w:tblPr>
      <w:tblGrid>
        <w:gridCol w:w="1080"/>
        <w:gridCol w:w="810"/>
        <w:gridCol w:w="748"/>
        <w:gridCol w:w="720"/>
        <w:gridCol w:w="720"/>
        <w:gridCol w:w="720"/>
        <w:gridCol w:w="720"/>
        <w:gridCol w:w="720"/>
        <w:gridCol w:w="720"/>
        <w:gridCol w:w="720"/>
        <w:gridCol w:w="720"/>
        <w:gridCol w:w="720"/>
        <w:gridCol w:w="720"/>
        <w:gridCol w:w="720"/>
      </w:tblGrid>
      <w:tr w:rsidR="00375BFF" w:rsidRPr="00375BFF" w:rsidTr="00990318">
        <w:trPr>
          <w:cantSplit/>
          <w:jc w:val="center"/>
        </w:trPr>
        <w:tc>
          <w:tcPr>
            <w:tcW w:w="1080" w:type="dxa"/>
            <w:vMerge w:val="restart"/>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hAnsiTheme="minorHAnsi" w:cs="Arial"/>
                <w:b/>
                <w:color w:val="FFFFFF"/>
                <w:sz w:val="18"/>
                <w:szCs w:val="18"/>
              </w:rPr>
            </w:pPr>
            <w:r w:rsidRPr="00375BFF">
              <w:rPr>
                <w:rFonts w:asciiTheme="minorHAnsi" w:hAnsiTheme="minorHAnsi" w:cs="Arial"/>
                <w:b/>
                <w:color w:val="FFFFFF"/>
                <w:sz w:val="18"/>
                <w:szCs w:val="18"/>
              </w:rPr>
              <w:t>State</w:t>
            </w:r>
            <w:r w:rsidRPr="00375BFF">
              <w:rPr>
                <w:rFonts w:asciiTheme="minorHAnsi" w:hAnsiTheme="minorHAnsi" w:cs="Arial"/>
                <w:b/>
                <w:color w:val="FFFFFF"/>
                <w:sz w:val="18"/>
                <w:szCs w:val="18"/>
                <w:vertAlign w:val="superscript"/>
              </w:rPr>
              <w:t>(a)</w:t>
            </w:r>
          </w:p>
        </w:tc>
        <w:tc>
          <w:tcPr>
            <w:tcW w:w="2278" w:type="dxa"/>
            <w:gridSpan w:val="3"/>
            <w:vMerge w:val="restart"/>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hAnsiTheme="minorHAnsi" w:cs="Arial"/>
                <w:b/>
                <w:color w:val="FFFFFF"/>
                <w:sz w:val="18"/>
                <w:szCs w:val="18"/>
              </w:rPr>
            </w:pPr>
            <w:r w:rsidRPr="00375BFF">
              <w:rPr>
                <w:rFonts w:asciiTheme="minorHAnsi" w:hAnsiTheme="minorHAnsi" w:cs="Arial"/>
                <w:b/>
                <w:color w:val="FFFFFF"/>
                <w:sz w:val="18"/>
                <w:szCs w:val="18"/>
              </w:rPr>
              <w:t>Net Energy for Load</w:t>
            </w:r>
            <w:r w:rsidRPr="00375BFF">
              <w:rPr>
                <w:rFonts w:asciiTheme="minorHAnsi" w:hAnsiTheme="minorHAnsi" w:cs="Arial"/>
                <w:b/>
                <w:color w:val="FFFFFF"/>
                <w:sz w:val="18"/>
                <w:szCs w:val="18"/>
              </w:rPr>
              <w:br/>
              <w:t>(1,000 MWh)</w:t>
            </w:r>
          </w:p>
        </w:tc>
        <w:tc>
          <w:tcPr>
            <w:tcW w:w="3600" w:type="dxa"/>
            <w:gridSpan w:val="5"/>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hAnsiTheme="minorHAnsi" w:cs="Arial"/>
                <w:b/>
                <w:color w:val="FFFFFF"/>
                <w:sz w:val="18"/>
                <w:szCs w:val="18"/>
              </w:rPr>
            </w:pPr>
            <w:r w:rsidRPr="00375BFF">
              <w:rPr>
                <w:rFonts w:asciiTheme="minorHAnsi" w:hAnsiTheme="minorHAnsi" w:cs="Arial"/>
                <w:b/>
                <w:color w:val="FFFFFF"/>
                <w:sz w:val="18"/>
                <w:szCs w:val="18"/>
              </w:rPr>
              <w:t>Summer Peak Loads (MW)</w:t>
            </w:r>
          </w:p>
        </w:tc>
        <w:tc>
          <w:tcPr>
            <w:tcW w:w="3600" w:type="dxa"/>
            <w:gridSpan w:val="5"/>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Winter Peak Loads (MW)</w:t>
            </w:r>
          </w:p>
        </w:tc>
      </w:tr>
      <w:tr w:rsidR="00375BFF" w:rsidRPr="00375BFF" w:rsidTr="00990318">
        <w:trPr>
          <w:cantSplit/>
          <w:jc w:val="center"/>
        </w:trPr>
        <w:tc>
          <w:tcPr>
            <w:tcW w:w="1080" w:type="dxa"/>
            <w:vMerge/>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hAnsiTheme="minorHAnsi" w:cs="Arial"/>
                <w:b/>
                <w:color w:val="FFFFFF"/>
                <w:sz w:val="18"/>
                <w:szCs w:val="18"/>
              </w:rPr>
            </w:pPr>
          </w:p>
        </w:tc>
        <w:tc>
          <w:tcPr>
            <w:tcW w:w="2278" w:type="dxa"/>
            <w:gridSpan w:val="3"/>
            <w:vMerge/>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hAnsiTheme="minorHAnsi" w:cs="Arial"/>
                <w:b/>
                <w:color w:val="FFFFFF"/>
                <w:sz w:val="18"/>
                <w:szCs w:val="18"/>
              </w:rPr>
            </w:pPr>
          </w:p>
        </w:tc>
        <w:tc>
          <w:tcPr>
            <w:tcW w:w="1440" w:type="dxa"/>
            <w:gridSpan w:val="2"/>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hAnsiTheme="minorHAnsi" w:cs="Arial"/>
                <w:b/>
                <w:color w:val="FFFFFF"/>
                <w:sz w:val="18"/>
                <w:szCs w:val="18"/>
              </w:rPr>
            </w:pPr>
            <w:r w:rsidRPr="00375BFF">
              <w:rPr>
                <w:rFonts w:asciiTheme="minorHAnsi" w:hAnsiTheme="minorHAnsi" w:cs="Arial"/>
                <w:b/>
                <w:color w:val="FFFFFF"/>
                <w:sz w:val="18"/>
                <w:szCs w:val="18"/>
              </w:rPr>
              <w:t>50/50</w:t>
            </w:r>
          </w:p>
        </w:tc>
        <w:tc>
          <w:tcPr>
            <w:tcW w:w="1440" w:type="dxa"/>
            <w:gridSpan w:val="2"/>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90/10</w:t>
            </w:r>
          </w:p>
        </w:tc>
        <w:tc>
          <w:tcPr>
            <w:tcW w:w="720" w:type="dxa"/>
            <w:vMerge w:val="restart"/>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hAnsiTheme="minorHAnsi" w:cs="Arial"/>
                <w:b/>
                <w:color w:val="FFFFFF"/>
                <w:sz w:val="18"/>
                <w:szCs w:val="18"/>
              </w:rPr>
            </w:pPr>
            <w:r w:rsidRPr="00375BFF">
              <w:rPr>
                <w:rFonts w:asciiTheme="minorHAnsi" w:hAnsiTheme="minorHAnsi" w:cs="Arial"/>
                <w:b/>
                <w:color w:val="FFFFFF"/>
                <w:sz w:val="18"/>
                <w:szCs w:val="18"/>
              </w:rPr>
              <w:t>CAGR</w:t>
            </w:r>
            <w:r w:rsidRPr="00375BFF">
              <w:rPr>
                <w:rFonts w:asciiTheme="minorHAnsi" w:hAnsiTheme="minorHAnsi" w:cs="Arial"/>
                <w:b/>
                <w:color w:val="FFFFFF"/>
                <w:sz w:val="18"/>
                <w:szCs w:val="18"/>
                <w:vertAlign w:val="superscript"/>
              </w:rPr>
              <w:t>(b)</w:t>
            </w:r>
          </w:p>
        </w:tc>
        <w:tc>
          <w:tcPr>
            <w:tcW w:w="1440" w:type="dxa"/>
            <w:gridSpan w:val="2"/>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50/50</w:t>
            </w:r>
          </w:p>
        </w:tc>
        <w:tc>
          <w:tcPr>
            <w:tcW w:w="1440" w:type="dxa"/>
            <w:gridSpan w:val="2"/>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90/10</w:t>
            </w:r>
          </w:p>
        </w:tc>
        <w:tc>
          <w:tcPr>
            <w:tcW w:w="720" w:type="dxa"/>
            <w:vMerge w:val="restart"/>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hAnsiTheme="minorHAnsi" w:cs="Arial"/>
                <w:b/>
                <w:color w:val="FFFFFF"/>
                <w:sz w:val="18"/>
                <w:szCs w:val="18"/>
              </w:rPr>
            </w:pPr>
            <w:r w:rsidRPr="00375BFF">
              <w:rPr>
                <w:rFonts w:asciiTheme="minorHAnsi" w:hAnsiTheme="minorHAnsi" w:cs="Arial"/>
                <w:b/>
                <w:color w:val="FFFFFF"/>
                <w:sz w:val="18"/>
                <w:szCs w:val="18"/>
              </w:rPr>
              <w:t>CAGR</w:t>
            </w:r>
            <w:r w:rsidRPr="00375BFF">
              <w:rPr>
                <w:rFonts w:asciiTheme="minorHAnsi" w:hAnsiTheme="minorHAnsi" w:cs="Arial"/>
                <w:b/>
                <w:color w:val="FFFFFF"/>
                <w:sz w:val="18"/>
                <w:szCs w:val="18"/>
                <w:vertAlign w:val="superscript"/>
              </w:rPr>
              <w:t>(b)</w:t>
            </w:r>
          </w:p>
        </w:tc>
      </w:tr>
      <w:tr w:rsidR="00375BFF" w:rsidRPr="00375BFF" w:rsidTr="00990318">
        <w:trPr>
          <w:cantSplit/>
          <w:jc w:val="center"/>
        </w:trPr>
        <w:tc>
          <w:tcPr>
            <w:tcW w:w="1080" w:type="dxa"/>
            <w:vMerge/>
            <w:shd w:val="clear" w:color="auto" w:fill="85AFF2"/>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p>
        </w:tc>
        <w:tc>
          <w:tcPr>
            <w:tcW w:w="810" w:type="dxa"/>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2015</w:t>
            </w:r>
          </w:p>
        </w:tc>
        <w:tc>
          <w:tcPr>
            <w:tcW w:w="748" w:type="dxa"/>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hAnsiTheme="minorHAnsi" w:cs="Arial"/>
                <w:b/>
                <w:color w:val="FFFFFF"/>
                <w:sz w:val="18"/>
                <w:szCs w:val="18"/>
              </w:rPr>
            </w:pPr>
            <w:r w:rsidRPr="00375BFF">
              <w:rPr>
                <w:rFonts w:asciiTheme="minorHAnsi" w:hAnsiTheme="minorHAnsi" w:cs="Arial"/>
                <w:b/>
                <w:color w:val="FFFFFF"/>
                <w:sz w:val="18"/>
                <w:szCs w:val="18"/>
              </w:rPr>
              <w:t>2024</w:t>
            </w:r>
          </w:p>
        </w:tc>
        <w:tc>
          <w:tcPr>
            <w:tcW w:w="720" w:type="dxa"/>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CAGR</w:t>
            </w:r>
            <w:r w:rsidRPr="00375BFF">
              <w:rPr>
                <w:rFonts w:asciiTheme="minorHAnsi" w:hAnsiTheme="minorHAnsi" w:cs="Arial"/>
                <w:b/>
                <w:color w:val="FFFFFF"/>
                <w:sz w:val="18"/>
                <w:szCs w:val="18"/>
                <w:vertAlign w:val="superscript"/>
              </w:rPr>
              <w:t>(b)</w:t>
            </w:r>
          </w:p>
        </w:tc>
        <w:tc>
          <w:tcPr>
            <w:tcW w:w="720" w:type="dxa"/>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2015</w:t>
            </w:r>
          </w:p>
        </w:tc>
        <w:tc>
          <w:tcPr>
            <w:tcW w:w="720" w:type="dxa"/>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2024</w:t>
            </w:r>
          </w:p>
        </w:tc>
        <w:tc>
          <w:tcPr>
            <w:tcW w:w="720" w:type="dxa"/>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2015</w:t>
            </w:r>
          </w:p>
        </w:tc>
        <w:tc>
          <w:tcPr>
            <w:tcW w:w="720" w:type="dxa"/>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2024</w:t>
            </w:r>
          </w:p>
        </w:tc>
        <w:tc>
          <w:tcPr>
            <w:tcW w:w="720" w:type="dxa"/>
            <w:vMerge/>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p>
        </w:tc>
        <w:tc>
          <w:tcPr>
            <w:tcW w:w="720" w:type="dxa"/>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2015/16</w:t>
            </w:r>
          </w:p>
        </w:tc>
        <w:tc>
          <w:tcPr>
            <w:tcW w:w="720" w:type="dxa"/>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2024/25</w:t>
            </w:r>
          </w:p>
        </w:tc>
        <w:tc>
          <w:tcPr>
            <w:tcW w:w="720" w:type="dxa"/>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2015/16</w:t>
            </w:r>
          </w:p>
        </w:tc>
        <w:tc>
          <w:tcPr>
            <w:tcW w:w="720" w:type="dxa"/>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2024/25</w:t>
            </w:r>
          </w:p>
        </w:tc>
        <w:tc>
          <w:tcPr>
            <w:tcW w:w="720" w:type="dxa"/>
            <w:vMerge/>
            <w:shd w:val="clear" w:color="auto" w:fill="85AFF2"/>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p>
        </w:tc>
      </w:tr>
      <w:tr w:rsidR="00375BFF" w:rsidRPr="00375BFF" w:rsidTr="00375BFF">
        <w:trPr>
          <w:cantSplit/>
          <w:trHeight w:val="255"/>
          <w:jc w:val="center"/>
        </w:trPr>
        <w:tc>
          <w:tcPr>
            <w:tcW w:w="1080" w:type="dxa"/>
            <w:shd w:val="clear" w:color="auto" w:fill="FFFFFF"/>
            <w:noWrap/>
            <w:tcMar>
              <w:top w:w="58" w:type="dxa"/>
              <w:left w:w="115" w:type="dxa"/>
              <w:bottom w:w="58" w:type="dxa"/>
            </w:tcMar>
            <w:vAlign w:val="bottom"/>
          </w:tcPr>
          <w:p w:rsidR="00375BFF" w:rsidRPr="00375BFF" w:rsidRDefault="00375BFF" w:rsidP="00FB12FF">
            <w:pPr>
              <w:keepNext/>
              <w:keepLines/>
              <w:spacing w:after="0" w:line="240" w:lineRule="auto"/>
              <w:rPr>
                <w:rFonts w:asciiTheme="minorHAnsi" w:eastAsia="Arial Unicode MS" w:hAnsiTheme="minorHAnsi" w:cs="Arial"/>
                <w:b/>
                <w:sz w:val="18"/>
                <w:szCs w:val="18"/>
                <w:highlight w:val="yellow"/>
              </w:rPr>
            </w:pPr>
            <w:r w:rsidRPr="00375BFF">
              <w:rPr>
                <w:rFonts w:asciiTheme="minorHAnsi" w:hAnsiTheme="minorHAnsi"/>
                <w:b/>
                <w:sz w:val="18"/>
                <w:szCs w:val="18"/>
              </w:rPr>
              <w:t>CT</w:t>
            </w:r>
          </w:p>
        </w:tc>
        <w:tc>
          <w:tcPr>
            <w:tcW w:w="81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34,430</w:t>
            </w:r>
          </w:p>
        </w:tc>
        <w:tc>
          <w:tcPr>
            <w:tcW w:w="748"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37,580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7,450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8,185</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8,135</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8,925</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5,770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6,020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5,940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6,190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0.5</w:t>
            </w:r>
          </w:p>
        </w:tc>
      </w:tr>
      <w:tr w:rsidR="00375BFF" w:rsidRPr="00375BFF" w:rsidTr="00990318">
        <w:trPr>
          <w:cantSplit/>
          <w:trHeight w:val="255"/>
          <w:jc w:val="center"/>
        </w:trPr>
        <w:tc>
          <w:tcPr>
            <w:tcW w:w="1080" w:type="dxa"/>
            <w:shd w:val="clear" w:color="auto" w:fill="C8E3F4" w:themeFill="text2" w:themeFillTint="33"/>
            <w:noWrap/>
            <w:tcMar>
              <w:top w:w="58" w:type="dxa"/>
              <w:left w:w="115" w:type="dxa"/>
              <w:bottom w:w="58" w:type="dxa"/>
            </w:tcMar>
            <w:vAlign w:val="bottom"/>
          </w:tcPr>
          <w:p w:rsidR="00375BFF" w:rsidRPr="00375BFF" w:rsidRDefault="00375BFF" w:rsidP="00FB12FF">
            <w:pPr>
              <w:keepNext/>
              <w:keepLines/>
              <w:spacing w:after="0" w:line="240" w:lineRule="auto"/>
              <w:rPr>
                <w:rFonts w:asciiTheme="minorHAnsi" w:eastAsia="Arial Unicode MS" w:hAnsiTheme="minorHAnsi" w:cs="Arial"/>
                <w:b/>
                <w:sz w:val="18"/>
                <w:szCs w:val="18"/>
                <w:highlight w:val="yellow"/>
              </w:rPr>
            </w:pPr>
            <w:r w:rsidRPr="00375BFF">
              <w:rPr>
                <w:rFonts w:asciiTheme="minorHAnsi" w:hAnsiTheme="minorHAnsi"/>
                <w:b/>
                <w:sz w:val="18"/>
                <w:szCs w:val="18"/>
              </w:rPr>
              <w:t>ME</w:t>
            </w:r>
          </w:p>
        </w:tc>
        <w:tc>
          <w:tcPr>
            <w:tcW w:w="81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12,570</w:t>
            </w:r>
          </w:p>
        </w:tc>
        <w:tc>
          <w:tcPr>
            <w:tcW w:w="748"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13,480</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0.8</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2,145</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2,325</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2,285</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2,485</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0.9</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1,975</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2,035</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2,030</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2,095</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0.4</w:t>
            </w:r>
          </w:p>
        </w:tc>
      </w:tr>
      <w:tr w:rsidR="00375BFF" w:rsidRPr="00375BFF" w:rsidTr="00375BFF">
        <w:trPr>
          <w:cantSplit/>
          <w:trHeight w:val="255"/>
          <w:jc w:val="center"/>
        </w:trPr>
        <w:tc>
          <w:tcPr>
            <w:tcW w:w="1080" w:type="dxa"/>
            <w:shd w:val="clear" w:color="auto" w:fill="FFFFFF"/>
            <w:noWrap/>
            <w:tcMar>
              <w:top w:w="58" w:type="dxa"/>
              <w:left w:w="115" w:type="dxa"/>
              <w:bottom w:w="58" w:type="dxa"/>
            </w:tcMar>
            <w:vAlign w:val="bottom"/>
          </w:tcPr>
          <w:p w:rsidR="00375BFF" w:rsidRPr="00375BFF" w:rsidRDefault="00375BFF" w:rsidP="00FB12FF">
            <w:pPr>
              <w:keepNext/>
              <w:keepLines/>
              <w:spacing w:after="0" w:line="240" w:lineRule="auto"/>
              <w:rPr>
                <w:rFonts w:asciiTheme="minorHAnsi" w:eastAsia="Arial Unicode MS" w:hAnsiTheme="minorHAnsi" w:cs="Arial"/>
                <w:b/>
                <w:sz w:val="18"/>
                <w:szCs w:val="18"/>
                <w:highlight w:val="yellow"/>
              </w:rPr>
            </w:pPr>
            <w:r w:rsidRPr="00375BFF">
              <w:rPr>
                <w:rFonts w:asciiTheme="minorHAnsi" w:hAnsiTheme="minorHAnsi"/>
                <w:b/>
                <w:sz w:val="18"/>
                <w:szCs w:val="18"/>
              </w:rPr>
              <w:t>MA</w:t>
            </w:r>
          </w:p>
        </w:tc>
        <w:tc>
          <w:tcPr>
            <w:tcW w:w="81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63,825</w:t>
            </w:r>
          </w:p>
        </w:tc>
        <w:tc>
          <w:tcPr>
            <w:tcW w:w="748"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70,915</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1.2</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13,125</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15,000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14,155</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16,160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1.5</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10,400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11,220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10,695</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11,515</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0.8</w:t>
            </w:r>
          </w:p>
        </w:tc>
      </w:tr>
      <w:tr w:rsidR="00375BFF" w:rsidRPr="00375BFF" w:rsidTr="00990318">
        <w:trPr>
          <w:cantSplit/>
          <w:trHeight w:val="255"/>
          <w:jc w:val="center"/>
        </w:trPr>
        <w:tc>
          <w:tcPr>
            <w:tcW w:w="1080" w:type="dxa"/>
            <w:shd w:val="clear" w:color="auto" w:fill="C8E3F4" w:themeFill="text2" w:themeFillTint="33"/>
            <w:noWrap/>
            <w:tcMar>
              <w:top w:w="58" w:type="dxa"/>
              <w:left w:w="115" w:type="dxa"/>
              <w:bottom w:w="58" w:type="dxa"/>
            </w:tcMar>
            <w:vAlign w:val="bottom"/>
          </w:tcPr>
          <w:p w:rsidR="00375BFF" w:rsidRPr="00375BFF" w:rsidRDefault="00375BFF" w:rsidP="00FB12FF">
            <w:pPr>
              <w:keepNext/>
              <w:keepLines/>
              <w:spacing w:after="0" w:line="240" w:lineRule="auto"/>
              <w:rPr>
                <w:rFonts w:asciiTheme="minorHAnsi" w:eastAsia="Arial Unicode MS" w:hAnsiTheme="minorHAnsi" w:cs="Arial"/>
                <w:b/>
                <w:sz w:val="18"/>
                <w:szCs w:val="18"/>
                <w:highlight w:val="yellow"/>
              </w:rPr>
            </w:pPr>
            <w:r w:rsidRPr="00375BFF">
              <w:rPr>
                <w:rFonts w:asciiTheme="minorHAnsi" w:hAnsiTheme="minorHAnsi"/>
                <w:b/>
                <w:sz w:val="18"/>
                <w:szCs w:val="18"/>
              </w:rPr>
              <w:t>NH</w:t>
            </w:r>
          </w:p>
        </w:tc>
        <w:tc>
          <w:tcPr>
            <w:tcW w:w="81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12,300</w:t>
            </w:r>
          </w:p>
        </w:tc>
        <w:tc>
          <w:tcPr>
            <w:tcW w:w="748"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13,595</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1.1</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2,610</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2,995</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2,815</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3,250</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1.6</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2,065</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2,230</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2,145</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2,310</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0.8</w:t>
            </w:r>
          </w:p>
        </w:tc>
      </w:tr>
      <w:tr w:rsidR="00375BFF" w:rsidRPr="00375BFF" w:rsidTr="00375BFF">
        <w:trPr>
          <w:cantSplit/>
          <w:trHeight w:val="255"/>
          <w:jc w:val="center"/>
        </w:trPr>
        <w:tc>
          <w:tcPr>
            <w:tcW w:w="1080" w:type="dxa"/>
            <w:shd w:val="clear" w:color="auto" w:fill="FFFFFF"/>
            <w:noWrap/>
            <w:tcMar>
              <w:top w:w="58" w:type="dxa"/>
              <w:left w:w="115" w:type="dxa"/>
              <w:bottom w:w="58" w:type="dxa"/>
            </w:tcMar>
            <w:vAlign w:val="bottom"/>
          </w:tcPr>
          <w:p w:rsidR="00375BFF" w:rsidRPr="00375BFF" w:rsidRDefault="00375BFF" w:rsidP="00FB12FF">
            <w:pPr>
              <w:keepNext/>
              <w:keepLines/>
              <w:spacing w:after="0" w:line="240" w:lineRule="auto"/>
              <w:rPr>
                <w:rFonts w:asciiTheme="minorHAnsi" w:eastAsia="Arial Unicode MS" w:hAnsiTheme="minorHAnsi" w:cs="Arial"/>
                <w:b/>
                <w:sz w:val="18"/>
                <w:szCs w:val="18"/>
                <w:highlight w:val="yellow"/>
              </w:rPr>
            </w:pPr>
            <w:r w:rsidRPr="00375BFF">
              <w:rPr>
                <w:rFonts w:asciiTheme="minorHAnsi" w:hAnsiTheme="minorHAnsi"/>
                <w:b/>
                <w:sz w:val="18"/>
                <w:szCs w:val="18"/>
              </w:rPr>
              <w:t>RI</w:t>
            </w:r>
          </w:p>
        </w:tc>
        <w:tc>
          <w:tcPr>
            <w:tcW w:w="81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8,875</w:t>
            </w:r>
          </w:p>
        </w:tc>
        <w:tc>
          <w:tcPr>
            <w:tcW w:w="748"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9,490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0.7</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1,965</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2,205</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2,210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2,490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1.3</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1,435</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1,500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1,480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1,545</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0.5</w:t>
            </w:r>
          </w:p>
        </w:tc>
      </w:tr>
      <w:tr w:rsidR="00375BFF" w:rsidRPr="00375BFF" w:rsidTr="00990318">
        <w:trPr>
          <w:cantSplit/>
          <w:trHeight w:val="270"/>
          <w:jc w:val="center"/>
        </w:trPr>
        <w:tc>
          <w:tcPr>
            <w:tcW w:w="1080" w:type="dxa"/>
            <w:shd w:val="clear" w:color="auto" w:fill="C8E3F4" w:themeFill="text2" w:themeFillTint="33"/>
            <w:noWrap/>
            <w:tcMar>
              <w:top w:w="58" w:type="dxa"/>
              <w:left w:w="115" w:type="dxa"/>
              <w:bottom w:w="58" w:type="dxa"/>
            </w:tcMar>
            <w:vAlign w:val="bottom"/>
          </w:tcPr>
          <w:p w:rsidR="00375BFF" w:rsidRPr="00375BFF" w:rsidRDefault="00375BFF" w:rsidP="00FB12FF">
            <w:pPr>
              <w:keepNext/>
              <w:keepLines/>
              <w:spacing w:after="0" w:line="240" w:lineRule="auto"/>
              <w:rPr>
                <w:rFonts w:asciiTheme="minorHAnsi" w:eastAsia="Arial Unicode MS" w:hAnsiTheme="minorHAnsi" w:cs="Arial"/>
                <w:b/>
                <w:sz w:val="18"/>
                <w:szCs w:val="18"/>
                <w:highlight w:val="yellow"/>
              </w:rPr>
            </w:pPr>
            <w:r w:rsidRPr="00375BFF">
              <w:rPr>
                <w:rFonts w:asciiTheme="minorHAnsi" w:hAnsiTheme="minorHAnsi"/>
                <w:b/>
                <w:sz w:val="18"/>
                <w:szCs w:val="18"/>
              </w:rPr>
              <w:t>VT</w:t>
            </w:r>
          </w:p>
        </w:tc>
        <w:tc>
          <w:tcPr>
            <w:tcW w:w="81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6,750</w:t>
            </w:r>
          </w:p>
        </w:tc>
        <w:tc>
          <w:tcPr>
            <w:tcW w:w="748"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7,210</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0.7</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1,105</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1,190</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1,150</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1,245</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0.9</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1,090</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1,165</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1,105</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1,180</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0.7</w:t>
            </w:r>
          </w:p>
        </w:tc>
      </w:tr>
      <w:tr w:rsidR="00375BFF" w:rsidRPr="003112DF" w:rsidTr="00990318">
        <w:trPr>
          <w:cantSplit/>
          <w:trHeight w:val="270"/>
          <w:jc w:val="center"/>
        </w:trPr>
        <w:tc>
          <w:tcPr>
            <w:tcW w:w="1080" w:type="dxa"/>
            <w:shd w:val="clear" w:color="auto" w:fill="91C7E9" w:themeFill="text2" w:themeFillTint="66"/>
            <w:noWrap/>
            <w:tcMar>
              <w:top w:w="58" w:type="dxa"/>
              <w:left w:w="115" w:type="dxa"/>
              <w:bottom w:w="58" w:type="dxa"/>
            </w:tcMar>
            <w:vAlign w:val="bottom"/>
          </w:tcPr>
          <w:p w:rsidR="00375BFF" w:rsidRPr="003112DF" w:rsidRDefault="00375BFF" w:rsidP="00375BFF">
            <w:pPr>
              <w:keepNext/>
              <w:keepLines/>
              <w:spacing w:after="0" w:line="240" w:lineRule="auto"/>
              <w:rPr>
                <w:rFonts w:asciiTheme="minorHAnsi" w:hAnsiTheme="minorHAnsi" w:cs="Arial"/>
                <w:b/>
                <w:color w:val="FFFFFF" w:themeColor="background1"/>
                <w:sz w:val="18"/>
                <w:szCs w:val="18"/>
                <w:highlight w:val="yellow"/>
              </w:rPr>
            </w:pPr>
            <w:r w:rsidRPr="003112DF">
              <w:rPr>
                <w:rFonts w:asciiTheme="minorHAnsi" w:hAnsiTheme="minorHAnsi"/>
                <w:b/>
                <w:color w:val="FFFFFF" w:themeColor="background1"/>
                <w:sz w:val="18"/>
                <w:szCs w:val="18"/>
              </w:rPr>
              <w:t>ISO</w:t>
            </w:r>
          </w:p>
        </w:tc>
        <w:tc>
          <w:tcPr>
            <w:tcW w:w="810" w:type="dxa"/>
            <w:shd w:val="clear" w:color="auto" w:fill="91C7E9" w:themeFill="text2" w:themeFillTint="66"/>
            <w:noWrap/>
            <w:tcMar>
              <w:top w:w="58" w:type="dxa"/>
              <w:left w:w="0" w:type="dxa"/>
              <w:bottom w:w="58" w:type="dxa"/>
            </w:tcMar>
            <w:vAlign w:val="bottom"/>
          </w:tcPr>
          <w:p w:rsidR="00375BFF" w:rsidRPr="003112DF" w:rsidRDefault="00375BFF" w:rsidP="00375BFF">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3112DF">
              <w:rPr>
                <w:rFonts w:asciiTheme="minorHAnsi" w:hAnsiTheme="minorHAnsi"/>
                <w:b/>
                <w:color w:val="FFFFFF" w:themeColor="background1"/>
                <w:sz w:val="18"/>
                <w:szCs w:val="18"/>
              </w:rPr>
              <w:t>138,745</w:t>
            </w:r>
          </w:p>
        </w:tc>
        <w:tc>
          <w:tcPr>
            <w:tcW w:w="748" w:type="dxa"/>
            <w:shd w:val="clear" w:color="auto" w:fill="91C7E9" w:themeFill="text2" w:themeFillTint="66"/>
            <w:noWrap/>
            <w:tcMar>
              <w:top w:w="58" w:type="dxa"/>
              <w:left w:w="0" w:type="dxa"/>
              <w:bottom w:w="58" w:type="dxa"/>
            </w:tcMar>
            <w:vAlign w:val="bottom"/>
          </w:tcPr>
          <w:p w:rsidR="00375BFF" w:rsidRPr="003112DF" w:rsidRDefault="00375BFF" w:rsidP="00375BFF">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3112DF">
              <w:rPr>
                <w:rFonts w:asciiTheme="minorHAnsi" w:hAnsiTheme="minorHAnsi"/>
                <w:b/>
                <w:color w:val="FFFFFF" w:themeColor="background1"/>
                <w:sz w:val="18"/>
                <w:szCs w:val="18"/>
              </w:rPr>
              <w:t>152,280</w:t>
            </w:r>
          </w:p>
        </w:tc>
        <w:tc>
          <w:tcPr>
            <w:tcW w:w="720" w:type="dxa"/>
            <w:shd w:val="clear" w:color="auto" w:fill="91C7E9" w:themeFill="text2" w:themeFillTint="66"/>
            <w:noWrap/>
            <w:tcMar>
              <w:top w:w="58" w:type="dxa"/>
              <w:left w:w="0" w:type="dxa"/>
              <w:bottom w:w="58" w:type="dxa"/>
            </w:tcMar>
            <w:vAlign w:val="bottom"/>
          </w:tcPr>
          <w:p w:rsidR="00375BFF" w:rsidRPr="003112DF" w:rsidRDefault="00375BFF" w:rsidP="00375BFF">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3112DF">
              <w:rPr>
                <w:rFonts w:asciiTheme="minorHAnsi" w:hAnsiTheme="minorHAnsi"/>
                <w:b/>
                <w:color w:val="FFFFFF" w:themeColor="background1"/>
                <w:sz w:val="18"/>
                <w:szCs w:val="18"/>
              </w:rPr>
              <w:t>1.0</w:t>
            </w:r>
          </w:p>
        </w:tc>
        <w:tc>
          <w:tcPr>
            <w:tcW w:w="720" w:type="dxa"/>
            <w:shd w:val="clear" w:color="auto" w:fill="91C7E9" w:themeFill="text2" w:themeFillTint="66"/>
            <w:noWrap/>
            <w:tcMar>
              <w:top w:w="58" w:type="dxa"/>
              <w:left w:w="0" w:type="dxa"/>
              <w:bottom w:w="58" w:type="dxa"/>
            </w:tcMar>
            <w:vAlign w:val="bottom"/>
          </w:tcPr>
          <w:p w:rsidR="00375BFF" w:rsidRPr="003112DF" w:rsidRDefault="00375BFF" w:rsidP="00375BFF">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3112DF">
              <w:rPr>
                <w:rFonts w:asciiTheme="minorHAnsi" w:hAnsiTheme="minorHAnsi"/>
                <w:b/>
                <w:color w:val="FFFFFF" w:themeColor="background1"/>
                <w:sz w:val="18"/>
                <w:szCs w:val="18"/>
              </w:rPr>
              <w:t>28,395</w:t>
            </w:r>
          </w:p>
        </w:tc>
        <w:tc>
          <w:tcPr>
            <w:tcW w:w="720" w:type="dxa"/>
            <w:shd w:val="clear" w:color="auto" w:fill="91C7E9" w:themeFill="text2" w:themeFillTint="66"/>
            <w:noWrap/>
            <w:tcMar>
              <w:top w:w="58" w:type="dxa"/>
              <w:left w:w="0" w:type="dxa"/>
              <w:bottom w:w="58" w:type="dxa"/>
            </w:tcMar>
            <w:vAlign w:val="bottom"/>
          </w:tcPr>
          <w:p w:rsidR="00375BFF" w:rsidRPr="003112DF" w:rsidRDefault="00375BFF" w:rsidP="00375BFF">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3112DF">
              <w:rPr>
                <w:rFonts w:asciiTheme="minorHAnsi" w:hAnsiTheme="minorHAnsi"/>
                <w:b/>
                <w:color w:val="FFFFFF" w:themeColor="background1"/>
                <w:sz w:val="18"/>
                <w:szCs w:val="18"/>
              </w:rPr>
              <w:t>31,905</w:t>
            </w:r>
          </w:p>
        </w:tc>
        <w:tc>
          <w:tcPr>
            <w:tcW w:w="720" w:type="dxa"/>
            <w:shd w:val="clear" w:color="auto" w:fill="91C7E9" w:themeFill="text2" w:themeFillTint="66"/>
            <w:noWrap/>
            <w:tcMar>
              <w:top w:w="58" w:type="dxa"/>
              <w:left w:w="0" w:type="dxa"/>
              <w:bottom w:w="58" w:type="dxa"/>
            </w:tcMar>
            <w:vAlign w:val="bottom"/>
          </w:tcPr>
          <w:p w:rsidR="00375BFF" w:rsidRPr="003112DF" w:rsidRDefault="00375BFF" w:rsidP="00375BFF">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3112DF">
              <w:rPr>
                <w:rFonts w:asciiTheme="minorHAnsi" w:hAnsiTheme="minorHAnsi"/>
                <w:b/>
                <w:color w:val="FFFFFF" w:themeColor="background1"/>
                <w:sz w:val="18"/>
                <w:szCs w:val="18"/>
              </w:rPr>
              <w:t>30,745</w:t>
            </w:r>
          </w:p>
        </w:tc>
        <w:tc>
          <w:tcPr>
            <w:tcW w:w="720" w:type="dxa"/>
            <w:shd w:val="clear" w:color="auto" w:fill="91C7E9" w:themeFill="text2" w:themeFillTint="66"/>
            <w:noWrap/>
            <w:tcMar>
              <w:top w:w="58" w:type="dxa"/>
              <w:left w:w="0" w:type="dxa"/>
              <w:bottom w:w="58" w:type="dxa"/>
            </w:tcMar>
            <w:vAlign w:val="bottom"/>
          </w:tcPr>
          <w:p w:rsidR="00375BFF" w:rsidRPr="003112DF" w:rsidRDefault="00375BFF" w:rsidP="00375BFF">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3112DF">
              <w:rPr>
                <w:rFonts w:asciiTheme="minorHAnsi" w:hAnsiTheme="minorHAnsi"/>
                <w:b/>
                <w:color w:val="FFFFFF" w:themeColor="background1"/>
                <w:sz w:val="18"/>
                <w:szCs w:val="18"/>
              </w:rPr>
              <w:t>34,555</w:t>
            </w:r>
          </w:p>
        </w:tc>
        <w:tc>
          <w:tcPr>
            <w:tcW w:w="720" w:type="dxa"/>
            <w:shd w:val="clear" w:color="auto" w:fill="91C7E9" w:themeFill="text2" w:themeFillTint="66"/>
            <w:noWrap/>
            <w:tcMar>
              <w:top w:w="58" w:type="dxa"/>
              <w:left w:w="0" w:type="dxa"/>
              <w:bottom w:w="58" w:type="dxa"/>
            </w:tcMar>
            <w:vAlign w:val="bottom"/>
          </w:tcPr>
          <w:p w:rsidR="00375BFF" w:rsidRPr="003112DF" w:rsidRDefault="00375BFF" w:rsidP="00375BFF">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3112DF">
              <w:rPr>
                <w:rFonts w:asciiTheme="minorHAnsi" w:hAnsiTheme="minorHAnsi"/>
                <w:b/>
                <w:color w:val="FFFFFF" w:themeColor="background1"/>
                <w:sz w:val="18"/>
                <w:szCs w:val="18"/>
              </w:rPr>
              <w:t>1.3</w:t>
            </w:r>
          </w:p>
        </w:tc>
        <w:tc>
          <w:tcPr>
            <w:tcW w:w="720" w:type="dxa"/>
            <w:shd w:val="clear" w:color="auto" w:fill="91C7E9" w:themeFill="text2" w:themeFillTint="66"/>
            <w:noWrap/>
            <w:tcMar>
              <w:top w:w="58" w:type="dxa"/>
              <w:left w:w="0" w:type="dxa"/>
              <w:bottom w:w="58" w:type="dxa"/>
            </w:tcMar>
            <w:vAlign w:val="bottom"/>
          </w:tcPr>
          <w:p w:rsidR="00375BFF" w:rsidRPr="003112DF" w:rsidRDefault="00375BFF" w:rsidP="00375BFF">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3112DF">
              <w:rPr>
                <w:rFonts w:asciiTheme="minorHAnsi" w:hAnsiTheme="minorHAnsi"/>
                <w:b/>
                <w:color w:val="FFFFFF" w:themeColor="background1"/>
                <w:sz w:val="18"/>
                <w:szCs w:val="18"/>
              </w:rPr>
              <w:t>22,740</w:t>
            </w:r>
          </w:p>
        </w:tc>
        <w:tc>
          <w:tcPr>
            <w:tcW w:w="720" w:type="dxa"/>
            <w:shd w:val="clear" w:color="auto" w:fill="91C7E9" w:themeFill="text2" w:themeFillTint="66"/>
            <w:noWrap/>
            <w:tcMar>
              <w:top w:w="58" w:type="dxa"/>
              <w:left w:w="0" w:type="dxa"/>
              <w:bottom w:w="58" w:type="dxa"/>
            </w:tcMar>
            <w:vAlign w:val="bottom"/>
          </w:tcPr>
          <w:p w:rsidR="00375BFF" w:rsidRPr="003112DF" w:rsidRDefault="00375BFF" w:rsidP="00375BFF">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3112DF">
              <w:rPr>
                <w:rFonts w:asciiTheme="minorHAnsi" w:hAnsiTheme="minorHAnsi"/>
                <w:b/>
                <w:color w:val="FFFFFF" w:themeColor="background1"/>
                <w:sz w:val="18"/>
                <w:szCs w:val="18"/>
              </w:rPr>
              <w:t>24,175</w:t>
            </w:r>
          </w:p>
        </w:tc>
        <w:tc>
          <w:tcPr>
            <w:tcW w:w="720" w:type="dxa"/>
            <w:shd w:val="clear" w:color="auto" w:fill="91C7E9" w:themeFill="text2" w:themeFillTint="66"/>
            <w:noWrap/>
            <w:tcMar>
              <w:top w:w="58" w:type="dxa"/>
              <w:left w:w="0" w:type="dxa"/>
              <w:bottom w:w="58" w:type="dxa"/>
            </w:tcMar>
            <w:vAlign w:val="bottom"/>
          </w:tcPr>
          <w:p w:rsidR="00375BFF" w:rsidRPr="003112DF" w:rsidRDefault="00375BFF" w:rsidP="00375BFF">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3112DF">
              <w:rPr>
                <w:rFonts w:asciiTheme="minorHAnsi" w:hAnsiTheme="minorHAnsi"/>
                <w:b/>
                <w:color w:val="FFFFFF" w:themeColor="background1"/>
                <w:sz w:val="18"/>
                <w:szCs w:val="18"/>
              </w:rPr>
              <w:t>23,400</w:t>
            </w:r>
          </w:p>
        </w:tc>
        <w:tc>
          <w:tcPr>
            <w:tcW w:w="720" w:type="dxa"/>
            <w:shd w:val="clear" w:color="auto" w:fill="91C7E9" w:themeFill="text2" w:themeFillTint="66"/>
            <w:noWrap/>
            <w:tcMar>
              <w:top w:w="58" w:type="dxa"/>
              <w:left w:w="0" w:type="dxa"/>
              <w:bottom w:w="58" w:type="dxa"/>
            </w:tcMar>
            <w:vAlign w:val="bottom"/>
          </w:tcPr>
          <w:p w:rsidR="00375BFF" w:rsidRPr="003112DF" w:rsidRDefault="00375BFF" w:rsidP="00375BFF">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3112DF">
              <w:rPr>
                <w:rFonts w:asciiTheme="minorHAnsi" w:hAnsiTheme="minorHAnsi"/>
                <w:b/>
                <w:color w:val="FFFFFF" w:themeColor="background1"/>
                <w:sz w:val="18"/>
                <w:szCs w:val="18"/>
              </w:rPr>
              <w:t>24,835</w:t>
            </w:r>
          </w:p>
        </w:tc>
        <w:tc>
          <w:tcPr>
            <w:tcW w:w="720" w:type="dxa"/>
            <w:shd w:val="clear" w:color="auto" w:fill="91C7E9" w:themeFill="text2" w:themeFillTint="66"/>
            <w:noWrap/>
            <w:tcMar>
              <w:top w:w="58" w:type="dxa"/>
              <w:left w:w="0" w:type="dxa"/>
              <w:bottom w:w="58" w:type="dxa"/>
            </w:tcMar>
            <w:vAlign w:val="bottom"/>
          </w:tcPr>
          <w:p w:rsidR="00375BFF" w:rsidRPr="003112DF" w:rsidRDefault="00375BFF" w:rsidP="00375BFF">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3112DF">
              <w:rPr>
                <w:rFonts w:asciiTheme="minorHAnsi" w:hAnsiTheme="minorHAnsi"/>
                <w:b/>
                <w:color w:val="FFFFFF" w:themeColor="background1"/>
                <w:sz w:val="18"/>
                <w:szCs w:val="18"/>
              </w:rPr>
              <w:t>0.7</w:t>
            </w:r>
          </w:p>
        </w:tc>
      </w:tr>
    </w:tbl>
    <w:p w:rsidR="00375BFF" w:rsidRPr="00375BFF" w:rsidRDefault="00375BFF" w:rsidP="00375BFF">
      <w:pPr>
        <w:keepNext/>
        <w:keepLines/>
        <w:numPr>
          <w:ilvl w:val="0"/>
          <w:numId w:val="23"/>
        </w:numPr>
        <w:tabs>
          <w:tab w:val="left" w:pos="-720"/>
        </w:tabs>
        <w:spacing w:before="120" w:after="80" w:line="240" w:lineRule="auto"/>
        <w:ind w:left="-450" w:right="-810" w:hanging="270"/>
        <w:rPr>
          <w:rFonts w:ascii="Calibri" w:eastAsia="Times New Roman" w:hAnsi="Calibri"/>
          <w:sz w:val="16"/>
          <w:szCs w:val="16"/>
        </w:rPr>
      </w:pPr>
      <w:r w:rsidRPr="00375BFF">
        <w:rPr>
          <w:rFonts w:ascii="Calibri" w:eastAsia="Times New Roman" w:hAnsi="Calibri"/>
          <w:sz w:val="16"/>
          <w:szCs w:val="16"/>
        </w:rPr>
        <w:t>A variety of factors cause state growth rates to differ from the overall growth rate for New England. For example, Connecticut has the fastest-growing economy in New England, and Maine has the slowest-growing economy in the region.</w:t>
      </w:r>
    </w:p>
    <w:p w:rsidR="00375BFF" w:rsidRPr="00375BFF" w:rsidRDefault="00375BFF" w:rsidP="00630D22">
      <w:pPr>
        <w:numPr>
          <w:ilvl w:val="0"/>
          <w:numId w:val="23"/>
        </w:numPr>
        <w:tabs>
          <w:tab w:val="left" w:pos="-720"/>
        </w:tabs>
        <w:spacing w:after="200" w:line="240" w:lineRule="auto"/>
        <w:ind w:left="-450" w:right="-810" w:hanging="270"/>
        <w:rPr>
          <w:rFonts w:ascii="Calibri" w:eastAsia="Times New Roman" w:hAnsi="Calibri"/>
          <w:sz w:val="16"/>
          <w:szCs w:val="16"/>
        </w:rPr>
      </w:pPr>
      <w:r w:rsidRPr="00375BFF">
        <w:rPr>
          <w:rFonts w:ascii="Calibri" w:eastAsia="Times New Roman" w:hAnsi="Calibri"/>
          <w:sz w:val="16"/>
          <w:szCs w:val="16"/>
        </w:rPr>
        <w:t>“CAGR” stands for compound annual growth rate.</w:t>
      </w:r>
    </w:p>
    <w:p w:rsidR="00375BFF" w:rsidRPr="00375BFF" w:rsidRDefault="00375BFF" w:rsidP="00FB12FF">
      <w:pPr>
        <w:spacing w:after="200" w:line="276" w:lineRule="auto"/>
      </w:pPr>
      <w:r w:rsidRPr="00375BFF">
        <w:rPr>
          <w:i/>
        </w:rPr>
        <w:t>Net energy for load</w:t>
      </w:r>
      <w:r w:rsidRPr="00375BFF">
        <w:t xml:space="preserve"> (NEL) is the generation output within an area, accounting for electric energy imports from other areas and electric energy exports to other areas.</w:t>
      </w:r>
      <w:r w:rsidRPr="00375BFF">
        <w:rPr>
          <w:vertAlign w:val="superscript"/>
        </w:rPr>
        <w:footnoteReference w:id="81"/>
      </w:r>
      <w:r w:rsidRPr="00375BFF">
        <w:t xml:space="preserve"> It also accounts for system losses and excludes the electric energy used to operate pumped-storage hydroelectric plants. The compound annual growth rate (CAGR) for the ISO’s electric energy use is 1.0% for 2015 through 2024, 1.3% for the summer peak, and 0.7% for the winter peak.</w:t>
      </w:r>
      <w:r w:rsidRPr="00375BFF">
        <w:rPr>
          <w:sz w:val="22"/>
          <w:vertAlign w:val="superscript"/>
        </w:rPr>
        <w:footnoteReference w:id="82"/>
      </w:r>
      <w:r w:rsidRPr="00375BFF">
        <w:t xml:space="preserve"> The </w:t>
      </w:r>
      <w:proofErr w:type="spellStart"/>
      <w:r w:rsidRPr="00375BFF">
        <w:t>systemwide</w:t>
      </w:r>
      <w:proofErr w:type="spellEnd"/>
      <w:r w:rsidRPr="00375BFF">
        <w:t xml:space="preserve"> </w:t>
      </w:r>
      <w:r w:rsidRPr="00375BFF">
        <w:rPr>
          <w:i/>
        </w:rPr>
        <w:t>load factor</w:t>
      </w:r>
      <w:r w:rsidRPr="00375BFF">
        <w:t xml:space="preserve"> (</w:t>
      </w:r>
      <w:r w:rsidRPr="00375BFF">
        <w:rPr>
          <w:iCs/>
        </w:rPr>
        <w:t>i.e.</w:t>
      </w:r>
      <w:r w:rsidRPr="00375BFF">
        <w:t>, the ratio of the average hourly load during a year to peak hourly load) declines over the forecast horizon, from 55.8% in 2015 to 54.5% in 2024.</w:t>
      </w:r>
      <w:r w:rsidRPr="00375BFF">
        <w:rPr>
          <w:sz w:val="22"/>
          <w:vertAlign w:val="superscript"/>
        </w:rPr>
        <w:footnoteReference w:id="83"/>
      </w:r>
    </w:p>
    <w:p w:rsidR="00375BFF" w:rsidRPr="00375BFF" w:rsidRDefault="00375BFF" w:rsidP="00375BFF">
      <w:pPr>
        <w:spacing w:after="200" w:line="276" w:lineRule="auto"/>
      </w:pPr>
      <w:r w:rsidRPr="00375BFF">
        <w:fldChar w:fldCharType="begin"/>
      </w:r>
      <w:r w:rsidRPr="00375BFF">
        <w:instrText xml:space="preserve"> REF _Ref387337830 \h  \* MERGEFORMAT </w:instrText>
      </w:r>
      <w:r w:rsidRPr="00375BFF">
        <w:fldChar w:fldCharType="separate"/>
      </w:r>
      <w:ins w:id="149" w:author="Carol Wendel" w:date="2015-08-28T11:46:00Z">
        <w:r w:rsidR="002D4C6E" w:rsidRPr="002D4C6E">
          <w:t xml:space="preserve">Figure </w:t>
        </w:r>
        <w:r w:rsidR="002D4C6E" w:rsidRPr="002D4C6E">
          <w:rPr>
            <w:noProof/>
          </w:rPr>
          <w:t>3</w:t>
        </w:r>
        <w:r w:rsidR="002D4C6E" w:rsidRPr="002D4C6E">
          <w:rPr>
            <w:noProof/>
          </w:rPr>
          <w:noBreakHyphen/>
          <w:t>1</w:t>
        </w:r>
      </w:ins>
      <w:r w:rsidRPr="00375BFF">
        <w:fldChar w:fldCharType="end"/>
      </w:r>
      <w:r w:rsidRPr="00375BFF">
        <w:t xml:space="preserve"> shows the ISO’s actual gross summer peak demand (i.e., the load reconstituted to include the megawatt reduction attributable to ISO New England Operating Procedure No. 4 [OP 4], </w:t>
      </w:r>
      <w:r w:rsidRPr="00375BFF">
        <w:rPr>
          <w:i/>
        </w:rPr>
        <w:t>Action during a Capacity Deficiency</w:t>
      </w:r>
      <w:r w:rsidRPr="00375BFF">
        <w:t>, and FCM passive demand resources), the 50/50 gross load forecast, and the 90/10 gross load forecast.</w:t>
      </w:r>
      <w:r w:rsidRPr="00375BFF">
        <w:rPr>
          <w:vertAlign w:val="superscript"/>
        </w:rPr>
        <w:footnoteReference w:id="84"/>
      </w:r>
      <w:r w:rsidRPr="00375BFF">
        <w:t xml:space="preserve"> The actual gross load has been near or has exceeded the 90/10 forecast six times </w:t>
      </w:r>
      <w:r w:rsidRPr="000A00AC">
        <w:t>over the last 23</w:t>
      </w:r>
      <w:r w:rsidR="000A00AC" w:rsidRPr="000A00AC">
        <w:t xml:space="preserve"> </w:t>
      </w:r>
      <w:r w:rsidRPr="000A00AC">
        <w:t>years because of hot and humid weather conditions, and it has been near or above</w:t>
      </w:r>
      <w:r w:rsidRPr="00375BFF">
        <w:t xml:space="preserve"> the 50/50 gross forecast 11 times during the same period.</w:t>
      </w:r>
      <w:r w:rsidRPr="00375BFF">
        <w:rPr>
          <w:vertAlign w:val="superscript"/>
        </w:rPr>
        <w:footnoteReference w:id="85"/>
      </w:r>
      <w:r w:rsidRPr="00375BFF">
        <w:t xml:space="preserve"> </w:t>
      </w:r>
    </w:p>
    <w:p w:rsidR="00ED3E51" w:rsidRPr="00375BFF" w:rsidRDefault="00ED3E51" w:rsidP="00ED3E51">
      <w:pPr>
        <w:keepNext/>
        <w:keepLines/>
        <w:spacing w:after="0" w:line="240" w:lineRule="auto"/>
        <w:jc w:val="center"/>
      </w:pPr>
      <w:r w:rsidRPr="00ED3E51">
        <w:rPr>
          <w:noProof/>
        </w:rPr>
        <w:drawing>
          <wp:inline distT="0" distB="0" distL="0" distR="0" wp14:anchorId="0190E004" wp14:editId="2DEEAB0F">
            <wp:extent cx="4983480" cy="3589264"/>
            <wp:effectExtent l="19050" t="19050" r="26670"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81872" cy="3588106"/>
                    </a:xfrm>
                    <a:prstGeom prst="rect">
                      <a:avLst/>
                    </a:prstGeom>
                    <a:noFill/>
                    <a:ln w="3175">
                      <a:solidFill>
                        <a:schemeClr val="tx1"/>
                      </a:solidFill>
                    </a:ln>
                  </pic:spPr>
                </pic:pic>
              </a:graphicData>
            </a:graphic>
          </wp:inline>
        </w:drawing>
      </w:r>
    </w:p>
    <w:p w:rsidR="00375BFF" w:rsidRPr="00375BFF" w:rsidRDefault="00375BFF" w:rsidP="00ED3E51">
      <w:pPr>
        <w:keepNext/>
        <w:keepLines/>
        <w:spacing w:before="120" w:after="80" w:line="240" w:lineRule="auto"/>
        <w:ind w:left="540" w:right="540"/>
        <w:rPr>
          <w:rFonts w:ascii="Calibri" w:hAnsi="Calibri"/>
          <w:b/>
          <w:bCs/>
          <w:szCs w:val="18"/>
        </w:rPr>
      </w:pPr>
      <w:bookmarkStart w:id="150" w:name="_Ref387337830"/>
      <w:bookmarkStart w:id="151" w:name="_Toc334601482"/>
      <w:bookmarkStart w:id="152" w:name="_Toc365440676"/>
      <w:bookmarkStart w:id="153" w:name="_Toc391985565"/>
      <w:bookmarkStart w:id="154" w:name="_Toc422903895"/>
      <w:r w:rsidRPr="00397B22">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2D4C6E">
        <w:rPr>
          <w:rFonts w:ascii="Calibri" w:hAnsi="Calibri"/>
          <w:b/>
          <w:bCs/>
          <w:noProof/>
          <w:szCs w:val="18"/>
        </w:rPr>
        <w:t>3</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2D4C6E">
        <w:rPr>
          <w:rFonts w:ascii="Calibri" w:hAnsi="Calibri"/>
          <w:b/>
          <w:bCs/>
          <w:noProof/>
          <w:szCs w:val="18"/>
        </w:rPr>
        <w:t>1</w:t>
      </w:r>
      <w:r w:rsidR="006C5907">
        <w:rPr>
          <w:rFonts w:ascii="Calibri" w:hAnsi="Calibri"/>
          <w:b/>
          <w:bCs/>
          <w:szCs w:val="18"/>
        </w:rPr>
        <w:fldChar w:fldCharType="end"/>
      </w:r>
      <w:bookmarkEnd w:id="150"/>
      <w:r w:rsidRPr="00397B22">
        <w:rPr>
          <w:rFonts w:ascii="Calibri" w:hAnsi="Calibri"/>
          <w:b/>
          <w:bCs/>
          <w:szCs w:val="18"/>
        </w:rPr>
        <w:t>: The ISO’s actual summer peak loads (i.e., reconstituted to include the</w:t>
      </w:r>
      <w:r w:rsidRPr="00375BFF">
        <w:rPr>
          <w:rFonts w:ascii="Calibri" w:hAnsi="Calibri"/>
          <w:b/>
          <w:bCs/>
          <w:szCs w:val="18"/>
        </w:rPr>
        <w:t xml:space="preserve"> megawatt reductions from OP 4 actions and FCM passive demand resources) and the 50/50 and 90/10 forecasts, 1992 to 2013 (MW).</w:t>
      </w:r>
      <w:bookmarkEnd w:id="151"/>
      <w:bookmarkEnd w:id="152"/>
      <w:bookmarkEnd w:id="153"/>
      <w:bookmarkEnd w:id="154"/>
    </w:p>
    <w:p w:rsidR="00375BFF" w:rsidRPr="00375BFF" w:rsidRDefault="00375BFF" w:rsidP="00ED3E51">
      <w:pPr>
        <w:keepNext/>
        <w:keepLines/>
        <w:spacing w:line="240" w:lineRule="auto"/>
        <w:ind w:left="540" w:right="540"/>
        <w:rPr>
          <w:rFonts w:ascii="Calibri" w:hAnsi="Calibri"/>
          <w:b/>
          <w:bCs/>
          <w:szCs w:val="18"/>
        </w:rPr>
      </w:pPr>
      <w:r w:rsidRPr="00375BFF">
        <w:rPr>
          <w:rFonts w:ascii="Calibri" w:hAnsi="Calibri"/>
          <w:b/>
          <w:sz w:val="16"/>
          <w:szCs w:val="16"/>
        </w:rPr>
        <w:t>Note</w:t>
      </w:r>
      <w:r w:rsidRPr="00375BFF">
        <w:rPr>
          <w:rFonts w:ascii="Calibri" w:hAnsi="Calibri"/>
          <w:sz w:val="16"/>
          <w:szCs w:val="16"/>
        </w:rPr>
        <w:t>: The forecasted load values are the first-year values of the CELT forecast for each year. For example, the forecasted loads for 2014 are the loads for the first year of the 2014 CELT Report.</w:t>
      </w:r>
      <w:r w:rsidRPr="00375BFF">
        <w:rPr>
          <w:rFonts w:ascii="Calibri" w:hAnsi="Calibri"/>
          <w:b/>
          <w:bCs/>
          <w:sz w:val="16"/>
          <w:szCs w:val="16"/>
        </w:rPr>
        <w:t xml:space="preserve"> </w:t>
      </w:r>
      <w:bookmarkStart w:id="155" w:name="_Toc334601015"/>
      <w:bookmarkStart w:id="156" w:name="_Toc365440984"/>
      <w:bookmarkStart w:id="157" w:name="_Ref385689858"/>
      <w:bookmarkStart w:id="158" w:name="_Ref388101172"/>
      <w:bookmarkStart w:id="159" w:name="_Ref390423729"/>
      <w:bookmarkStart w:id="160" w:name="_Toc396807608"/>
    </w:p>
    <w:p w:rsidR="00375BFF" w:rsidRPr="00375BFF" w:rsidRDefault="00375BFF" w:rsidP="00FB12FF">
      <w:pPr>
        <w:pStyle w:val="Heading2"/>
      </w:pPr>
      <w:bookmarkStart w:id="161" w:name="_Ref387327848"/>
      <w:bookmarkStart w:id="162" w:name="_Toc396807611"/>
      <w:bookmarkStart w:id="163" w:name="_Toc428516365"/>
      <w:bookmarkEnd w:id="155"/>
      <w:bookmarkEnd w:id="156"/>
      <w:bookmarkEnd w:id="157"/>
      <w:bookmarkEnd w:id="158"/>
      <w:bookmarkEnd w:id="159"/>
      <w:bookmarkEnd w:id="160"/>
      <w:r w:rsidRPr="00375BFF">
        <w:t>Energy-Efficiency Forecast for New England</w:t>
      </w:r>
      <w:bookmarkEnd w:id="161"/>
      <w:bookmarkEnd w:id="162"/>
      <w:bookmarkEnd w:id="163"/>
    </w:p>
    <w:p w:rsidR="00375BFF" w:rsidRPr="00375BFF" w:rsidRDefault="00375BFF" w:rsidP="00375BFF">
      <w:pPr>
        <w:spacing w:after="200" w:line="276" w:lineRule="auto"/>
      </w:pPr>
      <w:r w:rsidRPr="00375BFF">
        <w:t>The FCM provides the ISO with a comprehensive understanding of the savings in energy use over the FCM horizon. RSP15 uses qualified EE resources as a short-term projection of EE development for 2015 through 2018. (See Section</w:t>
      </w:r>
      <w:r w:rsidR="00C242E0">
        <w:t xml:space="preserve"> </w:t>
      </w:r>
      <w:r w:rsidR="00C242E0">
        <w:fldChar w:fldCharType="begin"/>
      </w:r>
      <w:r w:rsidR="00C242E0">
        <w:instrText xml:space="preserve"> REF _Ref388452282 \n \h </w:instrText>
      </w:r>
      <w:r w:rsidR="00C242E0">
        <w:fldChar w:fldCharType="separate"/>
      </w:r>
      <w:r w:rsidR="002D4C6E">
        <w:t>4.1.3</w:t>
      </w:r>
      <w:r w:rsidR="00C242E0">
        <w:fldChar w:fldCharType="end"/>
      </w:r>
      <w:r w:rsidRPr="00375BFF">
        <w:t xml:space="preserve"> for the summary of new capacity supply obligations</w:t>
      </w:r>
      <w:r w:rsidR="00991DCB">
        <w:t xml:space="preserve"> </w:t>
      </w:r>
      <w:r w:rsidR="003112DF">
        <w:t>[</w:t>
      </w:r>
      <w:r w:rsidR="00991DCB">
        <w:t>CSOs</w:t>
      </w:r>
      <w:r w:rsidR="003112DF">
        <w:t>]</w:t>
      </w:r>
      <w:r w:rsidR="00991DCB">
        <w:t xml:space="preserve"> </w:t>
      </w:r>
      <w:r w:rsidRPr="00375BFF">
        <w:t>for passive demand resources, which may be lower than the qualified EE resources due to market considerations.) The ISO’s regional energy-efficiency forecast, as summarized in this section for 2019 through 2024, is part of ongoing efforts to collect and analyze data in support of the long-term impacts of state-sponsored energy-efficiency programs on future demand.</w:t>
      </w:r>
      <w:r w:rsidRPr="00375BFF">
        <w:rPr>
          <w:vertAlign w:val="superscript"/>
        </w:rPr>
        <w:footnoteReference w:id="86"/>
      </w:r>
      <w:r w:rsidRPr="00375BFF">
        <w:t xml:space="preserve"> Individual program administrators and state regulatory agencies provide the ISO with the EE program performance and budget data used to create the forecast for 2019 to 2024. The ISO’s Energy-Efficiency Forecast Working Group assesses the forecast assumptions and offers input.</w:t>
      </w:r>
    </w:p>
    <w:p w:rsidR="00375BFF" w:rsidRPr="00375BFF" w:rsidRDefault="00375BFF" w:rsidP="00375BFF">
      <w:pPr>
        <w:keepNext/>
        <w:keepLines/>
        <w:spacing w:after="200" w:line="276" w:lineRule="auto"/>
      </w:pPr>
      <w:r w:rsidRPr="00375BFF">
        <w:t xml:space="preserve">The final EE forecast for 2019 to 2024 projects the growth of annual savings in the average, total, and peak energy use for the region and each state. The results, which are based on an average annual program spending rate among the six states of $1.026 billion per year, show that the regional annual </w:t>
      </w:r>
      <w:r w:rsidRPr="0079384F">
        <w:t xml:space="preserve">average savings in energy use attributable to new energy-efficiency measures (i.e., not cumulative from EE savings before 2019) is 1,616 </w:t>
      </w:r>
      <w:proofErr w:type="spellStart"/>
      <w:r w:rsidRPr="00BC5494">
        <w:t>GWh</w:t>
      </w:r>
      <w:proofErr w:type="spellEnd"/>
      <w:r w:rsidRPr="00BC5494">
        <w:t>.</w:t>
      </w:r>
      <w:r w:rsidRPr="0079384F">
        <w:t xml:space="preserve"> The forecast for the total savings in energy use</w:t>
      </w:r>
      <w:r w:rsidRPr="00375BFF">
        <w:t xml:space="preserve"> from the growth of EE projected for 2019 to 2024 is 9,696 </w:t>
      </w:r>
      <w:proofErr w:type="spellStart"/>
      <w:r w:rsidRPr="00375BFF">
        <w:t>GWh</w:t>
      </w:r>
      <w:proofErr w:type="spellEnd"/>
      <w:r w:rsidRPr="00375BFF">
        <w:t xml:space="preserve">. The states’ growth of annual average savings in energy use ranges from a low of 58 </w:t>
      </w:r>
      <w:proofErr w:type="spellStart"/>
      <w:r w:rsidRPr="00375BFF">
        <w:t>GWh</w:t>
      </w:r>
      <w:proofErr w:type="spellEnd"/>
      <w:r w:rsidRPr="00375BFF">
        <w:t xml:space="preserve"> in New Hampshire to a high of 831 </w:t>
      </w:r>
      <w:proofErr w:type="spellStart"/>
      <w:r w:rsidRPr="00375BFF">
        <w:t>GWh</w:t>
      </w:r>
      <w:proofErr w:type="spellEnd"/>
      <w:r w:rsidRPr="00375BFF">
        <w:t xml:space="preserve"> in Massachusetts.</w:t>
      </w:r>
    </w:p>
    <w:p w:rsidR="00375BFF" w:rsidRPr="00375BFF" w:rsidRDefault="00375BFF" w:rsidP="00375BFF">
      <w:pPr>
        <w:keepNext/>
        <w:keepLines/>
        <w:spacing w:after="200" w:line="276" w:lineRule="auto"/>
      </w:pPr>
      <w:r w:rsidRPr="001655D0">
        <w:fldChar w:fldCharType="begin"/>
      </w:r>
      <w:r w:rsidRPr="001655D0">
        <w:instrText xml:space="preserve"> REF _Ref418237916 \h </w:instrText>
      </w:r>
      <w:r w:rsidR="00397B22" w:rsidRPr="001655D0">
        <w:instrText xml:space="preserve"> \* MERGEFORMAT </w:instrText>
      </w:r>
      <w:r w:rsidRPr="001655D0">
        <w:fldChar w:fldCharType="separate"/>
      </w:r>
      <w:ins w:id="164" w:author="Carol Wendel" w:date="2015-08-28T11:46:00Z">
        <w:r w:rsidR="002D4C6E" w:rsidRPr="002D4C6E">
          <w:rPr>
            <w:bCs/>
            <w:szCs w:val="18"/>
          </w:rPr>
          <w:t xml:space="preserve">Table </w:t>
        </w:r>
        <w:r w:rsidR="002D4C6E" w:rsidRPr="002D4C6E">
          <w:rPr>
            <w:bCs/>
            <w:noProof/>
            <w:szCs w:val="18"/>
          </w:rPr>
          <w:t>3</w:t>
        </w:r>
        <w:r w:rsidR="002D4C6E" w:rsidRPr="002D4C6E">
          <w:rPr>
            <w:bCs/>
            <w:noProof/>
            <w:szCs w:val="18"/>
          </w:rPr>
          <w:noBreakHyphen/>
          <w:t>2</w:t>
        </w:r>
      </w:ins>
      <w:r w:rsidRPr="001655D0">
        <w:fldChar w:fldCharType="end"/>
      </w:r>
      <w:r w:rsidRPr="001655D0">
        <w:t xml:space="preserve"> </w:t>
      </w:r>
      <w:r w:rsidRPr="00BC0A58">
        <w:t>s</w:t>
      </w:r>
      <w:r w:rsidRPr="00375BFF">
        <w:t xml:space="preserve">hows the growth of regional passive demand resources and EE for 2015 through 2024. The ISO’s FCM-qualified EE resources are for 2015 to 2018, and the EE forecast is for 2019 to </w:t>
      </w:r>
      <w:r w:rsidRPr="004501EC">
        <w:t>2024</w:t>
      </w:r>
      <w:r w:rsidR="009F5FA2" w:rsidRPr="004501EC">
        <w:t xml:space="preserve">. </w:t>
      </w:r>
      <w:r w:rsidR="00A433C2" w:rsidRPr="004501EC">
        <w:t xml:space="preserve">Over the entire forecast period, the regional annual peak demand </w:t>
      </w:r>
      <w:r w:rsidR="001755F4" w:rsidRPr="004501EC">
        <w:t xml:space="preserve">is estimated to </w:t>
      </w:r>
      <w:r w:rsidR="00A433C2" w:rsidRPr="004501EC">
        <w:t xml:space="preserve">decrease by an average of </w:t>
      </w:r>
      <w:r w:rsidR="004501EC" w:rsidRPr="004501EC">
        <w:t>210</w:t>
      </w:r>
      <w:r w:rsidR="004501EC">
        <w:t> </w:t>
      </w:r>
      <w:r w:rsidR="00A433C2" w:rsidRPr="004501EC">
        <w:t>MW</w:t>
      </w:r>
      <w:r w:rsidR="001755F4" w:rsidRPr="004501EC">
        <w:t xml:space="preserve"> </w:t>
      </w:r>
      <w:proofErr w:type="gramStart"/>
      <w:r w:rsidR="001755F4" w:rsidRPr="004501EC">
        <w:t>as a result</w:t>
      </w:r>
      <w:proofErr w:type="gramEnd"/>
      <w:r w:rsidR="001755F4" w:rsidRPr="004501EC">
        <w:t xml:space="preserve"> of passive demand resources and energy efficiency.</w:t>
      </w:r>
      <w:r w:rsidRPr="00375BFF">
        <w:t xml:space="preserve"> The forecast for </w:t>
      </w:r>
      <w:r w:rsidR="001755F4">
        <w:t xml:space="preserve">the </w:t>
      </w:r>
      <w:r w:rsidRPr="00375BFF">
        <w:t xml:space="preserve">total </w:t>
      </w:r>
      <w:r w:rsidR="001755F4">
        <w:t xml:space="preserve">decrease </w:t>
      </w:r>
      <w:r w:rsidRPr="009F5FA2">
        <w:t>in peak demand</w:t>
      </w:r>
      <w:r w:rsidR="001755F4" w:rsidRPr="009F5FA2">
        <w:t xml:space="preserve"> attributable to </w:t>
      </w:r>
      <w:r w:rsidR="009E4850" w:rsidRPr="009F5FA2">
        <w:t xml:space="preserve">PDRs </w:t>
      </w:r>
      <w:r w:rsidR="001755F4" w:rsidRPr="009F5FA2">
        <w:t>and</w:t>
      </w:r>
      <w:r w:rsidR="009E4850" w:rsidRPr="009F5FA2">
        <w:t xml:space="preserve"> EE</w:t>
      </w:r>
      <w:r w:rsidRPr="009F5FA2">
        <w:t xml:space="preserve"> </w:t>
      </w:r>
      <w:r w:rsidR="001755F4" w:rsidRPr="009F5FA2">
        <w:t xml:space="preserve">is </w:t>
      </w:r>
      <w:r w:rsidRPr="009F5FA2">
        <w:t>1,894</w:t>
      </w:r>
      <w:r w:rsidRPr="00375BFF">
        <w:t xml:space="preserve"> MW from 2015 to 2024. The states’ growth of </w:t>
      </w:r>
      <w:r w:rsidR="001755F4">
        <w:t xml:space="preserve">the </w:t>
      </w:r>
      <w:r w:rsidRPr="00375BFF">
        <w:t xml:space="preserve">annual average </w:t>
      </w:r>
      <w:r w:rsidR="001755F4">
        <w:t xml:space="preserve">savings in </w:t>
      </w:r>
      <w:r w:rsidRPr="00375BFF">
        <w:t xml:space="preserve">peak </w:t>
      </w:r>
      <w:r w:rsidR="001755F4">
        <w:t>demand</w:t>
      </w:r>
      <w:r w:rsidRPr="00375BFF">
        <w:t xml:space="preserve"> ranges from a low of </w:t>
      </w:r>
      <w:proofErr w:type="gramStart"/>
      <w:r w:rsidRPr="00375BFF">
        <w:t>8</w:t>
      </w:r>
      <w:proofErr w:type="gramEnd"/>
      <w:r w:rsidRPr="00375BFF">
        <w:t xml:space="preserve"> MW in New Hampshire to a high of </w:t>
      </w:r>
      <w:r w:rsidR="004501EC" w:rsidRPr="00375BFF">
        <w:t>127</w:t>
      </w:r>
      <w:r w:rsidR="004501EC">
        <w:t> </w:t>
      </w:r>
      <w:r w:rsidRPr="00375BFF">
        <w:t>MW in Massachusetts.</w:t>
      </w:r>
      <w:r w:rsidR="001755F4">
        <w:t xml:space="preserve"> </w:t>
      </w:r>
    </w:p>
    <w:p w:rsidR="00375BFF" w:rsidRPr="00375BFF" w:rsidRDefault="00375BFF" w:rsidP="00375BFF">
      <w:pPr>
        <w:keepNext/>
        <w:keepLines/>
        <w:spacing w:after="120" w:line="240" w:lineRule="auto"/>
        <w:ind w:left="547" w:right="547"/>
        <w:jc w:val="center"/>
        <w:rPr>
          <w:rFonts w:ascii="Calibri" w:hAnsi="Calibri"/>
          <w:b/>
          <w:bCs/>
          <w:szCs w:val="18"/>
        </w:rPr>
      </w:pPr>
      <w:bookmarkStart w:id="165" w:name="_Ref418237916"/>
      <w:bookmarkStart w:id="166" w:name="_Toc422903926"/>
      <w:bookmarkStart w:id="167" w:name="_Ref325398910"/>
      <w:bookmarkStart w:id="168" w:name="_Toc330401253"/>
      <w:bookmarkStart w:id="169" w:name="_Toc334541926"/>
      <w:bookmarkStart w:id="170" w:name="_Toc334541963"/>
      <w:bookmarkStart w:id="171" w:name="_Toc365440701"/>
      <w:bookmarkStart w:id="172" w:name="_Toc391985599"/>
      <w:r w:rsidRPr="00375BFF">
        <w:rPr>
          <w:rFonts w:ascii="Calibri" w:hAnsi="Calibri"/>
          <w:b/>
          <w:bCs/>
          <w:szCs w:val="18"/>
        </w:rPr>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2D4C6E">
        <w:rPr>
          <w:rFonts w:ascii="Calibri" w:hAnsi="Calibri"/>
          <w:b/>
          <w:bCs/>
          <w:noProof/>
          <w:szCs w:val="18"/>
        </w:rPr>
        <w:t>3</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2D4C6E">
        <w:rPr>
          <w:rFonts w:ascii="Calibri" w:hAnsi="Calibri"/>
          <w:b/>
          <w:bCs/>
          <w:noProof/>
          <w:szCs w:val="18"/>
        </w:rPr>
        <w:t>2</w:t>
      </w:r>
      <w:r w:rsidR="005E5463">
        <w:rPr>
          <w:rFonts w:ascii="Calibri" w:hAnsi="Calibri"/>
          <w:b/>
          <w:bCs/>
          <w:szCs w:val="18"/>
        </w:rPr>
        <w:fldChar w:fldCharType="end"/>
      </w:r>
      <w:bookmarkEnd w:id="165"/>
      <w:r w:rsidRPr="00375BFF">
        <w:rPr>
          <w:rFonts w:ascii="Calibri" w:hAnsi="Calibri"/>
          <w:b/>
          <w:bCs/>
          <w:szCs w:val="18"/>
        </w:rPr>
        <w:t xml:space="preserve"> </w:t>
      </w:r>
      <w:r w:rsidRPr="00375BFF">
        <w:rPr>
          <w:rFonts w:ascii="Calibri" w:hAnsi="Calibri"/>
          <w:b/>
          <w:bCs/>
          <w:szCs w:val="18"/>
        </w:rPr>
        <w:br/>
        <w:t xml:space="preserve">Summary of PDR and EE Forecast Annual Electric Energy Savings and Peak Demand Reductions </w:t>
      </w:r>
      <w:r w:rsidRPr="00375BFF">
        <w:rPr>
          <w:rFonts w:ascii="Calibri" w:hAnsi="Calibri"/>
          <w:b/>
          <w:bCs/>
          <w:szCs w:val="18"/>
        </w:rPr>
        <w:br/>
      </w:r>
      <w:r w:rsidRPr="00AA6568">
        <w:rPr>
          <w:rFonts w:ascii="Calibri" w:hAnsi="Calibri"/>
          <w:b/>
          <w:bCs/>
          <w:szCs w:val="18"/>
        </w:rPr>
        <w:t>for New England and the States, 2015 and 2024</w:t>
      </w:r>
      <w:r w:rsidR="002C5DE1" w:rsidRPr="00AA6568">
        <w:rPr>
          <w:rFonts w:ascii="Calibri" w:hAnsi="Calibri"/>
          <w:b/>
          <w:bCs/>
          <w:szCs w:val="18"/>
        </w:rPr>
        <w:t xml:space="preserve"> </w:t>
      </w:r>
      <w:r w:rsidR="005A1E4D" w:rsidRPr="00AA6568">
        <w:rPr>
          <w:rFonts w:ascii="Calibri" w:hAnsi="Calibri"/>
          <w:b/>
          <w:bCs/>
          <w:szCs w:val="18"/>
        </w:rPr>
        <w:t>(</w:t>
      </w:r>
      <w:proofErr w:type="spellStart"/>
      <w:r w:rsidR="005A1E4D" w:rsidRPr="00AA6568">
        <w:rPr>
          <w:rFonts w:ascii="Calibri" w:hAnsi="Calibri"/>
          <w:b/>
          <w:bCs/>
          <w:szCs w:val="18"/>
        </w:rPr>
        <w:t>GWh</w:t>
      </w:r>
      <w:proofErr w:type="spellEnd"/>
      <w:r w:rsidR="005A1E4D" w:rsidRPr="00AA6568">
        <w:rPr>
          <w:rFonts w:ascii="Calibri" w:hAnsi="Calibri"/>
          <w:b/>
          <w:bCs/>
          <w:szCs w:val="18"/>
        </w:rPr>
        <w:t>, MW)</w:t>
      </w:r>
      <w:bookmarkEnd w:id="166"/>
    </w:p>
    <w:tbl>
      <w:tblPr>
        <w:tblStyle w:val="TableGrid"/>
        <w:tblW w:w="0" w:type="auto"/>
        <w:jc w:val="center"/>
        <w:tblLayout w:type="fixed"/>
        <w:tblLook w:val="04A0" w:firstRow="1" w:lastRow="0" w:firstColumn="1" w:lastColumn="0" w:noHBand="0" w:noVBand="1"/>
      </w:tblPr>
      <w:tblGrid>
        <w:gridCol w:w="1050"/>
        <w:gridCol w:w="776"/>
        <w:gridCol w:w="777"/>
        <w:gridCol w:w="776"/>
        <w:gridCol w:w="777"/>
        <w:gridCol w:w="776"/>
        <w:gridCol w:w="777"/>
        <w:gridCol w:w="776"/>
        <w:gridCol w:w="777"/>
        <w:gridCol w:w="777"/>
      </w:tblGrid>
      <w:tr w:rsidR="003639D1" w:rsidRPr="00375BFF" w:rsidTr="003639D1">
        <w:trPr>
          <w:trHeight w:val="829"/>
          <w:jc w:val="center"/>
        </w:trPr>
        <w:tc>
          <w:tcPr>
            <w:tcW w:w="1050" w:type="dxa"/>
            <w:vMerge w:val="restart"/>
            <w:shd w:val="clear" w:color="auto" w:fill="91C7E9" w:themeFill="text2" w:themeFillTint="66"/>
            <w:noWrap/>
            <w:tcMar>
              <w:left w:w="29" w:type="dxa"/>
              <w:right w:w="29" w:type="dxa"/>
            </w:tcMar>
            <w:vAlign w:val="center"/>
            <w:hideMark/>
          </w:tcPr>
          <w:p w:rsidR="003639D1" w:rsidRPr="003639D1" w:rsidRDefault="003639D1" w:rsidP="00DD691C">
            <w:pPr>
              <w:spacing w:after="0" w:line="240" w:lineRule="auto"/>
              <w:jc w:val="center"/>
              <w:rPr>
                <w:rFonts w:asciiTheme="minorHAnsi" w:hAnsiTheme="minorHAnsi"/>
                <w:b/>
                <w:color w:val="FFFFFF" w:themeColor="background1"/>
                <w:sz w:val="18"/>
                <w:szCs w:val="18"/>
              </w:rPr>
            </w:pPr>
            <w:bookmarkStart w:id="173" w:name="_Toc418353127"/>
            <w:r w:rsidRPr="003639D1">
              <w:rPr>
                <w:rFonts w:asciiTheme="minorHAnsi" w:hAnsiTheme="minorHAnsi"/>
                <w:b/>
                <w:color w:val="FFFFFF" w:themeColor="background1"/>
                <w:sz w:val="18"/>
                <w:szCs w:val="18"/>
              </w:rPr>
              <w:t>State</w:t>
            </w:r>
            <w:bookmarkEnd w:id="173"/>
          </w:p>
        </w:tc>
        <w:tc>
          <w:tcPr>
            <w:tcW w:w="2329" w:type="dxa"/>
            <w:gridSpan w:val="3"/>
            <w:shd w:val="clear" w:color="auto" w:fill="91C7E9" w:themeFill="text2" w:themeFillTint="66"/>
            <w:noWrap/>
            <w:tcMar>
              <w:left w:w="29" w:type="dxa"/>
              <w:right w:w="29" w:type="dxa"/>
            </w:tcMar>
            <w:vAlign w:val="center"/>
            <w:hideMark/>
          </w:tcPr>
          <w:p w:rsidR="003639D1" w:rsidRPr="003639D1" w:rsidRDefault="003639D1" w:rsidP="00DD691C">
            <w:pPr>
              <w:spacing w:after="0" w:line="240" w:lineRule="auto"/>
              <w:jc w:val="center"/>
              <w:rPr>
                <w:rFonts w:asciiTheme="minorHAnsi" w:hAnsiTheme="minorHAnsi"/>
                <w:b/>
                <w:bCs/>
                <w:color w:val="FFFFFF" w:themeColor="background1"/>
                <w:sz w:val="18"/>
                <w:szCs w:val="18"/>
              </w:rPr>
            </w:pPr>
            <w:bookmarkStart w:id="174" w:name="_Toc418353128"/>
            <w:r w:rsidRPr="003639D1">
              <w:rPr>
                <w:rFonts w:asciiTheme="minorHAnsi" w:hAnsiTheme="minorHAnsi"/>
                <w:b/>
                <w:bCs/>
                <w:color w:val="FFFFFF" w:themeColor="background1"/>
                <w:sz w:val="18"/>
                <w:szCs w:val="18"/>
              </w:rPr>
              <w:t>Annual Energy Savings</w:t>
            </w:r>
          </w:p>
          <w:bookmarkEnd w:id="174"/>
          <w:p w:rsidR="003639D1" w:rsidRPr="003639D1" w:rsidRDefault="003639D1" w:rsidP="00DD691C">
            <w:pPr>
              <w:spacing w:after="0" w:line="240" w:lineRule="auto"/>
              <w:jc w:val="center"/>
              <w:rPr>
                <w:rFonts w:asciiTheme="minorHAnsi" w:hAnsiTheme="minorHAnsi"/>
                <w:b/>
                <w:bCs/>
                <w:color w:val="FFFFFF" w:themeColor="background1"/>
                <w:sz w:val="18"/>
                <w:szCs w:val="18"/>
              </w:rPr>
            </w:pPr>
            <w:r w:rsidRPr="003639D1">
              <w:rPr>
                <w:rFonts w:asciiTheme="minorHAnsi" w:hAnsiTheme="minorHAnsi"/>
                <w:b/>
                <w:bCs/>
                <w:color w:val="FFFFFF" w:themeColor="background1"/>
                <w:sz w:val="18"/>
                <w:szCs w:val="18"/>
              </w:rPr>
              <w:t>(</w:t>
            </w:r>
            <w:proofErr w:type="spellStart"/>
            <w:r w:rsidRPr="003639D1">
              <w:rPr>
                <w:rFonts w:asciiTheme="minorHAnsi" w:hAnsiTheme="minorHAnsi"/>
                <w:b/>
                <w:bCs/>
                <w:color w:val="FFFFFF" w:themeColor="background1"/>
                <w:sz w:val="18"/>
                <w:szCs w:val="18"/>
              </w:rPr>
              <w:t>GWh</w:t>
            </w:r>
            <w:proofErr w:type="spellEnd"/>
            <w:r w:rsidRPr="003639D1">
              <w:rPr>
                <w:rFonts w:asciiTheme="minorHAnsi" w:hAnsiTheme="minorHAnsi"/>
                <w:b/>
                <w:bCs/>
                <w:color w:val="FFFFFF" w:themeColor="background1"/>
                <w:sz w:val="18"/>
                <w:szCs w:val="18"/>
              </w:rPr>
              <w:t>)</w:t>
            </w:r>
          </w:p>
        </w:tc>
        <w:tc>
          <w:tcPr>
            <w:tcW w:w="2330" w:type="dxa"/>
            <w:gridSpan w:val="3"/>
            <w:shd w:val="clear" w:color="auto" w:fill="91C7E9" w:themeFill="text2" w:themeFillTint="66"/>
            <w:noWrap/>
            <w:tcMar>
              <w:left w:w="29" w:type="dxa"/>
              <w:right w:w="29" w:type="dxa"/>
            </w:tcMar>
            <w:vAlign w:val="center"/>
            <w:hideMark/>
          </w:tcPr>
          <w:p w:rsidR="003639D1" w:rsidRPr="003639D1" w:rsidRDefault="003639D1" w:rsidP="00DD691C">
            <w:pPr>
              <w:spacing w:after="0" w:line="240" w:lineRule="auto"/>
              <w:jc w:val="center"/>
              <w:rPr>
                <w:rFonts w:asciiTheme="minorHAnsi" w:hAnsiTheme="minorHAnsi"/>
                <w:b/>
                <w:bCs/>
                <w:color w:val="FFFFFF" w:themeColor="background1"/>
                <w:sz w:val="18"/>
                <w:szCs w:val="18"/>
              </w:rPr>
            </w:pPr>
            <w:bookmarkStart w:id="175" w:name="_Toc418353129"/>
            <w:r w:rsidRPr="003639D1">
              <w:rPr>
                <w:rFonts w:asciiTheme="minorHAnsi" w:hAnsiTheme="minorHAnsi"/>
                <w:b/>
                <w:bCs/>
                <w:color w:val="FFFFFF" w:themeColor="background1"/>
                <w:sz w:val="18"/>
                <w:szCs w:val="18"/>
              </w:rPr>
              <w:t>Summer Peak Demand Reductions</w:t>
            </w:r>
          </w:p>
          <w:bookmarkEnd w:id="175"/>
          <w:p w:rsidR="003639D1" w:rsidRPr="003639D1" w:rsidRDefault="003639D1" w:rsidP="00DD691C">
            <w:pPr>
              <w:spacing w:after="0" w:line="240" w:lineRule="auto"/>
              <w:jc w:val="center"/>
              <w:rPr>
                <w:rFonts w:asciiTheme="minorHAnsi" w:hAnsiTheme="minorHAnsi"/>
                <w:b/>
                <w:bCs/>
                <w:color w:val="FFFFFF" w:themeColor="background1"/>
                <w:sz w:val="18"/>
                <w:szCs w:val="18"/>
              </w:rPr>
            </w:pPr>
            <w:r w:rsidRPr="003639D1">
              <w:rPr>
                <w:rFonts w:asciiTheme="minorHAnsi" w:hAnsiTheme="minorHAnsi"/>
                <w:b/>
                <w:bCs/>
                <w:color w:val="FFFFFF" w:themeColor="background1"/>
                <w:sz w:val="18"/>
                <w:szCs w:val="18"/>
              </w:rPr>
              <w:t>(MW)</w:t>
            </w:r>
          </w:p>
        </w:tc>
        <w:tc>
          <w:tcPr>
            <w:tcW w:w="2330" w:type="dxa"/>
            <w:gridSpan w:val="3"/>
            <w:shd w:val="clear" w:color="auto" w:fill="91C7E9" w:themeFill="text2" w:themeFillTint="66"/>
            <w:noWrap/>
            <w:tcMar>
              <w:left w:w="29" w:type="dxa"/>
              <w:right w:w="29" w:type="dxa"/>
            </w:tcMar>
            <w:vAlign w:val="center"/>
            <w:hideMark/>
          </w:tcPr>
          <w:p w:rsidR="003639D1" w:rsidRPr="003639D1" w:rsidRDefault="003639D1" w:rsidP="00DD691C">
            <w:pPr>
              <w:spacing w:after="0" w:line="240" w:lineRule="auto"/>
              <w:jc w:val="center"/>
              <w:rPr>
                <w:rFonts w:asciiTheme="minorHAnsi" w:hAnsiTheme="minorHAnsi"/>
                <w:b/>
                <w:bCs/>
                <w:color w:val="FFFFFF" w:themeColor="background1"/>
                <w:sz w:val="18"/>
                <w:szCs w:val="18"/>
              </w:rPr>
            </w:pPr>
            <w:bookmarkStart w:id="176" w:name="_Toc418353130"/>
            <w:r w:rsidRPr="003639D1">
              <w:rPr>
                <w:rFonts w:asciiTheme="minorHAnsi" w:hAnsiTheme="minorHAnsi"/>
                <w:b/>
                <w:bCs/>
                <w:color w:val="FFFFFF" w:themeColor="background1"/>
                <w:sz w:val="18"/>
                <w:szCs w:val="18"/>
              </w:rPr>
              <w:t>Winter Peak Demand Reductions</w:t>
            </w:r>
          </w:p>
          <w:bookmarkEnd w:id="176"/>
          <w:p w:rsidR="003639D1" w:rsidRPr="003639D1" w:rsidRDefault="003639D1" w:rsidP="00DD691C">
            <w:pPr>
              <w:spacing w:after="0" w:line="240" w:lineRule="auto"/>
              <w:jc w:val="center"/>
              <w:rPr>
                <w:rFonts w:asciiTheme="minorHAnsi" w:hAnsiTheme="minorHAnsi"/>
                <w:b/>
                <w:bCs/>
                <w:color w:val="FFFFFF" w:themeColor="background1"/>
                <w:sz w:val="18"/>
                <w:szCs w:val="18"/>
              </w:rPr>
            </w:pPr>
            <w:r w:rsidRPr="003639D1">
              <w:rPr>
                <w:rFonts w:asciiTheme="minorHAnsi" w:hAnsiTheme="minorHAnsi"/>
                <w:b/>
                <w:bCs/>
                <w:color w:val="FFFFFF" w:themeColor="background1"/>
                <w:sz w:val="18"/>
                <w:szCs w:val="18"/>
              </w:rPr>
              <w:t>(MW )</w:t>
            </w:r>
          </w:p>
        </w:tc>
      </w:tr>
      <w:tr w:rsidR="003639D1" w:rsidRPr="00375BFF" w:rsidTr="003639D1">
        <w:trPr>
          <w:trHeight w:val="312"/>
          <w:jc w:val="center"/>
        </w:trPr>
        <w:tc>
          <w:tcPr>
            <w:tcW w:w="1050" w:type="dxa"/>
            <w:vMerge/>
            <w:shd w:val="clear" w:color="auto" w:fill="91C7E9" w:themeFill="text2" w:themeFillTint="66"/>
            <w:noWrap/>
            <w:tcMar>
              <w:left w:w="29" w:type="dxa"/>
              <w:right w:w="29" w:type="dxa"/>
            </w:tcMar>
            <w:vAlign w:val="center"/>
            <w:hideMark/>
          </w:tcPr>
          <w:p w:rsidR="003639D1" w:rsidRPr="003639D1" w:rsidRDefault="003639D1" w:rsidP="00DD691C">
            <w:pPr>
              <w:spacing w:after="0" w:line="240" w:lineRule="auto"/>
              <w:jc w:val="center"/>
              <w:rPr>
                <w:rFonts w:asciiTheme="minorHAnsi" w:hAnsiTheme="minorHAnsi"/>
                <w:color w:val="FFFFFF" w:themeColor="background1"/>
                <w:sz w:val="18"/>
                <w:szCs w:val="18"/>
              </w:rPr>
            </w:pPr>
          </w:p>
        </w:tc>
        <w:tc>
          <w:tcPr>
            <w:tcW w:w="776" w:type="dxa"/>
            <w:shd w:val="clear" w:color="auto" w:fill="91C7E9" w:themeFill="text2" w:themeFillTint="66"/>
            <w:noWrap/>
            <w:tcMar>
              <w:left w:w="29" w:type="dxa"/>
              <w:right w:w="29" w:type="dxa"/>
            </w:tcMar>
            <w:vAlign w:val="center"/>
            <w:hideMark/>
          </w:tcPr>
          <w:p w:rsidR="003639D1" w:rsidRPr="003639D1" w:rsidRDefault="003639D1" w:rsidP="00DD691C">
            <w:pPr>
              <w:spacing w:after="0" w:line="240" w:lineRule="auto"/>
              <w:jc w:val="center"/>
              <w:rPr>
                <w:rFonts w:asciiTheme="minorHAnsi" w:hAnsiTheme="minorHAnsi"/>
                <w:b/>
                <w:bCs/>
                <w:color w:val="FFFFFF" w:themeColor="background1"/>
                <w:sz w:val="18"/>
                <w:szCs w:val="18"/>
              </w:rPr>
            </w:pPr>
            <w:r w:rsidRPr="003639D1">
              <w:rPr>
                <w:rFonts w:asciiTheme="minorHAnsi" w:hAnsiTheme="minorHAnsi"/>
                <w:b/>
                <w:bCs/>
                <w:color w:val="FFFFFF" w:themeColor="background1"/>
                <w:sz w:val="18"/>
                <w:szCs w:val="18"/>
              </w:rPr>
              <w:t>2015</w:t>
            </w:r>
          </w:p>
        </w:tc>
        <w:tc>
          <w:tcPr>
            <w:tcW w:w="777" w:type="dxa"/>
            <w:shd w:val="clear" w:color="auto" w:fill="91C7E9" w:themeFill="text2" w:themeFillTint="66"/>
            <w:noWrap/>
            <w:tcMar>
              <w:left w:w="29" w:type="dxa"/>
              <w:right w:w="29" w:type="dxa"/>
            </w:tcMar>
            <w:vAlign w:val="center"/>
            <w:hideMark/>
          </w:tcPr>
          <w:p w:rsidR="003639D1" w:rsidRPr="003639D1" w:rsidRDefault="003639D1" w:rsidP="00DD691C">
            <w:pPr>
              <w:spacing w:after="0" w:line="240" w:lineRule="auto"/>
              <w:jc w:val="center"/>
              <w:rPr>
                <w:rFonts w:asciiTheme="minorHAnsi" w:hAnsiTheme="minorHAnsi"/>
                <w:b/>
                <w:bCs/>
                <w:color w:val="FFFFFF" w:themeColor="background1"/>
                <w:sz w:val="18"/>
                <w:szCs w:val="18"/>
              </w:rPr>
            </w:pPr>
            <w:r w:rsidRPr="003639D1">
              <w:rPr>
                <w:rFonts w:asciiTheme="minorHAnsi" w:hAnsiTheme="minorHAnsi"/>
                <w:b/>
                <w:bCs/>
                <w:color w:val="FFFFFF" w:themeColor="background1"/>
                <w:sz w:val="18"/>
                <w:szCs w:val="18"/>
              </w:rPr>
              <w:t>2024</w:t>
            </w:r>
          </w:p>
        </w:tc>
        <w:tc>
          <w:tcPr>
            <w:tcW w:w="776" w:type="dxa"/>
            <w:shd w:val="clear" w:color="auto" w:fill="91C7E9" w:themeFill="text2" w:themeFillTint="66"/>
            <w:noWrap/>
            <w:tcMar>
              <w:left w:w="29" w:type="dxa"/>
              <w:right w:w="29" w:type="dxa"/>
            </w:tcMar>
            <w:vAlign w:val="center"/>
            <w:hideMark/>
          </w:tcPr>
          <w:p w:rsidR="003639D1" w:rsidRPr="003639D1" w:rsidRDefault="003639D1" w:rsidP="00DD691C">
            <w:pPr>
              <w:spacing w:after="0" w:line="240" w:lineRule="auto"/>
              <w:jc w:val="center"/>
              <w:rPr>
                <w:rFonts w:asciiTheme="minorHAnsi" w:hAnsiTheme="minorHAnsi"/>
                <w:b/>
                <w:bCs/>
                <w:color w:val="FFFFFF" w:themeColor="background1"/>
                <w:sz w:val="18"/>
                <w:szCs w:val="18"/>
              </w:rPr>
            </w:pPr>
            <w:r w:rsidRPr="003639D1">
              <w:rPr>
                <w:rFonts w:asciiTheme="minorHAnsi" w:hAnsiTheme="minorHAnsi"/>
                <w:b/>
                <w:bCs/>
                <w:color w:val="FFFFFF" w:themeColor="background1"/>
                <w:sz w:val="18"/>
                <w:szCs w:val="18"/>
              </w:rPr>
              <w:t>CAGR</w:t>
            </w:r>
            <w:r w:rsidRPr="003639D1">
              <w:rPr>
                <w:rFonts w:asciiTheme="minorHAnsi" w:hAnsiTheme="minorHAnsi"/>
                <w:b/>
                <w:bCs/>
                <w:color w:val="FFFFFF" w:themeColor="background1"/>
                <w:sz w:val="18"/>
                <w:szCs w:val="18"/>
                <w:vertAlign w:val="superscript"/>
              </w:rPr>
              <w:t>(a)</w:t>
            </w:r>
          </w:p>
        </w:tc>
        <w:tc>
          <w:tcPr>
            <w:tcW w:w="777" w:type="dxa"/>
            <w:shd w:val="clear" w:color="auto" w:fill="91C7E9" w:themeFill="text2" w:themeFillTint="66"/>
            <w:noWrap/>
            <w:tcMar>
              <w:left w:w="29" w:type="dxa"/>
              <w:right w:w="29" w:type="dxa"/>
            </w:tcMar>
            <w:vAlign w:val="center"/>
            <w:hideMark/>
          </w:tcPr>
          <w:p w:rsidR="003639D1" w:rsidRPr="003639D1" w:rsidRDefault="003639D1" w:rsidP="00DD691C">
            <w:pPr>
              <w:spacing w:after="0" w:line="240" w:lineRule="auto"/>
              <w:jc w:val="center"/>
              <w:rPr>
                <w:rFonts w:asciiTheme="minorHAnsi" w:hAnsiTheme="minorHAnsi"/>
                <w:b/>
                <w:bCs/>
                <w:color w:val="FFFFFF" w:themeColor="background1"/>
                <w:sz w:val="18"/>
                <w:szCs w:val="18"/>
              </w:rPr>
            </w:pPr>
            <w:r w:rsidRPr="003639D1">
              <w:rPr>
                <w:rFonts w:asciiTheme="minorHAnsi" w:hAnsiTheme="minorHAnsi"/>
                <w:b/>
                <w:bCs/>
                <w:color w:val="FFFFFF" w:themeColor="background1"/>
                <w:sz w:val="18"/>
                <w:szCs w:val="18"/>
              </w:rPr>
              <w:t>2015</w:t>
            </w:r>
          </w:p>
        </w:tc>
        <w:tc>
          <w:tcPr>
            <w:tcW w:w="776" w:type="dxa"/>
            <w:shd w:val="clear" w:color="auto" w:fill="91C7E9" w:themeFill="text2" w:themeFillTint="66"/>
            <w:noWrap/>
            <w:tcMar>
              <w:left w:w="29" w:type="dxa"/>
              <w:right w:w="29" w:type="dxa"/>
            </w:tcMar>
            <w:vAlign w:val="center"/>
            <w:hideMark/>
          </w:tcPr>
          <w:p w:rsidR="003639D1" w:rsidRPr="003639D1" w:rsidRDefault="003639D1" w:rsidP="00DD691C">
            <w:pPr>
              <w:spacing w:after="0" w:line="240" w:lineRule="auto"/>
              <w:jc w:val="center"/>
              <w:rPr>
                <w:rFonts w:asciiTheme="minorHAnsi" w:hAnsiTheme="minorHAnsi"/>
                <w:b/>
                <w:bCs/>
                <w:color w:val="FFFFFF" w:themeColor="background1"/>
                <w:sz w:val="18"/>
                <w:szCs w:val="18"/>
              </w:rPr>
            </w:pPr>
            <w:r w:rsidRPr="003639D1">
              <w:rPr>
                <w:rFonts w:asciiTheme="minorHAnsi" w:hAnsiTheme="minorHAnsi"/>
                <w:b/>
                <w:bCs/>
                <w:color w:val="FFFFFF" w:themeColor="background1"/>
                <w:sz w:val="18"/>
                <w:szCs w:val="18"/>
              </w:rPr>
              <w:t>2024</w:t>
            </w:r>
          </w:p>
        </w:tc>
        <w:tc>
          <w:tcPr>
            <w:tcW w:w="777" w:type="dxa"/>
            <w:shd w:val="clear" w:color="auto" w:fill="91C7E9" w:themeFill="text2" w:themeFillTint="66"/>
            <w:noWrap/>
            <w:tcMar>
              <w:left w:w="29" w:type="dxa"/>
              <w:right w:w="29" w:type="dxa"/>
            </w:tcMar>
            <w:vAlign w:val="center"/>
            <w:hideMark/>
          </w:tcPr>
          <w:p w:rsidR="003639D1" w:rsidRPr="003639D1" w:rsidRDefault="003639D1" w:rsidP="00DD691C">
            <w:pPr>
              <w:spacing w:after="0" w:line="240" w:lineRule="auto"/>
              <w:jc w:val="center"/>
              <w:rPr>
                <w:rFonts w:asciiTheme="minorHAnsi" w:hAnsiTheme="minorHAnsi"/>
                <w:b/>
                <w:bCs/>
                <w:color w:val="FFFFFF" w:themeColor="background1"/>
                <w:sz w:val="18"/>
                <w:szCs w:val="18"/>
              </w:rPr>
            </w:pPr>
            <w:r w:rsidRPr="003639D1">
              <w:rPr>
                <w:rFonts w:asciiTheme="minorHAnsi" w:hAnsiTheme="minorHAnsi"/>
                <w:b/>
                <w:bCs/>
                <w:color w:val="FFFFFF" w:themeColor="background1"/>
                <w:sz w:val="18"/>
                <w:szCs w:val="18"/>
              </w:rPr>
              <w:t>CAGR</w:t>
            </w:r>
            <w:r w:rsidRPr="003639D1">
              <w:rPr>
                <w:rFonts w:asciiTheme="minorHAnsi" w:hAnsiTheme="minorHAnsi"/>
                <w:b/>
                <w:bCs/>
                <w:color w:val="FFFFFF" w:themeColor="background1"/>
                <w:sz w:val="18"/>
                <w:szCs w:val="18"/>
                <w:vertAlign w:val="superscript"/>
              </w:rPr>
              <w:t>(a)</w:t>
            </w:r>
          </w:p>
        </w:tc>
        <w:tc>
          <w:tcPr>
            <w:tcW w:w="776" w:type="dxa"/>
            <w:shd w:val="clear" w:color="auto" w:fill="91C7E9" w:themeFill="text2" w:themeFillTint="66"/>
            <w:noWrap/>
            <w:tcMar>
              <w:left w:w="29" w:type="dxa"/>
              <w:right w:w="29" w:type="dxa"/>
            </w:tcMar>
            <w:vAlign w:val="center"/>
            <w:hideMark/>
          </w:tcPr>
          <w:p w:rsidR="003639D1" w:rsidRPr="003639D1" w:rsidRDefault="003639D1" w:rsidP="00DD691C">
            <w:pPr>
              <w:spacing w:after="0" w:line="240" w:lineRule="auto"/>
              <w:jc w:val="center"/>
              <w:rPr>
                <w:rFonts w:asciiTheme="minorHAnsi" w:hAnsiTheme="minorHAnsi"/>
                <w:b/>
                <w:bCs/>
                <w:color w:val="FFFFFF" w:themeColor="background1"/>
                <w:sz w:val="18"/>
                <w:szCs w:val="18"/>
              </w:rPr>
            </w:pPr>
            <w:r w:rsidRPr="003639D1">
              <w:rPr>
                <w:rFonts w:asciiTheme="minorHAnsi" w:hAnsiTheme="minorHAnsi"/>
                <w:b/>
                <w:bCs/>
                <w:color w:val="FFFFFF" w:themeColor="background1"/>
                <w:sz w:val="18"/>
                <w:szCs w:val="18"/>
              </w:rPr>
              <w:t>2015</w:t>
            </w:r>
          </w:p>
        </w:tc>
        <w:tc>
          <w:tcPr>
            <w:tcW w:w="777" w:type="dxa"/>
            <w:shd w:val="clear" w:color="auto" w:fill="91C7E9" w:themeFill="text2" w:themeFillTint="66"/>
            <w:noWrap/>
            <w:tcMar>
              <w:left w:w="29" w:type="dxa"/>
              <w:right w:w="29" w:type="dxa"/>
            </w:tcMar>
            <w:vAlign w:val="center"/>
            <w:hideMark/>
          </w:tcPr>
          <w:p w:rsidR="003639D1" w:rsidRPr="003639D1" w:rsidRDefault="003639D1" w:rsidP="00DD691C">
            <w:pPr>
              <w:spacing w:after="0" w:line="240" w:lineRule="auto"/>
              <w:jc w:val="center"/>
              <w:rPr>
                <w:rFonts w:asciiTheme="minorHAnsi" w:hAnsiTheme="minorHAnsi"/>
                <w:b/>
                <w:bCs/>
                <w:color w:val="FFFFFF" w:themeColor="background1"/>
                <w:sz w:val="18"/>
                <w:szCs w:val="18"/>
              </w:rPr>
            </w:pPr>
            <w:r w:rsidRPr="003639D1">
              <w:rPr>
                <w:rFonts w:asciiTheme="minorHAnsi" w:hAnsiTheme="minorHAnsi"/>
                <w:b/>
                <w:bCs/>
                <w:color w:val="FFFFFF" w:themeColor="background1"/>
                <w:sz w:val="18"/>
                <w:szCs w:val="18"/>
              </w:rPr>
              <w:t>2024</w:t>
            </w:r>
          </w:p>
        </w:tc>
        <w:tc>
          <w:tcPr>
            <w:tcW w:w="777" w:type="dxa"/>
            <w:shd w:val="clear" w:color="auto" w:fill="91C7E9" w:themeFill="text2" w:themeFillTint="66"/>
            <w:noWrap/>
            <w:tcMar>
              <w:left w:w="29" w:type="dxa"/>
              <w:right w:w="29" w:type="dxa"/>
            </w:tcMar>
            <w:vAlign w:val="center"/>
            <w:hideMark/>
          </w:tcPr>
          <w:p w:rsidR="003639D1" w:rsidRPr="003639D1" w:rsidRDefault="003639D1" w:rsidP="00DD691C">
            <w:pPr>
              <w:spacing w:after="0" w:line="240" w:lineRule="auto"/>
              <w:jc w:val="center"/>
              <w:rPr>
                <w:rFonts w:asciiTheme="minorHAnsi" w:hAnsiTheme="minorHAnsi"/>
                <w:b/>
                <w:bCs/>
                <w:color w:val="FFFFFF" w:themeColor="background1"/>
                <w:sz w:val="18"/>
                <w:szCs w:val="18"/>
              </w:rPr>
            </w:pPr>
            <w:r w:rsidRPr="003639D1">
              <w:rPr>
                <w:rFonts w:asciiTheme="minorHAnsi" w:hAnsiTheme="minorHAnsi"/>
                <w:b/>
                <w:bCs/>
                <w:color w:val="FFFFFF" w:themeColor="background1"/>
                <w:sz w:val="18"/>
                <w:szCs w:val="18"/>
              </w:rPr>
              <w:t>CAGR</w:t>
            </w:r>
            <w:r w:rsidRPr="003639D1">
              <w:rPr>
                <w:rFonts w:asciiTheme="minorHAnsi" w:hAnsiTheme="minorHAnsi"/>
                <w:b/>
                <w:bCs/>
                <w:color w:val="FFFFFF" w:themeColor="background1"/>
                <w:sz w:val="18"/>
                <w:szCs w:val="18"/>
                <w:vertAlign w:val="superscript"/>
              </w:rPr>
              <w:t>(a)</w:t>
            </w:r>
          </w:p>
        </w:tc>
      </w:tr>
      <w:tr w:rsidR="00375BFF" w:rsidRPr="00375BFF" w:rsidTr="00DD691C">
        <w:trPr>
          <w:trHeight w:val="312"/>
          <w:jc w:val="center"/>
        </w:trPr>
        <w:tc>
          <w:tcPr>
            <w:tcW w:w="1050" w:type="dxa"/>
            <w:noWrap/>
            <w:tcMar>
              <w:left w:w="115" w:type="dxa"/>
              <w:right w:w="0" w:type="dxa"/>
            </w:tcMar>
            <w:vAlign w:val="center"/>
            <w:hideMark/>
          </w:tcPr>
          <w:p w:rsidR="00375BFF" w:rsidRPr="00375BFF" w:rsidRDefault="00375BFF" w:rsidP="00DD691C">
            <w:pPr>
              <w:spacing w:after="0" w:line="240" w:lineRule="auto"/>
              <w:rPr>
                <w:rFonts w:asciiTheme="minorHAnsi" w:hAnsiTheme="minorHAnsi"/>
                <w:b/>
                <w:sz w:val="18"/>
                <w:szCs w:val="18"/>
              </w:rPr>
            </w:pPr>
            <w:r w:rsidRPr="00375BFF">
              <w:rPr>
                <w:rFonts w:asciiTheme="minorHAnsi" w:hAnsiTheme="minorHAnsi"/>
                <w:b/>
                <w:sz w:val="18"/>
                <w:szCs w:val="18"/>
              </w:rPr>
              <w:t>CT</w:t>
            </w:r>
          </w:p>
        </w:tc>
        <w:tc>
          <w:tcPr>
            <w:tcW w:w="776"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2,554</w:t>
            </w:r>
          </w:p>
        </w:tc>
        <w:tc>
          <w:tcPr>
            <w:tcW w:w="777"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4,655</w:t>
            </w:r>
          </w:p>
        </w:tc>
        <w:tc>
          <w:tcPr>
            <w:tcW w:w="776"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6.9</w:t>
            </w:r>
          </w:p>
        </w:tc>
        <w:tc>
          <w:tcPr>
            <w:tcW w:w="777"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420</w:t>
            </w:r>
          </w:p>
        </w:tc>
        <w:tc>
          <w:tcPr>
            <w:tcW w:w="776"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732</w:t>
            </w:r>
          </w:p>
        </w:tc>
        <w:tc>
          <w:tcPr>
            <w:tcW w:w="777"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6.4</w:t>
            </w:r>
          </w:p>
        </w:tc>
        <w:tc>
          <w:tcPr>
            <w:tcW w:w="776"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412</w:t>
            </w:r>
          </w:p>
        </w:tc>
        <w:tc>
          <w:tcPr>
            <w:tcW w:w="777"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673</w:t>
            </w:r>
          </w:p>
        </w:tc>
        <w:tc>
          <w:tcPr>
            <w:tcW w:w="777"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5.6</w:t>
            </w:r>
          </w:p>
        </w:tc>
      </w:tr>
      <w:tr w:rsidR="00375BFF" w:rsidRPr="00375BFF" w:rsidTr="003639D1">
        <w:trPr>
          <w:trHeight w:val="312"/>
          <w:jc w:val="center"/>
        </w:trPr>
        <w:tc>
          <w:tcPr>
            <w:tcW w:w="1050" w:type="dxa"/>
            <w:shd w:val="clear" w:color="auto" w:fill="C8E3F4" w:themeFill="text2" w:themeFillTint="33"/>
            <w:noWrap/>
            <w:tcMar>
              <w:left w:w="115" w:type="dxa"/>
              <w:right w:w="0" w:type="dxa"/>
            </w:tcMar>
            <w:vAlign w:val="center"/>
            <w:hideMark/>
          </w:tcPr>
          <w:p w:rsidR="00375BFF" w:rsidRPr="00375BFF" w:rsidRDefault="00375BFF" w:rsidP="00DD691C">
            <w:pPr>
              <w:spacing w:after="0" w:line="240" w:lineRule="auto"/>
              <w:rPr>
                <w:rFonts w:asciiTheme="minorHAnsi" w:hAnsiTheme="minorHAnsi"/>
                <w:b/>
                <w:sz w:val="18"/>
                <w:szCs w:val="18"/>
              </w:rPr>
            </w:pPr>
            <w:r w:rsidRPr="00375BFF">
              <w:rPr>
                <w:rFonts w:asciiTheme="minorHAnsi" w:hAnsiTheme="minorHAnsi"/>
                <w:b/>
                <w:sz w:val="18"/>
                <w:szCs w:val="18"/>
              </w:rPr>
              <w:t>ME</w:t>
            </w:r>
          </w:p>
        </w:tc>
        <w:tc>
          <w:tcPr>
            <w:tcW w:w="776"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1,025</w:t>
            </w:r>
          </w:p>
        </w:tc>
        <w:tc>
          <w:tcPr>
            <w:tcW w:w="777"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2,012</w:t>
            </w:r>
          </w:p>
        </w:tc>
        <w:tc>
          <w:tcPr>
            <w:tcW w:w="776"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7.8</w:t>
            </w:r>
          </w:p>
        </w:tc>
        <w:tc>
          <w:tcPr>
            <w:tcW w:w="777"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157</w:t>
            </w:r>
          </w:p>
        </w:tc>
        <w:tc>
          <w:tcPr>
            <w:tcW w:w="776"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264</w:t>
            </w:r>
          </w:p>
        </w:tc>
        <w:tc>
          <w:tcPr>
            <w:tcW w:w="777"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5.9</w:t>
            </w:r>
          </w:p>
        </w:tc>
        <w:tc>
          <w:tcPr>
            <w:tcW w:w="776"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155</w:t>
            </w:r>
          </w:p>
        </w:tc>
        <w:tc>
          <w:tcPr>
            <w:tcW w:w="777"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283</w:t>
            </w:r>
          </w:p>
        </w:tc>
        <w:tc>
          <w:tcPr>
            <w:tcW w:w="777"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6.9</w:t>
            </w:r>
          </w:p>
        </w:tc>
      </w:tr>
      <w:tr w:rsidR="00375BFF" w:rsidRPr="00375BFF" w:rsidTr="00DD691C">
        <w:trPr>
          <w:trHeight w:val="312"/>
          <w:jc w:val="center"/>
        </w:trPr>
        <w:tc>
          <w:tcPr>
            <w:tcW w:w="1050" w:type="dxa"/>
            <w:noWrap/>
            <w:tcMar>
              <w:left w:w="115" w:type="dxa"/>
              <w:right w:w="0" w:type="dxa"/>
            </w:tcMar>
            <w:vAlign w:val="center"/>
            <w:hideMark/>
          </w:tcPr>
          <w:p w:rsidR="00375BFF" w:rsidRPr="00375BFF" w:rsidRDefault="00375BFF" w:rsidP="00DD691C">
            <w:pPr>
              <w:spacing w:after="0" w:line="240" w:lineRule="auto"/>
              <w:rPr>
                <w:rFonts w:asciiTheme="minorHAnsi" w:hAnsiTheme="minorHAnsi"/>
                <w:b/>
                <w:sz w:val="18"/>
                <w:szCs w:val="18"/>
              </w:rPr>
            </w:pPr>
            <w:r w:rsidRPr="00375BFF">
              <w:rPr>
                <w:rFonts w:asciiTheme="minorHAnsi" w:hAnsiTheme="minorHAnsi"/>
                <w:b/>
                <w:sz w:val="18"/>
                <w:szCs w:val="18"/>
              </w:rPr>
              <w:t>MA</w:t>
            </w:r>
          </w:p>
        </w:tc>
        <w:tc>
          <w:tcPr>
            <w:tcW w:w="776"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4,382</w:t>
            </w:r>
          </w:p>
        </w:tc>
        <w:tc>
          <w:tcPr>
            <w:tcW w:w="777"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12,018</w:t>
            </w:r>
          </w:p>
        </w:tc>
        <w:tc>
          <w:tcPr>
            <w:tcW w:w="776"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11.9</w:t>
            </w:r>
          </w:p>
        </w:tc>
        <w:tc>
          <w:tcPr>
            <w:tcW w:w="777"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760</w:t>
            </w:r>
          </w:p>
        </w:tc>
        <w:tc>
          <w:tcPr>
            <w:tcW w:w="776"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1,904</w:t>
            </w:r>
          </w:p>
        </w:tc>
        <w:tc>
          <w:tcPr>
            <w:tcW w:w="777"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10.7</w:t>
            </w:r>
          </w:p>
        </w:tc>
        <w:tc>
          <w:tcPr>
            <w:tcW w:w="776"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752</w:t>
            </w:r>
          </w:p>
        </w:tc>
        <w:tc>
          <w:tcPr>
            <w:tcW w:w="777"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1,782</w:t>
            </w:r>
          </w:p>
        </w:tc>
        <w:tc>
          <w:tcPr>
            <w:tcW w:w="777"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10.1</w:t>
            </w:r>
          </w:p>
        </w:tc>
      </w:tr>
      <w:tr w:rsidR="00375BFF" w:rsidRPr="00375BFF" w:rsidTr="003639D1">
        <w:trPr>
          <w:trHeight w:val="312"/>
          <w:jc w:val="center"/>
        </w:trPr>
        <w:tc>
          <w:tcPr>
            <w:tcW w:w="1050" w:type="dxa"/>
            <w:shd w:val="clear" w:color="auto" w:fill="C8E3F4" w:themeFill="text2" w:themeFillTint="33"/>
            <w:noWrap/>
            <w:tcMar>
              <w:left w:w="115" w:type="dxa"/>
              <w:right w:w="0" w:type="dxa"/>
            </w:tcMar>
            <w:vAlign w:val="center"/>
            <w:hideMark/>
          </w:tcPr>
          <w:p w:rsidR="00375BFF" w:rsidRPr="00375BFF" w:rsidRDefault="00375BFF" w:rsidP="00DD691C">
            <w:pPr>
              <w:spacing w:after="0" w:line="240" w:lineRule="auto"/>
              <w:rPr>
                <w:rFonts w:asciiTheme="minorHAnsi" w:hAnsiTheme="minorHAnsi"/>
                <w:b/>
                <w:sz w:val="18"/>
                <w:szCs w:val="18"/>
              </w:rPr>
            </w:pPr>
            <w:r w:rsidRPr="00375BFF">
              <w:rPr>
                <w:rFonts w:asciiTheme="minorHAnsi" w:hAnsiTheme="minorHAnsi"/>
                <w:b/>
                <w:sz w:val="18"/>
                <w:szCs w:val="18"/>
              </w:rPr>
              <w:t>NH</w:t>
            </w:r>
          </w:p>
        </w:tc>
        <w:tc>
          <w:tcPr>
            <w:tcW w:w="776"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508</w:t>
            </w:r>
          </w:p>
        </w:tc>
        <w:tc>
          <w:tcPr>
            <w:tcW w:w="777"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936</w:t>
            </w:r>
          </w:p>
        </w:tc>
        <w:tc>
          <w:tcPr>
            <w:tcW w:w="776"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7.0</w:t>
            </w:r>
          </w:p>
        </w:tc>
        <w:tc>
          <w:tcPr>
            <w:tcW w:w="777"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84</w:t>
            </w:r>
          </w:p>
        </w:tc>
        <w:tc>
          <w:tcPr>
            <w:tcW w:w="776"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155</w:t>
            </w:r>
          </w:p>
        </w:tc>
        <w:tc>
          <w:tcPr>
            <w:tcW w:w="777"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7.0</w:t>
            </w:r>
          </w:p>
        </w:tc>
        <w:tc>
          <w:tcPr>
            <w:tcW w:w="776"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82</w:t>
            </w:r>
          </w:p>
        </w:tc>
        <w:tc>
          <w:tcPr>
            <w:tcW w:w="777"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126</w:t>
            </w:r>
          </w:p>
        </w:tc>
        <w:tc>
          <w:tcPr>
            <w:tcW w:w="777"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4.8</w:t>
            </w:r>
          </w:p>
        </w:tc>
      </w:tr>
      <w:tr w:rsidR="00375BFF" w:rsidRPr="00375BFF" w:rsidTr="00DD691C">
        <w:trPr>
          <w:trHeight w:val="312"/>
          <w:jc w:val="center"/>
        </w:trPr>
        <w:tc>
          <w:tcPr>
            <w:tcW w:w="1050" w:type="dxa"/>
            <w:noWrap/>
            <w:tcMar>
              <w:left w:w="115" w:type="dxa"/>
              <w:right w:w="0" w:type="dxa"/>
            </w:tcMar>
            <w:vAlign w:val="center"/>
            <w:hideMark/>
          </w:tcPr>
          <w:p w:rsidR="00375BFF" w:rsidRPr="00375BFF" w:rsidRDefault="00375BFF" w:rsidP="00DD691C">
            <w:pPr>
              <w:spacing w:after="0" w:line="240" w:lineRule="auto"/>
              <w:rPr>
                <w:rFonts w:asciiTheme="minorHAnsi" w:hAnsiTheme="minorHAnsi"/>
                <w:b/>
                <w:sz w:val="18"/>
                <w:szCs w:val="18"/>
              </w:rPr>
            </w:pPr>
            <w:r w:rsidRPr="00375BFF">
              <w:rPr>
                <w:rFonts w:asciiTheme="minorHAnsi" w:hAnsiTheme="minorHAnsi"/>
                <w:b/>
                <w:sz w:val="18"/>
                <w:szCs w:val="18"/>
              </w:rPr>
              <w:t>RI</w:t>
            </w:r>
          </w:p>
        </w:tc>
        <w:tc>
          <w:tcPr>
            <w:tcW w:w="776"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720</w:t>
            </w:r>
          </w:p>
        </w:tc>
        <w:tc>
          <w:tcPr>
            <w:tcW w:w="777"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1,860</w:t>
            </w:r>
          </w:p>
        </w:tc>
        <w:tc>
          <w:tcPr>
            <w:tcW w:w="776"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11.1</w:t>
            </w:r>
          </w:p>
        </w:tc>
        <w:tc>
          <w:tcPr>
            <w:tcW w:w="777"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139</w:t>
            </w:r>
          </w:p>
        </w:tc>
        <w:tc>
          <w:tcPr>
            <w:tcW w:w="776"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315</w:t>
            </w:r>
          </w:p>
        </w:tc>
        <w:tc>
          <w:tcPr>
            <w:tcW w:w="777"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9.5</w:t>
            </w:r>
          </w:p>
        </w:tc>
        <w:tc>
          <w:tcPr>
            <w:tcW w:w="776"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138</w:t>
            </w:r>
          </w:p>
        </w:tc>
        <w:tc>
          <w:tcPr>
            <w:tcW w:w="777"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306</w:t>
            </w:r>
          </w:p>
        </w:tc>
        <w:tc>
          <w:tcPr>
            <w:tcW w:w="777"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9.2</w:t>
            </w:r>
          </w:p>
        </w:tc>
      </w:tr>
      <w:tr w:rsidR="00375BFF" w:rsidRPr="00375BFF" w:rsidTr="003639D1">
        <w:trPr>
          <w:trHeight w:val="312"/>
          <w:jc w:val="center"/>
        </w:trPr>
        <w:tc>
          <w:tcPr>
            <w:tcW w:w="1050" w:type="dxa"/>
            <w:shd w:val="clear" w:color="auto" w:fill="C8E3F4" w:themeFill="text2" w:themeFillTint="33"/>
            <w:noWrap/>
            <w:tcMar>
              <w:left w:w="115" w:type="dxa"/>
              <w:right w:w="0" w:type="dxa"/>
            </w:tcMar>
            <w:vAlign w:val="center"/>
            <w:hideMark/>
          </w:tcPr>
          <w:p w:rsidR="00375BFF" w:rsidRPr="00375BFF" w:rsidRDefault="00375BFF" w:rsidP="00DD691C">
            <w:pPr>
              <w:spacing w:after="0" w:line="240" w:lineRule="auto"/>
              <w:rPr>
                <w:rFonts w:asciiTheme="minorHAnsi" w:hAnsiTheme="minorHAnsi"/>
                <w:b/>
                <w:sz w:val="18"/>
                <w:szCs w:val="18"/>
              </w:rPr>
            </w:pPr>
            <w:r w:rsidRPr="00375BFF">
              <w:rPr>
                <w:rFonts w:asciiTheme="minorHAnsi" w:hAnsiTheme="minorHAnsi"/>
                <w:b/>
                <w:sz w:val="18"/>
                <w:szCs w:val="18"/>
              </w:rPr>
              <w:t>VT</w:t>
            </w:r>
          </w:p>
        </w:tc>
        <w:tc>
          <w:tcPr>
            <w:tcW w:w="776"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791</w:t>
            </w:r>
          </w:p>
        </w:tc>
        <w:tc>
          <w:tcPr>
            <w:tcW w:w="777"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1,486</w:t>
            </w:r>
          </w:p>
        </w:tc>
        <w:tc>
          <w:tcPr>
            <w:tcW w:w="776"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7.3</w:t>
            </w:r>
          </w:p>
        </w:tc>
        <w:tc>
          <w:tcPr>
            <w:tcW w:w="777"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124</w:t>
            </w:r>
          </w:p>
        </w:tc>
        <w:tc>
          <w:tcPr>
            <w:tcW w:w="776"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210</w:t>
            </w:r>
          </w:p>
        </w:tc>
        <w:tc>
          <w:tcPr>
            <w:tcW w:w="777"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6</w:t>
            </w:r>
          </w:p>
        </w:tc>
        <w:tc>
          <w:tcPr>
            <w:tcW w:w="776"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123</w:t>
            </w:r>
          </w:p>
        </w:tc>
        <w:tc>
          <w:tcPr>
            <w:tcW w:w="777"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198</w:t>
            </w:r>
          </w:p>
        </w:tc>
        <w:tc>
          <w:tcPr>
            <w:tcW w:w="777"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5.4</w:t>
            </w:r>
          </w:p>
        </w:tc>
      </w:tr>
      <w:tr w:rsidR="003639D1" w:rsidRPr="003639D1" w:rsidTr="003639D1">
        <w:trPr>
          <w:trHeight w:val="312"/>
          <w:jc w:val="center"/>
        </w:trPr>
        <w:tc>
          <w:tcPr>
            <w:tcW w:w="1050" w:type="dxa"/>
            <w:shd w:val="clear" w:color="auto" w:fill="91C7E9" w:themeFill="text2" w:themeFillTint="66"/>
            <w:noWrap/>
            <w:tcMar>
              <w:left w:w="115" w:type="dxa"/>
              <w:right w:w="0" w:type="dxa"/>
            </w:tcMar>
            <w:vAlign w:val="center"/>
            <w:hideMark/>
          </w:tcPr>
          <w:p w:rsidR="00375BFF" w:rsidRPr="003639D1" w:rsidRDefault="00375BFF" w:rsidP="00DD691C">
            <w:pPr>
              <w:spacing w:after="0" w:line="240" w:lineRule="auto"/>
              <w:rPr>
                <w:rFonts w:asciiTheme="minorHAnsi" w:hAnsiTheme="minorHAnsi"/>
                <w:b/>
                <w:color w:val="FFFFFF" w:themeColor="background1"/>
                <w:sz w:val="18"/>
                <w:szCs w:val="18"/>
              </w:rPr>
            </w:pPr>
            <w:r w:rsidRPr="003639D1">
              <w:rPr>
                <w:rFonts w:asciiTheme="minorHAnsi" w:hAnsiTheme="minorHAnsi"/>
                <w:b/>
                <w:color w:val="FFFFFF" w:themeColor="background1"/>
                <w:sz w:val="18"/>
                <w:szCs w:val="18"/>
              </w:rPr>
              <w:t>ISO</w:t>
            </w:r>
          </w:p>
        </w:tc>
        <w:tc>
          <w:tcPr>
            <w:tcW w:w="776" w:type="dxa"/>
            <w:shd w:val="clear" w:color="auto" w:fill="91C7E9" w:themeFill="text2" w:themeFillTint="66"/>
            <w:noWrap/>
            <w:tcMar>
              <w:top w:w="29" w:type="dxa"/>
              <w:left w:w="0" w:type="dxa"/>
              <w:bottom w:w="29" w:type="dxa"/>
              <w:right w:w="115" w:type="dxa"/>
            </w:tcMar>
            <w:vAlign w:val="center"/>
            <w:hideMark/>
          </w:tcPr>
          <w:p w:rsidR="00375BFF" w:rsidRPr="003639D1" w:rsidRDefault="00375BFF" w:rsidP="00DD691C">
            <w:pPr>
              <w:spacing w:after="0" w:line="240" w:lineRule="auto"/>
              <w:jc w:val="right"/>
              <w:rPr>
                <w:rFonts w:asciiTheme="minorHAnsi" w:hAnsiTheme="minorHAnsi"/>
                <w:b/>
                <w:color w:val="FFFFFF" w:themeColor="background1"/>
                <w:sz w:val="18"/>
                <w:szCs w:val="18"/>
              </w:rPr>
            </w:pPr>
            <w:r w:rsidRPr="003639D1">
              <w:rPr>
                <w:rFonts w:asciiTheme="minorHAnsi" w:hAnsiTheme="minorHAnsi"/>
                <w:b/>
                <w:color w:val="FFFFFF" w:themeColor="background1"/>
                <w:sz w:val="18"/>
                <w:szCs w:val="18"/>
              </w:rPr>
              <w:t>9,980</w:t>
            </w:r>
          </w:p>
        </w:tc>
        <w:tc>
          <w:tcPr>
            <w:tcW w:w="777" w:type="dxa"/>
            <w:shd w:val="clear" w:color="auto" w:fill="91C7E9" w:themeFill="text2" w:themeFillTint="66"/>
            <w:noWrap/>
            <w:tcMar>
              <w:top w:w="29" w:type="dxa"/>
              <w:left w:w="0" w:type="dxa"/>
              <w:bottom w:w="29" w:type="dxa"/>
              <w:right w:w="115" w:type="dxa"/>
            </w:tcMar>
            <w:vAlign w:val="center"/>
            <w:hideMark/>
          </w:tcPr>
          <w:p w:rsidR="00375BFF" w:rsidRPr="003639D1" w:rsidRDefault="00375BFF" w:rsidP="00DD691C">
            <w:pPr>
              <w:spacing w:after="0" w:line="240" w:lineRule="auto"/>
              <w:jc w:val="right"/>
              <w:rPr>
                <w:rFonts w:asciiTheme="minorHAnsi" w:hAnsiTheme="minorHAnsi"/>
                <w:b/>
                <w:color w:val="FFFFFF" w:themeColor="background1"/>
                <w:sz w:val="18"/>
                <w:szCs w:val="18"/>
              </w:rPr>
            </w:pPr>
            <w:r w:rsidRPr="003639D1">
              <w:rPr>
                <w:rFonts w:asciiTheme="minorHAnsi" w:hAnsiTheme="minorHAnsi"/>
                <w:b/>
                <w:color w:val="FFFFFF" w:themeColor="background1"/>
                <w:sz w:val="18"/>
                <w:szCs w:val="18"/>
              </w:rPr>
              <w:t>22,967</w:t>
            </w:r>
          </w:p>
        </w:tc>
        <w:tc>
          <w:tcPr>
            <w:tcW w:w="776" w:type="dxa"/>
            <w:shd w:val="clear" w:color="auto" w:fill="91C7E9" w:themeFill="text2" w:themeFillTint="66"/>
            <w:noWrap/>
            <w:tcMar>
              <w:top w:w="29" w:type="dxa"/>
              <w:left w:w="0" w:type="dxa"/>
              <w:bottom w:w="29" w:type="dxa"/>
              <w:right w:w="115" w:type="dxa"/>
            </w:tcMar>
            <w:vAlign w:val="center"/>
            <w:hideMark/>
          </w:tcPr>
          <w:p w:rsidR="00375BFF" w:rsidRPr="003639D1" w:rsidRDefault="00375BFF" w:rsidP="00DD691C">
            <w:pPr>
              <w:spacing w:after="0" w:line="240" w:lineRule="auto"/>
              <w:jc w:val="right"/>
              <w:rPr>
                <w:rFonts w:asciiTheme="minorHAnsi" w:hAnsiTheme="minorHAnsi"/>
                <w:b/>
                <w:color w:val="FFFFFF" w:themeColor="background1"/>
                <w:sz w:val="18"/>
                <w:szCs w:val="18"/>
              </w:rPr>
            </w:pPr>
            <w:r w:rsidRPr="003639D1">
              <w:rPr>
                <w:rFonts w:asciiTheme="minorHAnsi" w:hAnsiTheme="minorHAnsi"/>
                <w:b/>
                <w:color w:val="FFFFFF" w:themeColor="background1"/>
                <w:sz w:val="18"/>
                <w:szCs w:val="18"/>
              </w:rPr>
              <w:t>9.7</w:t>
            </w:r>
          </w:p>
        </w:tc>
        <w:tc>
          <w:tcPr>
            <w:tcW w:w="777" w:type="dxa"/>
            <w:shd w:val="clear" w:color="auto" w:fill="91C7E9" w:themeFill="text2" w:themeFillTint="66"/>
            <w:noWrap/>
            <w:tcMar>
              <w:top w:w="29" w:type="dxa"/>
              <w:left w:w="0" w:type="dxa"/>
              <w:bottom w:w="29" w:type="dxa"/>
              <w:right w:w="115" w:type="dxa"/>
            </w:tcMar>
            <w:vAlign w:val="center"/>
            <w:hideMark/>
          </w:tcPr>
          <w:p w:rsidR="00375BFF" w:rsidRPr="003639D1" w:rsidRDefault="00375BFF" w:rsidP="00DD691C">
            <w:pPr>
              <w:spacing w:after="0" w:line="240" w:lineRule="auto"/>
              <w:jc w:val="right"/>
              <w:rPr>
                <w:rFonts w:asciiTheme="minorHAnsi" w:hAnsiTheme="minorHAnsi"/>
                <w:b/>
                <w:color w:val="FFFFFF" w:themeColor="background1"/>
                <w:sz w:val="18"/>
                <w:szCs w:val="18"/>
              </w:rPr>
            </w:pPr>
            <w:r w:rsidRPr="003639D1">
              <w:rPr>
                <w:rFonts w:asciiTheme="minorHAnsi" w:hAnsiTheme="minorHAnsi"/>
                <w:b/>
                <w:color w:val="FFFFFF" w:themeColor="background1"/>
                <w:sz w:val="18"/>
                <w:szCs w:val="18"/>
              </w:rPr>
              <w:t>1,685</w:t>
            </w:r>
          </w:p>
        </w:tc>
        <w:tc>
          <w:tcPr>
            <w:tcW w:w="776" w:type="dxa"/>
            <w:shd w:val="clear" w:color="auto" w:fill="91C7E9" w:themeFill="text2" w:themeFillTint="66"/>
            <w:noWrap/>
            <w:tcMar>
              <w:top w:w="29" w:type="dxa"/>
              <w:left w:w="0" w:type="dxa"/>
              <w:bottom w:w="29" w:type="dxa"/>
              <w:right w:w="115" w:type="dxa"/>
            </w:tcMar>
            <w:vAlign w:val="center"/>
            <w:hideMark/>
          </w:tcPr>
          <w:p w:rsidR="00375BFF" w:rsidRPr="003639D1" w:rsidRDefault="00375BFF" w:rsidP="00DD691C">
            <w:pPr>
              <w:spacing w:after="0" w:line="240" w:lineRule="auto"/>
              <w:jc w:val="right"/>
              <w:rPr>
                <w:rFonts w:asciiTheme="minorHAnsi" w:hAnsiTheme="minorHAnsi"/>
                <w:b/>
                <w:color w:val="FFFFFF" w:themeColor="background1"/>
                <w:sz w:val="18"/>
                <w:szCs w:val="18"/>
              </w:rPr>
            </w:pPr>
            <w:r w:rsidRPr="003639D1">
              <w:rPr>
                <w:rFonts w:asciiTheme="minorHAnsi" w:hAnsiTheme="minorHAnsi"/>
                <w:b/>
                <w:color w:val="FFFFFF" w:themeColor="background1"/>
                <w:sz w:val="18"/>
                <w:szCs w:val="18"/>
              </w:rPr>
              <w:t>3,579</w:t>
            </w:r>
          </w:p>
        </w:tc>
        <w:tc>
          <w:tcPr>
            <w:tcW w:w="777" w:type="dxa"/>
            <w:shd w:val="clear" w:color="auto" w:fill="91C7E9" w:themeFill="text2" w:themeFillTint="66"/>
            <w:noWrap/>
            <w:tcMar>
              <w:top w:w="29" w:type="dxa"/>
              <w:left w:w="0" w:type="dxa"/>
              <w:bottom w:w="29" w:type="dxa"/>
              <w:right w:w="115" w:type="dxa"/>
            </w:tcMar>
            <w:vAlign w:val="center"/>
            <w:hideMark/>
          </w:tcPr>
          <w:p w:rsidR="00375BFF" w:rsidRPr="003639D1" w:rsidRDefault="00375BFF" w:rsidP="00DD691C">
            <w:pPr>
              <w:spacing w:after="0" w:line="240" w:lineRule="auto"/>
              <w:jc w:val="right"/>
              <w:rPr>
                <w:rFonts w:asciiTheme="minorHAnsi" w:hAnsiTheme="minorHAnsi"/>
                <w:b/>
                <w:color w:val="FFFFFF" w:themeColor="background1"/>
                <w:sz w:val="18"/>
                <w:szCs w:val="18"/>
              </w:rPr>
            </w:pPr>
            <w:r w:rsidRPr="003639D1">
              <w:rPr>
                <w:rFonts w:asciiTheme="minorHAnsi" w:hAnsiTheme="minorHAnsi"/>
                <w:b/>
                <w:color w:val="FFFFFF" w:themeColor="background1"/>
                <w:sz w:val="18"/>
                <w:szCs w:val="18"/>
              </w:rPr>
              <w:t>8.7</w:t>
            </w:r>
          </w:p>
        </w:tc>
        <w:tc>
          <w:tcPr>
            <w:tcW w:w="776" w:type="dxa"/>
            <w:shd w:val="clear" w:color="auto" w:fill="91C7E9" w:themeFill="text2" w:themeFillTint="66"/>
            <w:noWrap/>
            <w:tcMar>
              <w:top w:w="29" w:type="dxa"/>
              <w:left w:w="0" w:type="dxa"/>
              <w:bottom w:w="29" w:type="dxa"/>
              <w:right w:w="115" w:type="dxa"/>
            </w:tcMar>
            <w:vAlign w:val="center"/>
            <w:hideMark/>
          </w:tcPr>
          <w:p w:rsidR="00375BFF" w:rsidRPr="003639D1" w:rsidRDefault="00375BFF" w:rsidP="00DD691C">
            <w:pPr>
              <w:spacing w:after="0" w:line="240" w:lineRule="auto"/>
              <w:jc w:val="right"/>
              <w:rPr>
                <w:rFonts w:asciiTheme="minorHAnsi" w:hAnsiTheme="minorHAnsi"/>
                <w:b/>
                <w:color w:val="FFFFFF" w:themeColor="background1"/>
                <w:sz w:val="18"/>
                <w:szCs w:val="18"/>
              </w:rPr>
            </w:pPr>
            <w:r w:rsidRPr="003639D1">
              <w:rPr>
                <w:rFonts w:asciiTheme="minorHAnsi" w:hAnsiTheme="minorHAnsi"/>
                <w:b/>
                <w:color w:val="FFFFFF" w:themeColor="background1"/>
                <w:sz w:val="18"/>
                <w:szCs w:val="18"/>
              </w:rPr>
              <w:t>1,663</w:t>
            </w:r>
          </w:p>
        </w:tc>
        <w:tc>
          <w:tcPr>
            <w:tcW w:w="777" w:type="dxa"/>
            <w:shd w:val="clear" w:color="auto" w:fill="91C7E9" w:themeFill="text2" w:themeFillTint="66"/>
            <w:noWrap/>
            <w:tcMar>
              <w:top w:w="29" w:type="dxa"/>
              <w:left w:w="0" w:type="dxa"/>
              <w:bottom w:w="29" w:type="dxa"/>
              <w:right w:w="115" w:type="dxa"/>
            </w:tcMar>
            <w:vAlign w:val="center"/>
            <w:hideMark/>
          </w:tcPr>
          <w:p w:rsidR="00375BFF" w:rsidRPr="003639D1" w:rsidRDefault="00375BFF" w:rsidP="00DD691C">
            <w:pPr>
              <w:spacing w:after="0" w:line="240" w:lineRule="auto"/>
              <w:jc w:val="right"/>
              <w:rPr>
                <w:rFonts w:asciiTheme="minorHAnsi" w:hAnsiTheme="minorHAnsi"/>
                <w:b/>
                <w:color w:val="FFFFFF" w:themeColor="background1"/>
                <w:sz w:val="18"/>
                <w:szCs w:val="18"/>
              </w:rPr>
            </w:pPr>
            <w:r w:rsidRPr="003639D1">
              <w:rPr>
                <w:rFonts w:asciiTheme="minorHAnsi" w:hAnsiTheme="minorHAnsi"/>
                <w:b/>
                <w:color w:val="FFFFFF" w:themeColor="background1"/>
                <w:sz w:val="18"/>
                <w:szCs w:val="18"/>
              </w:rPr>
              <w:t>3,370</w:t>
            </w:r>
          </w:p>
        </w:tc>
        <w:tc>
          <w:tcPr>
            <w:tcW w:w="777" w:type="dxa"/>
            <w:shd w:val="clear" w:color="auto" w:fill="91C7E9" w:themeFill="text2" w:themeFillTint="66"/>
            <w:noWrap/>
            <w:tcMar>
              <w:top w:w="29" w:type="dxa"/>
              <w:left w:w="0" w:type="dxa"/>
              <w:bottom w:w="29" w:type="dxa"/>
              <w:right w:w="115" w:type="dxa"/>
            </w:tcMar>
            <w:vAlign w:val="center"/>
            <w:hideMark/>
          </w:tcPr>
          <w:p w:rsidR="00375BFF" w:rsidRPr="003639D1" w:rsidRDefault="00375BFF" w:rsidP="00DD691C">
            <w:pPr>
              <w:spacing w:after="0" w:line="240" w:lineRule="auto"/>
              <w:jc w:val="right"/>
              <w:rPr>
                <w:rFonts w:asciiTheme="minorHAnsi" w:hAnsiTheme="minorHAnsi"/>
                <w:b/>
                <w:color w:val="FFFFFF" w:themeColor="background1"/>
                <w:sz w:val="18"/>
                <w:szCs w:val="18"/>
              </w:rPr>
            </w:pPr>
            <w:r w:rsidRPr="003639D1">
              <w:rPr>
                <w:rFonts w:asciiTheme="minorHAnsi" w:hAnsiTheme="minorHAnsi"/>
                <w:b/>
                <w:color w:val="FFFFFF" w:themeColor="background1"/>
                <w:sz w:val="18"/>
                <w:szCs w:val="18"/>
              </w:rPr>
              <w:t>8.2</w:t>
            </w:r>
          </w:p>
        </w:tc>
      </w:tr>
    </w:tbl>
    <w:p w:rsidR="00375BFF" w:rsidRPr="00375BFF" w:rsidRDefault="00375BFF" w:rsidP="00575995">
      <w:pPr>
        <w:numPr>
          <w:ilvl w:val="0"/>
          <w:numId w:val="23"/>
        </w:numPr>
        <w:tabs>
          <w:tab w:val="left" w:pos="-720"/>
        </w:tabs>
        <w:spacing w:before="120" w:line="240" w:lineRule="auto"/>
        <w:ind w:left="821" w:right="-806" w:hanging="274"/>
        <w:rPr>
          <w:rFonts w:ascii="Calibri" w:eastAsia="Times New Roman" w:hAnsi="Calibri"/>
          <w:sz w:val="16"/>
          <w:szCs w:val="16"/>
        </w:rPr>
      </w:pPr>
      <w:r w:rsidRPr="00375BFF">
        <w:rPr>
          <w:rFonts w:ascii="Calibri" w:eastAsia="Times New Roman" w:hAnsi="Calibri"/>
          <w:sz w:val="16"/>
          <w:szCs w:val="16"/>
        </w:rPr>
        <w:t xml:space="preserve">“CAGR” stands for compound annual growth rate. </w:t>
      </w:r>
    </w:p>
    <w:p w:rsidR="00375BFF" w:rsidRPr="00375BFF" w:rsidRDefault="00375BFF" w:rsidP="00575995">
      <w:pPr>
        <w:pStyle w:val="Heading2"/>
      </w:pPr>
      <w:bookmarkStart w:id="177" w:name="_Ref387327878"/>
      <w:bookmarkStart w:id="178" w:name="_Toc396807613"/>
      <w:bookmarkStart w:id="179" w:name="_Toc365440990"/>
      <w:bookmarkStart w:id="180" w:name="_Toc428516366"/>
      <w:bookmarkEnd w:id="167"/>
      <w:bookmarkEnd w:id="168"/>
      <w:bookmarkEnd w:id="169"/>
      <w:bookmarkEnd w:id="170"/>
      <w:bookmarkEnd w:id="171"/>
      <w:bookmarkEnd w:id="172"/>
      <w:r w:rsidRPr="00375BFF">
        <w:t xml:space="preserve">Distributed </w:t>
      </w:r>
      <w:r w:rsidRPr="00375BFF">
        <w:rPr>
          <w:szCs w:val="24"/>
        </w:rPr>
        <w:t>Generation</w:t>
      </w:r>
      <w:r w:rsidRPr="00375BFF">
        <w:t xml:space="preserve"> Forecast</w:t>
      </w:r>
      <w:bookmarkEnd w:id="177"/>
      <w:bookmarkEnd w:id="178"/>
      <w:bookmarkEnd w:id="180"/>
      <w:r w:rsidRPr="00375BFF">
        <w:t xml:space="preserve"> </w:t>
      </w:r>
    </w:p>
    <w:p w:rsidR="00375BFF" w:rsidRPr="00375BFF" w:rsidRDefault="00D2064C" w:rsidP="00375BFF">
      <w:pPr>
        <w:spacing w:after="200" w:line="276" w:lineRule="auto"/>
      </w:pPr>
      <w:r>
        <w:t xml:space="preserve">Photovoltaic </w:t>
      </w:r>
      <w:r w:rsidR="00F83F8E" w:rsidRPr="00AA6568">
        <w:t xml:space="preserve">generation </w:t>
      </w:r>
      <w:r w:rsidR="00375BFF" w:rsidRPr="00AA6568">
        <w:t>resources are growing significantly in New England</w:t>
      </w:r>
      <w:r w:rsidR="00C9294C" w:rsidRPr="00D2064C">
        <w:t>.</w:t>
      </w:r>
      <w:r w:rsidR="00375BFF" w:rsidRPr="00AA6568">
        <w:t xml:space="preserve"> Because </w:t>
      </w:r>
      <w:r w:rsidR="00375BFF" w:rsidRPr="00DD691C">
        <w:t>PV</w:t>
      </w:r>
      <w:r w:rsidR="000A00AC" w:rsidRPr="00DD691C">
        <w:t xml:space="preserve"> facilities</w:t>
      </w:r>
      <w:r w:rsidR="00375BFF" w:rsidRPr="00375BFF">
        <w:t xml:space="preserve"> constitute the largest segment of DG resources throughout New England</w:t>
      </w:r>
      <w:r w:rsidRPr="00D2064C">
        <w:t xml:space="preserve"> </w:t>
      </w:r>
      <w:r>
        <w:t>and have been growing rapidly in recent years</w:t>
      </w:r>
      <w:r w:rsidR="00375BFF" w:rsidRPr="00375BFF">
        <w:t>, the ISO’s analysis of DG and the DG forecast focuses exclusively on the growth of photovoltaics.</w:t>
      </w:r>
    </w:p>
    <w:p w:rsidR="00375BFF" w:rsidRPr="00375BFF" w:rsidRDefault="00375BFF" w:rsidP="00375BFF">
      <w:pPr>
        <w:spacing w:after="200" w:line="276" w:lineRule="auto"/>
      </w:pPr>
      <w:r w:rsidRPr="00375BFF">
        <w:t>Almost all PV systems interconnect to the distribution system pursuant to state-jurisdictional interconnection standards.</w:t>
      </w:r>
      <w:r w:rsidRPr="00375BFF">
        <w:rPr>
          <w:szCs w:val="22"/>
          <w:vertAlign w:val="superscript"/>
        </w:rPr>
        <w:footnoteReference w:id="87"/>
      </w:r>
      <w:r w:rsidRPr="00375BFF">
        <w:t xml:space="preserve"> Because the ISO is not directly involved in the interconnection of many of these resources, it had not traditionally been aware of when and where they </w:t>
      </w:r>
      <w:proofErr w:type="gramStart"/>
      <w:r w:rsidRPr="00375BFF">
        <w:t>are installed</w:t>
      </w:r>
      <w:proofErr w:type="gramEnd"/>
      <w:r w:rsidRPr="00375BFF">
        <w:t>.</w:t>
      </w:r>
    </w:p>
    <w:p w:rsidR="009F772D" w:rsidRPr="009F772D" w:rsidRDefault="00375BFF" w:rsidP="00375BFF">
      <w:pPr>
        <w:spacing w:after="200" w:line="276" w:lineRule="auto"/>
      </w:pPr>
      <w:r w:rsidRPr="00375BFF">
        <w:t xml:space="preserve">The ISO sought assistance from stakeholders to help address the interrelated questions of exactly how much additional PV is anticipated in the ISO’s 10-year planning horizon and what impacts this future PV </w:t>
      </w:r>
      <w:r w:rsidRPr="00F65AD5">
        <w:t>could have on the regional power grid. The ISO created a forecast of all future PV</w:t>
      </w:r>
      <w:r w:rsidR="009A62DB" w:rsidRPr="00F65AD5">
        <w:t xml:space="preserve"> facilities</w:t>
      </w:r>
      <w:r w:rsidRPr="00F65AD5">
        <w:t>—those that participate in the ISO New England markets as well as those that do not. To</w:t>
      </w:r>
      <w:r w:rsidRPr="00375BFF">
        <w:t xml:space="preserve"> assist its development of a DG forecast and provide a forum to discuss DG integration issues, the ISO established the Distributed Generation Forecast Working Group (DGFWG) open to all interested parties.</w:t>
      </w:r>
      <w:r w:rsidRPr="00375BFF">
        <w:rPr>
          <w:vertAlign w:val="superscript"/>
        </w:rPr>
        <w:footnoteReference w:id="88"/>
      </w:r>
      <w:r w:rsidRPr="00375BFF">
        <w:t xml:space="preserve"> State agency representatives with strong knowledge of DG programs, as well as electric power distribution companies and DG program administrators, play a key role in the DGFWG. The DGFWG’s work and other stakeholder </w:t>
      </w:r>
      <w:r w:rsidRPr="009F772D">
        <w:t xml:space="preserve">group contributions build on and contribute to other ISO efforts to address these challenges. </w:t>
      </w:r>
    </w:p>
    <w:p w:rsidR="00375BFF" w:rsidRPr="00375BFF" w:rsidRDefault="00D2064C" w:rsidP="00375BFF">
      <w:pPr>
        <w:spacing w:after="200" w:line="276" w:lineRule="auto"/>
      </w:pPr>
      <w:r w:rsidRPr="004501EC">
        <w:t xml:space="preserve">The ISO </w:t>
      </w:r>
      <w:r w:rsidR="009F772D" w:rsidRPr="004501EC">
        <w:t xml:space="preserve">and the DGFWG reviewed the development of </w:t>
      </w:r>
      <w:r w:rsidRPr="004501EC">
        <w:t>DG other than PV</w:t>
      </w:r>
      <w:r w:rsidR="00464E3B">
        <w:t xml:space="preserve"> and concluded</w:t>
      </w:r>
      <w:r w:rsidRPr="004501EC">
        <w:t xml:space="preserve"> that </w:t>
      </w:r>
      <w:r w:rsidR="009F772D" w:rsidRPr="004501EC">
        <w:t xml:space="preserve">either </w:t>
      </w:r>
      <w:r w:rsidRPr="004501EC">
        <w:t xml:space="preserve">the </w:t>
      </w:r>
      <w:r w:rsidR="009F772D" w:rsidRPr="004501EC">
        <w:t xml:space="preserve">gross load forecast or participation in the </w:t>
      </w:r>
      <w:r w:rsidR="00124231">
        <w:t>FCM</w:t>
      </w:r>
      <w:r w:rsidR="009F772D" w:rsidRPr="004501EC">
        <w:t xml:space="preserve"> captures the </w:t>
      </w:r>
      <w:r w:rsidRPr="004501EC">
        <w:t>growth of these types of resources.</w:t>
      </w:r>
      <w:bookmarkStart w:id="181" w:name="_Ref427314095"/>
      <w:r w:rsidR="00F01F65" w:rsidRPr="004501EC">
        <w:rPr>
          <w:rStyle w:val="FootnoteReference"/>
        </w:rPr>
        <w:footnoteReference w:id="89"/>
      </w:r>
      <w:bookmarkEnd w:id="181"/>
      <w:r w:rsidRPr="004501EC">
        <w:t xml:space="preserve"> The ISO, however, will continue to monitor the growth of non-PV DG and may revisit the need</w:t>
      </w:r>
      <w:r w:rsidRPr="009F772D">
        <w:t xml:space="preserve"> for developing a forecast of these resources in future RSPs.</w:t>
      </w:r>
    </w:p>
    <w:p w:rsidR="00375BFF" w:rsidRPr="00375BFF" w:rsidRDefault="00375BFF" w:rsidP="00575995">
      <w:pPr>
        <w:pStyle w:val="Heading3"/>
      </w:pPr>
      <w:bookmarkStart w:id="182" w:name="_Toc396807615"/>
      <w:bookmarkStart w:id="183" w:name="_Toc428516367"/>
      <w:r w:rsidRPr="00375BFF">
        <w:t>Development of a PV Forecast Methodology</w:t>
      </w:r>
      <w:bookmarkEnd w:id="182"/>
      <w:bookmarkEnd w:id="183"/>
    </w:p>
    <w:p w:rsidR="00375BFF" w:rsidRPr="00375BFF" w:rsidRDefault="00375BFF" w:rsidP="00375BFF">
      <w:pPr>
        <w:spacing w:after="200" w:line="276" w:lineRule="auto"/>
      </w:pPr>
      <w:r w:rsidRPr="00375BFF">
        <w:t xml:space="preserve">The creation of a PV forecast must consider many uncertain factors. The viability of PV development depends on a complex interaction between both public policy and private investment. The future costs of PV and advances in its technology create additional uncertainties affecting the potential and realizable amounts of PV development. Further, as a variable energy resource (i.e., subject to variations in “fuel” determined by weather), the seasonal and diurnal fluctuations of the solar resource are important considerations. Therefore, the amounts, timing, performance characteristics, and geographic distribution of future PV development all </w:t>
      </w:r>
      <w:proofErr w:type="gramStart"/>
      <w:r w:rsidRPr="00375BFF">
        <w:t>must be factored</w:t>
      </w:r>
      <w:proofErr w:type="gramEnd"/>
      <w:r w:rsidRPr="00375BFF">
        <w:t xml:space="preserve"> into a PV forecast. The PV forecast </w:t>
      </w:r>
      <w:proofErr w:type="gramStart"/>
      <w:r w:rsidR="009A62DB">
        <w:t xml:space="preserve">is primarily </w:t>
      </w:r>
      <w:r w:rsidRPr="00375BFF">
        <w:t>based</w:t>
      </w:r>
      <w:proofErr w:type="gramEnd"/>
      <w:r w:rsidRPr="00375BFF">
        <w:t xml:space="preserve"> on New England state policies, but it also reflects analysis of historical data and a study of economic drivers of PV.</w:t>
      </w:r>
    </w:p>
    <w:p w:rsidR="00375BFF" w:rsidRPr="00375BFF" w:rsidRDefault="00375BFF" w:rsidP="00575995">
      <w:pPr>
        <w:pStyle w:val="Heading3"/>
      </w:pPr>
      <w:bookmarkStart w:id="184" w:name="_Toc396807616"/>
      <w:bookmarkStart w:id="185" w:name="_Toc428516368"/>
      <w:r w:rsidRPr="00375BFF">
        <w:t>Data Collection</w:t>
      </w:r>
      <w:bookmarkEnd w:id="184"/>
      <w:r w:rsidRPr="00375BFF">
        <w:t xml:space="preserve"> and Analysis</w:t>
      </w:r>
      <w:bookmarkEnd w:id="185"/>
    </w:p>
    <w:p w:rsidR="00375BFF" w:rsidRPr="004501EC" w:rsidRDefault="00375BFF" w:rsidP="00375BFF">
      <w:pPr>
        <w:spacing w:after="200" w:line="276" w:lineRule="auto"/>
      </w:pPr>
      <w:r w:rsidRPr="00375BFF">
        <w:t xml:space="preserve">The first step in developing the PV </w:t>
      </w:r>
      <w:r w:rsidRPr="004501EC">
        <w:t>forecast was the compilation of information on state PV policy objectives for developing</w:t>
      </w:r>
      <w:r w:rsidRPr="00375BFF">
        <w:t xml:space="preserve"> renewable resources. To this end, the ISO surveyed states for details on their specific PV policies and surveyed </w:t>
      </w:r>
      <w:r w:rsidRPr="004501EC">
        <w:t>distribution utilities to identify existing amounts of PV.</w:t>
      </w:r>
      <w:r w:rsidRPr="004501EC">
        <w:rPr>
          <w:rFonts w:asciiTheme="minorHAnsi" w:hAnsiTheme="minorHAnsi"/>
          <w:vertAlign w:val="superscript"/>
        </w:rPr>
        <w:footnoteReference w:id="90"/>
      </w:r>
      <w:r w:rsidRPr="004501EC">
        <w:t xml:space="preserve"> </w:t>
      </w:r>
    </w:p>
    <w:p w:rsidR="00375BFF" w:rsidRPr="00375BFF" w:rsidRDefault="00375BFF" w:rsidP="00375BFF">
      <w:pPr>
        <w:spacing w:after="200" w:line="276" w:lineRule="auto"/>
      </w:pPr>
      <w:r w:rsidRPr="004501EC">
        <w:t xml:space="preserve">Across the region, PV </w:t>
      </w:r>
      <w:proofErr w:type="gramStart"/>
      <w:r w:rsidRPr="004501EC">
        <w:t>is being installed</w:t>
      </w:r>
      <w:proofErr w:type="gramEnd"/>
      <w:r w:rsidRPr="004501EC">
        <w:t xml:space="preserve"> rapidly. Data gathered by the ISO indicate that, starting at relatively low levels in recent years</w:t>
      </w:r>
      <w:r w:rsidR="001A4EF1" w:rsidRPr="004501EC">
        <w:t xml:space="preserve"> </w:t>
      </w:r>
      <w:r w:rsidRPr="004501EC">
        <w:t>about 250 MW</w:t>
      </w:r>
      <w:r w:rsidRPr="004501EC">
        <w:rPr>
          <w:vertAlign w:val="subscript"/>
        </w:rPr>
        <w:t>AC</w:t>
      </w:r>
      <w:r w:rsidRPr="004501EC">
        <w:t xml:space="preserve"> of </w:t>
      </w:r>
      <w:r w:rsidR="001A4EF1" w:rsidRPr="004501EC">
        <w:t xml:space="preserve">nameplate </w:t>
      </w:r>
      <w:r w:rsidRPr="004501EC">
        <w:t xml:space="preserve">PV </w:t>
      </w:r>
      <w:proofErr w:type="gramStart"/>
      <w:r w:rsidRPr="004501EC">
        <w:t>was installed</w:t>
      </w:r>
      <w:proofErr w:type="gramEnd"/>
      <w:r w:rsidRPr="004501EC">
        <w:t xml:space="preserve"> in the region by the end of 2012.</w:t>
      </w:r>
      <w:r w:rsidRPr="004501EC">
        <w:rPr>
          <w:szCs w:val="22"/>
          <w:vertAlign w:val="superscript"/>
        </w:rPr>
        <w:footnoteReference w:id="91"/>
      </w:r>
      <w:r w:rsidRPr="00375BFF">
        <w:t xml:space="preserve"> By the end of 2013, installed nameplate PV jumped to almost 500 MW</w:t>
      </w:r>
      <w:r w:rsidRPr="00375BFF">
        <w:rPr>
          <w:vertAlign w:val="subscript"/>
        </w:rPr>
        <w:t>AC</w:t>
      </w:r>
      <w:r w:rsidRPr="00375BFF">
        <w:t>,</w:t>
      </w:r>
      <w:r w:rsidRPr="00375BFF">
        <w:rPr>
          <w:vertAlign w:val="subscript"/>
        </w:rPr>
        <w:t xml:space="preserve"> </w:t>
      </w:r>
      <w:r w:rsidRPr="00375BFF">
        <w:t>and by the end of 2014, it grew to over 900</w:t>
      </w:r>
      <w:r w:rsidR="00B844C5">
        <w:t xml:space="preserve"> </w:t>
      </w:r>
      <w:r w:rsidRPr="00375BFF">
        <w:t>MW</w:t>
      </w:r>
      <w:r w:rsidRPr="00375BFF">
        <w:rPr>
          <w:vertAlign w:val="subscript"/>
        </w:rPr>
        <w:t>AC</w:t>
      </w:r>
      <w:r w:rsidRPr="00375BFF">
        <w:t>. State policy drives much of this development. For example, Massachusetts reached its 250 MW</w:t>
      </w:r>
      <w:r w:rsidRPr="00375BFF">
        <w:rPr>
          <w:vertAlign w:val="subscript"/>
        </w:rPr>
        <w:t>DC</w:t>
      </w:r>
      <w:r w:rsidRPr="00375BFF">
        <w:t xml:space="preserve"> PV goal four years early in 2013, and in May 2013, the commonwealth announced an expanded in-state PV goal of developing 1,600 MW</w:t>
      </w:r>
      <w:r w:rsidRPr="00375BFF">
        <w:rPr>
          <w:vertAlign w:val="subscript"/>
        </w:rPr>
        <w:t>DC</w:t>
      </w:r>
      <w:r w:rsidRPr="00375BFF">
        <w:t xml:space="preserve"> by 2020.</w:t>
      </w:r>
      <w:r w:rsidRPr="00375BFF">
        <w:rPr>
          <w:vertAlign w:val="superscript"/>
        </w:rPr>
        <w:footnoteReference w:id="92"/>
      </w:r>
    </w:p>
    <w:p w:rsidR="00375BFF" w:rsidRPr="00375BFF" w:rsidRDefault="00A452CC" w:rsidP="00375BFF">
      <w:pPr>
        <w:spacing w:after="200" w:line="276" w:lineRule="auto"/>
      </w:pPr>
      <w:r>
        <w:t xml:space="preserve">How </w:t>
      </w:r>
      <w:r w:rsidR="00375BFF" w:rsidRPr="00375BFF">
        <w:t xml:space="preserve">the economic building blocks or drivers that determine the cost-effectiveness of PV </w:t>
      </w:r>
      <w:r>
        <w:t xml:space="preserve">change </w:t>
      </w:r>
      <w:r w:rsidR="00464E3B">
        <w:t>will heavily influence the future path of PV deployment</w:t>
      </w:r>
      <w:r w:rsidR="00375BFF" w:rsidRPr="00375BFF">
        <w:t xml:space="preserve">. These drivers include technology cost and performance, sources of financing and revenues, and federal and state incentive policies. To inform the review of PV deployment paths in New England, </w:t>
      </w:r>
      <w:r w:rsidR="00AF3477" w:rsidRPr="001C5F59">
        <w:t xml:space="preserve">an </w:t>
      </w:r>
      <w:r w:rsidR="00375BFF" w:rsidRPr="001C5F59">
        <w:t xml:space="preserve">ICF </w:t>
      </w:r>
      <w:r w:rsidR="00375BFF" w:rsidRPr="004501EC">
        <w:t xml:space="preserve">International </w:t>
      </w:r>
      <w:r w:rsidR="00AF3477" w:rsidRPr="004501EC">
        <w:t xml:space="preserve">analysis conducted </w:t>
      </w:r>
      <w:r w:rsidR="00375BFF" w:rsidRPr="004501EC">
        <w:t xml:space="preserve">for the ISO quantified </w:t>
      </w:r>
      <w:r w:rsidR="00D71D23" w:rsidRPr="004501EC">
        <w:t xml:space="preserve">and summarized 16 </w:t>
      </w:r>
      <w:r w:rsidR="00375BFF" w:rsidRPr="004501EC">
        <w:t xml:space="preserve">economic drivers of PV </w:t>
      </w:r>
      <w:r w:rsidR="00D71D23" w:rsidRPr="004501EC">
        <w:t>across 54 combinations of state, customer type, and project starting years</w:t>
      </w:r>
      <w:r w:rsidR="00375BFF" w:rsidRPr="004501EC">
        <w:t>.</w:t>
      </w:r>
      <w:r w:rsidR="00375BFF" w:rsidRPr="004501EC">
        <w:rPr>
          <w:vertAlign w:val="superscript"/>
        </w:rPr>
        <w:footnoteReference w:id="93"/>
      </w:r>
      <w:r w:rsidR="00375BFF" w:rsidRPr="004501EC">
        <w:t xml:space="preserve"> </w:t>
      </w:r>
      <w:r w:rsidR="00375BFF" w:rsidRPr="00375BFF">
        <w:t>The study recognizes the complexity and uncertainties surrounding the economic drivers</w:t>
      </w:r>
      <w:r w:rsidR="00BB5D32">
        <w:t xml:space="preserve">. </w:t>
      </w:r>
    </w:p>
    <w:p w:rsidR="00375BFF" w:rsidRPr="00375BFF" w:rsidRDefault="00375BFF" w:rsidP="00375BFF">
      <w:pPr>
        <w:spacing w:after="200" w:line="276" w:lineRule="auto"/>
      </w:pPr>
      <w:r w:rsidRPr="00375BFF">
        <w:t>The results of the ICF report provided an analytic framework and observations that informed forecast deliberations held with the DGFWG. In summary, the largest economic drivers of PV tend to be as follows:</w:t>
      </w:r>
    </w:p>
    <w:p w:rsidR="00375BFF" w:rsidRPr="00375BFF" w:rsidRDefault="00375BFF" w:rsidP="001A4EF1">
      <w:pPr>
        <w:numPr>
          <w:ilvl w:val="0"/>
          <w:numId w:val="597"/>
        </w:numPr>
        <w:spacing w:after="120" w:line="276" w:lineRule="auto"/>
        <w:ind w:left="720"/>
      </w:pPr>
      <w:r w:rsidRPr="00375BFF">
        <w:t>System installed cost (i.e., first cost)</w:t>
      </w:r>
    </w:p>
    <w:p w:rsidR="00375BFF" w:rsidRPr="00375BFF" w:rsidRDefault="00375BFF" w:rsidP="001A4EF1">
      <w:pPr>
        <w:numPr>
          <w:ilvl w:val="0"/>
          <w:numId w:val="597"/>
        </w:numPr>
        <w:spacing w:after="120" w:line="276" w:lineRule="auto"/>
        <w:ind w:left="720"/>
      </w:pPr>
      <w:r w:rsidRPr="00375BFF">
        <w:t>Physical power revenue (e.g., wholesale, offsetting of on-site electricity loads, net metering)</w:t>
      </w:r>
    </w:p>
    <w:p w:rsidR="00375BFF" w:rsidRPr="00375BFF" w:rsidRDefault="00375BFF" w:rsidP="001A4EF1">
      <w:pPr>
        <w:numPr>
          <w:ilvl w:val="0"/>
          <w:numId w:val="597"/>
        </w:numPr>
        <w:spacing w:after="120" w:line="276" w:lineRule="auto"/>
        <w:ind w:left="720"/>
      </w:pPr>
      <w:r w:rsidRPr="00375BFF">
        <w:t>Renewable energy credit (REC) revenue</w:t>
      </w:r>
      <w:r w:rsidRPr="00375BFF">
        <w:rPr>
          <w:vertAlign w:val="superscript"/>
        </w:rPr>
        <w:footnoteReference w:id="94"/>
      </w:r>
    </w:p>
    <w:p w:rsidR="00375BFF" w:rsidRPr="00375BFF" w:rsidRDefault="00375BFF" w:rsidP="001A4EF1">
      <w:pPr>
        <w:numPr>
          <w:ilvl w:val="0"/>
          <w:numId w:val="597"/>
        </w:numPr>
        <w:spacing w:after="120" w:line="276" w:lineRule="auto"/>
        <w:ind w:left="720"/>
      </w:pPr>
      <w:r w:rsidRPr="00375BFF">
        <w:t>Federal investment tax credit (ITC)</w:t>
      </w:r>
    </w:p>
    <w:p w:rsidR="00375BFF" w:rsidRPr="00375BFF" w:rsidRDefault="00375BFF" w:rsidP="001A4EF1">
      <w:pPr>
        <w:numPr>
          <w:ilvl w:val="0"/>
          <w:numId w:val="597"/>
        </w:numPr>
        <w:spacing w:after="200" w:line="276" w:lineRule="auto"/>
        <w:ind w:left="720"/>
      </w:pPr>
      <w:r w:rsidRPr="00375BFF">
        <w:t>Federal depreciation</w:t>
      </w:r>
    </w:p>
    <w:p w:rsidR="00375BFF" w:rsidRPr="00375BFF" w:rsidRDefault="00375BFF" w:rsidP="00375BFF">
      <w:pPr>
        <w:tabs>
          <w:tab w:val="num" w:pos="720"/>
          <w:tab w:val="num" w:pos="1440"/>
          <w:tab w:val="num" w:pos="2160"/>
        </w:tabs>
        <w:spacing w:after="200" w:line="276" w:lineRule="auto"/>
      </w:pPr>
      <w:r w:rsidRPr="00375BFF">
        <w:t>The results also show that physical power revenues become increasingly important, while REC revenues and total federal support tend to decline. Under the study’s set of assumptions</w:t>
      </w:r>
      <w:r w:rsidR="00B844C5">
        <w:t>,</w:t>
      </w:r>
      <w:r w:rsidRPr="00375BFF">
        <w:t xml:space="preserve"> PV </w:t>
      </w:r>
      <w:r w:rsidRPr="00E073CF">
        <w:t xml:space="preserve">projects </w:t>
      </w:r>
      <w:r w:rsidR="005E27D8" w:rsidRPr="00E073CF">
        <w:t>are likely to</w:t>
      </w:r>
      <w:r w:rsidR="00E073CF" w:rsidRPr="00557145">
        <w:t xml:space="preserve"> </w:t>
      </w:r>
      <w:r w:rsidRPr="00E073CF">
        <w:t>continue to offer strong investment returns in the short term, and the current tre</w:t>
      </w:r>
      <w:r w:rsidRPr="00375BFF">
        <w:t xml:space="preserve">nd of </w:t>
      </w:r>
      <w:r w:rsidRPr="00E073CF">
        <w:t xml:space="preserve">development </w:t>
      </w:r>
      <w:r w:rsidR="005E27D8" w:rsidRPr="00E073CF">
        <w:t xml:space="preserve">is likely to </w:t>
      </w:r>
      <w:r w:rsidRPr="00E073CF">
        <w:t xml:space="preserve">continue if all incentives </w:t>
      </w:r>
      <w:proofErr w:type="gramStart"/>
      <w:r w:rsidRPr="00E073CF">
        <w:t>can be realized</w:t>
      </w:r>
      <w:proofErr w:type="gramEnd"/>
      <w:r w:rsidRPr="00E073CF">
        <w:t>. Policies implemented through</w:t>
      </w:r>
      <w:r w:rsidRPr="00375BFF">
        <w:t xml:space="preserve"> periodic procurement will likely facilitate more gradual, incremental growth, while other policies will likely facilitate accelerated deployment.</w:t>
      </w:r>
      <w:r w:rsidRPr="00375BFF">
        <w:rPr>
          <w:vertAlign w:val="superscript"/>
        </w:rPr>
        <w:footnoteReference w:id="95"/>
      </w:r>
      <w:r w:rsidRPr="00375BFF">
        <w:t xml:space="preserve"> The relative viability of PV investment overall will decrease after the reduction in the federal investment tax credit at the end of 2016, and much more uncertainty concerning PV deployment in the region is expected for 2017 and beyond. This conclusion is despite the assumptions promoting the economic viability of PV, including the continued reductions in installed costs, improvements in system performance, increases in wholesale and retail electricity rates, and incentives from existing net-metering policies remaining intact without constraining future PV investment.</w:t>
      </w:r>
    </w:p>
    <w:p w:rsidR="00375BFF" w:rsidRPr="00375BFF" w:rsidRDefault="00375BFF" w:rsidP="00575995">
      <w:pPr>
        <w:pStyle w:val="Heading3"/>
      </w:pPr>
      <w:bookmarkStart w:id="186" w:name="_Toc396807617"/>
      <w:bookmarkStart w:id="187" w:name="_Ref418495610"/>
      <w:bookmarkStart w:id="188" w:name="_Ref418495650"/>
      <w:bookmarkStart w:id="189" w:name="_Ref418518474"/>
      <w:bookmarkStart w:id="190" w:name="_Ref418964561"/>
      <w:bookmarkStart w:id="191" w:name="_Ref419117731"/>
      <w:bookmarkStart w:id="192" w:name="_Toc428516369"/>
      <w:r w:rsidRPr="00375BFF">
        <w:t>PV Forecast</w:t>
      </w:r>
      <w:bookmarkEnd w:id="186"/>
      <w:bookmarkEnd w:id="187"/>
      <w:bookmarkEnd w:id="188"/>
      <w:bookmarkEnd w:id="189"/>
      <w:bookmarkEnd w:id="190"/>
      <w:bookmarkEnd w:id="191"/>
      <w:bookmarkEnd w:id="192"/>
    </w:p>
    <w:p w:rsidR="00375BFF" w:rsidRPr="00375BFF" w:rsidRDefault="00375BFF" w:rsidP="00375BFF">
      <w:pPr>
        <w:spacing w:after="200" w:line="276" w:lineRule="auto"/>
      </w:pPr>
      <w:r w:rsidRPr="00375BFF">
        <w:t>The ISO based its PV estimates on the states’ policy goals and adjusted the megawatt amounts for various factors, including a DC-to-AC nameplate conversion rate (where appropriate) and the application of the summer seasonal claimed capability (SSCC) factor.</w:t>
      </w:r>
      <w:r w:rsidRPr="00375BFF">
        <w:rPr>
          <w:vertAlign w:val="superscript"/>
        </w:rPr>
        <w:footnoteReference w:id="96"/>
      </w:r>
      <w:r w:rsidRPr="00375BFF">
        <w:t xml:space="preserve"> Importantly, because most states do not have PV-focused policies that extend through the ISO’s 10-year forecast horizon, the ISO assumed that PV would be installed at a constant rate equal to the last available policy year. However, because of significant uncertainty regarding how much PV existing and future PV policies will ultimately support, the ISO applied discount factors to the PV estimates. The discount factors are in addition to the above-noted adjustment factors.</w:t>
      </w:r>
      <w:bookmarkStart w:id="193" w:name="_Ref422924403"/>
      <w:r w:rsidRPr="00375BFF">
        <w:rPr>
          <w:vertAlign w:val="superscript"/>
        </w:rPr>
        <w:footnoteReference w:id="97"/>
      </w:r>
      <w:bookmarkEnd w:id="193"/>
      <w:r w:rsidRPr="00375BFF">
        <w:t xml:space="preserve"> </w:t>
      </w:r>
    </w:p>
    <w:p w:rsidR="00375BFF" w:rsidRPr="00575995" w:rsidRDefault="00375BFF" w:rsidP="00575995">
      <w:pPr>
        <w:pStyle w:val="Heading4"/>
      </w:pPr>
      <w:r w:rsidRPr="00575995">
        <w:t>State-by-State Annual and Cumulative PV Nameplate Capacities and Energy Production</w:t>
      </w:r>
    </w:p>
    <w:p w:rsidR="00375BFF" w:rsidRPr="005E27D8" w:rsidRDefault="00375BFF" w:rsidP="005E5463">
      <w:pPr>
        <w:spacing w:after="200" w:line="276" w:lineRule="auto"/>
      </w:pPr>
      <w:r w:rsidRPr="005E27D8">
        <w:fldChar w:fldCharType="begin"/>
      </w:r>
      <w:r w:rsidRPr="005E27D8">
        <w:instrText xml:space="preserve"> REF _Ref385688749 \h  \* MERGEFORMAT </w:instrText>
      </w:r>
      <w:r w:rsidRPr="005E27D8">
        <w:fldChar w:fldCharType="separate"/>
      </w:r>
      <w:ins w:id="194" w:author="Carol Wendel" w:date="2015-08-28T11:46:00Z">
        <w:r w:rsidR="002D4C6E" w:rsidRPr="002D4C6E">
          <w:t xml:space="preserve">Table </w:t>
        </w:r>
        <w:r w:rsidR="002D4C6E" w:rsidRPr="002D4C6E">
          <w:rPr>
            <w:noProof/>
          </w:rPr>
          <w:t>3</w:t>
        </w:r>
        <w:r w:rsidR="002D4C6E" w:rsidRPr="002D4C6E">
          <w:rPr>
            <w:noProof/>
          </w:rPr>
          <w:noBreakHyphen/>
          <w:t>3</w:t>
        </w:r>
      </w:ins>
      <w:r w:rsidRPr="005E27D8">
        <w:fldChar w:fldCharType="end"/>
      </w:r>
      <w:r w:rsidRPr="005E27D8">
        <w:t xml:space="preserve"> lists the state-by-state annual and cumulative PV nameplate capacities, after applying discount factors, forecast through the 10-year planning horizon. These projections include all existing and future PV in the FCM, as well as PV that does and does not participate in the ISO’s wholesale energy markets and that reduces the load the ISO observes. The corresponding total estimated summer seasonal claimed capability of the annual and cumulative capacities is 40% of the AC nameplate value.</w:t>
      </w:r>
      <w:r w:rsidRPr="005E27D8">
        <w:rPr>
          <w:vertAlign w:val="superscript"/>
        </w:rPr>
        <w:footnoteReference w:id="98"/>
      </w:r>
      <w:r w:rsidRPr="005E27D8">
        <w:t xml:space="preserve"> Solar typically has a zero or negligible winter SCC. </w:t>
      </w:r>
      <w:r w:rsidR="005E5463" w:rsidRPr="001655D0">
        <w:fldChar w:fldCharType="begin"/>
      </w:r>
      <w:r w:rsidR="005E5463" w:rsidRPr="001655D0">
        <w:instrText xml:space="preserve"> REF _Ref422586314 \h </w:instrText>
      </w:r>
      <w:r w:rsidR="005E27D8">
        <w:instrText xml:space="preserve"> \* MERGEFORMAT </w:instrText>
      </w:r>
      <w:r w:rsidR="005E5463" w:rsidRPr="001655D0">
        <w:fldChar w:fldCharType="separate"/>
      </w:r>
      <w:ins w:id="195" w:author="Carol Wendel" w:date="2015-08-28T11:46:00Z">
        <w:r w:rsidR="002D4C6E">
          <w:t xml:space="preserve">Table </w:t>
        </w:r>
        <w:r w:rsidR="002D4C6E">
          <w:rPr>
            <w:noProof/>
          </w:rPr>
          <w:t>3</w:t>
        </w:r>
        <w:r w:rsidR="002D4C6E">
          <w:rPr>
            <w:noProof/>
          </w:rPr>
          <w:noBreakHyphen/>
          <w:t>4</w:t>
        </w:r>
      </w:ins>
      <w:r w:rsidR="005E5463" w:rsidRPr="001655D0">
        <w:fldChar w:fldCharType="end"/>
      </w:r>
      <w:r w:rsidR="005E5463" w:rsidRPr="001655D0">
        <w:t xml:space="preserve"> </w:t>
      </w:r>
      <w:r w:rsidRPr="001655D0">
        <w:t>shows the values of PV energy production by state using state-specific</w:t>
      </w:r>
      <w:r w:rsidRPr="005E27D8">
        <w:t xml:space="preserve"> capacity factors derived from three years of PV performance data in the region.</w:t>
      </w:r>
      <w:r w:rsidRPr="005E27D8">
        <w:rPr>
          <w:vertAlign w:val="superscript"/>
        </w:rPr>
        <w:footnoteReference w:id="99"/>
      </w:r>
    </w:p>
    <w:p w:rsidR="00375BFF" w:rsidRDefault="00375BFF" w:rsidP="00F65AD5">
      <w:pPr>
        <w:keepNext/>
        <w:keepLines/>
        <w:widowControl w:val="0"/>
        <w:spacing w:after="120" w:line="240" w:lineRule="auto"/>
        <w:jc w:val="center"/>
        <w:rPr>
          <w:rFonts w:ascii="Calibri" w:hAnsi="Calibri"/>
          <w:b/>
          <w:bCs/>
        </w:rPr>
      </w:pPr>
      <w:bookmarkStart w:id="196" w:name="_Ref385688749"/>
      <w:bookmarkStart w:id="197" w:name="_Toc391985602"/>
      <w:bookmarkStart w:id="198" w:name="_Toc422903927"/>
      <w:r w:rsidRPr="00375BFF">
        <w:rPr>
          <w:rFonts w:ascii="Calibri" w:hAnsi="Calibri"/>
          <w:b/>
          <w:bCs/>
          <w:szCs w:val="18"/>
        </w:rPr>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2D4C6E">
        <w:rPr>
          <w:rFonts w:ascii="Calibri" w:hAnsi="Calibri"/>
          <w:b/>
          <w:bCs/>
          <w:noProof/>
          <w:szCs w:val="18"/>
        </w:rPr>
        <w:t>3</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2D4C6E">
        <w:rPr>
          <w:rFonts w:ascii="Calibri" w:hAnsi="Calibri"/>
          <w:b/>
          <w:bCs/>
          <w:noProof/>
          <w:szCs w:val="18"/>
        </w:rPr>
        <w:t>3</w:t>
      </w:r>
      <w:r w:rsidR="005E5463">
        <w:rPr>
          <w:rFonts w:ascii="Calibri" w:hAnsi="Calibri"/>
          <w:b/>
          <w:bCs/>
          <w:szCs w:val="18"/>
        </w:rPr>
        <w:fldChar w:fldCharType="end"/>
      </w:r>
      <w:bookmarkEnd w:id="196"/>
      <w:r w:rsidR="00397B22">
        <w:rPr>
          <w:rFonts w:ascii="Calibri" w:hAnsi="Calibri"/>
          <w:b/>
          <w:bCs/>
          <w:szCs w:val="18"/>
        </w:rPr>
        <w:br/>
      </w:r>
      <w:r w:rsidR="008C0F6E">
        <w:rPr>
          <w:rFonts w:ascii="Calibri" w:hAnsi="Calibri"/>
          <w:b/>
          <w:bCs/>
          <w:szCs w:val="18"/>
        </w:rPr>
        <w:t xml:space="preserve">New England </w:t>
      </w:r>
      <w:r w:rsidR="0039324B">
        <w:rPr>
          <w:rFonts w:ascii="Calibri" w:hAnsi="Calibri"/>
          <w:b/>
          <w:bCs/>
          <w:szCs w:val="18"/>
        </w:rPr>
        <w:t>States</w:t>
      </w:r>
      <w:r w:rsidR="008C0F6E">
        <w:rPr>
          <w:rFonts w:ascii="Calibri" w:hAnsi="Calibri"/>
          <w:b/>
          <w:bCs/>
          <w:szCs w:val="18"/>
        </w:rPr>
        <w:t>’</w:t>
      </w:r>
      <w:r w:rsidR="0039324B">
        <w:rPr>
          <w:rFonts w:ascii="Calibri" w:hAnsi="Calibri"/>
          <w:b/>
          <w:bCs/>
          <w:szCs w:val="18"/>
        </w:rPr>
        <w:t xml:space="preserve"> Annual and Cumulative PV Nameplate </w:t>
      </w:r>
      <w:r w:rsidR="008C0F6E">
        <w:rPr>
          <w:rFonts w:ascii="Calibri" w:hAnsi="Calibri"/>
          <w:b/>
          <w:bCs/>
          <w:szCs w:val="18"/>
        </w:rPr>
        <w:t>Capacities</w:t>
      </w:r>
      <w:proofErr w:type="gramStart"/>
      <w:r w:rsidR="008C0F6E">
        <w:rPr>
          <w:rFonts w:ascii="Calibri" w:hAnsi="Calibri"/>
          <w:b/>
          <w:bCs/>
          <w:szCs w:val="18"/>
        </w:rPr>
        <w:t>,</w:t>
      </w:r>
      <w:proofErr w:type="gramEnd"/>
      <w:r w:rsidR="008C0F6E">
        <w:rPr>
          <w:rFonts w:ascii="Calibri" w:hAnsi="Calibri"/>
          <w:b/>
          <w:bCs/>
          <w:szCs w:val="18"/>
        </w:rPr>
        <w:br/>
      </w:r>
      <w:r w:rsidRPr="00375BFF">
        <w:rPr>
          <w:rFonts w:ascii="Calibri" w:hAnsi="Calibri"/>
          <w:b/>
          <w:bCs/>
          <w:szCs w:val="18"/>
        </w:rPr>
        <w:t>2015 to 2024 (MW</w:t>
      </w:r>
      <w:r w:rsidRPr="00375BFF">
        <w:rPr>
          <w:rFonts w:ascii="Calibri" w:hAnsi="Calibri"/>
          <w:b/>
          <w:bCs/>
          <w:szCs w:val="18"/>
          <w:vertAlign w:val="subscript"/>
        </w:rPr>
        <w:t>AC</w:t>
      </w:r>
      <w:r w:rsidRPr="00375BFF">
        <w:rPr>
          <w:rFonts w:ascii="Calibri" w:hAnsi="Calibri"/>
          <w:b/>
          <w:bCs/>
          <w:szCs w:val="18"/>
        </w:rPr>
        <w:t>)</w:t>
      </w:r>
      <w:bookmarkEnd w:id="197"/>
      <w:bookmarkEnd w:id="198"/>
    </w:p>
    <w:tbl>
      <w:tblPr>
        <w:tblW w:w="8040" w:type="dxa"/>
        <w:tblInd w:w="7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169"/>
        <w:gridCol w:w="962"/>
        <w:gridCol w:w="18"/>
        <w:gridCol w:w="965"/>
        <w:gridCol w:w="16"/>
        <w:gridCol w:w="966"/>
        <w:gridCol w:w="16"/>
        <w:gridCol w:w="981"/>
        <w:gridCol w:w="982"/>
        <w:gridCol w:w="982"/>
        <w:gridCol w:w="983"/>
      </w:tblGrid>
      <w:tr w:rsidR="003906EE" w:rsidRPr="003906EE" w:rsidTr="003906EE">
        <w:trPr>
          <w:trHeight w:val="600"/>
        </w:trPr>
        <w:tc>
          <w:tcPr>
            <w:tcW w:w="1169" w:type="dxa"/>
            <w:vMerge w:val="restart"/>
            <w:shd w:val="clear" w:color="auto" w:fill="91C7E9" w:themeFill="text2" w:themeFillTint="66"/>
            <w:noWrap/>
            <w:tcMar>
              <w:top w:w="0" w:type="dxa"/>
              <w:left w:w="108" w:type="dxa"/>
              <w:bottom w:w="0" w:type="dxa"/>
              <w:right w:w="108" w:type="dxa"/>
            </w:tcMar>
            <w:vAlign w:val="center"/>
            <w:hideMark/>
          </w:tcPr>
          <w:p w:rsidR="0039324B" w:rsidRPr="005E5463" w:rsidRDefault="0039324B" w:rsidP="0098380A">
            <w:pPr>
              <w:keepNext/>
              <w:keepLines/>
              <w:spacing w:after="0" w:line="240" w:lineRule="auto"/>
              <w:jc w:val="center"/>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Year</w:t>
            </w:r>
          </w:p>
        </w:tc>
        <w:tc>
          <w:tcPr>
            <w:tcW w:w="963" w:type="dxa"/>
            <w:vMerge w:val="restart"/>
            <w:shd w:val="clear" w:color="auto" w:fill="91C7E9" w:themeFill="text2" w:themeFillTint="66"/>
            <w:tcMar>
              <w:top w:w="0" w:type="dxa"/>
              <w:left w:w="108" w:type="dxa"/>
              <w:bottom w:w="0" w:type="dxa"/>
              <w:right w:w="108" w:type="dxa"/>
            </w:tcMar>
            <w:vAlign w:val="center"/>
            <w:hideMark/>
          </w:tcPr>
          <w:p w:rsidR="0039324B" w:rsidRPr="005E5463" w:rsidRDefault="008C0F6E" w:rsidP="0098380A">
            <w:pPr>
              <w:keepNext/>
              <w:keepLines/>
              <w:spacing w:after="0" w:line="240" w:lineRule="auto"/>
              <w:jc w:val="center"/>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Annual Sum of States</w:t>
            </w:r>
          </w:p>
        </w:tc>
        <w:tc>
          <w:tcPr>
            <w:tcW w:w="5908" w:type="dxa"/>
            <w:gridSpan w:val="9"/>
            <w:shd w:val="clear" w:color="auto" w:fill="91C7E9" w:themeFill="text2" w:themeFillTint="66"/>
            <w:noWrap/>
            <w:tcMar>
              <w:top w:w="0" w:type="dxa"/>
              <w:left w:w="108" w:type="dxa"/>
              <w:bottom w:w="0" w:type="dxa"/>
              <w:right w:w="108" w:type="dxa"/>
            </w:tcMar>
            <w:vAlign w:val="center"/>
            <w:hideMark/>
          </w:tcPr>
          <w:p w:rsidR="0039324B" w:rsidRPr="005E5463" w:rsidRDefault="0039324B" w:rsidP="0098380A">
            <w:pPr>
              <w:keepNext/>
              <w:keepLines/>
              <w:spacing w:after="0" w:line="240" w:lineRule="auto"/>
              <w:jc w:val="center"/>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 xml:space="preserve">Annual </w:t>
            </w:r>
            <w:r w:rsidR="008C0F6E" w:rsidRPr="005E5463">
              <w:rPr>
                <w:rFonts w:asciiTheme="minorHAnsi" w:hAnsiTheme="minorHAnsi"/>
                <w:b/>
                <w:bCs/>
                <w:color w:val="FFFFFF" w:themeColor="background1"/>
                <w:sz w:val="18"/>
                <w:szCs w:val="18"/>
              </w:rPr>
              <w:t>T</w:t>
            </w:r>
            <w:r w:rsidRPr="005E5463">
              <w:rPr>
                <w:rFonts w:asciiTheme="minorHAnsi" w:hAnsiTheme="minorHAnsi"/>
                <w:b/>
                <w:bCs/>
                <w:color w:val="FFFFFF" w:themeColor="background1"/>
                <w:sz w:val="18"/>
                <w:szCs w:val="18"/>
              </w:rPr>
              <w:t xml:space="preserve">otal </w:t>
            </w:r>
            <w:r w:rsidR="008C0F6E" w:rsidRPr="005E5463">
              <w:rPr>
                <w:rFonts w:asciiTheme="minorHAnsi" w:hAnsiTheme="minorHAnsi"/>
                <w:b/>
                <w:bCs/>
                <w:color w:val="FFFFFF" w:themeColor="background1"/>
                <w:sz w:val="18"/>
                <w:szCs w:val="18"/>
              </w:rPr>
              <w:t>Capacities (MW, AC nameplate rating)</w:t>
            </w:r>
          </w:p>
        </w:tc>
      </w:tr>
      <w:tr w:rsidR="00F41738" w:rsidRPr="00F41738" w:rsidTr="00F41738">
        <w:trPr>
          <w:trHeight w:val="300"/>
        </w:trPr>
        <w:tc>
          <w:tcPr>
            <w:tcW w:w="1170" w:type="dxa"/>
            <w:vMerge/>
            <w:shd w:val="clear" w:color="auto" w:fill="91C7E9" w:themeFill="text2" w:themeFillTint="66"/>
            <w:vAlign w:val="center"/>
            <w:hideMark/>
          </w:tcPr>
          <w:p w:rsidR="0039324B" w:rsidRPr="005E5463" w:rsidRDefault="0039324B" w:rsidP="0098380A">
            <w:pPr>
              <w:keepNext/>
              <w:keepLines/>
              <w:spacing w:after="0" w:line="240" w:lineRule="auto"/>
              <w:rPr>
                <w:rFonts w:asciiTheme="minorHAnsi" w:hAnsiTheme="minorHAnsi"/>
                <w:b/>
                <w:bCs/>
                <w:color w:val="FFFFFF" w:themeColor="background1"/>
                <w:sz w:val="18"/>
                <w:szCs w:val="18"/>
              </w:rPr>
            </w:pPr>
          </w:p>
        </w:tc>
        <w:tc>
          <w:tcPr>
            <w:tcW w:w="970" w:type="dxa"/>
            <w:vMerge/>
            <w:shd w:val="clear" w:color="auto" w:fill="91C7E9" w:themeFill="text2" w:themeFillTint="66"/>
            <w:vAlign w:val="center"/>
            <w:hideMark/>
          </w:tcPr>
          <w:p w:rsidR="0039324B" w:rsidRPr="005E5463" w:rsidRDefault="0039324B" w:rsidP="0098380A">
            <w:pPr>
              <w:keepNext/>
              <w:keepLines/>
              <w:spacing w:after="0" w:line="240" w:lineRule="auto"/>
              <w:rPr>
                <w:rFonts w:asciiTheme="minorHAnsi" w:hAnsiTheme="minorHAnsi"/>
                <w:b/>
                <w:bCs/>
                <w:color w:val="FFFFFF" w:themeColor="background1"/>
                <w:sz w:val="18"/>
                <w:szCs w:val="18"/>
              </w:rPr>
            </w:pPr>
          </w:p>
        </w:tc>
        <w:tc>
          <w:tcPr>
            <w:tcW w:w="983" w:type="dxa"/>
            <w:gridSpan w:val="2"/>
            <w:shd w:val="clear" w:color="auto" w:fill="91C7E9" w:themeFill="text2" w:themeFillTint="66"/>
            <w:noWrap/>
            <w:tcMar>
              <w:top w:w="0" w:type="dxa"/>
              <w:left w:w="108" w:type="dxa"/>
              <w:bottom w:w="0" w:type="dxa"/>
              <w:right w:w="108" w:type="dxa"/>
            </w:tcMar>
            <w:vAlign w:val="center"/>
            <w:hideMark/>
          </w:tcPr>
          <w:p w:rsidR="0039324B" w:rsidRPr="005E5463" w:rsidRDefault="0039324B" w:rsidP="0098380A">
            <w:pPr>
              <w:keepNext/>
              <w:keepLines/>
              <w:spacing w:after="0" w:line="240" w:lineRule="auto"/>
              <w:jc w:val="center"/>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CT</w:t>
            </w:r>
          </w:p>
        </w:tc>
        <w:tc>
          <w:tcPr>
            <w:tcW w:w="982" w:type="dxa"/>
            <w:gridSpan w:val="2"/>
            <w:shd w:val="clear" w:color="auto" w:fill="91C7E9" w:themeFill="text2" w:themeFillTint="66"/>
            <w:noWrap/>
            <w:tcMar>
              <w:top w:w="0" w:type="dxa"/>
              <w:left w:w="108" w:type="dxa"/>
              <w:bottom w:w="0" w:type="dxa"/>
              <w:right w:w="108" w:type="dxa"/>
            </w:tcMar>
            <w:vAlign w:val="center"/>
            <w:hideMark/>
          </w:tcPr>
          <w:p w:rsidR="0039324B" w:rsidRPr="005E5463" w:rsidRDefault="0039324B" w:rsidP="0098380A">
            <w:pPr>
              <w:keepNext/>
              <w:keepLines/>
              <w:spacing w:after="0" w:line="240" w:lineRule="auto"/>
              <w:jc w:val="center"/>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MA</w:t>
            </w:r>
          </w:p>
        </w:tc>
        <w:tc>
          <w:tcPr>
            <w:tcW w:w="988" w:type="dxa"/>
            <w:gridSpan w:val="2"/>
            <w:shd w:val="clear" w:color="auto" w:fill="91C7E9" w:themeFill="text2" w:themeFillTint="66"/>
            <w:noWrap/>
            <w:tcMar>
              <w:top w:w="0" w:type="dxa"/>
              <w:left w:w="108" w:type="dxa"/>
              <w:bottom w:w="0" w:type="dxa"/>
              <w:right w:w="108" w:type="dxa"/>
            </w:tcMar>
            <w:vAlign w:val="center"/>
            <w:hideMark/>
          </w:tcPr>
          <w:p w:rsidR="0039324B" w:rsidRPr="005E5463" w:rsidRDefault="0039324B" w:rsidP="0098380A">
            <w:pPr>
              <w:keepNext/>
              <w:keepLines/>
              <w:spacing w:after="0" w:line="240" w:lineRule="auto"/>
              <w:jc w:val="center"/>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ME</w:t>
            </w:r>
          </w:p>
        </w:tc>
        <w:tc>
          <w:tcPr>
            <w:tcW w:w="982" w:type="dxa"/>
            <w:shd w:val="clear" w:color="auto" w:fill="91C7E9" w:themeFill="text2" w:themeFillTint="66"/>
            <w:noWrap/>
            <w:tcMar>
              <w:top w:w="0" w:type="dxa"/>
              <w:left w:w="108" w:type="dxa"/>
              <w:bottom w:w="0" w:type="dxa"/>
              <w:right w:w="108" w:type="dxa"/>
            </w:tcMar>
            <w:vAlign w:val="center"/>
            <w:hideMark/>
          </w:tcPr>
          <w:p w:rsidR="0039324B" w:rsidRPr="005E5463" w:rsidRDefault="0039324B" w:rsidP="0098380A">
            <w:pPr>
              <w:keepNext/>
              <w:keepLines/>
              <w:spacing w:after="0" w:line="240" w:lineRule="auto"/>
              <w:jc w:val="center"/>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NH</w:t>
            </w:r>
          </w:p>
        </w:tc>
        <w:tc>
          <w:tcPr>
            <w:tcW w:w="982" w:type="dxa"/>
            <w:shd w:val="clear" w:color="auto" w:fill="91C7E9" w:themeFill="text2" w:themeFillTint="66"/>
            <w:noWrap/>
            <w:tcMar>
              <w:top w:w="0" w:type="dxa"/>
              <w:left w:w="108" w:type="dxa"/>
              <w:bottom w:w="0" w:type="dxa"/>
              <w:right w:w="108" w:type="dxa"/>
            </w:tcMar>
            <w:vAlign w:val="center"/>
            <w:hideMark/>
          </w:tcPr>
          <w:p w:rsidR="0039324B" w:rsidRPr="005E5463" w:rsidRDefault="0039324B" w:rsidP="0098380A">
            <w:pPr>
              <w:keepNext/>
              <w:keepLines/>
              <w:spacing w:after="0" w:line="240" w:lineRule="auto"/>
              <w:jc w:val="center"/>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RI</w:t>
            </w:r>
          </w:p>
        </w:tc>
        <w:tc>
          <w:tcPr>
            <w:tcW w:w="983" w:type="dxa"/>
            <w:shd w:val="clear" w:color="auto" w:fill="91C7E9" w:themeFill="text2" w:themeFillTint="66"/>
            <w:noWrap/>
            <w:tcMar>
              <w:top w:w="0" w:type="dxa"/>
              <w:left w:w="108" w:type="dxa"/>
              <w:bottom w:w="0" w:type="dxa"/>
              <w:right w:w="108" w:type="dxa"/>
            </w:tcMar>
            <w:vAlign w:val="center"/>
            <w:hideMark/>
          </w:tcPr>
          <w:p w:rsidR="0039324B" w:rsidRPr="005E5463" w:rsidRDefault="0039324B" w:rsidP="0098380A">
            <w:pPr>
              <w:keepNext/>
              <w:keepLines/>
              <w:spacing w:after="0" w:line="240" w:lineRule="auto"/>
              <w:jc w:val="center"/>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VT</w:t>
            </w:r>
          </w:p>
        </w:tc>
      </w:tr>
      <w:tr w:rsidR="00391C63" w:rsidRPr="00391C63" w:rsidTr="00391C63">
        <w:trPr>
          <w:trHeight w:val="300"/>
        </w:trPr>
        <w:tc>
          <w:tcPr>
            <w:tcW w:w="1170" w:type="dxa"/>
            <w:shd w:val="clear" w:color="auto" w:fill="auto"/>
            <w:noWrap/>
            <w:tcMar>
              <w:top w:w="0" w:type="dxa"/>
              <w:left w:w="115" w:type="dxa"/>
              <w:bottom w:w="0" w:type="dxa"/>
              <w:right w:w="115" w:type="dxa"/>
            </w:tcMar>
            <w:vAlign w:val="center"/>
            <w:hideMark/>
          </w:tcPr>
          <w:p w:rsidR="0039324B" w:rsidRPr="008C0F6E" w:rsidRDefault="0039324B" w:rsidP="0098380A">
            <w:pPr>
              <w:keepNext/>
              <w:keepLines/>
              <w:spacing w:after="0" w:line="240" w:lineRule="auto"/>
              <w:rPr>
                <w:rFonts w:asciiTheme="minorHAnsi" w:hAnsiTheme="minorHAnsi"/>
                <w:b/>
                <w:bCs/>
                <w:color w:val="000000"/>
                <w:sz w:val="18"/>
                <w:szCs w:val="18"/>
              </w:rPr>
            </w:pPr>
            <w:r w:rsidRPr="008C0F6E">
              <w:rPr>
                <w:rFonts w:asciiTheme="minorHAnsi" w:hAnsiTheme="minorHAnsi"/>
                <w:b/>
                <w:bCs/>
                <w:color w:val="000000"/>
                <w:sz w:val="18"/>
                <w:szCs w:val="18"/>
              </w:rPr>
              <w:t>Through 2014</w:t>
            </w:r>
          </w:p>
        </w:tc>
        <w:tc>
          <w:tcPr>
            <w:tcW w:w="981" w:type="dxa"/>
            <w:gridSpan w:val="2"/>
            <w:shd w:val="clear" w:color="auto" w:fill="auto"/>
            <w:tcMar>
              <w:top w:w="0" w:type="dxa"/>
              <w:left w:w="0" w:type="dxa"/>
              <w:bottom w:w="0" w:type="dxa"/>
              <w:right w:w="115" w:type="dxa"/>
            </w:tcMar>
            <w:vAlign w:val="center"/>
          </w:tcPr>
          <w:p w:rsidR="0039324B" w:rsidRPr="008C0F6E" w:rsidRDefault="008C0F6E" w:rsidP="0098380A">
            <w:pPr>
              <w:keepNext/>
              <w:keepLines/>
              <w:spacing w:after="0" w:line="240" w:lineRule="auto"/>
              <w:jc w:val="right"/>
              <w:rPr>
                <w:rFonts w:asciiTheme="minorHAnsi" w:hAnsiTheme="minorHAnsi"/>
                <w:b/>
                <w:bCs/>
                <w:color w:val="000000"/>
                <w:sz w:val="18"/>
                <w:szCs w:val="18"/>
              </w:rPr>
            </w:pPr>
            <w:r w:rsidRPr="008C0F6E">
              <w:rPr>
                <w:rFonts w:asciiTheme="minorHAnsi" w:hAnsiTheme="minorHAnsi"/>
                <w:b/>
                <w:bCs/>
                <w:color w:val="000000"/>
                <w:sz w:val="18"/>
                <w:szCs w:val="18"/>
              </w:rPr>
              <w:t>908.8</w:t>
            </w:r>
          </w:p>
        </w:tc>
        <w:tc>
          <w:tcPr>
            <w:tcW w:w="981" w:type="dxa"/>
            <w:gridSpan w:val="2"/>
            <w:shd w:val="clear" w:color="auto" w:fill="auto"/>
            <w:noWrap/>
            <w:tcMar>
              <w:top w:w="0" w:type="dxa"/>
              <w:left w:w="0" w:type="dxa"/>
              <w:bottom w:w="0" w:type="dxa"/>
              <w:right w:w="115" w:type="dxa"/>
            </w:tcMar>
            <w:vAlign w:val="center"/>
          </w:tcPr>
          <w:p w:rsidR="0039324B" w:rsidRPr="008C0F6E" w:rsidRDefault="008C0F6E" w:rsidP="0098380A">
            <w:pPr>
              <w:keepNext/>
              <w:keepLines/>
              <w:spacing w:after="0" w:line="240" w:lineRule="auto"/>
              <w:jc w:val="right"/>
              <w:rPr>
                <w:rFonts w:asciiTheme="minorHAnsi" w:hAnsiTheme="minorHAnsi"/>
                <w:color w:val="000000"/>
                <w:sz w:val="18"/>
                <w:szCs w:val="18"/>
              </w:rPr>
            </w:pPr>
            <w:r w:rsidRPr="008C0F6E">
              <w:rPr>
                <w:rFonts w:asciiTheme="minorHAnsi" w:hAnsiTheme="minorHAnsi"/>
                <w:color w:val="000000"/>
                <w:sz w:val="18"/>
                <w:szCs w:val="18"/>
              </w:rPr>
              <w:t>118.8</w:t>
            </w:r>
          </w:p>
        </w:tc>
        <w:tc>
          <w:tcPr>
            <w:tcW w:w="982" w:type="dxa"/>
            <w:gridSpan w:val="2"/>
            <w:shd w:val="clear" w:color="auto" w:fill="auto"/>
            <w:noWrap/>
            <w:tcMar>
              <w:top w:w="0" w:type="dxa"/>
              <w:left w:w="0" w:type="dxa"/>
              <w:bottom w:w="0" w:type="dxa"/>
              <w:right w:w="115" w:type="dxa"/>
            </w:tcMar>
            <w:vAlign w:val="center"/>
          </w:tcPr>
          <w:p w:rsidR="0039324B" w:rsidRPr="008C0F6E" w:rsidRDefault="008C0F6E" w:rsidP="0098380A">
            <w:pPr>
              <w:keepNext/>
              <w:keepLines/>
              <w:spacing w:after="0" w:line="240" w:lineRule="auto"/>
              <w:jc w:val="right"/>
              <w:rPr>
                <w:rFonts w:asciiTheme="minorHAnsi" w:hAnsiTheme="minorHAnsi"/>
                <w:color w:val="000000"/>
                <w:sz w:val="18"/>
                <w:szCs w:val="18"/>
              </w:rPr>
            </w:pPr>
            <w:r w:rsidRPr="008C0F6E">
              <w:rPr>
                <w:rFonts w:asciiTheme="minorHAnsi" w:hAnsiTheme="minorHAnsi"/>
                <w:color w:val="000000"/>
                <w:sz w:val="18"/>
                <w:szCs w:val="18"/>
              </w:rPr>
              <w:t>666.8</w:t>
            </w:r>
          </w:p>
        </w:tc>
        <w:tc>
          <w:tcPr>
            <w:tcW w:w="981" w:type="dxa"/>
            <w:shd w:val="clear" w:color="auto" w:fill="auto"/>
            <w:noWrap/>
            <w:tcMar>
              <w:top w:w="0" w:type="dxa"/>
              <w:left w:w="0" w:type="dxa"/>
              <w:bottom w:w="0" w:type="dxa"/>
              <w:right w:w="115" w:type="dxa"/>
            </w:tcMar>
            <w:vAlign w:val="center"/>
          </w:tcPr>
          <w:p w:rsidR="0039324B" w:rsidRPr="008C0F6E" w:rsidRDefault="008C0F6E" w:rsidP="0098380A">
            <w:pPr>
              <w:keepNext/>
              <w:keepLines/>
              <w:spacing w:after="0" w:line="240" w:lineRule="auto"/>
              <w:jc w:val="right"/>
              <w:rPr>
                <w:rFonts w:asciiTheme="minorHAnsi" w:hAnsiTheme="minorHAnsi"/>
                <w:color w:val="000000"/>
                <w:sz w:val="18"/>
                <w:szCs w:val="18"/>
              </w:rPr>
            </w:pPr>
            <w:r w:rsidRPr="008C0F6E">
              <w:rPr>
                <w:rFonts w:asciiTheme="minorHAnsi" w:hAnsiTheme="minorHAnsi"/>
                <w:color w:val="000000"/>
                <w:sz w:val="18"/>
                <w:szCs w:val="18"/>
              </w:rPr>
              <w:t>10.4</w:t>
            </w:r>
          </w:p>
        </w:tc>
        <w:tc>
          <w:tcPr>
            <w:tcW w:w="982" w:type="dxa"/>
            <w:shd w:val="clear" w:color="auto" w:fill="auto"/>
            <w:noWrap/>
            <w:tcMar>
              <w:top w:w="0" w:type="dxa"/>
              <w:left w:w="0" w:type="dxa"/>
              <w:bottom w:w="0" w:type="dxa"/>
              <w:right w:w="115" w:type="dxa"/>
            </w:tcMar>
            <w:vAlign w:val="center"/>
          </w:tcPr>
          <w:p w:rsidR="0039324B" w:rsidRPr="008C0F6E" w:rsidRDefault="008C0F6E" w:rsidP="0098380A">
            <w:pPr>
              <w:keepNext/>
              <w:keepLines/>
              <w:spacing w:after="0" w:line="240" w:lineRule="auto"/>
              <w:jc w:val="right"/>
              <w:rPr>
                <w:rFonts w:asciiTheme="minorHAnsi" w:hAnsiTheme="minorHAnsi"/>
                <w:color w:val="000000"/>
                <w:sz w:val="18"/>
                <w:szCs w:val="18"/>
              </w:rPr>
            </w:pPr>
            <w:r w:rsidRPr="008C0F6E">
              <w:rPr>
                <w:rFonts w:asciiTheme="minorHAnsi" w:hAnsiTheme="minorHAnsi"/>
                <w:color w:val="000000"/>
                <w:sz w:val="18"/>
                <w:szCs w:val="18"/>
              </w:rPr>
              <w:t>12.7</w:t>
            </w:r>
          </w:p>
        </w:tc>
        <w:tc>
          <w:tcPr>
            <w:tcW w:w="981" w:type="dxa"/>
            <w:shd w:val="clear" w:color="auto" w:fill="auto"/>
            <w:noWrap/>
            <w:tcMar>
              <w:top w:w="0" w:type="dxa"/>
              <w:left w:w="0" w:type="dxa"/>
              <w:bottom w:w="0" w:type="dxa"/>
              <w:right w:w="115" w:type="dxa"/>
            </w:tcMar>
            <w:vAlign w:val="center"/>
          </w:tcPr>
          <w:p w:rsidR="0039324B" w:rsidRPr="008C0F6E" w:rsidRDefault="008C0F6E" w:rsidP="0098380A">
            <w:pPr>
              <w:keepNext/>
              <w:keepLines/>
              <w:spacing w:after="0" w:line="240" w:lineRule="auto"/>
              <w:jc w:val="right"/>
              <w:rPr>
                <w:rFonts w:asciiTheme="minorHAnsi" w:hAnsiTheme="minorHAnsi"/>
                <w:color w:val="000000"/>
                <w:sz w:val="18"/>
                <w:szCs w:val="18"/>
              </w:rPr>
            </w:pPr>
            <w:r w:rsidRPr="008C0F6E">
              <w:rPr>
                <w:rFonts w:asciiTheme="minorHAnsi" w:hAnsiTheme="minorHAnsi"/>
                <w:color w:val="000000"/>
                <w:sz w:val="18"/>
                <w:szCs w:val="18"/>
              </w:rPr>
              <w:t>18.2</w:t>
            </w:r>
          </w:p>
        </w:tc>
        <w:tc>
          <w:tcPr>
            <w:tcW w:w="982" w:type="dxa"/>
            <w:shd w:val="clear" w:color="auto" w:fill="auto"/>
            <w:noWrap/>
            <w:tcMar>
              <w:top w:w="0" w:type="dxa"/>
              <w:left w:w="0" w:type="dxa"/>
              <w:bottom w:w="0" w:type="dxa"/>
              <w:right w:w="115" w:type="dxa"/>
            </w:tcMar>
            <w:vAlign w:val="center"/>
          </w:tcPr>
          <w:p w:rsidR="0039324B" w:rsidRPr="008C0F6E" w:rsidRDefault="008C0F6E" w:rsidP="0098380A">
            <w:pPr>
              <w:keepNext/>
              <w:keepLines/>
              <w:spacing w:after="0" w:line="240" w:lineRule="auto"/>
              <w:jc w:val="right"/>
              <w:rPr>
                <w:rFonts w:asciiTheme="minorHAnsi" w:hAnsiTheme="minorHAnsi"/>
                <w:color w:val="000000"/>
                <w:sz w:val="18"/>
                <w:szCs w:val="18"/>
              </w:rPr>
            </w:pPr>
            <w:r w:rsidRPr="008C0F6E">
              <w:rPr>
                <w:rFonts w:asciiTheme="minorHAnsi" w:hAnsiTheme="minorHAnsi"/>
                <w:color w:val="000000"/>
                <w:sz w:val="18"/>
                <w:szCs w:val="18"/>
              </w:rPr>
              <w:t>81.9</w:t>
            </w:r>
          </w:p>
        </w:tc>
      </w:tr>
      <w:tr w:rsidR="00391C63" w:rsidRPr="00391C63" w:rsidTr="00391C63">
        <w:trPr>
          <w:trHeight w:val="300"/>
        </w:trPr>
        <w:tc>
          <w:tcPr>
            <w:tcW w:w="1170" w:type="dxa"/>
            <w:shd w:val="clear" w:color="auto" w:fill="C8E3F4" w:themeFill="text2" w:themeFillTint="33"/>
            <w:noWrap/>
            <w:tcMar>
              <w:top w:w="0" w:type="dxa"/>
              <w:left w:w="115" w:type="dxa"/>
              <w:bottom w:w="0" w:type="dxa"/>
              <w:right w:w="115" w:type="dxa"/>
            </w:tcMar>
            <w:vAlign w:val="center"/>
            <w:hideMark/>
          </w:tcPr>
          <w:p w:rsidR="008C0F6E" w:rsidRPr="008C0F6E" w:rsidRDefault="008C0F6E" w:rsidP="0098380A">
            <w:pPr>
              <w:keepNext/>
              <w:keepLines/>
              <w:spacing w:after="0" w:line="240" w:lineRule="auto"/>
              <w:rPr>
                <w:rFonts w:asciiTheme="minorHAnsi" w:hAnsiTheme="minorHAnsi"/>
                <w:b/>
                <w:bCs/>
                <w:color w:val="000000"/>
                <w:sz w:val="18"/>
                <w:szCs w:val="18"/>
              </w:rPr>
            </w:pPr>
            <w:r w:rsidRPr="008C0F6E">
              <w:rPr>
                <w:rFonts w:asciiTheme="minorHAnsi" w:hAnsiTheme="minorHAnsi"/>
                <w:b/>
                <w:bCs/>
                <w:color w:val="000000"/>
                <w:sz w:val="18"/>
                <w:szCs w:val="18"/>
              </w:rPr>
              <w:t>2015</w:t>
            </w:r>
          </w:p>
        </w:tc>
        <w:tc>
          <w:tcPr>
            <w:tcW w:w="981" w:type="dxa"/>
            <w:gridSpan w:val="2"/>
            <w:shd w:val="clear" w:color="auto" w:fill="C8E3F4" w:themeFill="text2" w:themeFillTint="33"/>
            <w:noWrap/>
            <w:tcMar>
              <w:top w:w="0" w:type="dxa"/>
              <w:left w:w="0" w:type="dxa"/>
              <w:bottom w:w="0" w:type="dxa"/>
              <w:right w:w="115" w:type="dxa"/>
            </w:tcMar>
            <w:vAlign w:val="center"/>
          </w:tcPr>
          <w:p w:rsidR="008C0F6E" w:rsidRPr="008C0F6E" w:rsidRDefault="00391C63" w:rsidP="0098380A">
            <w:pPr>
              <w:keepNext/>
              <w:keepLines/>
              <w:spacing w:after="0" w:line="240" w:lineRule="auto"/>
              <w:jc w:val="right"/>
              <w:rPr>
                <w:rFonts w:asciiTheme="minorHAnsi" w:hAnsiTheme="minorHAnsi"/>
                <w:b/>
                <w:bCs/>
                <w:color w:val="000000"/>
                <w:sz w:val="18"/>
                <w:szCs w:val="18"/>
              </w:rPr>
            </w:pPr>
            <w:r w:rsidRPr="00375BFF">
              <w:rPr>
                <w:rFonts w:asciiTheme="minorHAnsi" w:hAnsiTheme="minorHAnsi"/>
                <w:b/>
                <w:bCs/>
                <w:color w:val="000000"/>
                <w:sz w:val="18"/>
                <w:szCs w:val="18"/>
              </w:rPr>
              <w:t>324.3</w:t>
            </w:r>
          </w:p>
        </w:tc>
        <w:tc>
          <w:tcPr>
            <w:tcW w:w="981" w:type="dxa"/>
            <w:gridSpan w:val="2"/>
            <w:shd w:val="clear" w:color="auto" w:fill="C8E3F4" w:themeFill="text2" w:themeFillTint="33"/>
            <w:noWrap/>
            <w:tcMar>
              <w:top w:w="0" w:type="dxa"/>
              <w:left w:w="0" w:type="dxa"/>
              <w:bottom w:w="0" w:type="dxa"/>
              <w:right w:w="115" w:type="dxa"/>
            </w:tcMar>
            <w:vAlign w:val="center"/>
          </w:tcPr>
          <w:p w:rsidR="008C0F6E" w:rsidRPr="008C0F6E" w:rsidRDefault="008C0F6E" w:rsidP="0098380A">
            <w:pPr>
              <w:keepNext/>
              <w:keepLines/>
              <w:spacing w:after="0" w:line="240" w:lineRule="auto"/>
              <w:jc w:val="right"/>
              <w:rPr>
                <w:rFonts w:asciiTheme="minorHAnsi" w:hAnsiTheme="minorHAnsi"/>
                <w:color w:val="000000"/>
                <w:sz w:val="18"/>
                <w:szCs w:val="18"/>
              </w:rPr>
            </w:pPr>
            <w:r w:rsidRPr="008C0F6E">
              <w:rPr>
                <w:rFonts w:asciiTheme="minorHAnsi" w:hAnsiTheme="minorHAnsi"/>
                <w:color w:val="000000"/>
                <w:sz w:val="18"/>
                <w:szCs w:val="18"/>
              </w:rPr>
              <w:t>70.9</w:t>
            </w:r>
          </w:p>
        </w:tc>
        <w:tc>
          <w:tcPr>
            <w:tcW w:w="982" w:type="dxa"/>
            <w:gridSpan w:val="2"/>
            <w:shd w:val="clear" w:color="auto" w:fill="C8E3F4" w:themeFill="text2" w:themeFillTint="33"/>
            <w:noWrap/>
            <w:tcMar>
              <w:top w:w="0" w:type="dxa"/>
              <w:left w:w="0" w:type="dxa"/>
              <w:bottom w:w="0" w:type="dxa"/>
              <w:right w:w="115" w:type="dxa"/>
            </w:tcMar>
            <w:vAlign w:val="center"/>
          </w:tcPr>
          <w:p w:rsidR="008C0F6E" w:rsidRPr="008C0F6E" w:rsidRDefault="00391C63"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197.0</w:t>
            </w:r>
          </w:p>
        </w:tc>
        <w:tc>
          <w:tcPr>
            <w:tcW w:w="981" w:type="dxa"/>
            <w:shd w:val="clear" w:color="auto" w:fill="C8E3F4" w:themeFill="text2" w:themeFillTint="33"/>
            <w:noWrap/>
            <w:tcMar>
              <w:top w:w="0" w:type="dxa"/>
              <w:left w:w="0" w:type="dxa"/>
              <w:bottom w:w="0" w:type="dxa"/>
              <w:right w:w="115" w:type="dxa"/>
            </w:tcMar>
            <w:vAlign w:val="center"/>
          </w:tcPr>
          <w:p w:rsidR="008C0F6E" w:rsidRPr="008C0F6E" w:rsidRDefault="00391C63"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2.2</w:t>
            </w:r>
          </w:p>
        </w:tc>
        <w:tc>
          <w:tcPr>
            <w:tcW w:w="982" w:type="dxa"/>
            <w:shd w:val="clear" w:color="auto" w:fill="C8E3F4" w:themeFill="text2" w:themeFillTint="33"/>
            <w:noWrap/>
            <w:tcMar>
              <w:top w:w="0" w:type="dxa"/>
              <w:left w:w="0" w:type="dxa"/>
              <w:bottom w:w="0" w:type="dxa"/>
              <w:right w:w="115" w:type="dxa"/>
            </w:tcMar>
            <w:vAlign w:val="center"/>
          </w:tcPr>
          <w:p w:rsidR="008C0F6E" w:rsidRPr="008C0F6E" w:rsidRDefault="00391C63"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4.3</w:t>
            </w:r>
          </w:p>
        </w:tc>
        <w:tc>
          <w:tcPr>
            <w:tcW w:w="981" w:type="dxa"/>
            <w:shd w:val="clear" w:color="auto" w:fill="C8E3F4" w:themeFill="text2" w:themeFillTint="33"/>
            <w:noWrap/>
            <w:tcMar>
              <w:top w:w="0" w:type="dxa"/>
              <w:left w:w="0" w:type="dxa"/>
              <w:bottom w:w="0" w:type="dxa"/>
              <w:right w:w="115" w:type="dxa"/>
            </w:tcMar>
            <w:vAlign w:val="center"/>
          </w:tcPr>
          <w:p w:rsidR="008C0F6E" w:rsidRPr="008C0F6E" w:rsidRDefault="00391C63"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9.7</w:t>
            </w:r>
          </w:p>
        </w:tc>
        <w:tc>
          <w:tcPr>
            <w:tcW w:w="982" w:type="dxa"/>
            <w:shd w:val="clear" w:color="auto" w:fill="C8E3F4" w:themeFill="text2" w:themeFillTint="33"/>
            <w:noWrap/>
            <w:tcMar>
              <w:top w:w="0" w:type="dxa"/>
              <w:left w:w="0" w:type="dxa"/>
              <w:bottom w:w="0" w:type="dxa"/>
              <w:right w:w="115" w:type="dxa"/>
            </w:tcMar>
            <w:vAlign w:val="center"/>
          </w:tcPr>
          <w:p w:rsidR="008C0F6E" w:rsidRPr="008C0F6E" w:rsidRDefault="00391C63"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40.4</w:t>
            </w:r>
          </w:p>
        </w:tc>
      </w:tr>
      <w:tr w:rsidR="00391C63" w:rsidRPr="00391C63" w:rsidTr="00391C63">
        <w:trPr>
          <w:trHeight w:val="300"/>
        </w:trPr>
        <w:tc>
          <w:tcPr>
            <w:tcW w:w="1170" w:type="dxa"/>
            <w:shd w:val="clear" w:color="auto" w:fill="auto"/>
            <w:noWrap/>
            <w:tcMar>
              <w:top w:w="0" w:type="dxa"/>
              <w:left w:w="115" w:type="dxa"/>
              <w:bottom w:w="0" w:type="dxa"/>
              <w:right w:w="115" w:type="dxa"/>
            </w:tcMar>
            <w:vAlign w:val="center"/>
            <w:hideMark/>
          </w:tcPr>
          <w:p w:rsidR="0039324B" w:rsidRPr="008C0F6E" w:rsidRDefault="0039324B" w:rsidP="0098380A">
            <w:pPr>
              <w:keepNext/>
              <w:keepLines/>
              <w:spacing w:after="0" w:line="240" w:lineRule="auto"/>
              <w:rPr>
                <w:rFonts w:asciiTheme="minorHAnsi" w:hAnsiTheme="minorHAnsi"/>
                <w:b/>
                <w:bCs/>
                <w:color w:val="000000"/>
                <w:sz w:val="18"/>
                <w:szCs w:val="18"/>
              </w:rPr>
            </w:pPr>
            <w:r w:rsidRPr="008C0F6E">
              <w:rPr>
                <w:rFonts w:asciiTheme="minorHAnsi" w:hAnsiTheme="minorHAnsi"/>
                <w:b/>
                <w:bCs/>
                <w:color w:val="000000"/>
                <w:sz w:val="18"/>
                <w:szCs w:val="18"/>
              </w:rPr>
              <w:t>2016</w:t>
            </w:r>
          </w:p>
        </w:tc>
        <w:tc>
          <w:tcPr>
            <w:tcW w:w="981" w:type="dxa"/>
            <w:gridSpan w:val="2"/>
            <w:shd w:val="clear" w:color="auto" w:fill="auto"/>
            <w:noWrap/>
            <w:tcMar>
              <w:top w:w="0" w:type="dxa"/>
              <w:left w:w="0" w:type="dxa"/>
              <w:bottom w:w="0" w:type="dxa"/>
              <w:right w:w="115" w:type="dxa"/>
            </w:tcMar>
            <w:vAlign w:val="center"/>
          </w:tcPr>
          <w:p w:rsidR="0039324B" w:rsidRPr="008C0F6E" w:rsidRDefault="00391C63" w:rsidP="0098380A">
            <w:pPr>
              <w:keepNext/>
              <w:keepLines/>
              <w:spacing w:after="0" w:line="240" w:lineRule="auto"/>
              <w:jc w:val="right"/>
              <w:rPr>
                <w:rFonts w:asciiTheme="minorHAnsi" w:hAnsiTheme="minorHAnsi"/>
                <w:b/>
                <w:bCs/>
                <w:color w:val="000000"/>
                <w:sz w:val="18"/>
                <w:szCs w:val="18"/>
              </w:rPr>
            </w:pPr>
            <w:r w:rsidRPr="00375BFF">
              <w:rPr>
                <w:rFonts w:asciiTheme="minorHAnsi" w:hAnsiTheme="minorHAnsi"/>
                <w:b/>
                <w:bCs/>
                <w:color w:val="000000"/>
                <w:sz w:val="18"/>
                <w:szCs w:val="18"/>
              </w:rPr>
              <w:t>386.9</w:t>
            </w:r>
          </w:p>
        </w:tc>
        <w:tc>
          <w:tcPr>
            <w:tcW w:w="981" w:type="dxa"/>
            <w:gridSpan w:val="2"/>
            <w:shd w:val="clear" w:color="auto" w:fill="auto"/>
            <w:noWrap/>
            <w:tcMar>
              <w:top w:w="0" w:type="dxa"/>
              <w:left w:w="0" w:type="dxa"/>
              <w:bottom w:w="0" w:type="dxa"/>
              <w:right w:w="115" w:type="dxa"/>
            </w:tcMar>
            <w:vAlign w:val="center"/>
          </w:tcPr>
          <w:p w:rsidR="0039324B" w:rsidRPr="008C0F6E" w:rsidRDefault="00F41738"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89.9</w:t>
            </w:r>
          </w:p>
        </w:tc>
        <w:tc>
          <w:tcPr>
            <w:tcW w:w="982" w:type="dxa"/>
            <w:gridSpan w:val="2"/>
            <w:shd w:val="clear" w:color="auto" w:fill="auto"/>
            <w:noWrap/>
            <w:tcMar>
              <w:top w:w="0" w:type="dxa"/>
              <w:left w:w="0" w:type="dxa"/>
              <w:bottom w:w="0" w:type="dxa"/>
              <w:right w:w="115" w:type="dxa"/>
            </w:tcMar>
            <w:vAlign w:val="center"/>
          </w:tcPr>
          <w:p w:rsidR="0039324B" w:rsidRPr="008C0F6E" w:rsidRDefault="00F41738"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229.8</w:t>
            </w:r>
          </w:p>
        </w:tc>
        <w:tc>
          <w:tcPr>
            <w:tcW w:w="981" w:type="dxa"/>
            <w:shd w:val="clear" w:color="auto" w:fill="auto"/>
            <w:noWrap/>
            <w:tcMar>
              <w:top w:w="0" w:type="dxa"/>
              <w:left w:w="0" w:type="dxa"/>
              <w:bottom w:w="0" w:type="dxa"/>
              <w:right w:w="115" w:type="dxa"/>
            </w:tcMar>
            <w:vAlign w:val="center"/>
          </w:tcPr>
          <w:p w:rsidR="0039324B" w:rsidRPr="008C0F6E" w:rsidRDefault="00F41738"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2.2</w:t>
            </w:r>
          </w:p>
        </w:tc>
        <w:tc>
          <w:tcPr>
            <w:tcW w:w="982" w:type="dxa"/>
            <w:shd w:val="clear" w:color="auto" w:fill="auto"/>
            <w:noWrap/>
            <w:tcMar>
              <w:top w:w="0" w:type="dxa"/>
              <w:left w:w="0" w:type="dxa"/>
              <w:bottom w:w="0" w:type="dxa"/>
              <w:right w:w="115" w:type="dxa"/>
            </w:tcMar>
            <w:vAlign w:val="center"/>
          </w:tcPr>
          <w:p w:rsidR="0039324B" w:rsidRPr="008C0F6E" w:rsidRDefault="00F41738"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4.3</w:t>
            </w:r>
          </w:p>
        </w:tc>
        <w:tc>
          <w:tcPr>
            <w:tcW w:w="981" w:type="dxa"/>
            <w:shd w:val="clear" w:color="auto" w:fill="auto"/>
            <w:noWrap/>
            <w:tcMar>
              <w:top w:w="0" w:type="dxa"/>
              <w:left w:w="0" w:type="dxa"/>
              <w:bottom w:w="0" w:type="dxa"/>
              <w:right w:w="115" w:type="dxa"/>
            </w:tcMar>
            <w:vAlign w:val="center"/>
          </w:tcPr>
          <w:p w:rsidR="0039324B" w:rsidRPr="008C0F6E" w:rsidRDefault="00F41738"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20.4</w:t>
            </w:r>
          </w:p>
        </w:tc>
        <w:tc>
          <w:tcPr>
            <w:tcW w:w="982" w:type="dxa"/>
            <w:shd w:val="clear" w:color="auto" w:fill="auto"/>
            <w:noWrap/>
            <w:tcMar>
              <w:top w:w="0" w:type="dxa"/>
              <w:left w:w="0" w:type="dxa"/>
              <w:bottom w:w="0" w:type="dxa"/>
              <w:right w:w="115" w:type="dxa"/>
            </w:tcMar>
            <w:vAlign w:val="center"/>
          </w:tcPr>
          <w:p w:rsidR="0039324B" w:rsidRPr="008C0F6E" w:rsidRDefault="00F41738"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40.4</w:t>
            </w:r>
          </w:p>
        </w:tc>
      </w:tr>
      <w:tr w:rsidR="00391C63" w:rsidRPr="00391C63" w:rsidTr="00391C63">
        <w:trPr>
          <w:trHeight w:val="300"/>
        </w:trPr>
        <w:tc>
          <w:tcPr>
            <w:tcW w:w="1170" w:type="dxa"/>
            <w:shd w:val="clear" w:color="auto" w:fill="C8E3F4" w:themeFill="text2" w:themeFillTint="33"/>
            <w:noWrap/>
            <w:tcMar>
              <w:top w:w="0" w:type="dxa"/>
              <w:left w:w="115" w:type="dxa"/>
              <w:bottom w:w="0" w:type="dxa"/>
              <w:right w:w="115" w:type="dxa"/>
            </w:tcMar>
            <w:vAlign w:val="center"/>
            <w:hideMark/>
          </w:tcPr>
          <w:p w:rsidR="0039324B" w:rsidRPr="008C0F6E" w:rsidRDefault="0039324B" w:rsidP="0098380A">
            <w:pPr>
              <w:keepNext/>
              <w:keepLines/>
              <w:spacing w:after="0" w:line="240" w:lineRule="auto"/>
              <w:rPr>
                <w:rFonts w:asciiTheme="minorHAnsi" w:hAnsiTheme="minorHAnsi"/>
                <w:b/>
                <w:bCs/>
                <w:color w:val="000000"/>
                <w:sz w:val="18"/>
                <w:szCs w:val="18"/>
              </w:rPr>
            </w:pPr>
            <w:r w:rsidRPr="008C0F6E">
              <w:rPr>
                <w:rFonts w:asciiTheme="minorHAnsi" w:hAnsiTheme="minorHAnsi"/>
                <w:b/>
                <w:bCs/>
                <w:color w:val="000000"/>
                <w:sz w:val="18"/>
                <w:szCs w:val="18"/>
              </w:rPr>
              <w:t>2017</w:t>
            </w:r>
          </w:p>
        </w:tc>
        <w:tc>
          <w:tcPr>
            <w:tcW w:w="981" w:type="dxa"/>
            <w:gridSpan w:val="2"/>
            <w:shd w:val="clear" w:color="auto" w:fill="C8E3F4" w:themeFill="text2" w:themeFillTint="33"/>
            <w:noWrap/>
            <w:tcMar>
              <w:top w:w="0" w:type="dxa"/>
              <w:left w:w="0" w:type="dxa"/>
              <w:bottom w:w="0" w:type="dxa"/>
              <w:right w:w="115" w:type="dxa"/>
            </w:tcMar>
            <w:vAlign w:val="center"/>
          </w:tcPr>
          <w:p w:rsidR="0039324B" w:rsidRPr="008C0F6E" w:rsidRDefault="00391C63" w:rsidP="0098380A">
            <w:pPr>
              <w:keepNext/>
              <w:keepLines/>
              <w:spacing w:after="0" w:line="240" w:lineRule="auto"/>
              <w:jc w:val="right"/>
              <w:rPr>
                <w:rFonts w:asciiTheme="minorHAnsi" w:hAnsiTheme="minorHAnsi"/>
                <w:b/>
                <w:bCs/>
                <w:color w:val="000000"/>
                <w:sz w:val="18"/>
                <w:szCs w:val="18"/>
              </w:rPr>
            </w:pPr>
            <w:r w:rsidRPr="00375BFF">
              <w:rPr>
                <w:rFonts w:asciiTheme="minorHAnsi" w:hAnsiTheme="minorHAnsi"/>
                <w:b/>
                <w:bCs/>
                <w:color w:val="000000"/>
                <w:sz w:val="18"/>
                <w:szCs w:val="18"/>
              </w:rPr>
              <w:t>152.4</w:t>
            </w:r>
          </w:p>
        </w:tc>
        <w:tc>
          <w:tcPr>
            <w:tcW w:w="981" w:type="dxa"/>
            <w:gridSpan w:val="2"/>
            <w:shd w:val="clear" w:color="auto" w:fill="C8E3F4" w:themeFill="text2" w:themeFillTint="33"/>
            <w:noWrap/>
            <w:tcMar>
              <w:top w:w="0" w:type="dxa"/>
              <w:left w:w="0" w:type="dxa"/>
              <w:bottom w:w="0" w:type="dxa"/>
              <w:right w:w="115" w:type="dxa"/>
            </w:tcMar>
            <w:vAlign w:val="center"/>
          </w:tcPr>
          <w:p w:rsidR="0039324B"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45.8</w:t>
            </w:r>
          </w:p>
        </w:tc>
        <w:tc>
          <w:tcPr>
            <w:tcW w:w="982" w:type="dxa"/>
            <w:gridSpan w:val="2"/>
            <w:shd w:val="clear" w:color="auto" w:fill="C8E3F4" w:themeFill="text2" w:themeFillTint="33"/>
            <w:noWrap/>
            <w:tcMar>
              <w:top w:w="0" w:type="dxa"/>
              <w:left w:w="0" w:type="dxa"/>
              <w:bottom w:w="0" w:type="dxa"/>
              <w:right w:w="115" w:type="dxa"/>
            </w:tcMar>
            <w:vAlign w:val="center"/>
          </w:tcPr>
          <w:p w:rsidR="0039324B"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51.4</w:t>
            </w:r>
          </w:p>
        </w:tc>
        <w:tc>
          <w:tcPr>
            <w:tcW w:w="981" w:type="dxa"/>
            <w:shd w:val="clear" w:color="auto" w:fill="C8E3F4" w:themeFill="text2" w:themeFillTint="33"/>
            <w:noWrap/>
            <w:tcMar>
              <w:top w:w="0" w:type="dxa"/>
              <w:left w:w="0" w:type="dxa"/>
              <w:bottom w:w="0" w:type="dxa"/>
              <w:right w:w="115" w:type="dxa"/>
            </w:tcMar>
            <w:vAlign w:val="center"/>
          </w:tcPr>
          <w:p w:rsidR="0039324B"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2.0</w:t>
            </w:r>
          </w:p>
        </w:tc>
        <w:tc>
          <w:tcPr>
            <w:tcW w:w="982" w:type="dxa"/>
            <w:shd w:val="clear" w:color="auto" w:fill="C8E3F4" w:themeFill="text2" w:themeFillTint="33"/>
            <w:noWrap/>
            <w:tcMar>
              <w:top w:w="0" w:type="dxa"/>
              <w:left w:w="0" w:type="dxa"/>
              <w:bottom w:w="0" w:type="dxa"/>
              <w:right w:w="115" w:type="dxa"/>
            </w:tcMar>
            <w:vAlign w:val="center"/>
          </w:tcPr>
          <w:p w:rsidR="0039324B"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3.8</w:t>
            </w:r>
          </w:p>
        </w:tc>
        <w:tc>
          <w:tcPr>
            <w:tcW w:w="981" w:type="dxa"/>
            <w:shd w:val="clear" w:color="auto" w:fill="C8E3F4" w:themeFill="text2" w:themeFillTint="33"/>
            <w:noWrap/>
            <w:tcMar>
              <w:top w:w="0" w:type="dxa"/>
              <w:left w:w="0" w:type="dxa"/>
              <w:bottom w:w="0" w:type="dxa"/>
              <w:right w:w="115" w:type="dxa"/>
            </w:tcMar>
            <w:vAlign w:val="center"/>
          </w:tcPr>
          <w:p w:rsidR="0039324B" w:rsidRPr="008C0F6E" w:rsidRDefault="00F41738"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27.2</w:t>
            </w:r>
          </w:p>
        </w:tc>
        <w:tc>
          <w:tcPr>
            <w:tcW w:w="982" w:type="dxa"/>
            <w:shd w:val="clear" w:color="auto" w:fill="C8E3F4" w:themeFill="text2" w:themeFillTint="33"/>
            <w:noWrap/>
            <w:tcMar>
              <w:top w:w="0" w:type="dxa"/>
              <w:left w:w="0" w:type="dxa"/>
              <w:bottom w:w="0" w:type="dxa"/>
              <w:right w:w="115" w:type="dxa"/>
            </w:tcMar>
            <w:vAlign w:val="center"/>
          </w:tcPr>
          <w:p w:rsidR="0039324B" w:rsidRPr="008C0F6E" w:rsidRDefault="00F41738"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22.3</w:t>
            </w:r>
          </w:p>
        </w:tc>
      </w:tr>
      <w:tr w:rsidR="00391C63" w:rsidRPr="00391C63" w:rsidTr="00391C63">
        <w:trPr>
          <w:trHeight w:val="300"/>
        </w:trPr>
        <w:tc>
          <w:tcPr>
            <w:tcW w:w="1170" w:type="dxa"/>
            <w:shd w:val="clear" w:color="auto" w:fill="auto"/>
            <w:noWrap/>
            <w:tcMar>
              <w:top w:w="0" w:type="dxa"/>
              <w:left w:w="115" w:type="dxa"/>
              <w:bottom w:w="0" w:type="dxa"/>
              <w:right w:w="115" w:type="dxa"/>
            </w:tcMar>
            <w:vAlign w:val="center"/>
            <w:hideMark/>
          </w:tcPr>
          <w:p w:rsidR="0039324B" w:rsidRPr="008C0F6E" w:rsidRDefault="0039324B" w:rsidP="0098380A">
            <w:pPr>
              <w:keepNext/>
              <w:keepLines/>
              <w:spacing w:after="0" w:line="240" w:lineRule="auto"/>
              <w:rPr>
                <w:rFonts w:asciiTheme="minorHAnsi" w:hAnsiTheme="minorHAnsi"/>
                <w:b/>
                <w:bCs/>
                <w:color w:val="000000"/>
                <w:sz w:val="18"/>
                <w:szCs w:val="18"/>
              </w:rPr>
            </w:pPr>
            <w:r w:rsidRPr="008C0F6E">
              <w:rPr>
                <w:rFonts w:asciiTheme="minorHAnsi" w:hAnsiTheme="minorHAnsi"/>
                <w:b/>
                <w:bCs/>
                <w:color w:val="000000"/>
                <w:sz w:val="18"/>
                <w:szCs w:val="18"/>
              </w:rPr>
              <w:t>2018</w:t>
            </w:r>
          </w:p>
        </w:tc>
        <w:tc>
          <w:tcPr>
            <w:tcW w:w="981" w:type="dxa"/>
            <w:gridSpan w:val="2"/>
            <w:shd w:val="clear" w:color="auto" w:fill="auto"/>
            <w:noWrap/>
            <w:tcMar>
              <w:top w:w="0" w:type="dxa"/>
              <w:left w:w="0" w:type="dxa"/>
              <w:bottom w:w="0" w:type="dxa"/>
              <w:right w:w="115" w:type="dxa"/>
            </w:tcMar>
            <w:vAlign w:val="center"/>
          </w:tcPr>
          <w:p w:rsidR="0039324B" w:rsidRPr="008C0F6E" w:rsidRDefault="00391C63" w:rsidP="0098380A">
            <w:pPr>
              <w:keepNext/>
              <w:keepLines/>
              <w:spacing w:after="0" w:line="240" w:lineRule="auto"/>
              <w:jc w:val="right"/>
              <w:rPr>
                <w:rFonts w:asciiTheme="minorHAnsi" w:hAnsiTheme="minorHAnsi"/>
                <w:b/>
                <w:bCs/>
                <w:color w:val="000000"/>
                <w:sz w:val="18"/>
                <w:szCs w:val="18"/>
              </w:rPr>
            </w:pPr>
            <w:r w:rsidRPr="00375BFF">
              <w:rPr>
                <w:rFonts w:asciiTheme="minorHAnsi" w:hAnsiTheme="minorHAnsi"/>
                <w:b/>
                <w:bCs/>
                <w:color w:val="000000"/>
                <w:sz w:val="18"/>
                <w:szCs w:val="18"/>
              </w:rPr>
              <w:t>141.7</w:t>
            </w:r>
          </w:p>
        </w:tc>
        <w:tc>
          <w:tcPr>
            <w:tcW w:w="981" w:type="dxa"/>
            <w:gridSpan w:val="2"/>
            <w:shd w:val="clear" w:color="auto" w:fill="auto"/>
            <w:noWrap/>
            <w:tcMar>
              <w:top w:w="0" w:type="dxa"/>
              <w:left w:w="0" w:type="dxa"/>
              <w:bottom w:w="0" w:type="dxa"/>
              <w:right w:w="115" w:type="dxa"/>
            </w:tcMar>
            <w:vAlign w:val="center"/>
          </w:tcPr>
          <w:p w:rsidR="0039324B"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43.1</w:t>
            </w:r>
          </w:p>
        </w:tc>
        <w:tc>
          <w:tcPr>
            <w:tcW w:w="982" w:type="dxa"/>
            <w:gridSpan w:val="2"/>
            <w:shd w:val="clear" w:color="auto" w:fill="auto"/>
            <w:noWrap/>
            <w:tcMar>
              <w:top w:w="0" w:type="dxa"/>
              <w:left w:w="0" w:type="dxa"/>
              <w:bottom w:w="0" w:type="dxa"/>
              <w:right w:w="115" w:type="dxa"/>
            </w:tcMar>
            <w:vAlign w:val="center"/>
          </w:tcPr>
          <w:p w:rsidR="0039324B"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48.4</w:t>
            </w:r>
          </w:p>
        </w:tc>
        <w:tc>
          <w:tcPr>
            <w:tcW w:w="981" w:type="dxa"/>
            <w:shd w:val="clear" w:color="auto" w:fill="auto"/>
            <w:noWrap/>
            <w:tcMar>
              <w:top w:w="0" w:type="dxa"/>
              <w:left w:w="0" w:type="dxa"/>
              <w:bottom w:w="0" w:type="dxa"/>
              <w:right w:w="115" w:type="dxa"/>
            </w:tcMar>
            <w:vAlign w:val="center"/>
          </w:tcPr>
          <w:p w:rsidR="0039324B"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1.8</w:t>
            </w:r>
          </w:p>
        </w:tc>
        <w:tc>
          <w:tcPr>
            <w:tcW w:w="982" w:type="dxa"/>
            <w:shd w:val="clear" w:color="auto" w:fill="auto"/>
            <w:noWrap/>
            <w:tcMar>
              <w:top w:w="0" w:type="dxa"/>
              <w:left w:w="0" w:type="dxa"/>
              <w:bottom w:w="0" w:type="dxa"/>
              <w:right w:w="115" w:type="dxa"/>
            </w:tcMar>
            <w:vAlign w:val="center"/>
          </w:tcPr>
          <w:p w:rsidR="0039324B" w:rsidRPr="008C0F6E" w:rsidRDefault="003906EE" w:rsidP="0098380A">
            <w:pPr>
              <w:keepNext/>
              <w:keepLines/>
              <w:spacing w:after="0" w:line="240" w:lineRule="auto"/>
              <w:jc w:val="right"/>
              <w:rPr>
                <w:rFonts w:asciiTheme="minorHAnsi" w:hAnsiTheme="minorHAnsi"/>
                <w:color w:val="000000"/>
                <w:sz w:val="18"/>
                <w:szCs w:val="18"/>
              </w:rPr>
            </w:pPr>
            <w:r>
              <w:rPr>
                <w:rFonts w:asciiTheme="minorHAnsi" w:hAnsiTheme="minorHAnsi"/>
                <w:color w:val="000000"/>
                <w:sz w:val="18"/>
                <w:szCs w:val="18"/>
              </w:rPr>
              <w:t>3.6</w:t>
            </w:r>
          </w:p>
        </w:tc>
        <w:tc>
          <w:tcPr>
            <w:tcW w:w="981" w:type="dxa"/>
            <w:shd w:val="clear" w:color="auto" w:fill="auto"/>
            <w:noWrap/>
            <w:tcMar>
              <w:top w:w="0" w:type="dxa"/>
              <w:left w:w="0" w:type="dxa"/>
              <w:bottom w:w="0" w:type="dxa"/>
              <w:right w:w="115" w:type="dxa"/>
            </w:tcMar>
            <w:vAlign w:val="center"/>
          </w:tcPr>
          <w:p w:rsidR="0039324B" w:rsidRPr="008C0F6E" w:rsidRDefault="00F41738"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31.0</w:t>
            </w:r>
          </w:p>
        </w:tc>
        <w:tc>
          <w:tcPr>
            <w:tcW w:w="982" w:type="dxa"/>
            <w:shd w:val="clear" w:color="auto" w:fill="auto"/>
            <w:noWrap/>
            <w:tcMar>
              <w:top w:w="0" w:type="dxa"/>
              <w:left w:w="0" w:type="dxa"/>
              <w:bottom w:w="0" w:type="dxa"/>
              <w:right w:w="115" w:type="dxa"/>
            </w:tcMar>
            <w:vAlign w:val="center"/>
          </w:tcPr>
          <w:p w:rsidR="0039324B" w:rsidRPr="008C0F6E" w:rsidRDefault="00F41738"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13.9</w:t>
            </w:r>
          </w:p>
        </w:tc>
      </w:tr>
      <w:tr w:rsidR="003906EE" w:rsidRPr="00391C63" w:rsidTr="00797B74">
        <w:trPr>
          <w:trHeight w:val="300"/>
        </w:trPr>
        <w:tc>
          <w:tcPr>
            <w:tcW w:w="1170" w:type="dxa"/>
            <w:shd w:val="clear" w:color="auto" w:fill="C8E3F4" w:themeFill="text2" w:themeFillTint="33"/>
            <w:noWrap/>
            <w:tcMar>
              <w:top w:w="0" w:type="dxa"/>
              <w:left w:w="115" w:type="dxa"/>
              <w:bottom w:w="0" w:type="dxa"/>
              <w:right w:w="115" w:type="dxa"/>
            </w:tcMar>
            <w:vAlign w:val="center"/>
            <w:hideMark/>
          </w:tcPr>
          <w:p w:rsidR="003906EE" w:rsidRPr="008C0F6E" w:rsidRDefault="003906EE" w:rsidP="0098380A">
            <w:pPr>
              <w:keepNext/>
              <w:keepLines/>
              <w:spacing w:after="0" w:line="240" w:lineRule="auto"/>
              <w:rPr>
                <w:rFonts w:asciiTheme="minorHAnsi" w:hAnsiTheme="minorHAnsi"/>
                <w:b/>
                <w:bCs/>
                <w:color w:val="000000"/>
                <w:sz w:val="18"/>
                <w:szCs w:val="18"/>
              </w:rPr>
            </w:pPr>
            <w:r w:rsidRPr="008C0F6E">
              <w:rPr>
                <w:rFonts w:asciiTheme="minorHAnsi" w:hAnsiTheme="minorHAnsi"/>
                <w:b/>
                <w:bCs/>
                <w:color w:val="000000"/>
                <w:sz w:val="18"/>
                <w:szCs w:val="18"/>
              </w:rPr>
              <w:t>2019</w:t>
            </w:r>
          </w:p>
        </w:tc>
        <w:tc>
          <w:tcPr>
            <w:tcW w:w="981" w:type="dxa"/>
            <w:gridSpan w:val="2"/>
            <w:shd w:val="clear" w:color="auto" w:fill="C8E3F4" w:themeFill="text2" w:themeFillTint="33"/>
            <w:noWrap/>
            <w:tcMar>
              <w:top w:w="0" w:type="dxa"/>
              <w:left w:w="0" w:type="dxa"/>
              <w:bottom w:w="0" w:type="dxa"/>
              <w:right w:w="115" w:type="dxa"/>
            </w:tcMar>
            <w:vAlign w:val="center"/>
          </w:tcPr>
          <w:p w:rsidR="003906EE" w:rsidRPr="008C0F6E" w:rsidRDefault="003906EE" w:rsidP="0098380A">
            <w:pPr>
              <w:keepNext/>
              <w:keepLines/>
              <w:spacing w:after="0" w:line="240" w:lineRule="auto"/>
              <w:jc w:val="right"/>
              <w:rPr>
                <w:rFonts w:asciiTheme="minorHAnsi" w:hAnsiTheme="minorHAnsi"/>
                <w:b/>
                <w:bCs/>
                <w:color w:val="000000"/>
                <w:sz w:val="18"/>
                <w:szCs w:val="18"/>
              </w:rPr>
            </w:pPr>
            <w:r w:rsidRPr="00375BFF">
              <w:rPr>
                <w:rFonts w:asciiTheme="minorHAnsi" w:hAnsiTheme="minorHAnsi"/>
                <w:b/>
                <w:bCs/>
                <w:color w:val="000000"/>
                <w:sz w:val="18"/>
                <w:szCs w:val="18"/>
              </w:rPr>
              <w:t>126.2</w:t>
            </w:r>
          </w:p>
        </w:tc>
        <w:tc>
          <w:tcPr>
            <w:tcW w:w="981" w:type="dxa"/>
            <w:gridSpan w:val="2"/>
            <w:shd w:val="clear" w:color="auto" w:fill="C8E3F4" w:themeFill="text2" w:themeFillTint="33"/>
            <w:noWrap/>
            <w:tcMar>
              <w:top w:w="0" w:type="dxa"/>
              <w:left w:w="0" w:type="dxa"/>
              <w:bottom w:w="0" w:type="dxa"/>
              <w:right w:w="115" w:type="dxa"/>
            </w:tcMar>
            <w:vAlign w:val="cente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40.4</w:t>
            </w:r>
          </w:p>
        </w:tc>
        <w:tc>
          <w:tcPr>
            <w:tcW w:w="982" w:type="dxa"/>
            <w:gridSpan w:val="2"/>
            <w:shd w:val="clear" w:color="auto" w:fill="C8E3F4" w:themeFill="text2" w:themeFillTint="33"/>
            <w:noWrap/>
            <w:tcMar>
              <w:top w:w="0" w:type="dxa"/>
              <w:left w:w="0" w:type="dxa"/>
              <w:bottom w:w="0" w:type="dxa"/>
              <w:right w:w="115" w:type="dxa"/>
            </w:tcMar>
            <w:vAlign w:val="cente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45.4</w:t>
            </w:r>
          </w:p>
        </w:tc>
        <w:tc>
          <w:tcPr>
            <w:tcW w:w="981" w:type="dxa"/>
            <w:shd w:val="clear" w:color="auto" w:fill="C8E3F4" w:themeFill="text2" w:themeFillTint="33"/>
            <w:noWrap/>
            <w:tcMar>
              <w:top w:w="0" w:type="dxa"/>
              <w:left w:w="0" w:type="dxa"/>
              <w:bottom w:w="0" w:type="dxa"/>
              <w:right w:w="115" w:type="dxa"/>
            </w:tcMar>
            <w:vAlign w:val="cente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1.7</w:t>
            </w:r>
          </w:p>
        </w:tc>
        <w:tc>
          <w:tcPr>
            <w:tcW w:w="982" w:type="dxa"/>
            <w:shd w:val="clear" w:color="auto" w:fill="C8E3F4" w:themeFill="text2" w:themeFillTint="33"/>
            <w:noWrap/>
            <w:tcMar>
              <w:top w:w="0" w:type="dxa"/>
              <w:left w:w="0" w:type="dxa"/>
              <w:bottom w:w="0" w:type="dxa"/>
              <w:right w:w="115" w:type="dxa"/>
            </w:tcMar>
            <w:vAlign w:val="center"/>
          </w:tcPr>
          <w:p w:rsidR="003906EE" w:rsidRPr="008C0F6E" w:rsidRDefault="003906EE" w:rsidP="0098380A">
            <w:pPr>
              <w:keepNext/>
              <w:keepLines/>
              <w:spacing w:after="0" w:line="240" w:lineRule="auto"/>
              <w:jc w:val="right"/>
              <w:rPr>
                <w:rFonts w:asciiTheme="minorHAnsi" w:hAnsiTheme="minorHAnsi"/>
                <w:color w:val="000000"/>
                <w:sz w:val="18"/>
                <w:szCs w:val="18"/>
              </w:rPr>
            </w:pPr>
            <w:r>
              <w:rPr>
                <w:rFonts w:asciiTheme="minorHAnsi" w:hAnsiTheme="minorHAnsi"/>
                <w:color w:val="000000"/>
                <w:sz w:val="18"/>
                <w:szCs w:val="18"/>
              </w:rPr>
              <w:t>3.4</w:t>
            </w:r>
          </w:p>
        </w:tc>
        <w:tc>
          <w:tcPr>
            <w:tcW w:w="981" w:type="dxa"/>
            <w:shd w:val="clear" w:color="auto" w:fill="C8E3F4" w:themeFill="text2" w:themeFillTint="33"/>
            <w:noWrap/>
            <w:tcMar>
              <w:top w:w="0" w:type="dxa"/>
              <w:left w:w="0" w:type="dxa"/>
              <w:bottom w:w="0" w:type="dxa"/>
              <w:right w:w="115" w:type="dxa"/>
            </w:tcMar>
            <w:vAlign w:val="cente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29.0</w:t>
            </w:r>
          </w:p>
        </w:tc>
        <w:tc>
          <w:tcPr>
            <w:tcW w:w="982" w:type="dxa"/>
            <w:shd w:val="clear" w:color="auto" w:fill="C8E3F4" w:themeFill="text2" w:themeFillTint="33"/>
            <w:noWrap/>
            <w:tcMar>
              <w:top w:w="0" w:type="dxa"/>
              <w:left w:w="0" w:type="dxa"/>
              <w:bottom w:w="0" w:type="dxa"/>
              <w:right w:w="115" w:type="dxa"/>
            </w:tcMa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2F2A14">
              <w:rPr>
                <w:rFonts w:asciiTheme="minorHAnsi" w:hAnsiTheme="minorHAnsi"/>
                <w:color w:val="000000"/>
                <w:sz w:val="18"/>
                <w:szCs w:val="18"/>
              </w:rPr>
              <w:t>6.3</w:t>
            </w:r>
          </w:p>
        </w:tc>
      </w:tr>
      <w:tr w:rsidR="003906EE" w:rsidRPr="00391C63" w:rsidTr="00797B74">
        <w:trPr>
          <w:trHeight w:val="300"/>
        </w:trPr>
        <w:tc>
          <w:tcPr>
            <w:tcW w:w="1169" w:type="dxa"/>
            <w:shd w:val="clear" w:color="auto" w:fill="auto"/>
            <w:noWrap/>
            <w:tcMar>
              <w:top w:w="0" w:type="dxa"/>
              <w:left w:w="115" w:type="dxa"/>
              <w:bottom w:w="0" w:type="dxa"/>
              <w:right w:w="115" w:type="dxa"/>
            </w:tcMar>
            <w:vAlign w:val="center"/>
            <w:hideMark/>
          </w:tcPr>
          <w:p w:rsidR="003906EE" w:rsidRPr="008C0F6E" w:rsidRDefault="003906EE" w:rsidP="0098380A">
            <w:pPr>
              <w:keepNext/>
              <w:keepLines/>
              <w:spacing w:after="0" w:line="240" w:lineRule="auto"/>
              <w:rPr>
                <w:rFonts w:asciiTheme="minorHAnsi" w:hAnsiTheme="minorHAnsi"/>
                <w:b/>
                <w:bCs/>
                <w:color w:val="000000"/>
                <w:sz w:val="18"/>
                <w:szCs w:val="18"/>
              </w:rPr>
            </w:pPr>
            <w:r w:rsidRPr="008C0F6E">
              <w:rPr>
                <w:rFonts w:asciiTheme="minorHAnsi" w:hAnsiTheme="minorHAnsi"/>
                <w:b/>
                <w:bCs/>
                <w:color w:val="000000"/>
                <w:sz w:val="18"/>
                <w:szCs w:val="18"/>
              </w:rPr>
              <w:t>2020</w:t>
            </w:r>
          </w:p>
        </w:tc>
        <w:tc>
          <w:tcPr>
            <w:tcW w:w="980" w:type="dxa"/>
            <w:gridSpan w:val="2"/>
            <w:shd w:val="clear" w:color="auto" w:fill="auto"/>
            <w:noWrap/>
            <w:tcMar>
              <w:top w:w="0" w:type="dxa"/>
              <w:left w:w="0" w:type="dxa"/>
              <w:bottom w:w="0" w:type="dxa"/>
              <w:right w:w="115" w:type="dxa"/>
            </w:tcMar>
            <w:vAlign w:val="center"/>
          </w:tcPr>
          <w:p w:rsidR="003906EE" w:rsidRPr="008C0F6E" w:rsidRDefault="003906EE" w:rsidP="0098380A">
            <w:pPr>
              <w:keepNext/>
              <w:keepLines/>
              <w:spacing w:after="0" w:line="240" w:lineRule="auto"/>
              <w:jc w:val="right"/>
              <w:rPr>
                <w:rFonts w:asciiTheme="minorHAnsi" w:hAnsiTheme="minorHAnsi"/>
                <w:b/>
                <w:bCs/>
                <w:color w:val="000000"/>
                <w:sz w:val="18"/>
                <w:szCs w:val="18"/>
              </w:rPr>
            </w:pPr>
            <w:r w:rsidRPr="00375BFF">
              <w:rPr>
                <w:rFonts w:asciiTheme="minorHAnsi" w:hAnsiTheme="minorHAnsi"/>
                <w:b/>
                <w:bCs/>
                <w:color w:val="000000"/>
                <w:sz w:val="18"/>
                <w:szCs w:val="18"/>
              </w:rPr>
              <w:t>117.8</w:t>
            </w:r>
          </w:p>
        </w:tc>
        <w:tc>
          <w:tcPr>
            <w:tcW w:w="981" w:type="dxa"/>
            <w:gridSpan w:val="2"/>
            <w:shd w:val="clear" w:color="auto" w:fill="auto"/>
            <w:noWrap/>
            <w:tcMar>
              <w:top w:w="0" w:type="dxa"/>
              <w:left w:w="0" w:type="dxa"/>
              <w:bottom w:w="0" w:type="dxa"/>
              <w:right w:w="115" w:type="dxa"/>
            </w:tcMar>
            <w:vAlign w:val="cente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40.4</w:t>
            </w:r>
          </w:p>
        </w:tc>
        <w:tc>
          <w:tcPr>
            <w:tcW w:w="982" w:type="dxa"/>
            <w:gridSpan w:val="2"/>
            <w:shd w:val="clear" w:color="auto" w:fill="auto"/>
            <w:noWrap/>
            <w:tcMar>
              <w:top w:w="0" w:type="dxa"/>
              <w:left w:w="0" w:type="dxa"/>
              <w:bottom w:w="0" w:type="dxa"/>
              <w:right w:w="115" w:type="dxa"/>
            </w:tcMar>
            <w:vAlign w:val="cente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45.4</w:t>
            </w:r>
          </w:p>
        </w:tc>
        <w:tc>
          <w:tcPr>
            <w:tcW w:w="981" w:type="dxa"/>
            <w:shd w:val="clear" w:color="auto" w:fill="auto"/>
            <w:noWrap/>
            <w:tcMar>
              <w:top w:w="0" w:type="dxa"/>
              <w:left w:w="0" w:type="dxa"/>
              <w:bottom w:w="0" w:type="dxa"/>
              <w:right w:w="115" w:type="dxa"/>
            </w:tcMar>
            <w:vAlign w:val="cente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1.7</w:t>
            </w:r>
          </w:p>
        </w:tc>
        <w:tc>
          <w:tcPr>
            <w:tcW w:w="982" w:type="dxa"/>
            <w:shd w:val="clear" w:color="auto" w:fill="auto"/>
            <w:noWrap/>
            <w:tcMar>
              <w:top w:w="0" w:type="dxa"/>
              <w:left w:w="0" w:type="dxa"/>
              <w:bottom w:w="0" w:type="dxa"/>
              <w:right w:w="115" w:type="dxa"/>
            </w:tcMar>
            <w:vAlign w:val="center"/>
          </w:tcPr>
          <w:p w:rsidR="003906EE" w:rsidRPr="008C0F6E" w:rsidRDefault="003906EE" w:rsidP="0098380A">
            <w:pPr>
              <w:keepNext/>
              <w:keepLines/>
              <w:spacing w:after="0" w:line="240" w:lineRule="auto"/>
              <w:jc w:val="right"/>
              <w:rPr>
                <w:rFonts w:asciiTheme="minorHAnsi" w:hAnsiTheme="minorHAnsi"/>
                <w:color w:val="000000"/>
                <w:sz w:val="18"/>
                <w:szCs w:val="18"/>
              </w:rPr>
            </w:pPr>
            <w:r>
              <w:rPr>
                <w:rFonts w:asciiTheme="minorHAnsi" w:hAnsiTheme="minorHAnsi"/>
                <w:color w:val="000000"/>
                <w:sz w:val="18"/>
                <w:szCs w:val="18"/>
              </w:rPr>
              <w:t>3.4</w:t>
            </w:r>
          </w:p>
        </w:tc>
        <w:tc>
          <w:tcPr>
            <w:tcW w:w="982" w:type="dxa"/>
            <w:shd w:val="clear" w:color="auto" w:fill="auto"/>
            <w:noWrap/>
            <w:tcMar>
              <w:top w:w="0" w:type="dxa"/>
              <w:left w:w="0" w:type="dxa"/>
              <w:bottom w:w="0" w:type="dxa"/>
              <w:right w:w="115" w:type="dxa"/>
            </w:tcMar>
            <w:vAlign w:val="cente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20.6</w:t>
            </w:r>
          </w:p>
        </w:tc>
        <w:tc>
          <w:tcPr>
            <w:tcW w:w="983" w:type="dxa"/>
            <w:shd w:val="clear" w:color="auto" w:fill="auto"/>
            <w:noWrap/>
            <w:tcMar>
              <w:top w:w="0" w:type="dxa"/>
              <w:left w:w="0" w:type="dxa"/>
              <w:bottom w:w="0" w:type="dxa"/>
              <w:right w:w="115" w:type="dxa"/>
            </w:tcMa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2F2A14">
              <w:rPr>
                <w:rFonts w:asciiTheme="minorHAnsi" w:hAnsiTheme="minorHAnsi"/>
                <w:color w:val="000000"/>
                <w:sz w:val="18"/>
                <w:szCs w:val="18"/>
              </w:rPr>
              <w:t>6.3</w:t>
            </w:r>
          </w:p>
        </w:tc>
      </w:tr>
      <w:tr w:rsidR="00F41738" w:rsidRPr="00391C63" w:rsidTr="00797B74">
        <w:trPr>
          <w:trHeight w:val="300"/>
        </w:trPr>
        <w:tc>
          <w:tcPr>
            <w:tcW w:w="1169" w:type="dxa"/>
            <w:shd w:val="clear" w:color="auto" w:fill="C8E3F4" w:themeFill="text2" w:themeFillTint="33"/>
            <w:noWrap/>
            <w:tcMar>
              <w:top w:w="0" w:type="dxa"/>
              <w:left w:w="115" w:type="dxa"/>
              <w:bottom w:w="0" w:type="dxa"/>
              <w:right w:w="115" w:type="dxa"/>
            </w:tcMar>
            <w:vAlign w:val="center"/>
            <w:hideMark/>
          </w:tcPr>
          <w:p w:rsidR="00F41738" w:rsidRPr="008C0F6E" w:rsidRDefault="00F41738" w:rsidP="0098380A">
            <w:pPr>
              <w:keepNext/>
              <w:keepLines/>
              <w:spacing w:after="0" w:line="240" w:lineRule="auto"/>
              <w:rPr>
                <w:rFonts w:asciiTheme="minorHAnsi" w:hAnsiTheme="minorHAnsi"/>
                <w:b/>
                <w:bCs/>
                <w:color w:val="000000"/>
                <w:sz w:val="18"/>
                <w:szCs w:val="18"/>
              </w:rPr>
            </w:pPr>
            <w:r w:rsidRPr="008C0F6E">
              <w:rPr>
                <w:rFonts w:asciiTheme="minorHAnsi" w:hAnsiTheme="minorHAnsi"/>
                <w:b/>
                <w:bCs/>
                <w:color w:val="000000"/>
                <w:sz w:val="18"/>
                <w:szCs w:val="18"/>
              </w:rPr>
              <w:t>2021</w:t>
            </w:r>
          </w:p>
        </w:tc>
        <w:tc>
          <w:tcPr>
            <w:tcW w:w="980" w:type="dxa"/>
            <w:gridSpan w:val="2"/>
            <w:shd w:val="clear" w:color="auto" w:fill="C8E3F4" w:themeFill="text2" w:themeFillTint="33"/>
            <w:noWrap/>
            <w:tcMar>
              <w:top w:w="0" w:type="dxa"/>
              <w:left w:w="0" w:type="dxa"/>
              <w:bottom w:w="0" w:type="dxa"/>
              <w:right w:w="115" w:type="dxa"/>
            </w:tcMar>
            <w:vAlign w:val="center"/>
          </w:tcPr>
          <w:p w:rsidR="00F41738" w:rsidRPr="008C0F6E" w:rsidRDefault="00F41738" w:rsidP="0098380A">
            <w:pPr>
              <w:keepNext/>
              <w:keepLines/>
              <w:spacing w:after="0" w:line="240" w:lineRule="auto"/>
              <w:jc w:val="right"/>
              <w:rPr>
                <w:rFonts w:asciiTheme="minorHAnsi" w:hAnsiTheme="minorHAnsi"/>
                <w:b/>
                <w:bCs/>
                <w:color w:val="000000"/>
                <w:sz w:val="18"/>
                <w:szCs w:val="18"/>
              </w:rPr>
            </w:pPr>
            <w:r w:rsidRPr="00375BFF">
              <w:rPr>
                <w:rFonts w:asciiTheme="minorHAnsi" w:hAnsiTheme="minorHAnsi"/>
                <w:b/>
                <w:bCs/>
                <w:color w:val="000000"/>
                <w:sz w:val="18"/>
                <w:szCs w:val="18"/>
              </w:rPr>
              <w:t>74.6</w:t>
            </w:r>
          </w:p>
        </w:tc>
        <w:tc>
          <w:tcPr>
            <w:tcW w:w="981" w:type="dxa"/>
            <w:gridSpan w:val="2"/>
            <w:shd w:val="clear" w:color="auto" w:fill="C8E3F4" w:themeFill="text2" w:themeFillTint="33"/>
            <w:noWrap/>
            <w:tcMar>
              <w:top w:w="0" w:type="dxa"/>
              <w:left w:w="0" w:type="dxa"/>
              <w:bottom w:w="0" w:type="dxa"/>
              <w:right w:w="115" w:type="dxa"/>
            </w:tcMar>
          </w:tcPr>
          <w:p w:rsidR="00F41738" w:rsidRPr="008C0F6E" w:rsidRDefault="00F41738" w:rsidP="0098380A">
            <w:pPr>
              <w:keepNext/>
              <w:keepLines/>
              <w:spacing w:after="0" w:line="240" w:lineRule="auto"/>
              <w:jc w:val="right"/>
              <w:rPr>
                <w:rFonts w:asciiTheme="minorHAnsi" w:hAnsiTheme="minorHAnsi"/>
                <w:color w:val="000000"/>
                <w:sz w:val="18"/>
                <w:szCs w:val="18"/>
              </w:rPr>
            </w:pPr>
            <w:r w:rsidRPr="004F2E18">
              <w:rPr>
                <w:rFonts w:asciiTheme="minorHAnsi" w:hAnsiTheme="minorHAnsi"/>
                <w:color w:val="000000"/>
                <w:sz w:val="18"/>
                <w:szCs w:val="18"/>
              </w:rPr>
              <w:t>26.9</w:t>
            </w:r>
          </w:p>
        </w:tc>
        <w:tc>
          <w:tcPr>
            <w:tcW w:w="982" w:type="dxa"/>
            <w:gridSpan w:val="2"/>
            <w:shd w:val="clear" w:color="auto" w:fill="C8E3F4" w:themeFill="text2" w:themeFillTint="33"/>
            <w:noWrap/>
            <w:tcMar>
              <w:top w:w="0" w:type="dxa"/>
              <w:left w:w="0" w:type="dxa"/>
              <w:bottom w:w="0" w:type="dxa"/>
              <w:right w:w="115" w:type="dxa"/>
            </w:tcMar>
          </w:tcPr>
          <w:p w:rsidR="00F41738" w:rsidRPr="008C0F6E" w:rsidRDefault="00F41738" w:rsidP="0098380A">
            <w:pPr>
              <w:keepNext/>
              <w:keepLines/>
              <w:spacing w:after="0" w:line="240" w:lineRule="auto"/>
              <w:jc w:val="right"/>
              <w:rPr>
                <w:rFonts w:asciiTheme="minorHAnsi" w:hAnsiTheme="minorHAnsi"/>
                <w:color w:val="000000"/>
                <w:sz w:val="18"/>
                <w:szCs w:val="18"/>
              </w:rPr>
            </w:pPr>
            <w:r w:rsidRPr="00812F79">
              <w:rPr>
                <w:rFonts w:asciiTheme="minorHAnsi" w:hAnsiTheme="minorHAnsi"/>
                <w:color w:val="000000"/>
                <w:sz w:val="18"/>
                <w:szCs w:val="18"/>
              </w:rPr>
              <w:t>30.2</w:t>
            </w:r>
          </w:p>
        </w:tc>
        <w:tc>
          <w:tcPr>
            <w:tcW w:w="981" w:type="dxa"/>
            <w:shd w:val="clear" w:color="auto" w:fill="C8E3F4" w:themeFill="text2" w:themeFillTint="33"/>
            <w:noWrap/>
            <w:tcMar>
              <w:top w:w="0" w:type="dxa"/>
              <w:left w:w="0" w:type="dxa"/>
              <w:bottom w:w="0" w:type="dxa"/>
              <w:right w:w="115" w:type="dxa"/>
            </w:tcMar>
            <w:vAlign w:val="center"/>
          </w:tcPr>
          <w:p w:rsidR="00F41738" w:rsidRPr="008C0F6E" w:rsidRDefault="00F41738"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1.7</w:t>
            </w:r>
          </w:p>
        </w:tc>
        <w:tc>
          <w:tcPr>
            <w:tcW w:w="982" w:type="dxa"/>
            <w:shd w:val="clear" w:color="auto" w:fill="C8E3F4" w:themeFill="text2" w:themeFillTint="33"/>
            <w:noWrap/>
            <w:tcMar>
              <w:top w:w="0" w:type="dxa"/>
              <w:left w:w="0" w:type="dxa"/>
              <w:bottom w:w="0" w:type="dxa"/>
              <w:right w:w="115" w:type="dxa"/>
            </w:tcMar>
            <w:vAlign w:val="center"/>
          </w:tcPr>
          <w:p w:rsidR="00F41738" w:rsidRPr="008C0F6E" w:rsidRDefault="003906EE" w:rsidP="0098380A">
            <w:pPr>
              <w:keepNext/>
              <w:keepLines/>
              <w:spacing w:after="0" w:line="240" w:lineRule="auto"/>
              <w:jc w:val="right"/>
              <w:rPr>
                <w:rFonts w:asciiTheme="minorHAnsi" w:hAnsiTheme="minorHAnsi"/>
                <w:color w:val="000000"/>
                <w:sz w:val="18"/>
                <w:szCs w:val="18"/>
              </w:rPr>
            </w:pPr>
            <w:r>
              <w:rPr>
                <w:rFonts w:asciiTheme="minorHAnsi" w:hAnsiTheme="minorHAnsi"/>
                <w:color w:val="000000"/>
                <w:sz w:val="18"/>
                <w:szCs w:val="18"/>
              </w:rPr>
              <w:t>2.3</w:t>
            </w:r>
          </w:p>
        </w:tc>
        <w:tc>
          <w:tcPr>
            <w:tcW w:w="982" w:type="dxa"/>
            <w:shd w:val="clear" w:color="auto" w:fill="C8E3F4" w:themeFill="text2" w:themeFillTint="33"/>
            <w:noWrap/>
            <w:tcMar>
              <w:top w:w="0" w:type="dxa"/>
              <w:left w:w="0" w:type="dxa"/>
              <w:bottom w:w="0" w:type="dxa"/>
              <w:right w:w="115" w:type="dxa"/>
            </w:tcMar>
            <w:vAlign w:val="center"/>
          </w:tcPr>
          <w:p w:rsidR="00F41738"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7.1</w:t>
            </w:r>
          </w:p>
        </w:tc>
        <w:tc>
          <w:tcPr>
            <w:tcW w:w="983" w:type="dxa"/>
            <w:shd w:val="clear" w:color="auto" w:fill="C8E3F4" w:themeFill="text2" w:themeFillTint="33"/>
            <w:noWrap/>
            <w:tcMar>
              <w:top w:w="0" w:type="dxa"/>
              <w:left w:w="0" w:type="dxa"/>
              <w:bottom w:w="0" w:type="dxa"/>
              <w:right w:w="115" w:type="dxa"/>
            </w:tcMar>
          </w:tcPr>
          <w:p w:rsidR="00F41738" w:rsidRPr="008C0F6E" w:rsidRDefault="00F41738" w:rsidP="0098380A">
            <w:pPr>
              <w:keepNext/>
              <w:keepLines/>
              <w:spacing w:after="0" w:line="240" w:lineRule="auto"/>
              <w:jc w:val="right"/>
              <w:rPr>
                <w:rFonts w:asciiTheme="minorHAnsi" w:hAnsiTheme="minorHAnsi"/>
                <w:color w:val="000000"/>
                <w:sz w:val="18"/>
                <w:szCs w:val="18"/>
              </w:rPr>
            </w:pPr>
            <w:r w:rsidRPr="002F2A14">
              <w:rPr>
                <w:rFonts w:asciiTheme="minorHAnsi" w:hAnsiTheme="minorHAnsi"/>
                <w:color w:val="000000"/>
                <w:sz w:val="18"/>
                <w:szCs w:val="18"/>
              </w:rPr>
              <w:t>6.3</w:t>
            </w:r>
          </w:p>
        </w:tc>
      </w:tr>
      <w:tr w:rsidR="003906EE" w:rsidRPr="00391C63" w:rsidTr="00797B74">
        <w:trPr>
          <w:trHeight w:val="300"/>
        </w:trPr>
        <w:tc>
          <w:tcPr>
            <w:tcW w:w="1169" w:type="dxa"/>
            <w:shd w:val="clear" w:color="auto" w:fill="auto"/>
            <w:noWrap/>
            <w:tcMar>
              <w:top w:w="0" w:type="dxa"/>
              <w:left w:w="115" w:type="dxa"/>
              <w:bottom w:w="0" w:type="dxa"/>
              <w:right w:w="115" w:type="dxa"/>
            </w:tcMar>
            <w:vAlign w:val="center"/>
            <w:hideMark/>
          </w:tcPr>
          <w:p w:rsidR="003906EE" w:rsidRPr="008C0F6E" w:rsidRDefault="003906EE" w:rsidP="0098380A">
            <w:pPr>
              <w:keepNext/>
              <w:keepLines/>
              <w:spacing w:after="0" w:line="240" w:lineRule="auto"/>
              <w:rPr>
                <w:rFonts w:asciiTheme="minorHAnsi" w:hAnsiTheme="minorHAnsi"/>
                <w:b/>
                <w:bCs/>
                <w:color w:val="000000"/>
                <w:sz w:val="18"/>
                <w:szCs w:val="18"/>
              </w:rPr>
            </w:pPr>
            <w:r w:rsidRPr="008C0F6E">
              <w:rPr>
                <w:rFonts w:asciiTheme="minorHAnsi" w:hAnsiTheme="minorHAnsi"/>
                <w:b/>
                <w:bCs/>
                <w:color w:val="000000"/>
                <w:sz w:val="18"/>
                <w:szCs w:val="18"/>
              </w:rPr>
              <w:t>2022</w:t>
            </w:r>
          </w:p>
        </w:tc>
        <w:tc>
          <w:tcPr>
            <w:tcW w:w="980" w:type="dxa"/>
            <w:gridSpan w:val="2"/>
            <w:shd w:val="clear" w:color="auto" w:fill="auto"/>
            <w:noWrap/>
            <w:tcMar>
              <w:top w:w="0" w:type="dxa"/>
              <w:left w:w="0" w:type="dxa"/>
              <w:bottom w:w="0" w:type="dxa"/>
              <w:right w:w="115" w:type="dxa"/>
            </w:tcMar>
            <w:vAlign w:val="center"/>
          </w:tcPr>
          <w:p w:rsidR="003906EE" w:rsidRPr="008C0F6E" w:rsidRDefault="003906EE" w:rsidP="0098380A">
            <w:pPr>
              <w:keepNext/>
              <w:keepLines/>
              <w:spacing w:after="0" w:line="240" w:lineRule="auto"/>
              <w:jc w:val="right"/>
              <w:rPr>
                <w:rFonts w:asciiTheme="minorHAnsi" w:hAnsiTheme="minorHAnsi"/>
                <w:b/>
                <w:bCs/>
                <w:color w:val="000000"/>
                <w:sz w:val="18"/>
                <w:szCs w:val="18"/>
              </w:rPr>
            </w:pPr>
            <w:r w:rsidRPr="00375BFF">
              <w:rPr>
                <w:rFonts w:asciiTheme="minorHAnsi" w:hAnsiTheme="minorHAnsi"/>
                <w:b/>
                <w:bCs/>
                <w:color w:val="000000"/>
                <w:sz w:val="18"/>
                <w:szCs w:val="18"/>
              </w:rPr>
              <w:t>72.9</w:t>
            </w:r>
          </w:p>
        </w:tc>
        <w:tc>
          <w:tcPr>
            <w:tcW w:w="981" w:type="dxa"/>
            <w:gridSpan w:val="2"/>
            <w:shd w:val="clear" w:color="auto" w:fill="auto"/>
            <w:noWrap/>
            <w:tcMar>
              <w:top w:w="0" w:type="dxa"/>
              <w:left w:w="0" w:type="dxa"/>
              <w:bottom w:w="0" w:type="dxa"/>
              <w:right w:w="115" w:type="dxa"/>
            </w:tcMa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4F2E18">
              <w:rPr>
                <w:rFonts w:asciiTheme="minorHAnsi" w:hAnsiTheme="minorHAnsi"/>
                <w:color w:val="000000"/>
                <w:sz w:val="18"/>
                <w:szCs w:val="18"/>
              </w:rPr>
              <w:t>26.9</w:t>
            </w:r>
          </w:p>
        </w:tc>
        <w:tc>
          <w:tcPr>
            <w:tcW w:w="982" w:type="dxa"/>
            <w:gridSpan w:val="2"/>
            <w:shd w:val="clear" w:color="auto" w:fill="auto"/>
            <w:noWrap/>
            <w:tcMar>
              <w:top w:w="0" w:type="dxa"/>
              <w:left w:w="0" w:type="dxa"/>
              <w:bottom w:w="0" w:type="dxa"/>
              <w:right w:w="115" w:type="dxa"/>
            </w:tcMa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812F79">
              <w:rPr>
                <w:rFonts w:asciiTheme="minorHAnsi" w:hAnsiTheme="minorHAnsi"/>
                <w:color w:val="000000"/>
                <w:sz w:val="18"/>
                <w:szCs w:val="18"/>
              </w:rPr>
              <w:t>30.2</w:t>
            </w:r>
          </w:p>
        </w:tc>
        <w:tc>
          <w:tcPr>
            <w:tcW w:w="981" w:type="dxa"/>
            <w:shd w:val="clear" w:color="auto" w:fill="auto"/>
            <w:noWrap/>
            <w:tcMar>
              <w:top w:w="0" w:type="dxa"/>
              <w:left w:w="0" w:type="dxa"/>
              <w:bottom w:w="0" w:type="dxa"/>
              <w:right w:w="115" w:type="dxa"/>
            </w:tcMar>
            <w:vAlign w:val="cente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1.7</w:t>
            </w:r>
          </w:p>
        </w:tc>
        <w:tc>
          <w:tcPr>
            <w:tcW w:w="982" w:type="dxa"/>
            <w:shd w:val="clear" w:color="auto" w:fill="auto"/>
            <w:noWrap/>
            <w:tcMar>
              <w:top w:w="0" w:type="dxa"/>
              <w:left w:w="0" w:type="dxa"/>
              <w:bottom w:w="0" w:type="dxa"/>
              <w:right w:w="115" w:type="dxa"/>
            </w:tcMa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CA4CA1">
              <w:rPr>
                <w:rFonts w:asciiTheme="minorHAnsi" w:hAnsiTheme="minorHAnsi"/>
                <w:color w:val="000000"/>
                <w:sz w:val="18"/>
                <w:szCs w:val="18"/>
              </w:rPr>
              <w:t>2.3</w:t>
            </w:r>
          </w:p>
        </w:tc>
        <w:tc>
          <w:tcPr>
            <w:tcW w:w="982" w:type="dxa"/>
            <w:shd w:val="clear" w:color="auto" w:fill="auto"/>
            <w:noWrap/>
            <w:tcMar>
              <w:top w:w="0" w:type="dxa"/>
              <w:left w:w="0" w:type="dxa"/>
              <w:bottom w:w="0" w:type="dxa"/>
              <w:right w:w="115" w:type="dxa"/>
            </w:tcMa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3D183E">
              <w:rPr>
                <w:rFonts w:asciiTheme="minorHAnsi" w:hAnsiTheme="minorHAnsi"/>
                <w:color w:val="000000"/>
                <w:sz w:val="18"/>
                <w:szCs w:val="18"/>
              </w:rPr>
              <w:t>5.4</w:t>
            </w:r>
          </w:p>
        </w:tc>
        <w:tc>
          <w:tcPr>
            <w:tcW w:w="983" w:type="dxa"/>
            <w:shd w:val="clear" w:color="auto" w:fill="auto"/>
            <w:noWrap/>
            <w:tcMar>
              <w:top w:w="0" w:type="dxa"/>
              <w:left w:w="0" w:type="dxa"/>
              <w:bottom w:w="0" w:type="dxa"/>
              <w:right w:w="115" w:type="dxa"/>
            </w:tcMa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2F2A14">
              <w:rPr>
                <w:rFonts w:asciiTheme="minorHAnsi" w:hAnsiTheme="minorHAnsi"/>
                <w:color w:val="000000"/>
                <w:sz w:val="18"/>
                <w:szCs w:val="18"/>
              </w:rPr>
              <w:t>6.3</w:t>
            </w:r>
          </w:p>
        </w:tc>
      </w:tr>
      <w:tr w:rsidR="003906EE" w:rsidRPr="00391C63" w:rsidTr="00797B74">
        <w:trPr>
          <w:trHeight w:val="300"/>
        </w:trPr>
        <w:tc>
          <w:tcPr>
            <w:tcW w:w="1169" w:type="dxa"/>
            <w:shd w:val="clear" w:color="auto" w:fill="C8E3F4" w:themeFill="text2" w:themeFillTint="33"/>
            <w:noWrap/>
            <w:tcMar>
              <w:top w:w="0" w:type="dxa"/>
              <w:left w:w="115" w:type="dxa"/>
              <w:bottom w:w="0" w:type="dxa"/>
              <w:right w:w="115" w:type="dxa"/>
            </w:tcMar>
            <w:vAlign w:val="center"/>
            <w:hideMark/>
          </w:tcPr>
          <w:p w:rsidR="003906EE" w:rsidRPr="008C0F6E" w:rsidRDefault="003906EE" w:rsidP="0098380A">
            <w:pPr>
              <w:keepNext/>
              <w:keepLines/>
              <w:spacing w:after="0" w:line="240" w:lineRule="auto"/>
              <w:rPr>
                <w:rFonts w:asciiTheme="minorHAnsi" w:hAnsiTheme="minorHAnsi"/>
                <w:b/>
                <w:bCs/>
                <w:color w:val="000000"/>
                <w:sz w:val="18"/>
                <w:szCs w:val="18"/>
              </w:rPr>
            </w:pPr>
            <w:r w:rsidRPr="008C0F6E">
              <w:rPr>
                <w:rFonts w:asciiTheme="minorHAnsi" w:hAnsiTheme="minorHAnsi"/>
                <w:b/>
                <w:bCs/>
                <w:color w:val="000000"/>
                <w:sz w:val="18"/>
                <w:szCs w:val="18"/>
              </w:rPr>
              <w:t>2023</w:t>
            </w:r>
          </w:p>
        </w:tc>
        <w:tc>
          <w:tcPr>
            <w:tcW w:w="980" w:type="dxa"/>
            <w:gridSpan w:val="2"/>
            <w:shd w:val="clear" w:color="auto" w:fill="C8E3F4" w:themeFill="text2" w:themeFillTint="33"/>
            <w:noWrap/>
            <w:tcMar>
              <w:top w:w="0" w:type="dxa"/>
              <w:left w:w="0" w:type="dxa"/>
              <w:bottom w:w="0" w:type="dxa"/>
              <w:right w:w="115" w:type="dxa"/>
            </w:tcMar>
            <w:vAlign w:val="center"/>
          </w:tcPr>
          <w:p w:rsidR="003906EE" w:rsidRPr="008C0F6E" w:rsidRDefault="003906EE" w:rsidP="0098380A">
            <w:pPr>
              <w:keepNext/>
              <w:keepLines/>
              <w:spacing w:after="0" w:line="240" w:lineRule="auto"/>
              <w:jc w:val="right"/>
              <w:rPr>
                <w:rFonts w:asciiTheme="minorHAnsi" w:hAnsiTheme="minorHAnsi"/>
                <w:b/>
                <w:bCs/>
                <w:color w:val="000000"/>
                <w:sz w:val="18"/>
                <w:szCs w:val="18"/>
              </w:rPr>
            </w:pPr>
            <w:r w:rsidRPr="00375BFF">
              <w:rPr>
                <w:rFonts w:asciiTheme="minorHAnsi" w:hAnsiTheme="minorHAnsi"/>
                <w:b/>
                <w:bCs/>
                <w:color w:val="000000"/>
                <w:sz w:val="18"/>
                <w:szCs w:val="18"/>
              </w:rPr>
              <w:t>72.9</w:t>
            </w:r>
          </w:p>
        </w:tc>
        <w:tc>
          <w:tcPr>
            <w:tcW w:w="981" w:type="dxa"/>
            <w:gridSpan w:val="2"/>
            <w:shd w:val="clear" w:color="auto" w:fill="C8E3F4" w:themeFill="text2" w:themeFillTint="33"/>
            <w:noWrap/>
            <w:tcMar>
              <w:top w:w="0" w:type="dxa"/>
              <w:left w:w="0" w:type="dxa"/>
              <w:bottom w:w="0" w:type="dxa"/>
              <w:right w:w="115" w:type="dxa"/>
            </w:tcMa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4F2E18">
              <w:rPr>
                <w:rFonts w:asciiTheme="minorHAnsi" w:hAnsiTheme="minorHAnsi"/>
                <w:color w:val="000000"/>
                <w:sz w:val="18"/>
                <w:szCs w:val="18"/>
              </w:rPr>
              <w:t>26.9</w:t>
            </w:r>
          </w:p>
        </w:tc>
        <w:tc>
          <w:tcPr>
            <w:tcW w:w="982" w:type="dxa"/>
            <w:gridSpan w:val="2"/>
            <w:shd w:val="clear" w:color="auto" w:fill="C8E3F4" w:themeFill="text2" w:themeFillTint="33"/>
            <w:noWrap/>
            <w:tcMar>
              <w:top w:w="0" w:type="dxa"/>
              <w:left w:w="0" w:type="dxa"/>
              <w:bottom w:w="0" w:type="dxa"/>
              <w:right w:w="115" w:type="dxa"/>
            </w:tcMa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812F79">
              <w:rPr>
                <w:rFonts w:asciiTheme="minorHAnsi" w:hAnsiTheme="minorHAnsi"/>
                <w:color w:val="000000"/>
                <w:sz w:val="18"/>
                <w:szCs w:val="18"/>
              </w:rPr>
              <w:t>30.2</w:t>
            </w:r>
          </w:p>
        </w:tc>
        <w:tc>
          <w:tcPr>
            <w:tcW w:w="981" w:type="dxa"/>
            <w:shd w:val="clear" w:color="auto" w:fill="C8E3F4" w:themeFill="text2" w:themeFillTint="33"/>
            <w:noWrap/>
            <w:tcMar>
              <w:top w:w="0" w:type="dxa"/>
              <w:left w:w="0" w:type="dxa"/>
              <w:bottom w:w="0" w:type="dxa"/>
              <w:right w:w="115" w:type="dxa"/>
            </w:tcMar>
            <w:vAlign w:val="cente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1.7</w:t>
            </w:r>
          </w:p>
        </w:tc>
        <w:tc>
          <w:tcPr>
            <w:tcW w:w="982" w:type="dxa"/>
            <w:shd w:val="clear" w:color="auto" w:fill="C8E3F4" w:themeFill="text2" w:themeFillTint="33"/>
            <w:noWrap/>
            <w:tcMar>
              <w:top w:w="0" w:type="dxa"/>
              <w:left w:w="0" w:type="dxa"/>
              <w:bottom w:w="0" w:type="dxa"/>
              <w:right w:w="115" w:type="dxa"/>
            </w:tcMa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CA4CA1">
              <w:rPr>
                <w:rFonts w:asciiTheme="minorHAnsi" w:hAnsiTheme="minorHAnsi"/>
                <w:color w:val="000000"/>
                <w:sz w:val="18"/>
                <w:szCs w:val="18"/>
              </w:rPr>
              <w:t>2.3</w:t>
            </w:r>
          </w:p>
        </w:tc>
        <w:tc>
          <w:tcPr>
            <w:tcW w:w="982" w:type="dxa"/>
            <w:shd w:val="clear" w:color="auto" w:fill="C8E3F4" w:themeFill="text2" w:themeFillTint="33"/>
            <w:noWrap/>
            <w:tcMar>
              <w:top w:w="0" w:type="dxa"/>
              <w:left w:w="0" w:type="dxa"/>
              <w:bottom w:w="0" w:type="dxa"/>
              <w:right w:w="115" w:type="dxa"/>
            </w:tcMa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3D183E">
              <w:rPr>
                <w:rFonts w:asciiTheme="minorHAnsi" w:hAnsiTheme="minorHAnsi"/>
                <w:color w:val="000000"/>
                <w:sz w:val="18"/>
                <w:szCs w:val="18"/>
              </w:rPr>
              <w:t>5.4</w:t>
            </w:r>
          </w:p>
        </w:tc>
        <w:tc>
          <w:tcPr>
            <w:tcW w:w="983" w:type="dxa"/>
            <w:shd w:val="clear" w:color="auto" w:fill="C8E3F4" w:themeFill="text2" w:themeFillTint="33"/>
            <w:noWrap/>
            <w:tcMar>
              <w:top w:w="0" w:type="dxa"/>
              <w:left w:w="0" w:type="dxa"/>
              <w:bottom w:w="0" w:type="dxa"/>
              <w:right w:w="115" w:type="dxa"/>
            </w:tcMa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2F2A14">
              <w:rPr>
                <w:rFonts w:asciiTheme="minorHAnsi" w:hAnsiTheme="minorHAnsi"/>
                <w:color w:val="000000"/>
                <w:sz w:val="18"/>
                <w:szCs w:val="18"/>
              </w:rPr>
              <w:t>6.3</w:t>
            </w:r>
          </w:p>
        </w:tc>
      </w:tr>
      <w:tr w:rsidR="00F41738" w:rsidRPr="00391C63" w:rsidTr="00797B74">
        <w:trPr>
          <w:trHeight w:val="300"/>
        </w:trPr>
        <w:tc>
          <w:tcPr>
            <w:tcW w:w="1169" w:type="dxa"/>
            <w:shd w:val="clear" w:color="auto" w:fill="auto"/>
            <w:noWrap/>
            <w:tcMar>
              <w:top w:w="0" w:type="dxa"/>
              <w:left w:w="115" w:type="dxa"/>
              <w:bottom w:w="0" w:type="dxa"/>
              <w:right w:w="115" w:type="dxa"/>
            </w:tcMar>
            <w:vAlign w:val="center"/>
            <w:hideMark/>
          </w:tcPr>
          <w:p w:rsidR="00F41738" w:rsidRPr="008C0F6E" w:rsidRDefault="00F41738" w:rsidP="0098380A">
            <w:pPr>
              <w:keepNext/>
              <w:keepLines/>
              <w:spacing w:after="0" w:line="240" w:lineRule="auto"/>
              <w:rPr>
                <w:rFonts w:asciiTheme="minorHAnsi" w:hAnsiTheme="minorHAnsi"/>
                <w:b/>
                <w:bCs/>
                <w:color w:val="000000"/>
                <w:sz w:val="18"/>
                <w:szCs w:val="18"/>
              </w:rPr>
            </w:pPr>
            <w:r w:rsidRPr="008C0F6E">
              <w:rPr>
                <w:rFonts w:asciiTheme="minorHAnsi" w:hAnsiTheme="minorHAnsi"/>
                <w:b/>
                <w:bCs/>
                <w:color w:val="000000"/>
                <w:sz w:val="18"/>
                <w:szCs w:val="18"/>
              </w:rPr>
              <w:t>2024</w:t>
            </w:r>
          </w:p>
        </w:tc>
        <w:tc>
          <w:tcPr>
            <w:tcW w:w="980" w:type="dxa"/>
            <w:gridSpan w:val="2"/>
            <w:shd w:val="clear" w:color="auto" w:fill="auto"/>
            <w:noWrap/>
            <w:tcMar>
              <w:top w:w="0" w:type="dxa"/>
              <w:left w:w="0" w:type="dxa"/>
              <w:bottom w:w="0" w:type="dxa"/>
              <w:right w:w="115" w:type="dxa"/>
            </w:tcMar>
            <w:vAlign w:val="center"/>
          </w:tcPr>
          <w:p w:rsidR="00F41738" w:rsidRPr="008C0F6E" w:rsidRDefault="00F41738" w:rsidP="0098380A">
            <w:pPr>
              <w:keepNext/>
              <w:keepLines/>
              <w:spacing w:after="0" w:line="240" w:lineRule="auto"/>
              <w:jc w:val="right"/>
              <w:rPr>
                <w:rFonts w:asciiTheme="minorHAnsi" w:hAnsiTheme="minorHAnsi"/>
                <w:b/>
                <w:bCs/>
                <w:color w:val="000000"/>
                <w:sz w:val="18"/>
                <w:szCs w:val="18"/>
              </w:rPr>
            </w:pPr>
            <w:r w:rsidRPr="00375BFF">
              <w:rPr>
                <w:rFonts w:asciiTheme="minorHAnsi" w:hAnsiTheme="minorHAnsi"/>
                <w:b/>
                <w:bCs/>
                <w:color w:val="000000"/>
                <w:sz w:val="18"/>
                <w:szCs w:val="18"/>
              </w:rPr>
              <w:t>70.8</w:t>
            </w:r>
          </w:p>
        </w:tc>
        <w:tc>
          <w:tcPr>
            <w:tcW w:w="981" w:type="dxa"/>
            <w:gridSpan w:val="2"/>
            <w:shd w:val="clear" w:color="auto" w:fill="auto"/>
            <w:noWrap/>
            <w:tcMar>
              <w:top w:w="0" w:type="dxa"/>
              <w:left w:w="0" w:type="dxa"/>
              <w:bottom w:w="0" w:type="dxa"/>
              <w:right w:w="115" w:type="dxa"/>
            </w:tcMar>
            <w:vAlign w:val="center"/>
          </w:tcPr>
          <w:p w:rsidR="00F41738" w:rsidRPr="008C0F6E" w:rsidRDefault="00F41738"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26.9</w:t>
            </w:r>
          </w:p>
        </w:tc>
        <w:tc>
          <w:tcPr>
            <w:tcW w:w="982" w:type="dxa"/>
            <w:gridSpan w:val="2"/>
            <w:shd w:val="clear" w:color="auto" w:fill="auto"/>
            <w:noWrap/>
            <w:tcMar>
              <w:top w:w="0" w:type="dxa"/>
              <w:left w:w="0" w:type="dxa"/>
              <w:bottom w:w="0" w:type="dxa"/>
              <w:right w:w="115" w:type="dxa"/>
            </w:tcMar>
          </w:tcPr>
          <w:p w:rsidR="00F41738" w:rsidRPr="008C0F6E" w:rsidRDefault="00F41738" w:rsidP="0098380A">
            <w:pPr>
              <w:keepNext/>
              <w:keepLines/>
              <w:spacing w:after="0" w:line="240" w:lineRule="auto"/>
              <w:jc w:val="right"/>
              <w:rPr>
                <w:rFonts w:asciiTheme="minorHAnsi" w:hAnsiTheme="minorHAnsi"/>
                <w:color w:val="000000"/>
                <w:sz w:val="18"/>
                <w:szCs w:val="18"/>
              </w:rPr>
            </w:pPr>
            <w:r w:rsidRPr="00812F79">
              <w:rPr>
                <w:rFonts w:asciiTheme="minorHAnsi" w:hAnsiTheme="minorHAnsi"/>
                <w:color w:val="000000"/>
                <w:sz w:val="18"/>
                <w:szCs w:val="18"/>
              </w:rPr>
              <w:t>30.2</w:t>
            </w:r>
          </w:p>
        </w:tc>
        <w:tc>
          <w:tcPr>
            <w:tcW w:w="981" w:type="dxa"/>
            <w:shd w:val="clear" w:color="auto" w:fill="auto"/>
            <w:noWrap/>
            <w:tcMar>
              <w:top w:w="0" w:type="dxa"/>
              <w:left w:w="0" w:type="dxa"/>
              <w:bottom w:w="0" w:type="dxa"/>
              <w:right w:w="115" w:type="dxa"/>
            </w:tcMar>
            <w:vAlign w:val="center"/>
          </w:tcPr>
          <w:p w:rsidR="00F41738" w:rsidRPr="008C0F6E" w:rsidRDefault="00F41738"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1.7</w:t>
            </w:r>
          </w:p>
        </w:tc>
        <w:tc>
          <w:tcPr>
            <w:tcW w:w="982" w:type="dxa"/>
            <w:shd w:val="clear" w:color="auto" w:fill="auto"/>
            <w:noWrap/>
            <w:tcMar>
              <w:top w:w="0" w:type="dxa"/>
              <w:left w:w="0" w:type="dxa"/>
              <w:bottom w:w="0" w:type="dxa"/>
              <w:right w:w="115" w:type="dxa"/>
            </w:tcMar>
            <w:vAlign w:val="center"/>
          </w:tcPr>
          <w:p w:rsidR="00F41738" w:rsidRPr="008C0F6E" w:rsidRDefault="00F41738"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2.3</w:t>
            </w:r>
          </w:p>
        </w:tc>
        <w:tc>
          <w:tcPr>
            <w:tcW w:w="982" w:type="dxa"/>
            <w:shd w:val="clear" w:color="auto" w:fill="auto"/>
            <w:noWrap/>
            <w:tcMar>
              <w:top w:w="0" w:type="dxa"/>
              <w:left w:w="0" w:type="dxa"/>
              <w:bottom w:w="0" w:type="dxa"/>
              <w:right w:w="115" w:type="dxa"/>
            </w:tcMar>
            <w:vAlign w:val="center"/>
          </w:tcPr>
          <w:p w:rsidR="00F41738" w:rsidRPr="008C0F6E" w:rsidRDefault="00F41738"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5.4</w:t>
            </w:r>
          </w:p>
        </w:tc>
        <w:tc>
          <w:tcPr>
            <w:tcW w:w="983" w:type="dxa"/>
            <w:shd w:val="clear" w:color="auto" w:fill="auto"/>
            <w:noWrap/>
            <w:tcMar>
              <w:top w:w="0" w:type="dxa"/>
              <w:left w:w="0" w:type="dxa"/>
              <w:bottom w:w="0" w:type="dxa"/>
              <w:right w:w="115" w:type="dxa"/>
            </w:tcMar>
            <w:vAlign w:val="center"/>
          </w:tcPr>
          <w:p w:rsidR="00F41738" w:rsidRPr="008C0F6E" w:rsidRDefault="00F41738"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4.2</w:t>
            </w:r>
          </w:p>
        </w:tc>
      </w:tr>
      <w:tr w:rsidR="005E5463" w:rsidRPr="005E5463" w:rsidTr="005E5463">
        <w:trPr>
          <w:trHeight w:val="300"/>
        </w:trPr>
        <w:tc>
          <w:tcPr>
            <w:tcW w:w="1169" w:type="dxa"/>
            <w:shd w:val="clear" w:color="auto" w:fill="91C7E9" w:themeFill="text2" w:themeFillTint="66"/>
            <w:noWrap/>
            <w:tcMar>
              <w:top w:w="0" w:type="dxa"/>
              <w:left w:w="108" w:type="dxa"/>
              <w:bottom w:w="0" w:type="dxa"/>
              <w:right w:w="108" w:type="dxa"/>
            </w:tcMar>
            <w:vAlign w:val="center"/>
            <w:hideMark/>
          </w:tcPr>
          <w:p w:rsidR="008C0F6E" w:rsidRPr="005E5463" w:rsidRDefault="008C0F6E" w:rsidP="0098380A">
            <w:pPr>
              <w:keepNext/>
              <w:keepLines/>
              <w:spacing w:after="0" w:line="240" w:lineRule="auto"/>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Total</w:t>
            </w:r>
          </w:p>
        </w:tc>
        <w:tc>
          <w:tcPr>
            <w:tcW w:w="980" w:type="dxa"/>
            <w:gridSpan w:val="2"/>
            <w:shd w:val="clear" w:color="auto" w:fill="91C7E9" w:themeFill="text2" w:themeFillTint="66"/>
            <w:tcMar>
              <w:right w:w="115" w:type="dxa"/>
            </w:tcMar>
            <w:vAlign w:val="center"/>
          </w:tcPr>
          <w:p w:rsidR="008C0F6E" w:rsidRPr="005E5463" w:rsidRDefault="008C0F6E" w:rsidP="0098380A">
            <w:pPr>
              <w:keepNext/>
              <w:keepLines/>
              <w:spacing w:after="0" w:line="240" w:lineRule="auto"/>
              <w:jc w:val="right"/>
              <w:rPr>
                <w:rFonts w:asciiTheme="minorHAnsi" w:eastAsia="Times New Roman" w:hAnsiTheme="minorHAnsi" w:cs="Tahoma"/>
                <w:b/>
                <w:bCs/>
                <w:color w:val="FFFFFF" w:themeColor="background1"/>
                <w:sz w:val="18"/>
                <w:szCs w:val="18"/>
              </w:rPr>
            </w:pPr>
            <w:r w:rsidRPr="005E5463">
              <w:rPr>
                <w:rFonts w:asciiTheme="minorHAnsi" w:hAnsiTheme="minorHAnsi"/>
                <w:b/>
                <w:bCs/>
                <w:color w:val="FFFFFF" w:themeColor="background1"/>
                <w:sz w:val="18"/>
                <w:szCs w:val="18"/>
              </w:rPr>
              <w:t>2,449.1</w:t>
            </w:r>
          </w:p>
        </w:tc>
        <w:tc>
          <w:tcPr>
            <w:tcW w:w="981" w:type="dxa"/>
            <w:gridSpan w:val="2"/>
            <w:shd w:val="clear" w:color="auto" w:fill="91C7E9" w:themeFill="text2" w:themeFillTint="66"/>
            <w:noWrap/>
            <w:tcMar>
              <w:top w:w="0" w:type="dxa"/>
              <w:left w:w="0" w:type="dxa"/>
              <w:bottom w:w="0" w:type="dxa"/>
              <w:right w:w="115" w:type="dxa"/>
            </w:tcMar>
            <w:vAlign w:val="center"/>
          </w:tcPr>
          <w:p w:rsidR="008C0F6E" w:rsidRPr="005E5463" w:rsidRDefault="008C0F6E" w:rsidP="0098380A">
            <w:pPr>
              <w:keepNext/>
              <w:keepLines/>
              <w:spacing w:after="0" w:line="240" w:lineRule="auto"/>
              <w:jc w:val="right"/>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556.8</w:t>
            </w:r>
          </w:p>
        </w:tc>
        <w:tc>
          <w:tcPr>
            <w:tcW w:w="982" w:type="dxa"/>
            <w:gridSpan w:val="2"/>
            <w:shd w:val="clear" w:color="auto" w:fill="91C7E9" w:themeFill="text2" w:themeFillTint="66"/>
            <w:noWrap/>
            <w:tcMar>
              <w:top w:w="0" w:type="dxa"/>
              <w:left w:w="0" w:type="dxa"/>
              <w:bottom w:w="0" w:type="dxa"/>
              <w:right w:w="115" w:type="dxa"/>
            </w:tcMar>
            <w:vAlign w:val="center"/>
          </w:tcPr>
          <w:p w:rsidR="008C0F6E" w:rsidRPr="005E5463" w:rsidRDefault="008C0F6E" w:rsidP="0098380A">
            <w:pPr>
              <w:keepNext/>
              <w:keepLines/>
              <w:spacing w:after="0" w:line="240" w:lineRule="auto"/>
              <w:jc w:val="right"/>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1,405.1</w:t>
            </w:r>
          </w:p>
        </w:tc>
        <w:tc>
          <w:tcPr>
            <w:tcW w:w="981" w:type="dxa"/>
            <w:shd w:val="clear" w:color="auto" w:fill="91C7E9" w:themeFill="text2" w:themeFillTint="66"/>
            <w:noWrap/>
            <w:tcMar>
              <w:top w:w="0" w:type="dxa"/>
              <w:left w:w="0" w:type="dxa"/>
              <w:bottom w:w="0" w:type="dxa"/>
              <w:right w:w="115" w:type="dxa"/>
            </w:tcMar>
            <w:vAlign w:val="center"/>
          </w:tcPr>
          <w:p w:rsidR="008C0F6E" w:rsidRPr="005E5463" w:rsidRDefault="008C0F6E" w:rsidP="0098380A">
            <w:pPr>
              <w:keepNext/>
              <w:keepLines/>
              <w:spacing w:after="0" w:line="240" w:lineRule="auto"/>
              <w:jc w:val="right"/>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28.9</w:t>
            </w:r>
          </w:p>
        </w:tc>
        <w:tc>
          <w:tcPr>
            <w:tcW w:w="982" w:type="dxa"/>
            <w:shd w:val="clear" w:color="auto" w:fill="91C7E9" w:themeFill="text2" w:themeFillTint="66"/>
            <w:noWrap/>
            <w:tcMar>
              <w:top w:w="0" w:type="dxa"/>
              <w:left w:w="0" w:type="dxa"/>
              <w:bottom w:w="0" w:type="dxa"/>
              <w:right w:w="115" w:type="dxa"/>
            </w:tcMar>
            <w:vAlign w:val="center"/>
          </w:tcPr>
          <w:p w:rsidR="008C0F6E" w:rsidRPr="005E5463" w:rsidRDefault="008C0F6E" w:rsidP="0098380A">
            <w:pPr>
              <w:keepNext/>
              <w:keepLines/>
              <w:spacing w:after="0" w:line="240" w:lineRule="auto"/>
              <w:jc w:val="right"/>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44.4</w:t>
            </w:r>
          </w:p>
        </w:tc>
        <w:tc>
          <w:tcPr>
            <w:tcW w:w="982" w:type="dxa"/>
            <w:shd w:val="clear" w:color="auto" w:fill="91C7E9" w:themeFill="text2" w:themeFillTint="66"/>
            <w:noWrap/>
            <w:tcMar>
              <w:top w:w="0" w:type="dxa"/>
              <w:left w:w="0" w:type="dxa"/>
              <w:bottom w:w="0" w:type="dxa"/>
              <w:right w:w="115" w:type="dxa"/>
            </w:tcMar>
            <w:vAlign w:val="center"/>
          </w:tcPr>
          <w:p w:rsidR="008C0F6E" w:rsidRPr="005E5463" w:rsidRDefault="008C0F6E" w:rsidP="0098380A">
            <w:pPr>
              <w:keepNext/>
              <w:keepLines/>
              <w:spacing w:after="0" w:line="240" w:lineRule="auto"/>
              <w:jc w:val="right"/>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179.3</w:t>
            </w:r>
          </w:p>
        </w:tc>
        <w:tc>
          <w:tcPr>
            <w:tcW w:w="983" w:type="dxa"/>
            <w:shd w:val="clear" w:color="auto" w:fill="91C7E9" w:themeFill="text2" w:themeFillTint="66"/>
            <w:noWrap/>
            <w:tcMar>
              <w:top w:w="0" w:type="dxa"/>
              <w:left w:w="0" w:type="dxa"/>
              <w:bottom w:w="0" w:type="dxa"/>
              <w:right w:w="115" w:type="dxa"/>
            </w:tcMar>
            <w:vAlign w:val="center"/>
          </w:tcPr>
          <w:p w:rsidR="008C0F6E" w:rsidRPr="005E5463" w:rsidRDefault="008C0F6E" w:rsidP="0098380A">
            <w:pPr>
              <w:keepNext/>
              <w:keepLines/>
              <w:spacing w:after="0" w:line="240" w:lineRule="auto"/>
              <w:jc w:val="right"/>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234.7</w:t>
            </w:r>
          </w:p>
        </w:tc>
      </w:tr>
    </w:tbl>
    <w:p w:rsidR="00F65AD5" w:rsidRDefault="00F65AD5" w:rsidP="005E5463">
      <w:bookmarkStart w:id="199" w:name="_Ref417645193"/>
    </w:p>
    <w:p w:rsidR="00375BFF" w:rsidRPr="00F65AD5" w:rsidRDefault="005E5463" w:rsidP="007033AD">
      <w:pPr>
        <w:pStyle w:val="Caption"/>
        <w:keepNext/>
        <w:keepLines/>
        <w:rPr>
          <w:b w:val="0"/>
          <w:bCs w:val="0"/>
        </w:rPr>
      </w:pPr>
      <w:bookmarkStart w:id="200" w:name="_Ref422586314"/>
      <w:bookmarkStart w:id="201" w:name="_Toc422903928"/>
      <w:r>
        <w:t xml:space="preserve">Table </w:t>
      </w:r>
      <w:r w:rsidR="00A9425D">
        <w:fldChar w:fldCharType="begin"/>
      </w:r>
      <w:r w:rsidR="00A9425D">
        <w:instrText xml:space="preserve"> STYLEREF 1 \s </w:instrText>
      </w:r>
      <w:r w:rsidR="00A9425D">
        <w:fldChar w:fldCharType="separate"/>
      </w:r>
      <w:r w:rsidR="002D4C6E">
        <w:rPr>
          <w:noProof/>
        </w:rPr>
        <w:t>3</w:t>
      </w:r>
      <w:r w:rsidR="00A9425D">
        <w:rPr>
          <w:noProof/>
        </w:rPr>
        <w:fldChar w:fldCharType="end"/>
      </w:r>
      <w:r>
        <w:noBreakHyphen/>
      </w:r>
      <w:r w:rsidR="00A9425D">
        <w:fldChar w:fldCharType="begin"/>
      </w:r>
      <w:r w:rsidR="00A9425D">
        <w:instrText xml:space="preserve"> SEQ Table \* ARABIC \s 1 </w:instrText>
      </w:r>
      <w:r w:rsidR="00A9425D">
        <w:fldChar w:fldCharType="separate"/>
      </w:r>
      <w:r w:rsidR="002D4C6E">
        <w:rPr>
          <w:noProof/>
        </w:rPr>
        <w:t>4</w:t>
      </w:r>
      <w:r w:rsidR="00A9425D">
        <w:rPr>
          <w:noProof/>
        </w:rPr>
        <w:fldChar w:fldCharType="end"/>
      </w:r>
      <w:bookmarkEnd w:id="199"/>
      <w:bookmarkEnd w:id="200"/>
      <w:r w:rsidR="00375BFF" w:rsidRPr="00375BFF">
        <w:rPr>
          <w:b w:val="0"/>
          <w:bCs w:val="0"/>
        </w:rPr>
        <w:br/>
      </w:r>
      <w:r w:rsidR="00375BFF" w:rsidRPr="005F0E2F">
        <w:t xml:space="preserve">Forecasted Growth of PV </w:t>
      </w:r>
      <w:r w:rsidR="008C0F6E" w:rsidRPr="005F0E2F">
        <w:t>in the New England States</w:t>
      </w:r>
      <w:proofErr w:type="gramStart"/>
      <w:r w:rsidR="008C0F6E" w:rsidRPr="005F0E2F">
        <w:t>,</w:t>
      </w:r>
      <w:proofErr w:type="gramEnd"/>
      <w:r w:rsidR="008C0F6E" w:rsidRPr="005F0E2F">
        <w:br/>
      </w:r>
      <w:r w:rsidR="00375BFF" w:rsidRPr="005F0E2F">
        <w:t>2015 to 2024 (</w:t>
      </w:r>
      <w:proofErr w:type="spellStart"/>
      <w:r w:rsidR="00375BFF" w:rsidRPr="005F0E2F">
        <w:t>GWh</w:t>
      </w:r>
      <w:proofErr w:type="spellEnd"/>
      <w:r w:rsidR="00375BFF" w:rsidRPr="005F0E2F">
        <w:t>)</w:t>
      </w:r>
      <w:r w:rsidR="00C81A64" w:rsidRPr="00A324D0">
        <w:rPr>
          <w:vertAlign w:val="superscript"/>
        </w:rPr>
        <w:t>(a)</w:t>
      </w:r>
      <w:bookmarkEnd w:id="201"/>
    </w:p>
    <w:tbl>
      <w:tblPr>
        <w:tblW w:w="8040" w:type="dxa"/>
        <w:tblInd w:w="7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170"/>
        <w:gridCol w:w="970"/>
        <w:gridCol w:w="983"/>
        <w:gridCol w:w="983"/>
        <w:gridCol w:w="984"/>
        <w:gridCol w:w="983"/>
        <w:gridCol w:w="983"/>
        <w:gridCol w:w="984"/>
      </w:tblGrid>
      <w:tr w:rsidR="00091D6E" w:rsidRPr="00F65AD5" w:rsidTr="00F01A42">
        <w:trPr>
          <w:trHeight w:val="319"/>
        </w:trPr>
        <w:tc>
          <w:tcPr>
            <w:tcW w:w="1170" w:type="dxa"/>
            <w:vMerge w:val="restart"/>
            <w:shd w:val="clear" w:color="auto" w:fill="91C7E9" w:themeFill="text2" w:themeFillTint="66"/>
            <w:noWrap/>
            <w:tcMar>
              <w:top w:w="0" w:type="dxa"/>
              <w:left w:w="108" w:type="dxa"/>
              <w:bottom w:w="0" w:type="dxa"/>
              <w:right w:w="108" w:type="dxa"/>
            </w:tcMar>
            <w:vAlign w:val="center"/>
            <w:hideMark/>
          </w:tcPr>
          <w:p w:rsidR="00091D6E" w:rsidRPr="00F65AD5" w:rsidRDefault="00091D6E" w:rsidP="007033AD">
            <w:pPr>
              <w:keepNext/>
              <w:keepLines/>
              <w:spacing w:after="0" w:line="240" w:lineRule="auto"/>
              <w:jc w:val="center"/>
              <w:rPr>
                <w:rFonts w:asciiTheme="minorHAnsi" w:hAnsiTheme="minorHAnsi"/>
                <w:b/>
                <w:bCs/>
                <w:color w:val="FFFFFF"/>
                <w:sz w:val="18"/>
                <w:szCs w:val="18"/>
              </w:rPr>
            </w:pPr>
            <w:r w:rsidRPr="00F65AD5">
              <w:rPr>
                <w:rFonts w:asciiTheme="minorHAnsi" w:hAnsiTheme="minorHAnsi"/>
                <w:b/>
                <w:bCs/>
                <w:color w:val="FFFFFF"/>
                <w:sz w:val="18"/>
                <w:szCs w:val="18"/>
              </w:rPr>
              <w:t>Year</w:t>
            </w:r>
          </w:p>
        </w:tc>
        <w:tc>
          <w:tcPr>
            <w:tcW w:w="970" w:type="dxa"/>
            <w:vMerge w:val="restart"/>
            <w:shd w:val="clear" w:color="auto" w:fill="91C7E9" w:themeFill="text2" w:themeFillTint="66"/>
            <w:tcMar>
              <w:top w:w="0" w:type="dxa"/>
              <w:left w:w="108" w:type="dxa"/>
              <w:bottom w:w="0" w:type="dxa"/>
              <w:right w:w="108" w:type="dxa"/>
            </w:tcMar>
            <w:vAlign w:val="center"/>
            <w:hideMark/>
          </w:tcPr>
          <w:p w:rsidR="00091D6E" w:rsidRPr="00F65AD5" w:rsidRDefault="008C0F6E" w:rsidP="007033AD">
            <w:pPr>
              <w:keepNext/>
              <w:keepLines/>
              <w:spacing w:after="0" w:line="240" w:lineRule="auto"/>
              <w:jc w:val="center"/>
              <w:rPr>
                <w:rFonts w:asciiTheme="minorHAnsi" w:hAnsiTheme="minorHAnsi"/>
                <w:b/>
                <w:bCs/>
                <w:color w:val="FFFFFF"/>
                <w:sz w:val="18"/>
                <w:szCs w:val="18"/>
              </w:rPr>
            </w:pPr>
            <w:r w:rsidRPr="00F65AD5">
              <w:rPr>
                <w:rFonts w:asciiTheme="minorHAnsi" w:hAnsiTheme="minorHAnsi"/>
                <w:b/>
                <w:bCs/>
                <w:color w:val="FFFFFF"/>
                <w:sz w:val="18"/>
                <w:szCs w:val="18"/>
              </w:rPr>
              <w:t xml:space="preserve">Annual </w:t>
            </w:r>
            <w:r w:rsidR="00091D6E" w:rsidRPr="00F65AD5">
              <w:rPr>
                <w:rFonts w:asciiTheme="minorHAnsi" w:hAnsiTheme="minorHAnsi"/>
                <w:b/>
                <w:bCs/>
                <w:color w:val="FFFFFF"/>
                <w:sz w:val="18"/>
                <w:szCs w:val="18"/>
              </w:rPr>
              <w:t>Sum of States</w:t>
            </w:r>
          </w:p>
        </w:tc>
        <w:tc>
          <w:tcPr>
            <w:tcW w:w="5900" w:type="dxa"/>
            <w:gridSpan w:val="6"/>
            <w:shd w:val="clear" w:color="auto" w:fill="91C7E9" w:themeFill="text2" w:themeFillTint="66"/>
            <w:noWrap/>
            <w:tcMar>
              <w:top w:w="0" w:type="dxa"/>
              <w:left w:w="108" w:type="dxa"/>
              <w:bottom w:w="0" w:type="dxa"/>
              <w:right w:w="108" w:type="dxa"/>
            </w:tcMar>
            <w:vAlign w:val="center"/>
            <w:hideMark/>
          </w:tcPr>
          <w:p w:rsidR="00091D6E" w:rsidRPr="00F65AD5" w:rsidRDefault="00091D6E" w:rsidP="007033AD">
            <w:pPr>
              <w:keepNext/>
              <w:keepLines/>
              <w:spacing w:after="0" w:line="240" w:lineRule="auto"/>
              <w:jc w:val="center"/>
              <w:rPr>
                <w:rFonts w:asciiTheme="minorHAnsi" w:hAnsiTheme="minorHAnsi"/>
                <w:b/>
                <w:bCs/>
                <w:color w:val="FFFFFF"/>
                <w:sz w:val="18"/>
                <w:szCs w:val="18"/>
              </w:rPr>
            </w:pPr>
            <w:r w:rsidRPr="00F65AD5">
              <w:rPr>
                <w:rFonts w:asciiTheme="minorHAnsi" w:hAnsiTheme="minorHAnsi"/>
                <w:b/>
                <w:bCs/>
                <w:color w:val="FFFFFF"/>
                <w:sz w:val="18"/>
                <w:szCs w:val="18"/>
              </w:rPr>
              <w:t>States</w:t>
            </w:r>
            <w:r w:rsidR="00571FA7" w:rsidRPr="006A0C3B">
              <w:rPr>
                <w:rFonts w:asciiTheme="minorHAnsi" w:hAnsiTheme="minorHAnsi"/>
                <w:b/>
                <w:bCs/>
                <w:color w:val="FFFFFF"/>
                <w:sz w:val="18"/>
                <w:szCs w:val="18"/>
                <w:vertAlign w:val="superscript"/>
              </w:rPr>
              <w:t>(b)</w:t>
            </w:r>
          </w:p>
        </w:tc>
      </w:tr>
      <w:tr w:rsidR="00091D6E" w:rsidRPr="00F65AD5" w:rsidTr="00F01A42">
        <w:trPr>
          <w:trHeight w:val="300"/>
        </w:trPr>
        <w:tc>
          <w:tcPr>
            <w:tcW w:w="1170" w:type="dxa"/>
            <w:vMerge/>
            <w:shd w:val="clear" w:color="auto" w:fill="91C7E9" w:themeFill="text2" w:themeFillTint="66"/>
            <w:vAlign w:val="center"/>
            <w:hideMark/>
          </w:tcPr>
          <w:p w:rsidR="00091D6E" w:rsidRPr="00F65AD5" w:rsidRDefault="00091D6E" w:rsidP="007033AD">
            <w:pPr>
              <w:keepNext/>
              <w:keepLines/>
              <w:spacing w:after="0" w:line="240" w:lineRule="auto"/>
              <w:rPr>
                <w:rFonts w:asciiTheme="minorHAnsi" w:hAnsiTheme="minorHAnsi"/>
                <w:b/>
                <w:bCs/>
                <w:color w:val="FFFFFF"/>
                <w:sz w:val="18"/>
                <w:szCs w:val="18"/>
              </w:rPr>
            </w:pPr>
          </w:p>
        </w:tc>
        <w:tc>
          <w:tcPr>
            <w:tcW w:w="970" w:type="dxa"/>
            <w:vMerge/>
            <w:shd w:val="clear" w:color="auto" w:fill="91C7E9" w:themeFill="text2" w:themeFillTint="66"/>
            <w:vAlign w:val="center"/>
            <w:hideMark/>
          </w:tcPr>
          <w:p w:rsidR="00091D6E" w:rsidRPr="00F65AD5" w:rsidRDefault="00091D6E" w:rsidP="007033AD">
            <w:pPr>
              <w:keepNext/>
              <w:keepLines/>
              <w:spacing w:after="0" w:line="240" w:lineRule="auto"/>
              <w:rPr>
                <w:rFonts w:asciiTheme="minorHAnsi" w:hAnsiTheme="minorHAnsi"/>
                <w:b/>
                <w:bCs/>
                <w:color w:val="FFFFFF"/>
                <w:sz w:val="18"/>
                <w:szCs w:val="18"/>
              </w:rPr>
            </w:pPr>
          </w:p>
        </w:tc>
        <w:tc>
          <w:tcPr>
            <w:tcW w:w="983" w:type="dxa"/>
            <w:shd w:val="clear" w:color="auto" w:fill="91C7E9" w:themeFill="text2" w:themeFillTint="66"/>
            <w:noWrap/>
            <w:tcMar>
              <w:top w:w="0" w:type="dxa"/>
              <w:left w:w="108" w:type="dxa"/>
              <w:bottom w:w="0" w:type="dxa"/>
              <w:right w:w="108" w:type="dxa"/>
            </w:tcMar>
            <w:vAlign w:val="center"/>
            <w:hideMark/>
          </w:tcPr>
          <w:p w:rsidR="00091D6E" w:rsidRPr="00F65AD5" w:rsidRDefault="00091D6E" w:rsidP="007033AD">
            <w:pPr>
              <w:keepNext/>
              <w:keepLines/>
              <w:spacing w:after="0" w:line="240" w:lineRule="auto"/>
              <w:jc w:val="center"/>
              <w:rPr>
                <w:rFonts w:asciiTheme="minorHAnsi" w:eastAsia="Times New Roman" w:hAnsiTheme="minorHAnsi" w:cs="Tahoma"/>
                <w:b/>
                <w:bCs/>
                <w:color w:val="FFFFFF"/>
                <w:sz w:val="18"/>
                <w:szCs w:val="18"/>
              </w:rPr>
            </w:pPr>
            <w:r w:rsidRPr="00F65AD5">
              <w:rPr>
                <w:rFonts w:asciiTheme="minorHAnsi" w:hAnsiTheme="minorHAnsi"/>
                <w:b/>
                <w:bCs/>
                <w:color w:val="FFFFFF"/>
                <w:sz w:val="18"/>
                <w:szCs w:val="18"/>
              </w:rPr>
              <w:t>CT</w:t>
            </w:r>
          </w:p>
        </w:tc>
        <w:tc>
          <w:tcPr>
            <w:tcW w:w="983" w:type="dxa"/>
            <w:shd w:val="clear" w:color="auto" w:fill="91C7E9" w:themeFill="text2" w:themeFillTint="66"/>
            <w:noWrap/>
            <w:tcMar>
              <w:top w:w="0" w:type="dxa"/>
              <w:left w:w="108" w:type="dxa"/>
              <w:bottom w:w="0" w:type="dxa"/>
              <w:right w:w="108" w:type="dxa"/>
            </w:tcMar>
            <w:vAlign w:val="center"/>
            <w:hideMark/>
          </w:tcPr>
          <w:p w:rsidR="00091D6E" w:rsidRPr="00F65AD5" w:rsidRDefault="00091D6E" w:rsidP="007033AD">
            <w:pPr>
              <w:keepNext/>
              <w:keepLines/>
              <w:spacing w:after="0" w:line="240" w:lineRule="auto"/>
              <w:jc w:val="center"/>
              <w:rPr>
                <w:rFonts w:asciiTheme="minorHAnsi" w:eastAsia="Times New Roman" w:hAnsiTheme="minorHAnsi" w:cs="Tahoma"/>
                <w:b/>
                <w:bCs/>
                <w:color w:val="FFFFFF"/>
                <w:sz w:val="18"/>
                <w:szCs w:val="18"/>
              </w:rPr>
            </w:pPr>
            <w:r w:rsidRPr="00F65AD5">
              <w:rPr>
                <w:rFonts w:asciiTheme="minorHAnsi" w:hAnsiTheme="minorHAnsi"/>
                <w:b/>
                <w:bCs/>
                <w:color w:val="FFFFFF"/>
                <w:sz w:val="18"/>
                <w:szCs w:val="18"/>
              </w:rPr>
              <w:t>MA</w:t>
            </w:r>
          </w:p>
        </w:tc>
        <w:tc>
          <w:tcPr>
            <w:tcW w:w="984" w:type="dxa"/>
            <w:shd w:val="clear" w:color="auto" w:fill="91C7E9" w:themeFill="text2" w:themeFillTint="66"/>
            <w:noWrap/>
            <w:tcMar>
              <w:top w:w="0" w:type="dxa"/>
              <w:left w:w="108" w:type="dxa"/>
              <w:bottom w:w="0" w:type="dxa"/>
              <w:right w:w="108" w:type="dxa"/>
            </w:tcMar>
            <w:vAlign w:val="center"/>
            <w:hideMark/>
          </w:tcPr>
          <w:p w:rsidR="00091D6E" w:rsidRPr="00F65AD5" w:rsidRDefault="00091D6E" w:rsidP="007033AD">
            <w:pPr>
              <w:keepNext/>
              <w:keepLines/>
              <w:spacing w:after="0" w:line="240" w:lineRule="auto"/>
              <w:jc w:val="center"/>
              <w:rPr>
                <w:rFonts w:asciiTheme="minorHAnsi" w:hAnsiTheme="minorHAnsi"/>
                <w:b/>
                <w:bCs/>
                <w:color w:val="FFFFFF"/>
                <w:sz w:val="18"/>
                <w:szCs w:val="18"/>
              </w:rPr>
            </w:pPr>
            <w:r w:rsidRPr="00F65AD5">
              <w:rPr>
                <w:rFonts w:asciiTheme="minorHAnsi" w:hAnsiTheme="minorHAnsi"/>
                <w:b/>
                <w:bCs/>
                <w:color w:val="FFFFFF"/>
                <w:sz w:val="18"/>
                <w:szCs w:val="18"/>
              </w:rPr>
              <w:t>ME</w:t>
            </w:r>
          </w:p>
        </w:tc>
        <w:tc>
          <w:tcPr>
            <w:tcW w:w="983" w:type="dxa"/>
            <w:shd w:val="clear" w:color="auto" w:fill="91C7E9" w:themeFill="text2" w:themeFillTint="66"/>
            <w:noWrap/>
            <w:tcMar>
              <w:top w:w="0" w:type="dxa"/>
              <w:left w:w="108" w:type="dxa"/>
              <w:bottom w:w="0" w:type="dxa"/>
              <w:right w:w="108" w:type="dxa"/>
            </w:tcMar>
            <w:vAlign w:val="center"/>
            <w:hideMark/>
          </w:tcPr>
          <w:p w:rsidR="00091D6E" w:rsidRPr="00F65AD5" w:rsidRDefault="00091D6E" w:rsidP="007033AD">
            <w:pPr>
              <w:keepNext/>
              <w:keepLines/>
              <w:spacing w:after="0" w:line="240" w:lineRule="auto"/>
              <w:jc w:val="center"/>
              <w:rPr>
                <w:rFonts w:asciiTheme="minorHAnsi" w:hAnsiTheme="minorHAnsi"/>
                <w:b/>
                <w:bCs/>
                <w:color w:val="FFFFFF"/>
                <w:sz w:val="18"/>
                <w:szCs w:val="18"/>
              </w:rPr>
            </w:pPr>
            <w:r w:rsidRPr="00F65AD5">
              <w:rPr>
                <w:rFonts w:asciiTheme="minorHAnsi" w:hAnsiTheme="minorHAnsi"/>
                <w:b/>
                <w:bCs/>
                <w:color w:val="FFFFFF"/>
                <w:sz w:val="18"/>
                <w:szCs w:val="18"/>
              </w:rPr>
              <w:t>NH</w:t>
            </w:r>
          </w:p>
        </w:tc>
        <w:tc>
          <w:tcPr>
            <w:tcW w:w="983" w:type="dxa"/>
            <w:shd w:val="clear" w:color="auto" w:fill="91C7E9" w:themeFill="text2" w:themeFillTint="66"/>
            <w:noWrap/>
            <w:tcMar>
              <w:top w:w="0" w:type="dxa"/>
              <w:left w:w="108" w:type="dxa"/>
              <w:bottom w:w="0" w:type="dxa"/>
              <w:right w:w="108" w:type="dxa"/>
            </w:tcMar>
            <w:vAlign w:val="center"/>
            <w:hideMark/>
          </w:tcPr>
          <w:p w:rsidR="00091D6E" w:rsidRPr="00F65AD5" w:rsidRDefault="00091D6E" w:rsidP="007033AD">
            <w:pPr>
              <w:keepNext/>
              <w:keepLines/>
              <w:spacing w:after="0" w:line="240" w:lineRule="auto"/>
              <w:jc w:val="center"/>
              <w:rPr>
                <w:rFonts w:asciiTheme="minorHAnsi" w:hAnsiTheme="minorHAnsi"/>
                <w:b/>
                <w:bCs/>
                <w:color w:val="FFFFFF"/>
                <w:sz w:val="18"/>
                <w:szCs w:val="18"/>
              </w:rPr>
            </w:pPr>
            <w:r w:rsidRPr="00F65AD5">
              <w:rPr>
                <w:rFonts w:asciiTheme="minorHAnsi" w:hAnsiTheme="minorHAnsi"/>
                <w:b/>
                <w:bCs/>
                <w:color w:val="FFFFFF"/>
                <w:sz w:val="18"/>
                <w:szCs w:val="18"/>
              </w:rPr>
              <w:t>RI</w:t>
            </w:r>
          </w:p>
        </w:tc>
        <w:tc>
          <w:tcPr>
            <w:tcW w:w="984" w:type="dxa"/>
            <w:shd w:val="clear" w:color="auto" w:fill="91C7E9" w:themeFill="text2" w:themeFillTint="66"/>
            <w:noWrap/>
            <w:tcMar>
              <w:top w:w="0" w:type="dxa"/>
              <w:left w:w="108" w:type="dxa"/>
              <w:bottom w:w="0" w:type="dxa"/>
              <w:right w:w="108" w:type="dxa"/>
            </w:tcMar>
            <w:vAlign w:val="center"/>
            <w:hideMark/>
          </w:tcPr>
          <w:p w:rsidR="00091D6E" w:rsidRPr="00F65AD5" w:rsidRDefault="00091D6E" w:rsidP="007033AD">
            <w:pPr>
              <w:keepNext/>
              <w:keepLines/>
              <w:spacing w:after="0" w:line="240" w:lineRule="auto"/>
              <w:jc w:val="center"/>
              <w:rPr>
                <w:rFonts w:asciiTheme="minorHAnsi" w:hAnsiTheme="minorHAnsi"/>
                <w:b/>
                <w:bCs/>
                <w:color w:val="FFFFFF"/>
                <w:sz w:val="18"/>
                <w:szCs w:val="18"/>
              </w:rPr>
            </w:pPr>
            <w:r w:rsidRPr="00F65AD5">
              <w:rPr>
                <w:rFonts w:asciiTheme="minorHAnsi" w:hAnsiTheme="minorHAnsi"/>
                <w:b/>
                <w:bCs/>
                <w:color w:val="FFFFFF"/>
                <w:sz w:val="18"/>
                <w:szCs w:val="18"/>
              </w:rPr>
              <w:t>VT</w:t>
            </w:r>
          </w:p>
        </w:tc>
      </w:tr>
      <w:tr w:rsidR="00091D6E" w:rsidRPr="00F65AD5" w:rsidTr="00F01A42">
        <w:trPr>
          <w:trHeight w:val="300"/>
        </w:trPr>
        <w:tc>
          <w:tcPr>
            <w:tcW w:w="1170" w:type="dxa"/>
            <w:shd w:val="clear" w:color="auto" w:fill="auto"/>
            <w:noWrap/>
            <w:tcMar>
              <w:top w:w="0" w:type="dxa"/>
              <w:left w:w="115" w:type="dxa"/>
              <w:bottom w:w="0" w:type="dxa"/>
              <w:right w:w="115" w:type="dxa"/>
            </w:tcMar>
            <w:vAlign w:val="center"/>
            <w:hideMark/>
          </w:tcPr>
          <w:p w:rsidR="00091D6E" w:rsidRPr="00F65AD5" w:rsidRDefault="00091D6E" w:rsidP="007033AD">
            <w:pPr>
              <w:keepNext/>
              <w:keepLines/>
              <w:spacing w:after="0" w:line="240" w:lineRule="auto"/>
              <w:rPr>
                <w:rFonts w:asciiTheme="minorHAnsi" w:hAnsiTheme="minorHAnsi"/>
                <w:b/>
                <w:bCs/>
                <w:color w:val="000000"/>
                <w:sz w:val="18"/>
                <w:szCs w:val="18"/>
              </w:rPr>
            </w:pPr>
            <w:r w:rsidRPr="00F65AD5">
              <w:rPr>
                <w:rFonts w:asciiTheme="minorHAnsi" w:hAnsiTheme="minorHAnsi"/>
                <w:b/>
                <w:bCs/>
                <w:color w:val="000000"/>
                <w:sz w:val="18"/>
                <w:szCs w:val="18"/>
              </w:rPr>
              <w:t>2014</w:t>
            </w:r>
          </w:p>
        </w:tc>
        <w:tc>
          <w:tcPr>
            <w:tcW w:w="970" w:type="dxa"/>
            <w:shd w:val="clear" w:color="auto" w:fill="auto"/>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eastAsia="Times New Roman" w:hAnsiTheme="minorHAnsi" w:cs="Tahoma"/>
                <w:b/>
                <w:bCs/>
                <w:color w:val="000000"/>
                <w:sz w:val="18"/>
                <w:szCs w:val="18"/>
              </w:rPr>
            </w:pPr>
            <w:r w:rsidRPr="005E5463">
              <w:rPr>
                <w:rFonts w:asciiTheme="minorHAnsi" w:hAnsiTheme="minorHAnsi"/>
                <w:b/>
                <w:bCs/>
                <w:color w:val="000000"/>
                <w:sz w:val="18"/>
                <w:szCs w:val="18"/>
              </w:rPr>
              <w:t>864</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104</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661</w:t>
            </w:r>
          </w:p>
        </w:tc>
        <w:tc>
          <w:tcPr>
            <w:tcW w:w="984"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10</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11</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21</w:t>
            </w:r>
          </w:p>
        </w:tc>
        <w:tc>
          <w:tcPr>
            <w:tcW w:w="984"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58</w:t>
            </w:r>
          </w:p>
        </w:tc>
      </w:tr>
      <w:tr w:rsidR="00091D6E" w:rsidRPr="00F65AD5" w:rsidTr="00F01A42">
        <w:trPr>
          <w:trHeight w:val="300"/>
        </w:trPr>
        <w:tc>
          <w:tcPr>
            <w:tcW w:w="1170" w:type="dxa"/>
            <w:shd w:val="clear" w:color="auto" w:fill="C8E3F4" w:themeFill="text2" w:themeFillTint="33"/>
            <w:noWrap/>
            <w:tcMar>
              <w:top w:w="0" w:type="dxa"/>
              <w:left w:w="115" w:type="dxa"/>
              <w:bottom w:w="0" w:type="dxa"/>
              <w:right w:w="115" w:type="dxa"/>
            </w:tcMar>
            <w:vAlign w:val="center"/>
            <w:hideMark/>
          </w:tcPr>
          <w:p w:rsidR="00091D6E" w:rsidRPr="00F65AD5" w:rsidRDefault="00091D6E" w:rsidP="007033AD">
            <w:pPr>
              <w:keepNext/>
              <w:keepLines/>
              <w:spacing w:after="0" w:line="240" w:lineRule="auto"/>
              <w:rPr>
                <w:rFonts w:asciiTheme="minorHAnsi" w:eastAsia="Times New Roman" w:hAnsiTheme="minorHAnsi" w:cs="Tahoma"/>
                <w:b/>
                <w:bCs/>
                <w:color w:val="000000"/>
                <w:sz w:val="18"/>
                <w:szCs w:val="18"/>
              </w:rPr>
            </w:pPr>
            <w:r w:rsidRPr="00F65AD5">
              <w:rPr>
                <w:rFonts w:asciiTheme="minorHAnsi" w:hAnsiTheme="minorHAnsi"/>
                <w:b/>
                <w:bCs/>
                <w:color w:val="000000"/>
                <w:sz w:val="18"/>
                <w:szCs w:val="18"/>
              </w:rPr>
              <w:t>2015</w:t>
            </w:r>
          </w:p>
        </w:tc>
        <w:tc>
          <w:tcPr>
            <w:tcW w:w="970" w:type="dxa"/>
            <w:shd w:val="clear" w:color="auto" w:fill="C8E3F4" w:themeFill="text2" w:themeFillTint="33"/>
            <w:noWrap/>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eastAsia="Times New Roman" w:hAnsiTheme="minorHAnsi" w:cs="Tahoma"/>
                <w:b/>
                <w:bCs/>
                <w:color w:val="000000"/>
                <w:sz w:val="18"/>
                <w:szCs w:val="18"/>
              </w:rPr>
            </w:pPr>
            <w:r w:rsidRPr="005E5463">
              <w:rPr>
                <w:rFonts w:asciiTheme="minorHAnsi" w:hAnsiTheme="minorHAnsi"/>
                <w:b/>
                <w:bCs/>
                <w:color w:val="000000"/>
                <w:sz w:val="18"/>
                <w:szCs w:val="18"/>
              </w:rPr>
              <w:t>1,088</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167</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767</w:t>
            </w:r>
          </w:p>
        </w:tc>
        <w:tc>
          <w:tcPr>
            <w:tcW w:w="984"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13</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15</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24</w:t>
            </w:r>
          </w:p>
        </w:tc>
        <w:tc>
          <w:tcPr>
            <w:tcW w:w="984"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103</w:t>
            </w:r>
          </w:p>
        </w:tc>
      </w:tr>
      <w:tr w:rsidR="00091D6E" w:rsidRPr="00F65AD5" w:rsidTr="00F01A42">
        <w:trPr>
          <w:trHeight w:val="300"/>
        </w:trPr>
        <w:tc>
          <w:tcPr>
            <w:tcW w:w="1170" w:type="dxa"/>
            <w:shd w:val="clear" w:color="auto" w:fill="auto"/>
            <w:noWrap/>
            <w:tcMar>
              <w:top w:w="0" w:type="dxa"/>
              <w:left w:w="115" w:type="dxa"/>
              <w:bottom w:w="0" w:type="dxa"/>
              <w:right w:w="115" w:type="dxa"/>
            </w:tcMar>
            <w:vAlign w:val="center"/>
            <w:hideMark/>
          </w:tcPr>
          <w:p w:rsidR="00091D6E" w:rsidRPr="00F65AD5" w:rsidRDefault="00091D6E" w:rsidP="007033AD">
            <w:pPr>
              <w:keepNext/>
              <w:keepLines/>
              <w:spacing w:after="0" w:line="240" w:lineRule="auto"/>
              <w:rPr>
                <w:rFonts w:asciiTheme="minorHAnsi" w:eastAsia="Times New Roman" w:hAnsiTheme="minorHAnsi" w:cs="Tahoma"/>
                <w:b/>
                <w:bCs/>
                <w:color w:val="000000"/>
                <w:sz w:val="18"/>
                <w:szCs w:val="18"/>
              </w:rPr>
            </w:pPr>
            <w:r w:rsidRPr="00F65AD5">
              <w:rPr>
                <w:rFonts w:asciiTheme="minorHAnsi" w:hAnsiTheme="minorHAnsi"/>
                <w:b/>
                <w:bCs/>
                <w:color w:val="000000"/>
                <w:sz w:val="18"/>
                <w:szCs w:val="18"/>
              </w:rPr>
              <w:t>2016</w:t>
            </w:r>
          </w:p>
        </w:tc>
        <w:tc>
          <w:tcPr>
            <w:tcW w:w="970" w:type="dxa"/>
            <w:shd w:val="clear" w:color="auto" w:fill="auto"/>
            <w:noWrap/>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eastAsia="Times New Roman" w:hAnsiTheme="minorHAnsi" w:cs="Tahoma"/>
                <w:b/>
                <w:bCs/>
                <w:color w:val="000000"/>
                <w:sz w:val="18"/>
                <w:szCs w:val="18"/>
              </w:rPr>
            </w:pPr>
            <w:r w:rsidRPr="005E5463">
              <w:rPr>
                <w:rFonts w:asciiTheme="minorHAnsi" w:hAnsiTheme="minorHAnsi"/>
                <w:b/>
                <w:bCs/>
                <w:color w:val="000000"/>
                <w:sz w:val="18"/>
                <w:szCs w:val="18"/>
              </w:rPr>
              <w:t>1,461</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257</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985</w:t>
            </w:r>
          </w:p>
        </w:tc>
        <w:tc>
          <w:tcPr>
            <w:tcW w:w="984"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15</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19</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38</w:t>
            </w:r>
          </w:p>
        </w:tc>
        <w:tc>
          <w:tcPr>
            <w:tcW w:w="984"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146</w:t>
            </w:r>
          </w:p>
        </w:tc>
      </w:tr>
      <w:tr w:rsidR="00091D6E" w:rsidRPr="00F65AD5" w:rsidTr="00F01A42">
        <w:trPr>
          <w:trHeight w:val="300"/>
        </w:trPr>
        <w:tc>
          <w:tcPr>
            <w:tcW w:w="1170" w:type="dxa"/>
            <w:shd w:val="clear" w:color="auto" w:fill="C8E3F4" w:themeFill="text2" w:themeFillTint="33"/>
            <w:noWrap/>
            <w:tcMar>
              <w:top w:w="0" w:type="dxa"/>
              <w:left w:w="115" w:type="dxa"/>
              <w:bottom w:w="0" w:type="dxa"/>
              <w:right w:w="115" w:type="dxa"/>
            </w:tcMar>
            <w:vAlign w:val="center"/>
            <w:hideMark/>
          </w:tcPr>
          <w:p w:rsidR="00091D6E" w:rsidRPr="00F65AD5" w:rsidRDefault="00091D6E" w:rsidP="007033AD">
            <w:pPr>
              <w:keepNext/>
              <w:keepLines/>
              <w:spacing w:after="0" w:line="240" w:lineRule="auto"/>
              <w:rPr>
                <w:rFonts w:asciiTheme="minorHAnsi" w:eastAsia="Times New Roman" w:hAnsiTheme="minorHAnsi" w:cs="Tahoma"/>
                <w:b/>
                <w:bCs/>
                <w:color w:val="000000"/>
                <w:sz w:val="18"/>
                <w:szCs w:val="18"/>
              </w:rPr>
            </w:pPr>
            <w:r w:rsidRPr="00F65AD5">
              <w:rPr>
                <w:rFonts w:asciiTheme="minorHAnsi" w:hAnsiTheme="minorHAnsi"/>
                <w:b/>
                <w:bCs/>
                <w:color w:val="000000"/>
                <w:sz w:val="18"/>
                <w:szCs w:val="18"/>
              </w:rPr>
              <w:t>2017</w:t>
            </w:r>
          </w:p>
        </w:tc>
        <w:tc>
          <w:tcPr>
            <w:tcW w:w="970" w:type="dxa"/>
            <w:shd w:val="clear" w:color="auto" w:fill="C8E3F4" w:themeFill="text2" w:themeFillTint="33"/>
            <w:noWrap/>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eastAsia="Times New Roman" w:hAnsiTheme="minorHAnsi" w:cs="Tahoma"/>
                <w:b/>
                <w:bCs/>
                <w:color w:val="000000"/>
                <w:sz w:val="18"/>
                <w:szCs w:val="18"/>
              </w:rPr>
            </w:pPr>
            <w:r w:rsidRPr="005E5463">
              <w:rPr>
                <w:rFonts w:asciiTheme="minorHAnsi" w:hAnsiTheme="minorHAnsi"/>
                <w:b/>
                <w:bCs/>
                <w:color w:val="000000"/>
                <w:sz w:val="18"/>
                <w:szCs w:val="18"/>
              </w:rPr>
              <w:t>1,792</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344</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w:t>
            </w:r>
            <w:r w:rsidR="005E5463">
              <w:rPr>
                <w:rFonts w:asciiTheme="minorHAnsi" w:hAnsiTheme="minorHAnsi"/>
                <w:color w:val="000000"/>
                <w:sz w:val="18"/>
                <w:szCs w:val="18"/>
              </w:rPr>
              <w:t>,</w:t>
            </w:r>
            <w:r w:rsidRPr="00F65AD5">
              <w:rPr>
                <w:rFonts w:asciiTheme="minorHAnsi" w:hAnsiTheme="minorHAnsi"/>
                <w:color w:val="000000"/>
                <w:sz w:val="18"/>
                <w:szCs w:val="18"/>
              </w:rPr>
              <w:t>161</w:t>
            </w:r>
          </w:p>
        </w:tc>
        <w:tc>
          <w:tcPr>
            <w:tcW w:w="984"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18</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24</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63</w:t>
            </w:r>
          </w:p>
        </w:tc>
        <w:tc>
          <w:tcPr>
            <w:tcW w:w="984"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183</w:t>
            </w:r>
          </w:p>
        </w:tc>
      </w:tr>
      <w:tr w:rsidR="00091D6E" w:rsidRPr="00F65AD5" w:rsidTr="00F01A42">
        <w:trPr>
          <w:trHeight w:val="300"/>
        </w:trPr>
        <w:tc>
          <w:tcPr>
            <w:tcW w:w="1170" w:type="dxa"/>
            <w:shd w:val="clear" w:color="auto" w:fill="auto"/>
            <w:noWrap/>
            <w:tcMar>
              <w:top w:w="0" w:type="dxa"/>
              <w:left w:w="115" w:type="dxa"/>
              <w:bottom w:w="0" w:type="dxa"/>
              <w:right w:w="115" w:type="dxa"/>
            </w:tcMar>
            <w:vAlign w:val="center"/>
            <w:hideMark/>
          </w:tcPr>
          <w:p w:rsidR="00091D6E" w:rsidRPr="00F65AD5" w:rsidRDefault="00091D6E" w:rsidP="007033AD">
            <w:pPr>
              <w:keepNext/>
              <w:keepLines/>
              <w:spacing w:after="0" w:line="240" w:lineRule="auto"/>
              <w:rPr>
                <w:rFonts w:asciiTheme="minorHAnsi" w:eastAsia="Times New Roman" w:hAnsiTheme="minorHAnsi" w:cs="Tahoma"/>
                <w:b/>
                <w:bCs/>
                <w:color w:val="000000"/>
                <w:sz w:val="18"/>
                <w:szCs w:val="18"/>
              </w:rPr>
            </w:pPr>
            <w:r w:rsidRPr="00F65AD5">
              <w:rPr>
                <w:rFonts w:asciiTheme="minorHAnsi" w:hAnsiTheme="minorHAnsi"/>
                <w:b/>
                <w:bCs/>
                <w:color w:val="000000"/>
                <w:sz w:val="18"/>
                <w:szCs w:val="18"/>
              </w:rPr>
              <w:t>2018</w:t>
            </w:r>
          </w:p>
        </w:tc>
        <w:tc>
          <w:tcPr>
            <w:tcW w:w="970" w:type="dxa"/>
            <w:shd w:val="clear" w:color="auto" w:fill="auto"/>
            <w:noWrap/>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eastAsia="Times New Roman" w:hAnsiTheme="minorHAnsi" w:cs="Tahoma"/>
                <w:b/>
                <w:bCs/>
                <w:color w:val="000000"/>
                <w:sz w:val="18"/>
                <w:szCs w:val="18"/>
              </w:rPr>
            </w:pPr>
            <w:r w:rsidRPr="005E5463">
              <w:rPr>
                <w:rFonts w:asciiTheme="minorHAnsi" w:hAnsiTheme="minorHAnsi"/>
                <w:b/>
                <w:bCs/>
                <w:color w:val="000000"/>
                <w:sz w:val="18"/>
                <w:szCs w:val="18"/>
              </w:rPr>
              <w:t>1,955</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397</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1,213</w:t>
            </w:r>
          </w:p>
        </w:tc>
        <w:tc>
          <w:tcPr>
            <w:tcW w:w="984"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20</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28</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94</w:t>
            </w:r>
          </w:p>
        </w:tc>
        <w:tc>
          <w:tcPr>
            <w:tcW w:w="984"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204</w:t>
            </w:r>
          </w:p>
        </w:tc>
      </w:tr>
      <w:tr w:rsidR="00091D6E" w:rsidRPr="00F65AD5" w:rsidTr="00F01A42">
        <w:trPr>
          <w:trHeight w:val="300"/>
        </w:trPr>
        <w:tc>
          <w:tcPr>
            <w:tcW w:w="1170" w:type="dxa"/>
            <w:shd w:val="clear" w:color="auto" w:fill="C8E3F4" w:themeFill="text2" w:themeFillTint="33"/>
            <w:noWrap/>
            <w:tcMar>
              <w:top w:w="0" w:type="dxa"/>
              <w:left w:w="115" w:type="dxa"/>
              <w:bottom w:w="0" w:type="dxa"/>
              <w:right w:w="115" w:type="dxa"/>
            </w:tcMar>
            <w:vAlign w:val="center"/>
            <w:hideMark/>
          </w:tcPr>
          <w:p w:rsidR="00091D6E" w:rsidRPr="00F65AD5" w:rsidRDefault="00091D6E" w:rsidP="007033AD">
            <w:pPr>
              <w:keepNext/>
              <w:keepLines/>
              <w:spacing w:after="0" w:line="240" w:lineRule="auto"/>
              <w:rPr>
                <w:rFonts w:asciiTheme="minorHAnsi" w:eastAsia="Times New Roman" w:hAnsiTheme="minorHAnsi" w:cs="Tahoma"/>
                <w:b/>
                <w:bCs/>
                <w:color w:val="000000"/>
                <w:sz w:val="18"/>
                <w:szCs w:val="18"/>
              </w:rPr>
            </w:pPr>
            <w:r w:rsidRPr="00F65AD5">
              <w:rPr>
                <w:rFonts w:asciiTheme="minorHAnsi" w:hAnsiTheme="minorHAnsi"/>
                <w:b/>
                <w:bCs/>
                <w:color w:val="000000"/>
                <w:sz w:val="18"/>
                <w:szCs w:val="18"/>
              </w:rPr>
              <w:t>2019</w:t>
            </w:r>
          </w:p>
        </w:tc>
        <w:tc>
          <w:tcPr>
            <w:tcW w:w="970" w:type="dxa"/>
            <w:shd w:val="clear" w:color="auto" w:fill="C8E3F4" w:themeFill="text2" w:themeFillTint="33"/>
            <w:noWrap/>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eastAsia="Times New Roman" w:hAnsiTheme="minorHAnsi" w:cs="Tahoma"/>
                <w:b/>
                <w:bCs/>
                <w:color w:val="000000"/>
                <w:sz w:val="18"/>
                <w:szCs w:val="18"/>
              </w:rPr>
            </w:pPr>
            <w:r w:rsidRPr="005E5463">
              <w:rPr>
                <w:rFonts w:asciiTheme="minorHAnsi" w:hAnsiTheme="minorHAnsi"/>
                <w:b/>
                <w:bCs/>
                <w:color w:val="000000"/>
                <w:sz w:val="18"/>
                <w:szCs w:val="18"/>
              </w:rPr>
              <w:t>2,105</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446</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1,263</w:t>
            </w:r>
          </w:p>
        </w:tc>
        <w:tc>
          <w:tcPr>
            <w:tcW w:w="984"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22</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31</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127</w:t>
            </w:r>
          </w:p>
        </w:tc>
        <w:tc>
          <w:tcPr>
            <w:tcW w:w="984"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216</w:t>
            </w:r>
          </w:p>
        </w:tc>
      </w:tr>
      <w:tr w:rsidR="00091D6E" w:rsidRPr="00F65AD5" w:rsidTr="00F01A42">
        <w:trPr>
          <w:trHeight w:val="300"/>
        </w:trPr>
        <w:tc>
          <w:tcPr>
            <w:tcW w:w="1170" w:type="dxa"/>
            <w:shd w:val="clear" w:color="auto" w:fill="auto"/>
            <w:noWrap/>
            <w:tcMar>
              <w:top w:w="0" w:type="dxa"/>
              <w:left w:w="115" w:type="dxa"/>
              <w:bottom w:w="0" w:type="dxa"/>
              <w:right w:w="115" w:type="dxa"/>
            </w:tcMar>
            <w:vAlign w:val="center"/>
            <w:hideMark/>
          </w:tcPr>
          <w:p w:rsidR="00091D6E" w:rsidRPr="00F65AD5" w:rsidRDefault="00091D6E" w:rsidP="007033AD">
            <w:pPr>
              <w:keepNext/>
              <w:keepLines/>
              <w:spacing w:after="0" w:line="240" w:lineRule="auto"/>
              <w:rPr>
                <w:rFonts w:asciiTheme="minorHAnsi" w:eastAsia="Times New Roman" w:hAnsiTheme="minorHAnsi" w:cs="Tahoma"/>
                <w:b/>
                <w:bCs/>
                <w:color w:val="000000"/>
                <w:sz w:val="18"/>
                <w:szCs w:val="18"/>
              </w:rPr>
            </w:pPr>
            <w:r w:rsidRPr="00F65AD5">
              <w:rPr>
                <w:rFonts w:asciiTheme="minorHAnsi" w:hAnsiTheme="minorHAnsi"/>
                <w:b/>
                <w:bCs/>
                <w:color w:val="000000"/>
                <w:sz w:val="18"/>
                <w:szCs w:val="18"/>
              </w:rPr>
              <w:t>2020</w:t>
            </w:r>
          </w:p>
        </w:tc>
        <w:tc>
          <w:tcPr>
            <w:tcW w:w="970" w:type="dxa"/>
            <w:shd w:val="clear" w:color="auto" w:fill="auto"/>
            <w:noWrap/>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eastAsia="Times New Roman" w:hAnsiTheme="minorHAnsi" w:cs="Tahoma"/>
                <w:b/>
                <w:bCs/>
                <w:color w:val="000000"/>
                <w:sz w:val="18"/>
                <w:szCs w:val="18"/>
              </w:rPr>
            </w:pPr>
            <w:r w:rsidRPr="005E5463">
              <w:rPr>
                <w:rFonts w:asciiTheme="minorHAnsi" w:hAnsiTheme="minorHAnsi"/>
                <w:b/>
                <w:bCs/>
                <w:color w:val="000000"/>
                <w:sz w:val="18"/>
                <w:szCs w:val="18"/>
              </w:rPr>
              <w:t>2,240</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493</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1,310</w:t>
            </w:r>
          </w:p>
        </w:tc>
        <w:tc>
          <w:tcPr>
            <w:tcW w:w="984"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24</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35</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156</w:t>
            </w:r>
          </w:p>
        </w:tc>
        <w:tc>
          <w:tcPr>
            <w:tcW w:w="984"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222</w:t>
            </w:r>
          </w:p>
        </w:tc>
      </w:tr>
      <w:tr w:rsidR="00091D6E" w:rsidRPr="00F65AD5" w:rsidTr="00F01A42">
        <w:trPr>
          <w:trHeight w:val="300"/>
        </w:trPr>
        <w:tc>
          <w:tcPr>
            <w:tcW w:w="1170" w:type="dxa"/>
            <w:shd w:val="clear" w:color="auto" w:fill="C8E3F4" w:themeFill="text2" w:themeFillTint="33"/>
            <w:noWrap/>
            <w:tcMar>
              <w:top w:w="0" w:type="dxa"/>
              <w:left w:w="115" w:type="dxa"/>
              <w:bottom w:w="0" w:type="dxa"/>
              <w:right w:w="115" w:type="dxa"/>
            </w:tcMar>
            <w:vAlign w:val="center"/>
            <w:hideMark/>
          </w:tcPr>
          <w:p w:rsidR="00091D6E" w:rsidRPr="00F65AD5" w:rsidRDefault="00091D6E" w:rsidP="007033AD">
            <w:pPr>
              <w:keepNext/>
              <w:keepLines/>
              <w:spacing w:after="0" w:line="240" w:lineRule="auto"/>
              <w:rPr>
                <w:rFonts w:asciiTheme="minorHAnsi" w:eastAsia="Times New Roman" w:hAnsiTheme="minorHAnsi" w:cs="Tahoma"/>
                <w:b/>
                <w:bCs/>
                <w:color w:val="000000"/>
                <w:sz w:val="18"/>
                <w:szCs w:val="18"/>
              </w:rPr>
            </w:pPr>
            <w:r w:rsidRPr="00F65AD5">
              <w:rPr>
                <w:rFonts w:asciiTheme="minorHAnsi" w:hAnsiTheme="minorHAnsi"/>
                <w:b/>
                <w:bCs/>
                <w:color w:val="000000"/>
                <w:sz w:val="18"/>
                <w:szCs w:val="18"/>
              </w:rPr>
              <w:t>2021</w:t>
            </w:r>
          </w:p>
        </w:tc>
        <w:tc>
          <w:tcPr>
            <w:tcW w:w="970" w:type="dxa"/>
            <w:shd w:val="clear" w:color="auto" w:fill="C8E3F4" w:themeFill="text2" w:themeFillTint="33"/>
            <w:noWrap/>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eastAsia="Times New Roman" w:hAnsiTheme="minorHAnsi" w:cs="Tahoma"/>
                <w:b/>
                <w:bCs/>
                <w:color w:val="000000"/>
                <w:sz w:val="18"/>
                <w:szCs w:val="18"/>
              </w:rPr>
            </w:pPr>
            <w:r w:rsidRPr="005E5463">
              <w:rPr>
                <w:rFonts w:asciiTheme="minorHAnsi" w:hAnsiTheme="minorHAnsi"/>
                <w:b/>
                <w:bCs/>
                <w:color w:val="000000"/>
                <w:sz w:val="18"/>
                <w:szCs w:val="18"/>
              </w:rPr>
              <w:t>2,353</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534</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1,352</w:t>
            </w:r>
          </w:p>
        </w:tc>
        <w:tc>
          <w:tcPr>
            <w:tcW w:w="984"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26</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38</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173</w:t>
            </w:r>
          </w:p>
        </w:tc>
        <w:tc>
          <w:tcPr>
            <w:tcW w:w="984"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229</w:t>
            </w:r>
          </w:p>
        </w:tc>
      </w:tr>
      <w:tr w:rsidR="00091D6E" w:rsidRPr="00F65AD5" w:rsidTr="00F01A42">
        <w:trPr>
          <w:trHeight w:val="300"/>
        </w:trPr>
        <w:tc>
          <w:tcPr>
            <w:tcW w:w="1170" w:type="dxa"/>
            <w:shd w:val="clear" w:color="auto" w:fill="auto"/>
            <w:noWrap/>
            <w:tcMar>
              <w:top w:w="0" w:type="dxa"/>
              <w:left w:w="115" w:type="dxa"/>
              <w:bottom w:w="0" w:type="dxa"/>
              <w:right w:w="115" w:type="dxa"/>
            </w:tcMar>
            <w:vAlign w:val="center"/>
            <w:hideMark/>
          </w:tcPr>
          <w:p w:rsidR="00091D6E" w:rsidRPr="00F65AD5" w:rsidRDefault="00091D6E" w:rsidP="007033AD">
            <w:pPr>
              <w:keepNext/>
              <w:keepLines/>
              <w:spacing w:after="0" w:line="240" w:lineRule="auto"/>
              <w:rPr>
                <w:rFonts w:asciiTheme="minorHAnsi" w:eastAsia="Times New Roman" w:hAnsiTheme="minorHAnsi" w:cs="Tahoma"/>
                <w:b/>
                <w:bCs/>
                <w:color w:val="000000"/>
                <w:sz w:val="18"/>
                <w:szCs w:val="18"/>
              </w:rPr>
            </w:pPr>
            <w:r w:rsidRPr="00F65AD5">
              <w:rPr>
                <w:rFonts w:asciiTheme="minorHAnsi" w:hAnsiTheme="minorHAnsi"/>
                <w:b/>
                <w:bCs/>
                <w:color w:val="000000"/>
                <w:sz w:val="18"/>
                <w:szCs w:val="18"/>
              </w:rPr>
              <w:t>2022</w:t>
            </w:r>
          </w:p>
        </w:tc>
        <w:tc>
          <w:tcPr>
            <w:tcW w:w="970" w:type="dxa"/>
            <w:shd w:val="clear" w:color="auto" w:fill="auto"/>
            <w:noWrap/>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eastAsia="Times New Roman" w:hAnsiTheme="minorHAnsi" w:cs="Tahoma"/>
                <w:b/>
                <w:bCs/>
                <w:color w:val="000000"/>
                <w:sz w:val="18"/>
                <w:szCs w:val="18"/>
              </w:rPr>
            </w:pPr>
            <w:r w:rsidRPr="005E5463">
              <w:rPr>
                <w:rFonts w:asciiTheme="minorHAnsi" w:hAnsiTheme="minorHAnsi"/>
                <w:b/>
                <w:bCs/>
                <w:color w:val="000000"/>
                <w:sz w:val="18"/>
                <w:szCs w:val="18"/>
              </w:rPr>
              <w:t>2,434</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566</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1,384</w:t>
            </w:r>
          </w:p>
        </w:tc>
        <w:tc>
          <w:tcPr>
            <w:tcW w:w="984"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28</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40</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180</w:t>
            </w:r>
          </w:p>
        </w:tc>
        <w:tc>
          <w:tcPr>
            <w:tcW w:w="984"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236</w:t>
            </w:r>
          </w:p>
        </w:tc>
      </w:tr>
      <w:tr w:rsidR="00091D6E" w:rsidRPr="00F65AD5" w:rsidTr="00F01A42">
        <w:trPr>
          <w:trHeight w:val="300"/>
        </w:trPr>
        <w:tc>
          <w:tcPr>
            <w:tcW w:w="1170" w:type="dxa"/>
            <w:shd w:val="clear" w:color="auto" w:fill="C8E3F4" w:themeFill="text2" w:themeFillTint="33"/>
            <w:noWrap/>
            <w:tcMar>
              <w:top w:w="0" w:type="dxa"/>
              <w:left w:w="115" w:type="dxa"/>
              <w:bottom w:w="0" w:type="dxa"/>
              <w:right w:w="115" w:type="dxa"/>
            </w:tcMar>
            <w:vAlign w:val="center"/>
            <w:hideMark/>
          </w:tcPr>
          <w:p w:rsidR="00091D6E" w:rsidRPr="00F65AD5" w:rsidRDefault="00091D6E" w:rsidP="007033AD">
            <w:pPr>
              <w:keepNext/>
              <w:keepLines/>
              <w:spacing w:after="0" w:line="240" w:lineRule="auto"/>
              <w:rPr>
                <w:rFonts w:asciiTheme="minorHAnsi" w:eastAsia="Times New Roman" w:hAnsiTheme="minorHAnsi" w:cs="Tahoma"/>
                <w:b/>
                <w:bCs/>
                <w:color w:val="000000"/>
                <w:sz w:val="18"/>
                <w:szCs w:val="18"/>
              </w:rPr>
            </w:pPr>
            <w:r w:rsidRPr="00F65AD5">
              <w:rPr>
                <w:rFonts w:asciiTheme="minorHAnsi" w:hAnsiTheme="minorHAnsi"/>
                <w:b/>
                <w:bCs/>
                <w:color w:val="000000"/>
                <w:sz w:val="18"/>
                <w:szCs w:val="18"/>
              </w:rPr>
              <w:t>2023</w:t>
            </w:r>
          </w:p>
        </w:tc>
        <w:tc>
          <w:tcPr>
            <w:tcW w:w="970" w:type="dxa"/>
            <w:shd w:val="clear" w:color="auto" w:fill="C8E3F4" w:themeFill="text2" w:themeFillTint="33"/>
            <w:noWrap/>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eastAsia="Times New Roman" w:hAnsiTheme="minorHAnsi" w:cs="Tahoma"/>
                <w:b/>
                <w:bCs/>
                <w:color w:val="000000"/>
                <w:sz w:val="18"/>
                <w:szCs w:val="18"/>
              </w:rPr>
            </w:pPr>
            <w:r w:rsidRPr="005E5463">
              <w:rPr>
                <w:rFonts w:asciiTheme="minorHAnsi" w:hAnsiTheme="minorHAnsi"/>
                <w:b/>
                <w:bCs/>
                <w:color w:val="000000"/>
                <w:sz w:val="18"/>
                <w:szCs w:val="18"/>
              </w:rPr>
              <w:t>2,514</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597</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1,415</w:t>
            </w:r>
          </w:p>
        </w:tc>
        <w:tc>
          <w:tcPr>
            <w:tcW w:w="984"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30</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43</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186</w:t>
            </w:r>
          </w:p>
        </w:tc>
        <w:tc>
          <w:tcPr>
            <w:tcW w:w="984"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243</w:t>
            </w:r>
          </w:p>
        </w:tc>
      </w:tr>
      <w:tr w:rsidR="00091D6E" w:rsidRPr="00F65AD5" w:rsidTr="00F01A42">
        <w:trPr>
          <w:trHeight w:val="300"/>
        </w:trPr>
        <w:tc>
          <w:tcPr>
            <w:tcW w:w="1170" w:type="dxa"/>
            <w:shd w:val="clear" w:color="auto" w:fill="auto"/>
            <w:noWrap/>
            <w:tcMar>
              <w:top w:w="0" w:type="dxa"/>
              <w:left w:w="115" w:type="dxa"/>
              <w:bottom w:w="0" w:type="dxa"/>
              <w:right w:w="115" w:type="dxa"/>
            </w:tcMar>
            <w:vAlign w:val="center"/>
            <w:hideMark/>
          </w:tcPr>
          <w:p w:rsidR="00091D6E" w:rsidRPr="00F65AD5" w:rsidRDefault="00091D6E" w:rsidP="007033AD">
            <w:pPr>
              <w:keepNext/>
              <w:keepLines/>
              <w:spacing w:after="0" w:line="240" w:lineRule="auto"/>
              <w:rPr>
                <w:rFonts w:asciiTheme="minorHAnsi" w:eastAsia="Times New Roman" w:hAnsiTheme="minorHAnsi" w:cs="Tahoma"/>
                <w:b/>
                <w:bCs/>
                <w:color w:val="000000"/>
                <w:sz w:val="18"/>
                <w:szCs w:val="18"/>
              </w:rPr>
            </w:pPr>
            <w:r w:rsidRPr="00F65AD5">
              <w:rPr>
                <w:rFonts w:asciiTheme="minorHAnsi" w:hAnsiTheme="minorHAnsi"/>
                <w:b/>
                <w:bCs/>
                <w:color w:val="000000"/>
                <w:sz w:val="18"/>
                <w:szCs w:val="18"/>
              </w:rPr>
              <w:t>2024</w:t>
            </w:r>
          </w:p>
        </w:tc>
        <w:tc>
          <w:tcPr>
            <w:tcW w:w="970" w:type="dxa"/>
            <w:shd w:val="clear" w:color="auto" w:fill="auto"/>
            <w:noWrap/>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eastAsia="Times New Roman" w:hAnsiTheme="minorHAnsi" w:cs="Tahoma"/>
                <w:b/>
                <w:bCs/>
                <w:color w:val="000000"/>
                <w:sz w:val="18"/>
                <w:szCs w:val="18"/>
              </w:rPr>
            </w:pPr>
            <w:r w:rsidRPr="005E5463">
              <w:rPr>
                <w:rFonts w:asciiTheme="minorHAnsi" w:hAnsiTheme="minorHAnsi"/>
                <w:b/>
                <w:bCs/>
                <w:color w:val="000000"/>
                <w:sz w:val="18"/>
                <w:szCs w:val="18"/>
              </w:rPr>
              <w:t>2,593</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629</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1,447</w:t>
            </w:r>
          </w:p>
        </w:tc>
        <w:tc>
          <w:tcPr>
            <w:tcW w:w="984"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32</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45</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192</w:t>
            </w:r>
          </w:p>
        </w:tc>
        <w:tc>
          <w:tcPr>
            <w:tcW w:w="984"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249</w:t>
            </w:r>
          </w:p>
        </w:tc>
      </w:tr>
      <w:tr w:rsidR="005E5463" w:rsidRPr="005E5463" w:rsidTr="00F01A42">
        <w:trPr>
          <w:trHeight w:val="300"/>
        </w:trPr>
        <w:tc>
          <w:tcPr>
            <w:tcW w:w="2140" w:type="dxa"/>
            <w:gridSpan w:val="2"/>
            <w:shd w:val="clear" w:color="auto" w:fill="91C7E9" w:themeFill="text2" w:themeFillTint="66"/>
            <w:noWrap/>
            <w:tcMar>
              <w:top w:w="0" w:type="dxa"/>
              <w:left w:w="108" w:type="dxa"/>
              <w:bottom w:w="0" w:type="dxa"/>
              <w:right w:w="108" w:type="dxa"/>
            </w:tcMar>
            <w:vAlign w:val="center"/>
            <w:hideMark/>
          </w:tcPr>
          <w:p w:rsidR="00091D6E" w:rsidRPr="005E5463" w:rsidRDefault="00091D6E" w:rsidP="007033AD">
            <w:pPr>
              <w:keepNext/>
              <w:keepLines/>
              <w:spacing w:after="0" w:line="240" w:lineRule="auto"/>
              <w:jc w:val="center"/>
              <w:rPr>
                <w:rFonts w:asciiTheme="minorHAnsi" w:eastAsia="Times New Roman" w:hAnsiTheme="minorHAnsi" w:cs="Tahoma"/>
                <w:b/>
                <w:bCs/>
                <w:color w:val="FFFFFF" w:themeColor="background1"/>
                <w:sz w:val="18"/>
                <w:szCs w:val="18"/>
              </w:rPr>
            </w:pPr>
            <w:r w:rsidRPr="005E5463">
              <w:rPr>
                <w:rFonts w:asciiTheme="minorHAnsi" w:hAnsiTheme="minorHAnsi"/>
                <w:b/>
                <w:bCs/>
                <w:color w:val="FFFFFF" w:themeColor="background1"/>
                <w:sz w:val="18"/>
                <w:szCs w:val="18"/>
              </w:rPr>
              <w:t>State Total</w:t>
            </w:r>
          </w:p>
        </w:tc>
        <w:tc>
          <w:tcPr>
            <w:tcW w:w="983" w:type="dxa"/>
            <w:shd w:val="clear" w:color="auto" w:fill="91C7E9" w:themeFill="text2" w:themeFillTint="66"/>
            <w:noWrap/>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4,534</w:t>
            </w:r>
          </w:p>
        </w:tc>
        <w:tc>
          <w:tcPr>
            <w:tcW w:w="983" w:type="dxa"/>
            <w:shd w:val="clear" w:color="auto" w:fill="91C7E9" w:themeFill="text2" w:themeFillTint="66"/>
            <w:noWrap/>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12,956</w:t>
            </w:r>
          </w:p>
        </w:tc>
        <w:tc>
          <w:tcPr>
            <w:tcW w:w="984" w:type="dxa"/>
            <w:shd w:val="clear" w:color="auto" w:fill="91C7E9" w:themeFill="text2" w:themeFillTint="66"/>
            <w:noWrap/>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239</w:t>
            </w:r>
          </w:p>
        </w:tc>
        <w:tc>
          <w:tcPr>
            <w:tcW w:w="983" w:type="dxa"/>
            <w:shd w:val="clear" w:color="auto" w:fill="91C7E9" w:themeFill="text2" w:themeFillTint="66"/>
            <w:noWrap/>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329</w:t>
            </w:r>
          </w:p>
        </w:tc>
        <w:tc>
          <w:tcPr>
            <w:tcW w:w="983" w:type="dxa"/>
            <w:shd w:val="clear" w:color="auto" w:fill="91C7E9" w:themeFill="text2" w:themeFillTint="66"/>
            <w:noWrap/>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1,256</w:t>
            </w:r>
          </w:p>
        </w:tc>
        <w:tc>
          <w:tcPr>
            <w:tcW w:w="984" w:type="dxa"/>
            <w:shd w:val="clear" w:color="auto" w:fill="91C7E9" w:themeFill="text2" w:themeFillTint="66"/>
            <w:noWrap/>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2,088</w:t>
            </w:r>
          </w:p>
        </w:tc>
      </w:tr>
    </w:tbl>
    <w:p w:rsidR="005A22B1" w:rsidRPr="00571FA7" w:rsidRDefault="005A22B1" w:rsidP="007033AD">
      <w:pPr>
        <w:keepNext/>
        <w:keepLines/>
        <w:tabs>
          <w:tab w:val="left" w:pos="630"/>
          <w:tab w:val="left" w:pos="8550"/>
        </w:tabs>
        <w:spacing w:before="120" w:after="80" w:line="240" w:lineRule="auto"/>
        <w:ind w:left="630" w:right="-90"/>
        <w:rPr>
          <w:rFonts w:asciiTheme="minorHAnsi" w:hAnsiTheme="minorHAnsi"/>
          <w:sz w:val="16"/>
          <w:szCs w:val="16"/>
        </w:rPr>
      </w:pPr>
      <w:r w:rsidRPr="00571FA7">
        <w:rPr>
          <w:rFonts w:asciiTheme="minorHAnsi" w:hAnsiTheme="minorHAnsi"/>
          <w:sz w:val="16"/>
          <w:szCs w:val="16"/>
        </w:rPr>
        <w:t>(</w:t>
      </w:r>
      <w:r w:rsidR="00C81A64" w:rsidRPr="00571FA7">
        <w:rPr>
          <w:rFonts w:asciiTheme="minorHAnsi" w:hAnsiTheme="minorHAnsi"/>
          <w:sz w:val="16"/>
          <w:szCs w:val="16"/>
        </w:rPr>
        <w:t>a</w:t>
      </w:r>
      <w:r w:rsidRPr="00571FA7">
        <w:rPr>
          <w:rFonts w:asciiTheme="minorHAnsi" w:hAnsiTheme="minorHAnsi"/>
          <w:sz w:val="16"/>
          <w:szCs w:val="16"/>
        </w:rPr>
        <w:t>) Forecast values include energy from FCM resources, non-FCM energy-only generators, and behind-the-meter PV</w:t>
      </w:r>
      <w:r w:rsidR="007033AD">
        <w:rPr>
          <w:rFonts w:asciiTheme="minorHAnsi" w:hAnsiTheme="minorHAnsi"/>
          <w:sz w:val="16"/>
          <w:szCs w:val="16"/>
        </w:rPr>
        <w:t xml:space="preserve"> (BTM PV)</w:t>
      </w:r>
      <w:r w:rsidRPr="00571FA7">
        <w:rPr>
          <w:rFonts w:asciiTheme="minorHAnsi" w:hAnsiTheme="minorHAnsi"/>
          <w:sz w:val="16"/>
          <w:szCs w:val="16"/>
        </w:rPr>
        <w:t xml:space="preserve"> resources.</w:t>
      </w:r>
    </w:p>
    <w:p w:rsidR="005A22B1" w:rsidRPr="00B914B2" w:rsidRDefault="005A22B1" w:rsidP="0057520C">
      <w:pPr>
        <w:tabs>
          <w:tab w:val="left" w:pos="630"/>
          <w:tab w:val="left" w:pos="8550"/>
        </w:tabs>
        <w:spacing w:line="240" w:lineRule="auto"/>
        <w:ind w:left="630" w:right="-90"/>
        <w:rPr>
          <w:rFonts w:ascii="Calibri" w:hAnsi="Calibri"/>
          <w:sz w:val="16"/>
          <w:szCs w:val="16"/>
        </w:rPr>
      </w:pPr>
      <w:r w:rsidRPr="00571FA7">
        <w:rPr>
          <w:rFonts w:asciiTheme="minorHAnsi" w:hAnsiTheme="minorHAnsi"/>
          <w:sz w:val="16"/>
          <w:szCs w:val="16"/>
        </w:rPr>
        <w:t>(</w:t>
      </w:r>
      <w:r w:rsidR="00A324D0" w:rsidRPr="00571FA7">
        <w:rPr>
          <w:rFonts w:asciiTheme="minorHAnsi" w:hAnsiTheme="minorHAnsi"/>
          <w:sz w:val="16"/>
          <w:szCs w:val="16"/>
        </w:rPr>
        <w:t>b</w:t>
      </w:r>
      <w:r w:rsidRPr="00571FA7">
        <w:rPr>
          <w:rFonts w:asciiTheme="minorHAnsi" w:hAnsiTheme="minorHAnsi"/>
          <w:sz w:val="16"/>
          <w:szCs w:val="16"/>
        </w:rPr>
        <w:t xml:space="preserve">) The assumptions for the monthly in-service dates of PV </w:t>
      </w:r>
      <w:proofErr w:type="gramStart"/>
      <w:r w:rsidRPr="00571FA7">
        <w:rPr>
          <w:rFonts w:asciiTheme="minorHAnsi" w:hAnsiTheme="minorHAnsi"/>
          <w:sz w:val="16"/>
          <w:szCs w:val="16"/>
        </w:rPr>
        <w:t>are based</w:t>
      </w:r>
      <w:proofErr w:type="gramEnd"/>
      <w:r w:rsidRPr="00571FA7">
        <w:rPr>
          <w:rFonts w:asciiTheme="minorHAnsi" w:hAnsiTheme="minorHAnsi"/>
          <w:sz w:val="16"/>
          <w:szCs w:val="16"/>
        </w:rPr>
        <w:t xml:space="preserve"> on historical development</w:t>
      </w:r>
      <w:r w:rsidR="00F65AD5" w:rsidRPr="00571FA7">
        <w:rPr>
          <w:rFonts w:asciiTheme="minorHAnsi" w:hAnsiTheme="minorHAnsi"/>
          <w:sz w:val="16"/>
          <w:szCs w:val="16"/>
        </w:rPr>
        <w:t xml:space="preserve"> of PV resources.</w:t>
      </w:r>
    </w:p>
    <w:p w:rsidR="00375BFF" w:rsidRPr="00F61AE1" w:rsidRDefault="00375BFF" w:rsidP="00575995">
      <w:pPr>
        <w:pStyle w:val="Heading4"/>
      </w:pPr>
      <w:bookmarkStart w:id="202" w:name="_Toc396807618"/>
      <w:r w:rsidRPr="00F61AE1">
        <w:t>Types of PV Accounted for in the PV Forecast</w:t>
      </w:r>
    </w:p>
    <w:p w:rsidR="00375BFF" w:rsidRPr="00375BFF" w:rsidRDefault="00375BFF" w:rsidP="005A22B1">
      <w:pPr>
        <w:pStyle w:val="CommentText"/>
      </w:pPr>
      <w:r w:rsidRPr="005A22B1">
        <w:t xml:space="preserve">Some </w:t>
      </w:r>
      <w:r w:rsidR="000B5CBB" w:rsidRPr="005A22B1">
        <w:t xml:space="preserve">types of </w:t>
      </w:r>
      <w:r w:rsidRPr="005A22B1">
        <w:t xml:space="preserve">PV </w:t>
      </w:r>
      <w:r w:rsidR="005A22B1" w:rsidRPr="00247FDC">
        <w:t xml:space="preserve">facilities </w:t>
      </w:r>
      <w:r w:rsidR="005A22B1" w:rsidRPr="00AA6568">
        <w:t>d</w:t>
      </w:r>
      <w:r w:rsidRPr="00375BFF">
        <w:t xml:space="preserve">irectly participate in the ISO’s wholesale electricity markets, and others act to reduce demand. The PV forecast appearing in the 2015 CELT Report accounts for four different types of PV, where each receives a different treatment in system planning studies: </w:t>
      </w:r>
    </w:p>
    <w:p w:rsidR="00375BFF" w:rsidRPr="00375BFF" w:rsidRDefault="00375BFF" w:rsidP="00630D22">
      <w:pPr>
        <w:numPr>
          <w:ilvl w:val="0"/>
          <w:numId w:val="362"/>
        </w:numPr>
        <w:tabs>
          <w:tab w:val="num" w:pos="360"/>
        </w:tabs>
        <w:spacing w:after="120"/>
        <w:rPr>
          <w:color w:val="000000"/>
        </w:rPr>
      </w:pPr>
      <w:r w:rsidRPr="00375BFF">
        <w:rPr>
          <w:color w:val="000000"/>
        </w:rPr>
        <w:t>FCM resources with capacity supply obligations</w:t>
      </w:r>
    </w:p>
    <w:p w:rsidR="00375BFF" w:rsidRPr="00D841CC" w:rsidRDefault="00D841CC" w:rsidP="00247FDC">
      <w:pPr>
        <w:numPr>
          <w:ilvl w:val="0"/>
          <w:numId w:val="362"/>
        </w:numPr>
        <w:tabs>
          <w:tab w:val="num" w:pos="360"/>
        </w:tabs>
        <w:spacing w:after="120"/>
        <w:rPr>
          <w:color w:val="000000"/>
        </w:rPr>
      </w:pPr>
      <w:r w:rsidRPr="00D841CC">
        <w:rPr>
          <w:i/>
          <w:color w:val="000000"/>
        </w:rPr>
        <w:t>Energy-only resources</w:t>
      </w:r>
      <w:r w:rsidRPr="00D841CC">
        <w:rPr>
          <w:color w:val="000000"/>
        </w:rPr>
        <w:t xml:space="preserve"> (EORs), which are g</w:t>
      </w:r>
      <w:r w:rsidR="00F65AD5" w:rsidRPr="00D841CC">
        <w:rPr>
          <w:color w:val="000000"/>
        </w:rPr>
        <w:t>eneration resources that participate in the wholesale energy markets but choose to not participate in the FCM</w:t>
      </w:r>
      <w:r w:rsidRPr="00D841CC">
        <w:rPr>
          <w:color w:val="000000"/>
          <w:vertAlign w:val="superscript"/>
        </w:rPr>
        <w:footnoteReference w:id="100"/>
      </w:r>
    </w:p>
    <w:p w:rsidR="00375BFF" w:rsidRPr="00375BFF" w:rsidRDefault="00375BFF" w:rsidP="00630D22">
      <w:pPr>
        <w:numPr>
          <w:ilvl w:val="0"/>
          <w:numId w:val="362"/>
        </w:numPr>
        <w:tabs>
          <w:tab w:val="num" w:pos="360"/>
        </w:tabs>
        <w:spacing w:after="120"/>
        <w:rPr>
          <w:color w:val="000000"/>
        </w:rPr>
      </w:pPr>
      <w:r w:rsidRPr="00375BFF">
        <w:rPr>
          <w:color w:val="000000"/>
        </w:rPr>
        <w:t>Behind-the-meter resources already accounted for as part of the gross demand forecast</w:t>
      </w:r>
    </w:p>
    <w:p w:rsidR="00375BFF" w:rsidRPr="00375BFF" w:rsidRDefault="00375BFF" w:rsidP="003374AE">
      <w:pPr>
        <w:numPr>
          <w:ilvl w:val="0"/>
          <w:numId w:val="362"/>
        </w:numPr>
        <w:tabs>
          <w:tab w:val="num" w:pos="360"/>
        </w:tabs>
        <w:rPr>
          <w:color w:val="000000"/>
        </w:rPr>
      </w:pPr>
      <w:r w:rsidRPr="00375BFF">
        <w:rPr>
          <w:color w:val="000000"/>
        </w:rPr>
        <w:t>Other behind-the-meter resources that need to be considered</w:t>
      </w:r>
    </w:p>
    <w:p w:rsidR="00375BFF" w:rsidRPr="00375BFF" w:rsidRDefault="00375BFF" w:rsidP="00375BFF">
      <w:pPr>
        <w:tabs>
          <w:tab w:val="num" w:pos="2160"/>
        </w:tabs>
        <w:autoSpaceDE w:val="0"/>
        <w:autoSpaceDN w:val="0"/>
        <w:adjustRightInd w:val="0"/>
        <w:spacing w:after="200" w:line="276" w:lineRule="auto"/>
      </w:pPr>
      <w:r w:rsidRPr="00F65AD5">
        <w:t xml:space="preserve">System planning studies treat PV resources participating in the ISO wholesale markets as resources with sizes and locations visible to the ISO. PV resources with FCM capacity supply obligations </w:t>
      </w:r>
      <w:proofErr w:type="gramStart"/>
      <w:r w:rsidRPr="00F65AD5">
        <w:t>are considered</w:t>
      </w:r>
      <w:proofErr w:type="gramEnd"/>
      <w:r w:rsidRPr="00F65AD5">
        <w:t xml:space="preserve"> either generators or demand resources. Energy-only resources </w:t>
      </w:r>
      <w:proofErr w:type="gramStart"/>
      <w:r w:rsidRPr="00F65AD5">
        <w:t>are registered</w:t>
      </w:r>
      <w:proofErr w:type="gramEnd"/>
      <w:r w:rsidRPr="00F65AD5">
        <w:t xml:space="preserve"> in the ISO’s customer asset management system (CAMS) and collect energy payments, but they do not necessarily supply the ISO with generator</w:t>
      </w:r>
      <w:r w:rsidRPr="00375BFF">
        <w:t xml:space="preserve"> characteristics. Both </w:t>
      </w:r>
      <w:r w:rsidR="00CD643E">
        <w:t xml:space="preserve">FCM and EOR resources are </w:t>
      </w:r>
      <w:r w:rsidRPr="00375BFF">
        <w:t xml:space="preserve">market resources </w:t>
      </w:r>
      <w:r w:rsidR="00CD643E">
        <w:t xml:space="preserve">that </w:t>
      </w:r>
      <w:r w:rsidRPr="00375BFF">
        <w:t>do not reduce the gross demand forecast.</w:t>
      </w:r>
    </w:p>
    <w:p w:rsidR="00375BFF" w:rsidRPr="00375BFF" w:rsidRDefault="00375BFF" w:rsidP="00375BFF">
      <w:pPr>
        <w:tabs>
          <w:tab w:val="num" w:pos="1440"/>
          <w:tab w:val="num" w:pos="2160"/>
        </w:tabs>
        <w:autoSpaceDE w:val="0"/>
        <w:autoSpaceDN w:val="0"/>
        <w:adjustRightInd w:val="0"/>
        <w:spacing w:after="200" w:line="276" w:lineRule="auto"/>
      </w:pPr>
      <w:r w:rsidRPr="00375BFF">
        <w:t>System planning studies, including Installed Capacity Requirement calculations, consider behind-the-</w:t>
      </w:r>
      <w:r w:rsidRPr="005A22B1">
        <w:t xml:space="preserve">meter PV as part of the demand forecast. BTM PV </w:t>
      </w:r>
      <w:r w:rsidR="00CA3DA4" w:rsidRPr="005A22B1">
        <w:t xml:space="preserve">facilities </w:t>
      </w:r>
      <w:r w:rsidRPr="005A22B1">
        <w:t>do not participate in the ISO</w:t>
      </w:r>
      <w:r w:rsidRPr="00375BFF">
        <w:t xml:space="preserve"> markets and </w:t>
      </w:r>
      <w:proofErr w:type="gramStart"/>
      <w:r w:rsidRPr="00375BFF">
        <w:t>are not registered</w:t>
      </w:r>
      <w:proofErr w:type="gramEnd"/>
      <w:r w:rsidRPr="00375BFF">
        <w:t xml:space="preserve"> in CAMs. For this reason, the ISO has an incomplete set of information on these resource characteristics, including their energy production data. The BTM PV resources placed in service before 2015 reduced the historical demand, which </w:t>
      </w:r>
      <w:proofErr w:type="gramStart"/>
      <w:r w:rsidRPr="00375BFF">
        <w:t>is used</w:t>
      </w:r>
      <w:proofErr w:type="gramEnd"/>
      <w:r w:rsidRPr="00375BFF">
        <w:t xml:space="preserve"> over the long term as a key input to the gross demand forecast. The long-term trend of historical demand, however, underestimates the future BTM PV development because recent BTM PV installations have occurred at a significantly faster rate than the long-term growth of historical demand</w:t>
      </w:r>
      <w:r w:rsidRPr="006F3D00">
        <w:t xml:space="preserve">. The ISO calculated the amounts of BTM PV already accounted for in the long-term gross demand forecast, referred to as </w:t>
      </w:r>
      <w:r w:rsidRPr="006F3D00">
        <w:rPr>
          <w:i/>
        </w:rPr>
        <w:t>behind-the-meter embedded load PV</w:t>
      </w:r>
      <w:r w:rsidRPr="006F3D00">
        <w:t xml:space="preserve"> (BTMEL). The ISO then determined the additional amount of BTM PV that </w:t>
      </w:r>
      <w:proofErr w:type="gramStart"/>
      <w:r w:rsidRPr="006F3D00">
        <w:t>system planning</w:t>
      </w:r>
      <w:proofErr w:type="gramEnd"/>
      <w:r w:rsidRPr="006F3D00">
        <w:t xml:space="preserve"> studies must consider to be reductions to the gross demand forecast. This </w:t>
      </w:r>
      <w:proofErr w:type="gramStart"/>
      <w:r w:rsidRPr="006F3D00">
        <w:t>is called</w:t>
      </w:r>
      <w:proofErr w:type="gramEnd"/>
      <w:r w:rsidRPr="006F3D00">
        <w:t xml:space="preserve"> </w:t>
      </w:r>
      <w:r w:rsidRPr="006F3D00">
        <w:rPr>
          <w:i/>
        </w:rPr>
        <w:t xml:space="preserve">behind-the-meter </w:t>
      </w:r>
      <w:proofErr w:type="spellStart"/>
      <w:r w:rsidRPr="006F3D00">
        <w:rPr>
          <w:i/>
        </w:rPr>
        <w:t>no</w:t>
      </w:r>
      <w:r w:rsidR="003B4BBA" w:rsidRPr="006F3D00">
        <w:rPr>
          <w:i/>
        </w:rPr>
        <w:t>n</w:t>
      </w:r>
      <w:r w:rsidRPr="006F3D00">
        <w:rPr>
          <w:i/>
        </w:rPr>
        <w:t>embedded</w:t>
      </w:r>
      <w:proofErr w:type="spellEnd"/>
      <w:r w:rsidRPr="006F3D00">
        <w:rPr>
          <w:i/>
        </w:rPr>
        <w:t xml:space="preserve"> load PV</w:t>
      </w:r>
      <w:r w:rsidRPr="006F3D00">
        <w:t xml:space="preserve"> (BTMNEL).</w:t>
      </w:r>
      <w:r w:rsidRPr="00375BFF">
        <w:t xml:space="preserve"> </w:t>
      </w:r>
    </w:p>
    <w:p w:rsidR="00375BFF" w:rsidRDefault="00375BFF" w:rsidP="00375BFF">
      <w:pPr>
        <w:tabs>
          <w:tab w:val="num" w:pos="1440"/>
          <w:tab w:val="num" w:pos="2160"/>
        </w:tabs>
        <w:autoSpaceDE w:val="0"/>
        <w:autoSpaceDN w:val="0"/>
        <w:adjustRightInd w:val="0"/>
        <w:spacing w:after="200" w:line="276" w:lineRule="auto"/>
      </w:pPr>
      <w:r w:rsidRPr="00375BFF">
        <w:t xml:space="preserve">With stakeholder input from the DGFWG, the ISO classified the PV forecast into future megawatts assumed to participate in the wholesale markets (FCM and EOR PV resources) and assumed to be BTM PV (both already part of the long-term gross demand forecast and the remaining amounts in the PV </w:t>
      </w:r>
      <w:r w:rsidRPr="000B0F44">
        <w:t xml:space="preserve">forecast). The classification </w:t>
      </w:r>
      <w:proofErr w:type="gramStart"/>
      <w:r w:rsidRPr="000B0F44">
        <w:t>is based</w:t>
      </w:r>
      <w:proofErr w:type="gramEnd"/>
      <w:r w:rsidRPr="000B0F44">
        <w:t xml:space="preserve"> on information provided by distribution owners that comprehensively identifies PV installations across the region, information concerning PV participating in the ISO markets, and additional information supplied to the ISO by the six New England states. The method holds </w:t>
      </w:r>
      <w:r w:rsidR="006F3D00" w:rsidRPr="000B0F44">
        <w:t xml:space="preserve">constant for each of the states </w:t>
      </w:r>
      <w:r w:rsidRPr="000B0F44">
        <w:t>the ratio of the total PV participating in the wholesale markets to the total BTM PV for 2014 and avoids double counting</w:t>
      </w:r>
      <w:r w:rsidRPr="00BC0A58">
        <w:t xml:space="preserve"> </w:t>
      </w:r>
      <w:r w:rsidR="006F3D00">
        <w:t>the</w:t>
      </w:r>
      <w:r w:rsidRPr="00BC0A58">
        <w:t xml:space="preserve"> PV megawatts, including BTM PV. </w:t>
      </w:r>
      <w:r w:rsidRPr="00BC0A58">
        <w:fldChar w:fldCharType="begin"/>
      </w:r>
      <w:r w:rsidRPr="00BC0A58">
        <w:instrText xml:space="preserve"> REF _Ref417898643 \h </w:instrText>
      </w:r>
      <w:r w:rsidR="00397B22" w:rsidRPr="00BC0A58">
        <w:instrText xml:space="preserve"> \* MERGEFORMAT </w:instrText>
      </w:r>
      <w:r w:rsidRPr="00BC0A58">
        <w:fldChar w:fldCharType="separate"/>
      </w:r>
      <w:ins w:id="203" w:author="Carol Wendel" w:date="2015-08-28T11:46:00Z">
        <w:r w:rsidR="002D4C6E" w:rsidRPr="002D4C6E">
          <w:rPr>
            <w:bCs/>
            <w:szCs w:val="18"/>
          </w:rPr>
          <w:t xml:space="preserve">Figure </w:t>
        </w:r>
        <w:r w:rsidR="002D4C6E" w:rsidRPr="002D4C6E">
          <w:rPr>
            <w:bCs/>
            <w:noProof/>
            <w:szCs w:val="18"/>
          </w:rPr>
          <w:t>3</w:t>
        </w:r>
        <w:r w:rsidR="002D4C6E" w:rsidRPr="002D4C6E">
          <w:rPr>
            <w:bCs/>
            <w:noProof/>
            <w:szCs w:val="18"/>
          </w:rPr>
          <w:noBreakHyphen/>
          <w:t>2</w:t>
        </w:r>
      </w:ins>
      <w:r w:rsidRPr="00BC0A58">
        <w:fldChar w:fldCharType="end"/>
      </w:r>
      <w:r w:rsidRPr="00397B22">
        <w:rPr>
          <w:rFonts w:asciiTheme="majorHAnsi" w:hAnsiTheme="majorHAnsi"/>
        </w:rPr>
        <w:t xml:space="preserve"> </w:t>
      </w:r>
      <w:r w:rsidRPr="00375BFF">
        <w:t>shows the cumulative New England PV forecast over the RSP planning horizon for each classification of PV.</w:t>
      </w:r>
    </w:p>
    <w:p w:rsidR="00F44A09" w:rsidRPr="00375BFF" w:rsidRDefault="00F44A09" w:rsidP="003127FB">
      <w:pPr>
        <w:keepNext/>
        <w:keepLines/>
        <w:tabs>
          <w:tab w:val="num" w:pos="1440"/>
          <w:tab w:val="num" w:pos="2160"/>
        </w:tabs>
        <w:autoSpaceDE w:val="0"/>
        <w:autoSpaceDN w:val="0"/>
        <w:adjustRightInd w:val="0"/>
        <w:spacing w:after="0" w:line="240" w:lineRule="auto"/>
      </w:pPr>
      <w:r>
        <w:rPr>
          <w:noProof/>
        </w:rPr>
        <w:drawing>
          <wp:inline distT="0" distB="0" distL="0" distR="0" wp14:anchorId="38251B5E" wp14:editId="0297BDFB">
            <wp:extent cx="5594066" cy="3173198"/>
            <wp:effectExtent l="19050" t="19050" r="26035"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03208" cy="3178384"/>
                    </a:xfrm>
                    <a:prstGeom prst="rect">
                      <a:avLst/>
                    </a:prstGeom>
                    <a:noFill/>
                    <a:ln w="3175">
                      <a:solidFill>
                        <a:schemeClr val="tx1"/>
                      </a:solidFill>
                    </a:ln>
                  </pic:spPr>
                </pic:pic>
              </a:graphicData>
            </a:graphic>
          </wp:inline>
        </w:drawing>
      </w:r>
    </w:p>
    <w:p w:rsidR="00375BFF" w:rsidRPr="00375BFF" w:rsidRDefault="00375BFF" w:rsidP="00F44A09">
      <w:pPr>
        <w:keepNext/>
        <w:keepLines/>
        <w:spacing w:before="120" w:after="80" w:line="240" w:lineRule="auto"/>
        <w:ind w:left="90" w:right="90"/>
        <w:rPr>
          <w:rFonts w:ascii="Calibri" w:hAnsi="Calibri"/>
          <w:b/>
          <w:bCs/>
          <w:szCs w:val="18"/>
        </w:rPr>
      </w:pPr>
      <w:bookmarkStart w:id="204" w:name="_Ref417898643"/>
      <w:bookmarkStart w:id="205" w:name="_Toc422903896"/>
      <w:r w:rsidRPr="00427AA6">
        <w:rPr>
          <w:rFonts w:ascii="Calibri" w:hAnsi="Calibri"/>
          <w:b/>
          <w:bCs/>
          <w:szCs w:val="18"/>
        </w:rPr>
        <w:t xml:space="preserve">Figure </w:t>
      </w:r>
      <w:r w:rsidR="006C5907" w:rsidRPr="001655D0">
        <w:rPr>
          <w:rFonts w:ascii="Calibri" w:hAnsi="Calibri"/>
          <w:b/>
          <w:bCs/>
          <w:szCs w:val="18"/>
        </w:rPr>
        <w:fldChar w:fldCharType="begin"/>
      </w:r>
      <w:r w:rsidR="006C5907" w:rsidRPr="00427AA6">
        <w:rPr>
          <w:rFonts w:ascii="Calibri" w:hAnsi="Calibri"/>
          <w:b/>
          <w:bCs/>
          <w:szCs w:val="18"/>
        </w:rPr>
        <w:instrText xml:space="preserve"> STYLEREF 1 \s </w:instrText>
      </w:r>
      <w:r w:rsidR="006C5907" w:rsidRPr="001655D0">
        <w:rPr>
          <w:rFonts w:ascii="Calibri" w:hAnsi="Calibri"/>
          <w:b/>
          <w:bCs/>
          <w:szCs w:val="18"/>
        </w:rPr>
        <w:fldChar w:fldCharType="separate"/>
      </w:r>
      <w:r w:rsidR="002D4C6E">
        <w:rPr>
          <w:rFonts w:ascii="Calibri" w:hAnsi="Calibri"/>
          <w:b/>
          <w:bCs/>
          <w:noProof/>
          <w:szCs w:val="18"/>
        </w:rPr>
        <w:t>3</w:t>
      </w:r>
      <w:r w:rsidR="006C5907" w:rsidRPr="001655D0">
        <w:rPr>
          <w:rFonts w:ascii="Calibri" w:hAnsi="Calibri"/>
          <w:b/>
          <w:bCs/>
          <w:szCs w:val="18"/>
        </w:rPr>
        <w:fldChar w:fldCharType="end"/>
      </w:r>
      <w:r w:rsidR="006C5907" w:rsidRPr="00427AA6">
        <w:rPr>
          <w:rFonts w:ascii="Calibri" w:hAnsi="Calibri"/>
          <w:b/>
          <w:bCs/>
          <w:szCs w:val="18"/>
        </w:rPr>
        <w:noBreakHyphen/>
      </w:r>
      <w:r w:rsidR="006C5907" w:rsidRPr="001655D0">
        <w:rPr>
          <w:rFonts w:ascii="Calibri" w:hAnsi="Calibri"/>
          <w:b/>
          <w:bCs/>
          <w:szCs w:val="18"/>
        </w:rPr>
        <w:fldChar w:fldCharType="begin"/>
      </w:r>
      <w:r w:rsidR="006C5907" w:rsidRPr="00427AA6">
        <w:rPr>
          <w:rFonts w:ascii="Calibri" w:hAnsi="Calibri"/>
          <w:b/>
          <w:bCs/>
          <w:szCs w:val="18"/>
        </w:rPr>
        <w:instrText xml:space="preserve"> SEQ Figure \* ARABIC \s 1 </w:instrText>
      </w:r>
      <w:r w:rsidR="006C5907" w:rsidRPr="001655D0">
        <w:rPr>
          <w:rFonts w:ascii="Calibri" w:hAnsi="Calibri"/>
          <w:b/>
          <w:bCs/>
          <w:szCs w:val="18"/>
        </w:rPr>
        <w:fldChar w:fldCharType="separate"/>
      </w:r>
      <w:r w:rsidR="002D4C6E">
        <w:rPr>
          <w:rFonts w:ascii="Calibri" w:hAnsi="Calibri"/>
          <w:b/>
          <w:bCs/>
          <w:noProof/>
          <w:szCs w:val="18"/>
        </w:rPr>
        <w:t>2</w:t>
      </w:r>
      <w:r w:rsidR="006C5907" w:rsidRPr="001655D0">
        <w:rPr>
          <w:rFonts w:ascii="Calibri" w:hAnsi="Calibri"/>
          <w:b/>
          <w:bCs/>
          <w:szCs w:val="18"/>
        </w:rPr>
        <w:fldChar w:fldCharType="end"/>
      </w:r>
      <w:bookmarkEnd w:id="204"/>
      <w:r w:rsidRPr="00427AA6">
        <w:rPr>
          <w:rFonts w:ascii="Calibri" w:hAnsi="Calibri"/>
          <w:b/>
          <w:bCs/>
          <w:szCs w:val="18"/>
        </w:rPr>
        <w:t>: Cumulative New England PV forecast for each classification of PV, 2015 to 20</w:t>
      </w:r>
      <w:r w:rsidR="00427AA6" w:rsidRPr="003D281B">
        <w:rPr>
          <w:rFonts w:ascii="Calibri" w:hAnsi="Calibri"/>
          <w:b/>
          <w:bCs/>
          <w:szCs w:val="18"/>
        </w:rPr>
        <w:t>2</w:t>
      </w:r>
      <w:r w:rsidRPr="00427AA6">
        <w:rPr>
          <w:rFonts w:ascii="Calibri" w:hAnsi="Calibri"/>
          <w:b/>
          <w:bCs/>
          <w:szCs w:val="18"/>
        </w:rPr>
        <w:t>4 (MW)</w:t>
      </w:r>
      <w:r w:rsidR="00D672FC" w:rsidRPr="00427AA6">
        <w:rPr>
          <w:rFonts w:ascii="Calibri" w:hAnsi="Calibri"/>
          <w:b/>
          <w:bCs/>
          <w:szCs w:val="18"/>
        </w:rPr>
        <w:t>.</w:t>
      </w:r>
      <w:bookmarkEnd w:id="205"/>
    </w:p>
    <w:p w:rsidR="00375BFF" w:rsidRPr="00375BFF" w:rsidRDefault="00375BFF" w:rsidP="00F44A09">
      <w:pPr>
        <w:keepNext/>
        <w:keepLines/>
        <w:spacing w:line="240" w:lineRule="auto"/>
        <w:ind w:left="90" w:right="90"/>
        <w:rPr>
          <w:rFonts w:ascii="Calibri" w:hAnsi="Calibri" w:cs="Arial"/>
          <w:bCs/>
          <w:sz w:val="16"/>
          <w:szCs w:val="16"/>
        </w:rPr>
      </w:pPr>
      <w:r w:rsidRPr="00375BFF">
        <w:rPr>
          <w:rFonts w:ascii="Calibri" w:hAnsi="Calibri" w:cs="Arial"/>
          <w:b/>
          <w:sz w:val="16"/>
          <w:szCs w:val="16"/>
        </w:rPr>
        <w:t>Notes:</w:t>
      </w:r>
      <w:r w:rsidRPr="00375BFF">
        <w:rPr>
          <w:rFonts w:ascii="Calibri" w:hAnsi="Calibri" w:cs="Arial"/>
          <w:sz w:val="16"/>
          <w:szCs w:val="16"/>
        </w:rPr>
        <w:t xml:space="preserve"> The FCM category reflects the PV nameplate of all or portions of the FCM-qualified resources. The FCM value </w:t>
      </w:r>
      <w:proofErr w:type="gramStart"/>
      <w:r w:rsidRPr="00375BFF">
        <w:rPr>
          <w:rFonts w:ascii="Calibri" w:hAnsi="Calibri" w:cs="Arial"/>
          <w:sz w:val="16"/>
          <w:szCs w:val="16"/>
        </w:rPr>
        <w:t>is held</w:t>
      </w:r>
      <w:proofErr w:type="gramEnd"/>
      <w:r w:rsidRPr="00375BFF">
        <w:rPr>
          <w:rFonts w:ascii="Calibri" w:hAnsi="Calibri" w:cs="Arial"/>
          <w:sz w:val="16"/>
          <w:szCs w:val="16"/>
        </w:rPr>
        <w:t xml:space="preserve"> </w:t>
      </w:r>
      <w:r w:rsidRPr="00CA3DA4">
        <w:rPr>
          <w:rFonts w:ascii="Calibri" w:hAnsi="Calibri" w:cs="Arial"/>
          <w:sz w:val="16"/>
          <w:szCs w:val="16"/>
        </w:rPr>
        <w:t xml:space="preserve">constant for years beyond FCA #9 (see Section </w:t>
      </w:r>
      <w:r w:rsidR="00CA3DA4" w:rsidRPr="00CA3DA4">
        <w:rPr>
          <w:rFonts w:ascii="Calibri" w:hAnsi="Calibri" w:cs="Arial"/>
          <w:sz w:val="16"/>
          <w:szCs w:val="16"/>
        </w:rPr>
        <w:fldChar w:fldCharType="begin"/>
      </w:r>
      <w:r w:rsidR="00CA3DA4" w:rsidRPr="00CA3DA4">
        <w:rPr>
          <w:rFonts w:ascii="Calibri" w:hAnsi="Calibri" w:cs="Arial"/>
          <w:sz w:val="16"/>
          <w:szCs w:val="16"/>
        </w:rPr>
        <w:instrText xml:space="preserve"> REF _Ref388452282 \n \h </w:instrText>
      </w:r>
      <w:r w:rsidR="00CA3DA4">
        <w:rPr>
          <w:rFonts w:ascii="Calibri" w:hAnsi="Calibri" w:cs="Arial"/>
          <w:sz w:val="16"/>
          <w:szCs w:val="16"/>
        </w:rPr>
        <w:instrText xml:space="preserve"> \* MERGEFORMAT </w:instrText>
      </w:r>
      <w:r w:rsidR="00CA3DA4" w:rsidRPr="00CA3DA4">
        <w:rPr>
          <w:rFonts w:ascii="Calibri" w:hAnsi="Calibri" w:cs="Arial"/>
          <w:sz w:val="16"/>
          <w:szCs w:val="16"/>
        </w:rPr>
      </w:r>
      <w:r w:rsidR="00CA3DA4" w:rsidRPr="00CA3DA4">
        <w:rPr>
          <w:rFonts w:ascii="Calibri" w:hAnsi="Calibri" w:cs="Arial"/>
          <w:sz w:val="16"/>
          <w:szCs w:val="16"/>
        </w:rPr>
        <w:fldChar w:fldCharType="separate"/>
      </w:r>
      <w:r w:rsidR="002D4C6E">
        <w:rPr>
          <w:rFonts w:ascii="Calibri" w:hAnsi="Calibri" w:cs="Arial"/>
          <w:sz w:val="16"/>
          <w:szCs w:val="16"/>
        </w:rPr>
        <w:t>4.1.3</w:t>
      </w:r>
      <w:r w:rsidR="00CA3DA4" w:rsidRPr="00CA3DA4">
        <w:rPr>
          <w:rFonts w:ascii="Calibri" w:hAnsi="Calibri" w:cs="Arial"/>
          <w:sz w:val="16"/>
          <w:szCs w:val="16"/>
        </w:rPr>
        <w:fldChar w:fldCharType="end"/>
      </w:r>
      <w:r w:rsidRPr="00CA3DA4">
        <w:rPr>
          <w:rFonts w:ascii="Calibri" w:hAnsi="Calibri" w:cs="Arial"/>
          <w:sz w:val="16"/>
          <w:szCs w:val="16"/>
        </w:rPr>
        <w:t xml:space="preserve">). The percentage of energy-only generation in each state </w:t>
      </w:r>
      <w:proofErr w:type="gramStart"/>
      <w:r w:rsidRPr="00CA3DA4">
        <w:rPr>
          <w:rFonts w:ascii="Calibri" w:hAnsi="Calibri" w:cs="Arial"/>
          <w:sz w:val="16"/>
          <w:szCs w:val="16"/>
        </w:rPr>
        <w:t>is held</w:t>
      </w:r>
      <w:proofErr w:type="gramEnd"/>
      <w:r w:rsidRPr="00375BFF">
        <w:rPr>
          <w:rFonts w:ascii="Calibri" w:hAnsi="Calibri" w:cs="Arial"/>
          <w:sz w:val="16"/>
          <w:szCs w:val="16"/>
        </w:rPr>
        <w:t xml:space="preserve"> constant at the 2014 value. </w:t>
      </w:r>
      <w:r w:rsidR="00650D25">
        <w:rPr>
          <w:rFonts w:ascii="Calibri" w:hAnsi="Calibri" w:cs="Arial"/>
          <w:sz w:val="16"/>
          <w:szCs w:val="16"/>
        </w:rPr>
        <w:t xml:space="preserve">The gross load forecast reflects reductions of </w:t>
      </w:r>
      <w:r w:rsidRPr="00375BFF">
        <w:rPr>
          <w:rFonts w:ascii="Calibri" w:hAnsi="Calibri" w:cs="Arial"/>
          <w:sz w:val="16"/>
          <w:szCs w:val="16"/>
        </w:rPr>
        <w:t xml:space="preserve">BTMEL values </w:t>
      </w:r>
      <w:r w:rsidR="00650D25">
        <w:rPr>
          <w:rFonts w:ascii="Calibri" w:hAnsi="Calibri" w:cs="Arial"/>
          <w:sz w:val="16"/>
          <w:szCs w:val="16"/>
        </w:rPr>
        <w:t xml:space="preserve">as part of </w:t>
      </w:r>
      <w:r w:rsidRPr="00375BFF">
        <w:rPr>
          <w:rFonts w:ascii="Calibri" w:hAnsi="Calibri" w:cs="Arial"/>
          <w:sz w:val="16"/>
          <w:szCs w:val="16"/>
        </w:rPr>
        <w:t>the gross load forecast process. The totals may not equal the previous sum of PV because of rounding and may not exactly match other tables in this section.</w:t>
      </w:r>
    </w:p>
    <w:p w:rsidR="00375BFF" w:rsidRPr="005A22B1" w:rsidRDefault="00375BFF" w:rsidP="00575995">
      <w:pPr>
        <w:pStyle w:val="Heading2"/>
      </w:pPr>
      <w:bookmarkStart w:id="206" w:name="_Ref418883457"/>
      <w:bookmarkStart w:id="207" w:name="_Ref418955548"/>
      <w:bookmarkStart w:id="208" w:name="_Toc428516370"/>
      <w:r w:rsidRPr="005A22B1">
        <w:t>The Net Demand Forecast</w:t>
      </w:r>
      <w:bookmarkEnd w:id="206"/>
      <w:bookmarkEnd w:id="207"/>
      <w:bookmarkEnd w:id="208"/>
    </w:p>
    <w:p w:rsidR="00375BFF" w:rsidRPr="00397B22" w:rsidRDefault="00375BFF" w:rsidP="00375BFF">
      <w:pPr>
        <w:spacing w:after="200" w:line="276" w:lineRule="auto"/>
      </w:pPr>
      <w:r w:rsidRPr="002323C4">
        <w:t xml:space="preserve">The net forecast is the gross </w:t>
      </w:r>
      <w:r w:rsidR="0095418D" w:rsidRPr="002323C4">
        <w:t>demand</w:t>
      </w:r>
      <w:r w:rsidRPr="002323C4">
        <w:t xml:space="preserve"> forecast lowered by the </w:t>
      </w:r>
      <w:r w:rsidR="00440C3B" w:rsidRPr="002323C4">
        <w:t xml:space="preserve">forecasted behind-the-meter embedded PV load reductions </w:t>
      </w:r>
      <w:r w:rsidRPr="002323C4">
        <w:t>not already considered as part of the gross annual peak forecast</w:t>
      </w:r>
      <w:r w:rsidR="002323C4" w:rsidRPr="002323C4">
        <w:t xml:space="preserve"> (i.e., BTMNEL)</w:t>
      </w:r>
      <w:r w:rsidRPr="002323C4">
        <w:t xml:space="preserve">. The </w:t>
      </w:r>
      <w:proofErr w:type="gramStart"/>
      <w:r w:rsidRPr="002323C4">
        <w:t>net forecast is also reduced by the existing FCM-qualified passive demand resources</w:t>
      </w:r>
      <w:r w:rsidRPr="00397B22">
        <w:t xml:space="preserve"> projected for 2015 to 2018 and the 2019 to 2024 energy-efficiency</w:t>
      </w:r>
      <w:proofErr w:type="gramEnd"/>
      <w:r w:rsidRPr="00397B22">
        <w:t xml:space="preserve"> forecast. </w:t>
      </w:r>
    </w:p>
    <w:p w:rsidR="003B4BBA" w:rsidRDefault="00375BFF" w:rsidP="003B4BBA">
      <w:r w:rsidRPr="003B4BBA">
        <w:t xml:space="preserve">The net forecast </w:t>
      </w:r>
      <w:proofErr w:type="gramStart"/>
      <w:r w:rsidRPr="003B4BBA">
        <w:t>is detailed</w:t>
      </w:r>
      <w:proofErr w:type="gramEnd"/>
      <w:r w:rsidRPr="003B4BBA">
        <w:t xml:space="preserve"> in </w:t>
      </w:r>
      <w:r w:rsidRPr="003B4BBA">
        <w:fldChar w:fldCharType="begin"/>
      </w:r>
      <w:r w:rsidRPr="003B4BBA">
        <w:instrText xml:space="preserve"> REF _Ref417651782 \h </w:instrText>
      </w:r>
      <w:r w:rsidR="00397B22" w:rsidRPr="003B4BBA">
        <w:instrText xml:space="preserve"> \* MERGEFORMAT </w:instrText>
      </w:r>
      <w:r w:rsidRPr="003B4BBA">
        <w:fldChar w:fldCharType="separate"/>
      </w:r>
      <w:ins w:id="209" w:author="Carol Wendel" w:date="2015-08-28T11:46:00Z">
        <w:r w:rsidR="002D4C6E" w:rsidRPr="002D4C6E">
          <w:t>Figure 3</w:t>
        </w:r>
        <w:r w:rsidR="002D4C6E" w:rsidRPr="002D4C6E">
          <w:noBreakHyphen/>
          <w:t>3</w:t>
        </w:r>
      </w:ins>
      <w:r w:rsidRPr="003B4BBA">
        <w:fldChar w:fldCharType="end"/>
      </w:r>
      <w:r w:rsidRPr="003B4BBA">
        <w:t xml:space="preserve">, </w:t>
      </w:r>
      <w:r w:rsidRPr="003B4BBA">
        <w:fldChar w:fldCharType="begin"/>
      </w:r>
      <w:r w:rsidRPr="003B4BBA">
        <w:instrText xml:space="preserve"> REF _Ref417651804 \h </w:instrText>
      </w:r>
      <w:r w:rsidR="00397B22" w:rsidRPr="003B4BBA">
        <w:instrText xml:space="preserve"> \* MERGEFORMAT </w:instrText>
      </w:r>
      <w:r w:rsidRPr="003B4BBA">
        <w:fldChar w:fldCharType="separate"/>
      </w:r>
      <w:ins w:id="210" w:author="Carol Wendel" w:date="2015-08-28T11:46:00Z">
        <w:r w:rsidR="002D4C6E" w:rsidRPr="002D4C6E">
          <w:t>Figure 3</w:t>
        </w:r>
        <w:r w:rsidR="002D4C6E" w:rsidRPr="002D4C6E">
          <w:noBreakHyphen/>
          <w:t>4</w:t>
        </w:r>
      </w:ins>
      <w:r w:rsidRPr="003B4BBA">
        <w:fldChar w:fldCharType="end"/>
      </w:r>
      <w:r w:rsidRPr="003B4BBA">
        <w:t xml:space="preserve">, and </w:t>
      </w:r>
      <w:r w:rsidRPr="003B4BBA">
        <w:fldChar w:fldCharType="begin"/>
      </w:r>
      <w:r w:rsidRPr="003B4BBA">
        <w:instrText xml:space="preserve"> REF _Ref417652195 \h </w:instrText>
      </w:r>
      <w:r w:rsidR="00397B22" w:rsidRPr="003B4BBA">
        <w:instrText xml:space="preserve"> \* MERGEFORMAT </w:instrText>
      </w:r>
      <w:r w:rsidRPr="003B4BBA">
        <w:fldChar w:fldCharType="separate"/>
      </w:r>
      <w:ins w:id="211" w:author="Carol Wendel" w:date="2015-08-28T11:46:00Z">
        <w:r w:rsidR="002D4C6E" w:rsidRPr="002D4C6E">
          <w:t>Table 3</w:t>
        </w:r>
        <w:r w:rsidR="002D4C6E" w:rsidRPr="002D4C6E">
          <w:noBreakHyphen/>
          <w:t>5</w:t>
        </w:r>
      </w:ins>
      <w:r w:rsidRPr="003B4BBA">
        <w:fldChar w:fldCharType="end"/>
      </w:r>
      <w:r w:rsidRPr="003B4BBA">
        <w:t xml:space="preserve"> to </w:t>
      </w:r>
      <w:r w:rsidR="00630D22" w:rsidRPr="003B4BBA">
        <w:fldChar w:fldCharType="begin"/>
      </w:r>
      <w:r w:rsidR="00630D22" w:rsidRPr="003B4BBA">
        <w:instrText xml:space="preserve"> REF _Ref418891493 \h  \* MERGEFORMAT </w:instrText>
      </w:r>
      <w:r w:rsidR="00630D22" w:rsidRPr="003B4BBA">
        <w:fldChar w:fldCharType="separate"/>
      </w:r>
      <w:ins w:id="212" w:author="Carol Wendel" w:date="2015-08-28T11:46:00Z">
        <w:r w:rsidR="002D4C6E" w:rsidRPr="002D4C6E">
          <w:t>Table 3</w:t>
        </w:r>
        <w:r w:rsidR="002D4C6E" w:rsidRPr="002D4C6E">
          <w:noBreakHyphen/>
          <w:t>7</w:t>
        </w:r>
      </w:ins>
      <w:r w:rsidR="00630D22" w:rsidRPr="003B4BBA">
        <w:fldChar w:fldCharType="end"/>
      </w:r>
      <w:r w:rsidRPr="003B4BBA">
        <w:t xml:space="preserve">. </w:t>
      </w:r>
      <w:r w:rsidRPr="003B4BBA">
        <w:fldChar w:fldCharType="begin"/>
      </w:r>
      <w:r w:rsidRPr="003B4BBA">
        <w:instrText xml:space="preserve"> REF _Ref417651782 \h  \* MERGEFORMAT </w:instrText>
      </w:r>
      <w:r w:rsidRPr="003B4BBA">
        <w:fldChar w:fldCharType="separate"/>
      </w:r>
      <w:ins w:id="213" w:author="Carol Wendel" w:date="2015-08-28T11:46:00Z">
        <w:r w:rsidR="002D4C6E" w:rsidRPr="002D4C6E">
          <w:t>Figure 3</w:t>
        </w:r>
        <w:r w:rsidR="002D4C6E" w:rsidRPr="002D4C6E">
          <w:noBreakHyphen/>
          <w:t>3</w:t>
        </w:r>
      </w:ins>
      <w:r w:rsidRPr="003B4BBA">
        <w:fldChar w:fldCharType="end"/>
      </w:r>
      <w:r w:rsidRPr="003B4BBA">
        <w:t xml:space="preserve"> shows the gross annual energy-use forecast (NEL), minus the BTM PV forecast not already considered as part of the gross annual</w:t>
      </w:r>
      <w:r w:rsidR="00D672FC">
        <w:t xml:space="preserve"> </w:t>
      </w:r>
      <w:r w:rsidRPr="003B4BBA">
        <w:t>energy</w:t>
      </w:r>
      <w:r w:rsidR="00D672FC">
        <w:t>-use</w:t>
      </w:r>
      <w:r w:rsidRPr="003B4BBA">
        <w:t xml:space="preserve"> forecast, and minus both the FCM-qualified passive demand resources projected for 2015–2018 and the results of the 2019–2024 energy-efficiency </w:t>
      </w:r>
      <w:proofErr w:type="gramStart"/>
      <w:r w:rsidRPr="003B4BBA">
        <w:t>forecast</w:t>
      </w:r>
      <w:proofErr w:type="gramEnd"/>
      <w:r w:rsidRPr="003B4BBA">
        <w:t xml:space="preserve">. The results show essentially no long-run growth in electric energy use. Similarly, </w:t>
      </w:r>
      <w:r w:rsidRPr="003B4BBA">
        <w:fldChar w:fldCharType="begin"/>
      </w:r>
      <w:r w:rsidRPr="003B4BBA">
        <w:instrText xml:space="preserve"> REF _Ref417651804 \h </w:instrText>
      </w:r>
      <w:r w:rsidR="00397B22" w:rsidRPr="003B4BBA">
        <w:instrText xml:space="preserve"> \* MERGEFORMAT </w:instrText>
      </w:r>
      <w:r w:rsidRPr="003B4BBA">
        <w:fldChar w:fldCharType="separate"/>
      </w:r>
      <w:ins w:id="214" w:author="Carol Wendel" w:date="2015-08-28T11:46:00Z">
        <w:r w:rsidR="002D4C6E" w:rsidRPr="002D4C6E">
          <w:t>Figure 3</w:t>
        </w:r>
        <w:r w:rsidR="002D4C6E" w:rsidRPr="002D4C6E">
          <w:noBreakHyphen/>
          <w:t>4</w:t>
        </w:r>
      </w:ins>
      <w:r w:rsidRPr="003B4BBA">
        <w:fldChar w:fldCharType="end"/>
      </w:r>
      <w:r w:rsidRPr="003B4BBA">
        <w:t xml:space="preserve"> shows the amounts that BTM PV and EE reduce the gross summer peak load. </w:t>
      </w:r>
      <w:r w:rsidRPr="003B4BBA">
        <w:fldChar w:fldCharType="begin"/>
      </w:r>
      <w:r w:rsidRPr="003B4BBA">
        <w:instrText xml:space="preserve"> REF _Ref417652195 \h </w:instrText>
      </w:r>
      <w:r w:rsidR="00397B22" w:rsidRPr="003B4BBA">
        <w:instrText xml:space="preserve"> \* MERGEFORMAT </w:instrText>
      </w:r>
      <w:r w:rsidRPr="003B4BBA">
        <w:fldChar w:fldCharType="separate"/>
      </w:r>
      <w:ins w:id="215" w:author="Carol Wendel" w:date="2015-08-28T11:46:00Z">
        <w:r w:rsidR="002D4C6E" w:rsidRPr="002D4C6E">
          <w:t>Table 3</w:t>
        </w:r>
        <w:r w:rsidR="002D4C6E" w:rsidRPr="002D4C6E">
          <w:noBreakHyphen/>
          <w:t>5</w:t>
        </w:r>
      </w:ins>
      <w:r w:rsidRPr="003B4BBA">
        <w:fldChar w:fldCharType="end"/>
      </w:r>
      <w:r w:rsidRPr="003B4BBA">
        <w:t xml:space="preserve"> compares the gross energy and peak demand forecasts with the net forecasts. The net summer peak </w:t>
      </w:r>
      <w:proofErr w:type="gramStart"/>
      <w:r w:rsidRPr="003B4BBA">
        <w:t>is projected</w:t>
      </w:r>
      <w:proofErr w:type="gramEnd"/>
      <w:r w:rsidRPr="003B4BBA">
        <w:t xml:space="preserve"> to increase at a more modest rate, approximately half the projected growth rate of the forecast. The net winter peak is flat (i.e., negative 0.1%) over the 10-year forecast. The BTMNEL PV does not reduce the winter peak because the winter peak occurs after dark. </w:t>
      </w:r>
      <w:r w:rsidRPr="003B4BBA">
        <w:fldChar w:fldCharType="begin"/>
      </w:r>
      <w:r w:rsidRPr="003B4BBA">
        <w:instrText xml:space="preserve"> REF _Ref417652655 \h </w:instrText>
      </w:r>
      <w:r w:rsidR="00397B22" w:rsidRPr="003B4BBA">
        <w:instrText xml:space="preserve"> \* MERGEFORMAT </w:instrText>
      </w:r>
      <w:r w:rsidRPr="003B4BBA">
        <w:fldChar w:fldCharType="separate"/>
      </w:r>
      <w:ins w:id="216" w:author="Carol Wendel" w:date="2015-08-28T11:46:00Z">
        <w:r w:rsidR="002D4C6E" w:rsidRPr="002D4C6E">
          <w:t>Table 3</w:t>
        </w:r>
        <w:r w:rsidR="002D4C6E" w:rsidRPr="002D4C6E">
          <w:noBreakHyphen/>
          <w:t>6</w:t>
        </w:r>
      </w:ins>
      <w:r w:rsidRPr="003B4BBA">
        <w:fldChar w:fldCharType="end"/>
      </w:r>
      <w:r w:rsidRPr="003B4BBA">
        <w:t xml:space="preserve"> shows the net load forecast for each of the New England states</w:t>
      </w:r>
      <w:r w:rsidR="00296E59">
        <w:t>,</w:t>
      </w:r>
      <w:r w:rsidRPr="003B4BBA">
        <w:t xml:space="preserve"> and </w:t>
      </w:r>
      <w:r w:rsidR="00630D22" w:rsidRPr="003B4BBA">
        <w:fldChar w:fldCharType="begin"/>
      </w:r>
      <w:r w:rsidR="00630D22" w:rsidRPr="003B4BBA">
        <w:instrText xml:space="preserve"> REF _Ref418891493 \h  \* MERGEFORMAT </w:instrText>
      </w:r>
      <w:r w:rsidR="00630D22" w:rsidRPr="003B4BBA">
        <w:fldChar w:fldCharType="separate"/>
      </w:r>
      <w:ins w:id="217" w:author="Carol Wendel" w:date="2015-08-28T11:46:00Z">
        <w:r w:rsidR="002D4C6E" w:rsidRPr="002D4C6E">
          <w:t>Table 3</w:t>
        </w:r>
        <w:r w:rsidR="002D4C6E" w:rsidRPr="002D4C6E">
          <w:noBreakHyphen/>
          <w:t>7</w:t>
        </w:r>
      </w:ins>
      <w:r w:rsidR="00630D22" w:rsidRPr="003B4BBA">
        <w:fldChar w:fldCharType="end"/>
      </w:r>
      <w:r w:rsidR="00630D22" w:rsidRPr="003B4BBA">
        <w:t xml:space="preserve"> </w:t>
      </w:r>
      <w:r w:rsidRPr="003B4BBA">
        <w:t>shows the net load forecast for each of the RSP subareas.</w:t>
      </w:r>
      <w:r w:rsidRPr="00397B22">
        <w:t xml:space="preserve"> </w:t>
      </w:r>
    </w:p>
    <w:p w:rsidR="005F7D36" w:rsidRDefault="005F7D36" w:rsidP="005F7D36">
      <w:pPr>
        <w:keepNext/>
        <w:keepLines/>
        <w:spacing w:after="0" w:line="240" w:lineRule="auto"/>
        <w:jc w:val="center"/>
      </w:pPr>
    </w:p>
    <w:p w:rsidR="005F7D36" w:rsidRPr="00375BFF" w:rsidRDefault="005F7D36" w:rsidP="00A452CC">
      <w:pPr>
        <w:keepNext/>
        <w:keepLines/>
        <w:spacing w:after="0" w:line="240" w:lineRule="auto"/>
        <w:jc w:val="center"/>
      </w:pPr>
      <w:r w:rsidRPr="005F7D36">
        <w:rPr>
          <w:noProof/>
        </w:rPr>
        <w:drawing>
          <wp:inline distT="0" distB="0" distL="0" distR="0" wp14:anchorId="125FF35E" wp14:editId="060824F0">
            <wp:extent cx="4053840" cy="3114885"/>
            <wp:effectExtent l="19050" t="19050" r="2286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74910" cy="3131075"/>
                    </a:xfrm>
                    <a:prstGeom prst="rect">
                      <a:avLst/>
                    </a:prstGeom>
                    <a:noFill/>
                    <a:ln w="3175">
                      <a:solidFill>
                        <a:schemeClr val="tx1"/>
                      </a:solidFill>
                    </a:ln>
                  </pic:spPr>
                </pic:pic>
              </a:graphicData>
            </a:graphic>
          </wp:inline>
        </w:drawing>
      </w:r>
    </w:p>
    <w:p w:rsidR="00375BFF" w:rsidRDefault="00375BFF" w:rsidP="00C368F4">
      <w:pPr>
        <w:keepNext/>
        <w:keepLines/>
        <w:spacing w:before="40" w:line="240" w:lineRule="auto"/>
        <w:ind w:left="1350" w:right="1260"/>
        <w:rPr>
          <w:rFonts w:ascii="Calibri" w:hAnsi="Calibri"/>
          <w:b/>
          <w:bCs/>
          <w:szCs w:val="18"/>
        </w:rPr>
      </w:pPr>
      <w:bookmarkStart w:id="218" w:name="_Ref417651782"/>
      <w:bookmarkStart w:id="219" w:name="_Toc422903897"/>
      <w:r w:rsidRPr="00375BFF">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2D4C6E">
        <w:rPr>
          <w:rFonts w:ascii="Calibri" w:hAnsi="Calibri"/>
          <w:b/>
          <w:bCs/>
          <w:noProof/>
          <w:szCs w:val="18"/>
        </w:rPr>
        <w:t>3</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2D4C6E">
        <w:rPr>
          <w:rFonts w:ascii="Calibri" w:hAnsi="Calibri"/>
          <w:b/>
          <w:bCs/>
          <w:noProof/>
          <w:szCs w:val="18"/>
        </w:rPr>
        <w:t>3</w:t>
      </w:r>
      <w:r w:rsidR="006C5907">
        <w:rPr>
          <w:rFonts w:ascii="Calibri" w:hAnsi="Calibri"/>
          <w:b/>
          <w:bCs/>
          <w:szCs w:val="18"/>
        </w:rPr>
        <w:fldChar w:fldCharType="end"/>
      </w:r>
      <w:bookmarkEnd w:id="218"/>
      <w:r w:rsidRPr="00375BFF">
        <w:rPr>
          <w:rFonts w:ascii="Calibri" w:hAnsi="Calibri"/>
          <w:b/>
          <w:bCs/>
          <w:szCs w:val="18"/>
        </w:rPr>
        <w:t>: RSP15 annual energy-use forecast (diamond)</w:t>
      </w:r>
      <w:r w:rsidR="000E4074">
        <w:rPr>
          <w:rFonts w:ascii="Calibri" w:hAnsi="Calibri"/>
          <w:b/>
          <w:bCs/>
          <w:szCs w:val="18"/>
        </w:rPr>
        <w:t>;</w:t>
      </w:r>
      <w:r w:rsidRPr="00375BFF">
        <w:rPr>
          <w:rFonts w:ascii="Calibri" w:hAnsi="Calibri"/>
          <w:b/>
          <w:bCs/>
          <w:szCs w:val="18"/>
        </w:rPr>
        <w:t xml:space="preserve"> energy forecast minus PV BTMNEL (circle)</w:t>
      </w:r>
      <w:r w:rsidR="000E4074">
        <w:rPr>
          <w:rFonts w:ascii="Calibri" w:hAnsi="Calibri"/>
          <w:b/>
          <w:bCs/>
          <w:szCs w:val="18"/>
        </w:rPr>
        <w:t>;</w:t>
      </w:r>
      <w:r w:rsidRPr="00375BFF">
        <w:rPr>
          <w:rFonts w:ascii="Calibri" w:hAnsi="Calibri"/>
          <w:b/>
          <w:bCs/>
          <w:szCs w:val="18"/>
        </w:rPr>
        <w:t xml:space="preserve"> energy forecast minus PV and FCM #9 PDRs through 2018 (</w:t>
      </w:r>
      <w:r w:rsidR="00691CB0">
        <w:rPr>
          <w:rFonts w:ascii="Calibri" w:hAnsi="Calibri"/>
          <w:b/>
          <w:bCs/>
          <w:szCs w:val="18"/>
        </w:rPr>
        <w:t>triangle</w:t>
      </w:r>
      <w:r w:rsidRPr="00375BFF">
        <w:rPr>
          <w:rFonts w:ascii="Calibri" w:hAnsi="Calibri"/>
          <w:b/>
          <w:bCs/>
          <w:szCs w:val="18"/>
        </w:rPr>
        <w:t>)</w:t>
      </w:r>
      <w:r w:rsidR="000E4074">
        <w:rPr>
          <w:rFonts w:ascii="Calibri" w:hAnsi="Calibri"/>
          <w:b/>
          <w:bCs/>
          <w:szCs w:val="18"/>
        </w:rPr>
        <w:t>;</w:t>
      </w:r>
      <w:r w:rsidRPr="00375BFF">
        <w:rPr>
          <w:rFonts w:ascii="Calibri" w:hAnsi="Calibri"/>
          <w:b/>
          <w:bCs/>
          <w:szCs w:val="18"/>
        </w:rPr>
        <w:t xml:space="preserve"> and energy forecast minus PV BTMNEL, minus FCM PDRs, minus the energy-efficiency forecast (</w:t>
      </w:r>
      <w:r w:rsidR="00691CB0">
        <w:rPr>
          <w:rFonts w:ascii="Calibri" w:hAnsi="Calibri"/>
          <w:b/>
          <w:bCs/>
          <w:szCs w:val="18"/>
        </w:rPr>
        <w:t>square</w:t>
      </w:r>
      <w:r w:rsidRPr="00375BFF">
        <w:rPr>
          <w:rFonts w:ascii="Calibri" w:hAnsi="Calibri"/>
          <w:b/>
          <w:bCs/>
          <w:szCs w:val="18"/>
        </w:rPr>
        <w:t>) for 2019 to 2024 (MW).</w:t>
      </w:r>
      <w:bookmarkEnd w:id="219"/>
    </w:p>
    <w:p w:rsidR="00B0548C" w:rsidRDefault="00B0548C" w:rsidP="00B0548C">
      <w:pPr>
        <w:keepNext/>
        <w:keepLines/>
        <w:spacing w:after="0" w:line="240" w:lineRule="auto"/>
        <w:ind w:left="1354" w:right="1354"/>
        <w:jc w:val="center"/>
        <w:rPr>
          <w:rFonts w:ascii="Calibri" w:hAnsi="Calibri"/>
          <w:b/>
          <w:bCs/>
          <w:szCs w:val="18"/>
        </w:rPr>
      </w:pPr>
      <w:bookmarkStart w:id="220" w:name="_GoBack"/>
      <w:bookmarkEnd w:id="220"/>
      <w:r w:rsidRPr="00B0548C">
        <w:rPr>
          <w:rFonts w:ascii="Calibri" w:eastAsia="Calibri" w:hAnsi="Calibri"/>
          <w:sz w:val="22"/>
          <w:szCs w:val="22"/>
        </w:rPr>
        <w:drawing>
          <wp:inline distT="0" distB="0" distL="0" distR="0" wp14:anchorId="002A90FE" wp14:editId="7C0920EF">
            <wp:extent cx="4098062" cy="3256251"/>
            <wp:effectExtent l="19050" t="19050" r="17145" b="209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05800" cy="3262400"/>
                    </a:xfrm>
                    <a:prstGeom prst="rect">
                      <a:avLst/>
                    </a:prstGeom>
                    <a:noFill/>
                    <a:ln w="3175">
                      <a:solidFill>
                        <a:srgbClr val="62777F"/>
                      </a:solidFill>
                    </a:ln>
                  </pic:spPr>
                </pic:pic>
              </a:graphicData>
            </a:graphic>
          </wp:inline>
        </w:drawing>
      </w:r>
    </w:p>
    <w:p w:rsidR="00375BFF" w:rsidRPr="00375BFF" w:rsidRDefault="00375BFF" w:rsidP="00C368F4">
      <w:pPr>
        <w:spacing w:before="40" w:after="0" w:line="240" w:lineRule="auto"/>
        <w:ind w:left="1440" w:right="1170"/>
        <w:rPr>
          <w:rFonts w:ascii="Calibri" w:hAnsi="Calibri"/>
          <w:b/>
          <w:bCs/>
          <w:szCs w:val="18"/>
        </w:rPr>
      </w:pPr>
      <w:bookmarkStart w:id="221" w:name="_Ref417651804"/>
      <w:bookmarkStart w:id="222" w:name="_Toc422903898"/>
      <w:r w:rsidRPr="00375BFF">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2D4C6E">
        <w:rPr>
          <w:rFonts w:ascii="Calibri" w:hAnsi="Calibri"/>
          <w:b/>
          <w:bCs/>
          <w:noProof/>
          <w:szCs w:val="18"/>
        </w:rPr>
        <w:t>3</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2D4C6E">
        <w:rPr>
          <w:rFonts w:ascii="Calibri" w:hAnsi="Calibri"/>
          <w:b/>
          <w:bCs/>
          <w:noProof/>
          <w:szCs w:val="18"/>
        </w:rPr>
        <w:t>4</w:t>
      </w:r>
      <w:r w:rsidR="006C5907">
        <w:rPr>
          <w:rFonts w:ascii="Calibri" w:hAnsi="Calibri"/>
          <w:b/>
          <w:bCs/>
          <w:szCs w:val="18"/>
        </w:rPr>
        <w:fldChar w:fldCharType="end"/>
      </w:r>
      <w:bookmarkEnd w:id="221"/>
      <w:r w:rsidRPr="00375BFF">
        <w:rPr>
          <w:rFonts w:ascii="Calibri" w:hAnsi="Calibri"/>
          <w:b/>
          <w:bCs/>
          <w:szCs w:val="18"/>
        </w:rPr>
        <w:t>: RSP15 summer peak demand forecast (90/10) (diamond)</w:t>
      </w:r>
      <w:r w:rsidR="000E4074">
        <w:rPr>
          <w:rFonts w:ascii="Calibri" w:hAnsi="Calibri"/>
          <w:b/>
          <w:bCs/>
          <w:szCs w:val="18"/>
        </w:rPr>
        <w:t>;</w:t>
      </w:r>
      <w:r w:rsidRPr="00375BFF">
        <w:rPr>
          <w:rFonts w:ascii="Calibri" w:hAnsi="Calibri"/>
          <w:b/>
          <w:bCs/>
          <w:szCs w:val="18"/>
        </w:rPr>
        <w:t xml:space="preserve"> demand forecast minus PV BTMNEL (circle)</w:t>
      </w:r>
      <w:r w:rsidR="000E4074">
        <w:rPr>
          <w:rFonts w:ascii="Calibri" w:hAnsi="Calibri"/>
          <w:b/>
          <w:bCs/>
          <w:szCs w:val="18"/>
        </w:rPr>
        <w:t>;</w:t>
      </w:r>
      <w:r w:rsidRPr="00375BFF">
        <w:rPr>
          <w:rFonts w:ascii="Calibri" w:hAnsi="Calibri"/>
          <w:b/>
          <w:bCs/>
          <w:szCs w:val="18"/>
        </w:rPr>
        <w:t xml:space="preserve"> demand forecast minus PV and FCM #9 PDRs through 2018 (</w:t>
      </w:r>
      <w:r w:rsidR="00691CB0">
        <w:rPr>
          <w:rFonts w:ascii="Calibri" w:hAnsi="Calibri"/>
          <w:b/>
          <w:bCs/>
          <w:szCs w:val="18"/>
        </w:rPr>
        <w:t>triangle</w:t>
      </w:r>
      <w:r w:rsidRPr="00375BFF">
        <w:rPr>
          <w:rFonts w:ascii="Calibri" w:hAnsi="Calibri"/>
          <w:b/>
          <w:bCs/>
          <w:szCs w:val="18"/>
        </w:rPr>
        <w:t>)</w:t>
      </w:r>
      <w:r w:rsidR="000E4074">
        <w:rPr>
          <w:rFonts w:ascii="Calibri" w:hAnsi="Calibri"/>
          <w:b/>
          <w:bCs/>
          <w:szCs w:val="18"/>
        </w:rPr>
        <w:t>;</w:t>
      </w:r>
      <w:r w:rsidRPr="00375BFF">
        <w:rPr>
          <w:rFonts w:ascii="Calibri" w:hAnsi="Calibri"/>
          <w:b/>
          <w:bCs/>
          <w:szCs w:val="18"/>
        </w:rPr>
        <w:t xml:space="preserve"> and demand forecast minus PV </w:t>
      </w:r>
      <w:proofErr w:type="gramStart"/>
      <w:r w:rsidRPr="00375BFF">
        <w:rPr>
          <w:rFonts w:ascii="Calibri" w:hAnsi="Calibri"/>
          <w:b/>
          <w:bCs/>
          <w:szCs w:val="18"/>
        </w:rPr>
        <w:t>BTMNEL, minus FCM PDRs, minus the energy-efficiency forecast (</w:t>
      </w:r>
      <w:r w:rsidR="00691CB0">
        <w:rPr>
          <w:rFonts w:ascii="Calibri" w:hAnsi="Calibri"/>
          <w:b/>
          <w:bCs/>
          <w:szCs w:val="18"/>
        </w:rPr>
        <w:t>square</w:t>
      </w:r>
      <w:r w:rsidRPr="00375BFF">
        <w:rPr>
          <w:rFonts w:ascii="Calibri" w:hAnsi="Calibri"/>
          <w:b/>
          <w:bCs/>
          <w:szCs w:val="18"/>
        </w:rPr>
        <w:t>) for 2019 to 2024 (MW).</w:t>
      </w:r>
      <w:bookmarkEnd w:id="222"/>
      <w:proofErr w:type="gramEnd"/>
    </w:p>
    <w:p w:rsidR="00375BFF" w:rsidRPr="00375BFF" w:rsidRDefault="00375BFF" w:rsidP="0050016A">
      <w:pPr>
        <w:spacing w:after="120" w:line="240" w:lineRule="auto"/>
        <w:ind w:left="547" w:right="547"/>
        <w:jc w:val="center"/>
        <w:rPr>
          <w:rFonts w:ascii="Calibri" w:hAnsi="Calibri"/>
          <w:b/>
          <w:bCs/>
          <w:szCs w:val="18"/>
        </w:rPr>
      </w:pPr>
      <w:bookmarkStart w:id="223" w:name="_Ref417652195"/>
      <w:bookmarkStart w:id="224" w:name="_Toc422903929"/>
      <w:r w:rsidRPr="00650D25">
        <w:rPr>
          <w:rFonts w:ascii="Calibri" w:hAnsi="Calibri"/>
          <w:b/>
          <w:bCs/>
          <w:szCs w:val="18"/>
        </w:rPr>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2D4C6E">
        <w:rPr>
          <w:rFonts w:ascii="Calibri" w:hAnsi="Calibri"/>
          <w:b/>
          <w:bCs/>
          <w:noProof/>
          <w:szCs w:val="18"/>
        </w:rPr>
        <w:t>3</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2D4C6E">
        <w:rPr>
          <w:rFonts w:ascii="Calibri" w:hAnsi="Calibri"/>
          <w:b/>
          <w:bCs/>
          <w:noProof/>
          <w:szCs w:val="18"/>
        </w:rPr>
        <w:t>5</w:t>
      </w:r>
      <w:r w:rsidR="005E5463">
        <w:rPr>
          <w:rFonts w:ascii="Calibri" w:hAnsi="Calibri"/>
          <w:b/>
          <w:bCs/>
          <w:szCs w:val="18"/>
        </w:rPr>
        <w:fldChar w:fldCharType="end"/>
      </w:r>
      <w:bookmarkEnd w:id="223"/>
      <w:r w:rsidRPr="00650D25">
        <w:rPr>
          <w:rFonts w:ascii="Calibri" w:hAnsi="Calibri"/>
          <w:b/>
          <w:bCs/>
          <w:szCs w:val="18"/>
        </w:rPr>
        <w:br/>
      </w:r>
      <w:r w:rsidR="00650D25" w:rsidRPr="00650D25">
        <w:rPr>
          <w:rFonts w:ascii="Calibri" w:hAnsi="Calibri"/>
          <w:b/>
          <w:bCs/>
          <w:szCs w:val="18"/>
        </w:rPr>
        <w:t xml:space="preserve">Percentage Growth Rates of the </w:t>
      </w:r>
      <w:r w:rsidRPr="00650D25">
        <w:rPr>
          <w:rFonts w:ascii="Calibri" w:hAnsi="Calibri"/>
          <w:b/>
          <w:bCs/>
          <w:szCs w:val="18"/>
        </w:rPr>
        <w:t xml:space="preserve">Gross </w:t>
      </w:r>
      <w:r w:rsidR="00650D25" w:rsidRPr="00650D25">
        <w:rPr>
          <w:rFonts w:ascii="Calibri" w:hAnsi="Calibri"/>
          <w:b/>
          <w:bCs/>
          <w:szCs w:val="18"/>
        </w:rPr>
        <w:t xml:space="preserve">and Net </w:t>
      </w:r>
      <w:r w:rsidRPr="00650D25">
        <w:rPr>
          <w:rFonts w:ascii="Calibri" w:hAnsi="Calibri"/>
          <w:b/>
          <w:bCs/>
          <w:szCs w:val="18"/>
        </w:rPr>
        <w:t>Forecasts</w:t>
      </w:r>
      <w:r w:rsidR="00475411">
        <w:rPr>
          <w:rFonts w:ascii="Calibri" w:hAnsi="Calibri"/>
          <w:b/>
          <w:bCs/>
          <w:szCs w:val="18"/>
        </w:rPr>
        <w:br/>
      </w:r>
      <w:r w:rsidRPr="00650D25">
        <w:rPr>
          <w:rFonts w:ascii="Calibri" w:hAnsi="Calibri"/>
          <w:b/>
          <w:bCs/>
          <w:szCs w:val="18"/>
        </w:rPr>
        <w:t xml:space="preserve">of Annual and Peak Electric Energy </w:t>
      </w:r>
      <w:r w:rsidRPr="00296E59">
        <w:rPr>
          <w:rFonts w:ascii="Calibri" w:hAnsi="Calibri"/>
          <w:b/>
          <w:bCs/>
          <w:szCs w:val="18"/>
        </w:rPr>
        <w:t>Use</w:t>
      </w:r>
      <w:r w:rsidR="001567F0">
        <w:rPr>
          <w:rFonts w:ascii="Calibri" w:hAnsi="Calibri"/>
          <w:b/>
          <w:bCs/>
          <w:szCs w:val="18"/>
        </w:rPr>
        <w:t>,</w:t>
      </w:r>
      <w:r w:rsidR="00650D25" w:rsidRPr="00296E59">
        <w:rPr>
          <w:rFonts w:ascii="Calibri" w:hAnsi="Calibri"/>
          <w:b/>
          <w:bCs/>
          <w:szCs w:val="18"/>
        </w:rPr>
        <w:t xml:space="preserve"> </w:t>
      </w:r>
      <w:r w:rsidRPr="00296E59">
        <w:rPr>
          <w:rFonts w:ascii="Calibri" w:hAnsi="Calibri"/>
          <w:b/>
          <w:bCs/>
          <w:szCs w:val="18"/>
        </w:rPr>
        <w:t>201</w:t>
      </w:r>
      <w:r w:rsidR="00454F39">
        <w:rPr>
          <w:rFonts w:ascii="Calibri" w:hAnsi="Calibri"/>
          <w:b/>
          <w:bCs/>
          <w:szCs w:val="18"/>
        </w:rPr>
        <w:t>5</w:t>
      </w:r>
      <w:r w:rsidRPr="00296E59">
        <w:rPr>
          <w:rFonts w:ascii="Calibri" w:hAnsi="Calibri"/>
          <w:b/>
          <w:bCs/>
          <w:szCs w:val="18"/>
        </w:rPr>
        <w:t xml:space="preserve"> to 2024</w:t>
      </w:r>
      <w:bookmarkEnd w:id="224"/>
    </w:p>
    <w:tbl>
      <w:tblPr>
        <w:tblW w:w="0" w:type="auto"/>
        <w:jc w:val="center"/>
        <w:tblInd w:w="-1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 w:type="dxa"/>
          <w:right w:w="14" w:type="dxa"/>
        </w:tblCellMar>
        <w:tblLook w:val="04A0" w:firstRow="1" w:lastRow="0" w:firstColumn="1" w:lastColumn="0" w:noHBand="0" w:noVBand="1"/>
      </w:tblPr>
      <w:tblGrid>
        <w:gridCol w:w="2208"/>
        <w:gridCol w:w="720"/>
        <w:gridCol w:w="1816"/>
      </w:tblGrid>
      <w:tr w:rsidR="00375BFF" w:rsidRPr="00375BFF" w:rsidTr="005D5774">
        <w:trPr>
          <w:cantSplit/>
          <w:trHeight w:val="500"/>
          <w:jc w:val="center"/>
        </w:trPr>
        <w:tc>
          <w:tcPr>
            <w:tcW w:w="2208" w:type="dxa"/>
            <w:tcBorders>
              <w:top w:val="single" w:sz="2" w:space="0" w:color="auto"/>
              <w:left w:val="single" w:sz="2" w:space="0" w:color="auto"/>
              <w:bottom w:val="single" w:sz="2" w:space="0" w:color="auto"/>
              <w:right w:val="single" w:sz="2" w:space="0" w:color="auto"/>
              <w:tl2br w:val="nil"/>
              <w:tr2bl w:val="nil"/>
            </w:tcBorders>
            <w:shd w:val="clear" w:color="auto" w:fill="91C7E9" w:themeFill="text2" w:themeFillTint="66"/>
            <w:tcMar>
              <w:top w:w="29" w:type="dxa"/>
              <w:left w:w="58" w:type="dxa"/>
              <w:bottom w:w="29" w:type="dxa"/>
              <w:right w:w="58" w:type="dxa"/>
            </w:tcMar>
            <w:vAlign w:val="center"/>
          </w:tcPr>
          <w:p w:rsidR="00375BFF" w:rsidRPr="00375BFF" w:rsidRDefault="00375BFF" w:rsidP="00475411">
            <w:pPr>
              <w:spacing w:after="0" w:line="240" w:lineRule="auto"/>
              <w:jc w:val="center"/>
              <w:rPr>
                <w:rFonts w:ascii="Calibri" w:eastAsia="Times New Roman" w:hAnsi="Calibri" w:cstheme="majorBidi"/>
                <w:b/>
                <w:bCs/>
                <w:color w:val="0070C0"/>
                <w:sz w:val="18"/>
                <w:szCs w:val="18"/>
              </w:rPr>
            </w:pPr>
          </w:p>
        </w:tc>
        <w:tc>
          <w:tcPr>
            <w:tcW w:w="720" w:type="dxa"/>
            <w:tcBorders>
              <w:top w:val="single" w:sz="2" w:space="0" w:color="auto"/>
              <w:left w:val="single" w:sz="2" w:space="0" w:color="auto"/>
              <w:bottom w:val="single" w:sz="2" w:space="0" w:color="auto"/>
              <w:right w:val="single" w:sz="2" w:space="0" w:color="auto"/>
              <w:tl2br w:val="nil"/>
              <w:tr2bl w:val="nil"/>
            </w:tcBorders>
            <w:shd w:val="clear" w:color="auto" w:fill="91C7E9" w:themeFill="text2" w:themeFillTint="66"/>
            <w:tcMar>
              <w:top w:w="29" w:type="dxa"/>
              <w:left w:w="58" w:type="dxa"/>
              <w:bottom w:w="29" w:type="dxa"/>
              <w:right w:w="58" w:type="dxa"/>
            </w:tcMar>
            <w:vAlign w:val="center"/>
          </w:tcPr>
          <w:p w:rsidR="00375BFF" w:rsidRPr="00375BFF" w:rsidRDefault="00375BFF" w:rsidP="00475411">
            <w:pPr>
              <w:spacing w:after="0" w:line="240" w:lineRule="auto"/>
              <w:jc w:val="center"/>
              <w:rPr>
                <w:rFonts w:ascii="Calibri" w:hAnsi="Calibri"/>
                <w:b/>
                <w:bCs/>
                <w:sz w:val="18"/>
                <w:szCs w:val="18"/>
              </w:rPr>
            </w:pPr>
            <w:r w:rsidRPr="00375BFF">
              <w:rPr>
                <w:rFonts w:ascii="Calibri" w:hAnsi="Calibri"/>
                <w:b/>
                <w:bCs/>
                <w:color w:val="FFFFFF"/>
                <w:sz w:val="18"/>
                <w:szCs w:val="18"/>
              </w:rPr>
              <w:t>Gross</w:t>
            </w:r>
          </w:p>
        </w:tc>
        <w:tc>
          <w:tcPr>
            <w:tcW w:w="1816" w:type="dxa"/>
            <w:tcBorders>
              <w:top w:val="single" w:sz="2" w:space="0" w:color="auto"/>
              <w:left w:val="single" w:sz="2" w:space="0" w:color="auto"/>
              <w:bottom w:val="single" w:sz="2" w:space="0" w:color="auto"/>
              <w:right w:val="single" w:sz="2" w:space="0" w:color="auto"/>
              <w:tl2br w:val="nil"/>
              <w:tr2bl w:val="nil"/>
            </w:tcBorders>
            <w:shd w:val="clear" w:color="auto" w:fill="91C7E9" w:themeFill="text2" w:themeFillTint="66"/>
            <w:tcMar>
              <w:top w:w="29" w:type="dxa"/>
              <w:left w:w="58" w:type="dxa"/>
              <w:bottom w:w="29" w:type="dxa"/>
              <w:right w:w="58" w:type="dxa"/>
            </w:tcMar>
            <w:vAlign w:val="center"/>
          </w:tcPr>
          <w:p w:rsidR="00375BFF" w:rsidRPr="00375BFF" w:rsidRDefault="00650D25" w:rsidP="00475411">
            <w:pPr>
              <w:spacing w:after="0" w:line="240" w:lineRule="auto"/>
              <w:jc w:val="center"/>
              <w:rPr>
                <w:rFonts w:ascii="Calibri" w:hAnsi="Calibri"/>
                <w:b/>
                <w:bCs/>
                <w:sz w:val="18"/>
                <w:szCs w:val="18"/>
              </w:rPr>
            </w:pPr>
            <w:r>
              <w:rPr>
                <w:rFonts w:ascii="Calibri" w:hAnsi="Calibri"/>
                <w:b/>
                <w:bCs/>
                <w:color w:val="FFFFFF"/>
                <w:sz w:val="18"/>
                <w:szCs w:val="18"/>
              </w:rPr>
              <w:t>Net</w:t>
            </w:r>
            <w:r w:rsidRPr="00650D25">
              <w:rPr>
                <w:rFonts w:ascii="Calibri" w:hAnsi="Calibri"/>
                <w:b/>
                <w:bCs/>
                <w:color w:val="FFFFFF"/>
                <w:sz w:val="18"/>
                <w:szCs w:val="18"/>
                <w:vertAlign w:val="superscript"/>
              </w:rPr>
              <w:t>(a)</w:t>
            </w:r>
          </w:p>
        </w:tc>
      </w:tr>
      <w:tr w:rsidR="00375BFF" w:rsidRPr="00375BFF" w:rsidTr="00431C35">
        <w:trPr>
          <w:cantSplit/>
          <w:trHeight w:val="20"/>
          <w:jc w:val="center"/>
        </w:trPr>
        <w:tc>
          <w:tcPr>
            <w:tcW w:w="2208"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58" w:type="dxa"/>
              <w:bottom w:w="29" w:type="dxa"/>
              <w:right w:w="58" w:type="dxa"/>
            </w:tcMar>
            <w:vAlign w:val="center"/>
          </w:tcPr>
          <w:p w:rsidR="00375BFF" w:rsidRPr="00375BFF" w:rsidRDefault="00375BFF" w:rsidP="00375BFF">
            <w:pPr>
              <w:spacing w:after="0" w:line="240" w:lineRule="auto"/>
              <w:rPr>
                <w:rFonts w:ascii="Calibri" w:hAnsi="Calibri"/>
                <w:b/>
                <w:bCs/>
                <w:sz w:val="18"/>
                <w:szCs w:val="18"/>
              </w:rPr>
            </w:pPr>
            <w:r w:rsidRPr="00375BFF">
              <w:rPr>
                <w:rFonts w:ascii="Calibri" w:hAnsi="Calibri"/>
                <w:b/>
                <w:bCs/>
                <w:color w:val="000000"/>
                <w:sz w:val="18"/>
                <w:szCs w:val="18"/>
              </w:rPr>
              <w:t>NEL</w:t>
            </w:r>
          </w:p>
        </w:tc>
        <w:tc>
          <w:tcPr>
            <w:tcW w:w="720"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0" w:type="dxa"/>
              <w:bottom w:w="29" w:type="dxa"/>
              <w:right w:w="58" w:type="dxa"/>
            </w:tcMar>
            <w:vAlign w:val="center"/>
          </w:tcPr>
          <w:p w:rsidR="00375BFF" w:rsidRPr="00375BFF" w:rsidRDefault="00375BFF" w:rsidP="00375BFF">
            <w:pPr>
              <w:spacing w:after="0" w:line="240" w:lineRule="auto"/>
              <w:jc w:val="center"/>
              <w:rPr>
                <w:rFonts w:ascii="Calibri" w:eastAsia="Times New Roman" w:hAnsi="Calibri"/>
                <w:sz w:val="18"/>
                <w:szCs w:val="18"/>
              </w:rPr>
            </w:pPr>
            <w:r w:rsidRPr="00375BFF">
              <w:rPr>
                <w:rFonts w:ascii="Calibri" w:hAnsi="Calibri"/>
                <w:color w:val="000000"/>
                <w:sz w:val="18"/>
                <w:szCs w:val="18"/>
              </w:rPr>
              <w:t>1.0</w:t>
            </w:r>
          </w:p>
        </w:tc>
        <w:tc>
          <w:tcPr>
            <w:tcW w:w="1816"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0" w:type="dxa"/>
              <w:bottom w:w="29" w:type="dxa"/>
              <w:right w:w="0" w:type="dxa"/>
            </w:tcMar>
            <w:vAlign w:val="center"/>
          </w:tcPr>
          <w:p w:rsidR="00375BFF" w:rsidRPr="00375BFF" w:rsidRDefault="00375BFF" w:rsidP="00375BFF">
            <w:pPr>
              <w:spacing w:after="0" w:line="240" w:lineRule="auto"/>
              <w:jc w:val="center"/>
              <w:rPr>
                <w:rFonts w:ascii="Calibri" w:eastAsia="Times New Roman" w:hAnsi="Calibri"/>
                <w:sz w:val="18"/>
                <w:szCs w:val="18"/>
              </w:rPr>
            </w:pPr>
            <w:r w:rsidRPr="00375BFF">
              <w:rPr>
                <w:rFonts w:ascii="Calibri" w:hAnsi="Calibri"/>
                <w:color w:val="000000"/>
                <w:sz w:val="18"/>
                <w:szCs w:val="18"/>
              </w:rPr>
              <w:t>0.0</w:t>
            </w:r>
          </w:p>
        </w:tc>
      </w:tr>
      <w:tr w:rsidR="00375BFF" w:rsidRPr="00375BFF" w:rsidTr="005D5774">
        <w:trPr>
          <w:cantSplit/>
          <w:trHeight w:val="20"/>
          <w:jc w:val="center"/>
        </w:trPr>
        <w:tc>
          <w:tcPr>
            <w:tcW w:w="2208" w:type="dxa"/>
            <w:shd w:val="clear" w:color="auto" w:fill="C8E3F4" w:themeFill="text2" w:themeFillTint="33"/>
            <w:tcMar>
              <w:top w:w="29" w:type="dxa"/>
              <w:left w:w="58" w:type="dxa"/>
              <w:bottom w:w="29" w:type="dxa"/>
              <w:right w:w="58" w:type="dxa"/>
            </w:tcMar>
            <w:vAlign w:val="center"/>
          </w:tcPr>
          <w:p w:rsidR="00375BFF" w:rsidRPr="00375BFF" w:rsidRDefault="00375BFF" w:rsidP="00375BFF">
            <w:pPr>
              <w:spacing w:after="0" w:line="240" w:lineRule="auto"/>
              <w:rPr>
                <w:rFonts w:ascii="Calibri" w:eastAsia="Times New Roman" w:hAnsi="Calibri"/>
                <w:b/>
                <w:bCs/>
                <w:sz w:val="18"/>
                <w:szCs w:val="18"/>
              </w:rPr>
            </w:pPr>
            <w:r w:rsidRPr="00375BFF">
              <w:rPr>
                <w:rFonts w:ascii="Calibri" w:hAnsi="Calibri"/>
                <w:b/>
                <w:bCs/>
                <w:color w:val="000000"/>
                <w:sz w:val="18"/>
                <w:szCs w:val="18"/>
              </w:rPr>
              <w:t>50/50 and 90/10 Summer</w:t>
            </w:r>
          </w:p>
        </w:tc>
        <w:tc>
          <w:tcPr>
            <w:tcW w:w="720" w:type="dxa"/>
            <w:shd w:val="clear" w:color="auto" w:fill="C8E3F4" w:themeFill="text2" w:themeFillTint="33"/>
            <w:tcMar>
              <w:top w:w="29" w:type="dxa"/>
              <w:left w:w="0" w:type="dxa"/>
              <w:bottom w:w="29" w:type="dxa"/>
              <w:right w:w="58" w:type="dxa"/>
            </w:tcMar>
            <w:vAlign w:val="center"/>
          </w:tcPr>
          <w:p w:rsidR="00375BFF" w:rsidRPr="00375BFF" w:rsidRDefault="00375BFF" w:rsidP="00375BFF">
            <w:pPr>
              <w:spacing w:after="0" w:line="240" w:lineRule="auto"/>
              <w:jc w:val="center"/>
              <w:rPr>
                <w:rFonts w:ascii="Calibri" w:eastAsia="Times New Roman" w:hAnsi="Calibri"/>
                <w:sz w:val="18"/>
                <w:szCs w:val="18"/>
              </w:rPr>
            </w:pPr>
            <w:r w:rsidRPr="00375BFF">
              <w:rPr>
                <w:rFonts w:ascii="Calibri" w:hAnsi="Calibri"/>
                <w:color w:val="000000"/>
                <w:sz w:val="18"/>
                <w:szCs w:val="18"/>
              </w:rPr>
              <w:t>1.3</w:t>
            </w:r>
          </w:p>
        </w:tc>
        <w:tc>
          <w:tcPr>
            <w:tcW w:w="1816" w:type="dxa"/>
            <w:shd w:val="clear" w:color="auto" w:fill="C8E3F4" w:themeFill="text2" w:themeFillTint="33"/>
            <w:tcMar>
              <w:top w:w="29" w:type="dxa"/>
              <w:left w:w="0" w:type="dxa"/>
              <w:bottom w:w="29" w:type="dxa"/>
              <w:right w:w="0" w:type="dxa"/>
            </w:tcMar>
            <w:vAlign w:val="center"/>
          </w:tcPr>
          <w:p w:rsidR="00375BFF" w:rsidRPr="00375BFF" w:rsidRDefault="00375BFF" w:rsidP="00375BFF">
            <w:pPr>
              <w:spacing w:after="0" w:line="240" w:lineRule="auto"/>
              <w:jc w:val="center"/>
              <w:rPr>
                <w:rFonts w:ascii="Calibri" w:eastAsia="Times New Roman" w:hAnsi="Calibri"/>
                <w:sz w:val="18"/>
                <w:szCs w:val="18"/>
              </w:rPr>
            </w:pPr>
            <w:r w:rsidRPr="00375BFF">
              <w:rPr>
                <w:rFonts w:ascii="Calibri" w:hAnsi="Calibri"/>
                <w:color w:val="000000"/>
                <w:sz w:val="18"/>
                <w:szCs w:val="18"/>
              </w:rPr>
              <w:t>0.6</w:t>
            </w:r>
          </w:p>
        </w:tc>
      </w:tr>
      <w:tr w:rsidR="00375BFF" w:rsidRPr="00375BFF" w:rsidTr="00431C35">
        <w:trPr>
          <w:cantSplit/>
          <w:trHeight w:val="288"/>
          <w:jc w:val="center"/>
        </w:trPr>
        <w:tc>
          <w:tcPr>
            <w:tcW w:w="2208"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58" w:type="dxa"/>
              <w:bottom w:w="29" w:type="dxa"/>
              <w:right w:w="58" w:type="dxa"/>
            </w:tcMar>
            <w:vAlign w:val="center"/>
          </w:tcPr>
          <w:p w:rsidR="00375BFF" w:rsidRPr="00375BFF" w:rsidRDefault="00375BFF" w:rsidP="00375BFF">
            <w:pPr>
              <w:spacing w:after="0" w:line="240" w:lineRule="auto"/>
              <w:rPr>
                <w:rFonts w:ascii="Calibri" w:eastAsia="Times New Roman" w:hAnsi="Calibri"/>
                <w:b/>
                <w:bCs/>
                <w:sz w:val="18"/>
                <w:szCs w:val="18"/>
              </w:rPr>
            </w:pPr>
            <w:r w:rsidRPr="00375BFF">
              <w:rPr>
                <w:rFonts w:ascii="Calibri" w:hAnsi="Calibri"/>
                <w:b/>
                <w:bCs/>
                <w:color w:val="000000"/>
                <w:sz w:val="18"/>
                <w:szCs w:val="18"/>
              </w:rPr>
              <w:t>50/50 and 90/10 Winter</w:t>
            </w:r>
          </w:p>
        </w:tc>
        <w:tc>
          <w:tcPr>
            <w:tcW w:w="720"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0" w:type="dxa"/>
              <w:bottom w:w="29" w:type="dxa"/>
              <w:right w:w="58" w:type="dxa"/>
            </w:tcMar>
            <w:vAlign w:val="center"/>
          </w:tcPr>
          <w:p w:rsidR="00375BFF" w:rsidRPr="00375BFF" w:rsidRDefault="00375BFF" w:rsidP="00375BFF">
            <w:pPr>
              <w:spacing w:after="0" w:line="240" w:lineRule="auto"/>
              <w:jc w:val="center"/>
              <w:rPr>
                <w:rFonts w:ascii="Calibri" w:eastAsia="Times New Roman" w:hAnsi="Calibri"/>
                <w:sz w:val="18"/>
                <w:szCs w:val="18"/>
              </w:rPr>
            </w:pPr>
            <w:r w:rsidRPr="00375BFF">
              <w:rPr>
                <w:rFonts w:ascii="Calibri" w:hAnsi="Calibri"/>
                <w:color w:val="000000"/>
                <w:sz w:val="18"/>
                <w:szCs w:val="18"/>
              </w:rPr>
              <w:t>0.7</w:t>
            </w:r>
          </w:p>
        </w:tc>
        <w:tc>
          <w:tcPr>
            <w:tcW w:w="1816"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0" w:type="dxa"/>
              <w:bottom w:w="29" w:type="dxa"/>
              <w:right w:w="0" w:type="dxa"/>
            </w:tcMar>
            <w:vAlign w:val="center"/>
          </w:tcPr>
          <w:p w:rsidR="00375BFF" w:rsidRPr="00375BFF" w:rsidRDefault="00375BFF" w:rsidP="00375BFF">
            <w:pPr>
              <w:spacing w:after="0" w:line="240" w:lineRule="auto"/>
              <w:jc w:val="center"/>
              <w:rPr>
                <w:rFonts w:ascii="Calibri" w:eastAsia="Times New Roman" w:hAnsi="Calibri"/>
                <w:sz w:val="18"/>
                <w:szCs w:val="18"/>
              </w:rPr>
            </w:pPr>
            <w:r w:rsidRPr="00375BFF">
              <w:rPr>
                <w:rFonts w:ascii="Calibri" w:hAnsi="Calibri"/>
                <w:color w:val="000000"/>
                <w:sz w:val="18"/>
                <w:szCs w:val="18"/>
              </w:rPr>
              <w:sym w:font="Symbol" w:char="F02D"/>
            </w:r>
            <w:r w:rsidRPr="00375BFF">
              <w:rPr>
                <w:rFonts w:ascii="Calibri" w:hAnsi="Calibri"/>
                <w:color w:val="000000"/>
                <w:sz w:val="18"/>
                <w:szCs w:val="18"/>
              </w:rPr>
              <w:t>0.1</w:t>
            </w:r>
          </w:p>
        </w:tc>
      </w:tr>
    </w:tbl>
    <w:p w:rsidR="00650D25" w:rsidRPr="00296E59" w:rsidRDefault="00650D25" w:rsidP="00431C35">
      <w:pPr>
        <w:spacing w:before="120" w:line="240" w:lineRule="auto"/>
        <w:ind w:left="2430" w:right="2070" w:hanging="270"/>
        <w:rPr>
          <w:rFonts w:asciiTheme="minorHAnsi" w:hAnsiTheme="minorHAnsi"/>
          <w:sz w:val="16"/>
          <w:szCs w:val="16"/>
        </w:rPr>
      </w:pPr>
      <w:r w:rsidRPr="00296E59">
        <w:rPr>
          <w:rFonts w:asciiTheme="minorHAnsi" w:hAnsiTheme="minorHAnsi"/>
          <w:sz w:val="16"/>
          <w:szCs w:val="16"/>
        </w:rPr>
        <w:t>(a)</w:t>
      </w:r>
      <w:r w:rsidRPr="00296E59">
        <w:rPr>
          <w:rFonts w:asciiTheme="minorHAnsi" w:hAnsiTheme="minorHAnsi"/>
          <w:sz w:val="16"/>
          <w:szCs w:val="16"/>
        </w:rPr>
        <w:tab/>
        <w:t>The net forecast is the gross forecast minus BTMNEL PV, minus FCM PV, minus qualified passive demand resources for 2015 to 2018, and minus energy-efficiency forecast results for 2019 to 2024.</w:t>
      </w:r>
    </w:p>
    <w:p w:rsidR="00375BFF" w:rsidRPr="00375BFF" w:rsidRDefault="00375BFF" w:rsidP="00375BFF">
      <w:pPr>
        <w:keepNext/>
        <w:keepLines/>
        <w:spacing w:after="120" w:line="240" w:lineRule="auto"/>
        <w:ind w:left="547" w:right="547"/>
        <w:jc w:val="center"/>
        <w:rPr>
          <w:rFonts w:ascii="Calibri" w:hAnsi="Calibri"/>
          <w:b/>
          <w:bCs/>
          <w:szCs w:val="18"/>
        </w:rPr>
      </w:pPr>
      <w:bookmarkStart w:id="225" w:name="_Ref417652655"/>
      <w:bookmarkStart w:id="226" w:name="_Toc422903930"/>
      <w:r w:rsidRPr="00375BFF">
        <w:rPr>
          <w:rFonts w:ascii="Calibri" w:hAnsi="Calibri"/>
          <w:b/>
          <w:bCs/>
          <w:szCs w:val="18"/>
        </w:rPr>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2D4C6E">
        <w:rPr>
          <w:rFonts w:ascii="Calibri" w:hAnsi="Calibri"/>
          <w:b/>
          <w:bCs/>
          <w:noProof/>
          <w:szCs w:val="18"/>
        </w:rPr>
        <w:t>3</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2D4C6E">
        <w:rPr>
          <w:rFonts w:ascii="Calibri" w:hAnsi="Calibri"/>
          <w:b/>
          <w:bCs/>
          <w:noProof/>
          <w:szCs w:val="18"/>
        </w:rPr>
        <w:t>6</w:t>
      </w:r>
      <w:r w:rsidR="005E5463">
        <w:rPr>
          <w:rFonts w:ascii="Calibri" w:hAnsi="Calibri"/>
          <w:b/>
          <w:bCs/>
          <w:szCs w:val="18"/>
        </w:rPr>
        <w:fldChar w:fldCharType="end"/>
      </w:r>
      <w:bookmarkEnd w:id="225"/>
      <w:r w:rsidRPr="00375BFF">
        <w:rPr>
          <w:rFonts w:ascii="Calibri" w:hAnsi="Calibri"/>
          <w:b/>
          <w:bCs/>
          <w:szCs w:val="18"/>
        </w:rPr>
        <w:br/>
        <w:t xml:space="preserve">2015 State and </w:t>
      </w:r>
      <w:proofErr w:type="spellStart"/>
      <w:r w:rsidRPr="00375BFF">
        <w:rPr>
          <w:rFonts w:ascii="Calibri" w:hAnsi="Calibri"/>
          <w:b/>
          <w:bCs/>
          <w:szCs w:val="18"/>
        </w:rPr>
        <w:t>Systemwide</w:t>
      </w:r>
      <w:proofErr w:type="spellEnd"/>
      <w:r w:rsidRPr="00375BFF">
        <w:rPr>
          <w:rFonts w:ascii="Calibri" w:hAnsi="Calibri"/>
          <w:b/>
          <w:bCs/>
          <w:szCs w:val="18"/>
        </w:rPr>
        <w:t xml:space="preserve"> Net Forecasts of Annual and Peak Electric </w:t>
      </w:r>
      <w:r w:rsidRPr="00650D25">
        <w:rPr>
          <w:rFonts w:ascii="Calibri" w:hAnsi="Calibri"/>
          <w:b/>
          <w:bCs/>
          <w:szCs w:val="18"/>
        </w:rPr>
        <w:t>Energy Use</w:t>
      </w:r>
      <w:r w:rsidR="005A1E4D" w:rsidRPr="00650D25">
        <w:rPr>
          <w:rFonts w:ascii="Calibri" w:hAnsi="Calibri"/>
          <w:b/>
          <w:bCs/>
          <w:szCs w:val="18"/>
        </w:rPr>
        <w:t xml:space="preserve"> (MWh, MW)</w:t>
      </w:r>
      <w:bookmarkEnd w:id="226"/>
    </w:p>
    <w:tbl>
      <w:tblPr>
        <w:tblW w:w="9932" w:type="dxa"/>
        <w:jc w:val="center"/>
        <w:tblInd w:w="2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8" w:type="dxa"/>
          <w:left w:w="58" w:type="dxa"/>
          <w:bottom w:w="58" w:type="dxa"/>
          <w:right w:w="58" w:type="dxa"/>
        </w:tblCellMar>
        <w:tblLook w:val="0000" w:firstRow="0" w:lastRow="0" w:firstColumn="0" w:lastColumn="0" w:noHBand="0" w:noVBand="0"/>
      </w:tblPr>
      <w:tblGrid>
        <w:gridCol w:w="720"/>
        <w:gridCol w:w="810"/>
        <w:gridCol w:w="830"/>
        <w:gridCol w:w="610"/>
        <w:gridCol w:w="646"/>
        <w:gridCol w:w="652"/>
        <w:gridCol w:w="652"/>
        <w:gridCol w:w="660"/>
        <w:gridCol w:w="540"/>
        <w:gridCol w:w="810"/>
        <w:gridCol w:w="842"/>
        <w:gridCol w:w="810"/>
        <w:gridCol w:w="778"/>
        <w:gridCol w:w="572"/>
      </w:tblGrid>
      <w:tr w:rsidR="00375BFF" w:rsidRPr="00375BFF" w:rsidTr="005D5774">
        <w:trPr>
          <w:cantSplit/>
          <w:jc w:val="center"/>
        </w:trPr>
        <w:tc>
          <w:tcPr>
            <w:tcW w:w="720" w:type="dxa"/>
            <w:vMerge w:val="restart"/>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hAnsiTheme="minorHAnsi" w:cs="Arial"/>
                <w:b/>
                <w:color w:val="FFFFFF"/>
                <w:sz w:val="18"/>
                <w:szCs w:val="18"/>
              </w:rPr>
            </w:pPr>
            <w:r w:rsidRPr="00375BFF">
              <w:rPr>
                <w:rFonts w:asciiTheme="minorHAnsi" w:hAnsiTheme="minorHAnsi" w:cs="Arial"/>
                <w:b/>
                <w:color w:val="FFFFFF"/>
                <w:sz w:val="18"/>
                <w:szCs w:val="18"/>
              </w:rPr>
              <w:t>Area</w:t>
            </w:r>
          </w:p>
        </w:tc>
        <w:tc>
          <w:tcPr>
            <w:tcW w:w="2250" w:type="dxa"/>
            <w:gridSpan w:val="3"/>
            <w:vMerge w:val="restart"/>
            <w:shd w:val="clear" w:color="auto" w:fill="91C7E9" w:themeFill="text2" w:themeFillTint="66"/>
            <w:noWrap/>
            <w:vAlign w:val="center"/>
          </w:tcPr>
          <w:p w:rsidR="00375BFF" w:rsidRPr="00650D25" w:rsidRDefault="00375BFF" w:rsidP="00375BFF">
            <w:pPr>
              <w:keepNext/>
              <w:keepLines/>
              <w:spacing w:after="0" w:line="240" w:lineRule="auto"/>
              <w:jc w:val="center"/>
              <w:rPr>
                <w:rFonts w:asciiTheme="minorHAnsi" w:hAnsiTheme="minorHAnsi" w:cs="Arial"/>
                <w:b/>
                <w:color w:val="FFFFFF"/>
                <w:sz w:val="18"/>
                <w:szCs w:val="18"/>
              </w:rPr>
            </w:pPr>
            <w:r w:rsidRPr="00650D25">
              <w:rPr>
                <w:rFonts w:asciiTheme="minorHAnsi" w:hAnsiTheme="minorHAnsi" w:cs="Arial"/>
                <w:b/>
                <w:color w:val="FFFFFF"/>
                <w:sz w:val="18"/>
                <w:szCs w:val="18"/>
              </w:rPr>
              <w:t>Energy</w:t>
            </w:r>
          </w:p>
          <w:p w:rsidR="00375BFF" w:rsidRPr="00375BFF" w:rsidRDefault="00375BFF" w:rsidP="00375BFF">
            <w:pPr>
              <w:keepNext/>
              <w:keepLines/>
              <w:spacing w:after="0" w:line="240" w:lineRule="auto"/>
              <w:jc w:val="center"/>
              <w:rPr>
                <w:rFonts w:asciiTheme="minorHAnsi" w:hAnsiTheme="minorHAnsi" w:cs="Arial"/>
                <w:b/>
                <w:color w:val="FFFFFF"/>
                <w:sz w:val="18"/>
                <w:szCs w:val="18"/>
              </w:rPr>
            </w:pPr>
            <w:r w:rsidRPr="00650D25">
              <w:rPr>
                <w:rFonts w:asciiTheme="minorHAnsi" w:hAnsiTheme="minorHAnsi" w:cs="Arial"/>
                <w:b/>
                <w:color w:val="FFFFFF"/>
                <w:sz w:val="18"/>
                <w:szCs w:val="18"/>
              </w:rPr>
              <w:t>(1,000 MWh)</w:t>
            </w:r>
          </w:p>
        </w:tc>
        <w:tc>
          <w:tcPr>
            <w:tcW w:w="3150" w:type="dxa"/>
            <w:gridSpan w:val="5"/>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Summer Peak Loads (MW)</w:t>
            </w:r>
          </w:p>
        </w:tc>
        <w:tc>
          <w:tcPr>
            <w:tcW w:w="3812" w:type="dxa"/>
            <w:gridSpan w:val="5"/>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Winter Peak Loads (MW)</w:t>
            </w:r>
          </w:p>
        </w:tc>
      </w:tr>
      <w:tr w:rsidR="00375BFF" w:rsidRPr="00375BFF" w:rsidTr="005D5774">
        <w:trPr>
          <w:cantSplit/>
          <w:jc w:val="center"/>
        </w:trPr>
        <w:tc>
          <w:tcPr>
            <w:tcW w:w="720" w:type="dxa"/>
            <w:vMerge/>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hAnsiTheme="minorHAnsi" w:cs="Arial"/>
                <w:b/>
                <w:color w:val="FFFFFF"/>
                <w:sz w:val="18"/>
                <w:szCs w:val="18"/>
              </w:rPr>
            </w:pPr>
          </w:p>
        </w:tc>
        <w:tc>
          <w:tcPr>
            <w:tcW w:w="2250" w:type="dxa"/>
            <w:gridSpan w:val="3"/>
            <w:vMerge/>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hAnsiTheme="minorHAnsi" w:cs="Arial"/>
                <w:b/>
                <w:color w:val="FFFFFF"/>
                <w:sz w:val="18"/>
                <w:szCs w:val="18"/>
              </w:rPr>
            </w:pPr>
          </w:p>
        </w:tc>
        <w:tc>
          <w:tcPr>
            <w:tcW w:w="1298" w:type="dxa"/>
            <w:gridSpan w:val="2"/>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50/50 Load</w:t>
            </w:r>
          </w:p>
        </w:tc>
        <w:tc>
          <w:tcPr>
            <w:tcW w:w="1312" w:type="dxa"/>
            <w:gridSpan w:val="2"/>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90/10 Load</w:t>
            </w:r>
          </w:p>
        </w:tc>
        <w:tc>
          <w:tcPr>
            <w:tcW w:w="540" w:type="dxa"/>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hAnsiTheme="minorHAnsi" w:cs="Arial"/>
                <w:b/>
                <w:color w:val="FFFFFF"/>
                <w:sz w:val="18"/>
                <w:szCs w:val="18"/>
              </w:rPr>
            </w:pPr>
          </w:p>
        </w:tc>
        <w:tc>
          <w:tcPr>
            <w:tcW w:w="1652" w:type="dxa"/>
            <w:gridSpan w:val="2"/>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50/50 Load</w:t>
            </w:r>
          </w:p>
        </w:tc>
        <w:tc>
          <w:tcPr>
            <w:tcW w:w="1588" w:type="dxa"/>
            <w:gridSpan w:val="2"/>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90/10 Load</w:t>
            </w:r>
          </w:p>
        </w:tc>
        <w:tc>
          <w:tcPr>
            <w:tcW w:w="572" w:type="dxa"/>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hAnsiTheme="minorHAnsi" w:cs="Arial"/>
                <w:b/>
                <w:color w:val="FFFFFF"/>
                <w:sz w:val="18"/>
                <w:szCs w:val="18"/>
              </w:rPr>
            </w:pPr>
          </w:p>
        </w:tc>
      </w:tr>
      <w:tr w:rsidR="00375BFF" w:rsidRPr="00375BFF" w:rsidTr="005D5774">
        <w:trPr>
          <w:cantSplit/>
          <w:jc w:val="center"/>
        </w:trPr>
        <w:tc>
          <w:tcPr>
            <w:tcW w:w="720" w:type="dxa"/>
            <w:vMerge/>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p>
        </w:tc>
        <w:tc>
          <w:tcPr>
            <w:tcW w:w="810" w:type="dxa"/>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2015</w:t>
            </w:r>
          </w:p>
        </w:tc>
        <w:tc>
          <w:tcPr>
            <w:tcW w:w="830" w:type="dxa"/>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2024</w:t>
            </w:r>
          </w:p>
        </w:tc>
        <w:tc>
          <w:tcPr>
            <w:tcW w:w="610" w:type="dxa"/>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CAGR</w:t>
            </w:r>
          </w:p>
        </w:tc>
        <w:tc>
          <w:tcPr>
            <w:tcW w:w="646" w:type="dxa"/>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2015</w:t>
            </w:r>
          </w:p>
        </w:tc>
        <w:tc>
          <w:tcPr>
            <w:tcW w:w="652" w:type="dxa"/>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2024</w:t>
            </w:r>
          </w:p>
        </w:tc>
        <w:tc>
          <w:tcPr>
            <w:tcW w:w="652" w:type="dxa"/>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2015</w:t>
            </w:r>
          </w:p>
        </w:tc>
        <w:tc>
          <w:tcPr>
            <w:tcW w:w="660" w:type="dxa"/>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2024</w:t>
            </w:r>
          </w:p>
        </w:tc>
        <w:tc>
          <w:tcPr>
            <w:tcW w:w="540" w:type="dxa"/>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CAGR</w:t>
            </w:r>
          </w:p>
        </w:tc>
        <w:tc>
          <w:tcPr>
            <w:tcW w:w="810" w:type="dxa"/>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2015/16</w:t>
            </w:r>
          </w:p>
        </w:tc>
        <w:tc>
          <w:tcPr>
            <w:tcW w:w="842" w:type="dxa"/>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2024/25</w:t>
            </w:r>
          </w:p>
        </w:tc>
        <w:tc>
          <w:tcPr>
            <w:tcW w:w="810" w:type="dxa"/>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2015/16</w:t>
            </w:r>
          </w:p>
        </w:tc>
        <w:tc>
          <w:tcPr>
            <w:tcW w:w="778" w:type="dxa"/>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2024/25</w:t>
            </w:r>
          </w:p>
        </w:tc>
        <w:tc>
          <w:tcPr>
            <w:tcW w:w="572" w:type="dxa"/>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CAGR</w:t>
            </w:r>
          </w:p>
        </w:tc>
      </w:tr>
      <w:tr w:rsidR="00375BFF" w:rsidRPr="00375BFF" w:rsidTr="00375BFF">
        <w:trPr>
          <w:cantSplit/>
          <w:trHeight w:val="255"/>
          <w:jc w:val="center"/>
        </w:trPr>
        <w:tc>
          <w:tcPr>
            <w:tcW w:w="720" w:type="dxa"/>
            <w:shd w:val="clear" w:color="auto" w:fill="FFFFFF"/>
            <w:noWrap/>
            <w:vAlign w:val="center"/>
          </w:tcPr>
          <w:p w:rsidR="00375BFF" w:rsidRPr="00375BFF" w:rsidRDefault="00375BFF" w:rsidP="00375BFF">
            <w:pPr>
              <w:keepNext/>
              <w:keepLines/>
              <w:spacing w:after="0" w:line="240" w:lineRule="auto"/>
              <w:rPr>
                <w:rFonts w:asciiTheme="minorHAnsi" w:eastAsia="Arial Unicode MS" w:hAnsiTheme="minorHAnsi" w:cs="Arial"/>
                <w:b/>
                <w:sz w:val="18"/>
                <w:szCs w:val="18"/>
              </w:rPr>
            </w:pPr>
            <w:r w:rsidRPr="00375BFF">
              <w:rPr>
                <w:rFonts w:asciiTheme="minorHAnsi" w:hAnsiTheme="minorHAnsi"/>
                <w:b/>
                <w:color w:val="000000"/>
                <w:sz w:val="18"/>
                <w:szCs w:val="18"/>
              </w:rPr>
              <w:t>CT</w:t>
            </w:r>
          </w:p>
        </w:tc>
        <w:tc>
          <w:tcPr>
            <w:tcW w:w="81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31,729</w:t>
            </w:r>
          </w:p>
        </w:tc>
        <w:tc>
          <w:tcPr>
            <w:tcW w:w="83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32,327</w:t>
            </w:r>
          </w:p>
        </w:tc>
        <w:tc>
          <w:tcPr>
            <w:tcW w:w="61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0.2</w:t>
            </w:r>
          </w:p>
        </w:tc>
        <w:tc>
          <w:tcPr>
            <w:tcW w:w="646"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6,998</w:t>
            </w:r>
          </w:p>
        </w:tc>
        <w:tc>
          <w:tcPr>
            <w:tcW w:w="652"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7,276</w:t>
            </w:r>
          </w:p>
        </w:tc>
        <w:tc>
          <w:tcPr>
            <w:tcW w:w="652"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7,683</w:t>
            </w:r>
          </w:p>
        </w:tc>
        <w:tc>
          <w:tcPr>
            <w:tcW w:w="66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8,016</w:t>
            </w:r>
          </w:p>
        </w:tc>
        <w:tc>
          <w:tcPr>
            <w:tcW w:w="54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0.5</w:t>
            </w:r>
          </w:p>
        </w:tc>
        <w:tc>
          <w:tcPr>
            <w:tcW w:w="81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5,358</w:t>
            </w:r>
          </w:p>
        </w:tc>
        <w:tc>
          <w:tcPr>
            <w:tcW w:w="842"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5,347</w:t>
            </w:r>
          </w:p>
        </w:tc>
        <w:tc>
          <w:tcPr>
            <w:tcW w:w="81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5,528</w:t>
            </w:r>
          </w:p>
        </w:tc>
        <w:tc>
          <w:tcPr>
            <w:tcW w:w="778"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5,517</w:t>
            </w:r>
          </w:p>
        </w:tc>
        <w:tc>
          <w:tcPr>
            <w:tcW w:w="572"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0</w:t>
            </w:r>
          </w:p>
        </w:tc>
      </w:tr>
      <w:tr w:rsidR="00375BFF" w:rsidRPr="00375BFF" w:rsidTr="005D5774">
        <w:trPr>
          <w:cantSplit/>
          <w:trHeight w:val="255"/>
          <w:jc w:val="center"/>
        </w:trPr>
        <w:tc>
          <w:tcPr>
            <w:tcW w:w="720" w:type="dxa"/>
            <w:shd w:val="clear" w:color="auto" w:fill="C8E3F4" w:themeFill="text2" w:themeFillTint="33"/>
            <w:noWrap/>
            <w:vAlign w:val="center"/>
          </w:tcPr>
          <w:p w:rsidR="00375BFF" w:rsidRPr="00375BFF" w:rsidRDefault="00375BFF" w:rsidP="00375BFF">
            <w:pPr>
              <w:keepNext/>
              <w:keepLines/>
              <w:spacing w:after="0" w:line="240" w:lineRule="auto"/>
              <w:rPr>
                <w:rFonts w:asciiTheme="minorHAnsi" w:eastAsia="Arial Unicode MS" w:hAnsiTheme="minorHAnsi" w:cs="Arial"/>
                <w:b/>
                <w:sz w:val="18"/>
                <w:szCs w:val="18"/>
              </w:rPr>
            </w:pPr>
            <w:r w:rsidRPr="00375BFF">
              <w:rPr>
                <w:rFonts w:asciiTheme="minorHAnsi" w:hAnsiTheme="minorHAnsi"/>
                <w:b/>
                <w:color w:val="000000"/>
                <w:sz w:val="18"/>
                <w:szCs w:val="18"/>
              </w:rPr>
              <w:t>ME</w:t>
            </w:r>
          </w:p>
        </w:tc>
        <w:tc>
          <w:tcPr>
            <w:tcW w:w="81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11,531</w:t>
            </w:r>
          </w:p>
        </w:tc>
        <w:tc>
          <w:tcPr>
            <w:tcW w:w="83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11,434</w:t>
            </w:r>
          </w:p>
        </w:tc>
        <w:tc>
          <w:tcPr>
            <w:tcW w:w="610" w:type="dxa"/>
            <w:shd w:val="clear" w:color="auto" w:fill="C8E3F4" w:themeFill="text2" w:themeFillTint="33"/>
            <w:noWrap/>
            <w:tcMar>
              <w:left w:w="0" w:type="dxa"/>
              <w:right w:w="72" w:type="dxa"/>
            </w:tcMar>
            <w:vAlign w:val="center"/>
          </w:tcPr>
          <w:p w:rsidR="00375BFF" w:rsidRPr="00375BFF" w:rsidRDefault="000B5CBB" w:rsidP="00375BFF">
            <w:pPr>
              <w:keepNext/>
              <w:keepLines/>
              <w:spacing w:after="0" w:line="240" w:lineRule="auto"/>
              <w:jc w:val="right"/>
              <w:rPr>
                <w:rFonts w:asciiTheme="minorHAnsi" w:hAnsiTheme="minorHAnsi" w:cs="Calibri"/>
                <w:color w:val="333333"/>
                <w:sz w:val="18"/>
                <w:szCs w:val="18"/>
              </w:rPr>
            </w:pPr>
            <w:r>
              <w:rPr>
                <w:rFonts w:asciiTheme="minorHAnsi" w:hAnsiTheme="minorHAnsi"/>
                <w:color w:val="000000"/>
                <w:sz w:val="18"/>
                <w:szCs w:val="18"/>
              </w:rPr>
              <w:t>−</w:t>
            </w:r>
            <w:r w:rsidR="00375BFF" w:rsidRPr="00375BFF">
              <w:rPr>
                <w:rFonts w:asciiTheme="minorHAnsi" w:hAnsiTheme="minorHAnsi"/>
                <w:color w:val="000000"/>
                <w:sz w:val="18"/>
                <w:szCs w:val="18"/>
              </w:rPr>
              <w:t>0.1</w:t>
            </w:r>
          </w:p>
        </w:tc>
        <w:tc>
          <w:tcPr>
            <w:tcW w:w="646"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1,987</w:t>
            </w:r>
          </w:p>
        </w:tc>
        <w:tc>
          <w:tcPr>
            <w:tcW w:w="652"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2,056</w:t>
            </w:r>
          </w:p>
        </w:tc>
        <w:tc>
          <w:tcPr>
            <w:tcW w:w="652"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2,127</w:t>
            </w:r>
          </w:p>
        </w:tc>
        <w:tc>
          <w:tcPr>
            <w:tcW w:w="66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2,216</w:t>
            </w:r>
          </w:p>
        </w:tc>
        <w:tc>
          <w:tcPr>
            <w:tcW w:w="54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0.5</w:t>
            </w:r>
          </w:p>
        </w:tc>
        <w:tc>
          <w:tcPr>
            <w:tcW w:w="81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1,820</w:t>
            </w:r>
          </w:p>
        </w:tc>
        <w:tc>
          <w:tcPr>
            <w:tcW w:w="842"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1,752</w:t>
            </w:r>
          </w:p>
        </w:tc>
        <w:tc>
          <w:tcPr>
            <w:tcW w:w="81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1,875</w:t>
            </w:r>
          </w:p>
        </w:tc>
        <w:tc>
          <w:tcPr>
            <w:tcW w:w="778"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1,812</w:t>
            </w:r>
          </w:p>
        </w:tc>
        <w:tc>
          <w:tcPr>
            <w:tcW w:w="572" w:type="dxa"/>
            <w:shd w:val="clear" w:color="auto" w:fill="C8E3F4" w:themeFill="text2" w:themeFillTint="33"/>
            <w:noWrap/>
            <w:tcMar>
              <w:left w:w="0" w:type="dxa"/>
              <w:right w:w="72" w:type="dxa"/>
            </w:tcMar>
            <w:vAlign w:val="center"/>
          </w:tcPr>
          <w:p w:rsidR="00375BFF" w:rsidRPr="00375BFF" w:rsidRDefault="000B5CBB" w:rsidP="00375BFF">
            <w:pPr>
              <w:keepNext/>
              <w:keepLines/>
              <w:spacing w:after="0" w:line="240" w:lineRule="auto"/>
              <w:jc w:val="right"/>
              <w:rPr>
                <w:rFonts w:asciiTheme="minorHAnsi" w:hAnsiTheme="minorHAnsi" w:cs="Calibri"/>
                <w:color w:val="333333"/>
                <w:sz w:val="18"/>
                <w:szCs w:val="18"/>
              </w:rPr>
            </w:pPr>
            <w:r>
              <w:rPr>
                <w:rFonts w:asciiTheme="minorHAnsi" w:hAnsiTheme="minorHAnsi"/>
                <w:color w:val="000000"/>
                <w:sz w:val="18"/>
                <w:szCs w:val="18"/>
              </w:rPr>
              <w:t>−</w:t>
            </w:r>
            <w:r w:rsidR="00375BFF" w:rsidRPr="00375BFF">
              <w:rPr>
                <w:rFonts w:asciiTheme="minorHAnsi" w:hAnsiTheme="minorHAnsi"/>
                <w:color w:val="000000"/>
                <w:sz w:val="18"/>
                <w:szCs w:val="18"/>
              </w:rPr>
              <w:t>0.4</w:t>
            </w:r>
          </w:p>
        </w:tc>
      </w:tr>
      <w:tr w:rsidR="00375BFF" w:rsidRPr="00375BFF" w:rsidTr="00375BFF">
        <w:trPr>
          <w:cantSplit/>
          <w:trHeight w:val="255"/>
          <w:jc w:val="center"/>
        </w:trPr>
        <w:tc>
          <w:tcPr>
            <w:tcW w:w="720" w:type="dxa"/>
            <w:shd w:val="clear" w:color="auto" w:fill="FFFFFF"/>
            <w:noWrap/>
            <w:vAlign w:val="center"/>
          </w:tcPr>
          <w:p w:rsidR="00375BFF" w:rsidRPr="00375BFF" w:rsidRDefault="00375BFF" w:rsidP="00375BFF">
            <w:pPr>
              <w:keepNext/>
              <w:keepLines/>
              <w:spacing w:after="0" w:line="240" w:lineRule="auto"/>
              <w:rPr>
                <w:rFonts w:asciiTheme="minorHAnsi" w:eastAsia="Arial Unicode MS" w:hAnsiTheme="minorHAnsi" w:cs="Arial"/>
                <w:b/>
                <w:sz w:val="18"/>
                <w:szCs w:val="18"/>
              </w:rPr>
            </w:pPr>
            <w:r w:rsidRPr="00375BFF">
              <w:rPr>
                <w:rFonts w:asciiTheme="minorHAnsi" w:hAnsiTheme="minorHAnsi"/>
                <w:b/>
                <w:color w:val="000000"/>
                <w:sz w:val="18"/>
                <w:szCs w:val="18"/>
              </w:rPr>
              <w:t>MA</w:t>
            </w:r>
          </w:p>
        </w:tc>
        <w:tc>
          <w:tcPr>
            <w:tcW w:w="81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59,120</w:t>
            </w:r>
          </w:p>
        </w:tc>
        <w:tc>
          <w:tcPr>
            <w:tcW w:w="83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58,229</w:t>
            </w:r>
          </w:p>
        </w:tc>
        <w:tc>
          <w:tcPr>
            <w:tcW w:w="610" w:type="dxa"/>
            <w:shd w:val="clear" w:color="auto" w:fill="FFFFFF"/>
            <w:noWrap/>
            <w:tcMar>
              <w:left w:w="0" w:type="dxa"/>
              <w:right w:w="72" w:type="dxa"/>
            </w:tcMar>
            <w:vAlign w:val="center"/>
          </w:tcPr>
          <w:p w:rsidR="00375BFF" w:rsidRPr="00375BFF" w:rsidRDefault="000B5CBB" w:rsidP="00375BFF">
            <w:pPr>
              <w:keepNext/>
              <w:keepLines/>
              <w:spacing w:after="0" w:line="240" w:lineRule="auto"/>
              <w:jc w:val="right"/>
              <w:rPr>
                <w:rFonts w:asciiTheme="minorHAnsi" w:hAnsiTheme="minorHAnsi" w:cs="Calibri"/>
                <w:color w:val="333333"/>
                <w:sz w:val="18"/>
                <w:szCs w:val="18"/>
              </w:rPr>
            </w:pPr>
            <w:r>
              <w:rPr>
                <w:rFonts w:asciiTheme="minorHAnsi" w:hAnsiTheme="minorHAnsi"/>
                <w:color w:val="000000"/>
                <w:sz w:val="18"/>
                <w:szCs w:val="18"/>
              </w:rPr>
              <w:t>−</w:t>
            </w:r>
            <w:r w:rsidR="00375BFF" w:rsidRPr="00375BFF">
              <w:rPr>
                <w:rFonts w:asciiTheme="minorHAnsi" w:hAnsiTheme="minorHAnsi"/>
                <w:color w:val="000000"/>
                <w:sz w:val="18"/>
                <w:szCs w:val="18"/>
              </w:rPr>
              <w:t>0.2</w:t>
            </w:r>
          </w:p>
        </w:tc>
        <w:tc>
          <w:tcPr>
            <w:tcW w:w="646"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12,287</w:t>
            </w:r>
          </w:p>
        </w:tc>
        <w:tc>
          <w:tcPr>
            <w:tcW w:w="652"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12,933</w:t>
            </w:r>
          </w:p>
        </w:tc>
        <w:tc>
          <w:tcPr>
            <w:tcW w:w="652"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13,317</w:t>
            </w:r>
          </w:p>
        </w:tc>
        <w:tc>
          <w:tcPr>
            <w:tcW w:w="66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14,093</w:t>
            </w:r>
          </w:p>
        </w:tc>
        <w:tc>
          <w:tcPr>
            <w:tcW w:w="54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0.6</w:t>
            </w:r>
          </w:p>
        </w:tc>
        <w:tc>
          <w:tcPr>
            <w:tcW w:w="81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9,648</w:t>
            </w:r>
          </w:p>
        </w:tc>
        <w:tc>
          <w:tcPr>
            <w:tcW w:w="842"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9,438</w:t>
            </w:r>
          </w:p>
        </w:tc>
        <w:tc>
          <w:tcPr>
            <w:tcW w:w="81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9,943</w:t>
            </w:r>
          </w:p>
        </w:tc>
        <w:tc>
          <w:tcPr>
            <w:tcW w:w="778"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9,733</w:t>
            </w:r>
          </w:p>
        </w:tc>
        <w:tc>
          <w:tcPr>
            <w:tcW w:w="572" w:type="dxa"/>
            <w:shd w:val="clear" w:color="auto" w:fill="FFFFFF"/>
            <w:noWrap/>
            <w:tcMar>
              <w:left w:w="0" w:type="dxa"/>
              <w:right w:w="72" w:type="dxa"/>
            </w:tcMar>
            <w:vAlign w:val="center"/>
          </w:tcPr>
          <w:p w:rsidR="00375BFF" w:rsidRPr="00375BFF" w:rsidRDefault="000B5CBB" w:rsidP="00375BFF">
            <w:pPr>
              <w:keepNext/>
              <w:keepLines/>
              <w:spacing w:after="0" w:line="240" w:lineRule="auto"/>
              <w:jc w:val="right"/>
              <w:rPr>
                <w:rFonts w:asciiTheme="minorHAnsi" w:hAnsiTheme="minorHAnsi" w:cs="Calibri"/>
                <w:color w:val="333333"/>
                <w:sz w:val="18"/>
                <w:szCs w:val="18"/>
              </w:rPr>
            </w:pPr>
            <w:r>
              <w:rPr>
                <w:rFonts w:asciiTheme="minorHAnsi" w:hAnsiTheme="minorHAnsi"/>
                <w:color w:val="000000"/>
                <w:sz w:val="18"/>
                <w:szCs w:val="18"/>
              </w:rPr>
              <w:t>−</w:t>
            </w:r>
            <w:r w:rsidR="00375BFF" w:rsidRPr="00375BFF">
              <w:rPr>
                <w:rFonts w:asciiTheme="minorHAnsi" w:hAnsiTheme="minorHAnsi"/>
                <w:color w:val="000000"/>
                <w:sz w:val="18"/>
                <w:szCs w:val="18"/>
              </w:rPr>
              <w:t>0.2</w:t>
            </w:r>
          </w:p>
        </w:tc>
      </w:tr>
      <w:tr w:rsidR="00375BFF" w:rsidRPr="00375BFF" w:rsidTr="005D5774">
        <w:trPr>
          <w:cantSplit/>
          <w:trHeight w:val="255"/>
          <w:jc w:val="center"/>
        </w:trPr>
        <w:tc>
          <w:tcPr>
            <w:tcW w:w="720" w:type="dxa"/>
            <w:shd w:val="clear" w:color="auto" w:fill="C8E3F4" w:themeFill="text2" w:themeFillTint="33"/>
            <w:noWrap/>
            <w:vAlign w:val="center"/>
          </w:tcPr>
          <w:p w:rsidR="00375BFF" w:rsidRPr="00375BFF" w:rsidRDefault="00375BFF" w:rsidP="00375BFF">
            <w:pPr>
              <w:keepNext/>
              <w:keepLines/>
              <w:spacing w:after="0" w:line="240" w:lineRule="auto"/>
              <w:rPr>
                <w:rFonts w:asciiTheme="minorHAnsi" w:eastAsia="Arial Unicode MS" w:hAnsiTheme="minorHAnsi" w:cs="Arial"/>
                <w:b/>
                <w:sz w:val="18"/>
                <w:szCs w:val="18"/>
              </w:rPr>
            </w:pPr>
            <w:r w:rsidRPr="00375BFF">
              <w:rPr>
                <w:rFonts w:asciiTheme="minorHAnsi" w:hAnsiTheme="minorHAnsi"/>
                <w:b/>
                <w:color w:val="000000"/>
                <w:sz w:val="18"/>
                <w:szCs w:val="18"/>
              </w:rPr>
              <w:t>NH</w:t>
            </w:r>
          </w:p>
        </w:tc>
        <w:tc>
          <w:tcPr>
            <w:tcW w:w="81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11,777</w:t>
            </w:r>
          </w:p>
        </w:tc>
        <w:tc>
          <w:tcPr>
            <w:tcW w:w="83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12,614</w:t>
            </w:r>
          </w:p>
        </w:tc>
        <w:tc>
          <w:tcPr>
            <w:tcW w:w="61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0.8</w:t>
            </w:r>
          </w:p>
        </w:tc>
        <w:tc>
          <w:tcPr>
            <w:tcW w:w="646"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2,523</w:t>
            </w:r>
          </w:p>
        </w:tc>
        <w:tc>
          <w:tcPr>
            <w:tcW w:w="652"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2,827</w:t>
            </w:r>
          </w:p>
        </w:tc>
        <w:tc>
          <w:tcPr>
            <w:tcW w:w="652"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2,728</w:t>
            </w:r>
          </w:p>
        </w:tc>
        <w:tc>
          <w:tcPr>
            <w:tcW w:w="66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3,082</w:t>
            </w:r>
          </w:p>
        </w:tc>
        <w:tc>
          <w:tcPr>
            <w:tcW w:w="54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1.4</w:t>
            </w:r>
          </w:p>
        </w:tc>
        <w:tc>
          <w:tcPr>
            <w:tcW w:w="81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1,983</w:t>
            </w:r>
          </w:p>
        </w:tc>
        <w:tc>
          <w:tcPr>
            <w:tcW w:w="842"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2,104</w:t>
            </w:r>
          </w:p>
        </w:tc>
        <w:tc>
          <w:tcPr>
            <w:tcW w:w="81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2,063</w:t>
            </w:r>
          </w:p>
        </w:tc>
        <w:tc>
          <w:tcPr>
            <w:tcW w:w="778"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2,184</w:t>
            </w:r>
          </w:p>
        </w:tc>
        <w:tc>
          <w:tcPr>
            <w:tcW w:w="572"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0.6</w:t>
            </w:r>
          </w:p>
        </w:tc>
      </w:tr>
      <w:tr w:rsidR="00375BFF" w:rsidRPr="00375BFF" w:rsidTr="00375BFF">
        <w:trPr>
          <w:cantSplit/>
          <w:trHeight w:val="255"/>
          <w:jc w:val="center"/>
        </w:trPr>
        <w:tc>
          <w:tcPr>
            <w:tcW w:w="720" w:type="dxa"/>
            <w:shd w:val="clear" w:color="auto" w:fill="FFFFFF"/>
            <w:noWrap/>
            <w:vAlign w:val="center"/>
          </w:tcPr>
          <w:p w:rsidR="00375BFF" w:rsidRPr="00375BFF" w:rsidRDefault="00375BFF" w:rsidP="00375BFF">
            <w:pPr>
              <w:keepNext/>
              <w:keepLines/>
              <w:spacing w:after="0" w:line="240" w:lineRule="auto"/>
              <w:rPr>
                <w:rFonts w:asciiTheme="minorHAnsi" w:eastAsia="Arial Unicode MS" w:hAnsiTheme="minorHAnsi" w:cs="Arial"/>
                <w:b/>
                <w:sz w:val="18"/>
                <w:szCs w:val="18"/>
              </w:rPr>
            </w:pPr>
            <w:r w:rsidRPr="00375BFF">
              <w:rPr>
                <w:rFonts w:asciiTheme="minorHAnsi" w:hAnsiTheme="minorHAnsi"/>
                <w:b/>
                <w:color w:val="000000"/>
                <w:sz w:val="18"/>
                <w:szCs w:val="18"/>
              </w:rPr>
              <w:t>RI</w:t>
            </w:r>
          </w:p>
        </w:tc>
        <w:tc>
          <w:tcPr>
            <w:tcW w:w="81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8,151</w:t>
            </w:r>
          </w:p>
        </w:tc>
        <w:tc>
          <w:tcPr>
            <w:tcW w:w="83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7,588</w:t>
            </w:r>
          </w:p>
        </w:tc>
        <w:tc>
          <w:tcPr>
            <w:tcW w:w="610" w:type="dxa"/>
            <w:shd w:val="clear" w:color="auto" w:fill="FFFFFF"/>
            <w:noWrap/>
            <w:tcMar>
              <w:left w:w="0" w:type="dxa"/>
              <w:right w:w="72" w:type="dxa"/>
            </w:tcMar>
            <w:vAlign w:val="center"/>
          </w:tcPr>
          <w:p w:rsidR="00375BFF" w:rsidRPr="00375BFF" w:rsidRDefault="000B5CBB" w:rsidP="00375BFF">
            <w:pPr>
              <w:keepNext/>
              <w:keepLines/>
              <w:spacing w:after="0" w:line="240" w:lineRule="auto"/>
              <w:jc w:val="right"/>
              <w:rPr>
                <w:rFonts w:asciiTheme="minorHAnsi" w:hAnsiTheme="minorHAnsi" w:cs="Calibri"/>
                <w:color w:val="333333"/>
                <w:sz w:val="18"/>
                <w:szCs w:val="18"/>
              </w:rPr>
            </w:pPr>
            <w:r>
              <w:rPr>
                <w:rFonts w:asciiTheme="minorHAnsi" w:hAnsiTheme="minorHAnsi"/>
                <w:color w:val="000000"/>
                <w:sz w:val="18"/>
                <w:szCs w:val="18"/>
              </w:rPr>
              <w:t>−</w:t>
            </w:r>
            <w:r w:rsidR="00375BFF" w:rsidRPr="00375BFF">
              <w:rPr>
                <w:rFonts w:asciiTheme="minorHAnsi" w:hAnsiTheme="minorHAnsi"/>
                <w:color w:val="000000"/>
                <w:sz w:val="18"/>
                <w:szCs w:val="18"/>
              </w:rPr>
              <w:t>0.8</w:t>
            </w:r>
          </w:p>
        </w:tc>
        <w:tc>
          <w:tcPr>
            <w:tcW w:w="646"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1,825</w:t>
            </w:r>
          </w:p>
        </w:tc>
        <w:tc>
          <w:tcPr>
            <w:tcW w:w="652"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1,881</w:t>
            </w:r>
          </w:p>
        </w:tc>
        <w:tc>
          <w:tcPr>
            <w:tcW w:w="652"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2,070</w:t>
            </w:r>
          </w:p>
        </w:tc>
        <w:tc>
          <w:tcPr>
            <w:tcW w:w="66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2,166</w:t>
            </w:r>
          </w:p>
        </w:tc>
        <w:tc>
          <w:tcPr>
            <w:tcW w:w="54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0.5</w:t>
            </w:r>
          </w:p>
        </w:tc>
        <w:tc>
          <w:tcPr>
            <w:tcW w:w="81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1,297</w:t>
            </w:r>
          </w:p>
        </w:tc>
        <w:tc>
          <w:tcPr>
            <w:tcW w:w="842"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1,194</w:t>
            </w:r>
          </w:p>
        </w:tc>
        <w:tc>
          <w:tcPr>
            <w:tcW w:w="81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1,342</w:t>
            </w:r>
          </w:p>
        </w:tc>
        <w:tc>
          <w:tcPr>
            <w:tcW w:w="778"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1,239</w:t>
            </w:r>
          </w:p>
        </w:tc>
        <w:tc>
          <w:tcPr>
            <w:tcW w:w="572" w:type="dxa"/>
            <w:shd w:val="clear" w:color="auto" w:fill="FFFFFF"/>
            <w:noWrap/>
            <w:tcMar>
              <w:left w:w="0" w:type="dxa"/>
              <w:right w:w="72" w:type="dxa"/>
            </w:tcMar>
            <w:vAlign w:val="center"/>
          </w:tcPr>
          <w:p w:rsidR="00375BFF" w:rsidRPr="00375BFF" w:rsidRDefault="000B5CBB" w:rsidP="00375BFF">
            <w:pPr>
              <w:keepNext/>
              <w:keepLines/>
              <w:spacing w:after="0" w:line="240" w:lineRule="auto"/>
              <w:jc w:val="right"/>
              <w:rPr>
                <w:rFonts w:asciiTheme="minorHAnsi" w:hAnsiTheme="minorHAnsi" w:cs="Calibri"/>
                <w:color w:val="333333"/>
                <w:sz w:val="18"/>
                <w:szCs w:val="18"/>
              </w:rPr>
            </w:pPr>
            <w:r>
              <w:rPr>
                <w:rFonts w:asciiTheme="minorHAnsi" w:hAnsiTheme="minorHAnsi"/>
                <w:color w:val="000000"/>
                <w:sz w:val="18"/>
                <w:szCs w:val="18"/>
              </w:rPr>
              <w:t>−</w:t>
            </w:r>
            <w:r w:rsidR="00375BFF" w:rsidRPr="00375BFF">
              <w:rPr>
                <w:rFonts w:asciiTheme="minorHAnsi" w:hAnsiTheme="minorHAnsi"/>
                <w:color w:val="000000"/>
                <w:sz w:val="18"/>
                <w:szCs w:val="18"/>
              </w:rPr>
              <w:t>0.9</w:t>
            </w:r>
          </w:p>
        </w:tc>
      </w:tr>
      <w:tr w:rsidR="00375BFF" w:rsidRPr="00375BFF" w:rsidTr="005D5774">
        <w:trPr>
          <w:cantSplit/>
          <w:trHeight w:val="270"/>
          <w:jc w:val="center"/>
        </w:trPr>
        <w:tc>
          <w:tcPr>
            <w:tcW w:w="720" w:type="dxa"/>
            <w:shd w:val="clear" w:color="auto" w:fill="C8E3F4" w:themeFill="text2" w:themeFillTint="33"/>
            <w:noWrap/>
            <w:vAlign w:val="center"/>
          </w:tcPr>
          <w:p w:rsidR="00375BFF" w:rsidRPr="00375BFF" w:rsidRDefault="00375BFF" w:rsidP="00375BFF">
            <w:pPr>
              <w:keepNext/>
              <w:keepLines/>
              <w:spacing w:after="0" w:line="240" w:lineRule="auto"/>
              <w:rPr>
                <w:rFonts w:asciiTheme="minorHAnsi" w:eastAsia="Arial Unicode MS" w:hAnsiTheme="minorHAnsi" w:cs="Arial"/>
                <w:b/>
                <w:sz w:val="18"/>
                <w:szCs w:val="18"/>
              </w:rPr>
            </w:pPr>
            <w:r w:rsidRPr="00375BFF">
              <w:rPr>
                <w:rFonts w:asciiTheme="minorHAnsi" w:hAnsiTheme="minorHAnsi"/>
                <w:b/>
                <w:color w:val="000000"/>
                <w:sz w:val="18"/>
                <w:szCs w:val="18"/>
              </w:rPr>
              <w:t>VT</w:t>
            </w:r>
          </w:p>
        </w:tc>
        <w:tc>
          <w:tcPr>
            <w:tcW w:w="81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5,871</w:t>
            </w:r>
          </w:p>
        </w:tc>
        <w:tc>
          <w:tcPr>
            <w:tcW w:w="83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5,497</w:t>
            </w:r>
          </w:p>
        </w:tc>
        <w:tc>
          <w:tcPr>
            <w:tcW w:w="610" w:type="dxa"/>
            <w:shd w:val="clear" w:color="auto" w:fill="C8E3F4" w:themeFill="text2" w:themeFillTint="33"/>
            <w:noWrap/>
            <w:tcMar>
              <w:left w:w="0" w:type="dxa"/>
              <w:right w:w="72" w:type="dxa"/>
            </w:tcMar>
            <w:vAlign w:val="center"/>
          </w:tcPr>
          <w:p w:rsidR="00375BFF" w:rsidRPr="00375BFF" w:rsidRDefault="000B5CBB" w:rsidP="00375BFF">
            <w:pPr>
              <w:keepNext/>
              <w:keepLines/>
              <w:spacing w:after="0" w:line="240" w:lineRule="auto"/>
              <w:jc w:val="right"/>
              <w:rPr>
                <w:rFonts w:asciiTheme="minorHAnsi" w:hAnsiTheme="minorHAnsi" w:cs="Calibri"/>
                <w:color w:val="333333"/>
                <w:sz w:val="18"/>
                <w:szCs w:val="18"/>
              </w:rPr>
            </w:pPr>
            <w:r>
              <w:rPr>
                <w:rFonts w:asciiTheme="minorHAnsi" w:hAnsiTheme="minorHAnsi"/>
                <w:color w:val="000000"/>
                <w:sz w:val="18"/>
                <w:szCs w:val="18"/>
              </w:rPr>
              <w:t>−</w:t>
            </w:r>
            <w:r w:rsidR="00375BFF" w:rsidRPr="00375BFF">
              <w:rPr>
                <w:rFonts w:asciiTheme="minorHAnsi" w:hAnsiTheme="minorHAnsi"/>
                <w:color w:val="000000"/>
                <w:sz w:val="18"/>
                <w:szCs w:val="18"/>
              </w:rPr>
              <w:t>0.7</w:t>
            </w:r>
          </w:p>
        </w:tc>
        <w:tc>
          <w:tcPr>
            <w:tcW w:w="646"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950</w:t>
            </w:r>
          </w:p>
        </w:tc>
        <w:tc>
          <w:tcPr>
            <w:tcW w:w="652"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898</w:t>
            </w:r>
          </w:p>
        </w:tc>
        <w:tc>
          <w:tcPr>
            <w:tcW w:w="652"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995</w:t>
            </w:r>
          </w:p>
        </w:tc>
        <w:tc>
          <w:tcPr>
            <w:tcW w:w="66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953</w:t>
            </w:r>
          </w:p>
        </w:tc>
        <w:tc>
          <w:tcPr>
            <w:tcW w:w="540" w:type="dxa"/>
            <w:shd w:val="clear" w:color="auto" w:fill="C8E3F4" w:themeFill="text2" w:themeFillTint="33"/>
            <w:noWrap/>
            <w:tcMar>
              <w:left w:w="0" w:type="dxa"/>
              <w:right w:w="72" w:type="dxa"/>
            </w:tcMar>
            <w:vAlign w:val="center"/>
          </w:tcPr>
          <w:p w:rsidR="00375BFF" w:rsidRPr="00375BFF" w:rsidRDefault="000B5CBB" w:rsidP="00375BFF">
            <w:pPr>
              <w:keepNext/>
              <w:keepLines/>
              <w:spacing w:after="0" w:line="240" w:lineRule="auto"/>
              <w:jc w:val="right"/>
              <w:rPr>
                <w:rFonts w:asciiTheme="minorHAnsi" w:hAnsiTheme="minorHAnsi" w:cs="Calibri"/>
                <w:color w:val="333333"/>
                <w:sz w:val="18"/>
                <w:szCs w:val="18"/>
              </w:rPr>
            </w:pPr>
            <w:r>
              <w:rPr>
                <w:rFonts w:asciiTheme="minorHAnsi" w:hAnsiTheme="minorHAnsi"/>
                <w:color w:val="000000"/>
                <w:sz w:val="18"/>
                <w:szCs w:val="18"/>
              </w:rPr>
              <w:t>−</w:t>
            </w:r>
            <w:r w:rsidR="00375BFF" w:rsidRPr="00375BFF">
              <w:rPr>
                <w:rFonts w:asciiTheme="minorHAnsi" w:hAnsiTheme="minorHAnsi"/>
                <w:color w:val="000000"/>
                <w:sz w:val="18"/>
                <w:szCs w:val="18"/>
              </w:rPr>
              <w:t>0.5</w:t>
            </w:r>
          </w:p>
        </w:tc>
        <w:tc>
          <w:tcPr>
            <w:tcW w:w="81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967</w:t>
            </w:r>
          </w:p>
        </w:tc>
        <w:tc>
          <w:tcPr>
            <w:tcW w:w="842"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967</w:t>
            </w:r>
          </w:p>
        </w:tc>
        <w:tc>
          <w:tcPr>
            <w:tcW w:w="81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982</w:t>
            </w:r>
          </w:p>
        </w:tc>
        <w:tc>
          <w:tcPr>
            <w:tcW w:w="778"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982</w:t>
            </w:r>
          </w:p>
        </w:tc>
        <w:tc>
          <w:tcPr>
            <w:tcW w:w="572"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0</w:t>
            </w:r>
          </w:p>
        </w:tc>
      </w:tr>
      <w:tr w:rsidR="00375BFF" w:rsidRPr="00813622" w:rsidTr="005D5774">
        <w:trPr>
          <w:cantSplit/>
          <w:trHeight w:val="270"/>
          <w:jc w:val="center"/>
        </w:trPr>
        <w:tc>
          <w:tcPr>
            <w:tcW w:w="720" w:type="dxa"/>
            <w:shd w:val="clear" w:color="auto" w:fill="91C7E9" w:themeFill="text2" w:themeFillTint="66"/>
            <w:noWrap/>
            <w:vAlign w:val="center"/>
          </w:tcPr>
          <w:p w:rsidR="00375BFF" w:rsidRPr="00813622" w:rsidRDefault="00375BFF" w:rsidP="00375BFF">
            <w:pPr>
              <w:keepNext/>
              <w:keepLines/>
              <w:spacing w:after="0" w:line="240" w:lineRule="auto"/>
              <w:rPr>
                <w:rFonts w:asciiTheme="minorHAnsi" w:eastAsia="Arial Unicode MS" w:hAnsiTheme="minorHAnsi" w:cs="Arial"/>
                <w:b/>
                <w:color w:val="FFFFFF" w:themeColor="background1"/>
                <w:sz w:val="18"/>
                <w:szCs w:val="18"/>
              </w:rPr>
            </w:pPr>
            <w:r w:rsidRPr="00813622">
              <w:rPr>
                <w:rFonts w:asciiTheme="minorHAnsi" w:hAnsiTheme="minorHAnsi"/>
                <w:b/>
                <w:color w:val="FFFFFF" w:themeColor="background1"/>
                <w:sz w:val="18"/>
                <w:szCs w:val="18"/>
              </w:rPr>
              <w:t>ISO</w:t>
            </w:r>
          </w:p>
        </w:tc>
        <w:tc>
          <w:tcPr>
            <w:tcW w:w="810" w:type="dxa"/>
            <w:shd w:val="clear" w:color="auto" w:fill="91C7E9" w:themeFill="text2" w:themeFillTint="66"/>
            <w:noWrap/>
            <w:tcMar>
              <w:left w:w="0" w:type="dxa"/>
              <w:right w:w="72"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128,173</w:t>
            </w:r>
          </w:p>
        </w:tc>
        <w:tc>
          <w:tcPr>
            <w:tcW w:w="830" w:type="dxa"/>
            <w:shd w:val="clear" w:color="auto" w:fill="91C7E9" w:themeFill="text2" w:themeFillTint="66"/>
            <w:noWrap/>
            <w:tcMar>
              <w:left w:w="0" w:type="dxa"/>
              <w:right w:w="72"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127,698</w:t>
            </w:r>
          </w:p>
        </w:tc>
        <w:tc>
          <w:tcPr>
            <w:tcW w:w="610" w:type="dxa"/>
            <w:shd w:val="clear" w:color="auto" w:fill="91C7E9" w:themeFill="text2" w:themeFillTint="66"/>
            <w:noWrap/>
            <w:tcMar>
              <w:left w:w="0" w:type="dxa"/>
              <w:right w:w="72"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0</w:t>
            </w:r>
          </w:p>
        </w:tc>
        <w:tc>
          <w:tcPr>
            <w:tcW w:w="646" w:type="dxa"/>
            <w:shd w:val="clear" w:color="auto" w:fill="91C7E9" w:themeFill="text2" w:themeFillTint="66"/>
            <w:noWrap/>
            <w:tcMar>
              <w:left w:w="0" w:type="dxa"/>
              <w:right w:w="72"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26,565</w:t>
            </w:r>
          </w:p>
        </w:tc>
        <w:tc>
          <w:tcPr>
            <w:tcW w:w="652" w:type="dxa"/>
            <w:shd w:val="clear" w:color="auto" w:fill="91C7E9" w:themeFill="text2" w:themeFillTint="66"/>
            <w:noWrap/>
            <w:tcMar>
              <w:left w:w="0" w:type="dxa"/>
              <w:right w:w="72"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27,875</w:t>
            </w:r>
          </w:p>
        </w:tc>
        <w:tc>
          <w:tcPr>
            <w:tcW w:w="652" w:type="dxa"/>
            <w:shd w:val="clear" w:color="auto" w:fill="91C7E9" w:themeFill="text2" w:themeFillTint="66"/>
            <w:noWrap/>
            <w:tcMar>
              <w:left w:w="0" w:type="dxa"/>
              <w:right w:w="72"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28,915</w:t>
            </w:r>
          </w:p>
        </w:tc>
        <w:tc>
          <w:tcPr>
            <w:tcW w:w="660" w:type="dxa"/>
            <w:shd w:val="clear" w:color="auto" w:fill="91C7E9" w:themeFill="text2" w:themeFillTint="66"/>
            <w:noWrap/>
            <w:tcMar>
              <w:left w:w="0" w:type="dxa"/>
              <w:right w:w="72"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30,525</w:t>
            </w:r>
          </w:p>
        </w:tc>
        <w:tc>
          <w:tcPr>
            <w:tcW w:w="540" w:type="dxa"/>
            <w:shd w:val="clear" w:color="auto" w:fill="91C7E9" w:themeFill="text2" w:themeFillTint="66"/>
            <w:noWrap/>
            <w:tcMar>
              <w:left w:w="0" w:type="dxa"/>
              <w:right w:w="72"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0.6</w:t>
            </w:r>
          </w:p>
        </w:tc>
        <w:tc>
          <w:tcPr>
            <w:tcW w:w="810" w:type="dxa"/>
            <w:shd w:val="clear" w:color="auto" w:fill="91C7E9" w:themeFill="text2" w:themeFillTint="66"/>
            <w:noWrap/>
            <w:tcMar>
              <w:left w:w="0" w:type="dxa"/>
              <w:right w:w="72"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21,077</w:t>
            </w:r>
          </w:p>
        </w:tc>
        <w:tc>
          <w:tcPr>
            <w:tcW w:w="842" w:type="dxa"/>
            <w:shd w:val="clear" w:color="auto" w:fill="91C7E9" w:themeFill="text2" w:themeFillTint="66"/>
            <w:noWrap/>
            <w:tcMar>
              <w:left w:w="0" w:type="dxa"/>
              <w:right w:w="72"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20,805</w:t>
            </w:r>
          </w:p>
        </w:tc>
        <w:tc>
          <w:tcPr>
            <w:tcW w:w="810" w:type="dxa"/>
            <w:shd w:val="clear" w:color="auto" w:fill="91C7E9" w:themeFill="text2" w:themeFillTint="66"/>
            <w:noWrap/>
            <w:tcMar>
              <w:left w:w="0" w:type="dxa"/>
              <w:right w:w="72"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21,737</w:t>
            </w:r>
          </w:p>
        </w:tc>
        <w:tc>
          <w:tcPr>
            <w:tcW w:w="778" w:type="dxa"/>
            <w:shd w:val="clear" w:color="auto" w:fill="91C7E9" w:themeFill="text2" w:themeFillTint="66"/>
            <w:noWrap/>
            <w:tcMar>
              <w:left w:w="0" w:type="dxa"/>
              <w:right w:w="72"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21,465</w:t>
            </w:r>
          </w:p>
        </w:tc>
        <w:tc>
          <w:tcPr>
            <w:tcW w:w="572" w:type="dxa"/>
            <w:shd w:val="clear" w:color="auto" w:fill="91C7E9" w:themeFill="text2" w:themeFillTint="66"/>
            <w:noWrap/>
            <w:tcMar>
              <w:left w:w="0" w:type="dxa"/>
              <w:right w:w="72" w:type="dxa"/>
            </w:tcMar>
            <w:vAlign w:val="center"/>
          </w:tcPr>
          <w:p w:rsidR="00375BFF" w:rsidRPr="00813622" w:rsidRDefault="000B5CBB"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w:t>
            </w:r>
            <w:r w:rsidR="00375BFF" w:rsidRPr="00813622">
              <w:rPr>
                <w:rFonts w:asciiTheme="minorHAnsi" w:hAnsiTheme="minorHAnsi"/>
                <w:b/>
                <w:color w:val="FFFFFF" w:themeColor="background1"/>
                <w:sz w:val="18"/>
                <w:szCs w:val="18"/>
              </w:rPr>
              <w:t>0.1</w:t>
            </w:r>
          </w:p>
        </w:tc>
      </w:tr>
    </w:tbl>
    <w:p w:rsidR="00375BFF" w:rsidRPr="007E4A34" w:rsidRDefault="00375BFF" w:rsidP="00375BFF">
      <w:pPr>
        <w:keepNext/>
        <w:keepLines/>
        <w:spacing w:before="120" w:after="80" w:line="240" w:lineRule="auto"/>
        <w:ind w:left="-90" w:right="-450" w:hanging="270"/>
        <w:rPr>
          <w:rFonts w:asciiTheme="minorHAnsi" w:hAnsiTheme="minorHAnsi" w:cs="Arial"/>
          <w:bCs/>
          <w:sz w:val="16"/>
          <w:szCs w:val="16"/>
        </w:rPr>
      </w:pPr>
      <w:r w:rsidRPr="007E4A34">
        <w:rPr>
          <w:rFonts w:asciiTheme="minorHAnsi" w:hAnsiTheme="minorHAnsi" w:cs="Arial"/>
          <w:sz w:val="16"/>
          <w:szCs w:val="16"/>
        </w:rPr>
        <w:t xml:space="preserve">(a) </w:t>
      </w:r>
      <w:r w:rsidRPr="007E4A34">
        <w:rPr>
          <w:rFonts w:asciiTheme="minorHAnsi" w:hAnsiTheme="minorHAnsi" w:cs="Arial"/>
          <w:sz w:val="16"/>
          <w:szCs w:val="16"/>
        </w:rPr>
        <w:tab/>
        <w:t>The total load-zone projections are similar to the state load projections and are available at the ISO’s “201</w:t>
      </w:r>
      <w:r w:rsidR="00296E59" w:rsidRPr="007E4A34">
        <w:rPr>
          <w:rFonts w:asciiTheme="minorHAnsi" w:hAnsiTheme="minorHAnsi" w:cs="Arial"/>
          <w:sz w:val="16"/>
          <w:szCs w:val="16"/>
        </w:rPr>
        <w:t>5</w:t>
      </w:r>
      <w:r w:rsidRPr="007E4A34">
        <w:rPr>
          <w:rFonts w:asciiTheme="minorHAnsi" w:hAnsiTheme="minorHAnsi" w:cs="Arial"/>
          <w:sz w:val="16"/>
          <w:szCs w:val="16"/>
        </w:rPr>
        <w:t xml:space="preserve"> Forecast Data File</w:t>
      </w:r>
      <w:r w:rsidR="007E4A34" w:rsidRPr="007E4A34">
        <w:rPr>
          <w:rFonts w:asciiTheme="minorHAnsi" w:hAnsiTheme="minorHAnsi" w:cs="Arial"/>
          <w:sz w:val="16"/>
          <w:szCs w:val="16"/>
        </w:rPr>
        <w:t xml:space="preserve">,” </w:t>
      </w:r>
      <w:hyperlink r:id="rId33" w:history="1">
        <w:r w:rsidR="006E1271" w:rsidRPr="0050016A">
          <w:rPr>
            <w:rStyle w:val="Hyperlink"/>
            <w:rFonts w:asciiTheme="minorHAnsi" w:hAnsiTheme="minorHAnsi" w:cs="Arial"/>
            <w:color w:val="auto"/>
            <w:sz w:val="16"/>
            <w:szCs w:val="16"/>
          </w:rPr>
          <w:t>http://www.iso-ne.com/static-assets/documents/2015/05/isone_fcst_data_2015.xls</w:t>
        </w:r>
      </w:hyperlink>
      <w:r w:rsidRPr="0050016A">
        <w:rPr>
          <w:rFonts w:asciiTheme="minorHAnsi" w:hAnsiTheme="minorHAnsi" w:cs="Arial"/>
          <w:sz w:val="16"/>
          <w:szCs w:val="16"/>
        </w:rPr>
        <w:t>;</w:t>
      </w:r>
      <w:r w:rsidRPr="007E4A34">
        <w:rPr>
          <w:rFonts w:asciiTheme="minorHAnsi" w:hAnsiTheme="minorHAnsi" w:cs="Arial"/>
          <w:sz w:val="16"/>
          <w:szCs w:val="16"/>
        </w:rPr>
        <w:t xml:space="preserve"> tab #2, “</w:t>
      </w:r>
      <w:r w:rsidR="007E4A34" w:rsidRPr="007E4A34">
        <w:rPr>
          <w:rFonts w:asciiTheme="minorHAnsi" w:hAnsiTheme="minorHAnsi" w:cs="Arial"/>
          <w:bCs/>
          <w:sz w:val="16"/>
          <w:szCs w:val="16"/>
        </w:rPr>
        <w:t>ISO-NE Control Area, , RSP</w:t>
      </w:r>
      <w:r w:rsidR="006E1271">
        <w:rPr>
          <w:rFonts w:asciiTheme="minorHAnsi" w:hAnsiTheme="minorHAnsi" w:cs="Arial"/>
          <w:bCs/>
          <w:sz w:val="16"/>
          <w:szCs w:val="16"/>
        </w:rPr>
        <w:t>15</w:t>
      </w:r>
      <w:r w:rsidR="007E4A34" w:rsidRPr="007E4A34">
        <w:rPr>
          <w:rFonts w:asciiTheme="minorHAnsi" w:hAnsiTheme="minorHAnsi" w:cs="Arial"/>
          <w:bCs/>
          <w:sz w:val="16"/>
          <w:szCs w:val="16"/>
        </w:rPr>
        <w:t xml:space="preserve"> Subareas, and Standard Market Design (SMD) Load Zones</w:t>
      </w:r>
      <w:r w:rsidR="006E1271">
        <w:rPr>
          <w:rFonts w:asciiTheme="minorHAnsi" w:hAnsiTheme="minorHAnsi" w:cs="Arial"/>
          <w:bCs/>
          <w:sz w:val="16"/>
          <w:szCs w:val="16"/>
        </w:rPr>
        <w:t xml:space="preserve"> Energy and Seasonal Peak Load Forecast</w:t>
      </w:r>
      <w:r w:rsidRPr="007E4A34">
        <w:rPr>
          <w:rFonts w:asciiTheme="minorHAnsi" w:hAnsiTheme="minorHAnsi" w:cs="Arial"/>
          <w:bCs/>
          <w:sz w:val="16"/>
          <w:szCs w:val="16"/>
        </w:rPr>
        <w:t>.”</w:t>
      </w:r>
    </w:p>
    <w:p w:rsidR="00375BFF" w:rsidRPr="00375BFF" w:rsidRDefault="00375BFF" w:rsidP="00375BFF">
      <w:pPr>
        <w:spacing w:after="200" w:line="240" w:lineRule="auto"/>
        <w:ind w:left="-90" w:right="-450" w:hanging="270"/>
        <w:rPr>
          <w:rFonts w:asciiTheme="minorHAnsi" w:hAnsiTheme="minorHAnsi" w:cs="Arial"/>
          <w:bCs/>
          <w:sz w:val="16"/>
          <w:szCs w:val="16"/>
        </w:rPr>
      </w:pPr>
      <w:r w:rsidRPr="00375BFF">
        <w:rPr>
          <w:rFonts w:asciiTheme="minorHAnsi" w:hAnsiTheme="minorHAnsi" w:cs="Arial"/>
          <w:bCs/>
          <w:sz w:val="16"/>
          <w:szCs w:val="16"/>
        </w:rPr>
        <w:t xml:space="preserve">(b) </w:t>
      </w:r>
      <w:r w:rsidRPr="00375BFF">
        <w:rPr>
          <w:rFonts w:asciiTheme="minorHAnsi" w:hAnsiTheme="minorHAnsi" w:cs="Arial"/>
          <w:bCs/>
          <w:sz w:val="16"/>
          <w:szCs w:val="16"/>
        </w:rPr>
        <w:tab/>
        <w:t>Totals may not equal the sum because of rounding and may not exactly match the results for other tables in this section.</w:t>
      </w:r>
    </w:p>
    <w:p w:rsidR="00375BFF" w:rsidRPr="00375BFF" w:rsidRDefault="00375BFF" w:rsidP="00375BFF">
      <w:pPr>
        <w:keepNext/>
        <w:keepLines/>
        <w:spacing w:after="120" w:line="240" w:lineRule="auto"/>
        <w:ind w:left="-360"/>
        <w:jc w:val="center"/>
        <w:rPr>
          <w:rFonts w:ascii="Calibri" w:hAnsi="Calibri"/>
          <w:b/>
          <w:bCs/>
          <w:szCs w:val="18"/>
        </w:rPr>
      </w:pPr>
      <w:bookmarkStart w:id="227" w:name="_Ref418891493"/>
      <w:bookmarkStart w:id="228" w:name="_Toc422903931"/>
      <w:r w:rsidRPr="00397B22">
        <w:rPr>
          <w:rFonts w:ascii="Calibri" w:hAnsi="Calibri"/>
          <w:b/>
          <w:bCs/>
          <w:szCs w:val="18"/>
        </w:rPr>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2D4C6E">
        <w:rPr>
          <w:rFonts w:ascii="Calibri" w:hAnsi="Calibri"/>
          <w:b/>
          <w:bCs/>
          <w:noProof/>
          <w:szCs w:val="18"/>
        </w:rPr>
        <w:t>3</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2D4C6E">
        <w:rPr>
          <w:rFonts w:ascii="Calibri" w:hAnsi="Calibri"/>
          <w:b/>
          <w:bCs/>
          <w:noProof/>
          <w:szCs w:val="18"/>
        </w:rPr>
        <w:t>7</w:t>
      </w:r>
      <w:r w:rsidR="005E5463">
        <w:rPr>
          <w:rFonts w:ascii="Calibri" w:hAnsi="Calibri"/>
          <w:b/>
          <w:bCs/>
          <w:szCs w:val="18"/>
        </w:rPr>
        <w:fldChar w:fldCharType="end"/>
      </w:r>
      <w:bookmarkEnd w:id="227"/>
      <w:r w:rsidRPr="00375BFF">
        <w:rPr>
          <w:rFonts w:ascii="Calibri" w:hAnsi="Calibri"/>
          <w:b/>
          <w:bCs/>
          <w:szCs w:val="18"/>
        </w:rPr>
        <w:br/>
      </w:r>
      <w:r w:rsidRPr="00650D25">
        <w:rPr>
          <w:rFonts w:ascii="Calibri" w:hAnsi="Calibri"/>
          <w:b/>
          <w:bCs/>
          <w:szCs w:val="18"/>
        </w:rPr>
        <w:t xml:space="preserve">Net Forecast of Demand </w:t>
      </w:r>
      <w:r w:rsidR="009C6DC0">
        <w:rPr>
          <w:rFonts w:ascii="Calibri" w:hAnsi="Calibri"/>
          <w:b/>
          <w:bCs/>
          <w:szCs w:val="18"/>
        </w:rPr>
        <w:t xml:space="preserve">in RSP Subareas, </w:t>
      </w:r>
      <w:r w:rsidRPr="00650D25">
        <w:rPr>
          <w:rFonts w:ascii="Calibri" w:hAnsi="Calibri"/>
          <w:b/>
          <w:bCs/>
          <w:szCs w:val="18"/>
        </w:rPr>
        <w:t>2015 to 2024 (</w:t>
      </w:r>
      <w:proofErr w:type="spellStart"/>
      <w:r w:rsidRPr="00650D25">
        <w:rPr>
          <w:rFonts w:ascii="Calibri" w:hAnsi="Calibri"/>
          <w:b/>
          <w:bCs/>
          <w:szCs w:val="18"/>
        </w:rPr>
        <w:t>GWh</w:t>
      </w:r>
      <w:proofErr w:type="spellEnd"/>
      <w:r w:rsidRPr="00650D25">
        <w:rPr>
          <w:rFonts w:ascii="Calibri" w:hAnsi="Calibri"/>
          <w:b/>
          <w:bCs/>
          <w:szCs w:val="18"/>
        </w:rPr>
        <w:t>, MW</w:t>
      </w:r>
      <w:proofErr w:type="gramStart"/>
      <w:r w:rsidRPr="00650D25">
        <w:rPr>
          <w:rFonts w:ascii="Calibri" w:hAnsi="Calibri"/>
          <w:b/>
          <w:bCs/>
          <w:szCs w:val="18"/>
        </w:rPr>
        <w:t>)</w:t>
      </w:r>
      <w:r w:rsidRPr="00650D25">
        <w:rPr>
          <w:rFonts w:ascii="Calibri" w:hAnsi="Calibri"/>
          <w:b/>
          <w:bCs/>
          <w:szCs w:val="18"/>
          <w:vertAlign w:val="superscript"/>
        </w:rPr>
        <w:t>(</w:t>
      </w:r>
      <w:proofErr w:type="gramEnd"/>
      <w:r w:rsidRPr="00650D25">
        <w:rPr>
          <w:rFonts w:ascii="Calibri" w:hAnsi="Calibri"/>
          <w:b/>
          <w:bCs/>
          <w:szCs w:val="18"/>
          <w:vertAlign w:val="superscript"/>
        </w:rPr>
        <w:t>a)</w:t>
      </w:r>
      <w:bookmarkEnd w:id="228"/>
    </w:p>
    <w:tbl>
      <w:tblPr>
        <w:tblW w:w="10321" w:type="dxa"/>
        <w:jc w:val="center"/>
        <w:tblInd w:w="2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8" w:type="dxa"/>
          <w:left w:w="58" w:type="dxa"/>
          <w:bottom w:w="58" w:type="dxa"/>
          <w:right w:w="58" w:type="dxa"/>
        </w:tblCellMar>
        <w:tblLook w:val="0000" w:firstRow="0" w:lastRow="0" w:firstColumn="0" w:lastColumn="0" w:noHBand="0" w:noVBand="0"/>
      </w:tblPr>
      <w:tblGrid>
        <w:gridCol w:w="1079"/>
        <w:gridCol w:w="709"/>
        <w:gridCol w:w="711"/>
        <w:gridCol w:w="680"/>
        <w:gridCol w:w="742"/>
        <w:gridCol w:w="698"/>
        <w:gridCol w:w="724"/>
        <w:gridCol w:w="626"/>
        <w:gridCol w:w="630"/>
        <w:gridCol w:w="810"/>
        <w:gridCol w:w="810"/>
        <w:gridCol w:w="720"/>
        <w:gridCol w:w="810"/>
        <w:gridCol w:w="572"/>
      </w:tblGrid>
      <w:tr w:rsidR="00375BFF" w:rsidRPr="00650D25" w:rsidTr="00224D41">
        <w:trPr>
          <w:cantSplit/>
          <w:jc w:val="center"/>
        </w:trPr>
        <w:tc>
          <w:tcPr>
            <w:tcW w:w="1080" w:type="dxa"/>
            <w:vMerge w:val="restart"/>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hAnsiTheme="minorHAnsi" w:cs="Arial"/>
                <w:b/>
                <w:color w:val="FFFFFF"/>
                <w:sz w:val="18"/>
                <w:szCs w:val="18"/>
              </w:rPr>
            </w:pPr>
            <w:r w:rsidRPr="00650D25">
              <w:rPr>
                <w:rFonts w:asciiTheme="minorHAnsi" w:hAnsiTheme="minorHAnsi" w:cs="Arial"/>
                <w:b/>
                <w:color w:val="FFFFFF"/>
                <w:sz w:val="18"/>
                <w:szCs w:val="18"/>
              </w:rPr>
              <w:t>Area</w:t>
            </w:r>
          </w:p>
        </w:tc>
        <w:tc>
          <w:tcPr>
            <w:tcW w:w="2101" w:type="dxa"/>
            <w:gridSpan w:val="3"/>
            <w:vMerge w:val="restart"/>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hAnsiTheme="minorHAnsi" w:cs="Arial"/>
                <w:b/>
                <w:color w:val="FFFFFF"/>
                <w:sz w:val="18"/>
                <w:szCs w:val="18"/>
              </w:rPr>
            </w:pPr>
            <w:r w:rsidRPr="00650D25">
              <w:rPr>
                <w:rFonts w:asciiTheme="minorHAnsi" w:hAnsiTheme="minorHAnsi" w:cs="Arial"/>
                <w:b/>
                <w:color w:val="FFFFFF"/>
                <w:sz w:val="18"/>
                <w:szCs w:val="18"/>
              </w:rPr>
              <w:t>Energy</w:t>
            </w:r>
          </w:p>
          <w:p w:rsidR="00375BFF" w:rsidRPr="00650D25" w:rsidRDefault="00375BFF" w:rsidP="00375BFF">
            <w:pPr>
              <w:keepNext/>
              <w:keepLines/>
              <w:spacing w:after="0" w:line="240" w:lineRule="auto"/>
              <w:jc w:val="center"/>
              <w:rPr>
                <w:rFonts w:asciiTheme="minorHAnsi" w:hAnsiTheme="minorHAnsi" w:cs="Arial"/>
                <w:b/>
                <w:color w:val="FFFFFF"/>
                <w:sz w:val="18"/>
                <w:szCs w:val="18"/>
              </w:rPr>
            </w:pPr>
            <w:r w:rsidRPr="00650D25">
              <w:rPr>
                <w:rFonts w:asciiTheme="minorHAnsi" w:hAnsiTheme="minorHAnsi" w:cs="Arial"/>
                <w:b/>
                <w:color w:val="FFFFFF"/>
                <w:sz w:val="18"/>
                <w:szCs w:val="18"/>
              </w:rPr>
              <w:t>(1,000 MWh)</w:t>
            </w:r>
          </w:p>
        </w:tc>
        <w:tc>
          <w:tcPr>
            <w:tcW w:w="3420" w:type="dxa"/>
            <w:gridSpan w:val="5"/>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Summer Peak Loads (MW)</w:t>
            </w:r>
          </w:p>
        </w:tc>
        <w:tc>
          <w:tcPr>
            <w:tcW w:w="3720" w:type="dxa"/>
            <w:gridSpan w:val="5"/>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Winter Peak Loads (MW)</w:t>
            </w:r>
          </w:p>
        </w:tc>
      </w:tr>
      <w:tr w:rsidR="00375BFF" w:rsidRPr="00650D25" w:rsidTr="00224D41">
        <w:trPr>
          <w:cantSplit/>
          <w:jc w:val="center"/>
        </w:trPr>
        <w:tc>
          <w:tcPr>
            <w:tcW w:w="1080" w:type="dxa"/>
            <w:vMerge/>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hAnsiTheme="minorHAnsi" w:cs="Arial"/>
                <w:b/>
                <w:color w:val="FFFFFF"/>
                <w:sz w:val="18"/>
                <w:szCs w:val="18"/>
              </w:rPr>
            </w:pPr>
          </w:p>
        </w:tc>
        <w:tc>
          <w:tcPr>
            <w:tcW w:w="2101" w:type="dxa"/>
            <w:gridSpan w:val="3"/>
            <w:vMerge/>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hAnsiTheme="minorHAnsi" w:cs="Arial"/>
                <w:b/>
                <w:color w:val="FFFFFF"/>
                <w:sz w:val="18"/>
                <w:szCs w:val="18"/>
              </w:rPr>
            </w:pPr>
          </w:p>
        </w:tc>
        <w:tc>
          <w:tcPr>
            <w:tcW w:w="1440" w:type="dxa"/>
            <w:gridSpan w:val="2"/>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50/50 Load</w:t>
            </w:r>
          </w:p>
        </w:tc>
        <w:tc>
          <w:tcPr>
            <w:tcW w:w="1350" w:type="dxa"/>
            <w:gridSpan w:val="2"/>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90/10 Load</w:t>
            </w:r>
          </w:p>
        </w:tc>
        <w:tc>
          <w:tcPr>
            <w:tcW w:w="630" w:type="dxa"/>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hAnsiTheme="minorHAnsi" w:cs="Arial"/>
                <w:b/>
                <w:color w:val="FFFFFF"/>
                <w:sz w:val="18"/>
                <w:szCs w:val="18"/>
              </w:rPr>
            </w:pPr>
          </w:p>
        </w:tc>
        <w:tc>
          <w:tcPr>
            <w:tcW w:w="1620" w:type="dxa"/>
            <w:gridSpan w:val="2"/>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50/50 Load</w:t>
            </w:r>
          </w:p>
        </w:tc>
        <w:tc>
          <w:tcPr>
            <w:tcW w:w="1528" w:type="dxa"/>
            <w:gridSpan w:val="2"/>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90/10 Load</w:t>
            </w:r>
          </w:p>
        </w:tc>
        <w:tc>
          <w:tcPr>
            <w:tcW w:w="572" w:type="dxa"/>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hAnsiTheme="minorHAnsi" w:cs="Arial"/>
                <w:b/>
                <w:color w:val="FFFFFF"/>
                <w:sz w:val="18"/>
                <w:szCs w:val="18"/>
              </w:rPr>
            </w:pPr>
          </w:p>
        </w:tc>
      </w:tr>
      <w:tr w:rsidR="00375BFF" w:rsidRPr="00650D25" w:rsidTr="00224D41">
        <w:trPr>
          <w:cantSplit/>
          <w:jc w:val="center"/>
        </w:trPr>
        <w:tc>
          <w:tcPr>
            <w:tcW w:w="1080" w:type="dxa"/>
            <w:vMerge/>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p>
        </w:tc>
        <w:tc>
          <w:tcPr>
            <w:tcW w:w="710" w:type="dxa"/>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2015</w:t>
            </w:r>
          </w:p>
        </w:tc>
        <w:tc>
          <w:tcPr>
            <w:tcW w:w="711" w:type="dxa"/>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2024</w:t>
            </w:r>
          </w:p>
        </w:tc>
        <w:tc>
          <w:tcPr>
            <w:tcW w:w="680" w:type="dxa"/>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CAGR</w:t>
            </w:r>
          </w:p>
        </w:tc>
        <w:tc>
          <w:tcPr>
            <w:tcW w:w="742" w:type="dxa"/>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2015</w:t>
            </w:r>
          </w:p>
        </w:tc>
        <w:tc>
          <w:tcPr>
            <w:tcW w:w="698" w:type="dxa"/>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2024</w:t>
            </w:r>
          </w:p>
        </w:tc>
        <w:tc>
          <w:tcPr>
            <w:tcW w:w="724" w:type="dxa"/>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2015</w:t>
            </w:r>
          </w:p>
        </w:tc>
        <w:tc>
          <w:tcPr>
            <w:tcW w:w="626" w:type="dxa"/>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2024</w:t>
            </w:r>
          </w:p>
        </w:tc>
        <w:tc>
          <w:tcPr>
            <w:tcW w:w="630" w:type="dxa"/>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CAGR</w:t>
            </w:r>
          </w:p>
        </w:tc>
        <w:tc>
          <w:tcPr>
            <w:tcW w:w="810" w:type="dxa"/>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2015/16</w:t>
            </w:r>
          </w:p>
        </w:tc>
        <w:tc>
          <w:tcPr>
            <w:tcW w:w="810" w:type="dxa"/>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2024/25</w:t>
            </w:r>
          </w:p>
        </w:tc>
        <w:tc>
          <w:tcPr>
            <w:tcW w:w="720" w:type="dxa"/>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2015/16</w:t>
            </w:r>
          </w:p>
        </w:tc>
        <w:tc>
          <w:tcPr>
            <w:tcW w:w="810" w:type="dxa"/>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2024/25</w:t>
            </w:r>
          </w:p>
        </w:tc>
        <w:tc>
          <w:tcPr>
            <w:tcW w:w="570" w:type="dxa"/>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CAGR</w:t>
            </w:r>
          </w:p>
        </w:tc>
      </w:tr>
      <w:tr w:rsidR="00375BFF" w:rsidRPr="00650D25" w:rsidTr="00520971">
        <w:trPr>
          <w:cantSplit/>
          <w:trHeight w:val="255"/>
          <w:jc w:val="center"/>
        </w:trPr>
        <w:tc>
          <w:tcPr>
            <w:tcW w:w="1080" w:type="dxa"/>
            <w:shd w:val="clear" w:color="auto" w:fill="FFFFFF"/>
            <w:noWrap/>
            <w:tcMar>
              <w:left w:w="58" w:type="dxa"/>
              <w:right w:w="29" w:type="dxa"/>
            </w:tcMar>
            <w:vAlign w:val="center"/>
          </w:tcPr>
          <w:p w:rsidR="00375BFF" w:rsidRPr="00650D25" w:rsidRDefault="00375BFF" w:rsidP="00375BFF">
            <w:pPr>
              <w:keepNext/>
              <w:keepLines/>
              <w:spacing w:after="0" w:line="240" w:lineRule="auto"/>
              <w:rPr>
                <w:rFonts w:asciiTheme="minorHAnsi" w:eastAsia="Arial Unicode MS" w:hAnsiTheme="minorHAnsi" w:cs="Arial"/>
                <w:b/>
                <w:sz w:val="18"/>
                <w:szCs w:val="18"/>
              </w:rPr>
            </w:pPr>
            <w:r w:rsidRPr="00650D25">
              <w:rPr>
                <w:rFonts w:asciiTheme="minorHAnsi" w:hAnsiTheme="minorHAnsi" w:cs="Arial"/>
                <w:b/>
                <w:sz w:val="18"/>
                <w:szCs w:val="18"/>
              </w:rPr>
              <w:t>BHE</w:t>
            </w:r>
          </w:p>
        </w:tc>
        <w:tc>
          <w:tcPr>
            <w:tcW w:w="7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1,660</w:t>
            </w:r>
          </w:p>
        </w:tc>
        <w:tc>
          <w:tcPr>
            <w:tcW w:w="711"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1,649</w:t>
            </w:r>
          </w:p>
        </w:tc>
        <w:tc>
          <w:tcPr>
            <w:tcW w:w="680" w:type="dxa"/>
            <w:shd w:val="clear" w:color="auto" w:fill="FFFFFF"/>
            <w:noWrap/>
            <w:tcMar>
              <w:left w:w="29" w:type="dxa"/>
              <w:right w:w="58" w:type="dxa"/>
            </w:tcMar>
            <w:vAlign w:val="center"/>
          </w:tcPr>
          <w:p w:rsidR="00375BFF" w:rsidRPr="00650D25" w:rsidRDefault="006B5C31"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w:t>
            </w:r>
            <w:r w:rsidR="00375BFF" w:rsidRPr="00650D25">
              <w:rPr>
                <w:rFonts w:asciiTheme="minorHAnsi" w:hAnsiTheme="minorHAnsi"/>
                <w:color w:val="000000"/>
                <w:sz w:val="18"/>
                <w:szCs w:val="18"/>
              </w:rPr>
              <w:t>0.1</w:t>
            </w:r>
          </w:p>
        </w:tc>
        <w:tc>
          <w:tcPr>
            <w:tcW w:w="742"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287</w:t>
            </w:r>
          </w:p>
        </w:tc>
        <w:tc>
          <w:tcPr>
            <w:tcW w:w="698"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296</w:t>
            </w:r>
          </w:p>
        </w:tc>
        <w:tc>
          <w:tcPr>
            <w:tcW w:w="724"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307</w:t>
            </w:r>
          </w:p>
        </w:tc>
        <w:tc>
          <w:tcPr>
            <w:tcW w:w="626"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316</w:t>
            </w:r>
          </w:p>
        </w:tc>
        <w:tc>
          <w:tcPr>
            <w:tcW w:w="63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0.3</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263</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254</w:t>
            </w:r>
          </w:p>
        </w:tc>
        <w:tc>
          <w:tcPr>
            <w:tcW w:w="72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273</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264</w:t>
            </w:r>
          </w:p>
        </w:tc>
        <w:tc>
          <w:tcPr>
            <w:tcW w:w="570" w:type="dxa"/>
            <w:shd w:val="clear" w:color="auto" w:fill="FFFFFF"/>
            <w:noWrap/>
            <w:tcMar>
              <w:left w:w="29" w:type="dxa"/>
              <w:right w:w="58" w:type="dxa"/>
            </w:tcMar>
            <w:vAlign w:val="center"/>
          </w:tcPr>
          <w:p w:rsidR="00375BFF" w:rsidRPr="00650D25" w:rsidRDefault="006B5C31"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w:t>
            </w:r>
            <w:r w:rsidR="00375BFF" w:rsidRPr="00650D25">
              <w:rPr>
                <w:rFonts w:asciiTheme="minorHAnsi" w:hAnsiTheme="minorHAnsi"/>
                <w:color w:val="000000"/>
                <w:sz w:val="18"/>
                <w:szCs w:val="18"/>
              </w:rPr>
              <w:t>0.4</w:t>
            </w:r>
          </w:p>
        </w:tc>
      </w:tr>
      <w:tr w:rsidR="00375BFF" w:rsidRPr="00650D25" w:rsidTr="00224D41">
        <w:trPr>
          <w:cantSplit/>
          <w:trHeight w:val="255"/>
          <w:jc w:val="center"/>
        </w:trPr>
        <w:tc>
          <w:tcPr>
            <w:tcW w:w="1080" w:type="dxa"/>
            <w:shd w:val="clear" w:color="auto" w:fill="CCEAF9" w:themeFill="accent1" w:themeFillTint="33"/>
            <w:noWrap/>
            <w:tcMar>
              <w:left w:w="58" w:type="dxa"/>
              <w:right w:w="29" w:type="dxa"/>
            </w:tcMar>
            <w:vAlign w:val="center"/>
          </w:tcPr>
          <w:p w:rsidR="00375BFF" w:rsidRPr="00650D25" w:rsidRDefault="00375BFF" w:rsidP="00375BFF">
            <w:pPr>
              <w:keepNext/>
              <w:keepLines/>
              <w:spacing w:after="0" w:line="240" w:lineRule="auto"/>
              <w:rPr>
                <w:rFonts w:asciiTheme="minorHAnsi" w:eastAsia="Arial Unicode MS" w:hAnsiTheme="minorHAnsi" w:cs="Arial"/>
                <w:b/>
                <w:sz w:val="18"/>
                <w:szCs w:val="18"/>
              </w:rPr>
            </w:pPr>
            <w:r w:rsidRPr="00650D25">
              <w:rPr>
                <w:rFonts w:asciiTheme="minorHAnsi" w:hAnsiTheme="minorHAnsi" w:cs="Arial"/>
                <w:b/>
                <w:sz w:val="18"/>
                <w:szCs w:val="18"/>
              </w:rPr>
              <w:t>ME</w:t>
            </w:r>
          </w:p>
        </w:tc>
        <w:tc>
          <w:tcPr>
            <w:tcW w:w="7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5,542</w:t>
            </w:r>
          </w:p>
        </w:tc>
        <w:tc>
          <w:tcPr>
            <w:tcW w:w="711"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5,523</w:t>
            </w:r>
          </w:p>
        </w:tc>
        <w:tc>
          <w:tcPr>
            <w:tcW w:w="68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w:t>
            </w:r>
          </w:p>
        </w:tc>
        <w:tc>
          <w:tcPr>
            <w:tcW w:w="742"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912</w:t>
            </w:r>
          </w:p>
        </w:tc>
        <w:tc>
          <w:tcPr>
            <w:tcW w:w="698"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946</w:t>
            </w:r>
          </w:p>
        </w:tc>
        <w:tc>
          <w:tcPr>
            <w:tcW w:w="724"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977</w:t>
            </w:r>
          </w:p>
        </w:tc>
        <w:tc>
          <w:tcPr>
            <w:tcW w:w="626"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1,016</w:t>
            </w:r>
          </w:p>
        </w:tc>
        <w:tc>
          <w:tcPr>
            <w:tcW w:w="63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0.4</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908</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873</w:t>
            </w:r>
          </w:p>
        </w:tc>
        <w:tc>
          <w:tcPr>
            <w:tcW w:w="72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938</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903</w:t>
            </w:r>
          </w:p>
        </w:tc>
        <w:tc>
          <w:tcPr>
            <w:tcW w:w="570" w:type="dxa"/>
            <w:shd w:val="clear" w:color="auto" w:fill="CCEAF9" w:themeFill="accent1" w:themeFillTint="33"/>
            <w:noWrap/>
            <w:tcMar>
              <w:left w:w="29" w:type="dxa"/>
              <w:right w:w="58" w:type="dxa"/>
            </w:tcMar>
            <w:vAlign w:val="center"/>
          </w:tcPr>
          <w:p w:rsidR="00375BFF" w:rsidRPr="00650D25" w:rsidRDefault="006B5C31"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w:t>
            </w:r>
            <w:r w:rsidR="00375BFF" w:rsidRPr="00650D25">
              <w:rPr>
                <w:rFonts w:asciiTheme="minorHAnsi" w:hAnsiTheme="minorHAnsi"/>
                <w:color w:val="000000"/>
                <w:sz w:val="18"/>
                <w:szCs w:val="18"/>
              </w:rPr>
              <w:t>0.4</w:t>
            </w:r>
          </w:p>
        </w:tc>
      </w:tr>
      <w:tr w:rsidR="00375BFF" w:rsidRPr="00650D25" w:rsidTr="00520971">
        <w:trPr>
          <w:cantSplit/>
          <w:trHeight w:val="255"/>
          <w:jc w:val="center"/>
        </w:trPr>
        <w:tc>
          <w:tcPr>
            <w:tcW w:w="1080" w:type="dxa"/>
            <w:shd w:val="clear" w:color="auto" w:fill="FFFFFF"/>
            <w:noWrap/>
            <w:tcMar>
              <w:left w:w="58" w:type="dxa"/>
              <w:right w:w="29" w:type="dxa"/>
            </w:tcMar>
            <w:vAlign w:val="center"/>
          </w:tcPr>
          <w:p w:rsidR="00375BFF" w:rsidRPr="00650D25" w:rsidRDefault="00375BFF" w:rsidP="00375BFF">
            <w:pPr>
              <w:keepNext/>
              <w:keepLines/>
              <w:spacing w:after="0" w:line="240" w:lineRule="auto"/>
              <w:rPr>
                <w:rFonts w:asciiTheme="minorHAnsi" w:eastAsia="Arial Unicode MS" w:hAnsiTheme="minorHAnsi" w:cs="Arial"/>
                <w:b/>
                <w:sz w:val="18"/>
                <w:szCs w:val="18"/>
              </w:rPr>
            </w:pPr>
            <w:r w:rsidRPr="00650D25">
              <w:rPr>
                <w:rFonts w:asciiTheme="minorHAnsi" w:hAnsiTheme="minorHAnsi" w:cs="Arial"/>
                <w:b/>
                <w:sz w:val="18"/>
                <w:szCs w:val="18"/>
              </w:rPr>
              <w:t>SME</w:t>
            </w:r>
          </w:p>
        </w:tc>
        <w:tc>
          <w:tcPr>
            <w:tcW w:w="7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4,028</w:t>
            </w:r>
          </w:p>
        </w:tc>
        <w:tc>
          <w:tcPr>
            <w:tcW w:w="711"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3,978</w:t>
            </w:r>
          </w:p>
        </w:tc>
        <w:tc>
          <w:tcPr>
            <w:tcW w:w="680" w:type="dxa"/>
            <w:shd w:val="clear" w:color="auto" w:fill="FFFFFF"/>
            <w:noWrap/>
            <w:tcMar>
              <w:left w:w="29" w:type="dxa"/>
              <w:right w:w="58" w:type="dxa"/>
            </w:tcMar>
            <w:vAlign w:val="center"/>
          </w:tcPr>
          <w:p w:rsidR="00375BFF" w:rsidRPr="00650D25" w:rsidRDefault="006B5C31"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w:t>
            </w:r>
            <w:r w:rsidR="00375BFF" w:rsidRPr="00650D25">
              <w:rPr>
                <w:rFonts w:asciiTheme="minorHAnsi" w:hAnsiTheme="minorHAnsi"/>
                <w:color w:val="000000"/>
                <w:sz w:val="18"/>
                <w:szCs w:val="18"/>
              </w:rPr>
              <w:t>0.1</w:t>
            </w:r>
          </w:p>
        </w:tc>
        <w:tc>
          <w:tcPr>
            <w:tcW w:w="742"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722</w:t>
            </w:r>
          </w:p>
        </w:tc>
        <w:tc>
          <w:tcPr>
            <w:tcW w:w="698"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752</w:t>
            </w:r>
          </w:p>
        </w:tc>
        <w:tc>
          <w:tcPr>
            <w:tcW w:w="724"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777</w:t>
            </w:r>
          </w:p>
        </w:tc>
        <w:tc>
          <w:tcPr>
            <w:tcW w:w="626"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807</w:t>
            </w:r>
          </w:p>
        </w:tc>
        <w:tc>
          <w:tcPr>
            <w:tcW w:w="63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0.4</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613</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590</w:t>
            </w:r>
          </w:p>
        </w:tc>
        <w:tc>
          <w:tcPr>
            <w:tcW w:w="72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628</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610</w:t>
            </w:r>
          </w:p>
        </w:tc>
        <w:tc>
          <w:tcPr>
            <w:tcW w:w="570" w:type="dxa"/>
            <w:shd w:val="clear" w:color="auto" w:fill="FFFFFF"/>
            <w:noWrap/>
            <w:tcMar>
              <w:left w:w="29" w:type="dxa"/>
              <w:right w:w="58" w:type="dxa"/>
            </w:tcMar>
            <w:vAlign w:val="center"/>
          </w:tcPr>
          <w:p w:rsidR="00375BFF" w:rsidRPr="00650D25" w:rsidRDefault="006B5C31"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w:t>
            </w:r>
            <w:r w:rsidR="00375BFF" w:rsidRPr="00650D25">
              <w:rPr>
                <w:rFonts w:asciiTheme="minorHAnsi" w:hAnsiTheme="minorHAnsi"/>
                <w:color w:val="000000"/>
                <w:sz w:val="18"/>
                <w:szCs w:val="18"/>
              </w:rPr>
              <w:t>0.3</w:t>
            </w:r>
          </w:p>
        </w:tc>
      </w:tr>
      <w:tr w:rsidR="00375BFF" w:rsidRPr="00650D25" w:rsidTr="00224D41">
        <w:trPr>
          <w:cantSplit/>
          <w:trHeight w:val="255"/>
          <w:jc w:val="center"/>
        </w:trPr>
        <w:tc>
          <w:tcPr>
            <w:tcW w:w="1080" w:type="dxa"/>
            <w:shd w:val="clear" w:color="auto" w:fill="CCEAF9" w:themeFill="accent1" w:themeFillTint="33"/>
            <w:noWrap/>
            <w:tcMar>
              <w:left w:w="58" w:type="dxa"/>
              <w:right w:w="29" w:type="dxa"/>
            </w:tcMar>
            <w:vAlign w:val="center"/>
          </w:tcPr>
          <w:p w:rsidR="00375BFF" w:rsidRPr="00650D25" w:rsidRDefault="00375BFF" w:rsidP="00375BFF">
            <w:pPr>
              <w:keepNext/>
              <w:keepLines/>
              <w:spacing w:after="0" w:line="240" w:lineRule="auto"/>
              <w:rPr>
                <w:rFonts w:asciiTheme="minorHAnsi" w:eastAsia="Arial Unicode MS" w:hAnsiTheme="minorHAnsi" w:cs="Arial"/>
                <w:b/>
                <w:sz w:val="18"/>
                <w:szCs w:val="18"/>
              </w:rPr>
            </w:pPr>
            <w:r w:rsidRPr="00650D25">
              <w:rPr>
                <w:rFonts w:asciiTheme="minorHAnsi" w:hAnsiTheme="minorHAnsi" w:cs="Arial"/>
                <w:b/>
                <w:sz w:val="18"/>
                <w:szCs w:val="18"/>
              </w:rPr>
              <w:t>NH</w:t>
            </w:r>
          </w:p>
        </w:tc>
        <w:tc>
          <w:tcPr>
            <w:tcW w:w="7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10,102</w:t>
            </w:r>
          </w:p>
        </w:tc>
        <w:tc>
          <w:tcPr>
            <w:tcW w:w="711"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10,794</w:t>
            </w:r>
          </w:p>
        </w:tc>
        <w:tc>
          <w:tcPr>
            <w:tcW w:w="68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0.7</w:t>
            </w:r>
          </w:p>
        </w:tc>
        <w:tc>
          <w:tcPr>
            <w:tcW w:w="742"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2,148</w:t>
            </w:r>
          </w:p>
        </w:tc>
        <w:tc>
          <w:tcPr>
            <w:tcW w:w="698"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2,398</w:t>
            </w:r>
          </w:p>
        </w:tc>
        <w:tc>
          <w:tcPr>
            <w:tcW w:w="724"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2,318</w:t>
            </w:r>
          </w:p>
        </w:tc>
        <w:tc>
          <w:tcPr>
            <w:tcW w:w="626"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2,613</w:t>
            </w:r>
          </w:p>
        </w:tc>
        <w:tc>
          <w:tcPr>
            <w:tcW w:w="63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1.3</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1,689</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1,797</w:t>
            </w:r>
          </w:p>
        </w:tc>
        <w:tc>
          <w:tcPr>
            <w:tcW w:w="72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1,759</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1,862</w:t>
            </w:r>
          </w:p>
        </w:tc>
        <w:tc>
          <w:tcPr>
            <w:tcW w:w="57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0.6</w:t>
            </w:r>
          </w:p>
        </w:tc>
      </w:tr>
      <w:tr w:rsidR="00375BFF" w:rsidRPr="00650D25" w:rsidTr="00520971">
        <w:trPr>
          <w:cantSplit/>
          <w:trHeight w:val="255"/>
          <w:jc w:val="center"/>
        </w:trPr>
        <w:tc>
          <w:tcPr>
            <w:tcW w:w="1080" w:type="dxa"/>
            <w:shd w:val="clear" w:color="auto" w:fill="FFFFFF"/>
            <w:noWrap/>
            <w:tcMar>
              <w:left w:w="58" w:type="dxa"/>
              <w:right w:w="29" w:type="dxa"/>
            </w:tcMar>
            <w:vAlign w:val="center"/>
          </w:tcPr>
          <w:p w:rsidR="00375BFF" w:rsidRPr="00650D25" w:rsidRDefault="00375BFF" w:rsidP="00375BFF">
            <w:pPr>
              <w:keepNext/>
              <w:keepLines/>
              <w:spacing w:after="0" w:line="240" w:lineRule="auto"/>
              <w:rPr>
                <w:rFonts w:asciiTheme="minorHAnsi" w:eastAsia="Arial Unicode MS" w:hAnsiTheme="minorHAnsi" w:cs="Arial"/>
                <w:b/>
                <w:sz w:val="18"/>
                <w:szCs w:val="18"/>
              </w:rPr>
            </w:pPr>
            <w:r w:rsidRPr="00650D25">
              <w:rPr>
                <w:rFonts w:asciiTheme="minorHAnsi" w:hAnsiTheme="minorHAnsi" w:cs="Arial"/>
                <w:b/>
                <w:sz w:val="18"/>
                <w:szCs w:val="18"/>
              </w:rPr>
              <w:t>VT</w:t>
            </w:r>
          </w:p>
        </w:tc>
        <w:tc>
          <w:tcPr>
            <w:tcW w:w="7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6,911</w:t>
            </w:r>
          </w:p>
        </w:tc>
        <w:tc>
          <w:tcPr>
            <w:tcW w:w="711"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6,700</w:t>
            </w:r>
          </w:p>
        </w:tc>
        <w:tc>
          <w:tcPr>
            <w:tcW w:w="680" w:type="dxa"/>
            <w:shd w:val="clear" w:color="auto" w:fill="FFFFFF"/>
            <w:noWrap/>
            <w:tcMar>
              <w:left w:w="29" w:type="dxa"/>
              <w:right w:w="58" w:type="dxa"/>
            </w:tcMar>
            <w:vAlign w:val="center"/>
          </w:tcPr>
          <w:p w:rsidR="00375BFF" w:rsidRPr="00650D25" w:rsidRDefault="006B5C31"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w:t>
            </w:r>
            <w:r w:rsidR="00375BFF" w:rsidRPr="00650D25">
              <w:rPr>
                <w:rFonts w:asciiTheme="minorHAnsi" w:hAnsiTheme="minorHAnsi"/>
                <w:color w:val="000000"/>
                <w:sz w:val="18"/>
                <w:szCs w:val="18"/>
              </w:rPr>
              <w:t>0.3</w:t>
            </w:r>
          </w:p>
        </w:tc>
        <w:tc>
          <w:tcPr>
            <w:tcW w:w="742"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1,201</w:t>
            </w:r>
          </w:p>
        </w:tc>
        <w:tc>
          <w:tcPr>
            <w:tcW w:w="698"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1,194</w:t>
            </w:r>
          </w:p>
        </w:tc>
        <w:tc>
          <w:tcPr>
            <w:tcW w:w="724"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1,271</w:t>
            </w:r>
          </w:p>
        </w:tc>
        <w:tc>
          <w:tcPr>
            <w:tcW w:w="626"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1,274</w:t>
            </w:r>
          </w:p>
        </w:tc>
        <w:tc>
          <w:tcPr>
            <w:tcW w:w="63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1,142</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1,168</w:t>
            </w:r>
          </w:p>
        </w:tc>
        <w:tc>
          <w:tcPr>
            <w:tcW w:w="72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1,167</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1,193</w:t>
            </w:r>
          </w:p>
        </w:tc>
        <w:tc>
          <w:tcPr>
            <w:tcW w:w="57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0.2</w:t>
            </w:r>
          </w:p>
        </w:tc>
      </w:tr>
      <w:tr w:rsidR="00375BFF" w:rsidRPr="00650D25" w:rsidTr="00224D41">
        <w:trPr>
          <w:cantSplit/>
          <w:trHeight w:val="270"/>
          <w:jc w:val="center"/>
        </w:trPr>
        <w:tc>
          <w:tcPr>
            <w:tcW w:w="1080" w:type="dxa"/>
            <w:shd w:val="clear" w:color="auto" w:fill="CCEAF9" w:themeFill="accent1" w:themeFillTint="33"/>
            <w:noWrap/>
            <w:tcMar>
              <w:left w:w="58" w:type="dxa"/>
              <w:right w:w="29" w:type="dxa"/>
            </w:tcMar>
            <w:vAlign w:val="center"/>
          </w:tcPr>
          <w:p w:rsidR="00375BFF" w:rsidRPr="00650D25" w:rsidRDefault="00375BFF" w:rsidP="00375BFF">
            <w:pPr>
              <w:keepNext/>
              <w:keepLines/>
              <w:spacing w:after="0" w:line="240" w:lineRule="auto"/>
              <w:rPr>
                <w:rFonts w:asciiTheme="minorHAnsi" w:eastAsia="Arial Unicode MS" w:hAnsiTheme="minorHAnsi" w:cs="Arial"/>
                <w:b/>
                <w:sz w:val="18"/>
                <w:szCs w:val="18"/>
              </w:rPr>
            </w:pPr>
            <w:r w:rsidRPr="00650D25">
              <w:rPr>
                <w:rFonts w:asciiTheme="minorHAnsi" w:hAnsiTheme="minorHAnsi" w:cs="Arial"/>
                <w:b/>
                <w:sz w:val="18"/>
                <w:szCs w:val="18"/>
              </w:rPr>
              <w:t>BOSTON</w:t>
            </w:r>
          </w:p>
        </w:tc>
        <w:tc>
          <w:tcPr>
            <w:tcW w:w="7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26,845</w:t>
            </w:r>
          </w:p>
        </w:tc>
        <w:tc>
          <w:tcPr>
            <w:tcW w:w="711"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25,700</w:t>
            </w:r>
          </w:p>
        </w:tc>
        <w:tc>
          <w:tcPr>
            <w:tcW w:w="680" w:type="dxa"/>
            <w:shd w:val="clear" w:color="auto" w:fill="CCEAF9" w:themeFill="accent1" w:themeFillTint="33"/>
            <w:noWrap/>
            <w:tcMar>
              <w:left w:w="29" w:type="dxa"/>
              <w:right w:w="58" w:type="dxa"/>
            </w:tcMar>
            <w:vAlign w:val="center"/>
          </w:tcPr>
          <w:p w:rsidR="00375BFF" w:rsidRPr="00650D25" w:rsidRDefault="006B5C31"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w:t>
            </w:r>
            <w:r w:rsidR="00375BFF" w:rsidRPr="00650D25">
              <w:rPr>
                <w:rFonts w:asciiTheme="minorHAnsi" w:hAnsiTheme="minorHAnsi"/>
                <w:color w:val="000000"/>
                <w:sz w:val="18"/>
                <w:szCs w:val="18"/>
              </w:rPr>
              <w:t>0.5</w:t>
            </w:r>
          </w:p>
        </w:tc>
        <w:tc>
          <w:tcPr>
            <w:tcW w:w="742"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5,656</w:t>
            </w:r>
          </w:p>
        </w:tc>
        <w:tc>
          <w:tcPr>
            <w:tcW w:w="698"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olor w:val="000000"/>
                <w:sz w:val="18"/>
                <w:szCs w:val="18"/>
              </w:rPr>
            </w:pPr>
            <w:r w:rsidRPr="00650D25">
              <w:rPr>
                <w:rFonts w:asciiTheme="minorHAnsi" w:hAnsiTheme="minorHAnsi"/>
                <w:color w:val="000000"/>
                <w:sz w:val="18"/>
                <w:szCs w:val="18"/>
              </w:rPr>
              <w:t>5,794</w:t>
            </w:r>
          </w:p>
        </w:tc>
        <w:tc>
          <w:tcPr>
            <w:tcW w:w="724"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6,126</w:t>
            </w:r>
          </w:p>
        </w:tc>
        <w:tc>
          <w:tcPr>
            <w:tcW w:w="626"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6,314</w:t>
            </w:r>
          </w:p>
        </w:tc>
        <w:tc>
          <w:tcPr>
            <w:tcW w:w="63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0.3</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4,307</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4,096</w:t>
            </w:r>
          </w:p>
        </w:tc>
        <w:tc>
          <w:tcPr>
            <w:tcW w:w="72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4,442</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4,226</w:t>
            </w:r>
          </w:p>
        </w:tc>
        <w:tc>
          <w:tcPr>
            <w:tcW w:w="570" w:type="dxa"/>
            <w:shd w:val="clear" w:color="auto" w:fill="CCEAF9" w:themeFill="accent1" w:themeFillTint="33"/>
            <w:noWrap/>
            <w:tcMar>
              <w:left w:w="29" w:type="dxa"/>
              <w:right w:w="58" w:type="dxa"/>
            </w:tcMar>
            <w:vAlign w:val="center"/>
          </w:tcPr>
          <w:p w:rsidR="00375BFF" w:rsidRPr="00650D25" w:rsidRDefault="006B5C31"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w:t>
            </w:r>
            <w:r w:rsidR="00375BFF" w:rsidRPr="00650D25">
              <w:rPr>
                <w:rFonts w:asciiTheme="minorHAnsi" w:hAnsiTheme="minorHAnsi"/>
                <w:color w:val="000000"/>
                <w:sz w:val="18"/>
                <w:szCs w:val="18"/>
              </w:rPr>
              <w:t>0.6</w:t>
            </w:r>
          </w:p>
        </w:tc>
      </w:tr>
      <w:tr w:rsidR="00375BFF" w:rsidRPr="00650D25" w:rsidTr="00520971">
        <w:trPr>
          <w:cantSplit/>
          <w:trHeight w:val="270"/>
          <w:jc w:val="center"/>
        </w:trPr>
        <w:tc>
          <w:tcPr>
            <w:tcW w:w="1080" w:type="dxa"/>
            <w:shd w:val="clear" w:color="auto" w:fill="FFFFFF"/>
            <w:noWrap/>
            <w:tcMar>
              <w:left w:w="58" w:type="dxa"/>
              <w:right w:w="29" w:type="dxa"/>
            </w:tcMar>
            <w:vAlign w:val="center"/>
          </w:tcPr>
          <w:p w:rsidR="00375BFF" w:rsidRPr="00650D25" w:rsidRDefault="00375BFF" w:rsidP="00375BFF">
            <w:pPr>
              <w:keepNext/>
              <w:keepLines/>
              <w:spacing w:after="0" w:line="240" w:lineRule="auto"/>
              <w:rPr>
                <w:rFonts w:asciiTheme="minorHAnsi" w:eastAsia="Arial Unicode MS" w:hAnsiTheme="minorHAnsi" w:cs="Arial"/>
                <w:b/>
                <w:sz w:val="18"/>
                <w:szCs w:val="18"/>
              </w:rPr>
            </w:pPr>
            <w:r w:rsidRPr="00650D25">
              <w:rPr>
                <w:rFonts w:asciiTheme="minorHAnsi" w:hAnsiTheme="minorHAnsi" w:cs="Arial"/>
                <w:b/>
                <w:sz w:val="18"/>
                <w:szCs w:val="18"/>
              </w:rPr>
              <w:t>CMA/NEMA</w:t>
            </w:r>
          </w:p>
        </w:tc>
        <w:tc>
          <w:tcPr>
            <w:tcW w:w="7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7,140</w:t>
            </w:r>
          </w:p>
        </w:tc>
        <w:tc>
          <w:tcPr>
            <w:tcW w:w="711"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7,518</w:t>
            </w:r>
          </w:p>
        </w:tc>
        <w:tc>
          <w:tcPr>
            <w:tcW w:w="68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0.6</w:t>
            </w:r>
          </w:p>
        </w:tc>
        <w:tc>
          <w:tcPr>
            <w:tcW w:w="742"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1,484</w:t>
            </w:r>
          </w:p>
        </w:tc>
        <w:tc>
          <w:tcPr>
            <w:tcW w:w="698"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1,652</w:t>
            </w:r>
          </w:p>
        </w:tc>
        <w:tc>
          <w:tcPr>
            <w:tcW w:w="724"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1,609</w:t>
            </w:r>
          </w:p>
        </w:tc>
        <w:tc>
          <w:tcPr>
            <w:tcW w:w="626"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1,802</w:t>
            </w:r>
          </w:p>
        </w:tc>
        <w:tc>
          <w:tcPr>
            <w:tcW w:w="63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1.3</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1,187</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1,257</w:t>
            </w:r>
          </w:p>
        </w:tc>
        <w:tc>
          <w:tcPr>
            <w:tcW w:w="72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1,222</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1,297</w:t>
            </w:r>
          </w:p>
        </w:tc>
        <w:tc>
          <w:tcPr>
            <w:tcW w:w="57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0.7</w:t>
            </w:r>
          </w:p>
        </w:tc>
      </w:tr>
      <w:tr w:rsidR="00375BFF" w:rsidRPr="00650D25" w:rsidTr="00224D41">
        <w:trPr>
          <w:cantSplit/>
          <w:trHeight w:val="270"/>
          <w:jc w:val="center"/>
        </w:trPr>
        <w:tc>
          <w:tcPr>
            <w:tcW w:w="1080" w:type="dxa"/>
            <w:shd w:val="clear" w:color="auto" w:fill="CCEAF9" w:themeFill="accent1" w:themeFillTint="33"/>
            <w:noWrap/>
            <w:tcMar>
              <w:left w:w="58" w:type="dxa"/>
              <w:right w:w="29" w:type="dxa"/>
            </w:tcMar>
            <w:vAlign w:val="center"/>
          </w:tcPr>
          <w:p w:rsidR="00375BFF" w:rsidRPr="00650D25" w:rsidRDefault="00375BFF" w:rsidP="00375BFF">
            <w:pPr>
              <w:keepNext/>
              <w:keepLines/>
              <w:spacing w:after="0" w:line="240" w:lineRule="auto"/>
              <w:rPr>
                <w:rFonts w:asciiTheme="minorHAnsi" w:eastAsia="Arial Unicode MS" w:hAnsiTheme="minorHAnsi" w:cs="Arial"/>
                <w:b/>
                <w:sz w:val="18"/>
                <w:szCs w:val="18"/>
              </w:rPr>
            </w:pPr>
            <w:r w:rsidRPr="00650D25">
              <w:rPr>
                <w:rFonts w:asciiTheme="minorHAnsi" w:hAnsiTheme="minorHAnsi" w:cs="Arial"/>
                <w:b/>
                <w:sz w:val="18"/>
                <w:szCs w:val="18"/>
              </w:rPr>
              <w:t>WMA</w:t>
            </w:r>
          </w:p>
        </w:tc>
        <w:tc>
          <w:tcPr>
            <w:tcW w:w="7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10,309</w:t>
            </w:r>
          </w:p>
        </w:tc>
        <w:tc>
          <w:tcPr>
            <w:tcW w:w="711"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10,033</w:t>
            </w:r>
          </w:p>
        </w:tc>
        <w:tc>
          <w:tcPr>
            <w:tcW w:w="680" w:type="dxa"/>
            <w:shd w:val="clear" w:color="auto" w:fill="CCEAF9" w:themeFill="accent1" w:themeFillTint="33"/>
            <w:noWrap/>
            <w:tcMar>
              <w:left w:w="29" w:type="dxa"/>
              <w:right w:w="58" w:type="dxa"/>
            </w:tcMar>
            <w:vAlign w:val="center"/>
          </w:tcPr>
          <w:p w:rsidR="00375BFF" w:rsidRPr="00650D25" w:rsidRDefault="006B5C31"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w:t>
            </w:r>
            <w:r w:rsidR="00375BFF" w:rsidRPr="00650D25">
              <w:rPr>
                <w:rFonts w:asciiTheme="minorHAnsi" w:hAnsiTheme="minorHAnsi"/>
                <w:color w:val="000000"/>
                <w:sz w:val="18"/>
                <w:szCs w:val="18"/>
              </w:rPr>
              <w:t>0.3</w:t>
            </w:r>
          </w:p>
        </w:tc>
        <w:tc>
          <w:tcPr>
            <w:tcW w:w="742"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2,059</w:t>
            </w:r>
          </w:p>
        </w:tc>
        <w:tc>
          <w:tcPr>
            <w:tcW w:w="698"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2,139</w:t>
            </w:r>
          </w:p>
        </w:tc>
        <w:tc>
          <w:tcPr>
            <w:tcW w:w="724"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2,234</w:t>
            </w:r>
          </w:p>
        </w:tc>
        <w:tc>
          <w:tcPr>
            <w:tcW w:w="626"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2,334</w:t>
            </w:r>
          </w:p>
        </w:tc>
        <w:tc>
          <w:tcPr>
            <w:tcW w:w="63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0.5</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1,746</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1,717</w:t>
            </w:r>
          </w:p>
        </w:tc>
        <w:tc>
          <w:tcPr>
            <w:tcW w:w="72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1,801</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1,767</w:t>
            </w:r>
          </w:p>
        </w:tc>
        <w:tc>
          <w:tcPr>
            <w:tcW w:w="570" w:type="dxa"/>
            <w:shd w:val="clear" w:color="auto" w:fill="CCEAF9" w:themeFill="accent1" w:themeFillTint="33"/>
            <w:noWrap/>
            <w:tcMar>
              <w:left w:w="29" w:type="dxa"/>
              <w:right w:w="58" w:type="dxa"/>
            </w:tcMar>
            <w:vAlign w:val="center"/>
          </w:tcPr>
          <w:p w:rsidR="00375BFF" w:rsidRPr="00650D25" w:rsidRDefault="006B5C31"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w:t>
            </w:r>
            <w:r w:rsidR="00375BFF" w:rsidRPr="00650D25">
              <w:rPr>
                <w:rFonts w:asciiTheme="minorHAnsi" w:hAnsiTheme="minorHAnsi"/>
                <w:color w:val="000000"/>
                <w:sz w:val="18"/>
                <w:szCs w:val="18"/>
              </w:rPr>
              <w:t>0.2</w:t>
            </w:r>
          </w:p>
        </w:tc>
      </w:tr>
      <w:tr w:rsidR="00375BFF" w:rsidRPr="00650D25" w:rsidTr="00520971">
        <w:trPr>
          <w:cantSplit/>
          <w:trHeight w:val="270"/>
          <w:jc w:val="center"/>
        </w:trPr>
        <w:tc>
          <w:tcPr>
            <w:tcW w:w="1080" w:type="dxa"/>
            <w:shd w:val="clear" w:color="auto" w:fill="FFFFFF"/>
            <w:noWrap/>
            <w:tcMar>
              <w:left w:w="58" w:type="dxa"/>
              <w:right w:w="29" w:type="dxa"/>
            </w:tcMar>
            <w:vAlign w:val="center"/>
          </w:tcPr>
          <w:p w:rsidR="00375BFF" w:rsidRPr="00650D25" w:rsidRDefault="00375BFF" w:rsidP="00375BFF">
            <w:pPr>
              <w:keepNext/>
              <w:keepLines/>
              <w:spacing w:after="0" w:line="240" w:lineRule="auto"/>
              <w:rPr>
                <w:rFonts w:asciiTheme="minorHAnsi" w:eastAsia="Arial Unicode MS" w:hAnsiTheme="minorHAnsi" w:cs="Arial"/>
                <w:b/>
                <w:sz w:val="18"/>
                <w:szCs w:val="18"/>
              </w:rPr>
            </w:pPr>
            <w:r w:rsidRPr="00650D25">
              <w:rPr>
                <w:rFonts w:asciiTheme="minorHAnsi" w:hAnsiTheme="minorHAnsi" w:cs="Arial"/>
                <w:b/>
                <w:sz w:val="18"/>
                <w:szCs w:val="18"/>
              </w:rPr>
              <w:t>SEMA</w:t>
            </w:r>
          </w:p>
        </w:tc>
        <w:tc>
          <w:tcPr>
            <w:tcW w:w="7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13,300</w:t>
            </w:r>
          </w:p>
        </w:tc>
        <w:tc>
          <w:tcPr>
            <w:tcW w:w="711"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13,242</w:t>
            </w:r>
          </w:p>
        </w:tc>
        <w:tc>
          <w:tcPr>
            <w:tcW w:w="68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w:t>
            </w:r>
          </w:p>
        </w:tc>
        <w:tc>
          <w:tcPr>
            <w:tcW w:w="742"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2,766</w:t>
            </w:r>
          </w:p>
        </w:tc>
        <w:tc>
          <w:tcPr>
            <w:tcW w:w="698"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2,966</w:t>
            </w:r>
          </w:p>
        </w:tc>
        <w:tc>
          <w:tcPr>
            <w:tcW w:w="724"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3,006</w:t>
            </w:r>
          </w:p>
        </w:tc>
        <w:tc>
          <w:tcPr>
            <w:tcW w:w="626"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3,241</w:t>
            </w:r>
          </w:p>
        </w:tc>
        <w:tc>
          <w:tcPr>
            <w:tcW w:w="63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0.8</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2,169</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2,102</w:t>
            </w:r>
          </w:p>
        </w:tc>
        <w:tc>
          <w:tcPr>
            <w:tcW w:w="72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2,234</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2,167</w:t>
            </w:r>
          </w:p>
        </w:tc>
        <w:tc>
          <w:tcPr>
            <w:tcW w:w="570" w:type="dxa"/>
            <w:shd w:val="clear" w:color="auto" w:fill="FFFFFF"/>
            <w:noWrap/>
            <w:tcMar>
              <w:left w:w="29" w:type="dxa"/>
              <w:right w:w="58" w:type="dxa"/>
            </w:tcMar>
            <w:vAlign w:val="center"/>
          </w:tcPr>
          <w:p w:rsidR="00375BFF" w:rsidRPr="00650D25" w:rsidRDefault="006B5C31"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w:t>
            </w:r>
            <w:r w:rsidR="00375BFF" w:rsidRPr="00650D25">
              <w:rPr>
                <w:rFonts w:asciiTheme="minorHAnsi" w:hAnsiTheme="minorHAnsi"/>
                <w:color w:val="000000"/>
                <w:sz w:val="18"/>
                <w:szCs w:val="18"/>
              </w:rPr>
              <w:t>0.3</w:t>
            </w:r>
          </w:p>
        </w:tc>
      </w:tr>
      <w:tr w:rsidR="00375BFF" w:rsidRPr="00650D25" w:rsidTr="00224D41">
        <w:trPr>
          <w:cantSplit/>
          <w:trHeight w:val="270"/>
          <w:jc w:val="center"/>
        </w:trPr>
        <w:tc>
          <w:tcPr>
            <w:tcW w:w="1080" w:type="dxa"/>
            <w:shd w:val="clear" w:color="auto" w:fill="CCEAF9" w:themeFill="accent1" w:themeFillTint="33"/>
            <w:noWrap/>
            <w:tcMar>
              <w:left w:w="58" w:type="dxa"/>
              <w:right w:w="29" w:type="dxa"/>
            </w:tcMar>
            <w:vAlign w:val="center"/>
          </w:tcPr>
          <w:p w:rsidR="00375BFF" w:rsidRPr="00650D25" w:rsidRDefault="00375BFF" w:rsidP="00375BFF">
            <w:pPr>
              <w:keepNext/>
              <w:keepLines/>
              <w:spacing w:after="0" w:line="240" w:lineRule="auto"/>
              <w:rPr>
                <w:rFonts w:asciiTheme="minorHAnsi" w:eastAsia="Arial Unicode MS" w:hAnsiTheme="minorHAnsi" w:cs="Arial"/>
                <w:b/>
                <w:sz w:val="18"/>
                <w:szCs w:val="18"/>
              </w:rPr>
            </w:pPr>
            <w:r w:rsidRPr="00650D25">
              <w:rPr>
                <w:rFonts w:asciiTheme="minorHAnsi" w:hAnsiTheme="minorHAnsi" w:cs="Arial"/>
                <w:b/>
                <w:sz w:val="18"/>
                <w:szCs w:val="18"/>
              </w:rPr>
              <w:t>RI</w:t>
            </w:r>
          </w:p>
        </w:tc>
        <w:tc>
          <w:tcPr>
            <w:tcW w:w="7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11,040</w:t>
            </w:r>
          </w:p>
        </w:tc>
        <w:tc>
          <w:tcPr>
            <w:tcW w:w="711"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10,676</w:t>
            </w:r>
          </w:p>
        </w:tc>
        <w:tc>
          <w:tcPr>
            <w:tcW w:w="680" w:type="dxa"/>
            <w:shd w:val="clear" w:color="auto" w:fill="CCEAF9" w:themeFill="accent1" w:themeFillTint="33"/>
            <w:noWrap/>
            <w:tcMar>
              <w:left w:w="29" w:type="dxa"/>
              <w:right w:w="58" w:type="dxa"/>
            </w:tcMar>
            <w:vAlign w:val="center"/>
          </w:tcPr>
          <w:p w:rsidR="00375BFF" w:rsidRPr="00650D25" w:rsidRDefault="006B5C31"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w:t>
            </w:r>
            <w:r w:rsidR="00375BFF" w:rsidRPr="00650D25">
              <w:rPr>
                <w:rFonts w:asciiTheme="minorHAnsi" w:hAnsiTheme="minorHAnsi"/>
                <w:color w:val="000000"/>
                <w:sz w:val="18"/>
                <w:szCs w:val="18"/>
              </w:rPr>
              <w:t>0.4</w:t>
            </w:r>
          </w:p>
        </w:tc>
        <w:tc>
          <w:tcPr>
            <w:tcW w:w="742"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2,429</w:t>
            </w:r>
          </w:p>
        </w:tc>
        <w:tc>
          <w:tcPr>
            <w:tcW w:w="698"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2,559</w:t>
            </w:r>
          </w:p>
        </w:tc>
        <w:tc>
          <w:tcPr>
            <w:tcW w:w="724"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2,714</w:t>
            </w:r>
          </w:p>
        </w:tc>
        <w:tc>
          <w:tcPr>
            <w:tcW w:w="626"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2,894</w:t>
            </w:r>
          </w:p>
        </w:tc>
        <w:tc>
          <w:tcPr>
            <w:tcW w:w="63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0.7</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1,759</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1,681</w:t>
            </w:r>
          </w:p>
        </w:tc>
        <w:tc>
          <w:tcPr>
            <w:tcW w:w="72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1,819</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1,741</w:t>
            </w:r>
          </w:p>
        </w:tc>
        <w:tc>
          <w:tcPr>
            <w:tcW w:w="570" w:type="dxa"/>
            <w:shd w:val="clear" w:color="auto" w:fill="CCEAF9" w:themeFill="accent1" w:themeFillTint="33"/>
            <w:noWrap/>
            <w:tcMar>
              <w:left w:w="29" w:type="dxa"/>
              <w:right w:w="58" w:type="dxa"/>
            </w:tcMar>
            <w:vAlign w:val="center"/>
          </w:tcPr>
          <w:p w:rsidR="00375BFF" w:rsidRPr="00650D25" w:rsidRDefault="006B5C31"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w:t>
            </w:r>
            <w:r w:rsidR="00375BFF" w:rsidRPr="00650D25">
              <w:rPr>
                <w:rFonts w:asciiTheme="minorHAnsi" w:hAnsiTheme="minorHAnsi"/>
                <w:color w:val="000000"/>
                <w:sz w:val="18"/>
                <w:szCs w:val="18"/>
              </w:rPr>
              <w:t>0.5</w:t>
            </w:r>
          </w:p>
        </w:tc>
      </w:tr>
      <w:tr w:rsidR="00375BFF" w:rsidRPr="00650D25" w:rsidTr="00520971">
        <w:trPr>
          <w:cantSplit/>
          <w:trHeight w:val="270"/>
          <w:jc w:val="center"/>
        </w:trPr>
        <w:tc>
          <w:tcPr>
            <w:tcW w:w="1080" w:type="dxa"/>
            <w:shd w:val="clear" w:color="auto" w:fill="FFFFFF"/>
            <w:noWrap/>
            <w:tcMar>
              <w:left w:w="58" w:type="dxa"/>
              <w:right w:w="29" w:type="dxa"/>
            </w:tcMar>
            <w:vAlign w:val="center"/>
          </w:tcPr>
          <w:p w:rsidR="00375BFF" w:rsidRPr="00650D25" w:rsidRDefault="00375BFF" w:rsidP="00375BFF">
            <w:pPr>
              <w:keepNext/>
              <w:keepLines/>
              <w:spacing w:after="0" w:line="240" w:lineRule="auto"/>
              <w:rPr>
                <w:rFonts w:asciiTheme="minorHAnsi" w:eastAsia="Arial Unicode MS" w:hAnsiTheme="minorHAnsi" w:cs="Arial"/>
                <w:b/>
                <w:sz w:val="18"/>
                <w:szCs w:val="18"/>
              </w:rPr>
            </w:pPr>
            <w:r w:rsidRPr="00650D25">
              <w:rPr>
                <w:rFonts w:asciiTheme="minorHAnsi" w:hAnsiTheme="minorHAnsi" w:cs="Arial"/>
                <w:b/>
                <w:sz w:val="18"/>
                <w:szCs w:val="18"/>
              </w:rPr>
              <w:t>CT</w:t>
            </w:r>
          </w:p>
        </w:tc>
        <w:tc>
          <w:tcPr>
            <w:tcW w:w="7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15,372</w:t>
            </w:r>
          </w:p>
        </w:tc>
        <w:tc>
          <w:tcPr>
            <w:tcW w:w="711"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15,527</w:t>
            </w:r>
          </w:p>
        </w:tc>
        <w:tc>
          <w:tcPr>
            <w:tcW w:w="68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0.1</w:t>
            </w:r>
          </w:p>
        </w:tc>
        <w:tc>
          <w:tcPr>
            <w:tcW w:w="742"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3,392</w:t>
            </w:r>
          </w:p>
        </w:tc>
        <w:tc>
          <w:tcPr>
            <w:tcW w:w="698"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3,490</w:t>
            </w:r>
          </w:p>
        </w:tc>
        <w:tc>
          <w:tcPr>
            <w:tcW w:w="724"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3,722</w:t>
            </w:r>
          </w:p>
        </w:tc>
        <w:tc>
          <w:tcPr>
            <w:tcW w:w="626"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3,850</w:t>
            </w:r>
          </w:p>
        </w:tc>
        <w:tc>
          <w:tcPr>
            <w:tcW w:w="63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0.4</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2,595</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2,580</w:t>
            </w:r>
          </w:p>
        </w:tc>
        <w:tc>
          <w:tcPr>
            <w:tcW w:w="72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2,680</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2,660</w:t>
            </w:r>
          </w:p>
        </w:tc>
        <w:tc>
          <w:tcPr>
            <w:tcW w:w="570" w:type="dxa"/>
            <w:shd w:val="clear" w:color="auto" w:fill="FFFFFF"/>
            <w:noWrap/>
            <w:tcMar>
              <w:left w:w="29" w:type="dxa"/>
              <w:right w:w="58" w:type="dxa"/>
            </w:tcMar>
            <w:vAlign w:val="center"/>
          </w:tcPr>
          <w:p w:rsidR="00375BFF" w:rsidRPr="00650D25" w:rsidRDefault="006B5C31"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w:t>
            </w:r>
            <w:r w:rsidR="00375BFF" w:rsidRPr="00650D25">
              <w:rPr>
                <w:rFonts w:asciiTheme="minorHAnsi" w:hAnsiTheme="minorHAnsi"/>
                <w:color w:val="000000"/>
                <w:sz w:val="18"/>
                <w:szCs w:val="18"/>
              </w:rPr>
              <w:t>0.1</w:t>
            </w:r>
          </w:p>
        </w:tc>
      </w:tr>
      <w:tr w:rsidR="00375BFF" w:rsidRPr="00650D25" w:rsidTr="00224D41">
        <w:trPr>
          <w:cantSplit/>
          <w:trHeight w:val="270"/>
          <w:jc w:val="center"/>
        </w:trPr>
        <w:tc>
          <w:tcPr>
            <w:tcW w:w="1080" w:type="dxa"/>
            <w:shd w:val="clear" w:color="auto" w:fill="CCEAF9" w:themeFill="accent1" w:themeFillTint="33"/>
            <w:noWrap/>
            <w:tcMar>
              <w:left w:w="58" w:type="dxa"/>
              <w:right w:w="29" w:type="dxa"/>
            </w:tcMar>
            <w:vAlign w:val="center"/>
          </w:tcPr>
          <w:p w:rsidR="00375BFF" w:rsidRPr="00650D25" w:rsidRDefault="00375BFF" w:rsidP="00375BFF">
            <w:pPr>
              <w:keepNext/>
              <w:keepLines/>
              <w:spacing w:after="0" w:line="240" w:lineRule="auto"/>
              <w:rPr>
                <w:rFonts w:asciiTheme="minorHAnsi" w:eastAsia="Arial Unicode MS" w:hAnsiTheme="minorHAnsi" w:cs="Arial"/>
                <w:b/>
                <w:sz w:val="18"/>
                <w:szCs w:val="18"/>
              </w:rPr>
            </w:pPr>
            <w:r w:rsidRPr="00650D25">
              <w:rPr>
                <w:rFonts w:asciiTheme="minorHAnsi" w:hAnsiTheme="minorHAnsi" w:cs="Arial"/>
                <w:b/>
                <w:sz w:val="18"/>
                <w:szCs w:val="18"/>
              </w:rPr>
              <w:t>SWCT</w:t>
            </w:r>
          </w:p>
        </w:tc>
        <w:tc>
          <w:tcPr>
            <w:tcW w:w="7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10,294</w:t>
            </w:r>
          </w:p>
        </w:tc>
        <w:tc>
          <w:tcPr>
            <w:tcW w:w="711"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10,789</w:t>
            </w:r>
          </w:p>
        </w:tc>
        <w:tc>
          <w:tcPr>
            <w:tcW w:w="68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0.5</w:t>
            </w:r>
          </w:p>
        </w:tc>
        <w:tc>
          <w:tcPr>
            <w:tcW w:w="742"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2,269</w:t>
            </w:r>
          </w:p>
        </w:tc>
        <w:tc>
          <w:tcPr>
            <w:tcW w:w="698"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2,428</w:t>
            </w:r>
          </w:p>
        </w:tc>
        <w:tc>
          <w:tcPr>
            <w:tcW w:w="724"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2,489</w:t>
            </w:r>
          </w:p>
        </w:tc>
        <w:tc>
          <w:tcPr>
            <w:tcW w:w="626"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2,673</w:t>
            </w:r>
          </w:p>
        </w:tc>
        <w:tc>
          <w:tcPr>
            <w:tcW w:w="63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0.8</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1,741</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1,781</w:t>
            </w:r>
          </w:p>
        </w:tc>
        <w:tc>
          <w:tcPr>
            <w:tcW w:w="72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1,801</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1,841</w:t>
            </w:r>
          </w:p>
        </w:tc>
        <w:tc>
          <w:tcPr>
            <w:tcW w:w="57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0.2</w:t>
            </w:r>
          </w:p>
        </w:tc>
      </w:tr>
      <w:tr w:rsidR="00375BFF" w:rsidRPr="00650D25" w:rsidTr="00520971">
        <w:trPr>
          <w:cantSplit/>
          <w:trHeight w:val="270"/>
          <w:jc w:val="center"/>
        </w:trPr>
        <w:tc>
          <w:tcPr>
            <w:tcW w:w="1080" w:type="dxa"/>
            <w:shd w:val="clear" w:color="auto" w:fill="FFFFFF"/>
            <w:noWrap/>
            <w:tcMar>
              <w:left w:w="58" w:type="dxa"/>
              <w:right w:w="29" w:type="dxa"/>
            </w:tcMar>
            <w:vAlign w:val="center"/>
          </w:tcPr>
          <w:p w:rsidR="00375BFF" w:rsidRPr="00650D25" w:rsidRDefault="00375BFF" w:rsidP="00375BFF">
            <w:pPr>
              <w:keepNext/>
              <w:keepLines/>
              <w:spacing w:after="0" w:line="240" w:lineRule="auto"/>
              <w:rPr>
                <w:rFonts w:asciiTheme="minorHAnsi" w:eastAsia="Arial Unicode MS" w:hAnsiTheme="minorHAnsi" w:cs="Arial"/>
                <w:b/>
                <w:sz w:val="18"/>
                <w:szCs w:val="18"/>
              </w:rPr>
            </w:pPr>
            <w:r w:rsidRPr="00650D25">
              <w:rPr>
                <w:rFonts w:asciiTheme="minorHAnsi" w:hAnsiTheme="minorHAnsi" w:cs="Arial"/>
                <w:b/>
                <w:sz w:val="18"/>
                <w:szCs w:val="18"/>
              </w:rPr>
              <w:t>NOR</w:t>
            </w:r>
          </w:p>
        </w:tc>
        <w:tc>
          <w:tcPr>
            <w:tcW w:w="7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5,631</w:t>
            </w:r>
          </w:p>
        </w:tc>
        <w:tc>
          <w:tcPr>
            <w:tcW w:w="711"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5,557</w:t>
            </w:r>
          </w:p>
        </w:tc>
        <w:tc>
          <w:tcPr>
            <w:tcW w:w="680" w:type="dxa"/>
            <w:shd w:val="clear" w:color="auto" w:fill="FFFFFF"/>
            <w:noWrap/>
            <w:tcMar>
              <w:left w:w="29" w:type="dxa"/>
              <w:right w:w="58" w:type="dxa"/>
            </w:tcMar>
            <w:vAlign w:val="center"/>
          </w:tcPr>
          <w:p w:rsidR="00375BFF" w:rsidRPr="00650D25" w:rsidRDefault="006B5C31"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w:t>
            </w:r>
            <w:r w:rsidR="00375BFF" w:rsidRPr="00650D25">
              <w:rPr>
                <w:rFonts w:asciiTheme="minorHAnsi" w:hAnsiTheme="minorHAnsi"/>
                <w:color w:val="000000"/>
                <w:sz w:val="18"/>
                <w:szCs w:val="18"/>
              </w:rPr>
              <w:t>0.1</w:t>
            </w:r>
          </w:p>
        </w:tc>
        <w:tc>
          <w:tcPr>
            <w:tcW w:w="742"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1,243</w:t>
            </w:r>
          </w:p>
        </w:tc>
        <w:tc>
          <w:tcPr>
            <w:tcW w:w="698"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1,257</w:t>
            </w:r>
          </w:p>
        </w:tc>
        <w:tc>
          <w:tcPr>
            <w:tcW w:w="724"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1,363</w:t>
            </w:r>
          </w:p>
        </w:tc>
        <w:tc>
          <w:tcPr>
            <w:tcW w:w="626"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1,382</w:t>
            </w:r>
          </w:p>
        </w:tc>
        <w:tc>
          <w:tcPr>
            <w:tcW w:w="63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0.2</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942</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910</w:t>
            </w:r>
          </w:p>
        </w:tc>
        <w:tc>
          <w:tcPr>
            <w:tcW w:w="72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972</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940</w:t>
            </w:r>
          </w:p>
        </w:tc>
        <w:tc>
          <w:tcPr>
            <w:tcW w:w="570" w:type="dxa"/>
            <w:shd w:val="clear" w:color="auto" w:fill="FFFFFF"/>
            <w:noWrap/>
            <w:tcMar>
              <w:left w:w="29" w:type="dxa"/>
              <w:right w:w="58" w:type="dxa"/>
            </w:tcMar>
            <w:vAlign w:val="center"/>
          </w:tcPr>
          <w:p w:rsidR="00375BFF" w:rsidRPr="00650D25" w:rsidRDefault="006B5C31"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w:t>
            </w:r>
            <w:r w:rsidR="00375BFF" w:rsidRPr="00650D25">
              <w:rPr>
                <w:rFonts w:asciiTheme="minorHAnsi" w:hAnsiTheme="minorHAnsi"/>
                <w:color w:val="000000"/>
                <w:sz w:val="18"/>
                <w:szCs w:val="18"/>
              </w:rPr>
              <w:t>0.4</w:t>
            </w:r>
          </w:p>
        </w:tc>
      </w:tr>
      <w:tr w:rsidR="00375BFF" w:rsidRPr="00375BFF" w:rsidTr="00224D41">
        <w:trPr>
          <w:cantSplit/>
          <w:trHeight w:val="270"/>
          <w:jc w:val="center"/>
        </w:trPr>
        <w:tc>
          <w:tcPr>
            <w:tcW w:w="1080" w:type="dxa"/>
            <w:shd w:val="clear" w:color="auto" w:fill="91C7E9" w:themeFill="text2" w:themeFillTint="66"/>
            <w:noWrap/>
            <w:tcMar>
              <w:left w:w="58" w:type="dxa"/>
              <w:right w:w="29" w:type="dxa"/>
            </w:tcMar>
            <w:vAlign w:val="center"/>
          </w:tcPr>
          <w:p w:rsidR="00375BFF" w:rsidRPr="00650D25" w:rsidRDefault="00375BFF" w:rsidP="00375BFF">
            <w:pPr>
              <w:keepNext/>
              <w:keepLines/>
              <w:spacing w:after="0" w:line="240" w:lineRule="auto"/>
              <w:rPr>
                <w:rFonts w:asciiTheme="minorHAnsi" w:hAnsiTheme="minorHAnsi" w:cs="Arial"/>
                <w:b/>
                <w:color w:val="FFFFFF"/>
                <w:sz w:val="18"/>
                <w:szCs w:val="18"/>
              </w:rPr>
            </w:pPr>
            <w:r w:rsidRPr="00650D25">
              <w:rPr>
                <w:rFonts w:asciiTheme="minorHAnsi" w:hAnsiTheme="minorHAnsi" w:cs="Arial"/>
                <w:b/>
                <w:color w:val="FFFFFF"/>
                <w:sz w:val="18"/>
                <w:szCs w:val="18"/>
              </w:rPr>
              <w:t>ISO total</w:t>
            </w:r>
            <w:r w:rsidRPr="00650D25">
              <w:rPr>
                <w:rFonts w:asciiTheme="minorHAnsi" w:hAnsiTheme="minorHAnsi" w:cs="Arial"/>
                <w:b/>
                <w:color w:val="FFFFFF"/>
                <w:sz w:val="18"/>
                <w:szCs w:val="18"/>
                <w:vertAlign w:val="superscript"/>
              </w:rPr>
              <w:t>(a, b)</w:t>
            </w:r>
          </w:p>
        </w:tc>
        <w:tc>
          <w:tcPr>
            <w:tcW w:w="710" w:type="dxa"/>
            <w:shd w:val="clear" w:color="auto" w:fill="91C7E9" w:themeFill="text2" w:themeFillTint="66"/>
            <w:noWrap/>
            <w:tcMar>
              <w:left w:w="29" w:type="dxa"/>
              <w:right w:w="58"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128,173</w:t>
            </w:r>
          </w:p>
        </w:tc>
        <w:tc>
          <w:tcPr>
            <w:tcW w:w="711" w:type="dxa"/>
            <w:shd w:val="clear" w:color="auto" w:fill="91C7E9" w:themeFill="text2" w:themeFillTint="66"/>
            <w:noWrap/>
            <w:tcMar>
              <w:left w:w="29" w:type="dxa"/>
              <w:right w:w="58"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127,698</w:t>
            </w:r>
          </w:p>
        </w:tc>
        <w:tc>
          <w:tcPr>
            <w:tcW w:w="680" w:type="dxa"/>
            <w:shd w:val="clear" w:color="auto" w:fill="91C7E9" w:themeFill="text2" w:themeFillTint="66"/>
            <w:noWrap/>
            <w:tcMar>
              <w:left w:w="29" w:type="dxa"/>
              <w:right w:w="58"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0</w:t>
            </w:r>
          </w:p>
        </w:tc>
        <w:tc>
          <w:tcPr>
            <w:tcW w:w="742" w:type="dxa"/>
            <w:shd w:val="clear" w:color="auto" w:fill="91C7E9" w:themeFill="text2" w:themeFillTint="66"/>
            <w:noWrap/>
            <w:tcMar>
              <w:left w:w="29" w:type="dxa"/>
              <w:right w:w="58"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26,565</w:t>
            </w:r>
          </w:p>
        </w:tc>
        <w:tc>
          <w:tcPr>
            <w:tcW w:w="698" w:type="dxa"/>
            <w:shd w:val="clear" w:color="auto" w:fill="91C7E9" w:themeFill="text2" w:themeFillTint="66"/>
            <w:noWrap/>
            <w:tcMar>
              <w:left w:w="29" w:type="dxa"/>
              <w:right w:w="58"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2,7875</w:t>
            </w:r>
          </w:p>
        </w:tc>
        <w:tc>
          <w:tcPr>
            <w:tcW w:w="724" w:type="dxa"/>
            <w:shd w:val="clear" w:color="auto" w:fill="91C7E9" w:themeFill="text2" w:themeFillTint="66"/>
            <w:noWrap/>
            <w:tcMar>
              <w:left w:w="29" w:type="dxa"/>
              <w:right w:w="58"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28,915</w:t>
            </w:r>
          </w:p>
        </w:tc>
        <w:tc>
          <w:tcPr>
            <w:tcW w:w="626" w:type="dxa"/>
            <w:shd w:val="clear" w:color="auto" w:fill="91C7E9" w:themeFill="text2" w:themeFillTint="66"/>
            <w:noWrap/>
            <w:tcMar>
              <w:left w:w="29" w:type="dxa"/>
              <w:right w:w="58"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30,525</w:t>
            </w:r>
          </w:p>
        </w:tc>
        <w:tc>
          <w:tcPr>
            <w:tcW w:w="630" w:type="dxa"/>
            <w:shd w:val="clear" w:color="auto" w:fill="91C7E9" w:themeFill="text2" w:themeFillTint="66"/>
            <w:noWrap/>
            <w:tcMar>
              <w:left w:w="29" w:type="dxa"/>
              <w:right w:w="58"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0.6</w:t>
            </w:r>
          </w:p>
        </w:tc>
        <w:tc>
          <w:tcPr>
            <w:tcW w:w="810" w:type="dxa"/>
            <w:shd w:val="clear" w:color="auto" w:fill="91C7E9" w:themeFill="text2" w:themeFillTint="66"/>
            <w:noWrap/>
            <w:tcMar>
              <w:left w:w="29" w:type="dxa"/>
              <w:right w:w="58"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21,077</w:t>
            </w:r>
          </w:p>
        </w:tc>
        <w:tc>
          <w:tcPr>
            <w:tcW w:w="810" w:type="dxa"/>
            <w:shd w:val="clear" w:color="auto" w:fill="91C7E9" w:themeFill="text2" w:themeFillTint="66"/>
            <w:noWrap/>
            <w:tcMar>
              <w:left w:w="29" w:type="dxa"/>
              <w:right w:w="58"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20,805</w:t>
            </w:r>
          </w:p>
        </w:tc>
        <w:tc>
          <w:tcPr>
            <w:tcW w:w="720" w:type="dxa"/>
            <w:shd w:val="clear" w:color="auto" w:fill="91C7E9" w:themeFill="text2" w:themeFillTint="66"/>
            <w:noWrap/>
            <w:tcMar>
              <w:left w:w="29" w:type="dxa"/>
              <w:right w:w="58"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21,737</w:t>
            </w:r>
          </w:p>
        </w:tc>
        <w:tc>
          <w:tcPr>
            <w:tcW w:w="810" w:type="dxa"/>
            <w:shd w:val="clear" w:color="auto" w:fill="91C7E9" w:themeFill="text2" w:themeFillTint="66"/>
            <w:noWrap/>
            <w:tcMar>
              <w:left w:w="29" w:type="dxa"/>
              <w:right w:w="58"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21,465</w:t>
            </w:r>
          </w:p>
        </w:tc>
        <w:tc>
          <w:tcPr>
            <w:tcW w:w="570" w:type="dxa"/>
            <w:shd w:val="clear" w:color="auto" w:fill="91C7E9" w:themeFill="text2" w:themeFillTint="66"/>
            <w:noWrap/>
            <w:tcMar>
              <w:left w:w="29" w:type="dxa"/>
              <w:right w:w="58" w:type="dxa"/>
            </w:tcMar>
            <w:vAlign w:val="center"/>
          </w:tcPr>
          <w:p w:rsidR="00375BFF" w:rsidRPr="00813622" w:rsidRDefault="006B5C31"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w:t>
            </w:r>
            <w:r w:rsidR="00375BFF" w:rsidRPr="00813622">
              <w:rPr>
                <w:rFonts w:asciiTheme="minorHAnsi" w:hAnsiTheme="minorHAnsi"/>
                <w:b/>
                <w:color w:val="FFFFFF" w:themeColor="background1"/>
                <w:sz w:val="18"/>
                <w:szCs w:val="18"/>
              </w:rPr>
              <w:t>0.1</w:t>
            </w:r>
          </w:p>
        </w:tc>
      </w:tr>
    </w:tbl>
    <w:p w:rsidR="00375BFF" w:rsidRPr="0050016A" w:rsidRDefault="00375BFF" w:rsidP="00375BFF">
      <w:pPr>
        <w:keepNext/>
        <w:keepLines/>
        <w:spacing w:before="120" w:after="80" w:line="240" w:lineRule="auto"/>
        <w:ind w:left="-270" w:right="-720" w:hanging="270"/>
        <w:rPr>
          <w:rFonts w:asciiTheme="minorHAnsi" w:hAnsiTheme="minorHAnsi" w:cs="Arial"/>
          <w:bCs/>
          <w:sz w:val="16"/>
          <w:szCs w:val="16"/>
        </w:rPr>
      </w:pPr>
      <w:r w:rsidRPr="00375BFF">
        <w:rPr>
          <w:rFonts w:asciiTheme="minorHAnsi" w:hAnsiTheme="minorHAnsi" w:cs="Arial"/>
          <w:sz w:val="16"/>
          <w:szCs w:val="16"/>
        </w:rPr>
        <w:t xml:space="preserve">(a) </w:t>
      </w:r>
      <w:r w:rsidRPr="00375BFF">
        <w:rPr>
          <w:rFonts w:asciiTheme="minorHAnsi" w:hAnsiTheme="minorHAnsi" w:cs="Arial"/>
          <w:sz w:val="16"/>
          <w:szCs w:val="16"/>
        </w:rPr>
        <w:tab/>
      </w:r>
      <w:r w:rsidRPr="00475411">
        <w:rPr>
          <w:rFonts w:asciiTheme="minorHAnsi" w:hAnsiTheme="minorHAnsi" w:cs="Arial"/>
          <w:sz w:val="16"/>
          <w:szCs w:val="16"/>
        </w:rPr>
        <w:t xml:space="preserve">The total load-zone projections are similar to the state load projections and are available at the ISO’s </w:t>
      </w:r>
      <w:r w:rsidR="00296E59" w:rsidRPr="00296E59">
        <w:rPr>
          <w:rFonts w:asciiTheme="minorHAnsi" w:hAnsiTheme="minorHAnsi" w:cs="Arial"/>
          <w:sz w:val="16"/>
          <w:szCs w:val="16"/>
        </w:rPr>
        <w:t>“2015 Forecast Data File</w:t>
      </w:r>
      <w:r w:rsidR="00296E59" w:rsidRPr="00296E59">
        <w:rPr>
          <w:rFonts w:asciiTheme="minorHAnsi" w:hAnsiTheme="minorHAnsi" w:cs="Arial"/>
          <w:color w:val="000000"/>
          <w:sz w:val="16"/>
          <w:szCs w:val="16"/>
        </w:rPr>
        <w:t>;</w:t>
      </w:r>
      <w:r w:rsidR="00296E59" w:rsidRPr="00296E59">
        <w:rPr>
          <w:rFonts w:asciiTheme="minorHAnsi" w:hAnsiTheme="minorHAnsi" w:cs="Arial"/>
          <w:sz w:val="16"/>
          <w:szCs w:val="16"/>
        </w:rPr>
        <w:t xml:space="preserve"> </w:t>
      </w:r>
      <w:hyperlink r:id="rId34" w:history="1">
        <w:r w:rsidR="006E1271" w:rsidRPr="006E1271">
          <w:rPr>
            <w:rStyle w:val="Hyperlink"/>
            <w:rFonts w:asciiTheme="minorHAnsi" w:hAnsiTheme="minorHAnsi" w:cs="Arial"/>
            <w:color w:val="auto"/>
            <w:sz w:val="16"/>
            <w:szCs w:val="16"/>
          </w:rPr>
          <w:t>http://www.iso-ne.com/static-assets/documents/2015/05/isone_fcst_data_2015.xls</w:t>
        </w:r>
      </w:hyperlink>
      <w:r w:rsidR="006E1271">
        <w:rPr>
          <w:rFonts w:asciiTheme="minorHAnsi" w:hAnsiTheme="minorHAnsi" w:cs="Arial"/>
          <w:sz w:val="16"/>
          <w:szCs w:val="16"/>
        </w:rPr>
        <w:t xml:space="preserve">, </w:t>
      </w:r>
      <w:r w:rsidR="00296E59" w:rsidRPr="00296E59">
        <w:rPr>
          <w:rFonts w:asciiTheme="minorHAnsi" w:hAnsiTheme="minorHAnsi" w:cs="Arial"/>
          <w:sz w:val="16"/>
          <w:szCs w:val="16"/>
        </w:rPr>
        <w:t>tab #2, “</w:t>
      </w:r>
      <w:r w:rsidR="006E1271" w:rsidRPr="007E4A34">
        <w:rPr>
          <w:rFonts w:asciiTheme="minorHAnsi" w:hAnsiTheme="minorHAnsi" w:cs="Arial"/>
          <w:bCs/>
          <w:sz w:val="16"/>
          <w:szCs w:val="16"/>
        </w:rPr>
        <w:t>ISO-NE Control Area, States, RSP Subareas, and SMD Load Zones</w:t>
      </w:r>
      <w:r w:rsidR="006E1271">
        <w:rPr>
          <w:rFonts w:asciiTheme="minorHAnsi" w:hAnsiTheme="minorHAnsi" w:cs="Arial"/>
          <w:bCs/>
          <w:sz w:val="16"/>
          <w:szCs w:val="16"/>
        </w:rPr>
        <w:t>, and Seasonal Peak Load Forecast.”</w:t>
      </w:r>
    </w:p>
    <w:p w:rsidR="00375BFF" w:rsidRDefault="00375BFF" w:rsidP="00296E59">
      <w:pPr>
        <w:keepNext/>
        <w:keepLines/>
        <w:spacing w:line="240" w:lineRule="auto"/>
        <w:ind w:left="-273" w:right="-720" w:hanging="274"/>
        <w:rPr>
          <w:rFonts w:asciiTheme="minorHAnsi" w:hAnsiTheme="minorHAnsi" w:cs="Arial"/>
          <w:bCs/>
          <w:sz w:val="16"/>
          <w:szCs w:val="16"/>
        </w:rPr>
      </w:pPr>
      <w:r w:rsidRPr="00375BFF">
        <w:rPr>
          <w:rFonts w:asciiTheme="minorHAnsi" w:hAnsiTheme="minorHAnsi" w:cs="Arial"/>
          <w:bCs/>
          <w:sz w:val="16"/>
          <w:szCs w:val="16"/>
        </w:rPr>
        <w:t xml:space="preserve">(b) </w:t>
      </w:r>
      <w:r w:rsidRPr="00375BFF">
        <w:rPr>
          <w:rFonts w:asciiTheme="minorHAnsi" w:hAnsiTheme="minorHAnsi" w:cs="Arial"/>
          <w:bCs/>
          <w:sz w:val="16"/>
          <w:szCs w:val="16"/>
        </w:rPr>
        <w:tab/>
        <w:t>Totals may not equal the sum because of rounding and may not exactly match the results for other tables in this section.</w:t>
      </w:r>
    </w:p>
    <w:p w:rsidR="00375BFF" w:rsidRPr="00375BFF" w:rsidRDefault="00375BFF" w:rsidP="00575995">
      <w:pPr>
        <w:pStyle w:val="Heading2"/>
      </w:pPr>
      <w:bookmarkStart w:id="229" w:name="_Toc396807619"/>
      <w:bookmarkStart w:id="230" w:name="_Toc428516371"/>
      <w:bookmarkEnd w:id="202"/>
      <w:r w:rsidRPr="00375BFF">
        <w:t>Summary of Key Findings of the Demand, Energy-Efficiency, and PV Forecasts</w:t>
      </w:r>
      <w:bookmarkEnd w:id="179"/>
      <w:bookmarkEnd w:id="229"/>
      <w:bookmarkEnd w:id="230"/>
      <w:r w:rsidRPr="00375BFF">
        <w:t xml:space="preserve"> </w:t>
      </w:r>
    </w:p>
    <w:p w:rsidR="00375BFF" w:rsidRPr="00375BFF" w:rsidRDefault="00375BFF" w:rsidP="00375BFF">
      <w:pPr>
        <w:keepNext/>
        <w:keepLines/>
        <w:spacing w:after="200" w:line="276" w:lineRule="auto"/>
      </w:pPr>
      <w:r w:rsidRPr="00375BFF">
        <w:t xml:space="preserve">The RSP15 forecasts of annual energy use and peak loads are key inputs in establishing the system needs </w:t>
      </w:r>
      <w:r w:rsidRPr="001E7F5D">
        <w:t xml:space="preserve">discussed in </w:t>
      </w:r>
      <w:r w:rsidR="003B4BBA" w:rsidRPr="001E7F5D">
        <w:fldChar w:fldCharType="begin"/>
      </w:r>
      <w:r w:rsidR="003B4BBA" w:rsidRPr="001E7F5D">
        <w:instrText xml:space="preserve"> REF _Ref418680938 \n \h </w:instrText>
      </w:r>
      <w:r w:rsidR="001E7F5D">
        <w:instrText xml:space="preserve"> \* MERGEFORMAT </w:instrText>
      </w:r>
      <w:r w:rsidR="003B4BBA" w:rsidRPr="001E7F5D">
        <w:fldChar w:fldCharType="separate"/>
      </w:r>
      <w:r w:rsidR="002D4C6E">
        <w:t>Section 4</w:t>
      </w:r>
      <w:r w:rsidR="003B4BBA" w:rsidRPr="001E7F5D">
        <w:fldChar w:fldCharType="end"/>
      </w:r>
      <w:r w:rsidRPr="001E7F5D">
        <w:t xml:space="preserve"> through </w:t>
      </w:r>
      <w:r w:rsidR="001E7F5D" w:rsidRPr="001E7F5D">
        <w:fldChar w:fldCharType="begin"/>
      </w:r>
      <w:r w:rsidR="001E7F5D" w:rsidRPr="001E7F5D">
        <w:instrText xml:space="preserve"> REF _Ref418860292 \n \h </w:instrText>
      </w:r>
      <w:r w:rsidR="001E7F5D">
        <w:instrText xml:space="preserve"> \* MERGEFORMAT </w:instrText>
      </w:r>
      <w:r w:rsidR="001E7F5D" w:rsidRPr="001E7F5D">
        <w:fldChar w:fldCharType="separate"/>
      </w:r>
      <w:r w:rsidR="002D4C6E">
        <w:t>Section 7</w:t>
      </w:r>
      <w:r w:rsidR="001E7F5D" w:rsidRPr="001E7F5D">
        <w:fldChar w:fldCharType="end"/>
      </w:r>
      <w:r w:rsidRPr="001E7F5D">
        <w:t>. The key points of</w:t>
      </w:r>
      <w:r w:rsidRPr="00375BFF">
        <w:t xml:space="preserve"> the forecast are as follows:</w:t>
      </w:r>
    </w:p>
    <w:p w:rsidR="00375BFF" w:rsidRPr="00375BFF" w:rsidRDefault="00375BFF" w:rsidP="00375BFF">
      <w:pPr>
        <w:numPr>
          <w:ilvl w:val="0"/>
          <w:numId w:val="326"/>
        </w:numPr>
        <w:spacing w:after="120" w:line="276" w:lineRule="auto"/>
        <w:rPr>
          <w:color w:val="000000"/>
        </w:rPr>
      </w:pPr>
      <w:r w:rsidRPr="00375BFF">
        <w:rPr>
          <w:color w:val="000000"/>
        </w:rPr>
        <w:t>The gross forecasts for annual energy use and the summer and winter peaks are not materially different from the RSP14 forecast.</w:t>
      </w:r>
    </w:p>
    <w:p w:rsidR="00375BFF" w:rsidRPr="00375BFF" w:rsidRDefault="00375BFF" w:rsidP="00375BFF">
      <w:pPr>
        <w:numPr>
          <w:ilvl w:val="0"/>
          <w:numId w:val="326"/>
        </w:numPr>
        <w:spacing w:after="120" w:line="276" w:lineRule="auto"/>
        <w:rPr>
          <w:color w:val="000000"/>
        </w:rPr>
      </w:pPr>
      <w:r w:rsidRPr="00375BFF">
        <w:rPr>
          <w:color w:val="000000"/>
        </w:rPr>
        <w:t>The gross compound annual growth rate for the ISO’s electric energy use is 1.0% for 2015 through 2024, 1.3% for the summer peak, and 0.7% for the winter peak.</w:t>
      </w:r>
    </w:p>
    <w:p w:rsidR="00375BFF" w:rsidRPr="00375BFF" w:rsidRDefault="00375BFF" w:rsidP="00375BFF">
      <w:pPr>
        <w:numPr>
          <w:ilvl w:val="0"/>
          <w:numId w:val="326"/>
        </w:numPr>
        <w:spacing w:after="120" w:line="276" w:lineRule="auto"/>
        <w:rPr>
          <w:color w:val="000000"/>
        </w:rPr>
      </w:pPr>
      <w:r w:rsidRPr="00375BFF">
        <w:rPr>
          <w:color w:val="000000"/>
        </w:rPr>
        <w:t xml:space="preserve">The net forecasts of summer peaks differ from last year’s forecasts with the additional load </w:t>
      </w:r>
      <w:r w:rsidRPr="000B0F44">
        <w:rPr>
          <w:color w:val="000000"/>
        </w:rPr>
        <w:t>reduction from the BTMNEL</w:t>
      </w:r>
      <w:r w:rsidR="003D336B" w:rsidRPr="000B0F44">
        <w:rPr>
          <w:color w:val="000000"/>
        </w:rPr>
        <w:t xml:space="preserve"> PV</w:t>
      </w:r>
      <w:r w:rsidRPr="000B0F44">
        <w:rPr>
          <w:color w:val="000000"/>
        </w:rPr>
        <w:t xml:space="preserve">. The impacts to the annual energy use from BTMNEL </w:t>
      </w:r>
      <w:r w:rsidR="003D336B" w:rsidRPr="000B0F44">
        <w:rPr>
          <w:color w:val="000000"/>
        </w:rPr>
        <w:t xml:space="preserve">PV </w:t>
      </w:r>
      <w:r w:rsidRPr="000B0F44">
        <w:rPr>
          <w:color w:val="000000"/>
        </w:rPr>
        <w:t xml:space="preserve">are small relative to its impacts to the summer peaks. BTMNEL </w:t>
      </w:r>
      <w:r w:rsidR="003D336B" w:rsidRPr="000B0F44">
        <w:rPr>
          <w:color w:val="000000"/>
        </w:rPr>
        <w:t xml:space="preserve">PV </w:t>
      </w:r>
      <w:r w:rsidRPr="000B0F44">
        <w:rPr>
          <w:color w:val="000000"/>
        </w:rPr>
        <w:t>has no impact on the</w:t>
      </w:r>
      <w:r w:rsidRPr="00375BFF">
        <w:rPr>
          <w:color w:val="000000"/>
        </w:rPr>
        <w:t xml:space="preserve"> winter peak.</w:t>
      </w:r>
    </w:p>
    <w:p w:rsidR="00375BFF" w:rsidRPr="00375BFF" w:rsidRDefault="00375BFF" w:rsidP="00375BFF">
      <w:pPr>
        <w:numPr>
          <w:ilvl w:val="0"/>
          <w:numId w:val="326"/>
        </w:numPr>
        <w:spacing w:after="120" w:line="276" w:lineRule="auto"/>
        <w:rPr>
          <w:color w:val="000000"/>
        </w:rPr>
      </w:pPr>
      <w:r w:rsidRPr="00375BFF">
        <w:rPr>
          <w:color w:val="000000"/>
        </w:rPr>
        <w:t>The net compound annual growth rate for the ISO’s electric energy use is 0.0% for 2015 through 2024, 0.6% for the summer peak, and −</w:t>
      </w:r>
      <w:proofErr w:type="gramStart"/>
      <w:r w:rsidRPr="00375BFF">
        <w:rPr>
          <w:color w:val="000000"/>
        </w:rPr>
        <w:t>0.1%</w:t>
      </w:r>
      <w:proofErr w:type="gramEnd"/>
      <w:r w:rsidRPr="00375BFF">
        <w:rPr>
          <w:color w:val="000000"/>
        </w:rPr>
        <w:t xml:space="preserve"> for the winter peak.</w:t>
      </w:r>
    </w:p>
    <w:p w:rsidR="00DC52E0" w:rsidRPr="00C17CE1" w:rsidRDefault="00C6514E" w:rsidP="00C6514E">
      <w:pPr>
        <w:pStyle w:val="Heading1"/>
      </w:pPr>
      <w:r>
        <w:br/>
      </w:r>
      <w:bookmarkStart w:id="231" w:name="_Ref418680938"/>
      <w:bookmarkStart w:id="232" w:name="_Ref387327898"/>
      <w:bookmarkStart w:id="233" w:name="_Toc428516372"/>
      <w:r w:rsidR="00C17CE1" w:rsidRPr="00C17CE1">
        <w:t>Resource Adequacy—Resources, Capacity, and Reserves</w:t>
      </w:r>
      <w:bookmarkEnd w:id="231"/>
      <w:bookmarkEnd w:id="233"/>
      <w:r w:rsidR="00C17CE1" w:rsidRPr="00C17CE1">
        <w:t xml:space="preserve"> </w:t>
      </w:r>
    </w:p>
    <w:p w:rsidR="006951D3" w:rsidRDefault="00C6514E" w:rsidP="00C6514E">
      <w:r w:rsidRPr="00C6514E">
        <w:t xml:space="preserve">The ISO’s system planning process identifies the amounts, locations, and types of resources the system needs to ensure </w:t>
      </w:r>
      <w:proofErr w:type="gramStart"/>
      <w:r w:rsidRPr="00C6514E">
        <w:t xml:space="preserve">resource adequacy and how the region is meeting these needs in the short term through </w:t>
      </w:r>
      <w:r w:rsidRPr="004354A1">
        <w:t>the Forward Capacity Market and the locational Forward Reserve Market (FRM)</w:t>
      </w:r>
      <w:proofErr w:type="gramEnd"/>
      <w:r w:rsidRPr="004354A1">
        <w:t>. The amount of capacity</w:t>
      </w:r>
      <w:r w:rsidRPr="00C6514E">
        <w:t xml:space="preserve"> the system requires in a given year is determined through the Installed Capacity Requirement calculation, which accounts for uncertainties, </w:t>
      </w:r>
      <w:r w:rsidRPr="004354A1">
        <w:t>contingencies, and resource performance under a wide range of existing and future system conditions. The procurement of operating reserves for the system and local areas addresses contingencies, such as unplanned outages. Collectively</w:t>
      </w:r>
      <w:r w:rsidRPr="00C6514E">
        <w:t xml:space="preserve">, the </w:t>
      </w:r>
      <w:r w:rsidRPr="004354A1">
        <w:t xml:space="preserve">forecasts of future electricity demand (as discussed in </w:t>
      </w:r>
      <w:r w:rsidR="00FB6ED2" w:rsidRPr="004354A1">
        <w:fldChar w:fldCharType="begin"/>
      </w:r>
      <w:r w:rsidR="00FB6ED2" w:rsidRPr="004354A1">
        <w:instrText xml:space="preserve"> REF _Ref418518333 \n \h </w:instrText>
      </w:r>
      <w:r w:rsidR="004354A1">
        <w:instrText xml:space="preserve"> \* MERGEFORMAT </w:instrText>
      </w:r>
      <w:r w:rsidR="00FB6ED2" w:rsidRPr="004354A1">
        <w:fldChar w:fldCharType="separate"/>
      </w:r>
      <w:r w:rsidR="002D4C6E">
        <w:t>Section 3</w:t>
      </w:r>
      <w:r w:rsidR="00FB6ED2" w:rsidRPr="004354A1">
        <w:fldChar w:fldCharType="end"/>
      </w:r>
      <w:r w:rsidRPr="004354A1">
        <w:t>), the ICR calculation, the procurement of capacity and reserves, and the operable capacity analyses that consider future scenarios of load forecasts and operating conditions are referred to as the resource adequacy process.</w:t>
      </w:r>
      <w:r w:rsidRPr="00C6514E">
        <w:t xml:space="preserve"> </w:t>
      </w:r>
    </w:p>
    <w:p w:rsidR="00C85B88" w:rsidRDefault="00C6514E" w:rsidP="00C6514E">
      <w:r w:rsidRPr="004354A1">
        <w:t>This section describes the requirements for resource adequacy over the planning period; the analyses</w:t>
      </w:r>
      <w:r w:rsidRPr="00C6514E">
        <w:t xml:space="preserve"> conducted to determine the </w:t>
      </w:r>
      <w:proofErr w:type="spellStart"/>
      <w:r w:rsidRPr="00C6514E">
        <w:t>systemwide</w:t>
      </w:r>
      <w:proofErr w:type="spellEnd"/>
      <w:r w:rsidRPr="00C6514E">
        <w:t xml:space="preserve"> and local-area needs for ensuring resource adequacy; and the </w:t>
      </w:r>
      <w:r w:rsidRPr="004354A1">
        <w:t>region’s efforts to meet the need for resources through the FCM</w:t>
      </w:r>
      <w:r w:rsidR="004354A1" w:rsidRPr="004354A1">
        <w:t xml:space="preserve">, </w:t>
      </w:r>
      <w:r w:rsidRPr="004354A1">
        <w:t>the FRM</w:t>
      </w:r>
      <w:r w:rsidR="004354A1">
        <w:t>,</w:t>
      </w:r>
      <w:r w:rsidR="004354A1" w:rsidRPr="004354A1">
        <w:t xml:space="preserve"> and energy-efficiency resources supported by the states. This section also discusses the results of the net operable-capacity assessments of the system under a variety of deterministic stressed-system conditions.</w:t>
      </w:r>
      <w:r w:rsidR="004354A1" w:rsidRPr="004354A1">
        <w:rPr>
          <w:vertAlign w:val="superscript"/>
        </w:rPr>
        <w:footnoteReference w:id="101"/>
      </w:r>
      <w:r w:rsidR="004354A1" w:rsidRPr="004354A1">
        <w:t xml:space="preserve"> </w:t>
      </w:r>
      <w:r w:rsidR="004354A1">
        <w:t>Additionally, t</w:t>
      </w:r>
      <w:r w:rsidRPr="004354A1">
        <w:t>h</w:t>
      </w:r>
      <w:r w:rsidR="004354A1" w:rsidRPr="004354A1">
        <w:t xml:space="preserve">is </w:t>
      </w:r>
      <w:r w:rsidRPr="004354A1">
        <w:t>section summarizes studies that suggest the most reliable and economic place</w:t>
      </w:r>
      <w:r w:rsidR="00FB6ED2" w:rsidRPr="004354A1">
        <w:t>s</w:t>
      </w:r>
      <w:r w:rsidRPr="004354A1">
        <w:t xml:space="preserve"> for developing new resources to meet resource adequacy requirements.</w:t>
      </w:r>
      <w:r w:rsidRPr="00FB6ED2">
        <w:t xml:space="preserve"> </w:t>
      </w:r>
    </w:p>
    <w:p w:rsidR="00C6514E" w:rsidRPr="00C6514E" w:rsidRDefault="00C6514E" w:rsidP="00FB6ED2">
      <w:pPr>
        <w:pStyle w:val="Heading2"/>
      </w:pPr>
      <w:bookmarkStart w:id="234" w:name="_Ref327866184"/>
      <w:bookmarkStart w:id="235" w:name="_Toc334601025"/>
      <w:bookmarkStart w:id="236" w:name="_Toc365440992"/>
      <w:bookmarkStart w:id="237" w:name="_Toc396807621"/>
      <w:bookmarkStart w:id="238" w:name="_Toc428516373"/>
      <w:r w:rsidRPr="00C6514E">
        <w:t xml:space="preserve">Determining </w:t>
      </w:r>
      <w:proofErr w:type="spellStart"/>
      <w:r w:rsidRPr="00C6514E">
        <w:t>Systemwide</w:t>
      </w:r>
      <w:proofErr w:type="spellEnd"/>
      <w:r w:rsidRPr="00C6514E">
        <w:t xml:space="preserve"> and Local-Area Capacity Needs</w:t>
      </w:r>
      <w:bookmarkEnd w:id="234"/>
      <w:bookmarkEnd w:id="235"/>
      <w:bookmarkEnd w:id="236"/>
      <w:bookmarkEnd w:id="237"/>
      <w:bookmarkEnd w:id="238"/>
      <w:r w:rsidRPr="00C6514E">
        <w:t xml:space="preserve"> </w:t>
      </w:r>
    </w:p>
    <w:p w:rsidR="00C6514E" w:rsidRPr="00C6514E" w:rsidRDefault="00C6514E" w:rsidP="00C6514E">
      <w:r w:rsidRPr="00C6514E">
        <w:t xml:space="preserve">The Installed Capacity Requirement forms the basis for determining the </w:t>
      </w:r>
      <w:proofErr w:type="spellStart"/>
      <w:r w:rsidRPr="00C6514E">
        <w:t>systemwide</w:t>
      </w:r>
      <w:proofErr w:type="spellEnd"/>
      <w:r w:rsidRPr="00C6514E">
        <w:t xml:space="preserve"> capacity needs. The planning process also determines the need for capacity in local capacity zones, accounting for export and import capabilities (or limitations) of these local zones. The annual Forward Capacity Auctions are intended to procure the needed capacity, </w:t>
      </w:r>
      <w:proofErr w:type="spellStart"/>
      <w:r w:rsidRPr="00C6514E">
        <w:t>systemwide</w:t>
      </w:r>
      <w:proofErr w:type="spellEnd"/>
      <w:r w:rsidRPr="00C6514E">
        <w:t xml:space="preserve"> and for capacity zones. The section provides the results of the </w:t>
      </w:r>
      <w:proofErr w:type="spellStart"/>
      <w:r w:rsidRPr="00C6514E">
        <w:t>systemwide</w:t>
      </w:r>
      <w:proofErr w:type="spellEnd"/>
      <w:r w:rsidRPr="00C6514E">
        <w:t xml:space="preserve"> and local-area analyses for the planning period.</w:t>
      </w:r>
    </w:p>
    <w:p w:rsidR="00C6514E" w:rsidRPr="00C6514E" w:rsidRDefault="00C6514E" w:rsidP="002410EC">
      <w:pPr>
        <w:pStyle w:val="Heading3"/>
      </w:pPr>
      <w:bookmarkStart w:id="239" w:name="_Ref387673339"/>
      <w:bookmarkStart w:id="240" w:name="_Toc396807622"/>
      <w:bookmarkStart w:id="241" w:name="_Toc428516374"/>
      <w:proofErr w:type="spellStart"/>
      <w:r w:rsidRPr="00C6514E">
        <w:t>Systemwide</w:t>
      </w:r>
      <w:proofErr w:type="spellEnd"/>
      <w:r w:rsidRPr="00C6514E">
        <w:t xml:space="preserve"> Installed Capacity Requirements</w:t>
      </w:r>
      <w:bookmarkEnd w:id="239"/>
      <w:bookmarkEnd w:id="240"/>
      <w:bookmarkEnd w:id="241"/>
    </w:p>
    <w:p w:rsidR="00C6514E" w:rsidRPr="00C6514E" w:rsidRDefault="00C6514E" w:rsidP="00C6514E">
      <w:r w:rsidRPr="00C6514E">
        <w:t xml:space="preserve">RSP15 discusses the established ICR values for the 2015/2016 through 2018/2019 capacity commitment periods </w:t>
      </w:r>
      <w:r w:rsidR="00A410F5">
        <w:t xml:space="preserve">(CCPs) </w:t>
      </w:r>
      <w:r w:rsidRPr="00C6514E">
        <w:t>and illustrates representative net ICR values for the 2020/2021 through 2024/2025 periods.</w:t>
      </w:r>
      <w:bookmarkStart w:id="242" w:name="_Ref427328825"/>
      <w:r w:rsidRPr="00C6514E">
        <w:rPr>
          <w:vertAlign w:val="superscript"/>
        </w:rPr>
        <w:footnoteReference w:id="102"/>
      </w:r>
      <w:bookmarkEnd w:id="242"/>
      <w:r w:rsidRPr="00C6514E">
        <w:t xml:space="preserve"> The actual net ICR values for the 2015/2016 through 2018/2019 capacity commitment periods reflect the latest ICR values approved by FERC and </w:t>
      </w:r>
      <w:proofErr w:type="gramStart"/>
      <w:r w:rsidRPr="00C6514E">
        <w:t>are based</w:t>
      </w:r>
      <w:proofErr w:type="gramEnd"/>
      <w:r w:rsidRPr="00C6514E">
        <w:t xml:space="preserve"> on the 2014 CELT Report.</w:t>
      </w:r>
      <w:r w:rsidRPr="00C6514E">
        <w:rPr>
          <w:vertAlign w:val="superscript"/>
        </w:rPr>
        <w:footnoteReference w:id="103"/>
      </w:r>
      <w:r w:rsidRPr="00C6514E">
        <w:t xml:space="preserve"> The representative net ICR values do not indicate the definitive amount of capacity the region will purchase for that period but provide stakeholders with a general forecast of the likely resource needs of the region. </w:t>
      </w:r>
    </w:p>
    <w:p w:rsidR="0018556D" w:rsidRDefault="00C6514E" w:rsidP="00C6514E">
      <w:r w:rsidRPr="001655D0">
        <w:fldChar w:fldCharType="begin"/>
      </w:r>
      <w:r w:rsidRPr="001655D0">
        <w:instrText xml:space="preserve"> REF _Ref417458229 \h </w:instrText>
      </w:r>
      <w:r w:rsidR="00FB6ED2" w:rsidRPr="001655D0">
        <w:instrText xml:space="preserve"> \* MERGEFORMAT </w:instrText>
      </w:r>
      <w:r w:rsidRPr="001655D0">
        <w:fldChar w:fldCharType="separate"/>
      </w:r>
      <w:ins w:id="243" w:author="Carol Wendel" w:date="2015-08-28T11:46:00Z">
        <w:r w:rsidR="002D4C6E" w:rsidRPr="002D4C6E">
          <w:rPr>
            <w:bCs/>
            <w:szCs w:val="18"/>
          </w:rPr>
          <w:t>Table 4</w:t>
        </w:r>
        <w:r w:rsidR="002D4C6E" w:rsidRPr="002D4C6E">
          <w:rPr>
            <w:bCs/>
            <w:szCs w:val="18"/>
          </w:rPr>
          <w:noBreakHyphen/>
          <w:t>1</w:t>
        </w:r>
      </w:ins>
      <w:r w:rsidRPr="001655D0">
        <w:fldChar w:fldCharType="end"/>
      </w:r>
      <w:r w:rsidRPr="005E27D8">
        <w:t xml:space="preserve"> shows the actual and representative New England net Installed Capacity Requirements for 2015</w:t>
      </w:r>
      <w:r w:rsidRPr="00C6514E">
        <w:t xml:space="preserve"> to 2024. FERC approved the ICR and Hydro-Québec Interconnection Capability Credit (HQICC) values for the 2015/2016 through 2018/2019 commitment periods.</w:t>
      </w:r>
      <w:r w:rsidRPr="00C6514E">
        <w:rPr>
          <w:vertAlign w:val="superscript"/>
        </w:rPr>
        <w:footnoteReference w:id="104"/>
      </w:r>
      <w:r w:rsidRPr="00C6514E">
        <w:t xml:space="preserve"> The representative net ICR values for 2020/2021 through 2024/2025 </w:t>
      </w:r>
      <w:proofErr w:type="gramStart"/>
      <w:r w:rsidRPr="00C6514E">
        <w:t>are calculated</w:t>
      </w:r>
      <w:proofErr w:type="gramEnd"/>
      <w:r w:rsidRPr="00C6514E">
        <w:t xml:space="preserve"> deterministically but are assumed to meet the probabilistic resource adequacy criteria. The table also shows the resulting reserves using the 2015 CELT </w:t>
      </w:r>
      <w:r w:rsidRPr="001E7F5D">
        <w:t>Report demand forecast, which are different for every capacity commitment period for the FERC-approved ICRs.</w:t>
      </w:r>
      <w:r w:rsidRPr="001E7F5D">
        <w:rPr>
          <w:vertAlign w:val="superscript"/>
        </w:rPr>
        <w:footnoteReference w:id="105"/>
      </w:r>
      <w:r w:rsidRPr="001E7F5D">
        <w:t xml:space="preserve"> The demand for these years is equal to the gross demand forecast minus the </w:t>
      </w:r>
      <w:r w:rsidR="00FB6ED2" w:rsidRPr="001E7F5D">
        <w:t xml:space="preserve">reductions from the </w:t>
      </w:r>
      <w:r w:rsidRPr="001E7F5D">
        <w:t xml:space="preserve">behind-the-meter </w:t>
      </w:r>
      <w:proofErr w:type="spellStart"/>
      <w:r w:rsidRPr="001E7F5D">
        <w:t>nonembedded</w:t>
      </w:r>
      <w:proofErr w:type="spellEnd"/>
      <w:r w:rsidRPr="001E7F5D">
        <w:t xml:space="preserve"> </w:t>
      </w:r>
      <w:r w:rsidR="00FB6ED2" w:rsidRPr="001E7F5D">
        <w:t xml:space="preserve">PV </w:t>
      </w:r>
      <w:r w:rsidRPr="001E7F5D">
        <w:t>load (BTMNEL</w:t>
      </w:r>
      <w:r w:rsidR="00FB6ED2" w:rsidRPr="001E7F5D">
        <w:t xml:space="preserve"> PV</w:t>
      </w:r>
      <w:r w:rsidRPr="001E7F5D">
        <w:t>) (</w:t>
      </w:r>
      <w:r w:rsidR="00BD0A8C">
        <w:t>s</w:t>
      </w:r>
      <w:r w:rsidRPr="001E7F5D">
        <w:t xml:space="preserve">ee Section </w:t>
      </w:r>
      <w:r w:rsidR="00FB6ED2" w:rsidRPr="001E7F5D">
        <w:fldChar w:fldCharType="begin"/>
      </w:r>
      <w:r w:rsidR="00FB6ED2" w:rsidRPr="001E7F5D">
        <w:instrText xml:space="preserve"> REF _Ref418518474 \n \h </w:instrText>
      </w:r>
      <w:r w:rsidR="001E7F5D">
        <w:instrText xml:space="preserve"> \* MERGEFORMAT </w:instrText>
      </w:r>
      <w:r w:rsidR="00FB6ED2" w:rsidRPr="001E7F5D">
        <w:fldChar w:fldCharType="separate"/>
      </w:r>
      <w:r w:rsidR="002D4C6E">
        <w:t>3.3.3</w:t>
      </w:r>
      <w:r w:rsidR="00FB6ED2" w:rsidRPr="001E7F5D">
        <w:fldChar w:fldCharType="end"/>
      </w:r>
      <w:r w:rsidRPr="001E7F5D">
        <w:t>)</w:t>
      </w:r>
      <w:r w:rsidR="00BD0A8C">
        <w:t>.</w:t>
      </w:r>
      <w:r w:rsidRPr="00C6514E">
        <w:t xml:space="preserve"> </w:t>
      </w:r>
    </w:p>
    <w:p w:rsidR="00E073CF" w:rsidRPr="00E073CF" w:rsidRDefault="00C6514E" w:rsidP="00E073CF">
      <w:r w:rsidRPr="00C6514E">
        <w:t>In the table, the calculated future net ICR for 2020/2021 to 2024/2025, rounded to the nearest 100 MW, is based on a representative value of 14.3% for resulting reserves. The resulting reserve value is associated with the representative net ICR values for 2019/2020 through 2023/2024 calculated with the same load and resource assumptions used to develop the FCA #9 net ICR values.</w:t>
      </w:r>
      <w:r w:rsidRPr="00C6514E">
        <w:rPr>
          <w:vertAlign w:val="superscript"/>
        </w:rPr>
        <w:footnoteReference w:id="106"/>
      </w:r>
      <w:r w:rsidRPr="00C6514E">
        <w:t xml:space="preserve"> As shown in </w:t>
      </w:r>
      <w:r w:rsidRPr="001655D0">
        <w:fldChar w:fldCharType="begin"/>
      </w:r>
      <w:r w:rsidRPr="001655D0">
        <w:instrText xml:space="preserve"> REF _Ref417458229 \h </w:instrText>
      </w:r>
      <w:r w:rsidR="00FB6ED2" w:rsidRPr="001655D0">
        <w:instrText xml:space="preserve"> \* MERGEFORMAT </w:instrText>
      </w:r>
      <w:r w:rsidRPr="001655D0">
        <w:fldChar w:fldCharType="separate"/>
      </w:r>
      <w:ins w:id="244" w:author="Carol Wendel" w:date="2015-08-28T11:46:00Z">
        <w:r w:rsidR="002D4C6E" w:rsidRPr="002D4C6E">
          <w:rPr>
            <w:bCs/>
            <w:szCs w:val="18"/>
          </w:rPr>
          <w:t>Table 4</w:t>
        </w:r>
        <w:r w:rsidR="002D4C6E" w:rsidRPr="002D4C6E">
          <w:rPr>
            <w:bCs/>
            <w:szCs w:val="18"/>
          </w:rPr>
          <w:noBreakHyphen/>
          <w:t>1</w:t>
        </w:r>
      </w:ins>
      <w:r w:rsidRPr="001655D0">
        <w:fldChar w:fldCharType="end"/>
      </w:r>
      <w:r w:rsidRPr="00C6514E">
        <w:t xml:space="preserve">, the region’s net ICR </w:t>
      </w:r>
      <w:proofErr w:type="gramStart"/>
      <w:r w:rsidRPr="00C6514E">
        <w:t>is expected</w:t>
      </w:r>
      <w:proofErr w:type="gramEnd"/>
      <w:r w:rsidRPr="00C6514E">
        <w:t xml:space="preserve"> to grow from 33,391</w:t>
      </w:r>
      <w:r w:rsidR="001C5F59">
        <w:t xml:space="preserve"> </w:t>
      </w:r>
      <w:r w:rsidRPr="00C6514E">
        <w:t xml:space="preserve">MW in 2015 to a representative value of 36,000 MW by </w:t>
      </w:r>
      <w:r w:rsidRPr="001C5F59">
        <w:t xml:space="preserve">2024. </w:t>
      </w:r>
      <w:r w:rsidRPr="000B0F44">
        <w:t xml:space="preserve">This represents an average growth of approximately 290 MW per year, which is equivalent to approximately 0.8% per year. </w:t>
      </w:r>
      <w:r w:rsidR="00E073CF" w:rsidRPr="000B0F44">
        <w:t xml:space="preserve">The net ICR growth </w:t>
      </w:r>
      <w:r w:rsidR="001C5F59" w:rsidRPr="000B0F44">
        <w:t xml:space="preserve">percentage </w:t>
      </w:r>
      <w:r w:rsidR="00E073CF" w:rsidRPr="000B0F44">
        <w:t xml:space="preserve">is faster than the growth of net peak demand because the calculation of net ICR assumes </w:t>
      </w:r>
      <w:r w:rsidR="00A04777" w:rsidRPr="000B0F44">
        <w:t xml:space="preserve">that </w:t>
      </w:r>
      <w:r w:rsidR="00E073CF" w:rsidRPr="000B0F44">
        <w:t>tie</w:t>
      </w:r>
      <w:r w:rsidR="001C5F59" w:rsidRPr="000B0F44">
        <w:t>-</w:t>
      </w:r>
      <w:r w:rsidR="00E073CF" w:rsidRPr="000B0F44">
        <w:t>line benefits and actions available from OP4 actions</w:t>
      </w:r>
      <w:r w:rsidR="00A04777" w:rsidRPr="000B0F44">
        <w:t xml:space="preserve"> are constant</w:t>
      </w:r>
      <w:r w:rsidR="00E073CF" w:rsidRPr="000B0F44">
        <w:t>.</w:t>
      </w:r>
    </w:p>
    <w:p w:rsidR="00C6514E" w:rsidRDefault="00C6514E" w:rsidP="00C6514E"/>
    <w:p w:rsidR="00877559" w:rsidRPr="00C6514E" w:rsidRDefault="00877559" w:rsidP="00C6514E"/>
    <w:p w:rsidR="00C6514E" w:rsidRPr="00C6514E" w:rsidRDefault="00C6514E" w:rsidP="00C6514E">
      <w:pPr>
        <w:keepNext/>
        <w:keepLines/>
        <w:spacing w:after="80" w:line="240" w:lineRule="auto"/>
        <w:ind w:left="547" w:right="547"/>
        <w:jc w:val="center"/>
        <w:rPr>
          <w:rFonts w:ascii="Calibri" w:hAnsi="Calibri"/>
          <w:b/>
          <w:bCs/>
          <w:szCs w:val="18"/>
        </w:rPr>
      </w:pPr>
      <w:bookmarkStart w:id="245" w:name="_Ref417458229"/>
      <w:bookmarkStart w:id="246" w:name="_Toc422903932"/>
      <w:r w:rsidRPr="00C6514E">
        <w:rPr>
          <w:rFonts w:ascii="Calibri" w:hAnsi="Calibri"/>
          <w:b/>
          <w:bCs/>
          <w:szCs w:val="18"/>
        </w:rPr>
        <w:t>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2D4C6E">
        <w:rPr>
          <w:rFonts w:ascii="Calibri" w:hAnsi="Calibri"/>
          <w:b/>
          <w:bCs/>
          <w:noProof/>
          <w:szCs w:val="18"/>
        </w:rPr>
        <w:t>4</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2D4C6E">
        <w:rPr>
          <w:rFonts w:ascii="Calibri" w:hAnsi="Calibri"/>
          <w:b/>
          <w:bCs/>
          <w:noProof/>
          <w:szCs w:val="18"/>
        </w:rPr>
        <w:t>1</w:t>
      </w:r>
      <w:r w:rsidR="005E5463">
        <w:rPr>
          <w:rFonts w:ascii="Calibri" w:hAnsi="Calibri"/>
          <w:b/>
          <w:bCs/>
          <w:szCs w:val="18"/>
        </w:rPr>
        <w:fldChar w:fldCharType="end"/>
      </w:r>
      <w:bookmarkEnd w:id="245"/>
      <w:r w:rsidRPr="00C6514E">
        <w:rPr>
          <w:rFonts w:ascii="Calibri" w:hAnsi="Calibri"/>
          <w:b/>
          <w:bCs/>
          <w:szCs w:val="18"/>
        </w:rPr>
        <w:t xml:space="preserve"> </w:t>
      </w:r>
      <w:r w:rsidRPr="00C6514E">
        <w:rPr>
          <w:rFonts w:ascii="Calibri" w:hAnsi="Calibri"/>
          <w:b/>
          <w:bCs/>
          <w:szCs w:val="18"/>
        </w:rPr>
        <w:br/>
        <w:t>Actual and Representative New England Net Installed Capacity Requirements</w:t>
      </w:r>
      <w:r w:rsidRPr="00C6514E">
        <w:rPr>
          <w:rFonts w:ascii="Calibri" w:hAnsi="Calibri"/>
          <w:b/>
          <w:bCs/>
          <w:szCs w:val="18"/>
        </w:rPr>
        <w:br/>
        <w:t>and Resulting Reserves, 2015 to 2024 (MW, %)</w:t>
      </w:r>
      <w:bookmarkEnd w:id="246"/>
      <w:r w:rsidRPr="00C6514E">
        <w:rPr>
          <w:rFonts w:ascii="Calibri" w:hAnsi="Calibri"/>
          <w:b/>
          <w:bCs/>
          <w:szCs w:val="18"/>
        </w:rPr>
        <w:t xml:space="preserve"> </w:t>
      </w:r>
    </w:p>
    <w:tbl>
      <w:tblPr>
        <w:tblW w:w="0" w:type="auto"/>
        <w:jc w:val="center"/>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8" w:type="dxa"/>
          <w:right w:w="58" w:type="dxa"/>
        </w:tblCellMar>
        <w:tblLook w:val="01E0" w:firstRow="1" w:lastRow="1" w:firstColumn="1" w:lastColumn="1" w:noHBand="0" w:noVBand="0"/>
      </w:tblPr>
      <w:tblGrid>
        <w:gridCol w:w="1495"/>
        <w:gridCol w:w="2020"/>
        <w:gridCol w:w="2019"/>
        <w:gridCol w:w="2020"/>
      </w:tblGrid>
      <w:tr w:rsidR="00C6514E" w:rsidRPr="00C6514E" w:rsidTr="00C6514E">
        <w:trPr>
          <w:cantSplit/>
          <w:tblHeader/>
          <w:jc w:val="center"/>
        </w:trPr>
        <w:tc>
          <w:tcPr>
            <w:tcW w:w="1495" w:type="dxa"/>
            <w:shd w:val="clear" w:color="auto" w:fill="91C7E9" w:themeFill="text2" w:themeFillTint="66"/>
            <w:vAlign w:val="center"/>
          </w:tcPr>
          <w:p w:rsidR="00C6514E" w:rsidRPr="00C6514E" w:rsidRDefault="0018556D" w:rsidP="0018556D">
            <w:pPr>
              <w:keepNext/>
              <w:keepLines/>
              <w:spacing w:before="20" w:after="20" w:line="240" w:lineRule="auto"/>
              <w:jc w:val="center"/>
              <w:rPr>
                <w:rFonts w:asciiTheme="minorHAnsi" w:hAnsiTheme="minorHAnsi"/>
                <w:b/>
                <w:bCs/>
                <w:color w:val="FFFFFF" w:themeColor="background1"/>
                <w:sz w:val="18"/>
                <w:szCs w:val="18"/>
              </w:rPr>
            </w:pPr>
            <w:bookmarkStart w:id="247" w:name="_Toc387926373"/>
            <w:r w:rsidRPr="001E7F5D">
              <w:rPr>
                <w:rFonts w:asciiTheme="minorHAnsi" w:hAnsiTheme="minorHAnsi"/>
                <w:b/>
                <w:color w:val="FFFFFF" w:themeColor="background1"/>
                <w:sz w:val="18"/>
                <w:szCs w:val="18"/>
              </w:rPr>
              <w:t>Commitment Periods</w:t>
            </w:r>
            <w:bookmarkEnd w:id="247"/>
          </w:p>
        </w:tc>
        <w:tc>
          <w:tcPr>
            <w:tcW w:w="2020" w:type="dxa"/>
            <w:shd w:val="clear" w:color="auto" w:fill="91C7E9" w:themeFill="text2" w:themeFillTint="66"/>
            <w:vAlign w:val="center"/>
          </w:tcPr>
          <w:p w:rsidR="00C6514E" w:rsidRPr="00C6514E" w:rsidRDefault="00C6514E" w:rsidP="00C6514E">
            <w:pPr>
              <w:keepNext/>
              <w:keepLines/>
              <w:spacing w:before="20" w:after="20" w:line="240" w:lineRule="auto"/>
              <w:jc w:val="center"/>
              <w:rPr>
                <w:rFonts w:asciiTheme="minorHAnsi" w:hAnsiTheme="minorHAnsi"/>
                <w:b/>
                <w:bCs/>
                <w:color w:val="FFFFFF" w:themeColor="background1"/>
                <w:sz w:val="18"/>
                <w:szCs w:val="18"/>
              </w:rPr>
            </w:pPr>
            <w:bookmarkStart w:id="248" w:name="_Toc387926374"/>
            <w:r w:rsidRPr="00C6514E">
              <w:rPr>
                <w:rFonts w:asciiTheme="minorHAnsi" w:hAnsiTheme="minorHAnsi"/>
                <w:b/>
                <w:color w:val="FFFFFF" w:themeColor="background1"/>
                <w:sz w:val="18"/>
                <w:szCs w:val="18"/>
              </w:rPr>
              <w:t>2015 CELT Forecast</w:t>
            </w:r>
            <w:r w:rsidRPr="00C6514E">
              <w:rPr>
                <w:rFonts w:asciiTheme="minorHAnsi" w:hAnsiTheme="minorHAnsi"/>
                <w:b/>
                <w:color w:val="FFFFFF" w:themeColor="background1"/>
                <w:sz w:val="18"/>
                <w:szCs w:val="18"/>
              </w:rPr>
              <w:br/>
              <w:t>50/50 Peak (MW)</w:t>
            </w:r>
            <w:bookmarkEnd w:id="248"/>
            <w:r w:rsidRPr="00C6514E">
              <w:rPr>
                <w:rFonts w:asciiTheme="minorHAnsi" w:hAnsiTheme="minorHAnsi"/>
                <w:b/>
                <w:color w:val="FFFFFF" w:themeColor="background1"/>
                <w:sz w:val="18"/>
                <w:szCs w:val="18"/>
                <w:vertAlign w:val="superscript"/>
              </w:rPr>
              <w:t>(a)</w:t>
            </w:r>
          </w:p>
        </w:tc>
        <w:tc>
          <w:tcPr>
            <w:tcW w:w="2019" w:type="dxa"/>
            <w:shd w:val="clear" w:color="auto" w:fill="91C7E9" w:themeFill="text2" w:themeFillTint="66"/>
            <w:vAlign w:val="center"/>
          </w:tcPr>
          <w:p w:rsidR="00C6514E" w:rsidRPr="00C6514E" w:rsidRDefault="00C6514E" w:rsidP="00A04777">
            <w:pPr>
              <w:keepNext/>
              <w:keepLines/>
              <w:spacing w:before="20" w:after="20" w:line="240" w:lineRule="auto"/>
              <w:jc w:val="center"/>
              <w:rPr>
                <w:rFonts w:asciiTheme="minorHAnsi" w:eastAsiaTheme="majorEastAsia" w:hAnsiTheme="minorHAnsi" w:cstheme="majorBidi"/>
                <w:b/>
                <w:bCs/>
                <w:color w:val="FFFFFF" w:themeColor="background1"/>
                <w:sz w:val="18"/>
                <w:szCs w:val="18"/>
              </w:rPr>
            </w:pPr>
            <w:bookmarkStart w:id="249" w:name="_Toc387926375"/>
            <w:r w:rsidRPr="00C6514E">
              <w:rPr>
                <w:rFonts w:asciiTheme="minorHAnsi" w:hAnsiTheme="minorHAnsi"/>
                <w:b/>
                <w:color w:val="FFFFFF" w:themeColor="background1"/>
                <w:sz w:val="18"/>
                <w:szCs w:val="18"/>
              </w:rPr>
              <w:t>Actual and Representative</w:t>
            </w:r>
            <w:r w:rsidRPr="00C6514E">
              <w:rPr>
                <w:rFonts w:asciiTheme="minorHAnsi" w:hAnsiTheme="minorHAnsi"/>
                <w:b/>
                <w:color w:val="FFFFFF" w:themeColor="background1"/>
                <w:sz w:val="18"/>
                <w:szCs w:val="18"/>
              </w:rPr>
              <w:br/>
              <w:t>Future Net ICR</w:t>
            </w:r>
            <w:r w:rsidR="00A04777" w:rsidRPr="00C6514E" w:rsidDel="00A04777">
              <w:rPr>
                <w:rFonts w:asciiTheme="minorHAnsi" w:hAnsiTheme="minorHAnsi"/>
                <w:b/>
                <w:color w:val="FFFFFF" w:themeColor="background1"/>
                <w:sz w:val="18"/>
                <w:szCs w:val="18"/>
                <w:vertAlign w:val="superscript"/>
              </w:rPr>
              <w:t xml:space="preserve"> </w:t>
            </w:r>
            <w:r w:rsidRPr="00C6514E">
              <w:rPr>
                <w:rFonts w:asciiTheme="minorHAnsi" w:hAnsiTheme="minorHAnsi"/>
                <w:b/>
                <w:bCs/>
                <w:color w:val="FFFFFF" w:themeColor="background1"/>
                <w:sz w:val="18"/>
                <w:szCs w:val="18"/>
              </w:rPr>
              <w:t>(MW)</w:t>
            </w:r>
            <w:bookmarkEnd w:id="249"/>
            <w:r w:rsidR="00A04777" w:rsidRPr="00C6514E">
              <w:rPr>
                <w:rFonts w:asciiTheme="minorHAnsi" w:hAnsiTheme="minorHAnsi"/>
                <w:b/>
                <w:color w:val="FFFFFF" w:themeColor="background1"/>
                <w:sz w:val="18"/>
                <w:szCs w:val="18"/>
                <w:vertAlign w:val="superscript"/>
              </w:rPr>
              <w:t>(b)</w:t>
            </w:r>
          </w:p>
        </w:tc>
        <w:tc>
          <w:tcPr>
            <w:tcW w:w="2020" w:type="dxa"/>
            <w:shd w:val="clear" w:color="auto" w:fill="91C7E9" w:themeFill="text2" w:themeFillTint="66"/>
            <w:vAlign w:val="center"/>
          </w:tcPr>
          <w:p w:rsidR="00C6514E" w:rsidRPr="00C6514E" w:rsidRDefault="00C6514E" w:rsidP="00A04777">
            <w:pPr>
              <w:keepNext/>
              <w:keepLines/>
              <w:spacing w:before="20" w:after="20" w:line="240" w:lineRule="auto"/>
              <w:jc w:val="center"/>
              <w:rPr>
                <w:rFonts w:asciiTheme="minorHAnsi" w:hAnsiTheme="minorHAnsi"/>
                <w:b/>
                <w:bCs/>
                <w:color w:val="FFFFFF" w:themeColor="background1"/>
                <w:sz w:val="18"/>
                <w:szCs w:val="18"/>
              </w:rPr>
            </w:pPr>
            <w:bookmarkStart w:id="250" w:name="_Toc387926376"/>
            <w:r w:rsidRPr="00C6514E">
              <w:rPr>
                <w:rFonts w:asciiTheme="minorHAnsi" w:hAnsiTheme="minorHAnsi"/>
                <w:b/>
                <w:color w:val="FFFFFF" w:themeColor="background1"/>
                <w:sz w:val="18"/>
                <w:szCs w:val="18"/>
              </w:rPr>
              <w:t>Resulting Reserves</w:t>
            </w:r>
            <w:r w:rsidRPr="00C6514E">
              <w:rPr>
                <w:rFonts w:asciiTheme="minorHAnsi" w:hAnsiTheme="minorHAnsi"/>
                <w:b/>
                <w:color w:val="FFFFFF" w:themeColor="background1"/>
                <w:sz w:val="18"/>
                <w:szCs w:val="18"/>
                <w:vertAlign w:val="superscript"/>
              </w:rPr>
              <w:br/>
            </w:r>
            <w:r w:rsidRPr="00C6514E">
              <w:rPr>
                <w:rFonts w:asciiTheme="minorHAnsi" w:hAnsiTheme="minorHAnsi"/>
                <w:b/>
                <w:color w:val="FFFFFF" w:themeColor="background1"/>
                <w:sz w:val="18"/>
                <w:szCs w:val="18"/>
              </w:rPr>
              <w:t>(%)</w:t>
            </w:r>
            <w:bookmarkEnd w:id="250"/>
            <w:r w:rsidR="00A04777" w:rsidRPr="00C6514E">
              <w:rPr>
                <w:rFonts w:asciiTheme="minorHAnsi" w:hAnsiTheme="minorHAnsi"/>
                <w:b/>
                <w:color w:val="FFFFFF" w:themeColor="background1"/>
                <w:sz w:val="18"/>
                <w:szCs w:val="18"/>
                <w:vertAlign w:val="superscript"/>
              </w:rPr>
              <w:t>(c)</w:t>
            </w:r>
          </w:p>
        </w:tc>
      </w:tr>
      <w:tr w:rsidR="00C6514E" w:rsidRPr="00C6514E" w:rsidTr="00C6514E">
        <w:trPr>
          <w:cantSplit/>
          <w:trHeight w:val="331"/>
          <w:jc w:val="center"/>
        </w:trPr>
        <w:tc>
          <w:tcPr>
            <w:tcW w:w="1495" w:type="dxa"/>
            <w:shd w:val="clear" w:color="auto" w:fill="auto"/>
            <w:noWrap/>
            <w:tcMar>
              <w:left w:w="115" w:type="dxa"/>
              <w:right w:w="0" w:type="dxa"/>
            </w:tcMar>
            <w:vAlign w:val="center"/>
          </w:tcPr>
          <w:p w:rsidR="00C6514E" w:rsidRPr="00C6514E" w:rsidRDefault="00C6514E" w:rsidP="00C6514E">
            <w:pPr>
              <w:keepNext/>
              <w:keepLines/>
              <w:spacing w:before="20" w:after="20" w:line="240" w:lineRule="auto"/>
              <w:rPr>
                <w:rFonts w:asciiTheme="minorHAnsi" w:hAnsiTheme="minorHAnsi"/>
                <w:b/>
                <w:bCs/>
                <w:sz w:val="18"/>
                <w:szCs w:val="18"/>
              </w:rPr>
            </w:pPr>
            <w:r w:rsidRPr="00C6514E">
              <w:rPr>
                <w:rFonts w:asciiTheme="minorHAnsi" w:hAnsiTheme="minorHAnsi"/>
                <w:b/>
                <w:sz w:val="18"/>
                <w:szCs w:val="18"/>
              </w:rPr>
              <w:t>2015/2016</w:t>
            </w:r>
          </w:p>
        </w:tc>
        <w:tc>
          <w:tcPr>
            <w:tcW w:w="2020" w:type="dxa"/>
            <w:shd w:val="clear" w:color="auto" w:fill="auto"/>
            <w:noWrap/>
            <w:vAlign w:val="center"/>
          </w:tcPr>
          <w:p w:rsidR="00C6514E" w:rsidRPr="00C6514E" w:rsidRDefault="00C6514E" w:rsidP="00C6514E">
            <w:pPr>
              <w:keepNext/>
              <w:keepLines/>
              <w:spacing w:before="20" w:after="20" w:line="240" w:lineRule="auto"/>
              <w:jc w:val="center"/>
              <w:rPr>
                <w:rFonts w:asciiTheme="minorHAnsi" w:hAnsiTheme="minorHAnsi" w:cs="Arial"/>
                <w:sz w:val="18"/>
                <w:szCs w:val="18"/>
              </w:rPr>
            </w:pPr>
            <w:r w:rsidRPr="00C6514E">
              <w:rPr>
                <w:rFonts w:asciiTheme="minorHAnsi" w:hAnsiTheme="minorHAnsi" w:cs="Arial"/>
                <w:sz w:val="18"/>
                <w:szCs w:val="18"/>
              </w:rPr>
              <w:t>28,251</w:t>
            </w:r>
          </w:p>
        </w:tc>
        <w:tc>
          <w:tcPr>
            <w:tcW w:w="2019" w:type="dxa"/>
            <w:shd w:val="clear" w:color="auto" w:fill="auto"/>
            <w:noWrap/>
            <w:vAlign w:val="center"/>
          </w:tcPr>
          <w:p w:rsidR="00C6514E" w:rsidRPr="00C6514E" w:rsidRDefault="00C6514E" w:rsidP="00C6514E">
            <w:pPr>
              <w:keepNext/>
              <w:keepLines/>
              <w:spacing w:before="20" w:after="20" w:line="240" w:lineRule="auto"/>
              <w:jc w:val="center"/>
              <w:rPr>
                <w:rFonts w:asciiTheme="minorHAnsi" w:hAnsiTheme="minorHAnsi" w:cs="Arial"/>
                <w:sz w:val="18"/>
                <w:szCs w:val="18"/>
              </w:rPr>
            </w:pPr>
            <w:r w:rsidRPr="00C6514E">
              <w:rPr>
                <w:rFonts w:asciiTheme="minorHAnsi" w:hAnsiTheme="minorHAnsi" w:cs="Arial"/>
                <w:sz w:val="18"/>
                <w:szCs w:val="18"/>
              </w:rPr>
              <w:t>33,391</w:t>
            </w:r>
          </w:p>
        </w:tc>
        <w:tc>
          <w:tcPr>
            <w:tcW w:w="2020" w:type="dxa"/>
            <w:shd w:val="clear" w:color="auto" w:fill="auto"/>
            <w:noWrap/>
            <w:vAlign w:val="center"/>
          </w:tcPr>
          <w:p w:rsidR="00C6514E" w:rsidRPr="00C6514E" w:rsidRDefault="00C6514E" w:rsidP="00C6514E">
            <w:pPr>
              <w:keepNext/>
              <w:keepLines/>
              <w:spacing w:before="20" w:after="20" w:line="240" w:lineRule="auto"/>
              <w:jc w:val="center"/>
              <w:rPr>
                <w:rFonts w:asciiTheme="minorHAnsi" w:hAnsiTheme="minorHAnsi" w:cs="Arial"/>
                <w:bCs/>
                <w:sz w:val="18"/>
                <w:szCs w:val="18"/>
              </w:rPr>
            </w:pPr>
            <w:r w:rsidRPr="00C6514E">
              <w:rPr>
                <w:rFonts w:asciiTheme="minorHAnsi" w:hAnsiTheme="minorHAnsi" w:cs="Arial"/>
                <w:bCs/>
                <w:sz w:val="18"/>
                <w:szCs w:val="18"/>
              </w:rPr>
              <w:t>18.2</w:t>
            </w:r>
          </w:p>
        </w:tc>
      </w:tr>
      <w:tr w:rsidR="00C6514E" w:rsidRPr="00C6514E" w:rsidTr="00C6514E">
        <w:trPr>
          <w:cantSplit/>
          <w:trHeight w:val="331"/>
          <w:jc w:val="center"/>
        </w:trPr>
        <w:tc>
          <w:tcPr>
            <w:tcW w:w="1495" w:type="dxa"/>
            <w:shd w:val="clear" w:color="auto" w:fill="C8E3F4" w:themeFill="text2" w:themeFillTint="33"/>
            <w:noWrap/>
            <w:tcMar>
              <w:left w:w="115" w:type="dxa"/>
              <w:right w:w="0" w:type="dxa"/>
            </w:tcMar>
            <w:vAlign w:val="center"/>
          </w:tcPr>
          <w:p w:rsidR="00C6514E" w:rsidRPr="00C6514E" w:rsidRDefault="00C6514E" w:rsidP="00C6514E">
            <w:pPr>
              <w:keepNext/>
              <w:keepLines/>
              <w:spacing w:before="20" w:after="20" w:line="240" w:lineRule="auto"/>
              <w:rPr>
                <w:rFonts w:asciiTheme="minorHAnsi" w:hAnsiTheme="minorHAnsi"/>
                <w:b/>
                <w:bCs/>
                <w:sz w:val="18"/>
                <w:szCs w:val="18"/>
              </w:rPr>
            </w:pPr>
            <w:r w:rsidRPr="00C6514E">
              <w:rPr>
                <w:rFonts w:asciiTheme="minorHAnsi" w:hAnsiTheme="minorHAnsi"/>
                <w:b/>
                <w:sz w:val="18"/>
                <w:szCs w:val="18"/>
              </w:rPr>
              <w:t>2016/2017</w:t>
            </w:r>
          </w:p>
        </w:tc>
        <w:tc>
          <w:tcPr>
            <w:tcW w:w="2020" w:type="dxa"/>
            <w:shd w:val="clear" w:color="auto" w:fill="C8E3F4" w:themeFill="text2" w:themeFillTint="33"/>
            <w:noWrap/>
            <w:vAlign w:val="center"/>
          </w:tcPr>
          <w:p w:rsidR="00C6514E" w:rsidRPr="00C6514E" w:rsidRDefault="00C6514E" w:rsidP="00C6514E">
            <w:pPr>
              <w:keepNext/>
              <w:keepLines/>
              <w:spacing w:before="20" w:after="20" w:line="240" w:lineRule="auto"/>
              <w:jc w:val="center"/>
              <w:rPr>
                <w:rFonts w:asciiTheme="minorHAnsi" w:hAnsiTheme="minorHAnsi" w:cs="Arial"/>
                <w:sz w:val="18"/>
                <w:szCs w:val="18"/>
              </w:rPr>
            </w:pPr>
            <w:r w:rsidRPr="00C6514E">
              <w:rPr>
                <w:rFonts w:asciiTheme="minorHAnsi" w:hAnsiTheme="minorHAnsi" w:cs="Arial"/>
                <w:sz w:val="18"/>
                <w:szCs w:val="18"/>
              </w:rPr>
              <w:t>28,673</w:t>
            </w:r>
          </w:p>
        </w:tc>
        <w:tc>
          <w:tcPr>
            <w:tcW w:w="2019" w:type="dxa"/>
            <w:shd w:val="clear" w:color="auto" w:fill="C8E3F4" w:themeFill="text2" w:themeFillTint="33"/>
            <w:noWrap/>
            <w:vAlign w:val="center"/>
          </w:tcPr>
          <w:p w:rsidR="00C6514E" w:rsidRPr="00C6514E" w:rsidRDefault="00C6514E" w:rsidP="00C6514E">
            <w:pPr>
              <w:keepNext/>
              <w:keepLines/>
              <w:spacing w:before="20" w:after="20" w:line="240" w:lineRule="auto"/>
              <w:jc w:val="center"/>
              <w:rPr>
                <w:rFonts w:asciiTheme="minorHAnsi" w:hAnsiTheme="minorHAnsi" w:cs="Arial"/>
                <w:sz w:val="18"/>
                <w:szCs w:val="18"/>
              </w:rPr>
            </w:pPr>
            <w:r w:rsidRPr="00C6514E">
              <w:rPr>
                <w:rFonts w:asciiTheme="minorHAnsi" w:hAnsiTheme="minorHAnsi" w:cs="Arial"/>
                <w:sz w:val="18"/>
                <w:szCs w:val="18"/>
              </w:rPr>
              <w:t>33,764</w:t>
            </w:r>
          </w:p>
        </w:tc>
        <w:tc>
          <w:tcPr>
            <w:tcW w:w="2020" w:type="dxa"/>
            <w:shd w:val="clear" w:color="auto" w:fill="C8E3F4" w:themeFill="text2" w:themeFillTint="33"/>
            <w:noWrap/>
            <w:vAlign w:val="center"/>
          </w:tcPr>
          <w:p w:rsidR="00C6514E" w:rsidRPr="00C6514E" w:rsidRDefault="00C6514E" w:rsidP="00C6514E">
            <w:pPr>
              <w:keepNext/>
              <w:keepLines/>
              <w:spacing w:before="20" w:after="20" w:line="240" w:lineRule="auto"/>
              <w:jc w:val="center"/>
              <w:rPr>
                <w:rFonts w:asciiTheme="minorHAnsi" w:hAnsiTheme="minorHAnsi" w:cs="Arial"/>
                <w:bCs/>
                <w:sz w:val="18"/>
                <w:szCs w:val="18"/>
              </w:rPr>
            </w:pPr>
            <w:r w:rsidRPr="00C6514E">
              <w:rPr>
                <w:rFonts w:asciiTheme="minorHAnsi" w:hAnsiTheme="minorHAnsi" w:cs="Arial"/>
                <w:bCs/>
                <w:sz w:val="18"/>
                <w:szCs w:val="18"/>
              </w:rPr>
              <w:t>17.8</w:t>
            </w:r>
          </w:p>
        </w:tc>
      </w:tr>
      <w:tr w:rsidR="00C6514E" w:rsidRPr="00C6514E" w:rsidTr="00C6514E">
        <w:trPr>
          <w:cantSplit/>
          <w:trHeight w:val="331"/>
          <w:jc w:val="center"/>
        </w:trPr>
        <w:tc>
          <w:tcPr>
            <w:tcW w:w="1495" w:type="dxa"/>
            <w:shd w:val="clear" w:color="auto" w:fill="auto"/>
            <w:noWrap/>
            <w:tcMar>
              <w:left w:w="115" w:type="dxa"/>
              <w:right w:w="0" w:type="dxa"/>
            </w:tcMar>
            <w:vAlign w:val="center"/>
          </w:tcPr>
          <w:p w:rsidR="00C6514E" w:rsidRPr="00C6514E" w:rsidRDefault="00C6514E" w:rsidP="00C6514E">
            <w:pPr>
              <w:keepNext/>
              <w:keepLines/>
              <w:spacing w:before="20" w:after="20" w:line="240" w:lineRule="auto"/>
              <w:rPr>
                <w:rFonts w:asciiTheme="minorHAnsi" w:hAnsiTheme="minorHAnsi"/>
                <w:b/>
                <w:bCs/>
                <w:sz w:val="18"/>
                <w:szCs w:val="18"/>
              </w:rPr>
            </w:pPr>
            <w:r w:rsidRPr="00C6514E">
              <w:rPr>
                <w:rFonts w:asciiTheme="minorHAnsi" w:hAnsiTheme="minorHAnsi"/>
                <w:b/>
                <w:sz w:val="18"/>
                <w:szCs w:val="18"/>
              </w:rPr>
              <w:t>2017/2018</w:t>
            </w:r>
          </w:p>
        </w:tc>
        <w:tc>
          <w:tcPr>
            <w:tcW w:w="2020" w:type="dxa"/>
            <w:shd w:val="clear" w:color="auto" w:fill="auto"/>
            <w:noWrap/>
            <w:vAlign w:val="center"/>
          </w:tcPr>
          <w:p w:rsidR="00C6514E" w:rsidRPr="00C6514E" w:rsidRDefault="00C6514E" w:rsidP="00C6514E">
            <w:pPr>
              <w:keepNext/>
              <w:keepLines/>
              <w:spacing w:before="20" w:after="20" w:line="240" w:lineRule="auto"/>
              <w:jc w:val="center"/>
              <w:rPr>
                <w:rFonts w:asciiTheme="minorHAnsi" w:hAnsiTheme="minorHAnsi" w:cs="Arial"/>
                <w:sz w:val="18"/>
                <w:szCs w:val="18"/>
              </w:rPr>
            </w:pPr>
            <w:r w:rsidRPr="00C6514E">
              <w:rPr>
                <w:rFonts w:asciiTheme="minorHAnsi" w:hAnsiTheme="minorHAnsi" w:cs="Arial"/>
                <w:sz w:val="18"/>
                <w:szCs w:val="18"/>
              </w:rPr>
              <w:t>29,066</w:t>
            </w:r>
          </w:p>
        </w:tc>
        <w:tc>
          <w:tcPr>
            <w:tcW w:w="2019" w:type="dxa"/>
            <w:shd w:val="clear" w:color="auto" w:fill="auto"/>
            <w:noWrap/>
            <w:vAlign w:val="center"/>
          </w:tcPr>
          <w:p w:rsidR="00C6514E" w:rsidRPr="00C6514E" w:rsidRDefault="00C6514E" w:rsidP="00C6514E">
            <w:pPr>
              <w:keepNext/>
              <w:keepLines/>
              <w:spacing w:before="20" w:after="20" w:line="240" w:lineRule="auto"/>
              <w:jc w:val="center"/>
              <w:rPr>
                <w:rFonts w:asciiTheme="minorHAnsi" w:hAnsiTheme="minorHAnsi" w:cs="Arial"/>
                <w:sz w:val="18"/>
                <w:szCs w:val="18"/>
              </w:rPr>
            </w:pPr>
            <w:r w:rsidRPr="00C6514E">
              <w:rPr>
                <w:rFonts w:asciiTheme="minorHAnsi" w:hAnsiTheme="minorHAnsi" w:cs="Arial"/>
                <w:sz w:val="18"/>
                <w:szCs w:val="18"/>
              </w:rPr>
              <w:t>34,061</w:t>
            </w:r>
          </w:p>
        </w:tc>
        <w:tc>
          <w:tcPr>
            <w:tcW w:w="2020" w:type="dxa"/>
            <w:shd w:val="clear" w:color="auto" w:fill="auto"/>
            <w:noWrap/>
            <w:vAlign w:val="center"/>
          </w:tcPr>
          <w:p w:rsidR="00C6514E" w:rsidRPr="00C6514E" w:rsidRDefault="00C6514E" w:rsidP="00C6514E">
            <w:pPr>
              <w:keepNext/>
              <w:keepLines/>
              <w:spacing w:before="20" w:after="20" w:line="240" w:lineRule="auto"/>
              <w:jc w:val="center"/>
              <w:rPr>
                <w:rFonts w:asciiTheme="minorHAnsi" w:hAnsiTheme="minorHAnsi" w:cs="Arial"/>
                <w:bCs/>
                <w:sz w:val="18"/>
                <w:szCs w:val="18"/>
              </w:rPr>
            </w:pPr>
            <w:bookmarkStart w:id="251" w:name="_Toc387926377"/>
            <w:r w:rsidRPr="00C6514E">
              <w:rPr>
                <w:rFonts w:asciiTheme="minorHAnsi" w:hAnsiTheme="minorHAnsi" w:cs="Arial"/>
                <w:bCs/>
                <w:sz w:val="18"/>
                <w:szCs w:val="18"/>
              </w:rPr>
              <w:t>17.2</w:t>
            </w:r>
            <w:bookmarkEnd w:id="251"/>
          </w:p>
        </w:tc>
      </w:tr>
      <w:tr w:rsidR="00C6514E" w:rsidRPr="00C6514E" w:rsidTr="00C6514E">
        <w:trPr>
          <w:cantSplit/>
          <w:trHeight w:val="331"/>
          <w:jc w:val="center"/>
        </w:trPr>
        <w:tc>
          <w:tcPr>
            <w:tcW w:w="1495" w:type="dxa"/>
            <w:shd w:val="clear" w:color="auto" w:fill="C8E3F4" w:themeFill="text2" w:themeFillTint="33"/>
            <w:noWrap/>
            <w:tcMar>
              <w:left w:w="115" w:type="dxa"/>
              <w:right w:w="0" w:type="dxa"/>
            </w:tcMar>
            <w:vAlign w:val="center"/>
          </w:tcPr>
          <w:p w:rsidR="00C6514E" w:rsidRPr="00C6514E" w:rsidRDefault="00C6514E" w:rsidP="00C6514E">
            <w:pPr>
              <w:keepNext/>
              <w:keepLines/>
              <w:spacing w:before="20" w:after="20" w:line="240" w:lineRule="auto"/>
              <w:rPr>
                <w:rFonts w:asciiTheme="minorHAnsi" w:hAnsiTheme="minorHAnsi"/>
                <w:b/>
                <w:bCs/>
                <w:sz w:val="18"/>
                <w:szCs w:val="18"/>
              </w:rPr>
            </w:pPr>
            <w:r w:rsidRPr="00C6514E">
              <w:rPr>
                <w:rFonts w:asciiTheme="minorHAnsi" w:hAnsiTheme="minorHAnsi"/>
                <w:b/>
                <w:sz w:val="18"/>
                <w:szCs w:val="18"/>
              </w:rPr>
              <w:t>2018/2019</w:t>
            </w:r>
          </w:p>
        </w:tc>
        <w:tc>
          <w:tcPr>
            <w:tcW w:w="2020" w:type="dxa"/>
            <w:shd w:val="clear" w:color="auto" w:fill="C8E3F4" w:themeFill="text2" w:themeFillTint="33"/>
            <w:noWrap/>
            <w:vAlign w:val="center"/>
          </w:tcPr>
          <w:p w:rsidR="00C6514E" w:rsidRPr="00C6514E" w:rsidRDefault="00C6514E" w:rsidP="00C6514E">
            <w:pPr>
              <w:keepNext/>
              <w:keepLines/>
              <w:spacing w:before="20" w:after="20" w:line="240" w:lineRule="auto"/>
              <w:jc w:val="center"/>
              <w:rPr>
                <w:rFonts w:asciiTheme="minorHAnsi" w:hAnsiTheme="minorHAnsi" w:cs="Arial"/>
                <w:sz w:val="18"/>
                <w:szCs w:val="18"/>
              </w:rPr>
            </w:pPr>
            <w:r w:rsidRPr="00C6514E">
              <w:rPr>
                <w:rFonts w:asciiTheme="minorHAnsi" w:hAnsiTheme="minorHAnsi" w:cs="Arial"/>
                <w:sz w:val="18"/>
                <w:szCs w:val="18"/>
              </w:rPr>
              <w:t>29,483</w:t>
            </w:r>
          </w:p>
        </w:tc>
        <w:tc>
          <w:tcPr>
            <w:tcW w:w="2019" w:type="dxa"/>
            <w:shd w:val="clear" w:color="auto" w:fill="C8E3F4" w:themeFill="text2" w:themeFillTint="33"/>
            <w:noWrap/>
            <w:vAlign w:val="center"/>
          </w:tcPr>
          <w:p w:rsidR="00C6514E" w:rsidRPr="00C6514E" w:rsidRDefault="00C6514E" w:rsidP="00C6514E">
            <w:pPr>
              <w:keepNext/>
              <w:keepLines/>
              <w:spacing w:before="20" w:after="20" w:line="240" w:lineRule="auto"/>
              <w:jc w:val="center"/>
              <w:rPr>
                <w:rFonts w:asciiTheme="minorHAnsi" w:hAnsiTheme="minorHAnsi" w:cs="Arial"/>
                <w:sz w:val="18"/>
                <w:szCs w:val="18"/>
              </w:rPr>
            </w:pPr>
            <w:r w:rsidRPr="00C6514E">
              <w:rPr>
                <w:rFonts w:asciiTheme="minorHAnsi" w:hAnsiTheme="minorHAnsi" w:cs="Arial"/>
                <w:sz w:val="18"/>
                <w:szCs w:val="18"/>
              </w:rPr>
              <w:t>34,189</w:t>
            </w:r>
          </w:p>
        </w:tc>
        <w:tc>
          <w:tcPr>
            <w:tcW w:w="2020" w:type="dxa"/>
            <w:shd w:val="clear" w:color="auto" w:fill="C8E3F4" w:themeFill="text2" w:themeFillTint="33"/>
            <w:noWrap/>
            <w:vAlign w:val="center"/>
          </w:tcPr>
          <w:p w:rsidR="00C6514E" w:rsidRPr="00C6514E" w:rsidRDefault="00C6514E" w:rsidP="00C6514E">
            <w:pPr>
              <w:keepNext/>
              <w:keepLines/>
              <w:spacing w:before="20" w:after="20" w:line="240" w:lineRule="auto"/>
              <w:jc w:val="center"/>
              <w:rPr>
                <w:rFonts w:asciiTheme="minorHAnsi" w:hAnsiTheme="minorHAnsi" w:cs="Arial"/>
                <w:bCs/>
                <w:sz w:val="18"/>
                <w:szCs w:val="18"/>
              </w:rPr>
            </w:pPr>
            <w:r w:rsidRPr="00C6514E">
              <w:rPr>
                <w:rFonts w:asciiTheme="minorHAnsi" w:hAnsiTheme="minorHAnsi" w:cs="Arial"/>
                <w:bCs/>
                <w:sz w:val="18"/>
                <w:szCs w:val="18"/>
              </w:rPr>
              <w:t>16.0</w:t>
            </w:r>
          </w:p>
        </w:tc>
      </w:tr>
      <w:tr w:rsidR="00C6514E" w:rsidRPr="00C6514E" w:rsidTr="00C6514E">
        <w:trPr>
          <w:cantSplit/>
          <w:trHeight w:val="331"/>
          <w:jc w:val="center"/>
        </w:trPr>
        <w:tc>
          <w:tcPr>
            <w:tcW w:w="1495" w:type="dxa"/>
            <w:shd w:val="clear" w:color="auto" w:fill="auto"/>
            <w:noWrap/>
            <w:tcMar>
              <w:left w:w="115" w:type="dxa"/>
              <w:right w:w="0" w:type="dxa"/>
            </w:tcMar>
            <w:vAlign w:val="center"/>
          </w:tcPr>
          <w:p w:rsidR="00C6514E" w:rsidRPr="00C6514E" w:rsidRDefault="00C6514E" w:rsidP="00C6514E">
            <w:pPr>
              <w:keepNext/>
              <w:keepLines/>
              <w:spacing w:before="20" w:after="20" w:line="240" w:lineRule="auto"/>
              <w:rPr>
                <w:rFonts w:asciiTheme="minorHAnsi" w:hAnsiTheme="minorHAnsi"/>
                <w:b/>
                <w:bCs/>
                <w:sz w:val="18"/>
                <w:szCs w:val="18"/>
              </w:rPr>
            </w:pPr>
            <w:r w:rsidRPr="00C6514E">
              <w:rPr>
                <w:rFonts w:asciiTheme="minorHAnsi" w:hAnsiTheme="minorHAnsi"/>
                <w:b/>
                <w:sz w:val="18"/>
                <w:szCs w:val="18"/>
              </w:rPr>
              <w:t>2019/2020</w:t>
            </w:r>
          </w:p>
        </w:tc>
        <w:tc>
          <w:tcPr>
            <w:tcW w:w="2020" w:type="dxa"/>
            <w:shd w:val="clear" w:color="auto" w:fill="auto"/>
            <w:noWrap/>
            <w:vAlign w:val="center"/>
          </w:tcPr>
          <w:p w:rsidR="00C6514E" w:rsidRPr="00C6514E" w:rsidRDefault="00C6514E" w:rsidP="00C6514E">
            <w:pPr>
              <w:keepNext/>
              <w:keepLines/>
              <w:spacing w:before="20" w:after="20" w:line="240" w:lineRule="auto"/>
              <w:jc w:val="center"/>
              <w:rPr>
                <w:rFonts w:asciiTheme="minorHAnsi" w:hAnsiTheme="minorHAnsi" w:cs="Arial"/>
                <w:sz w:val="18"/>
                <w:szCs w:val="18"/>
              </w:rPr>
            </w:pPr>
            <w:r w:rsidRPr="00C6514E">
              <w:rPr>
                <w:rFonts w:asciiTheme="minorHAnsi" w:hAnsiTheme="minorHAnsi" w:cs="Arial"/>
                <w:sz w:val="18"/>
                <w:szCs w:val="18"/>
              </w:rPr>
              <w:t>29,861</w:t>
            </w:r>
          </w:p>
        </w:tc>
        <w:tc>
          <w:tcPr>
            <w:tcW w:w="2019" w:type="dxa"/>
            <w:shd w:val="clear" w:color="auto" w:fill="auto"/>
            <w:noWrap/>
            <w:vAlign w:val="center"/>
          </w:tcPr>
          <w:p w:rsidR="00C6514E" w:rsidRPr="00C6514E" w:rsidRDefault="00C6514E" w:rsidP="00C6514E">
            <w:pPr>
              <w:keepNext/>
              <w:keepLines/>
              <w:spacing w:before="20" w:after="20" w:line="240" w:lineRule="auto"/>
              <w:jc w:val="center"/>
              <w:rPr>
                <w:rFonts w:asciiTheme="minorHAnsi" w:hAnsiTheme="minorHAnsi" w:cs="Arial"/>
                <w:sz w:val="18"/>
                <w:szCs w:val="18"/>
              </w:rPr>
            </w:pPr>
            <w:r w:rsidRPr="00C6514E">
              <w:rPr>
                <w:rFonts w:asciiTheme="minorHAnsi" w:hAnsiTheme="minorHAnsi" w:cs="Arial"/>
                <w:sz w:val="18"/>
                <w:szCs w:val="18"/>
              </w:rPr>
              <w:t>TBD</w:t>
            </w:r>
            <w:r w:rsidRPr="00C6514E">
              <w:rPr>
                <w:rFonts w:asciiTheme="minorHAnsi" w:hAnsiTheme="minorHAnsi"/>
                <w:b/>
                <w:sz w:val="18"/>
                <w:szCs w:val="18"/>
                <w:vertAlign w:val="superscript"/>
              </w:rPr>
              <w:t>(d)</w:t>
            </w:r>
          </w:p>
        </w:tc>
        <w:tc>
          <w:tcPr>
            <w:tcW w:w="2020" w:type="dxa"/>
            <w:shd w:val="clear" w:color="auto" w:fill="auto"/>
            <w:noWrap/>
            <w:vAlign w:val="center"/>
          </w:tcPr>
          <w:p w:rsidR="00C6514E" w:rsidRPr="00C6514E" w:rsidRDefault="00C6514E" w:rsidP="00C6514E">
            <w:pPr>
              <w:keepNext/>
              <w:keepLines/>
              <w:spacing w:before="20" w:after="20" w:line="240" w:lineRule="auto"/>
              <w:jc w:val="center"/>
              <w:rPr>
                <w:rFonts w:asciiTheme="minorHAnsi" w:hAnsiTheme="minorHAnsi" w:cs="Arial"/>
                <w:bCs/>
                <w:sz w:val="18"/>
                <w:szCs w:val="18"/>
              </w:rPr>
            </w:pPr>
            <w:r w:rsidRPr="00C6514E">
              <w:rPr>
                <w:rFonts w:asciiTheme="minorHAnsi" w:hAnsiTheme="minorHAnsi" w:cs="Arial"/>
                <w:bCs/>
                <w:sz w:val="18"/>
                <w:szCs w:val="18"/>
              </w:rPr>
              <w:t>−</w:t>
            </w:r>
          </w:p>
        </w:tc>
      </w:tr>
      <w:tr w:rsidR="00C6514E" w:rsidRPr="00C6514E" w:rsidTr="00C6514E">
        <w:trPr>
          <w:cantSplit/>
          <w:trHeight w:val="331"/>
          <w:jc w:val="center"/>
        </w:trPr>
        <w:tc>
          <w:tcPr>
            <w:tcW w:w="1495" w:type="dxa"/>
            <w:shd w:val="clear" w:color="auto" w:fill="C8E3F4" w:themeFill="text2" w:themeFillTint="33"/>
            <w:noWrap/>
            <w:tcMar>
              <w:left w:w="115" w:type="dxa"/>
              <w:right w:w="0" w:type="dxa"/>
            </w:tcMar>
            <w:vAlign w:val="center"/>
          </w:tcPr>
          <w:p w:rsidR="00C6514E" w:rsidRPr="00C6514E" w:rsidRDefault="00C6514E" w:rsidP="00C6514E">
            <w:pPr>
              <w:keepNext/>
              <w:keepLines/>
              <w:spacing w:before="20" w:after="20" w:line="240" w:lineRule="auto"/>
              <w:rPr>
                <w:rFonts w:asciiTheme="minorHAnsi" w:hAnsiTheme="minorHAnsi"/>
                <w:b/>
                <w:bCs/>
                <w:sz w:val="18"/>
                <w:szCs w:val="18"/>
              </w:rPr>
            </w:pPr>
            <w:r w:rsidRPr="00C6514E">
              <w:rPr>
                <w:rFonts w:asciiTheme="minorHAnsi" w:hAnsiTheme="minorHAnsi"/>
                <w:b/>
                <w:bCs/>
                <w:sz w:val="18"/>
                <w:szCs w:val="18"/>
              </w:rPr>
              <w:t>2020/2021</w:t>
            </w:r>
          </w:p>
        </w:tc>
        <w:tc>
          <w:tcPr>
            <w:tcW w:w="2020" w:type="dxa"/>
            <w:shd w:val="clear" w:color="auto" w:fill="C8E3F4" w:themeFill="text2" w:themeFillTint="33"/>
            <w:noWrap/>
            <w:vAlign w:val="center"/>
          </w:tcPr>
          <w:p w:rsidR="00C6514E" w:rsidRPr="00C6514E" w:rsidRDefault="00C6514E" w:rsidP="00C6514E">
            <w:pPr>
              <w:keepNext/>
              <w:keepLines/>
              <w:spacing w:before="20" w:after="20" w:line="240" w:lineRule="auto"/>
              <w:jc w:val="center"/>
              <w:rPr>
                <w:rFonts w:asciiTheme="minorHAnsi" w:hAnsiTheme="minorHAnsi" w:cs="Arial"/>
                <w:sz w:val="18"/>
                <w:szCs w:val="18"/>
              </w:rPr>
            </w:pPr>
            <w:r w:rsidRPr="00C6514E">
              <w:rPr>
                <w:rFonts w:asciiTheme="minorHAnsi" w:hAnsiTheme="minorHAnsi" w:cs="Arial"/>
                <w:sz w:val="18"/>
                <w:szCs w:val="18"/>
              </w:rPr>
              <w:t>30,182</w:t>
            </w:r>
          </w:p>
        </w:tc>
        <w:tc>
          <w:tcPr>
            <w:tcW w:w="2019" w:type="dxa"/>
            <w:shd w:val="clear" w:color="auto" w:fill="C8E3F4" w:themeFill="text2" w:themeFillTint="33"/>
            <w:noWrap/>
            <w:vAlign w:val="center"/>
          </w:tcPr>
          <w:p w:rsidR="00C6514E" w:rsidRPr="00C6514E" w:rsidRDefault="00C6514E" w:rsidP="00C6514E">
            <w:pPr>
              <w:keepNext/>
              <w:keepLines/>
              <w:spacing w:before="20" w:after="20" w:line="240" w:lineRule="auto"/>
              <w:jc w:val="center"/>
              <w:rPr>
                <w:rFonts w:asciiTheme="minorHAnsi" w:hAnsiTheme="minorHAnsi" w:cs="Arial"/>
                <w:sz w:val="18"/>
                <w:szCs w:val="18"/>
              </w:rPr>
            </w:pPr>
            <w:r w:rsidRPr="00C6514E">
              <w:rPr>
                <w:rFonts w:asciiTheme="minorHAnsi" w:hAnsiTheme="minorHAnsi" w:cs="Arial"/>
                <w:sz w:val="18"/>
                <w:szCs w:val="18"/>
              </w:rPr>
              <w:t>34,500</w:t>
            </w:r>
          </w:p>
        </w:tc>
        <w:tc>
          <w:tcPr>
            <w:tcW w:w="2020" w:type="dxa"/>
            <w:shd w:val="clear" w:color="auto" w:fill="C8E3F4" w:themeFill="text2" w:themeFillTint="33"/>
            <w:noWrap/>
            <w:vAlign w:val="center"/>
          </w:tcPr>
          <w:p w:rsidR="00C6514E" w:rsidRPr="00C6514E" w:rsidRDefault="00C6514E" w:rsidP="00C6514E">
            <w:pPr>
              <w:keepNext/>
              <w:keepLines/>
              <w:spacing w:before="20" w:after="20" w:line="240" w:lineRule="auto"/>
              <w:jc w:val="center"/>
              <w:rPr>
                <w:rFonts w:asciiTheme="minorHAnsi" w:hAnsiTheme="minorHAnsi" w:cs="Arial"/>
                <w:bCs/>
                <w:sz w:val="18"/>
                <w:szCs w:val="18"/>
              </w:rPr>
            </w:pPr>
            <w:r w:rsidRPr="00C6514E">
              <w:rPr>
                <w:rFonts w:asciiTheme="minorHAnsi" w:hAnsiTheme="minorHAnsi" w:cs="Arial"/>
                <w:bCs/>
                <w:sz w:val="18"/>
                <w:szCs w:val="18"/>
              </w:rPr>
              <w:t>14.3</w:t>
            </w:r>
          </w:p>
        </w:tc>
      </w:tr>
      <w:tr w:rsidR="00C6514E" w:rsidRPr="00C6514E" w:rsidTr="00C6514E">
        <w:trPr>
          <w:cantSplit/>
          <w:trHeight w:val="331"/>
          <w:jc w:val="center"/>
        </w:trPr>
        <w:tc>
          <w:tcPr>
            <w:tcW w:w="1495" w:type="dxa"/>
            <w:shd w:val="clear" w:color="auto" w:fill="auto"/>
            <w:noWrap/>
            <w:tcMar>
              <w:left w:w="115" w:type="dxa"/>
              <w:right w:w="0" w:type="dxa"/>
            </w:tcMar>
            <w:vAlign w:val="center"/>
          </w:tcPr>
          <w:p w:rsidR="00C6514E" w:rsidRPr="00C6514E" w:rsidRDefault="00C6514E" w:rsidP="00C6514E">
            <w:pPr>
              <w:keepNext/>
              <w:keepLines/>
              <w:spacing w:before="20" w:after="20" w:line="240" w:lineRule="auto"/>
              <w:rPr>
                <w:rFonts w:asciiTheme="minorHAnsi" w:hAnsiTheme="minorHAnsi"/>
                <w:b/>
                <w:bCs/>
                <w:sz w:val="18"/>
                <w:szCs w:val="18"/>
              </w:rPr>
            </w:pPr>
            <w:r w:rsidRPr="00C6514E">
              <w:rPr>
                <w:rFonts w:asciiTheme="minorHAnsi" w:hAnsiTheme="minorHAnsi"/>
                <w:b/>
                <w:bCs/>
                <w:sz w:val="18"/>
                <w:szCs w:val="18"/>
              </w:rPr>
              <w:t>2021/2022</w:t>
            </w:r>
          </w:p>
        </w:tc>
        <w:tc>
          <w:tcPr>
            <w:tcW w:w="2020" w:type="dxa"/>
            <w:shd w:val="clear" w:color="auto" w:fill="auto"/>
            <w:noWrap/>
            <w:vAlign w:val="center"/>
          </w:tcPr>
          <w:p w:rsidR="00C6514E" w:rsidRPr="00C6514E" w:rsidRDefault="00C6514E" w:rsidP="00C6514E">
            <w:pPr>
              <w:keepNext/>
              <w:keepLines/>
              <w:spacing w:before="20" w:after="20" w:line="240" w:lineRule="auto"/>
              <w:jc w:val="center"/>
              <w:rPr>
                <w:rFonts w:asciiTheme="minorHAnsi" w:hAnsiTheme="minorHAnsi" w:cs="Arial"/>
                <w:sz w:val="18"/>
                <w:szCs w:val="18"/>
              </w:rPr>
            </w:pPr>
            <w:r w:rsidRPr="00C6514E">
              <w:rPr>
                <w:rFonts w:asciiTheme="minorHAnsi" w:hAnsiTheme="minorHAnsi" w:cs="Arial"/>
                <w:sz w:val="18"/>
                <w:szCs w:val="18"/>
              </w:rPr>
              <w:t>30,487</w:t>
            </w:r>
          </w:p>
        </w:tc>
        <w:tc>
          <w:tcPr>
            <w:tcW w:w="2019" w:type="dxa"/>
            <w:shd w:val="clear" w:color="auto" w:fill="auto"/>
            <w:noWrap/>
            <w:vAlign w:val="center"/>
          </w:tcPr>
          <w:p w:rsidR="00C6514E" w:rsidRPr="00C6514E" w:rsidRDefault="00C6514E" w:rsidP="00C6514E">
            <w:pPr>
              <w:keepNext/>
              <w:keepLines/>
              <w:spacing w:before="20" w:after="20" w:line="240" w:lineRule="auto"/>
              <w:jc w:val="center"/>
              <w:rPr>
                <w:rFonts w:asciiTheme="minorHAnsi" w:hAnsiTheme="minorHAnsi" w:cs="Arial"/>
                <w:sz w:val="18"/>
                <w:szCs w:val="18"/>
              </w:rPr>
            </w:pPr>
            <w:r w:rsidRPr="00C6514E">
              <w:rPr>
                <w:rFonts w:asciiTheme="minorHAnsi" w:hAnsiTheme="minorHAnsi" w:cs="Arial"/>
                <w:sz w:val="18"/>
                <w:szCs w:val="18"/>
              </w:rPr>
              <w:t>34,800</w:t>
            </w:r>
          </w:p>
        </w:tc>
        <w:tc>
          <w:tcPr>
            <w:tcW w:w="2020" w:type="dxa"/>
            <w:shd w:val="clear" w:color="auto" w:fill="auto"/>
            <w:noWrap/>
            <w:vAlign w:val="center"/>
          </w:tcPr>
          <w:p w:rsidR="00C6514E" w:rsidRPr="00C6514E" w:rsidRDefault="00C6514E" w:rsidP="00C6514E">
            <w:pPr>
              <w:keepNext/>
              <w:keepLines/>
              <w:spacing w:before="20" w:after="20" w:line="240" w:lineRule="auto"/>
              <w:jc w:val="center"/>
              <w:rPr>
                <w:rFonts w:asciiTheme="minorHAnsi" w:hAnsiTheme="minorHAnsi" w:cs="Arial"/>
                <w:bCs/>
                <w:sz w:val="18"/>
                <w:szCs w:val="18"/>
              </w:rPr>
            </w:pPr>
            <w:r w:rsidRPr="00C6514E">
              <w:rPr>
                <w:rFonts w:asciiTheme="minorHAnsi" w:hAnsiTheme="minorHAnsi" w:cs="Arial"/>
                <w:bCs/>
                <w:sz w:val="18"/>
                <w:szCs w:val="18"/>
              </w:rPr>
              <w:t>14.2</w:t>
            </w:r>
          </w:p>
        </w:tc>
      </w:tr>
      <w:tr w:rsidR="00C6514E" w:rsidRPr="00C6514E" w:rsidTr="00C6514E">
        <w:trPr>
          <w:cantSplit/>
          <w:trHeight w:val="331"/>
          <w:jc w:val="center"/>
        </w:trPr>
        <w:tc>
          <w:tcPr>
            <w:tcW w:w="1495" w:type="dxa"/>
            <w:shd w:val="clear" w:color="auto" w:fill="C8E3F4" w:themeFill="text2" w:themeFillTint="33"/>
            <w:noWrap/>
            <w:tcMar>
              <w:left w:w="115" w:type="dxa"/>
              <w:right w:w="0" w:type="dxa"/>
            </w:tcMar>
            <w:vAlign w:val="center"/>
          </w:tcPr>
          <w:p w:rsidR="00C6514E" w:rsidRPr="00C6514E" w:rsidRDefault="00C6514E" w:rsidP="00C6514E">
            <w:pPr>
              <w:keepNext/>
              <w:keepLines/>
              <w:spacing w:before="20" w:after="20" w:line="240" w:lineRule="auto"/>
              <w:rPr>
                <w:rFonts w:asciiTheme="minorHAnsi" w:hAnsiTheme="minorHAnsi"/>
                <w:b/>
                <w:bCs/>
                <w:sz w:val="18"/>
                <w:szCs w:val="18"/>
              </w:rPr>
            </w:pPr>
            <w:r w:rsidRPr="00C6514E">
              <w:rPr>
                <w:rFonts w:asciiTheme="minorHAnsi" w:hAnsiTheme="minorHAnsi"/>
                <w:b/>
                <w:bCs/>
                <w:sz w:val="18"/>
                <w:szCs w:val="18"/>
              </w:rPr>
              <w:t>2022/2023</w:t>
            </w:r>
          </w:p>
        </w:tc>
        <w:tc>
          <w:tcPr>
            <w:tcW w:w="2020" w:type="dxa"/>
            <w:shd w:val="clear" w:color="auto" w:fill="C8E3F4" w:themeFill="text2" w:themeFillTint="33"/>
            <w:noWrap/>
            <w:vAlign w:val="center"/>
          </w:tcPr>
          <w:p w:rsidR="00C6514E" w:rsidRPr="00C6514E" w:rsidRDefault="00C6514E" w:rsidP="00C6514E">
            <w:pPr>
              <w:keepNext/>
              <w:keepLines/>
              <w:spacing w:before="20" w:after="20" w:line="240" w:lineRule="auto"/>
              <w:jc w:val="center"/>
              <w:rPr>
                <w:rFonts w:asciiTheme="minorHAnsi" w:hAnsiTheme="minorHAnsi" w:cs="Arial"/>
                <w:sz w:val="18"/>
                <w:szCs w:val="18"/>
              </w:rPr>
            </w:pPr>
            <w:r w:rsidRPr="00C6514E">
              <w:rPr>
                <w:rFonts w:asciiTheme="minorHAnsi" w:hAnsiTheme="minorHAnsi" w:cs="Arial"/>
                <w:bCs/>
                <w:sz w:val="18"/>
                <w:szCs w:val="18"/>
              </w:rPr>
              <w:t>30,804</w:t>
            </w:r>
          </w:p>
        </w:tc>
        <w:tc>
          <w:tcPr>
            <w:tcW w:w="2019" w:type="dxa"/>
            <w:shd w:val="clear" w:color="auto" w:fill="C8E3F4" w:themeFill="text2" w:themeFillTint="33"/>
            <w:noWrap/>
            <w:vAlign w:val="center"/>
          </w:tcPr>
          <w:p w:rsidR="00C6514E" w:rsidRPr="00C6514E" w:rsidRDefault="00C6514E" w:rsidP="00C6514E">
            <w:pPr>
              <w:keepNext/>
              <w:keepLines/>
              <w:spacing w:before="20" w:after="20" w:line="240" w:lineRule="auto"/>
              <w:jc w:val="center"/>
              <w:rPr>
                <w:rFonts w:asciiTheme="minorHAnsi" w:hAnsiTheme="minorHAnsi" w:cs="Arial"/>
                <w:sz w:val="18"/>
                <w:szCs w:val="18"/>
              </w:rPr>
            </w:pPr>
            <w:r w:rsidRPr="00C6514E">
              <w:rPr>
                <w:rFonts w:asciiTheme="minorHAnsi" w:hAnsiTheme="minorHAnsi" w:cs="Arial"/>
                <w:bCs/>
                <w:sz w:val="18"/>
                <w:szCs w:val="18"/>
              </w:rPr>
              <w:t>35,200</w:t>
            </w:r>
          </w:p>
        </w:tc>
        <w:tc>
          <w:tcPr>
            <w:tcW w:w="2020" w:type="dxa"/>
            <w:shd w:val="clear" w:color="auto" w:fill="C8E3F4" w:themeFill="text2" w:themeFillTint="33"/>
            <w:noWrap/>
            <w:vAlign w:val="center"/>
          </w:tcPr>
          <w:p w:rsidR="00C6514E" w:rsidRPr="00C6514E" w:rsidRDefault="00C6514E" w:rsidP="00C6514E">
            <w:pPr>
              <w:keepNext/>
              <w:keepLines/>
              <w:spacing w:before="20" w:after="20" w:line="240" w:lineRule="auto"/>
              <w:jc w:val="center"/>
              <w:rPr>
                <w:rFonts w:asciiTheme="minorHAnsi" w:hAnsiTheme="minorHAnsi" w:cs="Arial"/>
                <w:bCs/>
                <w:sz w:val="18"/>
                <w:szCs w:val="18"/>
              </w:rPr>
            </w:pPr>
            <w:r w:rsidRPr="00C6514E">
              <w:rPr>
                <w:rFonts w:asciiTheme="minorHAnsi" w:hAnsiTheme="minorHAnsi" w:cs="Arial"/>
                <w:bCs/>
                <w:sz w:val="18"/>
                <w:szCs w:val="18"/>
              </w:rPr>
              <w:t>14.3</w:t>
            </w:r>
          </w:p>
        </w:tc>
      </w:tr>
      <w:tr w:rsidR="00C6514E" w:rsidRPr="00C6514E" w:rsidTr="00C6514E">
        <w:trPr>
          <w:cantSplit/>
          <w:trHeight w:val="331"/>
          <w:jc w:val="center"/>
        </w:trPr>
        <w:tc>
          <w:tcPr>
            <w:tcW w:w="1495" w:type="dxa"/>
            <w:shd w:val="clear" w:color="auto" w:fill="auto"/>
            <w:noWrap/>
            <w:tcMar>
              <w:left w:w="115" w:type="dxa"/>
              <w:right w:w="0" w:type="dxa"/>
            </w:tcMar>
            <w:vAlign w:val="center"/>
          </w:tcPr>
          <w:p w:rsidR="00C6514E" w:rsidRPr="00C6514E" w:rsidRDefault="00C6514E" w:rsidP="00C6514E">
            <w:pPr>
              <w:keepNext/>
              <w:keepLines/>
              <w:spacing w:before="20" w:after="20" w:line="240" w:lineRule="auto"/>
              <w:rPr>
                <w:rFonts w:asciiTheme="minorHAnsi" w:hAnsiTheme="minorHAnsi"/>
                <w:b/>
                <w:bCs/>
                <w:sz w:val="18"/>
                <w:szCs w:val="18"/>
              </w:rPr>
            </w:pPr>
            <w:r w:rsidRPr="00C6514E">
              <w:rPr>
                <w:rFonts w:asciiTheme="minorHAnsi" w:hAnsiTheme="minorHAnsi"/>
                <w:b/>
                <w:bCs/>
                <w:sz w:val="18"/>
                <w:szCs w:val="18"/>
              </w:rPr>
              <w:t>2023/2024</w:t>
            </w:r>
          </w:p>
        </w:tc>
        <w:tc>
          <w:tcPr>
            <w:tcW w:w="2020" w:type="dxa"/>
            <w:shd w:val="clear" w:color="auto" w:fill="auto"/>
            <w:noWrap/>
            <w:vAlign w:val="center"/>
          </w:tcPr>
          <w:p w:rsidR="00C6514E" w:rsidRPr="00C6514E" w:rsidRDefault="00C6514E" w:rsidP="00C6514E">
            <w:pPr>
              <w:keepNext/>
              <w:keepLines/>
              <w:spacing w:before="20" w:after="20" w:line="240" w:lineRule="auto"/>
              <w:jc w:val="center"/>
              <w:rPr>
                <w:rFonts w:asciiTheme="minorHAnsi" w:hAnsiTheme="minorHAnsi" w:cs="Arial"/>
                <w:b/>
                <w:sz w:val="18"/>
                <w:szCs w:val="18"/>
              </w:rPr>
            </w:pPr>
            <w:r w:rsidRPr="00C6514E">
              <w:rPr>
                <w:rFonts w:asciiTheme="minorHAnsi" w:hAnsiTheme="minorHAnsi" w:cs="Arial"/>
                <w:bCs/>
                <w:sz w:val="18"/>
                <w:szCs w:val="18"/>
              </w:rPr>
              <w:t>31,131</w:t>
            </w:r>
          </w:p>
        </w:tc>
        <w:tc>
          <w:tcPr>
            <w:tcW w:w="2019" w:type="dxa"/>
            <w:shd w:val="clear" w:color="auto" w:fill="auto"/>
            <w:noWrap/>
            <w:vAlign w:val="center"/>
          </w:tcPr>
          <w:p w:rsidR="00C6514E" w:rsidRPr="00C6514E" w:rsidRDefault="00C6514E" w:rsidP="00C6514E">
            <w:pPr>
              <w:keepNext/>
              <w:keepLines/>
              <w:spacing w:before="20" w:after="20" w:line="240" w:lineRule="auto"/>
              <w:jc w:val="center"/>
              <w:rPr>
                <w:rFonts w:asciiTheme="minorHAnsi" w:hAnsiTheme="minorHAnsi" w:cs="Arial"/>
                <w:b/>
                <w:sz w:val="18"/>
                <w:szCs w:val="18"/>
              </w:rPr>
            </w:pPr>
            <w:r w:rsidRPr="00C6514E">
              <w:rPr>
                <w:rFonts w:asciiTheme="minorHAnsi" w:hAnsiTheme="minorHAnsi" w:cs="Arial"/>
                <w:bCs/>
                <w:sz w:val="18"/>
                <w:szCs w:val="18"/>
              </w:rPr>
              <w:t>35,600</w:t>
            </w:r>
          </w:p>
        </w:tc>
        <w:tc>
          <w:tcPr>
            <w:tcW w:w="2020" w:type="dxa"/>
            <w:shd w:val="clear" w:color="auto" w:fill="auto"/>
            <w:noWrap/>
            <w:vAlign w:val="center"/>
          </w:tcPr>
          <w:p w:rsidR="00C6514E" w:rsidRPr="00C6514E" w:rsidRDefault="00C6514E" w:rsidP="00C6514E">
            <w:pPr>
              <w:keepNext/>
              <w:keepLines/>
              <w:spacing w:before="20" w:after="20" w:line="240" w:lineRule="auto"/>
              <w:jc w:val="center"/>
              <w:rPr>
                <w:rFonts w:asciiTheme="minorHAnsi" w:hAnsiTheme="minorHAnsi" w:cs="Arial"/>
                <w:bCs/>
                <w:sz w:val="18"/>
                <w:szCs w:val="18"/>
              </w:rPr>
            </w:pPr>
            <w:r w:rsidRPr="00C6514E">
              <w:rPr>
                <w:rFonts w:asciiTheme="minorHAnsi" w:hAnsiTheme="minorHAnsi" w:cs="Arial"/>
                <w:bCs/>
                <w:sz w:val="18"/>
                <w:szCs w:val="18"/>
              </w:rPr>
              <w:t>14.4</w:t>
            </w:r>
          </w:p>
        </w:tc>
      </w:tr>
      <w:tr w:rsidR="00C6514E" w:rsidRPr="00C6514E" w:rsidTr="00C6514E">
        <w:trPr>
          <w:cantSplit/>
          <w:trHeight w:val="331"/>
          <w:jc w:val="center"/>
        </w:trPr>
        <w:tc>
          <w:tcPr>
            <w:tcW w:w="1495" w:type="dxa"/>
            <w:shd w:val="clear" w:color="auto" w:fill="C8E3F4" w:themeFill="text2" w:themeFillTint="33"/>
            <w:noWrap/>
            <w:tcMar>
              <w:left w:w="115" w:type="dxa"/>
              <w:right w:w="0" w:type="dxa"/>
            </w:tcMar>
            <w:vAlign w:val="center"/>
          </w:tcPr>
          <w:p w:rsidR="00C6514E" w:rsidRPr="00C6514E" w:rsidRDefault="00C6514E" w:rsidP="00C6514E">
            <w:pPr>
              <w:keepNext/>
              <w:keepLines/>
              <w:spacing w:before="20" w:after="20" w:line="240" w:lineRule="auto"/>
              <w:rPr>
                <w:rFonts w:asciiTheme="minorHAnsi" w:hAnsiTheme="minorHAnsi"/>
                <w:b/>
                <w:bCs/>
                <w:sz w:val="18"/>
                <w:szCs w:val="18"/>
              </w:rPr>
            </w:pPr>
            <w:r w:rsidRPr="00C6514E">
              <w:rPr>
                <w:rFonts w:asciiTheme="minorHAnsi" w:hAnsiTheme="minorHAnsi"/>
                <w:b/>
                <w:bCs/>
                <w:sz w:val="18"/>
                <w:szCs w:val="18"/>
              </w:rPr>
              <w:t>2024/2025</w:t>
            </w:r>
          </w:p>
        </w:tc>
        <w:tc>
          <w:tcPr>
            <w:tcW w:w="2020" w:type="dxa"/>
            <w:shd w:val="clear" w:color="auto" w:fill="C8E3F4" w:themeFill="text2" w:themeFillTint="33"/>
            <w:noWrap/>
            <w:vAlign w:val="center"/>
          </w:tcPr>
          <w:p w:rsidR="00C6514E" w:rsidRPr="00C6514E" w:rsidRDefault="00C6514E" w:rsidP="00C6514E">
            <w:pPr>
              <w:keepNext/>
              <w:keepLines/>
              <w:spacing w:before="20" w:after="20" w:line="240" w:lineRule="auto"/>
              <w:jc w:val="center"/>
              <w:rPr>
                <w:rFonts w:asciiTheme="minorHAnsi" w:hAnsiTheme="minorHAnsi" w:cs="Arial"/>
                <w:bCs/>
                <w:sz w:val="18"/>
                <w:szCs w:val="18"/>
              </w:rPr>
            </w:pPr>
            <w:r w:rsidRPr="00C6514E">
              <w:rPr>
                <w:rFonts w:asciiTheme="minorHAnsi" w:hAnsiTheme="minorHAnsi" w:cs="Arial"/>
                <w:bCs/>
                <w:sz w:val="18"/>
                <w:szCs w:val="18"/>
              </w:rPr>
              <w:t>31,455</w:t>
            </w:r>
          </w:p>
        </w:tc>
        <w:tc>
          <w:tcPr>
            <w:tcW w:w="2019" w:type="dxa"/>
            <w:shd w:val="clear" w:color="auto" w:fill="C8E3F4" w:themeFill="text2" w:themeFillTint="33"/>
            <w:noWrap/>
            <w:vAlign w:val="center"/>
          </w:tcPr>
          <w:p w:rsidR="00C6514E" w:rsidRPr="00C6514E" w:rsidRDefault="00C6514E" w:rsidP="00C6514E">
            <w:pPr>
              <w:keepNext/>
              <w:keepLines/>
              <w:spacing w:before="20" w:after="20" w:line="240" w:lineRule="auto"/>
              <w:jc w:val="center"/>
              <w:rPr>
                <w:rFonts w:asciiTheme="minorHAnsi" w:hAnsiTheme="minorHAnsi" w:cs="Arial"/>
                <w:bCs/>
                <w:sz w:val="18"/>
                <w:szCs w:val="18"/>
              </w:rPr>
            </w:pPr>
            <w:r w:rsidRPr="00C6514E">
              <w:rPr>
                <w:rFonts w:asciiTheme="minorHAnsi" w:hAnsiTheme="minorHAnsi" w:cs="Arial"/>
                <w:bCs/>
                <w:sz w:val="18"/>
                <w:szCs w:val="18"/>
              </w:rPr>
              <w:t>36,000</w:t>
            </w:r>
          </w:p>
        </w:tc>
        <w:tc>
          <w:tcPr>
            <w:tcW w:w="2020" w:type="dxa"/>
            <w:shd w:val="clear" w:color="auto" w:fill="C8E3F4" w:themeFill="text2" w:themeFillTint="33"/>
            <w:noWrap/>
            <w:vAlign w:val="center"/>
          </w:tcPr>
          <w:p w:rsidR="00C6514E" w:rsidRPr="00C6514E" w:rsidRDefault="00C6514E" w:rsidP="00C6514E">
            <w:pPr>
              <w:keepNext/>
              <w:keepLines/>
              <w:spacing w:before="20" w:after="20" w:line="240" w:lineRule="auto"/>
              <w:jc w:val="center"/>
              <w:rPr>
                <w:rFonts w:asciiTheme="minorHAnsi" w:hAnsiTheme="minorHAnsi" w:cs="Arial"/>
                <w:bCs/>
                <w:sz w:val="18"/>
                <w:szCs w:val="18"/>
              </w:rPr>
            </w:pPr>
            <w:r w:rsidRPr="00C6514E">
              <w:rPr>
                <w:rFonts w:asciiTheme="minorHAnsi" w:hAnsiTheme="minorHAnsi" w:cs="Arial"/>
                <w:bCs/>
                <w:sz w:val="18"/>
                <w:szCs w:val="18"/>
              </w:rPr>
              <w:t>14.4</w:t>
            </w:r>
          </w:p>
        </w:tc>
      </w:tr>
    </w:tbl>
    <w:p w:rsidR="00C6514E" w:rsidRPr="001E7F5D" w:rsidRDefault="00C6514E" w:rsidP="00C6514E">
      <w:pPr>
        <w:numPr>
          <w:ilvl w:val="0"/>
          <w:numId w:val="47"/>
        </w:numPr>
        <w:tabs>
          <w:tab w:val="clear" w:pos="720"/>
          <w:tab w:val="num" w:pos="990"/>
        </w:tabs>
        <w:autoSpaceDE w:val="0"/>
        <w:autoSpaceDN w:val="0"/>
        <w:adjustRightInd w:val="0"/>
        <w:spacing w:before="120" w:after="80" w:line="240" w:lineRule="auto"/>
        <w:ind w:left="994" w:right="720" w:hanging="274"/>
        <w:rPr>
          <w:rFonts w:asciiTheme="minorHAnsi" w:eastAsia="Times New Roman" w:hAnsiTheme="minorHAnsi" w:cs="Arial"/>
          <w:color w:val="000000"/>
          <w:sz w:val="16"/>
          <w:szCs w:val="16"/>
        </w:rPr>
      </w:pPr>
      <w:r w:rsidRPr="001E7F5D">
        <w:rPr>
          <w:rFonts w:asciiTheme="minorHAnsi" w:eastAsia="Times New Roman" w:hAnsiTheme="minorHAnsi" w:cs="Arial"/>
          <w:color w:val="000000"/>
          <w:sz w:val="16"/>
          <w:szCs w:val="16"/>
        </w:rPr>
        <w:t xml:space="preserve">The 2015 CELT forecast 50/50 peak loads reflect the behind-the-meter </w:t>
      </w:r>
      <w:r w:rsidR="00991DCB" w:rsidRPr="001E7F5D">
        <w:rPr>
          <w:rFonts w:asciiTheme="minorHAnsi" w:eastAsia="Times New Roman" w:hAnsiTheme="minorHAnsi" w:cs="Arial"/>
          <w:color w:val="000000"/>
          <w:sz w:val="16"/>
          <w:szCs w:val="16"/>
        </w:rPr>
        <w:t xml:space="preserve">load reductions from the </w:t>
      </w:r>
      <w:r w:rsidRPr="001E7F5D">
        <w:rPr>
          <w:rFonts w:asciiTheme="minorHAnsi" w:eastAsia="Times New Roman" w:hAnsiTheme="minorHAnsi" w:cs="Arial"/>
          <w:color w:val="000000"/>
          <w:sz w:val="16"/>
          <w:szCs w:val="16"/>
        </w:rPr>
        <w:t>PV forecast</w:t>
      </w:r>
      <w:r w:rsidR="00991DCB" w:rsidRPr="001E7F5D">
        <w:rPr>
          <w:rFonts w:asciiTheme="minorHAnsi" w:eastAsia="Times New Roman" w:hAnsiTheme="minorHAnsi" w:cs="Arial"/>
          <w:color w:val="000000"/>
          <w:sz w:val="16"/>
          <w:szCs w:val="16"/>
        </w:rPr>
        <w:t xml:space="preserve"> (from the BTMEL PV</w:t>
      </w:r>
      <w:r w:rsidR="001E7F5D">
        <w:rPr>
          <w:rFonts w:asciiTheme="minorHAnsi" w:eastAsia="Times New Roman" w:hAnsiTheme="minorHAnsi" w:cs="Arial"/>
          <w:color w:val="000000"/>
          <w:sz w:val="16"/>
          <w:szCs w:val="16"/>
        </w:rPr>
        <w:t>)</w:t>
      </w:r>
      <w:r w:rsidRPr="001E7F5D">
        <w:rPr>
          <w:rFonts w:asciiTheme="minorHAnsi" w:eastAsia="Times New Roman" w:hAnsiTheme="minorHAnsi" w:cs="Arial"/>
          <w:color w:val="000000"/>
          <w:sz w:val="16"/>
          <w:szCs w:val="16"/>
        </w:rPr>
        <w:t xml:space="preserve"> (see Section</w:t>
      </w:r>
      <w:r w:rsidR="003B4BBA" w:rsidRPr="001E7F5D">
        <w:rPr>
          <w:rFonts w:asciiTheme="minorHAnsi" w:eastAsia="Times New Roman" w:hAnsiTheme="minorHAnsi" w:cs="Arial"/>
          <w:color w:val="000000"/>
          <w:sz w:val="16"/>
          <w:szCs w:val="16"/>
        </w:rPr>
        <w:t xml:space="preserve"> </w:t>
      </w:r>
      <w:r w:rsidR="003B4BBA" w:rsidRPr="001E7F5D">
        <w:rPr>
          <w:rFonts w:asciiTheme="minorHAnsi" w:eastAsia="Times New Roman" w:hAnsiTheme="minorHAnsi" w:cs="Arial"/>
          <w:color w:val="000000"/>
          <w:sz w:val="16"/>
          <w:szCs w:val="16"/>
        </w:rPr>
        <w:fldChar w:fldCharType="begin"/>
      </w:r>
      <w:r w:rsidR="003B4BBA" w:rsidRPr="001E7F5D">
        <w:rPr>
          <w:rFonts w:asciiTheme="minorHAnsi" w:eastAsia="Times New Roman" w:hAnsiTheme="minorHAnsi" w:cs="Arial"/>
          <w:color w:val="000000"/>
          <w:sz w:val="16"/>
          <w:szCs w:val="16"/>
        </w:rPr>
        <w:instrText xml:space="preserve"> REF _Ref387327878 \n \h  \* MERGEFORMAT </w:instrText>
      </w:r>
      <w:r w:rsidR="003B4BBA" w:rsidRPr="001E7F5D">
        <w:rPr>
          <w:rFonts w:asciiTheme="minorHAnsi" w:eastAsia="Times New Roman" w:hAnsiTheme="minorHAnsi" w:cs="Arial"/>
          <w:color w:val="000000"/>
          <w:sz w:val="16"/>
          <w:szCs w:val="16"/>
        </w:rPr>
      </w:r>
      <w:r w:rsidR="003B4BBA" w:rsidRPr="001E7F5D">
        <w:rPr>
          <w:rFonts w:asciiTheme="minorHAnsi" w:eastAsia="Times New Roman" w:hAnsiTheme="minorHAnsi" w:cs="Arial"/>
          <w:color w:val="000000"/>
          <w:sz w:val="16"/>
          <w:szCs w:val="16"/>
        </w:rPr>
        <w:fldChar w:fldCharType="separate"/>
      </w:r>
      <w:r w:rsidR="002D4C6E">
        <w:rPr>
          <w:rFonts w:asciiTheme="minorHAnsi" w:eastAsia="Times New Roman" w:hAnsiTheme="minorHAnsi" w:cs="Arial"/>
          <w:color w:val="000000"/>
          <w:sz w:val="16"/>
          <w:szCs w:val="16"/>
        </w:rPr>
        <w:t>3.3</w:t>
      </w:r>
      <w:r w:rsidR="003B4BBA" w:rsidRPr="001E7F5D">
        <w:rPr>
          <w:rFonts w:asciiTheme="minorHAnsi" w:eastAsia="Times New Roman" w:hAnsiTheme="minorHAnsi" w:cs="Arial"/>
          <w:color w:val="000000"/>
          <w:sz w:val="16"/>
          <w:szCs w:val="16"/>
        </w:rPr>
        <w:fldChar w:fldCharType="end"/>
      </w:r>
      <w:r w:rsidRPr="001E7F5D">
        <w:rPr>
          <w:rFonts w:asciiTheme="minorHAnsi" w:eastAsia="Times New Roman" w:hAnsiTheme="minorHAnsi" w:cs="Arial"/>
          <w:color w:val="000000"/>
          <w:sz w:val="16"/>
          <w:szCs w:val="16"/>
        </w:rPr>
        <w:t>)</w:t>
      </w:r>
      <w:r w:rsidR="00BB5D32">
        <w:rPr>
          <w:rFonts w:asciiTheme="minorHAnsi" w:eastAsia="Times New Roman" w:hAnsiTheme="minorHAnsi" w:cs="Arial"/>
          <w:color w:val="000000"/>
          <w:sz w:val="16"/>
          <w:szCs w:val="16"/>
        </w:rPr>
        <w:t xml:space="preserve">. </w:t>
      </w:r>
    </w:p>
    <w:p w:rsidR="00C6514E" w:rsidRPr="00C6514E" w:rsidRDefault="00C6514E" w:rsidP="00C6514E">
      <w:pPr>
        <w:keepNext/>
        <w:keepLines/>
        <w:numPr>
          <w:ilvl w:val="0"/>
          <w:numId w:val="47"/>
        </w:numPr>
        <w:tabs>
          <w:tab w:val="clear" w:pos="720"/>
          <w:tab w:val="num" w:pos="990"/>
        </w:tabs>
        <w:autoSpaceDE w:val="0"/>
        <w:autoSpaceDN w:val="0"/>
        <w:adjustRightInd w:val="0"/>
        <w:spacing w:before="120" w:after="80" w:line="240" w:lineRule="auto"/>
        <w:ind w:left="994" w:right="720" w:hanging="274"/>
        <w:rPr>
          <w:rFonts w:asciiTheme="minorHAnsi" w:eastAsia="Times New Roman" w:hAnsiTheme="minorHAnsi" w:cs="Arial"/>
          <w:color w:val="000000"/>
          <w:sz w:val="16"/>
          <w:szCs w:val="16"/>
        </w:rPr>
      </w:pPr>
      <w:r w:rsidRPr="00C6514E">
        <w:rPr>
          <w:rFonts w:asciiTheme="minorHAnsi" w:eastAsia="Times New Roman" w:hAnsiTheme="minorHAnsi" w:cs="Arial"/>
          <w:color w:val="000000"/>
          <w:sz w:val="16"/>
          <w:szCs w:val="16"/>
        </w:rPr>
        <w:t xml:space="preserve">Net ICR values for 2015/2016 to 2018/2019 are the latest values approved by FERC. These net ICR values </w:t>
      </w:r>
      <w:proofErr w:type="gramStart"/>
      <w:r w:rsidRPr="00C6514E">
        <w:rPr>
          <w:rFonts w:asciiTheme="minorHAnsi" w:eastAsia="Times New Roman" w:hAnsiTheme="minorHAnsi" w:cs="Arial"/>
          <w:color w:val="000000"/>
          <w:sz w:val="16"/>
          <w:szCs w:val="16"/>
        </w:rPr>
        <w:t>were developed</w:t>
      </w:r>
      <w:proofErr w:type="gramEnd"/>
      <w:r w:rsidRPr="00C6514E">
        <w:rPr>
          <w:rFonts w:asciiTheme="minorHAnsi" w:eastAsia="Times New Roman" w:hAnsiTheme="minorHAnsi" w:cs="Arial"/>
          <w:color w:val="000000"/>
          <w:sz w:val="16"/>
          <w:szCs w:val="16"/>
        </w:rPr>
        <w:t xml:space="preserve"> using 2014 CELT Report loads.</w:t>
      </w:r>
    </w:p>
    <w:p w:rsidR="00C6514E" w:rsidRPr="00C6514E" w:rsidRDefault="00C6514E" w:rsidP="00C6514E">
      <w:pPr>
        <w:keepNext/>
        <w:keepLines/>
        <w:numPr>
          <w:ilvl w:val="0"/>
          <w:numId w:val="47"/>
        </w:numPr>
        <w:tabs>
          <w:tab w:val="clear" w:pos="720"/>
          <w:tab w:val="num" w:pos="990"/>
        </w:tabs>
        <w:autoSpaceDE w:val="0"/>
        <w:autoSpaceDN w:val="0"/>
        <w:adjustRightInd w:val="0"/>
        <w:spacing w:line="240" w:lineRule="auto"/>
        <w:ind w:left="994" w:right="720" w:hanging="274"/>
        <w:rPr>
          <w:rFonts w:asciiTheme="minorHAnsi" w:eastAsia="Times New Roman" w:hAnsiTheme="minorHAnsi" w:cs="Arial"/>
          <w:color w:val="000000"/>
          <w:sz w:val="16"/>
          <w:szCs w:val="16"/>
        </w:rPr>
      </w:pPr>
      <w:r w:rsidRPr="00C6514E">
        <w:rPr>
          <w:rFonts w:asciiTheme="minorHAnsi" w:eastAsia="Times New Roman" w:hAnsiTheme="minorHAnsi" w:cs="Arial"/>
          <w:color w:val="000000"/>
          <w:sz w:val="16"/>
          <w:szCs w:val="16"/>
        </w:rPr>
        <w:t xml:space="preserve">The resulting reserves percentage for 2015/2016 to 2018/2019, when calculated using their respective 2014 CELT Report loads, ranged from 13.9% to 16.7% (These values </w:t>
      </w:r>
      <w:proofErr w:type="gramStart"/>
      <w:r w:rsidRPr="00C6514E">
        <w:rPr>
          <w:rFonts w:asciiTheme="minorHAnsi" w:eastAsia="Times New Roman" w:hAnsiTheme="minorHAnsi" w:cs="Arial"/>
          <w:color w:val="000000"/>
          <w:sz w:val="16"/>
          <w:szCs w:val="16"/>
        </w:rPr>
        <w:t>are not shown</w:t>
      </w:r>
      <w:proofErr w:type="gramEnd"/>
      <w:r w:rsidRPr="00C6514E">
        <w:rPr>
          <w:rFonts w:asciiTheme="minorHAnsi" w:eastAsia="Times New Roman" w:hAnsiTheme="minorHAnsi" w:cs="Arial"/>
          <w:color w:val="000000"/>
          <w:sz w:val="16"/>
          <w:szCs w:val="16"/>
        </w:rPr>
        <w:t xml:space="preserve"> in the above table). </w:t>
      </w:r>
      <w:r w:rsidRPr="00397B22">
        <w:rPr>
          <w:rFonts w:asciiTheme="minorHAnsi" w:eastAsia="Times New Roman" w:hAnsiTheme="minorHAnsi" w:cs="Arial"/>
          <w:color w:val="000000"/>
          <w:sz w:val="16"/>
          <w:szCs w:val="16"/>
        </w:rPr>
        <w:fldChar w:fldCharType="begin"/>
      </w:r>
      <w:r w:rsidRPr="00397B22">
        <w:rPr>
          <w:rFonts w:asciiTheme="minorHAnsi" w:eastAsia="Times New Roman" w:hAnsiTheme="minorHAnsi" w:cs="Arial"/>
          <w:color w:val="000000"/>
          <w:sz w:val="16"/>
          <w:szCs w:val="16"/>
        </w:rPr>
        <w:instrText xml:space="preserve"> REF _Ref417458229 \h  \* MERGEFORMAT </w:instrText>
      </w:r>
      <w:r w:rsidRPr="00397B22">
        <w:rPr>
          <w:rFonts w:asciiTheme="minorHAnsi" w:eastAsia="Times New Roman" w:hAnsiTheme="minorHAnsi" w:cs="Arial"/>
          <w:color w:val="000000"/>
          <w:sz w:val="16"/>
          <w:szCs w:val="16"/>
        </w:rPr>
      </w:r>
      <w:r w:rsidRPr="00397B22">
        <w:rPr>
          <w:rFonts w:asciiTheme="minorHAnsi" w:eastAsia="Times New Roman" w:hAnsiTheme="minorHAnsi" w:cs="Arial"/>
          <w:color w:val="000000"/>
          <w:sz w:val="16"/>
          <w:szCs w:val="16"/>
        </w:rPr>
        <w:fldChar w:fldCharType="separate"/>
      </w:r>
      <w:ins w:id="252" w:author="Carol Wendel" w:date="2015-08-28T11:46:00Z">
        <w:r w:rsidR="002D4C6E" w:rsidRPr="002D4C6E">
          <w:rPr>
            <w:rFonts w:asciiTheme="minorHAnsi" w:eastAsia="Times New Roman" w:hAnsiTheme="minorHAnsi"/>
            <w:color w:val="000000"/>
            <w:sz w:val="16"/>
            <w:szCs w:val="16"/>
          </w:rPr>
          <w:t>Table 4</w:t>
        </w:r>
        <w:r w:rsidR="002D4C6E" w:rsidRPr="002D4C6E">
          <w:rPr>
            <w:rFonts w:asciiTheme="minorHAnsi" w:eastAsia="Times New Roman" w:hAnsiTheme="minorHAnsi"/>
            <w:color w:val="000000"/>
            <w:sz w:val="16"/>
            <w:szCs w:val="16"/>
          </w:rPr>
          <w:noBreakHyphen/>
          <w:t>1</w:t>
        </w:r>
      </w:ins>
      <w:r w:rsidRPr="00397B22">
        <w:rPr>
          <w:rFonts w:asciiTheme="minorHAnsi" w:eastAsia="Times New Roman" w:hAnsiTheme="minorHAnsi" w:cs="Arial"/>
          <w:color w:val="000000"/>
          <w:sz w:val="16"/>
          <w:szCs w:val="16"/>
        </w:rPr>
        <w:fldChar w:fldCharType="end"/>
      </w:r>
      <w:r w:rsidRPr="00C6514E">
        <w:rPr>
          <w:rFonts w:asciiTheme="minorHAnsi" w:eastAsia="Times New Roman" w:hAnsiTheme="minorHAnsi" w:cs="Arial"/>
          <w:color w:val="000000"/>
          <w:sz w:val="16"/>
          <w:szCs w:val="16"/>
        </w:rPr>
        <w:t xml:space="preserve"> shows the resulting reserves percentage calculated using the 2015 CELT Report loads. The resulting reserves are approximately 2% higher than the percentages based on the 2014 CELT loads because the 2015 load forecasts reflect the behind-the-meter PV forecast for these years and are slightly lower than the 2014 load forecasts.</w:t>
      </w:r>
    </w:p>
    <w:p w:rsidR="00C6514E" w:rsidRPr="00C6514E" w:rsidRDefault="00C6514E" w:rsidP="00C6514E">
      <w:r w:rsidRPr="00C6514E">
        <w:t xml:space="preserve">As of the RSP15 publication date, the net ICR for 2019/2020 was under development and scheduled to </w:t>
      </w:r>
      <w:proofErr w:type="gramStart"/>
      <w:r w:rsidRPr="00C6514E">
        <w:t>be filed</w:t>
      </w:r>
      <w:proofErr w:type="gramEnd"/>
      <w:r w:rsidRPr="00C6514E">
        <w:t xml:space="preserve"> with FERC in November 2015. In December 2015 or early 2016, the ISO plans to provide the PAC with the representative net ICR values for 2020/2021 through 2024/2025 using the same probabilistic calculation techniques and assumptions used to determine the 2019/2020 net ICR values.</w:t>
      </w:r>
    </w:p>
    <w:p w:rsidR="00C6514E" w:rsidRPr="00C6514E" w:rsidRDefault="00C6514E" w:rsidP="005A6F52">
      <w:pPr>
        <w:pStyle w:val="Heading3"/>
        <w:rPr>
          <w:color w:val="FF0000"/>
        </w:rPr>
      </w:pPr>
      <w:bookmarkStart w:id="253" w:name="_Toc176244998"/>
      <w:bookmarkStart w:id="254" w:name="_Toc201669921"/>
      <w:bookmarkStart w:id="255" w:name="_Ref201985943"/>
      <w:bookmarkStart w:id="256" w:name="_Toc207531821"/>
      <w:bookmarkStart w:id="257" w:name="_Ref231194169"/>
      <w:bookmarkStart w:id="258" w:name="_Toc239157060"/>
      <w:bookmarkStart w:id="259" w:name="_Toc271632218"/>
      <w:bookmarkStart w:id="260" w:name="_Ref293769740"/>
      <w:bookmarkStart w:id="261" w:name="_Toc303086376"/>
      <w:bookmarkStart w:id="262" w:name="_Ref330138223"/>
      <w:bookmarkStart w:id="263" w:name="_Toc334601027"/>
      <w:bookmarkStart w:id="264" w:name="_Toc365440994"/>
      <w:bookmarkStart w:id="265" w:name="_Toc396807623"/>
      <w:bookmarkStart w:id="266" w:name="_Toc428516375"/>
      <w:r w:rsidRPr="00C6514E">
        <w:t>Local Resource Requirements and Limits</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sidRPr="00C6514E">
        <w:t xml:space="preserve"> </w:t>
      </w:r>
    </w:p>
    <w:p w:rsidR="00C6514E" w:rsidRPr="00C6514E" w:rsidRDefault="00C6514E" w:rsidP="00C6514E">
      <w:r w:rsidRPr="00C6514E">
        <w:t xml:space="preserve">While the ICR addresses New England’s total capacity requirement assuming the system overall has no transmission constraints, certain subareas are limited in their ability to export or import power. To address the impacts of these constraints on subarea reliability, before each FCA, the ISO determines the </w:t>
      </w:r>
      <w:r w:rsidRPr="00C6514E">
        <w:rPr>
          <w:i/>
        </w:rPr>
        <w:t>local sourcing requirement</w:t>
      </w:r>
      <w:r w:rsidRPr="00C6514E">
        <w:t xml:space="preserve"> (LSR) and </w:t>
      </w:r>
      <w:r w:rsidRPr="00C6514E">
        <w:rPr>
          <w:i/>
        </w:rPr>
        <w:t>maximum capacity limit</w:t>
      </w:r>
      <w:r w:rsidRPr="00C6514E">
        <w:t xml:space="preserve"> (MCL</w:t>
      </w:r>
      <w:proofErr w:type="gramStart"/>
      <w:r w:rsidR="00B717F2">
        <w:t>)</w:t>
      </w:r>
      <w:r w:rsidRPr="00C6514E">
        <w:t xml:space="preserve"> for certain</w:t>
      </w:r>
      <w:proofErr w:type="gramEnd"/>
      <w:r w:rsidRPr="00C6514E">
        <w:t xml:space="preserve"> subareas within New England.</w:t>
      </w:r>
      <w:r w:rsidRPr="00C6514E" w:rsidDel="00084843">
        <w:t xml:space="preserve"> </w:t>
      </w:r>
      <w:r w:rsidRPr="00C6514E">
        <w:t xml:space="preserve">An LSR is the minimum amount of capacity that must be electrically located within an import-constrained load zone to meet the ICR. An MCL is the maximum amount of capacity that </w:t>
      </w:r>
      <w:proofErr w:type="gramStart"/>
      <w:r w:rsidRPr="00C6514E">
        <w:t>can be procured</w:t>
      </w:r>
      <w:proofErr w:type="gramEnd"/>
      <w:r w:rsidRPr="00C6514E">
        <w:t xml:space="preserve"> in an export-constrained load zone to meet the total ICR for the New England region. Areas that have either an LSR or an MCL and that meet other market tests </w:t>
      </w:r>
      <w:proofErr w:type="gramStart"/>
      <w:r w:rsidRPr="00C6514E">
        <w:t>are designated</w:t>
      </w:r>
      <w:proofErr w:type="gramEnd"/>
      <w:r w:rsidRPr="00C6514E">
        <w:t xml:space="preserve"> as capacity zones in the Forward Capacity Auction.</w:t>
      </w:r>
      <w:r w:rsidRPr="00C6514E">
        <w:rPr>
          <w:vertAlign w:val="superscript"/>
        </w:rPr>
        <w:footnoteReference w:id="107"/>
      </w:r>
      <w:r w:rsidRPr="00C6514E">
        <w:t xml:space="preserve"> These designations help ensure that the appropriate amount of capacity </w:t>
      </w:r>
      <w:proofErr w:type="gramStart"/>
      <w:r w:rsidRPr="00C6514E">
        <w:t>is procured</w:t>
      </w:r>
      <w:proofErr w:type="gramEnd"/>
      <w:r w:rsidRPr="00C6514E">
        <w:t xml:space="preserve"> within these capacity zones to satisfy the ICR and contribute effectively to total system reliability. (See </w:t>
      </w:r>
      <w:r w:rsidRPr="003B4BBA">
        <w:t xml:space="preserve">Section </w:t>
      </w:r>
      <w:r w:rsidRPr="003B4BBA">
        <w:fldChar w:fldCharType="begin"/>
      </w:r>
      <w:r w:rsidRPr="003B4BBA">
        <w:instrText xml:space="preserve"> REF _Ref327800630 \r \h  \* MERGEFORMAT </w:instrText>
      </w:r>
      <w:r w:rsidRPr="003B4BBA">
        <w:fldChar w:fldCharType="separate"/>
      </w:r>
      <w:r w:rsidR="002D4C6E">
        <w:t>4.1.3.2</w:t>
      </w:r>
      <w:r w:rsidRPr="003B4BBA">
        <w:fldChar w:fldCharType="end"/>
      </w:r>
      <w:r w:rsidRPr="00C6514E">
        <w:t xml:space="preserve"> </w:t>
      </w:r>
      <w:r w:rsidR="003B4BBA">
        <w:t xml:space="preserve">and </w:t>
      </w:r>
      <w:r w:rsidR="003B4BBA">
        <w:fldChar w:fldCharType="begin"/>
      </w:r>
      <w:r w:rsidR="003B4BBA">
        <w:instrText xml:space="preserve"> REF _Ref418883537 \n \h </w:instrText>
      </w:r>
      <w:r w:rsidR="003B4BBA">
        <w:fldChar w:fldCharType="separate"/>
      </w:r>
      <w:r w:rsidR="002D4C6E">
        <w:t>4.2</w:t>
      </w:r>
      <w:r w:rsidR="003B4BBA">
        <w:fldChar w:fldCharType="end"/>
      </w:r>
      <w:r w:rsidR="003B4BBA">
        <w:t xml:space="preserve"> </w:t>
      </w:r>
      <w:r w:rsidRPr="00C6514E">
        <w:t>for further discussion of capacity zones.)</w:t>
      </w:r>
    </w:p>
    <w:p w:rsidR="00C6514E" w:rsidRPr="00C6514E" w:rsidRDefault="00C6514E" w:rsidP="00C6514E">
      <w:pPr>
        <w:autoSpaceDE w:val="0"/>
        <w:autoSpaceDN w:val="0"/>
        <w:adjustRightInd w:val="0"/>
      </w:pPr>
      <w:r w:rsidRPr="00C6514E">
        <w:t xml:space="preserve">The LSR and MCL values, associated with the respective capacity commitment period’s FCA, are included in </w:t>
      </w:r>
      <w:r w:rsidRPr="00C6514E">
        <w:fldChar w:fldCharType="begin"/>
      </w:r>
      <w:r w:rsidRPr="00C6514E">
        <w:instrText xml:space="preserve"> REF _Ref262586560 \h  \* MERGEFORMAT </w:instrText>
      </w:r>
      <w:r w:rsidRPr="00C6514E">
        <w:fldChar w:fldCharType="separate"/>
      </w:r>
      <w:ins w:id="267" w:author="Carol Wendel" w:date="2015-08-28T11:46:00Z">
        <w:r w:rsidR="002D4C6E" w:rsidRPr="002D4C6E">
          <w:t xml:space="preserve">Table </w:t>
        </w:r>
        <w:r w:rsidR="002D4C6E" w:rsidRPr="002D4C6E">
          <w:rPr>
            <w:noProof/>
          </w:rPr>
          <w:t>4</w:t>
        </w:r>
        <w:r w:rsidR="002D4C6E" w:rsidRPr="002D4C6E">
          <w:rPr>
            <w:noProof/>
          </w:rPr>
          <w:noBreakHyphen/>
          <w:t>2</w:t>
        </w:r>
      </w:ins>
      <w:r w:rsidRPr="00C6514E">
        <w:fldChar w:fldCharType="end"/>
      </w:r>
      <w:r w:rsidRPr="00C6514E">
        <w:t xml:space="preserve"> for the 2015/2016 through the 2018/2019 capacity commitment periods.</w:t>
      </w:r>
      <w:bookmarkStart w:id="268" w:name="_Toc176244999"/>
      <w:r w:rsidRPr="00C6514E">
        <w:rPr>
          <w:vertAlign w:val="superscript"/>
        </w:rPr>
        <w:footnoteReference w:id="108"/>
      </w:r>
      <w:r w:rsidRPr="00C6514E">
        <w:t xml:space="preserve"> Like the net ICR, the LSR and MCL capacity zones and values for FCA #10 were under development at the time of the RSP15 publication and will be filed with FERC in November 2015. In December 2015 or early 2016, the ISO plans to present to the PAC the representative LSR and MCL values for 2020/2021 through 2024/2025 using the same probabilistic calculation techniques and assumptions used for determining the 2019/2020 LSR and MCL values.</w:t>
      </w:r>
    </w:p>
    <w:p w:rsidR="00C6514E" w:rsidRPr="00DE0B0D" w:rsidRDefault="00C6514E" w:rsidP="00C6514E">
      <w:pPr>
        <w:keepNext/>
        <w:keepLines/>
        <w:spacing w:after="120" w:line="240" w:lineRule="auto"/>
        <w:ind w:left="547" w:right="547"/>
        <w:jc w:val="center"/>
        <w:rPr>
          <w:rFonts w:ascii="Calibri" w:hAnsi="Calibri"/>
          <w:b/>
          <w:bCs/>
          <w:szCs w:val="18"/>
        </w:rPr>
      </w:pPr>
      <w:bookmarkStart w:id="269" w:name="_Ref262586560"/>
      <w:bookmarkStart w:id="270" w:name="_Toc271552403"/>
      <w:bookmarkStart w:id="271" w:name="_Toc303086933"/>
      <w:bookmarkStart w:id="272" w:name="_Toc330401255"/>
      <w:bookmarkStart w:id="273" w:name="_Toc334541928"/>
      <w:bookmarkStart w:id="274" w:name="_Toc334541965"/>
      <w:bookmarkStart w:id="275" w:name="_Toc365440704"/>
      <w:bookmarkStart w:id="276" w:name="_Toc391985604"/>
      <w:bookmarkStart w:id="277" w:name="_Toc422903933"/>
      <w:r w:rsidRPr="00DE0B0D">
        <w:rPr>
          <w:rFonts w:ascii="Calibri" w:hAnsi="Calibri"/>
          <w:b/>
          <w:bCs/>
          <w:szCs w:val="18"/>
        </w:rPr>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2D4C6E">
        <w:rPr>
          <w:rFonts w:ascii="Calibri" w:hAnsi="Calibri"/>
          <w:b/>
          <w:bCs/>
          <w:noProof/>
          <w:szCs w:val="18"/>
        </w:rPr>
        <w:t>4</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2D4C6E">
        <w:rPr>
          <w:rFonts w:ascii="Calibri" w:hAnsi="Calibri"/>
          <w:b/>
          <w:bCs/>
          <w:noProof/>
          <w:szCs w:val="18"/>
        </w:rPr>
        <w:t>2</w:t>
      </w:r>
      <w:r w:rsidR="005E5463">
        <w:rPr>
          <w:rFonts w:ascii="Calibri" w:hAnsi="Calibri"/>
          <w:b/>
          <w:bCs/>
          <w:szCs w:val="18"/>
        </w:rPr>
        <w:fldChar w:fldCharType="end"/>
      </w:r>
      <w:bookmarkEnd w:id="269"/>
      <w:r w:rsidRPr="00DE0B0D">
        <w:rPr>
          <w:rFonts w:ascii="Calibri" w:hAnsi="Calibri"/>
          <w:b/>
          <w:bCs/>
          <w:szCs w:val="18"/>
        </w:rPr>
        <w:br/>
        <w:t>Actual LSRs and MCLs for the 2015/2016 to 2018/2019</w:t>
      </w:r>
      <w:r w:rsidRPr="00DE0B0D">
        <w:rPr>
          <w:rFonts w:ascii="Calibri" w:hAnsi="Calibri"/>
          <w:b/>
          <w:bCs/>
          <w:szCs w:val="18"/>
        </w:rPr>
        <w:br/>
        <w:t>Capacity Commitment Periods</w:t>
      </w:r>
      <w:r w:rsidR="005A1E4D" w:rsidRPr="00DE0B0D">
        <w:rPr>
          <w:rFonts w:ascii="Calibri" w:hAnsi="Calibri"/>
          <w:b/>
          <w:bCs/>
          <w:szCs w:val="18"/>
        </w:rPr>
        <w:t xml:space="preserve"> (MW</w:t>
      </w:r>
      <w:proofErr w:type="gramStart"/>
      <w:r w:rsidR="005A1E4D" w:rsidRPr="00DE0B0D">
        <w:rPr>
          <w:rFonts w:ascii="Calibri" w:hAnsi="Calibri"/>
          <w:b/>
          <w:bCs/>
          <w:szCs w:val="18"/>
        </w:rPr>
        <w:t>)</w:t>
      </w:r>
      <w:r w:rsidRPr="00DE0B0D">
        <w:rPr>
          <w:rFonts w:ascii="Calibri" w:hAnsi="Calibri"/>
          <w:b/>
          <w:bCs/>
          <w:szCs w:val="18"/>
          <w:vertAlign w:val="superscript"/>
        </w:rPr>
        <w:t>(</w:t>
      </w:r>
      <w:proofErr w:type="gramEnd"/>
      <w:r w:rsidRPr="00DE0B0D">
        <w:rPr>
          <w:rFonts w:ascii="Calibri" w:hAnsi="Calibri"/>
          <w:b/>
          <w:bCs/>
          <w:szCs w:val="18"/>
          <w:vertAlign w:val="superscript"/>
        </w:rPr>
        <w:t>a)</w:t>
      </w:r>
      <w:bookmarkEnd w:id="270"/>
      <w:bookmarkEnd w:id="271"/>
      <w:bookmarkEnd w:id="272"/>
      <w:bookmarkEnd w:id="273"/>
      <w:bookmarkEnd w:id="274"/>
      <w:bookmarkEnd w:id="275"/>
      <w:bookmarkEnd w:id="276"/>
      <w:bookmarkEnd w:id="277"/>
    </w:p>
    <w:tbl>
      <w:tblPr>
        <w:tblW w:w="0" w:type="auto"/>
        <w:jc w:val="center"/>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3" w:type="dxa"/>
          <w:left w:w="115" w:type="dxa"/>
          <w:bottom w:w="43" w:type="dxa"/>
          <w:right w:w="115" w:type="dxa"/>
        </w:tblCellMar>
        <w:tblLook w:val="04A0" w:firstRow="1" w:lastRow="0" w:firstColumn="1" w:lastColumn="0" w:noHBand="0" w:noVBand="1"/>
      </w:tblPr>
      <w:tblGrid>
        <w:gridCol w:w="1260"/>
        <w:gridCol w:w="1170"/>
        <w:gridCol w:w="1063"/>
        <w:gridCol w:w="1306"/>
        <w:gridCol w:w="1210"/>
        <w:gridCol w:w="1170"/>
      </w:tblGrid>
      <w:tr w:rsidR="00C6514E" w:rsidRPr="00DE0B0D" w:rsidTr="006A4F5D">
        <w:trPr>
          <w:cantSplit/>
          <w:jc w:val="center"/>
        </w:trPr>
        <w:tc>
          <w:tcPr>
            <w:tcW w:w="2430" w:type="dxa"/>
            <w:gridSpan w:val="2"/>
            <w:vMerge w:val="restart"/>
            <w:shd w:val="clear" w:color="auto" w:fill="91C7E9" w:themeFill="text2" w:themeFillTint="66"/>
            <w:tcMar>
              <w:top w:w="43" w:type="dxa"/>
              <w:left w:w="115" w:type="dxa"/>
              <w:bottom w:w="43" w:type="dxa"/>
              <w:right w:w="115" w:type="dxa"/>
            </w:tcMar>
            <w:vAlign w:val="center"/>
          </w:tcPr>
          <w:p w:rsidR="00C6514E" w:rsidRPr="00DE0B0D" w:rsidRDefault="00C6514E" w:rsidP="00C6514E">
            <w:pPr>
              <w:keepNext/>
              <w:keepLines/>
              <w:spacing w:after="0" w:line="240" w:lineRule="auto"/>
              <w:jc w:val="center"/>
              <w:rPr>
                <w:rFonts w:asciiTheme="minorHAnsi" w:eastAsia="Times New Roman" w:hAnsiTheme="minorHAnsi"/>
                <w:b/>
                <w:bCs/>
                <w:iCs/>
                <w:color w:val="FFFFFF" w:themeColor="background1"/>
                <w:sz w:val="18"/>
                <w:szCs w:val="18"/>
              </w:rPr>
            </w:pPr>
            <w:r w:rsidRPr="00DE0B0D">
              <w:rPr>
                <w:rFonts w:asciiTheme="minorHAnsi" w:eastAsia="Times New Roman" w:hAnsiTheme="minorHAnsi"/>
                <w:b/>
                <w:bCs/>
                <w:iCs/>
                <w:color w:val="FFFFFF" w:themeColor="background1"/>
                <w:sz w:val="18"/>
                <w:szCs w:val="18"/>
              </w:rPr>
              <w:t>Commitment Period</w:t>
            </w:r>
          </w:p>
        </w:tc>
        <w:tc>
          <w:tcPr>
            <w:tcW w:w="3548" w:type="dxa"/>
            <w:gridSpan w:val="3"/>
            <w:shd w:val="clear" w:color="auto" w:fill="91C7E9" w:themeFill="text2" w:themeFillTint="66"/>
            <w:tcMar>
              <w:top w:w="43" w:type="dxa"/>
              <w:left w:w="115" w:type="dxa"/>
              <w:bottom w:w="43" w:type="dxa"/>
              <w:right w:w="115" w:type="dxa"/>
            </w:tcMar>
            <w:vAlign w:val="center"/>
          </w:tcPr>
          <w:p w:rsidR="00C6514E" w:rsidRPr="00DE0B0D" w:rsidRDefault="00C6514E" w:rsidP="00C6514E">
            <w:pPr>
              <w:keepNext/>
              <w:keepLines/>
              <w:spacing w:after="0" w:line="240" w:lineRule="auto"/>
              <w:jc w:val="center"/>
              <w:rPr>
                <w:rFonts w:asciiTheme="minorHAnsi" w:eastAsia="Times New Roman" w:hAnsiTheme="minorHAnsi"/>
                <w:b/>
                <w:bCs/>
                <w:iCs/>
                <w:color w:val="FFFFFF" w:themeColor="background1"/>
                <w:sz w:val="18"/>
                <w:szCs w:val="18"/>
              </w:rPr>
            </w:pPr>
            <w:r w:rsidRPr="00DE0B0D">
              <w:rPr>
                <w:rFonts w:asciiTheme="minorHAnsi" w:eastAsia="Times New Roman" w:hAnsiTheme="minorHAnsi"/>
                <w:b/>
                <w:bCs/>
                <w:iCs/>
                <w:color w:val="FFFFFF" w:themeColor="background1"/>
                <w:sz w:val="18"/>
                <w:szCs w:val="18"/>
              </w:rPr>
              <w:t>LSR (MW)</w:t>
            </w:r>
          </w:p>
        </w:tc>
        <w:tc>
          <w:tcPr>
            <w:tcW w:w="1170" w:type="dxa"/>
            <w:shd w:val="clear" w:color="auto" w:fill="91C7E9" w:themeFill="text2" w:themeFillTint="66"/>
            <w:tcMar>
              <w:top w:w="43" w:type="dxa"/>
              <w:left w:w="115" w:type="dxa"/>
              <w:bottom w:w="43" w:type="dxa"/>
              <w:right w:w="115" w:type="dxa"/>
            </w:tcMar>
            <w:vAlign w:val="center"/>
          </w:tcPr>
          <w:p w:rsidR="00C6514E" w:rsidRPr="00DE0B0D" w:rsidRDefault="00C6514E" w:rsidP="00C6514E">
            <w:pPr>
              <w:keepNext/>
              <w:keepLines/>
              <w:spacing w:after="0" w:line="240" w:lineRule="auto"/>
              <w:jc w:val="center"/>
              <w:rPr>
                <w:rFonts w:asciiTheme="minorHAnsi" w:eastAsia="Times New Roman" w:hAnsiTheme="minorHAnsi"/>
                <w:b/>
                <w:bCs/>
                <w:iCs/>
                <w:color w:val="FFFFFF" w:themeColor="background1"/>
                <w:sz w:val="18"/>
                <w:szCs w:val="18"/>
              </w:rPr>
            </w:pPr>
            <w:r w:rsidRPr="00DE0B0D">
              <w:rPr>
                <w:rFonts w:asciiTheme="minorHAnsi" w:eastAsia="Times New Roman" w:hAnsiTheme="minorHAnsi"/>
                <w:b/>
                <w:bCs/>
                <w:iCs/>
                <w:color w:val="FFFFFF" w:themeColor="background1"/>
                <w:sz w:val="18"/>
                <w:szCs w:val="18"/>
              </w:rPr>
              <w:t>MCL (MW)</w:t>
            </w:r>
          </w:p>
        </w:tc>
      </w:tr>
      <w:tr w:rsidR="00FB3726" w:rsidRPr="00DE0B0D" w:rsidTr="006A4F5D">
        <w:trPr>
          <w:cantSplit/>
          <w:jc w:val="center"/>
        </w:trPr>
        <w:tc>
          <w:tcPr>
            <w:tcW w:w="2430" w:type="dxa"/>
            <w:gridSpan w:val="2"/>
            <w:vMerge/>
            <w:shd w:val="clear" w:color="auto" w:fill="91C7E9" w:themeFill="text2" w:themeFillTint="66"/>
            <w:tcMar>
              <w:top w:w="43" w:type="dxa"/>
              <w:left w:w="115" w:type="dxa"/>
              <w:bottom w:w="43" w:type="dxa"/>
              <w:right w:w="115" w:type="dxa"/>
            </w:tcMar>
            <w:vAlign w:val="center"/>
          </w:tcPr>
          <w:p w:rsidR="00C6514E" w:rsidRPr="00DE0B0D" w:rsidRDefault="00C6514E" w:rsidP="00C6514E">
            <w:pPr>
              <w:keepNext/>
              <w:keepLines/>
              <w:spacing w:after="0" w:line="240" w:lineRule="auto"/>
              <w:jc w:val="center"/>
              <w:rPr>
                <w:rFonts w:asciiTheme="minorHAnsi" w:hAnsiTheme="minorHAnsi"/>
                <w:color w:val="FFFFFF" w:themeColor="background1"/>
                <w:sz w:val="18"/>
                <w:szCs w:val="18"/>
              </w:rPr>
            </w:pPr>
          </w:p>
        </w:tc>
        <w:tc>
          <w:tcPr>
            <w:tcW w:w="1063" w:type="dxa"/>
            <w:shd w:val="clear" w:color="auto" w:fill="91C7E9" w:themeFill="text2" w:themeFillTint="66"/>
            <w:tcMar>
              <w:top w:w="43" w:type="dxa"/>
              <w:left w:w="115" w:type="dxa"/>
              <w:bottom w:w="43" w:type="dxa"/>
              <w:right w:w="115" w:type="dxa"/>
            </w:tcMar>
            <w:vAlign w:val="center"/>
          </w:tcPr>
          <w:p w:rsidR="00C6514E" w:rsidRPr="00DE0B0D" w:rsidRDefault="00C6514E" w:rsidP="00475411">
            <w:pPr>
              <w:keepNext/>
              <w:keepLines/>
              <w:spacing w:after="0" w:line="240" w:lineRule="auto"/>
              <w:jc w:val="center"/>
              <w:rPr>
                <w:rFonts w:asciiTheme="minorHAnsi" w:hAnsiTheme="minorHAnsi"/>
                <w:b/>
                <w:color w:val="FFFFFF" w:themeColor="background1"/>
                <w:sz w:val="18"/>
                <w:szCs w:val="18"/>
              </w:rPr>
            </w:pPr>
            <w:r w:rsidRPr="00DE0B0D">
              <w:rPr>
                <w:rFonts w:asciiTheme="minorHAnsi" w:hAnsiTheme="minorHAnsi"/>
                <w:b/>
                <w:color w:val="FFFFFF" w:themeColor="background1"/>
                <w:sz w:val="18"/>
                <w:szCs w:val="18"/>
              </w:rPr>
              <w:t>CT</w:t>
            </w:r>
          </w:p>
        </w:tc>
        <w:tc>
          <w:tcPr>
            <w:tcW w:w="1275" w:type="dxa"/>
            <w:shd w:val="clear" w:color="auto" w:fill="91C7E9" w:themeFill="text2" w:themeFillTint="66"/>
            <w:tcMar>
              <w:top w:w="43" w:type="dxa"/>
              <w:left w:w="115" w:type="dxa"/>
              <w:bottom w:w="43" w:type="dxa"/>
              <w:right w:w="115" w:type="dxa"/>
            </w:tcMar>
            <w:vAlign w:val="center"/>
          </w:tcPr>
          <w:p w:rsidR="00C6514E" w:rsidRPr="00DE0B0D" w:rsidRDefault="00C6514E" w:rsidP="00475411">
            <w:pPr>
              <w:keepNext/>
              <w:keepLines/>
              <w:spacing w:after="0" w:line="240" w:lineRule="auto"/>
              <w:jc w:val="center"/>
              <w:rPr>
                <w:rFonts w:asciiTheme="minorHAnsi" w:hAnsiTheme="minorHAnsi"/>
                <w:b/>
                <w:color w:val="FFFFFF" w:themeColor="background1"/>
                <w:sz w:val="18"/>
                <w:szCs w:val="18"/>
              </w:rPr>
            </w:pPr>
            <w:r w:rsidRPr="00DE0B0D">
              <w:rPr>
                <w:rFonts w:asciiTheme="minorHAnsi" w:hAnsiTheme="minorHAnsi"/>
                <w:b/>
                <w:color w:val="FFFFFF" w:themeColor="background1"/>
                <w:sz w:val="18"/>
                <w:szCs w:val="18"/>
              </w:rPr>
              <w:t>NEMA/Boston</w:t>
            </w:r>
          </w:p>
        </w:tc>
        <w:tc>
          <w:tcPr>
            <w:tcW w:w="1210" w:type="dxa"/>
            <w:shd w:val="clear" w:color="auto" w:fill="91C7E9" w:themeFill="text2" w:themeFillTint="66"/>
            <w:vAlign w:val="center"/>
          </w:tcPr>
          <w:p w:rsidR="00C6514E" w:rsidRPr="00DE0B0D" w:rsidRDefault="00C6514E" w:rsidP="00475411">
            <w:pPr>
              <w:keepNext/>
              <w:keepLines/>
              <w:spacing w:after="0" w:line="240" w:lineRule="auto"/>
              <w:jc w:val="center"/>
              <w:rPr>
                <w:rFonts w:asciiTheme="minorHAnsi" w:hAnsiTheme="minorHAnsi"/>
                <w:b/>
                <w:color w:val="FFFFFF" w:themeColor="background1"/>
                <w:sz w:val="18"/>
                <w:szCs w:val="18"/>
              </w:rPr>
            </w:pPr>
            <w:r w:rsidRPr="00DE0B0D">
              <w:rPr>
                <w:rFonts w:asciiTheme="minorHAnsi" w:hAnsiTheme="minorHAnsi"/>
                <w:b/>
                <w:color w:val="FFFFFF" w:themeColor="background1"/>
                <w:sz w:val="18"/>
                <w:szCs w:val="18"/>
              </w:rPr>
              <w:t>SEMA</w:t>
            </w:r>
            <w:r w:rsidR="00FB3726" w:rsidRPr="00DE0B0D">
              <w:rPr>
                <w:rFonts w:asciiTheme="minorHAnsi" w:hAnsiTheme="minorHAnsi"/>
                <w:b/>
                <w:color w:val="FFFFFF" w:themeColor="background1"/>
                <w:sz w:val="18"/>
                <w:szCs w:val="18"/>
              </w:rPr>
              <w:t>/</w:t>
            </w:r>
            <w:r w:rsidRPr="00DE0B0D">
              <w:rPr>
                <w:rFonts w:asciiTheme="minorHAnsi" w:hAnsiTheme="minorHAnsi"/>
                <w:b/>
                <w:color w:val="FFFFFF" w:themeColor="background1"/>
                <w:sz w:val="18"/>
                <w:szCs w:val="18"/>
              </w:rPr>
              <w:t>RI</w:t>
            </w:r>
          </w:p>
        </w:tc>
        <w:tc>
          <w:tcPr>
            <w:tcW w:w="1170" w:type="dxa"/>
            <w:shd w:val="clear" w:color="auto" w:fill="91C7E9" w:themeFill="text2" w:themeFillTint="66"/>
            <w:tcMar>
              <w:top w:w="43" w:type="dxa"/>
              <w:left w:w="115" w:type="dxa"/>
              <w:bottom w:w="43" w:type="dxa"/>
              <w:right w:w="115" w:type="dxa"/>
            </w:tcMar>
            <w:vAlign w:val="center"/>
          </w:tcPr>
          <w:p w:rsidR="00C6514E" w:rsidRPr="00DE0B0D" w:rsidRDefault="00C6514E" w:rsidP="00C6514E">
            <w:pPr>
              <w:keepNext/>
              <w:keepLines/>
              <w:spacing w:after="0" w:line="240" w:lineRule="auto"/>
              <w:jc w:val="center"/>
              <w:rPr>
                <w:rFonts w:asciiTheme="minorHAnsi" w:hAnsiTheme="minorHAnsi"/>
                <w:b/>
                <w:color w:val="FFFFFF" w:themeColor="background1"/>
                <w:sz w:val="18"/>
                <w:szCs w:val="18"/>
              </w:rPr>
            </w:pPr>
            <w:r w:rsidRPr="00DE0B0D">
              <w:rPr>
                <w:rFonts w:asciiTheme="minorHAnsi" w:hAnsiTheme="minorHAnsi"/>
                <w:b/>
                <w:color w:val="FFFFFF" w:themeColor="background1"/>
                <w:sz w:val="18"/>
                <w:szCs w:val="18"/>
              </w:rPr>
              <w:t>Maine</w:t>
            </w:r>
          </w:p>
        </w:tc>
      </w:tr>
      <w:tr w:rsidR="00FB3726" w:rsidRPr="00DE0B0D" w:rsidTr="006A4F5D">
        <w:trPr>
          <w:cantSplit/>
          <w:jc w:val="center"/>
        </w:trPr>
        <w:tc>
          <w:tcPr>
            <w:tcW w:w="1260" w:type="dxa"/>
            <w:shd w:val="clear" w:color="auto" w:fill="auto"/>
            <w:tcMar>
              <w:top w:w="43" w:type="dxa"/>
              <w:left w:w="115" w:type="dxa"/>
              <w:bottom w:w="43" w:type="dxa"/>
              <w:right w:w="115" w:type="dxa"/>
            </w:tcMar>
            <w:vAlign w:val="center"/>
          </w:tcPr>
          <w:p w:rsidR="00C6514E" w:rsidRPr="00DE0B0D" w:rsidRDefault="00C6514E" w:rsidP="00C6514E">
            <w:pPr>
              <w:keepNext/>
              <w:keepLines/>
              <w:spacing w:after="0" w:line="240" w:lineRule="auto"/>
              <w:rPr>
                <w:rFonts w:asciiTheme="minorHAnsi" w:hAnsiTheme="minorHAnsi"/>
                <w:b/>
                <w:sz w:val="18"/>
                <w:szCs w:val="18"/>
              </w:rPr>
            </w:pPr>
            <w:r w:rsidRPr="00DE0B0D">
              <w:rPr>
                <w:rFonts w:asciiTheme="minorHAnsi" w:hAnsiTheme="minorHAnsi"/>
                <w:b/>
                <w:sz w:val="18"/>
                <w:szCs w:val="18"/>
              </w:rPr>
              <w:t>2015/</w:t>
            </w:r>
            <w:r w:rsidR="00B717F2" w:rsidRPr="00DE0B0D">
              <w:rPr>
                <w:rFonts w:asciiTheme="minorHAnsi" w:hAnsiTheme="minorHAnsi"/>
                <w:b/>
                <w:sz w:val="18"/>
                <w:szCs w:val="18"/>
              </w:rPr>
              <w:t>20</w:t>
            </w:r>
            <w:r w:rsidRPr="00DE0B0D">
              <w:rPr>
                <w:rFonts w:asciiTheme="minorHAnsi" w:hAnsiTheme="minorHAnsi"/>
                <w:b/>
                <w:sz w:val="18"/>
                <w:szCs w:val="18"/>
              </w:rPr>
              <w:t>16</w:t>
            </w:r>
          </w:p>
        </w:tc>
        <w:tc>
          <w:tcPr>
            <w:tcW w:w="1170" w:type="dxa"/>
            <w:shd w:val="clear" w:color="auto" w:fill="auto"/>
            <w:tcMar>
              <w:top w:w="43" w:type="dxa"/>
              <w:left w:w="115" w:type="dxa"/>
              <w:bottom w:w="43" w:type="dxa"/>
              <w:right w:w="115" w:type="dxa"/>
            </w:tcMar>
            <w:vAlign w:val="center"/>
          </w:tcPr>
          <w:p w:rsidR="00C6514E" w:rsidRPr="00DE0B0D" w:rsidRDefault="00C6514E" w:rsidP="00C6514E">
            <w:pPr>
              <w:keepNext/>
              <w:keepLines/>
              <w:spacing w:after="0" w:line="240" w:lineRule="auto"/>
              <w:jc w:val="center"/>
              <w:rPr>
                <w:rFonts w:asciiTheme="minorHAnsi" w:hAnsiTheme="minorHAnsi"/>
                <w:sz w:val="18"/>
                <w:szCs w:val="18"/>
              </w:rPr>
            </w:pPr>
            <w:r w:rsidRPr="00DE0B0D">
              <w:rPr>
                <w:rFonts w:asciiTheme="minorHAnsi" w:hAnsiTheme="minorHAnsi"/>
                <w:sz w:val="18"/>
                <w:szCs w:val="18"/>
              </w:rPr>
              <w:t>FCA #6</w:t>
            </w:r>
          </w:p>
        </w:tc>
        <w:tc>
          <w:tcPr>
            <w:tcW w:w="1063" w:type="dxa"/>
            <w:shd w:val="clear" w:color="auto" w:fill="auto"/>
            <w:tcMar>
              <w:top w:w="43" w:type="dxa"/>
              <w:left w:w="115" w:type="dxa"/>
              <w:bottom w:w="43" w:type="dxa"/>
              <w:right w:w="115" w:type="dxa"/>
            </w:tcMar>
            <w:vAlign w:val="center"/>
          </w:tcPr>
          <w:p w:rsidR="00C6514E" w:rsidRPr="00DE0B0D" w:rsidRDefault="00C6514E" w:rsidP="00C6514E">
            <w:pPr>
              <w:keepNext/>
              <w:keepLines/>
              <w:spacing w:after="0" w:line="240" w:lineRule="auto"/>
              <w:jc w:val="right"/>
              <w:rPr>
                <w:rFonts w:asciiTheme="minorHAnsi" w:hAnsiTheme="minorHAnsi"/>
                <w:sz w:val="18"/>
                <w:szCs w:val="18"/>
              </w:rPr>
            </w:pPr>
            <w:r w:rsidRPr="00DE0B0D">
              <w:rPr>
                <w:rFonts w:asciiTheme="minorHAnsi" w:hAnsiTheme="minorHAnsi"/>
                <w:sz w:val="18"/>
                <w:szCs w:val="18"/>
              </w:rPr>
              <w:t>7,542</w:t>
            </w:r>
          </w:p>
        </w:tc>
        <w:tc>
          <w:tcPr>
            <w:tcW w:w="1275" w:type="dxa"/>
            <w:shd w:val="clear" w:color="auto" w:fill="auto"/>
            <w:tcMar>
              <w:top w:w="43" w:type="dxa"/>
              <w:left w:w="115" w:type="dxa"/>
              <w:bottom w:w="43" w:type="dxa"/>
              <w:right w:w="115" w:type="dxa"/>
            </w:tcMar>
            <w:vAlign w:val="center"/>
          </w:tcPr>
          <w:p w:rsidR="00C6514E" w:rsidRPr="00DE0B0D" w:rsidRDefault="00C6514E" w:rsidP="00C6514E">
            <w:pPr>
              <w:keepNext/>
              <w:keepLines/>
              <w:spacing w:after="0" w:line="240" w:lineRule="auto"/>
              <w:jc w:val="right"/>
              <w:rPr>
                <w:rFonts w:asciiTheme="minorHAnsi" w:hAnsiTheme="minorHAnsi"/>
                <w:sz w:val="18"/>
                <w:szCs w:val="18"/>
              </w:rPr>
            </w:pPr>
            <w:r w:rsidRPr="00DE0B0D">
              <w:rPr>
                <w:rFonts w:asciiTheme="minorHAnsi" w:hAnsiTheme="minorHAnsi"/>
                <w:sz w:val="18"/>
                <w:szCs w:val="18"/>
              </w:rPr>
              <w:t>3,289</w:t>
            </w:r>
          </w:p>
        </w:tc>
        <w:tc>
          <w:tcPr>
            <w:tcW w:w="1210" w:type="dxa"/>
            <w:vAlign w:val="center"/>
          </w:tcPr>
          <w:p w:rsidR="00C6514E" w:rsidRPr="00DE0B0D" w:rsidRDefault="00C6514E" w:rsidP="00C6514E">
            <w:pPr>
              <w:keepNext/>
              <w:keepLines/>
              <w:spacing w:after="0" w:line="240" w:lineRule="auto"/>
              <w:jc w:val="center"/>
              <w:rPr>
                <w:rFonts w:asciiTheme="minorHAnsi" w:hAnsiTheme="minorHAnsi"/>
                <w:sz w:val="18"/>
                <w:szCs w:val="18"/>
              </w:rPr>
            </w:pPr>
            <w:r w:rsidRPr="00DE0B0D">
              <w:rPr>
                <w:rFonts w:asciiTheme="minorHAnsi" w:hAnsiTheme="minorHAnsi"/>
                <w:sz w:val="18"/>
                <w:szCs w:val="18"/>
              </w:rPr>
              <w:t>−</w:t>
            </w:r>
          </w:p>
        </w:tc>
        <w:tc>
          <w:tcPr>
            <w:tcW w:w="1170" w:type="dxa"/>
            <w:shd w:val="clear" w:color="auto" w:fill="auto"/>
            <w:tcMar>
              <w:top w:w="43" w:type="dxa"/>
              <w:left w:w="115" w:type="dxa"/>
              <w:bottom w:w="43" w:type="dxa"/>
              <w:right w:w="115" w:type="dxa"/>
            </w:tcMar>
            <w:vAlign w:val="center"/>
          </w:tcPr>
          <w:p w:rsidR="00C6514E" w:rsidRPr="00DE0B0D" w:rsidRDefault="00C6514E" w:rsidP="00C6514E">
            <w:pPr>
              <w:keepNext/>
              <w:keepLines/>
              <w:spacing w:after="0" w:line="240" w:lineRule="auto"/>
              <w:jc w:val="right"/>
              <w:rPr>
                <w:rFonts w:asciiTheme="minorHAnsi" w:hAnsiTheme="minorHAnsi"/>
                <w:sz w:val="18"/>
                <w:szCs w:val="18"/>
              </w:rPr>
            </w:pPr>
            <w:r w:rsidRPr="00DE0B0D">
              <w:rPr>
                <w:rFonts w:asciiTheme="minorHAnsi" w:hAnsiTheme="minorHAnsi"/>
                <w:sz w:val="18"/>
                <w:szCs w:val="18"/>
              </w:rPr>
              <w:t>3,888</w:t>
            </w:r>
          </w:p>
        </w:tc>
      </w:tr>
      <w:tr w:rsidR="00FB3726" w:rsidRPr="00DE0B0D" w:rsidTr="006A4F5D">
        <w:trPr>
          <w:cantSplit/>
          <w:jc w:val="center"/>
        </w:trPr>
        <w:tc>
          <w:tcPr>
            <w:tcW w:w="1260" w:type="dxa"/>
            <w:shd w:val="clear" w:color="auto" w:fill="C8E3F4" w:themeFill="text2" w:themeFillTint="33"/>
            <w:tcMar>
              <w:top w:w="43" w:type="dxa"/>
              <w:left w:w="115" w:type="dxa"/>
              <w:bottom w:w="43" w:type="dxa"/>
              <w:right w:w="115" w:type="dxa"/>
            </w:tcMar>
            <w:vAlign w:val="center"/>
          </w:tcPr>
          <w:p w:rsidR="00C6514E" w:rsidRPr="00DE0B0D" w:rsidRDefault="00C6514E" w:rsidP="00B717F2">
            <w:pPr>
              <w:keepNext/>
              <w:keepLines/>
              <w:spacing w:after="0" w:line="240" w:lineRule="auto"/>
              <w:rPr>
                <w:rFonts w:asciiTheme="minorHAnsi" w:hAnsiTheme="minorHAnsi" w:cs="Arial"/>
                <w:b/>
                <w:sz w:val="18"/>
                <w:szCs w:val="18"/>
              </w:rPr>
            </w:pPr>
            <w:r w:rsidRPr="00DE0B0D">
              <w:rPr>
                <w:rFonts w:asciiTheme="minorHAnsi" w:hAnsiTheme="minorHAnsi" w:cs="Arial"/>
                <w:b/>
                <w:sz w:val="18"/>
                <w:szCs w:val="18"/>
              </w:rPr>
              <w:t>2016</w:t>
            </w:r>
            <w:r w:rsidR="00B717F2" w:rsidRPr="00DE0B0D">
              <w:rPr>
                <w:rFonts w:asciiTheme="minorHAnsi" w:hAnsiTheme="minorHAnsi" w:cs="Arial"/>
                <w:b/>
                <w:sz w:val="18"/>
                <w:szCs w:val="18"/>
              </w:rPr>
              <w:t>/20</w:t>
            </w:r>
            <w:r w:rsidRPr="00DE0B0D">
              <w:rPr>
                <w:rFonts w:asciiTheme="minorHAnsi" w:hAnsiTheme="minorHAnsi" w:cs="Arial"/>
                <w:b/>
                <w:sz w:val="18"/>
                <w:szCs w:val="18"/>
              </w:rPr>
              <w:t>17</w:t>
            </w:r>
          </w:p>
        </w:tc>
        <w:tc>
          <w:tcPr>
            <w:tcW w:w="1170" w:type="dxa"/>
            <w:shd w:val="clear" w:color="auto" w:fill="C8E3F4" w:themeFill="text2" w:themeFillTint="33"/>
            <w:tcMar>
              <w:top w:w="43" w:type="dxa"/>
              <w:left w:w="115" w:type="dxa"/>
              <w:bottom w:w="43" w:type="dxa"/>
              <w:right w:w="115" w:type="dxa"/>
            </w:tcMar>
            <w:vAlign w:val="center"/>
          </w:tcPr>
          <w:p w:rsidR="00C6514E" w:rsidRPr="00DE0B0D" w:rsidRDefault="00C6514E" w:rsidP="00C6514E">
            <w:pPr>
              <w:keepNext/>
              <w:keepLines/>
              <w:spacing w:after="0" w:line="240" w:lineRule="auto"/>
              <w:jc w:val="center"/>
              <w:rPr>
                <w:rFonts w:asciiTheme="minorHAnsi" w:hAnsiTheme="minorHAnsi" w:cs="Arial"/>
                <w:sz w:val="18"/>
                <w:szCs w:val="18"/>
              </w:rPr>
            </w:pPr>
            <w:r w:rsidRPr="00DE0B0D">
              <w:rPr>
                <w:rFonts w:asciiTheme="minorHAnsi" w:hAnsiTheme="minorHAnsi" w:cs="Arial"/>
                <w:sz w:val="18"/>
                <w:szCs w:val="18"/>
              </w:rPr>
              <w:t>FCA #7</w:t>
            </w:r>
          </w:p>
        </w:tc>
        <w:tc>
          <w:tcPr>
            <w:tcW w:w="1063" w:type="dxa"/>
            <w:shd w:val="clear" w:color="auto" w:fill="C8E3F4" w:themeFill="text2" w:themeFillTint="33"/>
            <w:tcMar>
              <w:top w:w="43" w:type="dxa"/>
              <w:left w:w="115" w:type="dxa"/>
              <w:bottom w:w="43" w:type="dxa"/>
              <w:right w:w="115" w:type="dxa"/>
            </w:tcMar>
            <w:vAlign w:val="center"/>
          </w:tcPr>
          <w:p w:rsidR="00C6514E" w:rsidRPr="00DE0B0D" w:rsidRDefault="00C6514E" w:rsidP="00C6514E">
            <w:pPr>
              <w:keepNext/>
              <w:keepLines/>
              <w:spacing w:after="0" w:line="240" w:lineRule="auto"/>
              <w:jc w:val="right"/>
              <w:rPr>
                <w:rFonts w:asciiTheme="minorHAnsi" w:hAnsiTheme="minorHAnsi" w:cs="Arial"/>
                <w:sz w:val="18"/>
                <w:szCs w:val="18"/>
              </w:rPr>
            </w:pPr>
            <w:r w:rsidRPr="00DE0B0D">
              <w:rPr>
                <w:rFonts w:asciiTheme="minorHAnsi" w:hAnsiTheme="minorHAnsi" w:cs="Arial"/>
                <w:sz w:val="18"/>
                <w:szCs w:val="18"/>
              </w:rPr>
              <w:t>7,603</w:t>
            </w:r>
          </w:p>
        </w:tc>
        <w:tc>
          <w:tcPr>
            <w:tcW w:w="1275" w:type="dxa"/>
            <w:shd w:val="clear" w:color="auto" w:fill="C8E3F4" w:themeFill="text2" w:themeFillTint="33"/>
            <w:tcMar>
              <w:top w:w="43" w:type="dxa"/>
              <w:left w:w="115" w:type="dxa"/>
              <w:bottom w:w="43" w:type="dxa"/>
              <w:right w:w="115" w:type="dxa"/>
            </w:tcMar>
            <w:vAlign w:val="center"/>
          </w:tcPr>
          <w:p w:rsidR="00C6514E" w:rsidRPr="00DE0B0D" w:rsidRDefault="00C6514E" w:rsidP="00C6514E">
            <w:pPr>
              <w:keepNext/>
              <w:keepLines/>
              <w:spacing w:after="0" w:line="240" w:lineRule="auto"/>
              <w:jc w:val="right"/>
              <w:rPr>
                <w:rFonts w:asciiTheme="minorHAnsi" w:hAnsiTheme="minorHAnsi" w:cs="Arial"/>
                <w:sz w:val="18"/>
                <w:szCs w:val="18"/>
              </w:rPr>
            </w:pPr>
            <w:r w:rsidRPr="00DE0B0D">
              <w:rPr>
                <w:rFonts w:asciiTheme="minorHAnsi" w:hAnsiTheme="minorHAnsi" w:cs="Arial"/>
                <w:sz w:val="18"/>
                <w:szCs w:val="18"/>
              </w:rPr>
              <w:t>3,209</w:t>
            </w:r>
          </w:p>
        </w:tc>
        <w:tc>
          <w:tcPr>
            <w:tcW w:w="1210" w:type="dxa"/>
            <w:shd w:val="clear" w:color="auto" w:fill="C8E3F4" w:themeFill="text2" w:themeFillTint="33"/>
            <w:vAlign w:val="center"/>
          </w:tcPr>
          <w:p w:rsidR="00C6514E" w:rsidRPr="00DE0B0D" w:rsidRDefault="00C6514E" w:rsidP="00C6514E">
            <w:pPr>
              <w:keepNext/>
              <w:keepLines/>
              <w:spacing w:after="0" w:line="240" w:lineRule="auto"/>
              <w:jc w:val="center"/>
              <w:rPr>
                <w:rFonts w:asciiTheme="minorHAnsi" w:hAnsiTheme="minorHAnsi" w:cs="Arial"/>
                <w:sz w:val="18"/>
                <w:szCs w:val="18"/>
              </w:rPr>
            </w:pPr>
            <w:r w:rsidRPr="00DE0B0D">
              <w:rPr>
                <w:rFonts w:asciiTheme="minorHAnsi" w:hAnsiTheme="minorHAnsi"/>
                <w:sz w:val="18"/>
                <w:szCs w:val="18"/>
              </w:rPr>
              <w:t>−</w:t>
            </w:r>
          </w:p>
        </w:tc>
        <w:tc>
          <w:tcPr>
            <w:tcW w:w="1170" w:type="dxa"/>
            <w:shd w:val="clear" w:color="auto" w:fill="C8E3F4" w:themeFill="text2" w:themeFillTint="33"/>
            <w:tcMar>
              <w:top w:w="43" w:type="dxa"/>
              <w:left w:w="115" w:type="dxa"/>
              <w:bottom w:w="43" w:type="dxa"/>
              <w:right w:w="115" w:type="dxa"/>
            </w:tcMar>
            <w:vAlign w:val="center"/>
          </w:tcPr>
          <w:p w:rsidR="00C6514E" w:rsidRPr="00DE0B0D" w:rsidRDefault="00C6514E" w:rsidP="00C6514E">
            <w:pPr>
              <w:keepNext/>
              <w:keepLines/>
              <w:spacing w:after="0" w:line="240" w:lineRule="auto"/>
              <w:jc w:val="right"/>
              <w:rPr>
                <w:rFonts w:asciiTheme="minorHAnsi" w:hAnsiTheme="minorHAnsi" w:cs="Arial"/>
                <w:sz w:val="18"/>
                <w:szCs w:val="18"/>
              </w:rPr>
            </w:pPr>
            <w:r w:rsidRPr="00DE0B0D">
              <w:rPr>
                <w:rFonts w:asciiTheme="minorHAnsi" w:hAnsiTheme="minorHAnsi" w:cs="Arial"/>
                <w:sz w:val="18"/>
                <w:szCs w:val="18"/>
              </w:rPr>
              <w:t>3,709</w:t>
            </w:r>
          </w:p>
        </w:tc>
      </w:tr>
      <w:tr w:rsidR="00FB3726" w:rsidRPr="00DE0B0D" w:rsidTr="006A4F5D">
        <w:trPr>
          <w:cantSplit/>
          <w:jc w:val="center"/>
        </w:trPr>
        <w:tc>
          <w:tcPr>
            <w:tcW w:w="1260" w:type="dxa"/>
            <w:shd w:val="clear" w:color="auto" w:fill="auto"/>
            <w:tcMar>
              <w:top w:w="43" w:type="dxa"/>
              <w:left w:w="115" w:type="dxa"/>
              <w:bottom w:w="43" w:type="dxa"/>
              <w:right w:w="115" w:type="dxa"/>
            </w:tcMar>
            <w:vAlign w:val="center"/>
          </w:tcPr>
          <w:p w:rsidR="00C6514E" w:rsidRPr="00DE0B0D" w:rsidRDefault="00C6514E" w:rsidP="00C6514E">
            <w:pPr>
              <w:keepNext/>
              <w:keepLines/>
              <w:spacing w:after="0" w:line="240" w:lineRule="auto"/>
              <w:rPr>
                <w:rFonts w:asciiTheme="minorHAnsi" w:hAnsiTheme="minorHAnsi" w:cs="Arial"/>
                <w:b/>
                <w:sz w:val="18"/>
                <w:szCs w:val="18"/>
              </w:rPr>
            </w:pPr>
            <w:r w:rsidRPr="00DE0B0D">
              <w:rPr>
                <w:rFonts w:asciiTheme="minorHAnsi" w:hAnsiTheme="minorHAnsi" w:cs="Arial"/>
                <w:b/>
                <w:sz w:val="18"/>
                <w:szCs w:val="18"/>
              </w:rPr>
              <w:t>2017/</w:t>
            </w:r>
            <w:r w:rsidR="00B717F2" w:rsidRPr="00DE0B0D">
              <w:rPr>
                <w:rFonts w:asciiTheme="minorHAnsi" w:hAnsiTheme="minorHAnsi" w:cs="Arial"/>
                <w:b/>
                <w:sz w:val="18"/>
                <w:szCs w:val="18"/>
              </w:rPr>
              <w:t>20</w:t>
            </w:r>
            <w:r w:rsidRPr="00DE0B0D">
              <w:rPr>
                <w:rFonts w:asciiTheme="minorHAnsi" w:hAnsiTheme="minorHAnsi" w:cs="Arial"/>
                <w:b/>
                <w:sz w:val="18"/>
                <w:szCs w:val="18"/>
              </w:rPr>
              <w:t>18</w:t>
            </w:r>
          </w:p>
        </w:tc>
        <w:tc>
          <w:tcPr>
            <w:tcW w:w="1170" w:type="dxa"/>
            <w:shd w:val="clear" w:color="auto" w:fill="auto"/>
            <w:tcMar>
              <w:top w:w="43" w:type="dxa"/>
              <w:left w:w="115" w:type="dxa"/>
              <w:bottom w:w="43" w:type="dxa"/>
              <w:right w:w="115" w:type="dxa"/>
            </w:tcMar>
            <w:vAlign w:val="center"/>
          </w:tcPr>
          <w:p w:rsidR="00C6514E" w:rsidRPr="00DE0B0D" w:rsidRDefault="00C6514E" w:rsidP="00C6514E">
            <w:pPr>
              <w:keepNext/>
              <w:keepLines/>
              <w:spacing w:after="0" w:line="240" w:lineRule="auto"/>
              <w:jc w:val="center"/>
              <w:rPr>
                <w:rFonts w:asciiTheme="minorHAnsi" w:hAnsiTheme="minorHAnsi" w:cs="Arial"/>
                <w:sz w:val="18"/>
                <w:szCs w:val="18"/>
              </w:rPr>
            </w:pPr>
            <w:r w:rsidRPr="00DE0B0D">
              <w:rPr>
                <w:rFonts w:asciiTheme="minorHAnsi" w:hAnsiTheme="minorHAnsi" w:cs="Arial"/>
                <w:sz w:val="18"/>
                <w:szCs w:val="18"/>
              </w:rPr>
              <w:t>FCA #8</w:t>
            </w:r>
          </w:p>
        </w:tc>
        <w:tc>
          <w:tcPr>
            <w:tcW w:w="1063" w:type="dxa"/>
            <w:shd w:val="clear" w:color="auto" w:fill="auto"/>
            <w:tcMar>
              <w:top w:w="43" w:type="dxa"/>
              <w:left w:w="115" w:type="dxa"/>
              <w:bottom w:w="43" w:type="dxa"/>
              <w:right w:w="115" w:type="dxa"/>
            </w:tcMar>
            <w:vAlign w:val="center"/>
          </w:tcPr>
          <w:p w:rsidR="00C6514E" w:rsidRPr="00DE0B0D" w:rsidRDefault="00C6514E" w:rsidP="00C6514E">
            <w:pPr>
              <w:keepNext/>
              <w:keepLines/>
              <w:spacing w:after="0" w:line="240" w:lineRule="auto"/>
              <w:jc w:val="right"/>
              <w:rPr>
                <w:rFonts w:asciiTheme="minorHAnsi" w:hAnsiTheme="minorHAnsi" w:cs="Arial"/>
                <w:sz w:val="18"/>
                <w:szCs w:val="18"/>
              </w:rPr>
            </w:pPr>
            <w:r w:rsidRPr="00DE0B0D">
              <w:rPr>
                <w:rFonts w:asciiTheme="minorHAnsi" w:hAnsiTheme="minorHAnsi" w:cs="Arial"/>
                <w:sz w:val="18"/>
                <w:szCs w:val="18"/>
              </w:rPr>
              <w:t>7,319</w:t>
            </w:r>
          </w:p>
        </w:tc>
        <w:tc>
          <w:tcPr>
            <w:tcW w:w="1275" w:type="dxa"/>
            <w:shd w:val="clear" w:color="auto" w:fill="auto"/>
            <w:tcMar>
              <w:top w:w="43" w:type="dxa"/>
              <w:left w:w="115" w:type="dxa"/>
              <w:bottom w:w="43" w:type="dxa"/>
              <w:right w:w="115" w:type="dxa"/>
            </w:tcMar>
            <w:vAlign w:val="center"/>
          </w:tcPr>
          <w:p w:rsidR="00C6514E" w:rsidRPr="00DE0B0D" w:rsidRDefault="00C6514E" w:rsidP="00C6514E">
            <w:pPr>
              <w:keepNext/>
              <w:keepLines/>
              <w:spacing w:after="0" w:line="240" w:lineRule="auto"/>
              <w:jc w:val="right"/>
              <w:rPr>
                <w:rFonts w:asciiTheme="minorHAnsi" w:hAnsiTheme="minorHAnsi" w:cs="Arial"/>
                <w:sz w:val="18"/>
                <w:szCs w:val="18"/>
              </w:rPr>
            </w:pPr>
            <w:r w:rsidRPr="00DE0B0D">
              <w:rPr>
                <w:rFonts w:asciiTheme="minorHAnsi" w:hAnsiTheme="minorHAnsi" w:cs="Arial"/>
                <w:sz w:val="18"/>
                <w:szCs w:val="18"/>
              </w:rPr>
              <w:t>3,428</w:t>
            </w:r>
          </w:p>
        </w:tc>
        <w:tc>
          <w:tcPr>
            <w:tcW w:w="1210" w:type="dxa"/>
            <w:vAlign w:val="center"/>
          </w:tcPr>
          <w:p w:rsidR="00C6514E" w:rsidRPr="00DE0B0D" w:rsidRDefault="00C6514E" w:rsidP="00C6514E">
            <w:pPr>
              <w:keepNext/>
              <w:keepLines/>
              <w:spacing w:after="0" w:line="240" w:lineRule="auto"/>
              <w:jc w:val="center"/>
              <w:rPr>
                <w:rFonts w:asciiTheme="minorHAnsi" w:hAnsiTheme="minorHAnsi" w:cs="Arial"/>
                <w:sz w:val="18"/>
                <w:szCs w:val="18"/>
              </w:rPr>
            </w:pPr>
            <w:r w:rsidRPr="00DE0B0D">
              <w:rPr>
                <w:rFonts w:asciiTheme="minorHAnsi" w:hAnsiTheme="minorHAnsi"/>
                <w:sz w:val="18"/>
                <w:szCs w:val="18"/>
              </w:rPr>
              <w:t>−</w:t>
            </w:r>
          </w:p>
        </w:tc>
        <w:tc>
          <w:tcPr>
            <w:tcW w:w="1170" w:type="dxa"/>
            <w:shd w:val="clear" w:color="auto" w:fill="auto"/>
            <w:tcMar>
              <w:top w:w="43" w:type="dxa"/>
              <w:left w:w="115" w:type="dxa"/>
              <w:bottom w:w="43" w:type="dxa"/>
              <w:right w:w="115" w:type="dxa"/>
            </w:tcMar>
            <w:vAlign w:val="center"/>
          </w:tcPr>
          <w:p w:rsidR="00C6514E" w:rsidRPr="00DE0B0D" w:rsidRDefault="00C6514E" w:rsidP="00C6514E">
            <w:pPr>
              <w:keepNext/>
              <w:keepLines/>
              <w:spacing w:after="0" w:line="240" w:lineRule="auto"/>
              <w:jc w:val="right"/>
              <w:rPr>
                <w:rFonts w:asciiTheme="minorHAnsi" w:hAnsiTheme="minorHAnsi" w:cs="Arial"/>
                <w:sz w:val="18"/>
                <w:szCs w:val="18"/>
              </w:rPr>
            </w:pPr>
            <w:r w:rsidRPr="00DE0B0D">
              <w:rPr>
                <w:rFonts w:asciiTheme="minorHAnsi" w:hAnsiTheme="minorHAnsi" w:cs="Arial"/>
                <w:sz w:val="18"/>
                <w:szCs w:val="18"/>
              </w:rPr>
              <w:t>3,960</w:t>
            </w:r>
          </w:p>
        </w:tc>
      </w:tr>
      <w:tr w:rsidR="00FB3726" w:rsidRPr="00DE0B0D" w:rsidTr="006A4F5D">
        <w:trPr>
          <w:cantSplit/>
          <w:jc w:val="center"/>
        </w:trPr>
        <w:tc>
          <w:tcPr>
            <w:tcW w:w="1260" w:type="dxa"/>
            <w:tcBorders>
              <w:bottom w:val="single" w:sz="2" w:space="0" w:color="auto"/>
            </w:tcBorders>
            <w:shd w:val="clear" w:color="auto" w:fill="C8E3F4" w:themeFill="text2" w:themeFillTint="33"/>
            <w:tcMar>
              <w:top w:w="43" w:type="dxa"/>
              <w:left w:w="115" w:type="dxa"/>
              <w:bottom w:w="43" w:type="dxa"/>
              <w:right w:w="115" w:type="dxa"/>
            </w:tcMar>
            <w:vAlign w:val="center"/>
          </w:tcPr>
          <w:p w:rsidR="00C6514E" w:rsidRPr="00DE0B0D" w:rsidRDefault="00C6514E" w:rsidP="00C6514E">
            <w:pPr>
              <w:keepNext/>
              <w:keepLines/>
              <w:spacing w:after="0" w:line="240" w:lineRule="auto"/>
              <w:rPr>
                <w:rFonts w:asciiTheme="minorHAnsi" w:hAnsiTheme="minorHAnsi" w:cs="Arial"/>
                <w:b/>
                <w:sz w:val="18"/>
                <w:szCs w:val="18"/>
              </w:rPr>
            </w:pPr>
            <w:r w:rsidRPr="00DE0B0D">
              <w:rPr>
                <w:rFonts w:asciiTheme="minorHAnsi" w:hAnsiTheme="minorHAnsi" w:cs="Arial"/>
                <w:b/>
                <w:sz w:val="18"/>
                <w:szCs w:val="18"/>
              </w:rPr>
              <w:t>2018/</w:t>
            </w:r>
            <w:r w:rsidR="00B717F2" w:rsidRPr="00DE0B0D">
              <w:rPr>
                <w:rFonts w:asciiTheme="minorHAnsi" w:hAnsiTheme="minorHAnsi" w:cs="Arial"/>
                <w:b/>
                <w:sz w:val="18"/>
                <w:szCs w:val="18"/>
              </w:rPr>
              <w:t>20</w:t>
            </w:r>
            <w:r w:rsidRPr="00DE0B0D">
              <w:rPr>
                <w:rFonts w:asciiTheme="minorHAnsi" w:hAnsiTheme="minorHAnsi" w:cs="Arial"/>
                <w:b/>
                <w:sz w:val="18"/>
                <w:szCs w:val="18"/>
              </w:rPr>
              <w:t>19</w:t>
            </w:r>
          </w:p>
        </w:tc>
        <w:tc>
          <w:tcPr>
            <w:tcW w:w="1170" w:type="dxa"/>
            <w:tcBorders>
              <w:bottom w:val="single" w:sz="2" w:space="0" w:color="auto"/>
            </w:tcBorders>
            <w:shd w:val="clear" w:color="auto" w:fill="C8E3F4" w:themeFill="text2" w:themeFillTint="33"/>
            <w:tcMar>
              <w:top w:w="43" w:type="dxa"/>
              <w:left w:w="115" w:type="dxa"/>
              <w:bottom w:w="43" w:type="dxa"/>
              <w:right w:w="115" w:type="dxa"/>
            </w:tcMar>
            <w:vAlign w:val="center"/>
          </w:tcPr>
          <w:p w:rsidR="00C6514E" w:rsidRPr="00DE0B0D" w:rsidRDefault="00C6514E" w:rsidP="00C6514E">
            <w:pPr>
              <w:keepNext/>
              <w:keepLines/>
              <w:spacing w:after="0" w:line="240" w:lineRule="auto"/>
              <w:jc w:val="center"/>
              <w:rPr>
                <w:rFonts w:asciiTheme="minorHAnsi" w:hAnsiTheme="minorHAnsi" w:cs="Arial"/>
                <w:sz w:val="18"/>
                <w:szCs w:val="18"/>
              </w:rPr>
            </w:pPr>
            <w:r w:rsidRPr="00DE0B0D">
              <w:rPr>
                <w:rFonts w:asciiTheme="minorHAnsi" w:hAnsiTheme="minorHAnsi" w:cs="Arial"/>
                <w:sz w:val="18"/>
                <w:szCs w:val="18"/>
              </w:rPr>
              <w:t>FCA #9</w:t>
            </w:r>
          </w:p>
        </w:tc>
        <w:tc>
          <w:tcPr>
            <w:tcW w:w="1063" w:type="dxa"/>
            <w:tcBorders>
              <w:bottom w:val="single" w:sz="2" w:space="0" w:color="auto"/>
            </w:tcBorders>
            <w:shd w:val="clear" w:color="auto" w:fill="C8E3F4" w:themeFill="text2" w:themeFillTint="33"/>
            <w:tcMar>
              <w:top w:w="43" w:type="dxa"/>
              <w:left w:w="115" w:type="dxa"/>
              <w:bottom w:w="43" w:type="dxa"/>
              <w:right w:w="115" w:type="dxa"/>
            </w:tcMar>
            <w:vAlign w:val="center"/>
          </w:tcPr>
          <w:p w:rsidR="00C6514E" w:rsidRPr="00DE0B0D" w:rsidRDefault="00C6514E" w:rsidP="00C6514E">
            <w:pPr>
              <w:keepNext/>
              <w:keepLines/>
              <w:spacing w:after="0" w:line="240" w:lineRule="auto"/>
              <w:jc w:val="right"/>
              <w:rPr>
                <w:rFonts w:asciiTheme="minorHAnsi" w:hAnsiTheme="minorHAnsi" w:cs="Arial"/>
                <w:sz w:val="18"/>
                <w:szCs w:val="18"/>
              </w:rPr>
            </w:pPr>
            <w:r w:rsidRPr="00DE0B0D">
              <w:rPr>
                <w:rFonts w:asciiTheme="minorHAnsi" w:hAnsiTheme="minorHAnsi" w:cs="Arial"/>
                <w:sz w:val="18"/>
                <w:szCs w:val="18"/>
              </w:rPr>
              <w:t>7,331</w:t>
            </w:r>
          </w:p>
        </w:tc>
        <w:tc>
          <w:tcPr>
            <w:tcW w:w="1275" w:type="dxa"/>
            <w:tcBorders>
              <w:bottom w:val="single" w:sz="2" w:space="0" w:color="auto"/>
            </w:tcBorders>
            <w:shd w:val="clear" w:color="auto" w:fill="C8E3F4" w:themeFill="text2" w:themeFillTint="33"/>
            <w:tcMar>
              <w:top w:w="43" w:type="dxa"/>
              <w:left w:w="115" w:type="dxa"/>
              <w:bottom w:w="43" w:type="dxa"/>
              <w:right w:w="115" w:type="dxa"/>
            </w:tcMar>
            <w:vAlign w:val="center"/>
          </w:tcPr>
          <w:p w:rsidR="00C6514E" w:rsidRPr="00DE0B0D" w:rsidRDefault="00C6514E" w:rsidP="00C6514E">
            <w:pPr>
              <w:keepNext/>
              <w:keepLines/>
              <w:spacing w:after="0" w:line="240" w:lineRule="auto"/>
              <w:jc w:val="right"/>
              <w:rPr>
                <w:rFonts w:asciiTheme="minorHAnsi" w:hAnsiTheme="minorHAnsi" w:cs="Arial"/>
                <w:sz w:val="18"/>
                <w:szCs w:val="18"/>
              </w:rPr>
            </w:pPr>
            <w:r w:rsidRPr="00DE0B0D">
              <w:rPr>
                <w:rFonts w:asciiTheme="minorHAnsi" w:hAnsiTheme="minorHAnsi" w:cs="Arial"/>
                <w:sz w:val="18"/>
                <w:szCs w:val="18"/>
              </w:rPr>
              <w:t>3,572</w:t>
            </w:r>
          </w:p>
        </w:tc>
        <w:tc>
          <w:tcPr>
            <w:tcW w:w="1210" w:type="dxa"/>
            <w:tcBorders>
              <w:bottom w:val="single" w:sz="2" w:space="0" w:color="auto"/>
            </w:tcBorders>
            <w:shd w:val="clear" w:color="auto" w:fill="C8E3F4" w:themeFill="text2" w:themeFillTint="33"/>
            <w:vAlign w:val="center"/>
          </w:tcPr>
          <w:p w:rsidR="00C6514E" w:rsidRPr="00DE0B0D" w:rsidRDefault="00C6514E" w:rsidP="00C6514E">
            <w:pPr>
              <w:keepNext/>
              <w:keepLines/>
              <w:spacing w:after="0" w:line="240" w:lineRule="auto"/>
              <w:jc w:val="right"/>
              <w:rPr>
                <w:rFonts w:asciiTheme="minorHAnsi" w:hAnsiTheme="minorHAnsi" w:cs="Arial"/>
                <w:sz w:val="18"/>
                <w:szCs w:val="18"/>
              </w:rPr>
            </w:pPr>
            <w:r w:rsidRPr="00DE0B0D">
              <w:rPr>
                <w:rFonts w:asciiTheme="minorHAnsi" w:hAnsiTheme="minorHAnsi" w:cs="Arial"/>
                <w:sz w:val="18"/>
                <w:szCs w:val="18"/>
              </w:rPr>
              <w:t>7,479</w:t>
            </w:r>
          </w:p>
        </w:tc>
        <w:tc>
          <w:tcPr>
            <w:tcW w:w="1170" w:type="dxa"/>
            <w:tcBorders>
              <w:bottom w:val="single" w:sz="2" w:space="0" w:color="auto"/>
            </w:tcBorders>
            <w:shd w:val="clear" w:color="auto" w:fill="C8E3F4" w:themeFill="text2" w:themeFillTint="33"/>
            <w:tcMar>
              <w:top w:w="43" w:type="dxa"/>
              <w:left w:w="115" w:type="dxa"/>
              <w:bottom w:w="43" w:type="dxa"/>
              <w:right w:w="115" w:type="dxa"/>
            </w:tcMar>
            <w:vAlign w:val="center"/>
          </w:tcPr>
          <w:p w:rsidR="00C6514E" w:rsidRPr="00DE0B0D" w:rsidRDefault="00C6514E" w:rsidP="00C6514E">
            <w:pPr>
              <w:keepNext/>
              <w:keepLines/>
              <w:spacing w:after="0" w:line="240" w:lineRule="auto"/>
              <w:jc w:val="center"/>
              <w:rPr>
                <w:rFonts w:asciiTheme="minorHAnsi" w:hAnsiTheme="minorHAnsi" w:cs="Arial"/>
                <w:sz w:val="18"/>
                <w:szCs w:val="18"/>
              </w:rPr>
            </w:pPr>
            <w:r w:rsidRPr="00DE0B0D">
              <w:rPr>
                <w:rFonts w:asciiTheme="minorHAnsi" w:hAnsiTheme="minorHAnsi"/>
                <w:sz w:val="18"/>
                <w:szCs w:val="18"/>
              </w:rPr>
              <w:t>−</w:t>
            </w:r>
          </w:p>
        </w:tc>
      </w:tr>
    </w:tbl>
    <w:p w:rsidR="00DE0B0D" w:rsidRPr="00DE0B0D" w:rsidRDefault="00C6514E" w:rsidP="00144709">
      <w:pPr>
        <w:keepNext/>
        <w:keepLines/>
        <w:tabs>
          <w:tab w:val="left" w:pos="8010"/>
          <w:tab w:val="left" w:pos="9090"/>
          <w:tab w:val="left" w:pos="9810"/>
        </w:tabs>
        <w:autoSpaceDE w:val="0"/>
        <w:autoSpaceDN w:val="0"/>
        <w:adjustRightInd w:val="0"/>
        <w:spacing w:before="120" w:line="240" w:lineRule="auto"/>
        <w:ind w:left="1170" w:right="900" w:hanging="270"/>
        <w:rPr>
          <w:rFonts w:asciiTheme="minorHAnsi" w:hAnsiTheme="minorHAnsi" w:cs="Arial"/>
          <w:sz w:val="16"/>
          <w:szCs w:val="16"/>
        </w:rPr>
      </w:pPr>
      <w:r w:rsidRPr="00DE0B0D">
        <w:rPr>
          <w:rFonts w:asciiTheme="minorHAnsi" w:hAnsiTheme="minorHAnsi" w:cs="Arial"/>
          <w:sz w:val="16"/>
          <w:szCs w:val="16"/>
        </w:rPr>
        <w:t xml:space="preserve">(a) </w:t>
      </w:r>
      <w:r w:rsidRPr="00DE0B0D">
        <w:rPr>
          <w:rFonts w:asciiTheme="minorHAnsi" w:hAnsiTheme="minorHAnsi" w:cs="Arial"/>
          <w:sz w:val="16"/>
          <w:szCs w:val="16"/>
        </w:rPr>
        <w:tab/>
      </w:r>
      <w:r w:rsidRPr="00DE0B0D">
        <w:rPr>
          <w:rFonts w:asciiTheme="minorHAnsi" w:hAnsiTheme="minorHAnsi" w:cs="Arial"/>
          <w:b/>
          <w:sz w:val="16"/>
          <w:szCs w:val="16"/>
        </w:rPr>
        <w:t>Source:</w:t>
      </w:r>
      <w:r w:rsidRPr="00DE0B0D">
        <w:rPr>
          <w:rFonts w:asciiTheme="minorHAnsi" w:hAnsiTheme="minorHAnsi" w:cs="Arial"/>
          <w:sz w:val="16"/>
          <w:szCs w:val="16"/>
        </w:rPr>
        <w:t xml:space="preserve"> </w:t>
      </w:r>
      <w:r w:rsidR="00DE0B0D" w:rsidRPr="00DE0B0D">
        <w:rPr>
          <w:rFonts w:asciiTheme="minorHAnsi" w:hAnsiTheme="minorHAnsi" w:cs="Arial"/>
          <w:sz w:val="16"/>
          <w:szCs w:val="16"/>
        </w:rPr>
        <w:t xml:space="preserve">“Summary of ICR, LSR, and MCL for FCM and the Transition Period,” table, in </w:t>
      </w:r>
      <w:r w:rsidR="00DE0B0D" w:rsidRPr="00DE0B0D">
        <w:rPr>
          <w:rFonts w:asciiTheme="minorHAnsi" w:hAnsiTheme="minorHAnsi" w:cs="Arial"/>
          <w:i/>
          <w:sz w:val="16"/>
          <w:szCs w:val="16"/>
        </w:rPr>
        <w:t>Summary of Historical ICR Values</w:t>
      </w:r>
      <w:r w:rsidR="00DE0B0D" w:rsidRPr="00DE0B0D">
        <w:rPr>
          <w:rFonts w:asciiTheme="minorHAnsi" w:hAnsiTheme="minorHAnsi" w:cs="Arial"/>
          <w:sz w:val="16"/>
          <w:szCs w:val="16"/>
        </w:rPr>
        <w:t xml:space="preserve"> spreadsheet (April 15, 2015),</w:t>
      </w:r>
      <w:r w:rsidR="00DE0B0D">
        <w:rPr>
          <w:rFonts w:asciiTheme="minorHAnsi" w:hAnsiTheme="minorHAnsi" w:cs="Arial"/>
          <w:sz w:val="16"/>
          <w:szCs w:val="16"/>
        </w:rPr>
        <w:t xml:space="preserve"> </w:t>
      </w:r>
      <w:hyperlink r:id="rId35" w:history="1">
        <w:r w:rsidR="00DE0B0D" w:rsidRPr="00DE0B0D">
          <w:rPr>
            <w:sz w:val="16"/>
            <w:szCs w:val="16"/>
          </w:rPr>
          <w:t>http://www.iso-ne.com/static-assets/documents/2014/12/summary_of_icr_values_expanded.xlsx</w:t>
        </w:r>
      </w:hyperlink>
      <w:r w:rsidR="00DE0B0D" w:rsidRPr="00DE0B0D">
        <w:rPr>
          <w:rFonts w:asciiTheme="minorHAnsi" w:hAnsiTheme="minorHAnsi" w:cs="Arial"/>
          <w:sz w:val="16"/>
          <w:szCs w:val="16"/>
        </w:rPr>
        <w:t>. These are the latest values filed with FERC.</w:t>
      </w:r>
    </w:p>
    <w:p w:rsidR="00C6514E" w:rsidRPr="00C6514E" w:rsidRDefault="00C6514E" w:rsidP="005A6F52">
      <w:pPr>
        <w:pStyle w:val="Heading3"/>
      </w:pPr>
      <w:bookmarkStart w:id="278" w:name="_Ref173230243"/>
      <w:bookmarkStart w:id="279" w:name="_Toc176245001"/>
      <w:bookmarkStart w:id="280" w:name="_Toc201669924"/>
      <w:bookmarkStart w:id="281" w:name="_Ref201977716"/>
      <w:bookmarkStart w:id="282" w:name="_Ref201977766"/>
      <w:bookmarkStart w:id="283" w:name="_Ref202091737"/>
      <w:bookmarkStart w:id="284" w:name="_Ref204270095"/>
      <w:bookmarkStart w:id="285" w:name="_Toc207531824"/>
      <w:bookmarkStart w:id="286" w:name="_Ref231035150"/>
      <w:bookmarkStart w:id="287" w:name="_Ref231139658"/>
      <w:bookmarkStart w:id="288" w:name="_Ref231186544"/>
      <w:bookmarkStart w:id="289" w:name="_Toc239157061"/>
      <w:bookmarkStart w:id="290" w:name="_Ref266110745"/>
      <w:bookmarkStart w:id="291" w:name="_Ref266616294"/>
      <w:bookmarkStart w:id="292" w:name="_Ref266712567"/>
      <w:bookmarkStart w:id="293" w:name="_Toc271632219"/>
      <w:bookmarkStart w:id="294" w:name="_Ref293762973"/>
      <w:bookmarkStart w:id="295" w:name="_Ref296343987"/>
      <w:bookmarkStart w:id="296" w:name="_Ref296345985"/>
      <w:bookmarkStart w:id="297" w:name="_Ref296346661"/>
      <w:bookmarkStart w:id="298" w:name="_Ref297196157"/>
      <w:bookmarkStart w:id="299" w:name="_Ref297214066"/>
      <w:bookmarkStart w:id="300" w:name="_Ref297231757"/>
      <w:bookmarkStart w:id="301" w:name="_Ref298081054"/>
      <w:bookmarkStart w:id="302" w:name="_Toc303086377"/>
      <w:bookmarkStart w:id="303" w:name="_Toc334601028"/>
      <w:bookmarkStart w:id="304" w:name="_Toc365440995"/>
      <w:bookmarkStart w:id="305" w:name="_Ref354577349"/>
      <w:bookmarkStart w:id="306" w:name="_Ref388452282"/>
      <w:bookmarkStart w:id="307" w:name="_Ref388801529"/>
      <w:bookmarkStart w:id="308" w:name="_Ref388869264"/>
      <w:bookmarkStart w:id="309" w:name="_Toc396807624"/>
      <w:bookmarkStart w:id="310" w:name="_Toc428516376"/>
      <w:bookmarkEnd w:id="268"/>
      <w:r w:rsidRPr="00C6514E">
        <w:t>Capacity Supply Obligations</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sidRPr="00C6514E">
        <w:t xml:space="preserve"> </w:t>
      </w:r>
      <w:bookmarkEnd w:id="305"/>
      <w:r w:rsidRPr="00C6514E">
        <w:t>from the Forward Capacity Auctions</w:t>
      </w:r>
      <w:bookmarkEnd w:id="306"/>
      <w:bookmarkEnd w:id="307"/>
      <w:bookmarkEnd w:id="308"/>
      <w:bookmarkEnd w:id="309"/>
      <w:bookmarkEnd w:id="310"/>
      <w:r w:rsidRPr="00C6514E">
        <w:t xml:space="preserve"> </w:t>
      </w:r>
    </w:p>
    <w:p w:rsidR="00C6514E" w:rsidRPr="00C6514E" w:rsidRDefault="00C6514E" w:rsidP="00C6514E">
      <w:r w:rsidRPr="00C6514E">
        <w:t>This section presents the results of the first through ninth Forward Capacity Auctions, including the amount of capacity that generation, import, and demand resources in the region will supply.</w:t>
      </w:r>
      <w:bookmarkStart w:id="311" w:name="_Toc201669927"/>
      <w:bookmarkStart w:id="312" w:name="_Ref202089312"/>
      <w:bookmarkStart w:id="313" w:name="_Toc207531827"/>
    </w:p>
    <w:p w:rsidR="00C6514E" w:rsidRPr="00C6514E" w:rsidRDefault="00C6514E" w:rsidP="005A6F52">
      <w:pPr>
        <w:pStyle w:val="Heading4"/>
      </w:pPr>
      <w:bookmarkStart w:id="314" w:name="_Ref327800904"/>
      <w:r w:rsidRPr="00C6514E">
        <w:t>Capacity Supply Obligations for the First Nine FCAs</w:t>
      </w:r>
      <w:bookmarkEnd w:id="314"/>
      <w:r w:rsidRPr="00C6514E">
        <w:t xml:space="preserve"> </w:t>
      </w:r>
    </w:p>
    <w:p w:rsidR="00C6514E" w:rsidRPr="00C6514E" w:rsidRDefault="00C6514E" w:rsidP="00C6514E">
      <w:r w:rsidRPr="00C6514E">
        <w:fldChar w:fldCharType="begin"/>
      </w:r>
      <w:r w:rsidRPr="00C6514E">
        <w:instrText xml:space="preserve"> REF _Ref229902195 \h  \* MERGEFORMAT </w:instrText>
      </w:r>
      <w:r w:rsidRPr="00C6514E">
        <w:fldChar w:fldCharType="separate"/>
      </w:r>
      <w:ins w:id="315" w:author="Carol Wendel" w:date="2015-08-28T11:46:00Z">
        <w:r w:rsidR="002D4C6E" w:rsidRPr="002D4C6E">
          <w:t>Table 4</w:t>
        </w:r>
        <w:r w:rsidR="002D4C6E" w:rsidRPr="002D4C6E">
          <w:noBreakHyphen/>
          <w:t>3</w:t>
        </w:r>
      </w:ins>
      <w:r w:rsidRPr="00C6514E">
        <w:fldChar w:fldCharType="end"/>
      </w:r>
      <w:bookmarkStart w:id="316" w:name="_Ref234901296"/>
      <w:bookmarkStart w:id="317" w:name="_Toc239157064"/>
      <w:r w:rsidRPr="00C6514E">
        <w:t xml:space="preserve"> shows the results of the nine FCAs held so far for 2010/2011 through </w:t>
      </w:r>
      <w:bookmarkEnd w:id="311"/>
      <w:bookmarkEnd w:id="312"/>
      <w:bookmarkEnd w:id="313"/>
      <w:bookmarkEnd w:id="316"/>
      <w:bookmarkEnd w:id="317"/>
      <w:r w:rsidRPr="00C6514E">
        <w:t xml:space="preserve">2018/2019 and provides </w:t>
      </w:r>
      <w:r w:rsidRPr="00991DCB">
        <w:t>the capacity supply obligation totals procured for FCA #1 through FCA #9 at the conclusion of each</w:t>
      </w:r>
      <w:r w:rsidRPr="00C6514E">
        <w:t xml:space="preserve"> auction.</w:t>
      </w:r>
      <w:r w:rsidRPr="00C6514E">
        <w:rPr>
          <w:vertAlign w:val="superscript"/>
        </w:rPr>
        <w:footnoteReference w:id="109"/>
      </w:r>
      <w:r w:rsidRPr="00C6514E">
        <w:t xml:space="preserve"> This table also includes some details on the types of CSOs procured, including the total real-time emergency generation (see Section </w:t>
      </w:r>
      <w:r w:rsidR="00B121E8">
        <w:fldChar w:fldCharType="begin"/>
      </w:r>
      <w:r w:rsidR="00B121E8">
        <w:instrText xml:space="preserve"> REF _Ref356659320 \n \h </w:instrText>
      </w:r>
      <w:r w:rsidR="00B121E8">
        <w:fldChar w:fldCharType="separate"/>
      </w:r>
      <w:r w:rsidR="002D4C6E">
        <w:t>2.4</w:t>
      </w:r>
      <w:r w:rsidR="00B121E8">
        <w:fldChar w:fldCharType="end"/>
      </w:r>
      <w:r w:rsidRPr="00C6514E">
        <w:t>), self-supply obligation values that reflect bilateral capacity arrangements, and import capacity supply obligations from neighboring balancing authority areas.</w:t>
      </w:r>
    </w:p>
    <w:p w:rsidR="00C6514E" w:rsidRPr="00C6514E" w:rsidRDefault="00C6514E" w:rsidP="00C6514E">
      <w:pPr>
        <w:keepNext/>
        <w:keepLines/>
        <w:spacing w:after="120" w:line="240" w:lineRule="auto"/>
        <w:ind w:left="547" w:right="547"/>
        <w:jc w:val="center"/>
        <w:rPr>
          <w:rFonts w:ascii="Calibri" w:hAnsi="Calibri"/>
          <w:b/>
          <w:bCs/>
          <w:szCs w:val="18"/>
        </w:rPr>
      </w:pPr>
      <w:bookmarkStart w:id="318" w:name="_Ref229902195"/>
      <w:bookmarkStart w:id="319" w:name="_Toc200440151"/>
      <w:bookmarkStart w:id="320" w:name="_Toc207531972"/>
      <w:bookmarkStart w:id="321" w:name="_Toc239157218"/>
      <w:bookmarkStart w:id="322" w:name="_Toc271552405"/>
      <w:bookmarkStart w:id="323" w:name="_Toc303086934"/>
      <w:bookmarkStart w:id="324" w:name="_Toc330401256"/>
      <w:bookmarkStart w:id="325" w:name="_Toc334541929"/>
      <w:bookmarkStart w:id="326" w:name="_Toc334541966"/>
      <w:bookmarkStart w:id="327" w:name="_Toc365440705"/>
      <w:bookmarkStart w:id="328" w:name="_Toc391985605"/>
      <w:bookmarkStart w:id="329" w:name="_Toc422903934"/>
      <w:r w:rsidRPr="00C6514E">
        <w:rPr>
          <w:rFonts w:ascii="Calibri" w:hAnsi="Calibri"/>
          <w:b/>
          <w:bCs/>
          <w:szCs w:val="18"/>
        </w:rPr>
        <w:t>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2D4C6E">
        <w:rPr>
          <w:rFonts w:ascii="Calibri" w:hAnsi="Calibri"/>
          <w:b/>
          <w:bCs/>
          <w:noProof/>
          <w:szCs w:val="18"/>
        </w:rPr>
        <w:t>4</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2D4C6E">
        <w:rPr>
          <w:rFonts w:ascii="Calibri" w:hAnsi="Calibri"/>
          <w:b/>
          <w:bCs/>
          <w:noProof/>
          <w:szCs w:val="18"/>
        </w:rPr>
        <w:t>3</w:t>
      </w:r>
      <w:r w:rsidR="005E5463">
        <w:rPr>
          <w:rFonts w:ascii="Calibri" w:hAnsi="Calibri"/>
          <w:b/>
          <w:bCs/>
          <w:szCs w:val="18"/>
        </w:rPr>
        <w:fldChar w:fldCharType="end"/>
      </w:r>
      <w:bookmarkEnd w:id="318"/>
      <w:r w:rsidRPr="00C6514E">
        <w:rPr>
          <w:rFonts w:ascii="Calibri" w:hAnsi="Calibri"/>
          <w:b/>
          <w:bCs/>
          <w:szCs w:val="18"/>
        </w:rPr>
        <w:br/>
      </w:r>
      <w:r w:rsidRPr="00C6514E">
        <w:rPr>
          <w:rFonts w:ascii="Calibri" w:hAnsi="Calibri" w:cs="Arial"/>
          <w:b/>
          <w:bCs/>
          <w:szCs w:val="18"/>
        </w:rPr>
        <w:t>Summary of the FCA Obligations at the Conclusion of Each Auction (MW</w:t>
      </w:r>
      <w:proofErr w:type="gramStart"/>
      <w:r w:rsidRPr="00C6514E">
        <w:rPr>
          <w:rFonts w:ascii="Calibri" w:hAnsi="Calibri" w:cs="Arial"/>
          <w:b/>
          <w:bCs/>
          <w:szCs w:val="18"/>
        </w:rPr>
        <w:t>)</w:t>
      </w:r>
      <w:r w:rsidRPr="00C6514E">
        <w:rPr>
          <w:rFonts w:ascii="Calibri" w:hAnsi="Calibri" w:cs="Arial"/>
          <w:b/>
          <w:bCs/>
          <w:szCs w:val="18"/>
          <w:vertAlign w:val="superscript"/>
        </w:rPr>
        <w:t>(</w:t>
      </w:r>
      <w:proofErr w:type="gramEnd"/>
      <w:r w:rsidRPr="00C6514E">
        <w:rPr>
          <w:rFonts w:ascii="Calibri" w:hAnsi="Calibri" w:cs="Arial"/>
          <w:b/>
          <w:bCs/>
          <w:szCs w:val="18"/>
          <w:vertAlign w:val="superscript"/>
        </w:rPr>
        <w:t>a)</w:t>
      </w:r>
      <w:bookmarkEnd w:id="319"/>
      <w:bookmarkEnd w:id="320"/>
      <w:bookmarkEnd w:id="321"/>
      <w:bookmarkEnd w:id="322"/>
      <w:bookmarkEnd w:id="323"/>
      <w:bookmarkEnd w:id="324"/>
      <w:bookmarkEnd w:id="325"/>
      <w:bookmarkEnd w:id="326"/>
      <w:bookmarkEnd w:id="327"/>
      <w:bookmarkEnd w:id="328"/>
      <w:bookmarkEnd w:id="329"/>
    </w:p>
    <w:tbl>
      <w:tblPr>
        <w:tblW w:w="8772" w:type="dxa"/>
        <w:jc w:val="center"/>
        <w:tblInd w:w="-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8" w:type="dxa"/>
          <w:right w:w="58" w:type="dxa"/>
        </w:tblCellMar>
        <w:tblLook w:val="04A0" w:firstRow="1" w:lastRow="0" w:firstColumn="1" w:lastColumn="0" w:noHBand="0" w:noVBand="1"/>
      </w:tblPr>
      <w:tblGrid>
        <w:gridCol w:w="1119"/>
        <w:gridCol w:w="959"/>
        <w:gridCol w:w="886"/>
        <w:gridCol w:w="968"/>
        <w:gridCol w:w="968"/>
        <w:gridCol w:w="968"/>
        <w:gridCol w:w="968"/>
        <w:gridCol w:w="968"/>
        <w:gridCol w:w="968"/>
      </w:tblGrid>
      <w:tr w:rsidR="00C6514E" w:rsidRPr="00C6514E" w:rsidTr="00C6514E">
        <w:trPr>
          <w:cantSplit/>
          <w:trHeight w:val="694"/>
          <w:tblHeader/>
          <w:jc w:val="center"/>
        </w:trPr>
        <w:tc>
          <w:tcPr>
            <w:tcW w:w="1119" w:type="dxa"/>
            <w:shd w:val="clear" w:color="auto" w:fill="91C7E9" w:themeFill="text2" w:themeFillTint="66"/>
            <w:tcMar>
              <w:top w:w="0" w:type="dxa"/>
              <w:bottom w:w="0" w:type="dxa"/>
            </w:tcMar>
            <w:vAlign w:val="center"/>
          </w:tcPr>
          <w:p w:rsidR="00C6514E" w:rsidRPr="00C6514E" w:rsidRDefault="00C6514E" w:rsidP="00C6514E">
            <w:pPr>
              <w:keepNext/>
              <w:keepLines/>
              <w:spacing w:before="20" w:after="20" w:line="240" w:lineRule="auto"/>
              <w:jc w:val="center"/>
              <w:rPr>
                <w:rFonts w:asciiTheme="minorHAnsi" w:hAnsiTheme="minorHAnsi" w:cs="Arial"/>
                <w:b/>
                <w:bCs/>
                <w:color w:val="FFFFFF" w:themeColor="background1"/>
                <w:sz w:val="18"/>
                <w:szCs w:val="18"/>
              </w:rPr>
            </w:pPr>
            <w:r w:rsidRPr="00C6514E">
              <w:rPr>
                <w:rFonts w:asciiTheme="minorHAnsi" w:hAnsiTheme="minorHAnsi" w:cs="Arial"/>
                <w:b/>
                <w:color w:val="FFFFFF" w:themeColor="background1"/>
                <w:sz w:val="18"/>
                <w:szCs w:val="18"/>
              </w:rPr>
              <w:t>Commitment Period</w:t>
            </w:r>
          </w:p>
        </w:tc>
        <w:tc>
          <w:tcPr>
            <w:tcW w:w="959" w:type="dxa"/>
            <w:shd w:val="clear" w:color="auto" w:fill="91C7E9" w:themeFill="text2" w:themeFillTint="66"/>
            <w:tcMar>
              <w:top w:w="0" w:type="dxa"/>
              <w:bottom w:w="0" w:type="dxa"/>
            </w:tcMar>
            <w:vAlign w:val="center"/>
          </w:tcPr>
          <w:p w:rsidR="00C6514E" w:rsidRPr="00C6514E" w:rsidRDefault="00C6514E" w:rsidP="00C6514E">
            <w:pPr>
              <w:keepNext/>
              <w:keepLines/>
              <w:spacing w:before="20" w:after="20" w:line="240" w:lineRule="auto"/>
              <w:jc w:val="center"/>
              <w:rPr>
                <w:rFonts w:asciiTheme="minorHAnsi" w:hAnsiTheme="minorHAnsi" w:cs="Arial"/>
                <w:b/>
                <w:bCs/>
                <w:color w:val="FFFFFF" w:themeColor="background1"/>
                <w:sz w:val="18"/>
                <w:szCs w:val="18"/>
              </w:rPr>
            </w:pPr>
            <w:r w:rsidRPr="00C6514E">
              <w:rPr>
                <w:rFonts w:asciiTheme="minorHAnsi" w:hAnsiTheme="minorHAnsi" w:cs="Arial"/>
                <w:b/>
                <w:color w:val="FFFFFF" w:themeColor="background1"/>
                <w:sz w:val="18"/>
                <w:szCs w:val="18"/>
              </w:rPr>
              <w:t>ICR</w:t>
            </w:r>
          </w:p>
        </w:tc>
        <w:tc>
          <w:tcPr>
            <w:tcW w:w="886" w:type="dxa"/>
            <w:shd w:val="clear" w:color="auto" w:fill="91C7E9" w:themeFill="text2" w:themeFillTint="66"/>
            <w:tcMar>
              <w:top w:w="0" w:type="dxa"/>
              <w:bottom w:w="0" w:type="dxa"/>
            </w:tcMar>
            <w:vAlign w:val="center"/>
          </w:tcPr>
          <w:p w:rsidR="00C6514E" w:rsidRPr="00C6514E" w:rsidRDefault="00C6514E" w:rsidP="00C6514E">
            <w:pPr>
              <w:keepNext/>
              <w:keepLines/>
              <w:spacing w:before="20" w:after="20" w:line="240" w:lineRule="auto"/>
              <w:jc w:val="center"/>
              <w:rPr>
                <w:rFonts w:asciiTheme="minorHAnsi" w:hAnsiTheme="minorHAnsi" w:cs="Arial"/>
                <w:b/>
                <w:bCs/>
                <w:color w:val="FFFFFF" w:themeColor="background1"/>
                <w:sz w:val="18"/>
                <w:szCs w:val="18"/>
              </w:rPr>
            </w:pPr>
            <w:r w:rsidRPr="00C6514E">
              <w:rPr>
                <w:rFonts w:asciiTheme="minorHAnsi" w:hAnsiTheme="minorHAnsi" w:cs="Arial"/>
                <w:b/>
                <w:color w:val="FFFFFF" w:themeColor="background1"/>
                <w:sz w:val="18"/>
                <w:szCs w:val="18"/>
              </w:rPr>
              <w:t>HQICC</w:t>
            </w:r>
          </w:p>
        </w:tc>
        <w:tc>
          <w:tcPr>
            <w:tcW w:w="968" w:type="dxa"/>
            <w:shd w:val="clear" w:color="auto" w:fill="91C7E9" w:themeFill="text2" w:themeFillTint="66"/>
            <w:tcMar>
              <w:top w:w="0" w:type="dxa"/>
              <w:bottom w:w="0" w:type="dxa"/>
            </w:tcMar>
            <w:vAlign w:val="center"/>
          </w:tcPr>
          <w:p w:rsidR="00C6514E" w:rsidRPr="00C6514E" w:rsidRDefault="00C6514E" w:rsidP="00C6514E">
            <w:pPr>
              <w:keepNext/>
              <w:keepLines/>
              <w:spacing w:before="20" w:after="20" w:line="240" w:lineRule="auto"/>
              <w:jc w:val="center"/>
              <w:rPr>
                <w:rFonts w:asciiTheme="minorHAnsi" w:hAnsiTheme="minorHAnsi" w:cs="Arial"/>
                <w:b/>
                <w:bCs/>
                <w:color w:val="FFFFFF" w:themeColor="background1"/>
                <w:sz w:val="18"/>
                <w:szCs w:val="18"/>
              </w:rPr>
            </w:pPr>
            <w:r w:rsidRPr="00C6514E">
              <w:rPr>
                <w:rFonts w:asciiTheme="minorHAnsi" w:hAnsiTheme="minorHAnsi" w:cs="Arial"/>
                <w:b/>
                <w:color w:val="FFFFFF" w:themeColor="background1"/>
                <w:sz w:val="18"/>
                <w:szCs w:val="18"/>
              </w:rPr>
              <w:t>Net ICR</w:t>
            </w:r>
            <w:r w:rsidRPr="00C6514E">
              <w:rPr>
                <w:rFonts w:asciiTheme="minorHAnsi" w:hAnsiTheme="minorHAnsi" w:cs="Arial"/>
                <w:b/>
                <w:color w:val="FFFFFF" w:themeColor="background1"/>
                <w:sz w:val="18"/>
                <w:szCs w:val="18"/>
                <w:vertAlign w:val="superscript"/>
              </w:rPr>
              <w:t>(b)</w:t>
            </w:r>
          </w:p>
        </w:tc>
        <w:tc>
          <w:tcPr>
            <w:tcW w:w="968" w:type="dxa"/>
            <w:shd w:val="clear" w:color="auto" w:fill="91C7E9" w:themeFill="text2" w:themeFillTint="66"/>
            <w:tcMar>
              <w:top w:w="0" w:type="dxa"/>
              <w:bottom w:w="0" w:type="dxa"/>
            </w:tcMar>
            <w:vAlign w:val="center"/>
          </w:tcPr>
          <w:p w:rsidR="00C6514E" w:rsidRPr="00C6514E" w:rsidRDefault="00C6514E" w:rsidP="00C6514E">
            <w:pPr>
              <w:keepNext/>
              <w:keepLines/>
              <w:spacing w:before="20" w:after="20" w:line="240" w:lineRule="auto"/>
              <w:jc w:val="center"/>
              <w:rPr>
                <w:rFonts w:asciiTheme="minorHAnsi" w:hAnsiTheme="minorHAnsi" w:cs="Arial"/>
                <w:b/>
                <w:bCs/>
                <w:color w:val="FFFFFF" w:themeColor="background1"/>
                <w:sz w:val="18"/>
                <w:szCs w:val="18"/>
              </w:rPr>
            </w:pPr>
            <w:r w:rsidRPr="00C6514E">
              <w:rPr>
                <w:rFonts w:asciiTheme="minorHAnsi" w:hAnsiTheme="minorHAnsi" w:cs="Arial"/>
                <w:b/>
                <w:color w:val="FFFFFF" w:themeColor="background1"/>
                <w:sz w:val="18"/>
                <w:szCs w:val="18"/>
              </w:rPr>
              <w:t>Capacity Supply Obligation</w:t>
            </w:r>
          </w:p>
        </w:tc>
        <w:tc>
          <w:tcPr>
            <w:tcW w:w="968" w:type="dxa"/>
            <w:shd w:val="clear" w:color="auto" w:fill="91C7E9" w:themeFill="text2" w:themeFillTint="66"/>
            <w:tcMar>
              <w:top w:w="0" w:type="dxa"/>
              <w:bottom w:w="0" w:type="dxa"/>
            </w:tcMar>
            <w:vAlign w:val="center"/>
          </w:tcPr>
          <w:p w:rsidR="00C6514E" w:rsidRPr="00C6514E" w:rsidRDefault="00C6514E" w:rsidP="00C6514E">
            <w:pPr>
              <w:keepNext/>
              <w:keepLines/>
              <w:spacing w:before="20" w:after="20" w:line="240" w:lineRule="auto"/>
              <w:jc w:val="center"/>
              <w:rPr>
                <w:rFonts w:asciiTheme="minorHAnsi" w:hAnsiTheme="minorHAnsi" w:cs="Arial"/>
                <w:b/>
                <w:bCs/>
                <w:color w:val="FFFFFF" w:themeColor="background1"/>
                <w:sz w:val="18"/>
                <w:szCs w:val="18"/>
              </w:rPr>
            </w:pPr>
            <w:r w:rsidRPr="00C6514E">
              <w:rPr>
                <w:rFonts w:asciiTheme="minorHAnsi" w:hAnsiTheme="minorHAnsi" w:cs="Arial"/>
                <w:b/>
                <w:bCs/>
                <w:color w:val="FFFFFF" w:themeColor="background1"/>
                <w:sz w:val="18"/>
                <w:szCs w:val="18"/>
              </w:rPr>
              <w:t>RTEG</w:t>
            </w:r>
            <w:r w:rsidRPr="00C6514E">
              <w:rPr>
                <w:rFonts w:asciiTheme="minorHAnsi" w:hAnsiTheme="minorHAnsi" w:cs="Arial"/>
                <w:b/>
                <w:color w:val="FFFFFF" w:themeColor="background1"/>
                <w:sz w:val="18"/>
                <w:szCs w:val="18"/>
              </w:rPr>
              <w:t xml:space="preserve"> Capacity Supply Obligation</w:t>
            </w:r>
          </w:p>
        </w:tc>
        <w:tc>
          <w:tcPr>
            <w:tcW w:w="968" w:type="dxa"/>
            <w:shd w:val="clear" w:color="auto" w:fill="91C7E9" w:themeFill="text2" w:themeFillTint="66"/>
            <w:tcMar>
              <w:top w:w="0" w:type="dxa"/>
              <w:bottom w:w="0" w:type="dxa"/>
            </w:tcMar>
            <w:vAlign w:val="center"/>
          </w:tcPr>
          <w:p w:rsidR="00C6514E" w:rsidRPr="00C6514E" w:rsidRDefault="00C6514E" w:rsidP="00C6514E">
            <w:pPr>
              <w:keepNext/>
              <w:keepLines/>
              <w:spacing w:before="20" w:after="20" w:line="240" w:lineRule="auto"/>
              <w:jc w:val="center"/>
              <w:rPr>
                <w:rFonts w:asciiTheme="minorHAnsi" w:hAnsiTheme="minorHAnsi" w:cs="Arial"/>
                <w:b/>
                <w:bCs/>
                <w:color w:val="FFFFFF" w:themeColor="background1"/>
                <w:sz w:val="18"/>
                <w:szCs w:val="18"/>
              </w:rPr>
            </w:pPr>
            <w:r w:rsidRPr="00C6514E">
              <w:rPr>
                <w:rFonts w:asciiTheme="minorHAnsi" w:hAnsiTheme="minorHAnsi" w:cs="Arial"/>
                <w:b/>
                <w:color w:val="FFFFFF" w:themeColor="background1"/>
                <w:sz w:val="18"/>
                <w:szCs w:val="18"/>
              </w:rPr>
              <w:t>RTEG Utilization Ratio</w:t>
            </w:r>
          </w:p>
        </w:tc>
        <w:tc>
          <w:tcPr>
            <w:tcW w:w="968" w:type="dxa"/>
            <w:shd w:val="clear" w:color="auto" w:fill="91C7E9" w:themeFill="text2" w:themeFillTint="66"/>
            <w:tcMar>
              <w:top w:w="0" w:type="dxa"/>
              <w:bottom w:w="0" w:type="dxa"/>
            </w:tcMar>
            <w:vAlign w:val="center"/>
          </w:tcPr>
          <w:p w:rsidR="00C6514E" w:rsidRPr="00C6514E" w:rsidRDefault="00C6514E" w:rsidP="00C6514E">
            <w:pPr>
              <w:keepNext/>
              <w:keepLines/>
              <w:spacing w:before="20" w:after="20" w:line="240" w:lineRule="auto"/>
              <w:jc w:val="center"/>
              <w:rPr>
                <w:rFonts w:asciiTheme="minorHAnsi" w:hAnsiTheme="minorHAnsi" w:cs="Arial"/>
                <w:b/>
                <w:bCs/>
                <w:color w:val="FFFFFF" w:themeColor="background1"/>
                <w:sz w:val="18"/>
                <w:szCs w:val="18"/>
              </w:rPr>
            </w:pPr>
            <w:r w:rsidRPr="00C6514E">
              <w:rPr>
                <w:rFonts w:asciiTheme="minorHAnsi" w:hAnsiTheme="minorHAnsi" w:cs="Arial"/>
                <w:b/>
                <w:color w:val="FFFFFF" w:themeColor="background1"/>
                <w:sz w:val="18"/>
                <w:szCs w:val="18"/>
              </w:rPr>
              <w:t>Self-Supply Obligation</w:t>
            </w:r>
          </w:p>
        </w:tc>
        <w:tc>
          <w:tcPr>
            <w:tcW w:w="968" w:type="dxa"/>
            <w:shd w:val="clear" w:color="auto" w:fill="91C7E9" w:themeFill="text2" w:themeFillTint="66"/>
            <w:tcMar>
              <w:top w:w="0" w:type="dxa"/>
              <w:bottom w:w="0" w:type="dxa"/>
            </w:tcMar>
            <w:vAlign w:val="center"/>
          </w:tcPr>
          <w:p w:rsidR="00C6514E" w:rsidRPr="00C6514E" w:rsidRDefault="00C6514E" w:rsidP="00C6514E">
            <w:pPr>
              <w:keepNext/>
              <w:keepLines/>
              <w:spacing w:before="20" w:after="20" w:line="240" w:lineRule="auto"/>
              <w:jc w:val="center"/>
              <w:rPr>
                <w:rFonts w:asciiTheme="minorHAnsi" w:hAnsiTheme="minorHAnsi" w:cs="Arial"/>
                <w:b/>
                <w:bCs/>
                <w:color w:val="FFFFFF" w:themeColor="background1"/>
                <w:sz w:val="18"/>
                <w:szCs w:val="18"/>
              </w:rPr>
            </w:pPr>
            <w:r w:rsidRPr="00C6514E">
              <w:rPr>
                <w:rFonts w:asciiTheme="minorHAnsi" w:hAnsiTheme="minorHAnsi" w:cs="Arial"/>
                <w:b/>
                <w:color w:val="FFFFFF" w:themeColor="background1"/>
                <w:sz w:val="18"/>
                <w:szCs w:val="18"/>
              </w:rPr>
              <w:t>Import Capacity Supply Obligation</w:t>
            </w:r>
          </w:p>
        </w:tc>
      </w:tr>
      <w:tr w:rsidR="00C6514E" w:rsidRPr="00C6514E" w:rsidTr="00C6514E">
        <w:trPr>
          <w:cantSplit/>
          <w:trHeight w:val="244"/>
          <w:jc w:val="center"/>
        </w:trPr>
        <w:tc>
          <w:tcPr>
            <w:tcW w:w="1119" w:type="dxa"/>
            <w:noWrap/>
            <w:tcMar>
              <w:top w:w="43" w:type="dxa"/>
              <w:bottom w:w="43" w:type="dxa"/>
            </w:tcMar>
            <w:vAlign w:val="center"/>
          </w:tcPr>
          <w:p w:rsidR="00C6514E" w:rsidRPr="00C6514E" w:rsidRDefault="00C6514E" w:rsidP="00C6514E">
            <w:pPr>
              <w:keepNext/>
              <w:keepLines/>
              <w:spacing w:before="20" w:after="20" w:line="240" w:lineRule="auto"/>
              <w:rPr>
                <w:rFonts w:asciiTheme="minorHAnsi" w:hAnsiTheme="minorHAnsi" w:cs="Arial"/>
                <w:b/>
                <w:bCs/>
                <w:sz w:val="18"/>
                <w:szCs w:val="18"/>
              </w:rPr>
            </w:pPr>
            <w:r w:rsidRPr="00C6514E">
              <w:rPr>
                <w:rFonts w:asciiTheme="minorHAnsi" w:hAnsiTheme="minorHAnsi" w:cs="Arial"/>
                <w:b/>
                <w:bCs/>
                <w:sz w:val="18"/>
                <w:szCs w:val="18"/>
              </w:rPr>
              <w:t>2010/2011</w:t>
            </w:r>
          </w:p>
        </w:tc>
        <w:tc>
          <w:tcPr>
            <w:tcW w:w="959" w:type="dxa"/>
            <w:noWrap/>
            <w:tcMar>
              <w:top w:w="58" w:type="dxa"/>
              <w:bottom w:w="58"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33,705</w:t>
            </w:r>
          </w:p>
        </w:tc>
        <w:tc>
          <w:tcPr>
            <w:tcW w:w="886"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1,400</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32,305</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34,077</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875</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0.686</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1,593</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934</w:t>
            </w:r>
          </w:p>
        </w:tc>
      </w:tr>
      <w:tr w:rsidR="00C6514E" w:rsidRPr="00C6514E" w:rsidTr="00C6514E">
        <w:trPr>
          <w:cantSplit/>
          <w:trHeight w:val="244"/>
          <w:jc w:val="center"/>
        </w:trPr>
        <w:tc>
          <w:tcPr>
            <w:tcW w:w="1119"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rPr>
                <w:rFonts w:asciiTheme="minorHAnsi" w:hAnsiTheme="minorHAnsi" w:cs="Arial"/>
                <w:b/>
                <w:bCs/>
                <w:sz w:val="18"/>
                <w:szCs w:val="18"/>
              </w:rPr>
            </w:pPr>
            <w:r w:rsidRPr="00C6514E">
              <w:rPr>
                <w:rFonts w:asciiTheme="minorHAnsi" w:hAnsiTheme="minorHAnsi" w:cs="Arial"/>
                <w:b/>
                <w:bCs/>
                <w:sz w:val="18"/>
                <w:szCs w:val="18"/>
              </w:rPr>
              <w:t>2011/2012</w:t>
            </w:r>
          </w:p>
        </w:tc>
        <w:tc>
          <w:tcPr>
            <w:tcW w:w="959" w:type="dxa"/>
            <w:shd w:val="clear" w:color="auto" w:fill="C8E3F4" w:themeFill="text2" w:themeFillTint="33"/>
            <w:noWrap/>
            <w:tcMar>
              <w:top w:w="58" w:type="dxa"/>
              <w:bottom w:w="58"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vertAlign w:val="superscript"/>
              </w:rPr>
            </w:pPr>
            <w:r w:rsidRPr="00C6514E">
              <w:rPr>
                <w:rFonts w:asciiTheme="minorHAnsi" w:hAnsiTheme="minorHAnsi" w:cs="Arial"/>
                <w:sz w:val="18"/>
                <w:szCs w:val="18"/>
              </w:rPr>
              <w:t>33,439</w:t>
            </w:r>
          </w:p>
        </w:tc>
        <w:tc>
          <w:tcPr>
            <w:tcW w:w="886"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911</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32,528</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37,283</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759</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0.791</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1,696</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2,298</w:t>
            </w:r>
          </w:p>
        </w:tc>
      </w:tr>
      <w:tr w:rsidR="00C6514E" w:rsidRPr="00C6514E" w:rsidTr="00C6514E">
        <w:trPr>
          <w:cantSplit/>
          <w:trHeight w:val="244"/>
          <w:jc w:val="center"/>
        </w:trPr>
        <w:tc>
          <w:tcPr>
            <w:tcW w:w="1119" w:type="dxa"/>
            <w:noWrap/>
            <w:tcMar>
              <w:top w:w="43" w:type="dxa"/>
              <w:bottom w:w="43" w:type="dxa"/>
            </w:tcMar>
            <w:vAlign w:val="center"/>
          </w:tcPr>
          <w:p w:rsidR="00C6514E" w:rsidRPr="00C6514E" w:rsidRDefault="00C6514E" w:rsidP="00C6514E">
            <w:pPr>
              <w:keepNext/>
              <w:keepLines/>
              <w:spacing w:before="20" w:after="20" w:line="240" w:lineRule="auto"/>
              <w:rPr>
                <w:rFonts w:asciiTheme="minorHAnsi" w:hAnsiTheme="minorHAnsi" w:cs="Arial"/>
                <w:b/>
                <w:bCs/>
                <w:sz w:val="18"/>
                <w:szCs w:val="18"/>
              </w:rPr>
            </w:pPr>
            <w:r w:rsidRPr="00C6514E">
              <w:rPr>
                <w:rFonts w:asciiTheme="minorHAnsi" w:hAnsiTheme="minorHAnsi" w:cs="Arial"/>
                <w:b/>
                <w:bCs/>
                <w:sz w:val="18"/>
                <w:szCs w:val="18"/>
              </w:rPr>
              <w:t>2012/2013</w:t>
            </w:r>
          </w:p>
        </w:tc>
        <w:tc>
          <w:tcPr>
            <w:tcW w:w="959" w:type="dxa"/>
            <w:noWrap/>
            <w:tcMar>
              <w:top w:w="58" w:type="dxa"/>
              <w:bottom w:w="58"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32,879</w:t>
            </w:r>
          </w:p>
        </w:tc>
        <w:tc>
          <w:tcPr>
            <w:tcW w:w="886"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914</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31,965</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36,996</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630</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0.952</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1,935</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1,900</w:t>
            </w:r>
          </w:p>
        </w:tc>
      </w:tr>
      <w:tr w:rsidR="00C6514E" w:rsidRPr="00C6514E" w:rsidTr="00C6514E">
        <w:trPr>
          <w:cantSplit/>
          <w:trHeight w:val="244"/>
          <w:jc w:val="center"/>
        </w:trPr>
        <w:tc>
          <w:tcPr>
            <w:tcW w:w="1119"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rPr>
                <w:rFonts w:asciiTheme="minorHAnsi" w:hAnsiTheme="minorHAnsi" w:cs="Arial"/>
                <w:b/>
                <w:bCs/>
                <w:sz w:val="18"/>
                <w:szCs w:val="18"/>
              </w:rPr>
            </w:pPr>
            <w:r w:rsidRPr="00C6514E">
              <w:rPr>
                <w:rFonts w:asciiTheme="minorHAnsi" w:hAnsiTheme="minorHAnsi" w:cs="Arial"/>
                <w:b/>
                <w:bCs/>
                <w:sz w:val="18"/>
                <w:szCs w:val="18"/>
              </w:rPr>
              <w:t>2013/2014</w:t>
            </w:r>
          </w:p>
        </w:tc>
        <w:tc>
          <w:tcPr>
            <w:tcW w:w="959" w:type="dxa"/>
            <w:shd w:val="clear" w:color="auto" w:fill="C8E3F4" w:themeFill="text2" w:themeFillTint="33"/>
            <w:noWrap/>
            <w:tcMar>
              <w:top w:w="58" w:type="dxa"/>
              <w:bottom w:w="58"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33,043</w:t>
            </w:r>
          </w:p>
        </w:tc>
        <w:tc>
          <w:tcPr>
            <w:tcW w:w="886"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916</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32,127</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37,501</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688</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0.872</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2.698</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1,993</w:t>
            </w:r>
          </w:p>
        </w:tc>
      </w:tr>
      <w:tr w:rsidR="00C6514E" w:rsidRPr="00C6514E" w:rsidTr="00C6514E">
        <w:trPr>
          <w:cantSplit/>
          <w:trHeight w:val="244"/>
          <w:jc w:val="center"/>
        </w:trPr>
        <w:tc>
          <w:tcPr>
            <w:tcW w:w="1119" w:type="dxa"/>
            <w:noWrap/>
            <w:tcMar>
              <w:top w:w="43" w:type="dxa"/>
              <w:bottom w:w="43" w:type="dxa"/>
            </w:tcMar>
            <w:vAlign w:val="center"/>
          </w:tcPr>
          <w:p w:rsidR="00C6514E" w:rsidRPr="00C6514E" w:rsidRDefault="00C6514E" w:rsidP="00C6514E">
            <w:pPr>
              <w:keepNext/>
              <w:keepLines/>
              <w:spacing w:before="20" w:after="20" w:line="240" w:lineRule="auto"/>
              <w:rPr>
                <w:rFonts w:asciiTheme="minorHAnsi" w:hAnsiTheme="minorHAnsi" w:cs="Arial"/>
                <w:b/>
                <w:bCs/>
                <w:sz w:val="18"/>
                <w:szCs w:val="18"/>
              </w:rPr>
            </w:pPr>
            <w:r w:rsidRPr="00C6514E">
              <w:rPr>
                <w:rFonts w:asciiTheme="minorHAnsi" w:hAnsiTheme="minorHAnsi" w:cs="Arial"/>
                <w:b/>
                <w:bCs/>
                <w:sz w:val="18"/>
                <w:szCs w:val="18"/>
              </w:rPr>
              <w:t>2014/2015</w:t>
            </w:r>
          </w:p>
        </w:tc>
        <w:tc>
          <w:tcPr>
            <w:tcW w:w="959" w:type="dxa"/>
            <w:noWrap/>
            <w:tcMar>
              <w:top w:w="58" w:type="dxa"/>
              <w:bottom w:w="58"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34,154</w:t>
            </w:r>
          </w:p>
        </w:tc>
        <w:tc>
          <w:tcPr>
            <w:tcW w:w="886"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954</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33,200</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36,918</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722</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0.831</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3,176</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2,011</w:t>
            </w:r>
          </w:p>
        </w:tc>
      </w:tr>
      <w:tr w:rsidR="00C6514E" w:rsidRPr="00C6514E" w:rsidTr="00C6514E">
        <w:trPr>
          <w:cantSplit/>
          <w:trHeight w:val="244"/>
          <w:jc w:val="center"/>
        </w:trPr>
        <w:tc>
          <w:tcPr>
            <w:tcW w:w="1119"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rPr>
                <w:rFonts w:asciiTheme="minorHAnsi" w:hAnsiTheme="minorHAnsi" w:cs="Arial"/>
                <w:b/>
                <w:bCs/>
                <w:sz w:val="18"/>
                <w:szCs w:val="18"/>
              </w:rPr>
            </w:pPr>
            <w:r w:rsidRPr="00C6514E">
              <w:rPr>
                <w:rFonts w:asciiTheme="minorHAnsi" w:hAnsiTheme="minorHAnsi" w:cs="Arial"/>
                <w:b/>
                <w:bCs/>
                <w:sz w:val="18"/>
                <w:szCs w:val="18"/>
              </w:rPr>
              <w:t>2015/2016</w:t>
            </w:r>
          </w:p>
        </w:tc>
        <w:tc>
          <w:tcPr>
            <w:tcW w:w="959" w:type="dxa"/>
            <w:shd w:val="clear" w:color="auto" w:fill="C8E3F4" w:themeFill="text2" w:themeFillTint="33"/>
            <w:noWrap/>
            <w:tcMar>
              <w:top w:w="58" w:type="dxa"/>
              <w:bottom w:w="58"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bCs/>
                <w:sz w:val="18"/>
                <w:szCs w:val="18"/>
              </w:rPr>
            </w:pPr>
            <w:r w:rsidRPr="00C6514E">
              <w:rPr>
                <w:rFonts w:asciiTheme="minorHAnsi" w:hAnsiTheme="minorHAnsi" w:cs="Arial"/>
                <w:bCs/>
                <w:sz w:val="18"/>
                <w:szCs w:val="18"/>
              </w:rPr>
              <w:t>34,498</w:t>
            </w:r>
          </w:p>
        </w:tc>
        <w:tc>
          <w:tcPr>
            <w:tcW w:w="886"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bCs/>
                <w:sz w:val="18"/>
                <w:szCs w:val="18"/>
              </w:rPr>
            </w:pPr>
            <w:r w:rsidRPr="00C6514E">
              <w:rPr>
                <w:rFonts w:asciiTheme="minorHAnsi" w:hAnsiTheme="minorHAnsi" w:cs="Arial"/>
                <w:bCs/>
                <w:sz w:val="18"/>
                <w:szCs w:val="18"/>
              </w:rPr>
              <w:t>1,042</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bCs/>
                <w:sz w:val="18"/>
                <w:szCs w:val="18"/>
              </w:rPr>
            </w:pPr>
            <w:r w:rsidRPr="00C6514E">
              <w:rPr>
                <w:rFonts w:asciiTheme="minorHAnsi" w:hAnsiTheme="minorHAnsi" w:cs="Arial"/>
                <w:bCs/>
                <w:sz w:val="18"/>
                <w:szCs w:val="18"/>
              </w:rPr>
              <w:t>33,456</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bCs/>
                <w:sz w:val="18"/>
                <w:szCs w:val="18"/>
              </w:rPr>
            </w:pPr>
            <w:r w:rsidRPr="00C6514E">
              <w:rPr>
                <w:rFonts w:asciiTheme="minorHAnsi" w:hAnsiTheme="minorHAnsi" w:cs="Arial"/>
                <w:bCs/>
                <w:sz w:val="18"/>
                <w:szCs w:val="18"/>
              </w:rPr>
              <w:t>36,309</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bCs/>
                <w:sz w:val="18"/>
                <w:szCs w:val="18"/>
              </w:rPr>
            </w:pPr>
            <w:r w:rsidRPr="00C6514E">
              <w:rPr>
                <w:rFonts w:asciiTheme="minorHAnsi" w:hAnsiTheme="minorHAnsi" w:cs="Arial"/>
                <w:bCs/>
                <w:sz w:val="18"/>
                <w:szCs w:val="18"/>
              </w:rPr>
              <w:t>617</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bCs/>
                <w:sz w:val="18"/>
                <w:szCs w:val="18"/>
              </w:rPr>
            </w:pPr>
            <w:r w:rsidRPr="00C6514E">
              <w:rPr>
                <w:rFonts w:asciiTheme="minorHAnsi" w:hAnsiTheme="minorHAnsi" w:cs="Arial"/>
                <w:bCs/>
                <w:sz w:val="18"/>
                <w:szCs w:val="18"/>
              </w:rPr>
              <w:t>0.972</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bCs/>
                <w:sz w:val="18"/>
                <w:szCs w:val="18"/>
              </w:rPr>
            </w:pPr>
            <w:r w:rsidRPr="00C6514E">
              <w:rPr>
                <w:rFonts w:asciiTheme="minorHAnsi" w:hAnsiTheme="minorHAnsi" w:cs="Arial"/>
                <w:bCs/>
                <w:sz w:val="18"/>
                <w:szCs w:val="18"/>
              </w:rPr>
              <w:t>4,164</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bCs/>
                <w:sz w:val="18"/>
                <w:szCs w:val="18"/>
              </w:rPr>
            </w:pPr>
            <w:r w:rsidRPr="00C6514E">
              <w:rPr>
                <w:rFonts w:asciiTheme="minorHAnsi" w:hAnsiTheme="minorHAnsi" w:cs="Arial"/>
                <w:bCs/>
                <w:sz w:val="18"/>
                <w:szCs w:val="18"/>
              </w:rPr>
              <w:t>1,924</w:t>
            </w:r>
          </w:p>
        </w:tc>
      </w:tr>
      <w:tr w:rsidR="00C6514E" w:rsidRPr="00C6514E" w:rsidTr="00C6514E">
        <w:trPr>
          <w:cantSplit/>
          <w:trHeight w:val="244"/>
          <w:jc w:val="center"/>
        </w:trPr>
        <w:tc>
          <w:tcPr>
            <w:tcW w:w="1119" w:type="dxa"/>
            <w:shd w:val="clear" w:color="auto" w:fill="auto"/>
            <w:noWrap/>
            <w:tcMar>
              <w:top w:w="43" w:type="dxa"/>
              <w:bottom w:w="43" w:type="dxa"/>
            </w:tcMar>
            <w:vAlign w:val="center"/>
          </w:tcPr>
          <w:p w:rsidR="00C6514E" w:rsidRPr="00C6514E" w:rsidRDefault="00C6514E" w:rsidP="00C6514E">
            <w:pPr>
              <w:keepNext/>
              <w:keepLines/>
              <w:spacing w:before="20" w:after="20" w:line="240" w:lineRule="auto"/>
              <w:rPr>
                <w:rFonts w:asciiTheme="minorHAnsi" w:hAnsiTheme="minorHAnsi" w:cs="Arial"/>
                <w:b/>
                <w:bCs/>
                <w:sz w:val="18"/>
                <w:szCs w:val="18"/>
              </w:rPr>
            </w:pPr>
            <w:r w:rsidRPr="00C6514E">
              <w:rPr>
                <w:rFonts w:asciiTheme="minorHAnsi" w:hAnsiTheme="minorHAnsi" w:cs="Arial"/>
                <w:b/>
                <w:bCs/>
                <w:sz w:val="18"/>
                <w:szCs w:val="18"/>
              </w:rPr>
              <w:t>2016/2017</w:t>
            </w:r>
          </w:p>
        </w:tc>
        <w:tc>
          <w:tcPr>
            <w:tcW w:w="959" w:type="dxa"/>
            <w:shd w:val="clear" w:color="auto" w:fill="auto"/>
            <w:noWrap/>
            <w:tcMar>
              <w:top w:w="58" w:type="dxa"/>
              <w:bottom w:w="58"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34,023</w:t>
            </w:r>
          </w:p>
        </w:tc>
        <w:tc>
          <w:tcPr>
            <w:tcW w:w="886" w:type="dxa"/>
            <w:shd w:val="clear" w:color="auto" w:fill="auto"/>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1,055</w:t>
            </w:r>
          </w:p>
        </w:tc>
        <w:tc>
          <w:tcPr>
            <w:tcW w:w="968" w:type="dxa"/>
            <w:shd w:val="clear" w:color="auto" w:fill="auto"/>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32,968</w:t>
            </w:r>
          </w:p>
        </w:tc>
        <w:tc>
          <w:tcPr>
            <w:tcW w:w="968" w:type="dxa"/>
            <w:shd w:val="clear" w:color="auto" w:fill="auto"/>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36,220</w:t>
            </w:r>
          </w:p>
        </w:tc>
        <w:tc>
          <w:tcPr>
            <w:tcW w:w="968" w:type="dxa"/>
            <w:shd w:val="clear" w:color="auto" w:fill="auto"/>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262</w:t>
            </w:r>
          </w:p>
        </w:tc>
        <w:tc>
          <w:tcPr>
            <w:tcW w:w="968" w:type="dxa"/>
            <w:shd w:val="clear" w:color="auto" w:fill="auto"/>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1.000</w:t>
            </w:r>
          </w:p>
        </w:tc>
        <w:tc>
          <w:tcPr>
            <w:tcW w:w="968" w:type="dxa"/>
            <w:shd w:val="clear" w:color="auto" w:fill="auto"/>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4,662</w:t>
            </w:r>
          </w:p>
        </w:tc>
        <w:tc>
          <w:tcPr>
            <w:tcW w:w="968" w:type="dxa"/>
            <w:shd w:val="clear" w:color="auto" w:fill="auto"/>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1,830</w:t>
            </w:r>
          </w:p>
        </w:tc>
      </w:tr>
      <w:tr w:rsidR="00C6514E" w:rsidRPr="00C6514E" w:rsidTr="00C6514E">
        <w:trPr>
          <w:cantSplit/>
          <w:trHeight w:val="244"/>
          <w:jc w:val="center"/>
        </w:trPr>
        <w:tc>
          <w:tcPr>
            <w:tcW w:w="1119"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rPr>
                <w:rFonts w:asciiTheme="minorHAnsi" w:hAnsiTheme="minorHAnsi" w:cs="Arial"/>
                <w:b/>
                <w:bCs/>
                <w:sz w:val="18"/>
                <w:szCs w:val="18"/>
              </w:rPr>
            </w:pPr>
            <w:r w:rsidRPr="00C6514E">
              <w:rPr>
                <w:rFonts w:asciiTheme="minorHAnsi" w:hAnsiTheme="minorHAnsi" w:cs="Arial"/>
                <w:b/>
                <w:bCs/>
                <w:sz w:val="18"/>
                <w:szCs w:val="18"/>
              </w:rPr>
              <w:t>2017/2018</w:t>
            </w:r>
          </w:p>
        </w:tc>
        <w:tc>
          <w:tcPr>
            <w:tcW w:w="959" w:type="dxa"/>
            <w:shd w:val="clear" w:color="auto" w:fill="C8E3F4" w:themeFill="text2" w:themeFillTint="33"/>
            <w:noWrap/>
            <w:tcMar>
              <w:top w:w="58" w:type="dxa"/>
              <w:bottom w:w="58"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34,923</w:t>
            </w:r>
          </w:p>
        </w:tc>
        <w:tc>
          <w:tcPr>
            <w:tcW w:w="886"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1,068</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33,855</w:t>
            </w:r>
            <w:r w:rsidRPr="00C6514E">
              <w:rPr>
                <w:rFonts w:asciiTheme="minorHAnsi" w:hAnsiTheme="minorHAnsi" w:cs="Arial"/>
                <w:bCs/>
                <w:sz w:val="18"/>
                <w:szCs w:val="18"/>
                <w:vertAlign w:val="superscript"/>
              </w:rPr>
              <w:t>(c)</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33,702</w:t>
            </w:r>
            <w:r w:rsidRPr="00C6514E">
              <w:rPr>
                <w:rFonts w:asciiTheme="minorHAnsi" w:hAnsiTheme="minorHAnsi" w:cs="Arial"/>
                <w:bCs/>
                <w:sz w:val="18"/>
                <w:szCs w:val="18"/>
                <w:vertAlign w:val="superscript"/>
              </w:rPr>
              <w:t>(d)</w:t>
            </w:r>
            <w:r w:rsidRPr="00C6514E">
              <w:rPr>
                <w:rFonts w:asciiTheme="minorHAnsi" w:hAnsiTheme="minorHAnsi" w:cs="Arial"/>
                <w:bCs/>
                <w:sz w:val="18"/>
                <w:szCs w:val="18"/>
              </w:rPr>
              <w:t xml:space="preserve"> </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270</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1.000</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3,330</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1,237</w:t>
            </w:r>
          </w:p>
        </w:tc>
      </w:tr>
      <w:tr w:rsidR="00C6514E" w:rsidRPr="00C6514E" w:rsidTr="00AF2174">
        <w:trPr>
          <w:cantSplit/>
          <w:trHeight w:val="306"/>
          <w:jc w:val="center"/>
        </w:trPr>
        <w:tc>
          <w:tcPr>
            <w:tcW w:w="1119" w:type="dxa"/>
            <w:shd w:val="clear" w:color="auto" w:fill="auto"/>
            <w:noWrap/>
            <w:tcMar>
              <w:top w:w="43" w:type="dxa"/>
              <w:bottom w:w="43" w:type="dxa"/>
            </w:tcMar>
            <w:vAlign w:val="center"/>
          </w:tcPr>
          <w:p w:rsidR="00C6514E" w:rsidRPr="00C6514E" w:rsidRDefault="00C6514E" w:rsidP="00C6514E">
            <w:pPr>
              <w:keepNext/>
              <w:keepLines/>
              <w:spacing w:before="20" w:after="20" w:line="240" w:lineRule="auto"/>
              <w:rPr>
                <w:rFonts w:asciiTheme="minorHAnsi" w:hAnsiTheme="minorHAnsi" w:cs="Arial"/>
                <w:b/>
                <w:bCs/>
                <w:sz w:val="18"/>
                <w:szCs w:val="18"/>
              </w:rPr>
            </w:pPr>
            <w:r w:rsidRPr="00C6514E">
              <w:rPr>
                <w:rFonts w:asciiTheme="minorHAnsi" w:hAnsiTheme="minorHAnsi" w:cs="Arial"/>
                <w:b/>
                <w:bCs/>
                <w:sz w:val="18"/>
                <w:szCs w:val="18"/>
              </w:rPr>
              <w:t>2018/2019</w:t>
            </w:r>
          </w:p>
        </w:tc>
        <w:tc>
          <w:tcPr>
            <w:tcW w:w="959" w:type="dxa"/>
            <w:shd w:val="clear" w:color="auto" w:fill="auto"/>
            <w:noWrap/>
            <w:tcMar>
              <w:top w:w="58" w:type="dxa"/>
              <w:bottom w:w="58"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35,142</w:t>
            </w:r>
          </w:p>
        </w:tc>
        <w:tc>
          <w:tcPr>
            <w:tcW w:w="886" w:type="dxa"/>
            <w:shd w:val="clear" w:color="auto" w:fill="auto"/>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953</w:t>
            </w:r>
          </w:p>
        </w:tc>
        <w:tc>
          <w:tcPr>
            <w:tcW w:w="968" w:type="dxa"/>
            <w:shd w:val="clear" w:color="auto" w:fill="auto"/>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34,189</w:t>
            </w:r>
          </w:p>
        </w:tc>
        <w:tc>
          <w:tcPr>
            <w:tcW w:w="968" w:type="dxa"/>
            <w:shd w:val="clear" w:color="auto" w:fill="auto"/>
            <w:noWrap/>
            <w:tcMar>
              <w:top w:w="43" w:type="dxa"/>
              <w:bottom w:w="43" w:type="dxa"/>
            </w:tcMar>
            <w:vAlign w:val="center"/>
          </w:tcPr>
          <w:p w:rsidR="00C6514E" w:rsidRPr="00C6514E" w:rsidRDefault="00C6514E" w:rsidP="00650D25">
            <w:pPr>
              <w:keepNext/>
              <w:keepLines/>
              <w:spacing w:before="20" w:after="20" w:line="240" w:lineRule="auto"/>
              <w:ind w:right="144"/>
              <w:jc w:val="right"/>
              <w:rPr>
                <w:rFonts w:asciiTheme="minorHAnsi" w:hAnsiTheme="minorHAnsi" w:cs="Arial"/>
                <w:bCs/>
                <w:sz w:val="18"/>
                <w:szCs w:val="18"/>
              </w:rPr>
            </w:pPr>
            <w:r w:rsidRPr="00650D25">
              <w:rPr>
                <w:rFonts w:asciiTheme="minorHAnsi" w:hAnsiTheme="minorHAnsi" w:cs="Arial"/>
                <w:bCs/>
                <w:sz w:val="18"/>
                <w:szCs w:val="18"/>
              </w:rPr>
              <w:t>34,695</w:t>
            </w:r>
          </w:p>
        </w:tc>
        <w:tc>
          <w:tcPr>
            <w:tcW w:w="968" w:type="dxa"/>
            <w:shd w:val="clear" w:color="auto" w:fill="auto"/>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137</w:t>
            </w:r>
          </w:p>
        </w:tc>
        <w:tc>
          <w:tcPr>
            <w:tcW w:w="968" w:type="dxa"/>
            <w:shd w:val="clear" w:color="auto" w:fill="auto"/>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1.000</w:t>
            </w:r>
          </w:p>
        </w:tc>
        <w:tc>
          <w:tcPr>
            <w:tcW w:w="968" w:type="dxa"/>
            <w:shd w:val="clear" w:color="auto" w:fill="auto"/>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1,287</w:t>
            </w:r>
          </w:p>
        </w:tc>
        <w:tc>
          <w:tcPr>
            <w:tcW w:w="968" w:type="dxa"/>
            <w:shd w:val="clear" w:color="auto" w:fill="auto"/>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1,449</w:t>
            </w:r>
          </w:p>
        </w:tc>
      </w:tr>
    </w:tbl>
    <w:p w:rsidR="00C6514E" w:rsidRPr="00AF2174" w:rsidRDefault="00C6514E" w:rsidP="00C6514E">
      <w:pPr>
        <w:keepNext/>
        <w:keepLines/>
        <w:numPr>
          <w:ilvl w:val="1"/>
          <w:numId w:val="30"/>
        </w:numPr>
        <w:tabs>
          <w:tab w:val="left" w:pos="90"/>
        </w:tabs>
        <w:spacing w:before="120" w:after="80" w:line="240" w:lineRule="auto"/>
        <w:ind w:right="90" w:hanging="270"/>
        <w:rPr>
          <w:rFonts w:asciiTheme="minorHAnsi" w:hAnsiTheme="minorHAnsi" w:cs="Arial"/>
          <w:bCs/>
          <w:color w:val="000000"/>
          <w:sz w:val="16"/>
          <w:szCs w:val="16"/>
        </w:rPr>
      </w:pPr>
      <w:r w:rsidRPr="00AF2174">
        <w:rPr>
          <w:rFonts w:asciiTheme="minorHAnsi" w:hAnsiTheme="minorHAnsi" w:cs="Arial"/>
          <w:sz w:val="16"/>
          <w:szCs w:val="16"/>
        </w:rPr>
        <w:t xml:space="preserve">Information regarding the results of annual reconfiguration auctions is available </w:t>
      </w:r>
      <w:r w:rsidRPr="00AF2174">
        <w:rPr>
          <w:rFonts w:asciiTheme="minorHAnsi" w:hAnsiTheme="minorHAnsi" w:cs="Arial"/>
          <w:color w:val="000000"/>
          <w:sz w:val="16"/>
          <w:szCs w:val="16"/>
        </w:rPr>
        <w:t>at</w:t>
      </w:r>
      <w:r w:rsidRPr="00AF2174">
        <w:rPr>
          <w:rFonts w:asciiTheme="minorHAnsi" w:hAnsiTheme="minorHAnsi" w:cs="Arial"/>
          <w:sz w:val="16"/>
          <w:szCs w:val="16"/>
        </w:rPr>
        <w:t xml:space="preserve"> </w:t>
      </w:r>
      <w:hyperlink r:id="rId36" w:history="1">
        <w:r w:rsidRPr="00AF2174">
          <w:rPr>
            <w:rFonts w:asciiTheme="minorHAnsi" w:hAnsiTheme="minorHAnsi" w:cs="Arial"/>
            <w:sz w:val="16"/>
            <w:szCs w:val="16"/>
          </w:rPr>
          <w:t>http://www.iso-ne.com/markets/othrmkts_data/fcm/cal_results/index.html</w:t>
        </w:r>
      </w:hyperlink>
      <w:r w:rsidRPr="00AF2174">
        <w:rPr>
          <w:rFonts w:asciiTheme="minorHAnsi" w:hAnsiTheme="minorHAnsi" w:cs="Arial"/>
          <w:sz w:val="16"/>
          <w:szCs w:val="16"/>
        </w:rPr>
        <w:t xml:space="preserve">. </w:t>
      </w:r>
    </w:p>
    <w:p w:rsidR="00C6514E" w:rsidRPr="00AF2174" w:rsidRDefault="00C6514E" w:rsidP="00C6514E">
      <w:pPr>
        <w:numPr>
          <w:ilvl w:val="1"/>
          <w:numId w:val="30"/>
        </w:numPr>
        <w:tabs>
          <w:tab w:val="left" w:pos="90"/>
        </w:tabs>
        <w:spacing w:after="80" w:line="240" w:lineRule="auto"/>
        <w:ind w:right="90" w:hanging="270"/>
        <w:rPr>
          <w:rFonts w:asciiTheme="minorHAnsi" w:hAnsiTheme="minorHAnsi" w:cs="Arial"/>
          <w:bCs/>
          <w:sz w:val="16"/>
          <w:szCs w:val="16"/>
        </w:rPr>
      </w:pPr>
      <w:r w:rsidRPr="00AF2174">
        <w:rPr>
          <w:rFonts w:asciiTheme="minorHAnsi" w:hAnsiTheme="minorHAnsi" w:cs="Arial"/>
          <w:bCs/>
          <w:sz w:val="16"/>
          <w:szCs w:val="16"/>
        </w:rPr>
        <w:t>The net ICR equals the ICR minus the Hydro-Québec Interconnection Capability Credits</w:t>
      </w:r>
      <w:bookmarkStart w:id="330" w:name="_Ref200276509"/>
      <w:r w:rsidRPr="00AF2174">
        <w:rPr>
          <w:rFonts w:asciiTheme="minorHAnsi" w:hAnsiTheme="minorHAnsi" w:cs="Arial"/>
          <w:bCs/>
          <w:sz w:val="16"/>
          <w:szCs w:val="16"/>
        </w:rPr>
        <w:t>. The ICR applies to the FCA, not the reconfiguration auction.</w:t>
      </w:r>
    </w:p>
    <w:p w:rsidR="00C6514E" w:rsidRPr="00AF2174" w:rsidRDefault="00C6514E" w:rsidP="00C6514E">
      <w:pPr>
        <w:numPr>
          <w:ilvl w:val="1"/>
          <w:numId w:val="30"/>
        </w:numPr>
        <w:tabs>
          <w:tab w:val="left" w:pos="90"/>
        </w:tabs>
        <w:autoSpaceDE w:val="0"/>
        <w:autoSpaceDN w:val="0"/>
        <w:adjustRightInd w:val="0"/>
        <w:spacing w:after="80" w:line="240" w:lineRule="auto"/>
        <w:ind w:right="90" w:hanging="270"/>
        <w:rPr>
          <w:rFonts w:asciiTheme="minorHAnsi" w:hAnsiTheme="minorHAnsi"/>
          <w:sz w:val="16"/>
          <w:szCs w:val="16"/>
        </w:rPr>
      </w:pPr>
      <w:r w:rsidRPr="00AF2174">
        <w:rPr>
          <w:rFonts w:asciiTheme="minorHAnsi" w:hAnsiTheme="minorHAnsi" w:cs="Arial"/>
          <w:bCs/>
          <w:sz w:val="16"/>
          <w:szCs w:val="16"/>
        </w:rPr>
        <w:t>The ICR requirement for 2017/2018 will be met by procuring additional resources, if deemed necessary, in annual reconfiguration auctions to be held April 2015, August 2016, and March 2017, in accordance with the market rules</w:t>
      </w:r>
      <w:r w:rsidRPr="00AF2174">
        <w:rPr>
          <w:rFonts w:asciiTheme="minorHAnsi" w:hAnsiTheme="minorHAnsi"/>
          <w:sz w:val="16"/>
          <w:szCs w:val="16"/>
        </w:rPr>
        <w:t>.</w:t>
      </w:r>
    </w:p>
    <w:p w:rsidR="00C6514E" w:rsidRPr="00AF2174" w:rsidRDefault="00C6514E" w:rsidP="00C6514E">
      <w:pPr>
        <w:numPr>
          <w:ilvl w:val="1"/>
          <w:numId w:val="30"/>
        </w:numPr>
        <w:tabs>
          <w:tab w:val="left" w:pos="90"/>
        </w:tabs>
        <w:autoSpaceDE w:val="0"/>
        <w:autoSpaceDN w:val="0"/>
        <w:adjustRightInd w:val="0"/>
        <w:spacing w:line="240" w:lineRule="auto"/>
        <w:ind w:right="90" w:hanging="270"/>
        <w:rPr>
          <w:rFonts w:asciiTheme="minorHAnsi" w:hAnsiTheme="minorHAnsi"/>
          <w:sz w:val="16"/>
          <w:szCs w:val="16"/>
        </w:rPr>
      </w:pPr>
      <w:r w:rsidRPr="00AF2174">
        <w:rPr>
          <w:rFonts w:asciiTheme="minorHAnsi" w:hAnsiTheme="minorHAnsi" w:cs="Arial"/>
          <w:bCs/>
          <w:sz w:val="16"/>
          <w:szCs w:val="16"/>
        </w:rPr>
        <w:t xml:space="preserve">Subsequent to the end of FCA #8 but </w:t>
      </w:r>
      <w:proofErr w:type="gramStart"/>
      <w:r w:rsidRPr="00AF2174">
        <w:rPr>
          <w:rFonts w:asciiTheme="minorHAnsi" w:hAnsiTheme="minorHAnsi" w:cs="Arial"/>
          <w:bCs/>
          <w:sz w:val="16"/>
          <w:szCs w:val="16"/>
        </w:rPr>
        <w:t>before</w:t>
      </w:r>
      <w:proofErr w:type="gramEnd"/>
      <w:r w:rsidRPr="00AF2174">
        <w:rPr>
          <w:rFonts w:asciiTheme="minorHAnsi" w:hAnsiTheme="minorHAnsi" w:cs="Arial"/>
          <w:bCs/>
          <w:sz w:val="16"/>
          <w:szCs w:val="16"/>
        </w:rPr>
        <w:t xml:space="preserve"> the ISO filed the results with FERC, an out-of-market resource from FCA #6 was deemed to have cleared and was assigned a 10 MW capacity supply obligation, increasing the total CSO to 33,712 MW. </w:t>
      </w:r>
    </w:p>
    <w:p w:rsidR="00C6514E" w:rsidRPr="00C6514E" w:rsidRDefault="00C6514E" w:rsidP="005A6F52">
      <w:pPr>
        <w:pStyle w:val="Heading4"/>
      </w:pPr>
      <w:bookmarkStart w:id="331" w:name="_Ref327800630"/>
      <w:r w:rsidRPr="00C6514E">
        <w:t>FCA Results for Capacity Zones</w:t>
      </w:r>
      <w:bookmarkEnd w:id="331"/>
      <w:r w:rsidRPr="00C6514E">
        <w:t xml:space="preserve"> </w:t>
      </w:r>
    </w:p>
    <w:p w:rsidR="00C6514E" w:rsidRPr="00C6514E" w:rsidRDefault="00C6514E" w:rsidP="00C6514E">
      <w:pPr>
        <w:rPr>
          <w:rFonts w:eastAsia="Times New Roman"/>
        </w:rPr>
      </w:pPr>
      <w:r w:rsidRPr="00C6514E">
        <w:rPr>
          <w:rFonts w:eastAsia="Times New Roman"/>
        </w:rPr>
        <w:fldChar w:fldCharType="begin"/>
      </w:r>
      <w:r w:rsidRPr="00C6514E">
        <w:rPr>
          <w:rFonts w:eastAsia="Times New Roman"/>
        </w:rPr>
        <w:instrText xml:space="preserve"> REF _Ref229902213 \h  \* MERGEFORMAT </w:instrText>
      </w:r>
      <w:r w:rsidRPr="00C6514E">
        <w:rPr>
          <w:rFonts w:eastAsia="Times New Roman"/>
        </w:rPr>
      </w:r>
      <w:r w:rsidRPr="00C6514E">
        <w:rPr>
          <w:rFonts w:eastAsia="Times New Roman"/>
        </w:rPr>
        <w:fldChar w:fldCharType="separate"/>
      </w:r>
      <w:ins w:id="332" w:author="Carol Wendel" w:date="2015-08-28T11:46:00Z">
        <w:r w:rsidR="002D4C6E" w:rsidRPr="002D4C6E">
          <w:rPr>
            <w:rFonts w:eastAsia="Times New Roman"/>
          </w:rPr>
          <w:t>Table 4</w:t>
        </w:r>
        <w:r w:rsidR="002D4C6E" w:rsidRPr="002D4C6E">
          <w:rPr>
            <w:rFonts w:eastAsia="Times New Roman"/>
          </w:rPr>
          <w:noBreakHyphen/>
          <w:t>4</w:t>
        </w:r>
      </w:ins>
      <w:r w:rsidRPr="00C6514E">
        <w:rPr>
          <w:rFonts w:eastAsia="Times New Roman"/>
        </w:rPr>
        <w:fldChar w:fldCharType="end"/>
      </w:r>
      <w:r w:rsidRPr="00C6514E">
        <w:rPr>
          <w:rFonts w:eastAsia="Times New Roman"/>
        </w:rPr>
        <w:t xml:space="preserve"> summarizes the detailed CSOs for the capacity zones modeled for each capacity commitment period, which </w:t>
      </w:r>
      <w:proofErr w:type="gramStart"/>
      <w:r w:rsidRPr="00C6514E">
        <w:rPr>
          <w:rFonts w:eastAsia="Times New Roman"/>
        </w:rPr>
        <w:t>are published</w:t>
      </w:r>
      <w:proofErr w:type="gramEnd"/>
      <w:r w:rsidRPr="00C6514E">
        <w:rPr>
          <w:rFonts w:eastAsia="Times New Roman"/>
        </w:rPr>
        <w:t xml:space="preserve"> in the 2015 CELT Report.</w:t>
      </w:r>
      <w:r w:rsidRPr="00C6514E">
        <w:rPr>
          <w:rFonts w:eastAsia="Times New Roman"/>
          <w:vertAlign w:val="superscript"/>
        </w:rPr>
        <w:footnoteReference w:id="110"/>
      </w:r>
      <w:r w:rsidRPr="00C6514E">
        <w:rPr>
          <w:rFonts w:eastAsia="Times New Roman"/>
        </w:rPr>
        <w:t xml:space="preserve"> The CSOs have been adjusted to reflect the 600 MW limit in the market rule for real-time emergency generation resources, which is the maximum quantity of this resource type that can be counted toward the ICR. </w:t>
      </w:r>
    </w:p>
    <w:p w:rsidR="00C6514E" w:rsidRPr="00C6514E" w:rsidRDefault="00C6514E" w:rsidP="00C6514E">
      <w:pPr>
        <w:keepNext/>
        <w:keepLines/>
        <w:spacing w:after="120" w:line="240" w:lineRule="auto"/>
        <w:ind w:left="547" w:right="547"/>
        <w:jc w:val="center"/>
        <w:rPr>
          <w:rFonts w:ascii="Calibri" w:hAnsi="Calibri" w:cs="Arial"/>
          <w:b/>
          <w:bCs/>
          <w:szCs w:val="18"/>
        </w:rPr>
      </w:pPr>
      <w:bookmarkStart w:id="333" w:name="_Ref229902213"/>
      <w:bookmarkStart w:id="334" w:name="_Toc200440152"/>
      <w:bookmarkStart w:id="335" w:name="_Toc207531973"/>
      <w:bookmarkStart w:id="336" w:name="_Toc239157219"/>
      <w:bookmarkStart w:id="337" w:name="_Toc271552406"/>
      <w:bookmarkStart w:id="338" w:name="_Toc303086935"/>
      <w:bookmarkStart w:id="339" w:name="_Toc330401257"/>
      <w:bookmarkStart w:id="340" w:name="_Toc334541930"/>
      <w:bookmarkStart w:id="341" w:name="_Toc334541967"/>
      <w:bookmarkStart w:id="342" w:name="_Toc365440706"/>
      <w:bookmarkStart w:id="343" w:name="_Toc391985606"/>
      <w:bookmarkStart w:id="344" w:name="_Toc422903935"/>
      <w:bookmarkEnd w:id="330"/>
      <w:r w:rsidRPr="00650D25">
        <w:rPr>
          <w:rFonts w:ascii="Calibri" w:hAnsi="Calibri"/>
          <w:b/>
          <w:bCs/>
          <w:szCs w:val="18"/>
        </w:rPr>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2D4C6E">
        <w:rPr>
          <w:rFonts w:ascii="Calibri" w:hAnsi="Calibri"/>
          <w:b/>
          <w:bCs/>
          <w:noProof/>
          <w:szCs w:val="18"/>
        </w:rPr>
        <w:t>4</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2D4C6E">
        <w:rPr>
          <w:rFonts w:ascii="Calibri" w:hAnsi="Calibri"/>
          <w:b/>
          <w:bCs/>
          <w:noProof/>
          <w:szCs w:val="18"/>
        </w:rPr>
        <w:t>4</w:t>
      </w:r>
      <w:r w:rsidR="005E5463">
        <w:rPr>
          <w:rFonts w:ascii="Calibri" w:hAnsi="Calibri"/>
          <w:b/>
          <w:bCs/>
          <w:szCs w:val="18"/>
        </w:rPr>
        <w:fldChar w:fldCharType="end"/>
      </w:r>
      <w:bookmarkEnd w:id="333"/>
      <w:r w:rsidRPr="00650D25">
        <w:rPr>
          <w:rFonts w:ascii="Calibri" w:hAnsi="Calibri"/>
          <w:b/>
          <w:bCs/>
          <w:szCs w:val="18"/>
        </w:rPr>
        <w:br/>
      </w:r>
      <w:r w:rsidRPr="00650D25">
        <w:rPr>
          <w:rFonts w:ascii="Calibri" w:hAnsi="Calibri" w:cs="Arial"/>
          <w:b/>
          <w:bCs/>
          <w:szCs w:val="18"/>
        </w:rPr>
        <w:t>Results of the FCA by Capacity Zone at the Conclusion of Each Auction (MW, </w:t>
      </w:r>
      <w:r w:rsidRPr="00650D25">
        <w:rPr>
          <w:rFonts w:ascii="Calibri" w:hAnsi="Calibri"/>
          <w:b/>
          <w:bCs/>
          <w:szCs w:val="18"/>
        </w:rPr>
        <w:t>$/kW</w:t>
      </w:r>
      <w:r w:rsidRPr="00650D25">
        <w:rPr>
          <w:rFonts w:ascii="Calibri" w:hAnsi="Calibri"/>
          <w:b/>
          <w:bCs/>
          <w:szCs w:val="18"/>
        </w:rPr>
        <w:noBreakHyphen/>
        <w:t>month</w:t>
      </w:r>
      <w:proofErr w:type="gramStart"/>
      <w:r w:rsidRPr="00650D25">
        <w:rPr>
          <w:rFonts w:ascii="Calibri" w:hAnsi="Calibri" w:cs="Arial"/>
          <w:b/>
          <w:bCs/>
          <w:szCs w:val="18"/>
        </w:rPr>
        <w:t>)</w:t>
      </w:r>
      <w:bookmarkEnd w:id="334"/>
      <w:bookmarkEnd w:id="335"/>
      <w:r w:rsidRPr="00650D25">
        <w:rPr>
          <w:rFonts w:ascii="Calibri" w:hAnsi="Calibri" w:cs="Arial"/>
          <w:b/>
          <w:bCs/>
          <w:szCs w:val="18"/>
          <w:vertAlign w:val="superscript"/>
        </w:rPr>
        <w:t>(</w:t>
      </w:r>
      <w:proofErr w:type="gramEnd"/>
      <w:r w:rsidRPr="00650D25">
        <w:rPr>
          <w:rFonts w:ascii="Calibri" w:hAnsi="Calibri" w:cs="Arial"/>
          <w:b/>
          <w:bCs/>
          <w:szCs w:val="18"/>
          <w:vertAlign w:val="superscript"/>
        </w:rPr>
        <w:t>a)</w:t>
      </w:r>
      <w:bookmarkEnd w:id="336"/>
      <w:bookmarkEnd w:id="337"/>
      <w:bookmarkEnd w:id="338"/>
      <w:bookmarkEnd w:id="339"/>
      <w:bookmarkEnd w:id="340"/>
      <w:bookmarkEnd w:id="341"/>
      <w:bookmarkEnd w:id="342"/>
      <w:bookmarkEnd w:id="343"/>
      <w:bookmarkEnd w:id="344"/>
      <w:r w:rsidRPr="00C6514E">
        <w:rPr>
          <w:rFonts w:ascii="Calibri" w:hAnsi="Calibri" w:cs="Arial"/>
          <w:b/>
          <w:bCs/>
          <w:szCs w:val="18"/>
        </w:rPr>
        <w:t xml:space="preserve"> </w:t>
      </w:r>
    </w:p>
    <w:tbl>
      <w:tblPr>
        <w:tblW w:w="9201" w:type="dxa"/>
        <w:jc w:val="center"/>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9" w:type="dxa"/>
          <w:left w:w="29" w:type="dxa"/>
          <w:bottom w:w="29" w:type="dxa"/>
          <w:right w:w="58" w:type="dxa"/>
        </w:tblCellMar>
        <w:tblLook w:val="04A0" w:firstRow="1" w:lastRow="0" w:firstColumn="1" w:lastColumn="0" w:noHBand="0" w:noVBand="1"/>
      </w:tblPr>
      <w:tblGrid>
        <w:gridCol w:w="1091"/>
        <w:gridCol w:w="1276"/>
        <w:gridCol w:w="648"/>
        <w:gridCol w:w="648"/>
        <w:gridCol w:w="855"/>
        <w:gridCol w:w="729"/>
        <w:gridCol w:w="959"/>
        <w:gridCol w:w="1052"/>
        <w:gridCol w:w="1052"/>
        <w:gridCol w:w="891"/>
      </w:tblGrid>
      <w:tr w:rsidR="00C6514E" w:rsidRPr="00FA2E3A" w:rsidTr="004D6425">
        <w:trPr>
          <w:cantSplit/>
          <w:trHeight w:val="561"/>
          <w:tblHeader/>
          <w:jc w:val="center"/>
        </w:trPr>
        <w:tc>
          <w:tcPr>
            <w:tcW w:w="1091" w:type="dxa"/>
            <w:vMerge w:val="restart"/>
            <w:shd w:val="clear" w:color="auto" w:fill="91C7E9" w:themeFill="text2" w:themeFillTint="66"/>
            <w:tcMar>
              <w:top w:w="0" w:type="dxa"/>
              <w:bottom w:w="0" w:type="dxa"/>
            </w:tcMar>
            <w:vAlign w:val="center"/>
          </w:tcPr>
          <w:p w:rsidR="00C6514E" w:rsidRPr="00FA2E3A"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FA2E3A">
              <w:rPr>
                <w:rFonts w:asciiTheme="minorHAnsi" w:hAnsiTheme="minorHAnsi" w:cs="Arial"/>
                <w:b/>
                <w:color w:val="FFFFFF" w:themeColor="background1"/>
                <w:sz w:val="18"/>
                <w:szCs w:val="18"/>
              </w:rPr>
              <w:t>Commitment Period</w:t>
            </w:r>
          </w:p>
        </w:tc>
        <w:tc>
          <w:tcPr>
            <w:tcW w:w="1276" w:type="dxa"/>
            <w:vMerge w:val="restart"/>
            <w:shd w:val="clear" w:color="auto" w:fill="91C7E9" w:themeFill="text2" w:themeFillTint="66"/>
            <w:tcMar>
              <w:top w:w="0" w:type="dxa"/>
              <w:bottom w:w="0" w:type="dxa"/>
            </w:tcMar>
            <w:vAlign w:val="center"/>
          </w:tcPr>
          <w:p w:rsidR="00C6514E" w:rsidRPr="00FA2E3A"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FA2E3A">
              <w:rPr>
                <w:rFonts w:asciiTheme="minorHAnsi" w:hAnsiTheme="minorHAnsi" w:cs="Arial"/>
                <w:b/>
                <w:color w:val="FFFFFF" w:themeColor="background1"/>
                <w:sz w:val="18"/>
                <w:szCs w:val="18"/>
              </w:rPr>
              <w:t>Modeled</w:t>
            </w:r>
            <w:r w:rsidRPr="00FA2E3A">
              <w:rPr>
                <w:rFonts w:asciiTheme="minorHAnsi" w:hAnsiTheme="minorHAnsi" w:cs="Arial"/>
                <w:b/>
                <w:color w:val="FFFFFF" w:themeColor="background1"/>
                <w:sz w:val="18"/>
                <w:szCs w:val="18"/>
              </w:rPr>
              <w:br/>
              <w:t>Capacity Zone</w:t>
            </w:r>
          </w:p>
        </w:tc>
        <w:tc>
          <w:tcPr>
            <w:tcW w:w="648" w:type="dxa"/>
            <w:shd w:val="clear" w:color="auto" w:fill="91C7E9" w:themeFill="text2" w:themeFillTint="66"/>
            <w:tcMar>
              <w:top w:w="0" w:type="dxa"/>
              <w:bottom w:w="0" w:type="dxa"/>
            </w:tcMar>
            <w:vAlign w:val="center"/>
          </w:tcPr>
          <w:p w:rsidR="00C6514E" w:rsidRPr="00FA2E3A"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FA2E3A">
              <w:rPr>
                <w:rFonts w:asciiTheme="minorHAnsi" w:hAnsiTheme="minorHAnsi" w:cs="Arial"/>
                <w:b/>
                <w:color w:val="FFFFFF" w:themeColor="background1"/>
                <w:sz w:val="18"/>
                <w:szCs w:val="18"/>
              </w:rPr>
              <w:t>MCL</w:t>
            </w:r>
          </w:p>
        </w:tc>
        <w:tc>
          <w:tcPr>
            <w:tcW w:w="648" w:type="dxa"/>
            <w:shd w:val="clear" w:color="auto" w:fill="91C7E9" w:themeFill="text2" w:themeFillTint="66"/>
            <w:tcMar>
              <w:top w:w="0" w:type="dxa"/>
              <w:bottom w:w="0" w:type="dxa"/>
            </w:tcMar>
            <w:vAlign w:val="center"/>
          </w:tcPr>
          <w:p w:rsidR="00C6514E" w:rsidRPr="00FA2E3A" w:rsidRDefault="00C6514E" w:rsidP="00C6514E">
            <w:pPr>
              <w:keepNext/>
              <w:keepLines/>
              <w:spacing w:after="0" w:line="240" w:lineRule="auto"/>
              <w:jc w:val="center"/>
              <w:rPr>
                <w:rFonts w:asciiTheme="minorHAnsi" w:hAnsiTheme="minorHAnsi" w:cs="Arial"/>
                <w:b/>
                <w:color w:val="FFFFFF" w:themeColor="background1"/>
                <w:sz w:val="18"/>
                <w:szCs w:val="18"/>
              </w:rPr>
            </w:pPr>
            <w:r w:rsidRPr="00FA2E3A">
              <w:rPr>
                <w:rFonts w:asciiTheme="minorHAnsi" w:hAnsiTheme="minorHAnsi" w:cs="Arial"/>
                <w:b/>
                <w:color w:val="FFFFFF" w:themeColor="background1"/>
                <w:sz w:val="18"/>
                <w:szCs w:val="18"/>
              </w:rPr>
              <w:t>LSR</w:t>
            </w:r>
          </w:p>
        </w:tc>
        <w:tc>
          <w:tcPr>
            <w:tcW w:w="855" w:type="dxa"/>
            <w:shd w:val="clear" w:color="auto" w:fill="91C7E9" w:themeFill="text2" w:themeFillTint="66"/>
            <w:tcMar>
              <w:top w:w="0" w:type="dxa"/>
              <w:bottom w:w="0" w:type="dxa"/>
            </w:tcMar>
            <w:vAlign w:val="center"/>
          </w:tcPr>
          <w:p w:rsidR="00C6514E" w:rsidRPr="00FA2E3A"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FA2E3A">
              <w:rPr>
                <w:rFonts w:asciiTheme="minorHAnsi" w:hAnsiTheme="minorHAnsi" w:cs="Arial"/>
                <w:b/>
                <w:color w:val="FFFFFF" w:themeColor="background1"/>
                <w:sz w:val="18"/>
                <w:szCs w:val="18"/>
              </w:rPr>
              <w:t>CSO</w:t>
            </w:r>
          </w:p>
        </w:tc>
        <w:tc>
          <w:tcPr>
            <w:tcW w:w="729" w:type="dxa"/>
            <w:shd w:val="clear" w:color="auto" w:fill="91C7E9" w:themeFill="text2" w:themeFillTint="66"/>
            <w:tcMar>
              <w:top w:w="0" w:type="dxa"/>
              <w:bottom w:w="0" w:type="dxa"/>
            </w:tcMar>
            <w:vAlign w:val="center"/>
          </w:tcPr>
          <w:p w:rsidR="00C6514E" w:rsidRPr="00FA2E3A"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FA2E3A">
              <w:rPr>
                <w:rFonts w:asciiTheme="minorHAnsi" w:hAnsiTheme="minorHAnsi" w:cs="Arial"/>
                <w:b/>
                <w:color w:val="FFFFFF" w:themeColor="background1"/>
                <w:sz w:val="18"/>
                <w:szCs w:val="18"/>
              </w:rPr>
              <w:t>RTEG</w:t>
            </w:r>
            <w:r w:rsidRPr="00FA2E3A">
              <w:rPr>
                <w:rFonts w:asciiTheme="minorHAnsi" w:hAnsiTheme="minorHAnsi" w:cs="Arial"/>
                <w:b/>
                <w:color w:val="FFFFFF" w:themeColor="background1"/>
                <w:sz w:val="18"/>
                <w:szCs w:val="18"/>
              </w:rPr>
              <w:br/>
              <w:t>CSO</w:t>
            </w:r>
          </w:p>
        </w:tc>
        <w:tc>
          <w:tcPr>
            <w:tcW w:w="959" w:type="dxa"/>
            <w:shd w:val="clear" w:color="auto" w:fill="91C7E9" w:themeFill="text2" w:themeFillTint="66"/>
            <w:tcMar>
              <w:top w:w="0" w:type="dxa"/>
              <w:bottom w:w="0" w:type="dxa"/>
            </w:tcMar>
            <w:vAlign w:val="center"/>
          </w:tcPr>
          <w:p w:rsidR="00C6514E" w:rsidRPr="00FA2E3A"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FA2E3A">
              <w:rPr>
                <w:rFonts w:asciiTheme="minorHAnsi" w:hAnsiTheme="minorHAnsi" w:cs="Arial"/>
                <w:b/>
                <w:color w:val="FFFFFF" w:themeColor="background1"/>
                <w:sz w:val="18"/>
                <w:szCs w:val="18"/>
              </w:rPr>
              <w:t>Self-Supply Obligation</w:t>
            </w:r>
          </w:p>
        </w:tc>
        <w:tc>
          <w:tcPr>
            <w:tcW w:w="1052" w:type="dxa"/>
            <w:shd w:val="clear" w:color="auto" w:fill="91C7E9" w:themeFill="text2" w:themeFillTint="66"/>
            <w:tcMar>
              <w:top w:w="0" w:type="dxa"/>
              <w:bottom w:w="0" w:type="dxa"/>
            </w:tcMar>
            <w:vAlign w:val="center"/>
          </w:tcPr>
          <w:p w:rsidR="00C6514E" w:rsidRPr="00FA2E3A"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FA2E3A">
              <w:rPr>
                <w:rFonts w:asciiTheme="minorHAnsi" w:hAnsiTheme="minorHAnsi" w:cs="Arial"/>
                <w:b/>
                <w:color w:val="FFFFFF" w:themeColor="background1"/>
                <w:sz w:val="18"/>
                <w:szCs w:val="18"/>
              </w:rPr>
              <w:t>Capacity Clearing Price</w:t>
            </w:r>
          </w:p>
        </w:tc>
        <w:tc>
          <w:tcPr>
            <w:tcW w:w="1052" w:type="dxa"/>
            <w:shd w:val="clear" w:color="auto" w:fill="91C7E9" w:themeFill="text2" w:themeFillTint="66"/>
            <w:tcMar>
              <w:top w:w="0" w:type="dxa"/>
              <w:bottom w:w="0" w:type="dxa"/>
            </w:tcMar>
            <w:vAlign w:val="center"/>
          </w:tcPr>
          <w:p w:rsidR="00C6514E" w:rsidRPr="00FA2E3A"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FA2E3A">
              <w:rPr>
                <w:rFonts w:asciiTheme="minorHAnsi" w:hAnsiTheme="minorHAnsi" w:cs="Arial"/>
                <w:b/>
                <w:color w:val="FFFFFF" w:themeColor="background1"/>
                <w:sz w:val="18"/>
                <w:szCs w:val="18"/>
              </w:rPr>
              <w:t>Payment Rate</w:t>
            </w:r>
          </w:p>
        </w:tc>
        <w:tc>
          <w:tcPr>
            <w:tcW w:w="891" w:type="dxa"/>
            <w:shd w:val="clear" w:color="auto" w:fill="91C7E9" w:themeFill="text2" w:themeFillTint="66"/>
            <w:tcMar>
              <w:top w:w="0" w:type="dxa"/>
              <w:bottom w:w="0" w:type="dxa"/>
            </w:tcMar>
            <w:vAlign w:val="center"/>
          </w:tcPr>
          <w:p w:rsidR="00C6514E" w:rsidRPr="00FA2E3A"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FA2E3A">
              <w:rPr>
                <w:rFonts w:asciiTheme="minorHAnsi" w:hAnsiTheme="minorHAnsi" w:cs="Arial"/>
                <w:b/>
                <w:color w:val="FFFFFF" w:themeColor="background1"/>
                <w:sz w:val="18"/>
                <w:szCs w:val="18"/>
              </w:rPr>
              <w:t>RTEG Payment Rate</w:t>
            </w:r>
          </w:p>
        </w:tc>
      </w:tr>
      <w:tr w:rsidR="00C6514E" w:rsidRPr="00FA2E3A" w:rsidTr="004D6425">
        <w:trPr>
          <w:cantSplit/>
          <w:trHeight w:val="338"/>
          <w:jc w:val="center"/>
        </w:trPr>
        <w:tc>
          <w:tcPr>
            <w:tcW w:w="1091" w:type="dxa"/>
            <w:vMerge/>
            <w:shd w:val="clear" w:color="auto" w:fill="91C7E9" w:themeFill="text2" w:themeFillTint="66"/>
            <w:tcMar>
              <w:top w:w="0" w:type="dxa"/>
              <w:bottom w:w="0" w:type="dxa"/>
            </w:tcMar>
            <w:vAlign w:val="center"/>
          </w:tcPr>
          <w:p w:rsidR="00C6514E" w:rsidRPr="00FA2E3A" w:rsidRDefault="00C6514E" w:rsidP="00C6514E">
            <w:pPr>
              <w:keepNext/>
              <w:keepLines/>
              <w:spacing w:after="0" w:line="240" w:lineRule="auto"/>
              <w:jc w:val="center"/>
              <w:rPr>
                <w:rFonts w:asciiTheme="minorHAnsi" w:hAnsiTheme="minorHAnsi" w:cs="Arial"/>
                <w:b/>
                <w:bCs/>
                <w:color w:val="FFFFFF" w:themeColor="background1"/>
                <w:sz w:val="18"/>
                <w:szCs w:val="18"/>
              </w:rPr>
            </w:pPr>
          </w:p>
        </w:tc>
        <w:tc>
          <w:tcPr>
            <w:tcW w:w="1276" w:type="dxa"/>
            <w:vMerge/>
            <w:shd w:val="clear" w:color="auto" w:fill="91C7E9" w:themeFill="text2" w:themeFillTint="66"/>
            <w:tcMar>
              <w:top w:w="0" w:type="dxa"/>
              <w:bottom w:w="0" w:type="dxa"/>
            </w:tcMar>
            <w:vAlign w:val="center"/>
          </w:tcPr>
          <w:p w:rsidR="00C6514E" w:rsidRPr="00FA2E3A" w:rsidRDefault="00C6514E" w:rsidP="00C6514E">
            <w:pPr>
              <w:keepNext/>
              <w:keepLines/>
              <w:spacing w:after="0" w:line="240" w:lineRule="auto"/>
              <w:jc w:val="center"/>
              <w:rPr>
                <w:rFonts w:asciiTheme="minorHAnsi" w:hAnsiTheme="minorHAnsi" w:cs="Arial"/>
                <w:bCs/>
                <w:color w:val="FFFFFF" w:themeColor="background1"/>
                <w:sz w:val="18"/>
                <w:szCs w:val="18"/>
              </w:rPr>
            </w:pPr>
          </w:p>
        </w:tc>
        <w:tc>
          <w:tcPr>
            <w:tcW w:w="3839" w:type="dxa"/>
            <w:gridSpan w:val="5"/>
            <w:shd w:val="clear" w:color="auto" w:fill="91C7E9" w:themeFill="text2" w:themeFillTint="66"/>
            <w:tcMar>
              <w:top w:w="0" w:type="dxa"/>
              <w:bottom w:w="0" w:type="dxa"/>
            </w:tcMar>
            <w:vAlign w:val="center"/>
          </w:tcPr>
          <w:p w:rsidR="00C6514E" w:rsidRPr="00FA2E3A"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FA2E3A">
              <w:rPr>
                <w:rFonts w:asciiTheme="minorHAnsi" w:hAnsiTheme="minorHAnsi" w:cs="Arial"/>
                <w:b/>
                <w:color w:val="FFFFFF" w:themeColor="background1"/>
                <w:sz w:val="18"/>
                <w:szCs w:val="18"/>
              </w:rPr>
              <w:t>(MW)</w:t>
            </w:r>
          </w:p>
        </w:tc>
        <w:tc>
          <w:tcPr>
            <w:tcW w:w="2995" w:type="dxa"/>
            <w:gridSpan w:val="3"/>
            <w:shd w:val="clear" w:color="auto" w:fill="91C7E9" w:themeFill="text2" w:themeFillTint="66"/>
            <w:tcMar>
              <w:top w:w="0" w:type="dxa"/>
              <w:bottom w:w="0" w:type="dxa"/>
            </w:tcMar>
            <w:vAlign w:val="center"/>
          </w:tcPr>
          <w:p w:rsidR="00C6514E" w:rsidRPr="00FA2E3A"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FA2E3A">
              <w:rPr>
                <w:rFonts w:asciiTheme="minorHAnsi" w:hAnsiTheme="minorHAnsi" w:cs="Arial"/>
                <w:b/>
                <w:color w:val="FFFFFF" w:themeColor="background1"/>
                <w:sz w:val="18"/>
                <w:szCs w:val="18"/>
              </w:rPr>
              <w:t>($/kW-month)</w:t>
            </w:r>
          </w:p>
        </w:tc>
      </w:tr>
      <w:tr w:rsidR="00C6514E" w:rsidRPr="00FA2E3A" w:rsidTr="004D6425">
        <w:trPr>
          <w:cantSplit/>
          <w:trHeight w:val="295"/>
          <w:jc w:val="center"/>
        </w:trPr>
        <w:tc>
          <w:tcPr>
            <w:tcW w:w="1091" w:type="dxa"/>
            <w:vMerge w:val="restart"/>
            <w:shd w:val="clear" w:color="auto" w:fill="FFFFFF"/>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r w:rsidRPr="00FA2E3A">
              <w:rPr>
                <w:rFonts w:asciiTheme="minorHAnsi" w:hAnsiTheme="minorHAnsi" w:cs="Arial"/>
                <w:b/>
                <w:bCs/>
                <w:sz w:val="18"/>
                <w:szCs w:val="18"/>
              </w:rPr>
              <w:t>2010/2011</w:t>
            </w:r>
          </w:p>
        </w:tc>
        <w:tc>
          <w:tcPr>
            <w:tcW w:w="1276" w:type="dxa"/>
            <w:shd w:val="clear" w:color="auto" w:fill="FFFFFF"/>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Rest-of-Pool</w:t>
            </w:r>
          </w:p>
        </w:tc>
        <w:tc>
          <w:tcPr>
            <w:tcW w:w="648" w:type="dxa"/>
            <w:shd w:val="clear" w:color="auto" w:fill="FFFFFF"/>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p>
        </w:tc>
        <w:tc>
          <w:tcPr>
            <w:tcW w:w="648" w:type="dxa"/>
            <w:shd w:val="clear" w:color="auto" w:fill="FFFFFF"/>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FFFFFF"/>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30,572</w:t>
            </w:r>
          </w:p>
        </w:tc>
        <w:tc>
          <w:tcPr>
            <w:tcW w:w="729" w:type="dxa"/>
            <w:shd w:val="clear" w:color="auto" w:fill="FFFFFF"/>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838</w:t>
            </w:r>
          </w:p>
        </w:tc>
        <w:tc>
          <w:tcPr>
            <w:tcW w:w="959" w:type="dxa"/>
            <w:shd w:val="clear" w:color="auto" w:fill="FFFFFF"/>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1,584</w:t>
            </w:r>
          </w:p>
        </w:tc>
        <w:tc>
          <w:tcPr>
            <w:tcW w:w="1052" w:type="dxa"/>
            <w:shd w:val="clear" w:color="auto" w:fill="FFFFFF"/>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4.500</w:t>
            </w:r>
          </w:p>
        </w:tc>
        <w:tc>
          <w:tcPr>
            <w:tcW w:w="1052" w:type="dxa"/>
            <w:shd w:val="clear" w:color="auto" w:fill="FFFFFF"/>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4.254</w:t>
            </w:r>
          </w:p>
        </w:tc>
        <w:tc>
          <w:tcPr>
            <w:tcW w:w="891" w:type="dxa"/>
            <w:shd w:val="clear" w:color="auto" w:fill="FFFFFF"/>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2.918</w:t>
            </w:r>
          </w:p>
        </w:tc>
      </w:tr>
      <w:tr w:rsidR="00C6514E" w:rsidRPr="00FA2E3A" w:rsidTr="004D6425">
        <w:trPr>
          <w:cantSplit/>
          <w:trHeight w:val="295"/>
          <w:jc w:val="center"/>
        </w:trPr>
        <w:tc>
          <w:tcPr>
            <w:tcW w:w="1091" w:type="dxa"/>
            <w:vMerge/>
            <w:shd w:val="clear" w:color="auto" w:fill="FDEED1"/>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p>
        </w:tc>
        <w:tc>
          <w:tcPr>
            <w:tcW w:w="1276" w:type="dxa"/>
            <w:shd w:val="clear" w:color="auto" w:fill="auto"/>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Maine</w:t>
            </w:r>
          </w:p>
        </w:tc>
        <w:tc>
          <w:tcPr>
            <w:tcW w:w="648"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3,855</w:t>
            </w:r>
          </w:p>
        </w:tc>
        <w:tc>
          <w:tcPr>
            <w:tcW w:w="648" w:type="dxa"/>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3,505</w:t>
            </w:r>
          </w:p>
        </w:tc>
        <w:tc>
          <w:tcPr>
            <w:tcW w:w="72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37</w:t>
            </w:r>
          </w:p>
        </w:tc>
        <w:tc>
          <w:tcPr>
            <w:tcW w:w="95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9</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4.500</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4.254</w:t>
            </w:r>
          </w:p>
        </w:tc>
        <w:tc>
          <w:tcPr>
            <w:tcW w:w="891"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2.918</w:t>
            </w:r>
          </w:p>
        </w:tc>
      </w:tr>
      <w:tr w:rsidR="00C6514E" w:rsidRPr="00FA2E3A" w:rsidTr="004D6425">
        <w:trPr>
          <w:cantSplit/>
          <w:trHeight w:val="295"/>
          <w:jc w:val="center"/>
        </w:trPr>
        <w:tc>
          <w:tcPr>
            <w:tcW w:w="1091" w:type="dxa"/>
            <w:vMerge w:val="restart"/>
            <w:shd w:val="clear" w:color="auto" w:fill="C8E3F4" w:themeFill="text2" w:themeFillTint="33"/>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r w:rsidRPr="00FA2E3A">
              <w:rPr>
                <w:rFonts w:asciiTheme="minorHAnsi" w:hAnsiTheme="minorHAnsi" w:cs="Arial"/>
                <w:b/>
                <w:bCs/>
                <w:sz w:val="18"/>
                <w:szCs w:val="18"/>
              </w:rPr>
              <w:t>2011/2012</w:t>
            </w:r>
          </w:p>
        </w:tc>
        <w:tc>
          <w:tcPr>
            <w:tcW w:w="1276"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Rest-of-Pool</w:t>
            </w:r>
          </w:p>
        </w:tc>
        <w:tc>
          <w:tcPr>
            <w:tcW w:w="648"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heme="majorEastAsia" w:hAnsiTheme="minorHAnsi" w:cs="Arial"/>
                <w:b/>
                <w:bCs/>
                <w:color w:val="0070C0"/>
                <w:sz w:val="18"/>
                <w:szCs w:val="18"/>
              </w:rPr>
            </w:pPr>
          </w:p>
        </w:tc>
        <w:tc>
          <w:tcPr>
            <w:tcW w:w="648" w:type="dxa"/>
            <w:shd w:val="clear" w:color="auto" w:fill="C8E3F4" w:themeFill="text2" w:themeFillTint="33"/>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33,468</w:t>
            </w:r>
          </w:p>
        </w:tc>
        <w:tc>
          <w:tcPr>
            <w:tcW w:w="72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727</w:t>
            </w:r>
          </w:p>
        </w:tc>
        <w:tc>
          <w:tcPr>
            <w:tcW w:w="95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1,687</w:t>
            </w:r>
          </w:p>
        </w:tc>
        <w:tc>
          <w:tcPr>
            <w:tcW w:w="1052"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3.600</w:t>
            </w:r>
          </w:p>
        </w:tc>
        <w:tc>
          <w:tcPr>
            <w:tcW w:w="1052"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3.119</w:t>
            </w:r>
          </w:p>
        </w:tc>
        <w:tc>
          <w:tcPr>
            <w:tcW w:w="891"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2.467</w:t>
            </w:r>
          </w:p>
        </w:tc>
      </w:tr>
      <w:tr w:rsidR="00C6514E" w:rsidRPr="00FA2E3A" w:rsidTr="004D6425">
        <w:trPr>
          <w:cantSplit/>
          <w:trHeight w:val="295"/>
          <w:jc w:val="center"/>
        </w:trPr>
        <w:tc>
          <w:tcPr>
            <w:tcW w:w="1091" w:type="dxa"/>
            <w:vMerge/>
            <w:shd w:val="clear" w:color="auto" w:fill="C8E3F4" w:themeFill="text2" w:themeFillTint="33"/>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p>
        </w:tc>
        <w:tc>
          <w:tcPr>
            <w:tcW w:w="1276"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Maine</w:t>
            </w:r>
          </w:p>
        </w:tc>
        <w:tc>
          <w:tcPr>
            <w:tcW w:w="648"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3,395</w:t>
            </w:r>
          </w:p>
        </w:tc>
        <w:tc>
          <w:tcPr>
            <w:tcW w:w="648" w:type="dxa"/>
            <w:shd w:val="clear" w:color="auto" w:fill="C8E3F4" w:themeFill="text2" w:themeFillTint="33"/>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3,815</w:t>
            </w:r>
          </w:p>
        </w:tc>
        <w:tc>
          <w:tcPr>
            <w:tcW w:w="72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32</w:t>
            </w:r>
          </w:p>
        </w:tc>
        <w:tc>
          <w:tcPr>
            <w:tcW w:w="95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9</w:t>
            </w:r>
          </w:p>
        </w:tc>
        <w:tc>
          <w:tcPr>
            <w:tcW w:w="1052"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3.600</w:t>
            </w:r>
          </w:p>
        </w:tc>
        <w:tc>
          <w:tcPr>
            <w:tcW w:w="1052"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3.119</w:t>
            </w:r>
          </w:p>
        </w:tc>
        <w:tc>
          <w:tcPr>
            <w:tcW w:w="891"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2.467</w:t>
            </w:r>
          </w:p>
        </w:tc>
      </w:tr>
      <w:tr w:rsidR="00C6514E" w:rsidRPr="00FA2E3A" w:rsidTr="004D6425">
        <w:trPr>
          <w:cantSplit/>
          <w:trHeight w:val="295"/>
          <w:jc w:val="center"/>
        </w:trPr>
        <w:tc>
          <w:tcPr>
            <w:tcW w:w="1091" w:type="dxa"/>
            <w:vMerge w:val="restart"/>
            <w:shd w:val="clear" w:color="auto" w:fill="FFFFFF"/>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r w:rsidRPr="00FA2E3A">
              <w:rPr>
                <w:rFonts w:asciiTheme="minorHAnsi" w:hAnsiTheme="minorHAnsi" w:cs="Arial"/>
                <w:b/>
                <w:bCs/>
                <w:sz w:val="18"/>
                <w:szCs w:val="18"/>
              </w:rPr>
              <w:t>2012/2013</w:t>
            </w:r>
          </w:p>
        </w:tc>
        <w:tc>
          <w:tcPr>
            <w:tcW w:w="1276" w:type="dxa"/>
            <w:shd w:val="clear" w:color="auto" w:fill="FFFFFF"/>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Rest-of-Pool</w:t>
            </w:r>
          </w:p>
        </w:tc>
        <w:tc>
          <w:tcPr>
            <w:tcW w:w="648" w:type="dxa"/>
            <w:shd w:val="clear" w:color="auto" w:fill="FFFFFF"/>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p>
        </w:tc>
        <w:tc>
          <w:tcPr>
            <w:tcW w:w="648" w:type="dxa"/>
            <w:shd w:val="clear" w:color="auto" w:fill="FFFFFF"/>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FFFFFF"/>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33,099</w:t>
            </w:r>
          </w:p>
        </w:tc>
        <w:tc>
          <w:tcPr>
            <w:tcW w:w="729" w:type="dxa"/>
            <w:shd w:val="clear" w:color="auto" w:fill="FFFFFF"/>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597</w:t>
            </w:r>
          </w:p>
        </w:tc>
        <w:tc>
          <w:tcPr>
            <w:tcW w:w="959" w:type="dxa"/>
            <w:shd w:val="clear" w:color="auto" w:fill="FFFFFF"/>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1,925</w:t>
            </w:r>
          </w:p>
        </w:tc>
        <w:tc>
          <w:tcPr>
            <w:tcW w:w="1052" w:type="dxa"/>
            <w:shd w:val="clear" w:color="auto" w:fill="FFFFFF"/>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2.951</w:t>
            </w:r>
          </w:p>
        </w:tc>
        <w:tc>
          <w:tcPr>
            <w:tcW w:w="1052" w:type="dxa"/>
            <w:shd w:val="clear" w:color="auto" w:fill="FFFFFF"/>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2.535</w:t>
            </w:r>
          </w:p>
        </w:tc>
        <w:tc>
          <w:tcPr>
            <w:tcW w:w="891" w:type="dxa"/>
            <w:shd w:val="clear" w:color="auto" w:fill="FFFFFF"/>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2.413</w:t>
            </w:r>
          </w:p>
        </w:tc>
      </w:tr>
      <w:tr w:rsidR="00C6514E" w:rsidRPr="00FA2E3A" w:rsidTr="004D6425">
        <w:trPr>
          <w:cantSplit/>
          <w:trHeight w:val="295"/>
          <w:jc w:val="center"/>
        </w:trPr>
        <w:tc>
          <w:tcPr>
            <w:tcW w:w="1091" w:type="dxa"/>
            <w:vMerge/>
            <w:shd w:val="clear" w:color="auto" w:fill="FDEED1"/>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p>
        </w:tc>
        <w:tc>
          <w:tcPr>
            <w:tcW w:w="1276" w:type="dxa"/>
            <w:shd w:val="clear" w:color="auto" w:fill="FFFFFF" w:themeFill="background1"/>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Maine</w:t>
            </w:r>
          </w:p>
        </w:tc>
        <w:tc>
          <w:tcPr>
            <w:tcW w:w="648" w:type="dxa"/>
            <w:shd w:val="clear" w:color="auto" w:fill="FFFFFF" w:themeFill="background1"/>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3,275</w:t>
            </w:r>
          </w:p>
        </w:tc>
        <w:tc>
          <w:tcPr>
            <w:tcW w:w="648" w:type="dxa"/>
            <w:shd w:val="clear" w:color="auto" w:fill="FFFFFF" w:themeFill="background1"/>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FFFFFF" w:themeFill="background1"/>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3,897</w:t>
            </w:r>
          </w:p>
        </w:tc>
        <w:tc>
          <w:tcPr>
            <w:tcW w:w="729" w:type="dxa"/>
            <w:shd w:val="clear" w:color="auto" w:fill="FFFFFF" w:themeFill="background1"/>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33</w:t>
            </w:r>
          </w:p>
        </w:tc>
        <w:tc>
          <w:tcPr>
            <w:tcW w:w="959" w:type="dxa"/>
            <w:shd w:val="clear" w:color="auto" w:fill="FFFFFF" w:themeFill="background1"/>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9</w:t>
            </w:r>
          </w:p>
        </w:tc>
        <w:tc>
          <w:tcPr>
            <w:tcW w:w="1052" w:type="dxa"/>
            <w:shd w:val="clear" w:color="auto" w:fill="FFFFFF" w:themeFill="background1"/>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2.951</w:t>
            </w:r>
          </w:p>
        </w:tc>
        <w:tc>
          <w:tcPr>
            <w:tcW w:w="1052" w:type="dxa"/>
            <w:shd w:val="clear" w:color="auto" w:fill="FFFFFF" w:themeFill="background1"/>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2.465</w:t>
            </w:r>
          </w:p>
        </w:tc>
        <w:tc>
          <w:tcPr>
            <w:tcW w:w="891" w:type="dxa"/>
            <w:shd w:val="clear" w:color="auto" w:fill="FFFFFF" w:themeFill="background1"/>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2.347</w:t>
            </w:r>
          </w:p>
        </w:tc>
      </w:tr>
      <w:tr w:rsidR="00C6514E" w:rsidRPr="00FA2E3A" w:rsidTr="004D6425">
        <w:trPr>
          <w:cantSplit/>
          <w:trHeight w:val="295"/>
          <w:jc w:val="center"/>
        </w:trPr>
        <w:tc>
          <w:tcPr>
            <w:tcW w:w="1091" w:type="dxa"/>
            <w:vMerge w:val="restart"/>
            <w:shd w:val="clear" w:color="auto" w:fill="C8E3F4" w:themeFill="text2" w:themeFillTint="33"/>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r w:rsidRPr="00FA2E3A">
              <w:rPr>
                <w:rFonts w:asciiTheme="minorHAnsi" w:hAnsiTheme="minorHAnsi" w:cs="Arial"/>
                <w:b/>
                <w:bCs/>
                <w:sz w:val="18"/>
                <w:szCs w:val="18"/>
              </w:rPr>
              <w:t>2013/2014</w:t>
            </w:r>
          </w:p>
        </w:tc>
        <w:tc>
          <w:tcPr>
            <w:tcW w:w="1276"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Rest-of-Pool</w:t>
            </w:r>
          </w:p>
        </w:tc>
        <w:tc>
          <w:tcPr>
            <w:tcW w:w="648"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p>
        </w:tc>
        <w:tc>
          <w:tcPr>
            <w:tcW w:w="648" w:type="dxa"/>
            <w:shd w:val="clear" w:color="auto" w:fill="C8E3F4" w:themeFill="text2" w:themeFillTint="33"/>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33,476</w:t>
            </w:r>
          </w:p>
        </w:tc>
        <w:tc>
          <w:tcPr>
            <w:tcW w:w="72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655</w:t>
            </w:r>
          </w:p>
        </w:tc>
        <w:tc>
          <w:tcPr>
            <w:tcW w:w="95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2,693</w:t>
            </w:r>
          </w:p>
        </w:tc>
        <w:tc>
          <w:tcPr>
            <w:tcW w:w="1052"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2.951</w:t>
            </w:r>
          </w:p>
        </w:tc>
        <w:tc>
          <w:tcPr>
            <w:tcW w:w="1052"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2.516</w:t>
            </w:r>
          </w:p>
        </w:tc>
        <w:tc>
          <w:tcPr>
            <w:tcW w:w="891"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2.194</w:t>
            </w:r>
          </w:p>
        </w:tc>
      </w:tr>
      <w:tr w:rsidR="00C6514E" w:rsidRPr="00FA2E3A" w:rsidTr="004D6425">
        <w:trPr>
          <w:cantSplit/>
          <w:trHeight w:val="295"/>
          <w:jc w:val="center"/>
        </w:trPr>
        <w:tc>
          <w:tcPr>
            <w:tcW w:w="1091" w:type="dxa"/>
            <w:vMerge/>
            <w:shd w:val="clear" w:color="auto" w:fill="C8E3F4" w:themeFill="text2" w:themeFillTint="33"/>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p>
        </w:tc>
        <w:tc>
          <w:tcPr>
            <w:tcW w:w="1276"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Maine</w:t>
            </w:r>
          </w:p>
        </w:tc>
        <w:tc>
          <w:tcPr>
            <w:tcW w:w="648"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3,187</w:t>
            </w:r>
          </w:p>
        </w:tc>
        <w:tc>
          <w:tcPr>
            <w:tcW w:w="648" w:type="dxa"/>
            <w:shd w:val="clear" w:color="auto" w:fill="C8E3F4" w:themeFill="text2" w:themeFillTint="33"/>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4,025</w:t>
            </w:r>
          </w:p>
        </w:tc>
        <w:tc>
          <w:tcPr>
            <w:tcW w:w="72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33</w:t>
            </w:r>
          </w:p>
        </w:tc>
        <w:tc>
          <w:tcPr>
            <w:tcW w:w="95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6</w:t>
            </w:r>
          </w:p>
        </w:tc>
        <w:tc>
          <w:tcPr>
            <w:tcW w:w="1052"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2.951</w:t>
            </w:r>
          </w:p>
        </w:tc>
        <w:tc>
          <w:tcPr>
            <w:tcW w:w="1052"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2.336</w:t>
            </w:r>
          </w:p>
        </w:tc>
        <w:tc>
          <w:tcPr>
            <w:tcW w:w="891"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2.036</w:t>
            </w:r>
          </w:p>
        </w:tc>
      </w:tr>
      <w:tr w:rsidR="00C6514E" w:rsidRPr="00FA2E3A" w:rsidTr="004D6425">
        <w:trPr>
          <w:cantSplit/>
          <w:trHeight w:val="295"/>
          <w:jc w:val="center"/>
        </w:trPr>
        <w:tc>
          <w:tcPr>
            <w:tcW w:w="1091" w:type="dxa"/>
            <w:vMerge w:val="restart"/>
            <w:shd w:val="clear" w:color="auto" w:fill="auto"/>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r w:rsidRPr="00FA2E3A">
              <w:rPr>
                <w:rFonts w:asciiTheme="minorHAnsi" w:hAnsiTheme="minorHAnsi" w:cs="Arial"/>
                <w:b/>
                <w:bCs/>
                <w:sz w:val="18"/>
                <w:szCs w:val="18"/>
              </w:rPr>
              <w:t>2014/2015</w:t>
            </w:r>
          </w:p>
        </w:tc>
        <w:tc>
          <w:tcPr>
            <w:tcW w:w="1276" w:type="dxa"/>
            <w:shd w:val="clear" w:color="auto" w:fill="auto"/>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Rest-of-Pool</w:t>
            </w:r>
          </w:p>
        </w:tc>
        <w:tc>
          <w:tcPr>
            <w:tcW w:w="648"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p>
        </w:tc>
        <w:tc>
          <w:tcPr>
            <w:tcW w:w="648" w:type="dxa"/>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32,960</w:t>
            </w:r>
          </w:p>
        </w:tc>
        <w:tc>
          <w:tcPr>
            <w:tcW w:w="72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691</w:t>
            </w:r>
          </w:p>
        </w:tc>
        <w:tc>
          <w:tcPr>
            <w:tcW w:w="95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3,171</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3.209</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2.855</w:t>
            </w:r>
          </w:p>
        </w:tc>
        <w:tc>
          <w:tcPr>
            <w:tcW w:w="891"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2.374</w:t>
            </w:r>
          </w:p>
        </w:tc>
      </w:tr>
      <w:tr w:rsidR="00C6514E" w:rsidRPr="00FA2E3A" w:rsidTr="004D6425">
        <w:trPr>
          <w:cantSplit/>
          <w:trHeight w:val="339"/>
          <w:jc w:val="center"/>
        </w:trPr>
        <w:tc>
          <w:tcPr>
            <w:tcW w:w="1091" w:type="dxa"/>
            <w:vMerge/>
            <w:shd w:val="clear" w:color="auto" w:fill="auto"/>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p>
        </w:tc>
        <w:tc>
          <w:tcPr>
            <w:tcW w:w="1276" w:type="dxa"/>
            <w:shd w:val="clear" w:color="auto" w:fill="auto"/>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Maine</w:t>
            </w:r>
          </w:p>
        </w:tc>
        <w:tc>
          <w:tcPr>
            <w:tcW w:w="648"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3,702</w:t>
            </w:r>
          </w:p>
        </w:tc>
        <w:tc>
          <w:tcPr>
            <w:tcW w:w="648" w:type="dxa"/>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3,958</w:t>
            </w:r>
          </w:p>
        </w:tc>
        <w:tc>
          <w:tcPr>
            <w:tcW w:w="72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31</w:t>
            </w:r>
          </w:p>
        </w:tc>
        <w:tc>
          <w:tcPr>
            <w:tcW w:w="95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5</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3.209</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2.885</w:t>
            </w:r>
          </w:p>
        </w:tc>
        <w:tc>
          <w:tcPr>
            <w:tcW w:w="891"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2.374</w:t>
            </w:r>
          </w:p>
        </w:tc>
      </w:tr>
      <w:tr w:rsidR="00C6514E" w:rsidRPr="00FA2E3A" w:rsidTr="004D6425">
        <w:trPr>
          <w:cantSplit/>
          <w:trHeight w:val="339"/>
          <w:jc w:val="center"/>
        </w:trPr>
        <w:tc>
          <w:tcPr>
            <w:tcW w:w="1091" w:type="dxa"/>
            <w:vMerge w:val="restart"/>
            <w:shd w:val="clear" w:color="auto" w:fill="C8E3F4" w:themeFill="text2" w:themeFillTint="33"/>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r w:rsidRPr="00FA2E3A">
              <w:rPr>
                <w:rFonts w:asciiTheme="minorHAnsi" w:hAnsiTheme="minorHAnsi" w:cs="Arial"/>
                <w:b/>
                <w:bCs/>
                <w:sz w:val="18"/>
                <w:szCs w:val="18"/>
              </w:rPr>
              <w:t>2015/2016</w:t>
            </w:r>
          </w:p>
        </w:tc>
        <w:tc>
          <w:tcPr>
            <w:tcW w:w="1276"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Rest-of-Pool</w:t>
            </w:r>
          </w:p>
        </w:tc>
        <w:tc>
          <w:tcPr>
            <w:tcW w:w="648"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p>
        </w:tc>
        <w:tc>
          <w:tcPr>
            <w:tcW w:w="648" w:type="dxa"/>
            <w:shd w:val="clear" w:color="auto" w:fill="C8E3F4" w:themeFill="text2" w:themeFillTint="33"/>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32,374</w:t>
            </w:r>
          </w:p>
        </w:tc>
        <w:tc>
          <w:tcPr>
            <w:tcW w:w="72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582</w:t>
            </w:r>
          </w:p>
        </w:tc>
        <w:tc>
          <w:tcPr>
            <w:tcW w:w="95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4,157</w:t>
            </w:r>
          </w:p>
        </w:tc>
        <w:tc>
          <w:tcPr>
            <w:tcW w:w="1052"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3.434</w:t>
            </w:r>
          </w:p>
        </w:tc>
        <w:tc>
          <w:tcPr>
            <w:tcW w:w="1052"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3.129</w:t>
            </w:r>
          </w:p>
        </w:tc>
        <w:tc>
          <w:tcPr>
            <w:tcW w:w="891"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3.044</w:t>
            </w:r>
          </w:p>
        </w:tc>
      </w:tr>
      <w:tr w:rsidR="00C6514E" w:rsidRPr="00FA2E3A" w:rsidTr="004D6425">
        <w:trPr>
          <w:cantSplit/>
          <w:trHeight w:val="339"/>
          <w:jc w:val="center"/>
        </w:trPr>
        <w:tc>
          <w:tcPr>
            <w:tcW w:w="1091" w:type="dxa"/>
            <w:vMerge/>
            <w:shd w:val="clear" w:color="auto" w:fill="C8E3F4" w:themeFill="text2" w:themeFillTint="33"/>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p>
        </w:tc>
        <w:tc>
          <w:tcPr>
            <w:tcW w:w="1276"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Maine</w:t>
            </w:r>
          </w:p>
        </w:tc>
        <w:tc>
          <w:tcPr>
            <w:tcW w:w="648"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3,888</w:t>
            </w:r>
          </w:p>
        </w:tc>
        <w:tc>
          <w:tcPr>
            <w:tcW w:w="648" w:type="dxa"/>
            <w:shd w:val="clear" w:color="auto" w:fill="C8E3F4" w:themeFill="text2" w:themeFillTint="33"/>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3,935</w:t>
            </w:r>
          </w:p>
        </w:tc>
        <w:tc>
          <w:tcPr>
            <w:tcW w:w="72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35</w:t>
            </w:r>
          </w:p>
        </w:tc>
        <w:tc>
          <w:tcPr>
            <w:tcW w:w="95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7</w:t>
            </w:r>
          </w:p>
        </w:tc>
        <w:tc>
          <w:tcPr>
            <w:tcW w:w="1052"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3.434</w:t>
            </w:r>
          </w:p>
        </w:tc>
        <w:tc>
          <w:tcPr>
            <w:tcW w:w="1052"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3.129</w:t>
            </w:r>
          </w:p>
        </w:tc>
        <w:tc>
          <w:tcPr>
            <w:tcW w:w="891"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3.044</w:t>
            </w:r>
          </w:p>
        </w:tc>
      </w:tr>
      <w:tr w:rsidR="00C6514E" w:rsidRPr="00FA2E3A" w:rsidTr="004D6425">
        <w:trPr>
          <w:cantSplit/>
          <w:trHeight w:val="339"/>
          <w:jc w:val="center"/>
        </w:trPr>
        <w:tc>
          <w:tcPr>
            <w:tcW w:w="1091" w:type="dxa"/>
            <w:vMerge w:val="restart"/>
            <w:shd w:val="clear" w:color="auto" w:fill="auto"/>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r w:rsidRPr="00FA2E3A">
              <w:rPr>
                <w:rFonts w:asciiTheme="minorHAnsi" w:hAnsiTheme="minorHAnsi" w:cs="Arial"/>
                <w:b/>
                <w:bCs/>
                <w:sz w:val="18"/>
                <w:szCs w:val="18"/>
              </w:rPr>
              <w:t>2016/2017</w:t>
            </w:r>
          </w:p>
        </w:tc>
        <w:tc>
          <w:tcPr>
            <w:tcW w:w="1276" w:type="dxa"/>
            <w:shd w:val="clear" w:color="auto" w:fill="auto"/>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Rest-of-Pool</w:t>
            </w:r>
          </w:p>
        </w:tc>
        <w:tc>
          <w:tcPr>
            <w:tcW w:w="648"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p>
        </w:tc>
        <w:tc>
          <w:tcPr>
            <w:tcW w:w="648" w:type="dxa"/>
            <w:shd w:val="clear" w:color="auto" w:fill="auto"/>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20,182</w:t>
            </w:r>
          </w:p>
        </w:tc>
        <w:tc>
          <w:tcPr>
            <w:tcW w:w="72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80</w:t>
            </w:r>
          </w:p>
        </w:tc>
        <w:tc>
          <w:tcPr>
            <w:tcW w:w="95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4076</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3.150</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2.744</w:t>
            </w:r>
          </w:p>
        </w:tc>
        <w:tc>
          <w:tcPr>
            <w:tcW w:w="891"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2.744</w:t>
            </w:r>
          </w:p>
        </w:tc>
      </w:tr>
      <w:tr w:rsidR="00C6514E" w:rsidRPr="00FA2E3A" w:rsidTr="004D6425">
        <w:trPr>
          <w:cantSplit/>
          <w:trHeight w:val="339"/>
          <w:jc w:val="center"/>
        </w:trPr>
        <w:tc>
          <w:tcPr>
            <w:tcW w:w="1091" w:type="dxa"/>
            <w:vMerge/>
            <w:shd w:val="clear" w:color="auto" w:fill="auto"/>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p>
        </w:tc>
        <w:tc>
          <w:tcPr>
            <w:tcW w:w="1276" w:type="dxa"/>
            <w:shd w:val="clear" w:color="auto" w:fill="auto"/>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Maine</w:t>
            </w:r>
          </w:p>
        </w:tc>
        <w:tc>
          <w:tcPr>
            <w:tcW w:w="648"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3,709</w:t>
            </w:r>
          </w:p>
        </w:tc>
        <w:tc>
          <w:tcPr>
            <w:tcW w:w="648" w:type="dxa"/>
            <w:shd w:val="clear" w:color="auto" w:fill="auto"/>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3,950</w:t>
            </w:r>
          </w:p>
        </w:tc>
        <w:tc>
          <w:tcPr>
            <w:tcW w:w="72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12</w:t>
            </w:r>
          </w:p>
        </w:tc>
        <w:tc>
          <w:tcPr>
            <w:tcW w:w="95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26</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3.150</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2.744</w:t>
            </w:r>
          </w:p>
        </w:tc>
        <w:tc>
          <w:tcPr>
            <w:tcW w:w="891"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2.744</w:t>
            </w:r>
          </w:p>
        </w:tc>
      </w:tr>
      <w:tr w:rsidR="00C6514E" w:rsidRPr="00FA2E3A" w:rsidTr="004D6425">
        <w:trPr>
          <w:cantSplit/>
          <w:trHeight w:val="339"/>
          <w:jc w:val="center"/>
        </w:trPr>
        <w:tc>
          <w:tcPr>
            <w:tcW w:w="1091" w:type="dxa"/>
            <w:vMerge/>
            <w:shd w:val="clear" w:color="auto" w:fill="auto"/>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p>
        </w:tc>
        <w:tc>
          <w:tcPr>
            <w:tcW w:w="1276" w:type="dxa"/>
            <w:shd w:val="clear" w:color="auto" w:fill="auto"/>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Connecticut</w:t>
            </w:r>
          </w:p>
        </w:tc>
        <w:tc>
          <w:tcPr>
            <w:tcW w:w="648"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p>
        </w:tc>
        <w:tc>
          <w:tcPr>
            <w:tcW w:w="648" w:type="dxa"/>
            <w:shd w:val="clear" w:color="auto" w:fill="auto"/>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7,603</w:t>
            </w:r>
          </w:p>
        </w:tc>
        <w:tc>
          <w:tcPr>
            <w:tcW w:w="855"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8,372</w:t>
            </w:r>
          </w:p>
        </w:tc>
        <w:tc>
          <w:tcPr>
            <w:tcW w:w="72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143</w:t>
            </w:r>
          </w:p>
        </w:tc>
        <w:tc>
          <w:tcPr>
            <w:tcW w:w="95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499</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3.150</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2.883</w:t>
            </w:r>
          </w:p>
        </w:tc>
        <w:tc>
          <w:tcPr>
            <w:tcW w:w="891"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2.883</w:t>
            </w:r>
          </w:p>
        </w:tc>
      </w:tr>
      <w:tr w:rsidR="00C6514E" w:rsidRPr="00FA2E3A" w:rsidTr="004D6425">
        <w:trPr>
          <w:cantSplit/>
          <w:trHeight w:val="668"/>
          <w:jc w:val="center"/>
        </w:trPr>
        <w:tc>
          <w:tcPr>
            <w:tcW w:w="1091" w:type="dxa"/>
            <w:vMerge/>
            <w:shd w:val="clear" w:color="auto" w:fill="auto"/>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p>
        </w:tc>
        <w:tc>
          <w:tcPr>
            <w:tcW w:w="1276" w:type="dxa"/>
            <w:shd w:val="clear" w:color="auto" w:fill="auto"/>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NEMA/Boston</w:t>
            </w:r>
            <w:r w:rsidRPr="00FA2E3A">
              <w:rPr>
                <w:rFonts w:asciiTheme="minorHAnsi" w:hAnsiTheme="minorHAnsi" w:cs="Arial"/>
                <w:sz w:val="18"/>
                <w:szCs w:val="18"/>
                <w:vertAlign w:val="superscript"/>
              </w:rPr>
              <w:t>(b)</w:t>
            </w:r>
          </w:p>
        </w:tc>
        <w:tc>
          <w:tcPr>
            <w:tcW w:w="648"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p>
        </w:tc>
        <w:tc>
          <w:tcPr>
            <w:tcW w:w="648" w:type="dxa"/>
            <w:shd w:val="clear" w:color="auto" w:fill="auto"/>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3,209</w:t>
            </w:r>
          </w:p>
        </w:tc>
        <w:tc>
          <w:tcPr>
            <w:tcW w:w="855"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3,716</w:t>
            </w:r>
          </w:p>
        </w:tc>
        <w:tc>
          <w:tcPr>
            <w:tcW w:w="72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28</w:t>
            </w:r>
          </w:p>
        </w:tc>
        <w:tc>
          <w:tcPr>
            <w:tcW w:w="95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61</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14.999</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New: 14.999</w:t>
            </w:r>
          </w:p>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Existing: 6.661</w:t>
            </w:r>
          </w:p>
        </w:tc>
        <w:tc>
          <w:tcPr>
            <w:tcW w:w="891"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6.661</w:t>
            </w:r>
          </w:p>
        </w:tc>
      </w:tr>
      <w:tr w:rsidR="00C6514E" w:rsidRPr="00FA2E3A" w:rsidTr="004D6425">
        <w:trPr>
          <w:cantSplit/>
          <w:trHeight w:val="569"/>
          <w:jc w:val="center"/>
        </w:trPr>
        <w:tc>
          <w:tcPr>
            <w:tcW w:w="1091" w:type="dxa"/>
            <w:vMerge w:val="restart"/>
            <w:shd w:val="clear" w:color="auto" w:fill="C8E3F4" w:themeFill="text2" w:themeFillTint="33"/>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r w:rsidRPr="00FA2E3A">
              <w:rPr>
                <w:rFonts w:asciiTheme="minorHAnsi" w:hAnsiTheme="minorHAnsi" w:cs="Arial"/>
                <w:b/>
                <w:bCs/>
                <w:sz w:val="18"/>
                <w:szCs w:val="18"/>
              </w:rPr>
              <w:t>2017/2018</w:t>
            </w:r>
          </w:p>
        </w:tc>
        <w:tc>
          <w:tcPr>
            <w:tcW w:w="1276"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Rest-of-Pool</w:t>
            </w:r>
          </w:p>
        </w:tc>
        <w:tc>
          <w:tcPr>
            <w:tcW w:w="648"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p>
        </w:tc>
        <w:tc>
          <w:tcPr>
            <w:tcW w:w="648" w:type="dxa"/>
            <w:shd w:val="clear" w:color="auto" w:fill="C8E3F4" w:themeFill="text2" w:themeFillTint="33"/>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15,901</w:t>
            </w:r>
          </w:p>
        </w:tc>
        <w:tc>
          <w:tcPr>
            <w:tcW w:w="72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95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2,238</w:t>
            </w:r>
          </w:p>
        </w:tc>
        <w:tc>
          <w:tcPr>
            <w:tcW w:w="1052" w:type="dxa"/>
            <w:shd w:val="clear" w:color="auto" w:fill="C8E3F4" w:themeFill="text2" w:themeFillTint="33"/>
            <w:noWrap/>
            <w:tcMar>
              <w:top w:w="0" w:type="dxa"/>
              <w:left w:w="0" w:type="dxa"/>
              <w:bottom w:w="0" w:type="dxa"/>
              <w:right w:w="58"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New: 15.000</w:t>
            </w:r>
          </w:p>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Existing: 7.025</w:t>
            </w:r>
          </w:p>
        </w:tc>
        <w:tc>
          <w:tcPr>
            <w:tcW w:w="1052"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N/A</w:t>
            </w:r>
          </w:p>
        </w:tc>
        <w:tc>
          <w:tcPr>
            <w:tcW w:w="891"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7.025</w:t>
            </w:r>
          </w:p>
        </w:tc>
      </w:tr>
      <w:tr w:rsidR="00C6514E" w:rsidRPr="00FA2E3A" w:rsidTr="004D6425">
        <w:trPr>
          <w:cantSplit/>
          <w:trHeight w:val="569"/>
          <w:jc w:val="center"/>
        </w:trPr>
        <w:tc>
          <w:tcPr>
            <w:tcW w:w="1091" w:type="dxa"/>
            <w:vMerge/>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p>
        </w:tc>
        <w:tc>
          <w:tcPr>
            <w:tcW w:w="1276"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Maine</w:t>
            </w:r>
          </w:p>
        </w:tc>
        <w:tc>
          <w:tcPr>
            <w:tcW w:w="648"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hAnsiTheme="minorHAnsi" w:cs="Arial"/>
                <w:sz w:val="18"/>
                <w:szCs w:val="18"/>
              </w:rPr>
              <w:t>3,960</w:t>
            </w:r>
          </w:p>
        </w:tc>
        <w:tc>
          <w:tcPr>
            <w:tcW w:w="648" w:type="dxa"/>
            <w:shd w:val="clear" w:color="auto" w:fill="C8E3F4" w:themeFill="text2" w:themeFillTint="33"/>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3,553</w:t>
            </w:r>
          </w:p>
        </w:tc>
        <w:tc>
          <w:tcPr>
            <w:tcW w:w="72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12</w:t>
            </w:r>
          </w:p>
        </w:tc>
        <w:tc>
          <w:tcPr>
            <w:tcW w:w="95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14</w:t>
            </w:r>
          </w:p>
        </w:tc>
        <w:tc>
          <w:tcPr>
            <w:tcW w:w="1052" w:type="dxa"/>
            <w:shd w:val="clear" w:color="auto" w:fill="C8E3F4" w:themeFill="text2" w:themeFillTint="33"/>
            <w:noWrap/>
            <w:tcMar>
              <w:top w:w="0" w:type="dxa"/>
              <w:left w:w="0" w:type="dxa"/>
              <w:bottom w:w="0" w:type="dxa"/>
              <w:right w:w="58"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 xml:space="preserve">New: 15.000 </w:t>
            </w:r>
          </w:p>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Existing: 7.025</w:t>
            </w:r>
          </w:p>
        </w:tc>
        <w:tc>
          <w:tcPr>
            <w:tcW w:w="1052"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N/A</w:t>
            </w:r>
          </w:p>
        </w:tc>
        <w:tc>
          <w:tcPr>
            <w:tcW w:w="891"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7.025</w:t>
            </w:r>
          </w:p>
        </w:tc>
      </w:tr>
      <w:tr w:rsidR="00C6514E" w:rsidRPr="00FA2E3A" w:rsidTr="004D6425">
        <w:trPr>
          <w:cantSplit/>
          <w:trHeight w:val="569"/>
          <w:jc w:val="center"/>
        </w:trPr>
        <w:tc>
          <w:tcPr>
            <w:tcW w:w="1091" w:type="dxa"/>
            <w:vMerge/>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p>
        </w:tc>
        <w:tc>
          <w:tcPr>
            <w:tcW w:w="1276"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Connecticut</w:t>
            </w:r>
          </w:p>
        </w:tc>
        <w:tc>
          <w:tcPr>
            <w:tcW w:w="648"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p>
        </w:tc>
        <w:tc>
          <w:tcPr>
            <w:tcW w:w="648" w:type="dxa"/>
            <w:shd w:val="clear" w:color="auto" w:fill="C8E3F4" w:themeFill="text2" w:themeFillTint="33"/>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7,319</w:t>
            </w:r>
          </w:p>
        </w:tc>
        <w:tc>
          <w:tcPr>
            <w:tcW w:w="855"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9,191</w:t>
            </w:r>
          </w:p>
        </w:tc>
        <w:tc>
          <w:tcPr>
            <w:tcW w:w="72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138</w:t>
            </w:r>
          </w:p>
        </w:tc>
        <w:tc>
          <w:tcPr>
            <w:tcW w:w="95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1,017</w:t>
            </w:r>
          </w:p>
        </w:tc>
        <w:tc>
          <w:tcPr>
            <w:tcW w:w="1052" w:type="dxa"/>
            <w:shd w:val="clear" w:color="auto" w:fill="C8E3F4" w:themeFill="text2" w:themeFillTint="33"/>
            <w:noWrap/>
            <w:tcMar>
              <w:top w:w="0" w:type="dxa"/>
              <w:left w:w="0" w:type="dxa"/>
              <w:bottom w:w="0" w:type="dxa"/>
              <w:right w:w="58"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New: 15.000</w:t>
            </w:r>
          </w:p>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Existing: 7.025</w:t>
            </w:r>
          </w:p>
        </w:tc>
        <w:tc>
          <w:tcPr>
            <w:tcW w:w="1052"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N/A</w:t>
            </w:r>
          </w:p>
        </w:tc>
        <w:tc>
          <w:tcPr>
            <w:tcW w:w="891"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7.025</w:t>
            </w:r>
          </w:p>
        </w:tc>
      </w:tr>
      <w:tr w:rsidR="00C6514E" w:rsidRPr="00FA2E3A" w:rsidTr="004D6425">
        <w:trPr>
          <w:cantSplit/>
          <w:trHeight w:val="339"/>
          <w:jc w:val="center"/>
        </w:trPr>
        <w:tc>
          <w:tcPr>
            <w:tcW w:w="1091" w:type="dxa"/>
            <w:vMerge/>
            <w:tcBorders>
              <w:bottom w:val="single" w:sz="2" w:space="0" w:color="000000"/>
            </w:tcBorders>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p>
        </w:tc>
        <w:tc>
          <w:tcPr>
            <w:tcW w:w="1276" w:type="dxa"/>
            <w:tcBorders>
              <w:bottom w:val="single" w:sz="2" w:space="0" w:color="000000"/>
            </w:tcBorders>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NEMA/Boston</w:t>
            </w:r>
            <w:r w:rsidRPr="00FA2E3A">
              <w:rPr>
                <w:rFonts w:asciiTheme="minorHAnsi" w:hAnsiTheme="minorHAnsi" w:cs="Arial"/>
                <w:sz w:val="18"/>
                <w:szCs w:val="18"/>
                <w:vertAlign w:val="superscript"/>
              </w:rPr>
              <w:t>(c)</w:t>
            </w:r>
          </w:p>
        </w:tc>
        <w:tc>
          <w:tcPr>
            <w:tcW w:w="648" w:type="dxa"/>
            <w:tcBorders>
              <w:bottom w:val="single" w:sz="2" w:space="0" w:color="000000"/>
            </w:tcBorders>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p>
        </w:tc>
        <w:tc>
          <w:tcPr>
            <w:tcW w:w="648" w:type="dxa"/>
            <w:tcBorders>
              <w:bottom w:val="single" w:sz="2" w:space="0" w:color="000000"/>
            </w:tcBorders>
            <w:shd w:val="clear" w:color="auto" w:fill="C8E3F4" w:themeFill="text2" w:themeFillTint="33"/>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3,428</w:t>
            </w:r>
          </w:p>
        </w:tc>
        <w:tc>
          <w:tcPr>
            <w:tcW w:w="855" w:type="dxa"/>
            <w:tcBorders>
              <w:bottom w:val="single" w:sz="2" w:space="0" w:color="000000"/>
            </w:tcBorders>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3,821</w:t>
            </w:r>
          </w:p>
        </w:tc>
        <w:tc>
          <w:tcPr>
            <w:tcW w:w="729" w:type="dxa"/>
            <w:tcBorders>
              <w:bottom w:val="single" w:sz="2" w:space="0" w:color="000000"/>
            </w:tcBorders>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26</w:t>
            </w:r>
          </w:p>
        </w:tc>
        <w:tc>
          <w:tcPr>
            <w:tcW w:w="959" w:type="dxa"/>
            <w:tcBorders>
              <w:bottom w:val="single" w:sz="2" w:space="0" w:color="000000"/>
            </w:tcBorders>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61</w:t>
            </w:r>
          </w:p>
        </w:tc>
        <w:tc>
          <w:tcPr>
            <w:tcW w:w="1052" w:type="dxa"/>
            <w:tcBorders>
              <w:bottom w:val="single" w:sz="2" w:space="0" w:color="000000"/>
            </w:tcBorders>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15.000</w:t>
            </w:r>
          </w:p>
        </w:tc>
        <w:tc>
          <w:tcPr>
            <w:tcW w:w="1052" w:type="dxa"/>
            <w:tcBorders>
              <w:bottom w:val="single" w:sz="2" w:space="0" w:color="000000"/>
            </w:tcBorders>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N/A</w:t>
            </w:r>
          </w:p>
        </w:tc>
        <w:tc>
          <w:tcPr>
            <w:tcW w:w="891" w:type="dxa"/>
            <w:tcBorders>
              <w:bottom w:val="single" w:sz="2" w:space="0" w:color="000000"/>
            </w:tcBorders>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15.000</w:t>
            </w:r>
          </w:p>
        </w:tc>
      </w:tr>
      <w:tr w:rsidR="00C6514E" w:rsidRPr="00FA2E3A" w:rsidTr="004D6425">
        <w:trPr>
          <w:cantSplit/>
          <w:trHeight w:val="339"/>
          <w:jc w:val="center"/>
        </w:trPr>
        <w:tc>
          <w:tcPr>
            <w:tcW w:w="1091" w:type="dxa"/>
            <w:vMerge w:val="restart"/>
            <w:shd w:val="clear" w:color="auto" w:fill="auto"/>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r w:rsidRPr="00FA2E3A">
              <w:rPr>
                <w:rFonts w:asciiTheme="minorHAnsi" w:hAnsiTheme="minorHAnsi" w:cs="Arial"/>
                <w:b/>
                <w:bCs/>
                <w:sz w:val="18"/>
                <w:szCs w:val="18"/>
              </w:rPr>
              <w:t>2018/2019</w:t>
            </w:r>
          </w:p>
        </w:tc>
        <w:tc>
          <w:tcPr>
            <w:tcW w:w="1276" w:type="dxa"/>
            <w:shd w:val="clear" w:color="auto" w:fill="auto"/>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Rest-of-Pool</w:t>
            </w:r>
          </w:p>
        </w:tc>
        <w:tc>
          <w:tcPr>
            <w:tcW w:w="648"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p>
        </w:tc>
        <w:tc>
          <w:tcPr>
            <w:tcW w:w="648" w:type="dxa"/>
            <w:shd w:val="clear" w:color="auto" w:fill="auto"/>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auto"/>
            <w:noWrap/>
            <w:tcMar>
              <w:top w:w="0" w:type="dxa"/>
              <w:bottom w:w="0" w:type="dxa"/>
            </w:tcMar>
            <w:vAlign w:val="center"/>
          </w:tcPr>
          <w:p w:rsidR="00C6514E" w:rsidRPr="00FA2E3A" w:rsidRDefault="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13,724</w:t>
            </w:r>
          </w:p>
        </w:tc>
        <w:tc>
          <w:tcPr>
            <w:tcW w:w="72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52</w:t>
            </w:r>
          </w:p>
        </w:tc>
        <w:tc>
          <w:tcPr>
            <w:tcW w:w="95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881</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9.551</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N/A</w:t>
            </w:r>
          </w:p>
        </w:tc>
        <w:tc>
          <w:tcPr>
            <w:tcW w:w="891"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9.551</w:t>
            </w:r>
          </w:p>
        </w:tc>
      </w:tr>
      <w:tr w:rsidR="00C6514E" w:rsidRPr="00FA2E3A" w:rsidTr="004D6425">
        <w:trPr>
          <w:cantSplit/>
          <w:trHeight w:val="339"/>
          <w:jc w:val="center"/>
        </w:trPr>
        <w:tc>
          <w:tcPr>
            <w:tcW w:w="1091" w:type="dxa"/>
            <w:vMerge/>
            <w:shd w:val="clear" w:color="auto" w:fill="auto"/>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p>
        </w:tc>
        <w:tc>
          <w:tcPr>
            <w:tcW w:w="1276" w:type="dxa"/>
            <w:shd w:val="clear" w:color="auto" w:fill="auto"/>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vertAlign w:val="superscript"/>
              </w:rPr>
            </w:pPr>
            <w:r w:rsidRPr="00FA2E3A">
              <w:rPr>
                <w:rFonts w:asciiTheme="minorHAnsi" w:hAnsiTheme="minorHAnsi" w:cs="Arial"/>
                <w:sz w:val="18"/>
                <w:szCs w:val="18"/>
              </w:rPr>
              <w:t>SEMA</w:t>
            </w:r>
            <w:r w:rsidR="00FB3726" w:rsidRPr="00FA2E3A">
              <w:rPr>
                <w:rFonts w:asciiTheme="minorHAnsi" w:hAnsiTheme="minorHAnsi" w:cs="Arial"/>
                <w:sz w:val="18"/>
                <w:szCs w:val="18"/>
              </w:rPr>
              <w:t>/</w:t>
            </w:r>
            <w:r w:rsidRPr="00FA2E3A">
              <w:rPr>
                <w:rFonts w:asciiTheme="minorHAnsi" w:hAnsiTheme="minorHAnsi" w:cs="Arial"/>
                <w:sz w:val="18"/>
                <w:szCs w:val="18"/>
              </w:rPr>
              <w:t>RI</w:t>
            </w:r>
            <w:r w:rsidRPr="00FA2E3A">
              <w:rPr>
                <w:rFonts w:asciiTheme="minorHAnsi" w:hAnsiTheme="minorHAnsi" w:cs="Arial"/>
                <w:sz w:val="18"/>
                <w:szCs w:val="18"/>
                <w:vertAlign w:val="superscript"/>
              </w:rPr>
              <w:t>(d)</w:t>
            </w:r>
          </w:p>
        </w:tc>
        <w:tc>
          <w:tcPr>
            <w:tcW w:w="648"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p>
        </w:tc>
        <w:tc>
          <w:tcPr>
            <w:tcW w:w="648" w:type="dxa"/>
            <w:shd w:val="clear" w:color="auto" w:fill="auto"/>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7,479</w:t>
            </w:r>
          </w:p>
        </w:tc>
        <w:tc>
          <w:tcPr>
            <w:tcW w:w="855"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7,241</w:t>
            </w:r>
          </w:p>
        </w:tc>
        <w:tc>
          <w:tcPr>
            <w:tcW w:w="72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24</w:t>
            </w:r>
          </w:p>
        </w:tc>
        <w:tc>
          <w:tcPr>
            <w:tcW w:w="95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256</w:t>
            </w:r>
          </w:p>
        </w:tc>
        <w:tc>
          <w:tcPr>
            <w:tcW w:w="1052" w:type="dxa"/>
            <w:shd w:val="clear" w:color="auto" w:fill="auto"/>
            <w:noWrap/>
            <w:tcMar>
              <w:top w:w="0" w:type="dxa"/>
              <w:bottom w:w="0" w:type="dxa"/>
            </w:tcMar>
            <w:vAlign w:val="center"/>
          </w:tcPr>
          <w:p w:rsidR="00352A68" w:rsidRPr="0050016A" w:rsidRDefault="00352A68" w:rsidP="00C6514E">
            <w:pPr>
              <w:keepNext/>
              <w:keepLines/>
              <w:spacing w:after="0" w:line="240" w:lineRule="auto"/>
              <w:jc w:val="right"/>
              <w:rPr>
                <w:rFonts w:asciiTheme="minorHAnsi" w:eastAsia="Times New Roman" w:hAnsiTheme="minorHAnsi"/>
                <w:color w:val="000000"/>
                <w:sz w:val="18"/>
                <w:szCs w:val="18"/>
              </w:rPr>
            </w:pPr>
            <w:r w:rsidRPr="0050016A">
              <w:rPr>
                <w:rFonts w:asciiTheme="minorHAnsi" w:eastAsia="Times New Roman" w:hAnsiTheme="minorHAnsi"/>
                <w:color w:val="000000"/>
                <w:sz w:val="18"/>
                <w:szCs w:val="18"/>
              </w:rPr>
              <w:t>New: 17.728</w:t>
            </w:r>
          </w:p>
          <w:p w:rsidR="00C6514E" w:rsidRPr="00FA2E3A" w:rsidRDefault="00352A68" w:rsidP="00C6514E">
            <w:pPr>
              <w:keepNext/>
              <w:keepLines/>
              <w:spacing w:after="0" w:line="240" w:lineRule="auto"/>
              <w:jc w:val="right"/>
              <w:rPr>
                <w:rFonts w:asciiTheme="minorHAnsi" w:eastAsia="Times New Roman" w:hAnsiTheme="minorHAnsi"/>
                <w:color w:val="000000"/>
                <w:sz w:val="18"/>
                <w:szCs w:val="18"/>
              </w:rPr>
            </w:pPr>
            <w:r w:rsidRPr="0050016A">
              <w:rPr>
                <w:rFonts w:asciiTheme="minorHAnsi" w:eastAsia="Times New Roman" w:hAnsiTheme="minorHAnsi"/>
                <w:color w:val="000000"/>
                <w:sz w:val="18"/>
                <w:szCs w:val="18"/>
              </w:rPr>
              <w:t>Existing: 11.080</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N/A</w:t>
            </w:r>
          </w:p>
        </w:tc>
        <w:tc>
          <w:tcPr>
            <w:tcW w:w="891"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11.08</w:t>
            </w:r>
            <w:r w:rsidR="00E11757" w:rsidRPr="00FA2E3A">
              <w:rPr>
                <w:rFonts w:asciiTheme="minorHAnsi" w:eastAsia="Times New Roman" w:hAnsiTheme="minorHAnsi"/>
                <w:color w:val="000000"/>
                <w:sz w:val="18"/>
                <w:szCs w:val="18"/>
              </w:rPr>
              <w:t>0</w:t>
            </w:r>
          </w:p>
        </w:tc>
      </w:tr>
      <w:tr w:rsidR="00C6514E" w:rsidRPr="00FA2E3A" w:rsidTr="004D6425">
        <w:trPr>
          <w:cantSplit/>
          <w:trHeight w:val="339"/>
          <w:jc w:val="center"/>
        </w:trPr>
        <w:tc>
          <w:tcPr>
            <w:tcW w:w="1091" w:type="dxa"/>
            <w:vMerge/>
            <w:shd w:val="clear" w:color="auto" w:fill="auto"/>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p>
        </w:tc>
        <w:tc>
          <w:tcPr>
            <w:tcW w:w="1276" w:type="dxa"/>
            <w:shd w:val="clear" w:color="auto" w:fill="auto"/>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Connecticut</w:t>
            </w:r>
          </w:p>
        </w:tc>
        <w:tc>
          <w:tcPr>
            <w:tcW w:w="648"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p>
        </w:tc>
        <w:tc>
          <w:tcPr>
            <w:tcW w:w="648" w:type="dxa"/>
            <w:shd w:val="clear" w:color="auto" w:fill="auto"/>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7,331</w:t>
            </w:r>
          </w:p>
        </w:tc>
        <w:tc>
          <w:tcPr>
            <w:tcW w:w="855"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9,802</w:t>
            </w:r>
          </w:p>
        </w:tc>
        <w:tc>
          <w:tcPr>
            <w:tcW w:w="72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52</w:t>
            </w:r>
          </w:p>
        </w:tc>
        <w:tc>
          <w:tcPr>
            <w:tcW w:w="95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87</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9.551</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N/A</w:t>
            </w:r>
          </w:p>
        </w:tc>
        <w:tc>
          <w:tcPr>
            <w:tcW w:w="891"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9.551</w:t>
            </w:r>
          </w:p>
        </w:tc>
      </w:tr>
      <w:tr w:rsidR="00C6514E" w:rsidRPr="00C6514E" w:rsidTr="004D6425">
        <w:trPr>
          <w:cantSplit/>
          <w:trHeight w:val="339"/>
          <w:jc w:val="center"/>
        </w:trPr>
        <w:tc>
          <w:tcPr>
            <w:tcW w:w="1091" w:type="dxa"/>
            <w:vMerge/>
            <w:shd w:val="clear" w:color="auto" w:fill="auto"/>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p>
        </w:tc>
        <w:tc>
          <w:tcPr>
            <w:tcW w:w="1276" w:type="dxa"/>
            <w:shd w:val="clear" w:color="auto" w:fill="auto"/>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NEMA/Boston</w:t>
            </w:r>
          </w:p>
        </w:tc>
        <w:tc>
          <w:tcPr>
            <w:tcW w:w="648"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p>
        </w:tc>
        <w:tc>
          <w:tcPr>
            <w:tcW w:w="648" w:type="dxa"/>
            <w:shd w:val="clear" w:color="auto" w:fill="auto"/>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3,572</w:t>
            </w:r>
          </w:p>
        </w:tc>
        <w:tc>
          <w:tcPr>
            <w:tcW w:w="855"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3,927</w:t>
            </w:r>
          </w:p>
        </w:tc>
        <w:tc>
          <w:tcPr>
            <w:tcW w:w="72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9</w:t>
            </w:r>
          </w:p>
        </w:tc>
        <w:tc>
          <w:tcPr>
            <w:tcW w:w="95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62</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9.551</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N/A</w:t>
            </w:r>
          </w:p>
        </w:tc>
        <w:tc>
          <w:tcPr>
            <w:tcW w:w="891" w:type="dxa"/>
            <w:shd w:val="clear" w:color="auto" w:fill="auto"/>
            <w:noWrap/>
            <w:tcMar>
              <w:top w:w="0" w:type="dxa"/>
              <w:bottom w:w="0" w:type="dxa"/>
            </w:tcMar>
            <w:vAlign w:val="center"/>
          </w:tcPr>
          <w:p w:rsidR="00C6514E" w:rsidRPr="00C6514E"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9.551</w:t>
            </w:r>
          </w:p>
        </w:tc>
      </w:tr>
    </w:tbl>
    <w:p w:rsidR="00C6514E" w:rsidRPr="00C6514E" w:rsidRDefault="00C6514E" w:rsidP="00C6514E">
      <w:pPr>
        <w:keepNext/>
        <w:keepLines/>
        <w:numPr>
          <w:ilvl w:val="2"/>
          <w:numId w:val="30"/>
        </w:numPr>
        <w:spacing w:before="120" w:after="80" w:line="240" w:lineRule="auto"/>
        <w:ind w:left="270" w:hanging="270"/>
        <w:rPr>
          <w:rFonts w:asciiTheme="minorHAnsi" w:hAnsiTheme="minorHAnsi" w:cs="Arial"/>
          <w:sz w:val="16"/>
          <w:szCs w:val="16"/>
        </w:rPr>
      </w:pPr>
      <w:r w:rsidRPr="00C6514E">
        <w:rPr>
          <w:rFonts w:asciiTheme="minorHAnsi" w:hAnsiTheme="minorHAnsi" w:cs="Arial"/>
          <w:sz w:val="16"/>
          <w:szCs w:val="16"/>
        </w:rPr>
        <w:t>Values are rounded and do not reflect proration.</w:t>
      </w:r>
    </w:p>
    <w:p w:rsidR="00C6514E" w:rsidRPr="00C6514E" w:rsidRDefault="00C6514E" w:rsidP="00C6514E">
      <w:pPr>
        <w:numPr>
          <w:ilvl w:val="2"/>
          <w:numId w:val="30"/>
        </w:numPr>
        <w:spacing w:after="80" w:line="240" w:lineRule="auto"/>
        <w:ind w:left="270" w:hanging="270"/>
        <w:rPr>
          <w:rFonts w:asciiTheme="minorHAnsi" w:hAnsiTheme="minorHAnsi" w:cs="Arial"/>
          <w:sz w:val="16"/>
          <w:szCs w:val="16"/>
        </w:rPr>
      </w:pPr>
      <w:r w:rsidRPr="00C6514E">
        <w:rPr>
          <w:rFonts w:asciiTheme="minorHAnsi" w:hAnsiTheme="minorHAnsi" w:cs="Arial"/>
          <w:sz w:val="16"/>
          <w:szCs w:val="16"/>
        </w:rPr>
        <w:t xml:space="preserve">Insufficient competition </w:t>
      </w:r>
      <w:proofErr w:type="gramStart"/>
      <w:r w:rsidR="004D6425">
        <w:rPr>
          <w:rFonts w:asciiTheme="minorHAnsi" w:hAnsiTheme="minorHAnsi" w:cs="Arial"/>
          <w:sz w:val="16"/>
          <w:szCs w:val="16"/>
        </w:rPr>
        <w:t xml:space="preserve">was </w:t>
      </w:r>
      <w:r w:rsidRPr="00C6514E">
        <w:rPr>
          <w:rFonts w:asciiTheme="minorHAnsi" w:hAnsiTheme="minorHAnsi" w:cs="Arial"/>
          <w:sz w:val="16"/>
          <w:szCs w:val="16"/>
        </w:rPr>
        <w:t>triggered</w:t>
      </w:r>
      <w:proofErr w:type="gramEnd"/>
      <w:r w:rsidRPr="00C6514E">
        <w:rPr>
          <w:rFonts w:asciiTheme="minorHAnsi" w:hAnsiTheme="minorHAnsi" w:cs="Arial"/>
          <w:sz w:val="16"/>
          <w:szCs w:val="16"/>
        </w:rPr>
        <w:t xml:space="preserve"> in NEMA/Boston for 2016/2017.</w:t>
      </w:r>
    </w:p>
    <w:p w:rsidR="00C6514E" w:rsidRPr="00C6514E" w:rsidRDefault="00C6514E" w:rsidP="00C6514E">
      <w:pPr>
        <w:numPr>
          <w:ilvl w:val="2"/>
          <w:numId w:val="30"/>
        </w:numPr>
        <w:spacing w:after="80" w:line="240" w:lineRule="auto"/>
        <w:ind w:left="270" w:hanging="270"/>
        <w:rPr>
          <w:rFonts w:asciiTheme="minorHAnsi" w:hAnsiTheme="minorHAnsi" w:cs="Arial"/>
          <w:sz w:val="16"/>
          <w:szCs w:val="16"/>
        </w:rPr>
      </w:pPr>
      <w:r w:rsidRPr="00C6514E">
        <w:rPr>
          <w:rFonts w:asciiTheme="minorHAnsi" w:hAnsiTheme="minorHAnsi" w:cs="Arial"/>
          <w:sz w:val="16"/>
          <w:szCs w:val="16"/>
        </w:rPr>
        <w:t xml:space="preserve">The Capacity Carry Forward Rule </w:t>
      </w:r>
      <w:proofErr w:type="gramStart"/>
      <w:r w:rsidRPr="00C6514E">
        <w:rPr>
          <w:rFonts w:asciiTheme="minorHAnsi" w:hAnsiTheme="minorHAnsi" w:cs="Arial"/>
          <w:sz w:val="16"/>
          <w:szCs w:val="16"/>
        </w:rPr>
        <w:t>was triggered</w:t>
      </w:r>
      <w:proofErr w:type="gramEnd"/>
      <w:r w:rsidRPr="00C6514E">
        <w:rPr>
          <w:rFonts w:asciiTheme="minorHAnsi" w:hAnsiTheme="minorHAnsi" w:cs="Arial"/>
          <w:sz w:val="16"/>
          <w:szCs w:val="16"/>
        </w:rPr>
        <w:t xml:space="preserve"> in NEMA/Boston.</w:t>
      </w:r>
      <w:r w:rsidRPr="00C6514E">
        <w:rPr>
          <w:sz w:val="16"/>
          <w:szCs w:val="16"/>
        </w:rPr>
        <w:t xml:space="preserve"> </w:t>
      </w:r>
      <w:r w:rsidRPr="00C6514E">
        <w:rPr>
          <w:rFonts w:asciiTheme="minorHAnsi" w:hAnsiTheme="minorHAnsi" w:cs="Arial"/>
          <w:sz w:val="16"/>
          <w:szCs w:val="16"/>
        </w:rPr>
        <w:t xml:space="preserve">This rule addresses situations where a large resource meets a zonal need but eliminates any need for new resources in the subsequent auction </w:t>
      </w:r>
      <w:r w:rsidRPr="00C6514E">
        <w:rPr>
          <w:rFonts w:asciiTheme="majorHAnsi" w:hAnsiTheme="majorHAnsi" w:cs="Arial"/>
          <w:sz w:val="16"/>
          <w:szCs w:val="16"/>
        </w:rPr>
        <w:t>(</w:t>
      </w:r>
      <w:r w:rsidRPr="00C6514E">
        <w:rPr>
          <w:rFonts w:asciiTheme="majorHAnsi" w:hAnsiTheme="majorHAnsi" w:cs="Arial"/>
          <w:i/>
          <w:sz w:val="16"/>
          <w:szCs w:val="16"/>
        </w:rPr>
        <w:t>Market Rule 1</w:t>
      </w:r>
      <w:r w:rsidRPr="00C6514E">
        <w:rPr>
          <w:rFonts w:asciiTheme="majorHAnsi" w:hAnsiTheme="majorHAnsi" w:cs="Arial"/>
          <w:sz w:val="16"/>
          <w:szCs w:val="16"/>
        </w:rPr>
        <w:t xml:space="preserve">, Section </w:t>
      </w:r>
      <w:r w:rsidRPr="00C6514E">
        <w:rPr>
          <w:rFonts w:asciiTheme="majorHAnsi" w:hAnsiTheme="majorHAnsi"/>
          <w:sz w:val="16"/>
          <w:szCs w:val="16"/>
        </w:rPr>
        <w:t>III.13.2.7.9).</w:t>
      </w:r>
    </w:p>
    <w:p w:rsidR="00C6514E" w:rsidRPr="00C6514E" w:rsidRDefault="00C6514E" w:rsidP="00C6514E">
      <w:pPr>
        <w:numPr>
          <w:ilvl w:val="2"/>
          <w:numId w:val="30"/>
        </w:numPr>
        <w:spacing w:line="240" w:lineRule="auto"/>
        <w:ind w:left="270" w:hanging="270"/>
        <w:rPr>
          <w:rFonts w:asciiTheme="minorHAnsi" w:hAnsiTheme="minorHAnsi" w:cs="Arial"/>
          <w:sz w:val="16"/>
          <w:szCs w:val="16"/>
        </w:rPr>
      </w:pPr>
      <w:r w:rsidRPr="00C6514E">
        <w:rPr>
          <w:rFonts w:asciiTheme="minorHAnsi" w:hAnsiTheme="minorHAnsi" w:cs="Arial"/>
          <w:sz w:val="16"/>
          <w:szCs w:val="16"/>
        </w:rPr>
        <w:t xml:space="preserve">Administrative pricing </w:t>
      </w:r>
      <w:proofErr w:type="gramStart"/>
      <w:r w:rsidRPr="00C6514E">
        <w:rPr>
          <w:rFonts w:asciiTheme="minorHAnsi" w:hAnsiTheme="minorHAnsi" w:cs="Arial"/>
          <w:sz w:val="16"/>
          <w:szCs w:val="16"/>
        </w:rPr>
        <w:t>was triggered</w:t>
      </w:r>
      <w:proofErr w:type="gramEnd"/>
      <w:r w:rsidRPr="00C6514E">
        <w:rPr>
          <w:rFonts w:asciiTheme="minorHAnsi" w:hAnsiTheme="minorHAnsi" w:cs="Arial"/>
          <w:sz w:val="16"/>
          <w:szCs w:val="16"/>
        </w:rPr>
        <w:t xml:space="preserve"> in SEMA</w:t>
      </w:r>
      <w:r w:rsidR="00FB3726">
        <w:rPr>
          <w:rFonts w:asciiTheme="minorHAnsi" w:hAnsiTheme="minorHAnsi" w:cs="Arial"/>
          <w:sz w:val="16"/>
          <w:szCs w:val="16"/>
        </w:rPr>
        <w:t>/</w:t>
      </w:r>
      <w:r w:rsidRPr="00C6514E">
        <w:rPr>
          <w:rFonts w:asciiTheme="minorHAnsi" w:hAnsiTheme="minorHAnsi" w:cs="Arial"/>
          <w:sz w:val="16"/>
          <w:szCs w:val="16"/>
        </w:rPr>
        <w:t xml:space="preserve">RI because the resources bidding into the auction were below the required amount. </w:t>
      </w:r>
    </w:p>
    <w:p w:rsidR="00C6514E" w:rsidRPr="00C6514E" w:rsidRDefault="00C6514E" w:rsidP="00C6514E">
      <w:pPr>
        <w:rPr>
          <w:rFonts w:eastAsia="Times New Roman"/>
        </w:rPr>
      </w:pPr>
      <w:r w:rsidRPr="00C6514E">
        <w:rPr>
          <w:rFonts w:eastAsia="Times New Roman"/>
        </w:rPr>
        <w:t xml:space="preserve">Two capacity zones, Maine and the Rest-of-Pool, </w:t>
      </w:r>
      <w:proofErr w:type="gramStart"/>
      <w:r w:rsidRPr="00C6514E">
        <w:rPr>
          <w:rFonts w:eastAsia="Times New Roman"/>
        </w:rPr>
        <w:t>were used</w:t>
      </w:r>
      <w:proofErr w:type="gramEnd"/>
      <w:r w:rsidRPr="00C6514E">
        <w:rPr>
          <w:rFonts w:eastAsia="Times New Roman"/>
        </w:rPr>
        <w:t xml:space="preserve"> in FCA #1 through FCA #6 to address Maine’s designation as an export-constrained capacity zone. The potential import-constrained capacity zones were determined to have sufficient existing capacity to meet the local sourcing requirements for FCA #1 through FCA #6. In its March 30, 2012, order on tariff revisions to the FCM, FERC accepted the ISO’s proposal to model four capacity zones for FCA #7.</w:t>
      </w:r>
      <w:r w:rsidRPr="00C6514E">
        <w:rPr>
          <w:rFonts w:eastAsia="Times New Roman"/>
          <w:vertAlign w:val="superscript"/>
        </w:rPr>
        <w:footnoteReference w:id="111"/>
      </w:r>
      <w:r w:rsidRPr="00C6514E">
        <w:rPr>
          <w:rFonts w:eastAsia="Times New Roman"/>
        </w:rPr>
        <w:t xml:space="preserve"> These capacity zones were Maine, which </w:t>
      </w:r>
      <w:proofErr w:type="gramStart"/>
      <w:r w:rsidRPr="00C6514E">
        <w:rPr>
          <w:rFonts w:eastAsia="Times New Roman"/>
        </w:rPr>
        <w:t>was designated</w:t>
      </w:r>
      <w:proofErr w:type="gramEnd"/>
      <w:r w:rsidRPr="00C6514E">
        <w:rPr>
          <w:rFonts w:eastAsia="Times New Roman"/>
        </w:rPr>
        <w:t xml:space="preserve"> as an export-constrained capacity zone; NEMA/Boston and Connecticut, which were designated as import-constrained capacity zones; and the Rest-of-Pool, which combined the other four capacity zones. FCA #8 used the same four capacity zones as FCA #7.</w:t>
      </w:r>
    </w:p>
    <w:p w:rsidR="00C6514E" w:rsidRPr="00E073CF" w:rsidRDefault="00C6514E" w:rsidP="00C6514E">
      <w:r w:rsidRPr="00E073CF">
        <w:t>For FCA #8, FERC accepted the ISO’s proposal to continue modeling the same four zones used in FCA #7. FERC also accepted the use of a stakeholder process for developing a zonal structure for the market that better reflects reliability needs of the system.</w:t>
      </w:r>
      <w:r w:rsidRPr="00E073CF">
        <w:rPr>
          <w:vertAlign w:val="superscript"/>
        </w:rPr>
        <w:footnoteReference w:id="112"/>
      </w:r>
      <w:r w:rsidRPr="00E073CF">
        <w:t xml:space="preserve"> The criterion and processes for creating, modifying, or collapsing capacity zones </w:t>
      </w:r>
      <w:proofErr w:type="gramStart"/>
      <w:r w:rsidRPr="00E073CF">
        <w:t>were then reflected</w:t>
      </w:r>
      <w:proofErr w:type="gramEnd"/>
      <w:r w:rsidRPr="00E073CF">
        <w:t xml:space="preserve"> in future FCAs. (Section </w:t>
      </w:r>
      <w:r w:rsidR="00B36A44" w:rsidRPr="00E073CF">
        <w:fldChar w:fldCharType="begin"/>
      </w:r>
      <w:r w:rsidR="00B36A44" w:rsidRPr="00E073CF">
        <w:instrText xml:space="preserve"> REF _Ref418883537 \n \h </w:instrText>
      </w:r>
      <w:r w:rsidR="00E073CF">
        <w:instrText xml:space="preserve"> \* MERGEFORMAT </w:instrText>
      </w:r>
      <w:r w:rsidR="00B36A44" w:rsidRPr="00E073CF">
        <w:fldChar w:fldCharType="separate"/>
      </w:r>
      <w:r w:rsidR="002D4C6E">
        <w:t>4.2</w:t>
      </w:r>
      <w:r w:rsidR="00B36A44" w:rsidRPr="00E073CF">
        <w:fldChar w:fldCharType="end"/>
      </w:r>
      <w:r w:rsidRPr="00E073CF">
        <w:t xml:space="preserve"> contains additional information on FCM capacity zones.)</w:t>
      </w:r>
    </w:p>
    <w:p w:rsidR="00C6514E" w:rsidRPr="00C6514E" w:rsidRDefault="00C6514E" w:rsidP="00C6514E">
      <w:r w:rsidRPr="00C6514E">
        <w:t>After FCA #8, available capacity resources in the Connecticut capacity zone exceeded the resource adequacy requirements for the area by 1,872 MW. This is an increase of approximately 1,100 MW over the FCA #7 excess of 769 MW.</w:t>
      </w:r>
      <w:r w:rsidRPr="00C6514E">
        <w:rPr>
          <w:vertAlign w:val="superscript"/>
        </w:rPr>
        <w:footnoteReference w:id="113"/>
      </w:r>
      <w:r w:rsidRPr="00C6514E">
        <w:t xml:space="preserve"> In this zone for the 2017/2018 capacity commitment period, 9,191 MW of capacity resources </w:t>
      </w:r>
      <w:proofErr w:type="gramStart"/>
      <w:r w:rsidRPr="00C6514E">
        <w:t>will be used</w:t>
      </w:r>
      <w:proofErr w:type="gramEnd"/>
      <w:r w:rsidRPr="00C6514E">
        <w:t xml:space="preserve"> to meet the local sourcing requirement of 7,319 MW. An additional 100 MW of capacity also was procured in Connecticut to support an administrative export delist bid through that capacity zone.</w:t>
      </w:r>
      <w:r w:rsidRPr="00C6514E">
        <w:rPr>
          <w:vertAlign w:val="superscript"/>
        </w:rPr>
        <w:footnoteReference w:id="114"/>
      </w:r>
      <w:r w:rsidRPr="00C6514E">
        <w:t xml:space="preserve"> </w:t>
      </w:r>
    </w:p>
    <w:p w:rsidR="00C6514E" w:rsidRPr="00C6514E" w:rsidRDefault="00C6514E" w:rsidP="00C6514E">
      <w:pPr>
        <w:autoSpaceDE w:val="0"/>
        <w:autoSpaceDN w:val="0"/>
        <w:adjustRightInd w:val="0"/>
      </w:pPr>
      <w:r w:rsidRPr="00C6514E">
        <w:t xml:space="preserve">FCA #9 included market changes to address strategic risks associated with infrastructure investment </w:t>
      </w:r>
      <w:r w:rsidRPr="00B36A44">
        <w:t xml:space="preserve">needs, natural gas dependence, and resource performance (see </w:t>
      </w:r>
      <w:r w:rsidR="00B36A44" w:rsidRPr="00B36A44">
        <w:fldChar w:fldCharType="begin"/>
      </w:r>
      <w:r w:rsidR="00B36A44" w:rsidRPr="00B36A44">
        <w:instrText xml:space="preserve"> REF _Ref418883760 \n \h </w:instrText>
      </w:r>
      <w:r w:rsidR="00B36A44">
        <w:instrText xml:space="preserve"> \* MERGEFORMAT </w:instrText>
      </w:r>
      <w:r w:rsidR="00B36A44" w:rsidRPr="00B36A44">
        <w:fldChar w:fldCharType="separate"/>
      </w:r>
      <w:r w:rsidR="002D4C6E">
        <w:t>Section 8</w:t>
      </w:r>
      <w:r w:rsidR="00B36A44" w:rsidRPr="00B36A44">
        <w:fldChar w:fldCharType="end"/>
      </w:r>
      <w:r w:rsidRPr="00B36A44">
        <w:t>). First, the addition of</w:t>
      </w:r>
      <w:r w:rsidRPr="00C6514E">
        <w:t xml:space="preserve"> a sloped demand curve mitigates capacity market price volatility by allowing the auction to clear at values higher or lower than the ICR value, depending on reliability requirements and price. Second, the revised market design locks in FCA clearing prices for seven years for new resources. This longer period, which was previously five years, improves financial stability and strengthens investment signals for new resource development. Finally, the pay-for-performance (PFP) market structure promotes system reliability by providing incentives to resources to perform when dispatched.</w:t>
      </w:r>
    </w:p>
    <w:p w:rsidR="00C6514E" w:rsidRDefault="00C6514E" w:rsidP="00C6514E">
      <w:r w:rsidRPr="00C6514E">
        <w:fldChar w:fldCharType="begin"/>
      </w:r>
      <w:r w:rsidRPr="00C6514E">
        <w:instrText xml:space="preserve"> REF _Ref417479581 \h  \* MERGEFORMAT </w:instrText>
      </w:r>
      <w:r w:rsidRPr="00C6514E">
        <w:fldChar w:fldCharType="separate"/>
      </w:r>
      <w:ins w:id="345" w:author="Carol Wendel" w:date="2015-08-28T11:46:00Z">
        <w:r w:rsidR="002D4C6E" w:rsidRPr="002D4C6E">
          <w:t xml:space="preserve">Figure </w:t>
        </w:r>
        <w:r w:rsidR="002D4C6E" w:rsidRPr="002D4C6E">
          <w:rPr>
            <w:noProof/>
          </w:rPr>
          <w:t>4</w:t>
        </w:r>
        <w:r w:rsidR="002D4C6E" w:rsidRPr="002D4C6E">
          <w:rPr>
            <w:noProof/>
          </w:rPr>
          <w:noBreakHyphen/>
          <w:t>1</w:t>
        </w:r>
      </w:ins>
      <w:r w:rsidRPr="00C6514E">
        <w:fldChar w:fldCharType="end"/>
      </w:r>
      <w:r w:rsidRPr="00C6514E">
        <w:t xml:space="preserve"> shows the sloped demand curve used for establishing the price for the </w:t>
      </w:r>
      <w:proofErr w:type="spellStart"/>
      <w:proofErr w:type="gramStart"/>
      <w:r w:rsidRPr="00C6514E">
        <w:t>systemwide</w:t>
      </w:r>
      <w:proofErr w:type="spellEnd"/>
      <w:r w:rsidRPr="00C6514E">
        <w:t xml:space="preserve"> capacity supply obligations</w:t>
      </w:r>
      <w:proofErr w:type="gramEnd"/>
      <w:r w:rsidRPr="00C6514E">
        <w:t xml:space="preserve">. The figure shows that the </w:t>
      </w:r>
      <w:proofErr w:type="spellStart"/>
      <w:r w:rsidRPr="00C6514E">
        <w:t>systemwide</w:t>
      </w:r>
      <w:proofErr w:type="spellEnd"/>
      <w:r w:rsidRPr="00C6514E">
        <w:t xml:space="preserve"> quantity of capacity increases linearly as the price decreases below the FCA’s starting price of $17.728/kW-month (for FCA #9). FCA</w:t>
      </w:r>
      <w:r w:rsidR="00A9615F">
        <w:t xml:space="preserve"> </w:t>
      </w:r>
      <w:r w:rsidRPr="00C6514E">
        <w:t xml:space="preserve">#9 also modeled three import-constrained capacity zones—NEMA/Boston, SEMA/RI, and Connecticut. Maine </w:t>
      </w:r>
      <w:proofErr w:type="gramStart"/>
      <w:r w:rsidRPr="00C6514E">
        <w:t>was not modeled</w:t>
      </w:r>
      <w:proofErr w:type="gramEnd"/>
      <w:r w:rsidRPr="00C6514E">
        <w:t xml:space="preserve"> as an export-constrained capacity zone but was included in the Rest-of-Pool capacity zone. The Rest-of-Pool capacity zone included Western/Central Massachusetts, New Hampshire, Vermont, and Maine. </w:t>
      </w:r>
    </w:p>
    <w:p w:rsidR="00F201BF" w:rsidRPr="00C6514E" w:rsidRDefault="00F201BF" w:rsidP="00F201BF">
      <w:pPr>
        <w:spacing w:after="0" w:line="240" w:lineRule="auto"/>
      </w:pPr>
      <w:r w:rsidRPr="00F201BF">
        <w:rPr>
          <w:noProof/>
        </w:rPr>
        <w:drawing>
          <wp:inline distT="0" distB="0" distL="0" distR="0" wp14:anchorId="316C721C" wp14:editId="28627809">
            <wp:extent cx="5624854" cy="3485322"/>
            <wp:effectExtent l="19050" t="19050" r="13970" b="203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28117" cy="3487344"/>
                    </a:xfrm>
                    <a:prstGeom prst="rect">
                      <a:avLst/>
                    </a:prstGeom>
                    <a:noFill/>
                    <a:ln w="3175">
                      <a:solidFill>
                        <a:schemeClr val="tx1"/>
                      </a:solidFill>
                    </a:ln>
                  </pic:spPr>
                </pic:pic>
              </a:graphicData>
            </a:graphic>
          </wp:inline>
        </w:drawing>
      </w:r>
    </w:p>
    <w:p w:rsidR="00175CE3" w:rsidRDefault="00C6514E" w:rsidP="00EA6D2A">
      <w:pPr>
        <w:keepNext/>
        <w:keepLines/>
        <w:spacing w:before="120" w:after="80" w:line="240" w:lineRule="auto"/>
        <w:ind w:left="86"/>
        <w:rPr>
          <w:rFonts w:ascii="Calibri" w:hAnsi="Calibri"/>
          <w:b/>
          <w:bCs/>
          <w:szCs w:val="18"/>
        </w:rPr>
      </w:pPr>
      <w:bookmarkStart w:id="346" w:name="_Ref417479581"/>
      <w:bookmarkStart w:id="347" w:name="_Toc422903899"/>
      <w:r w:rsidRPr="00EA6D2A">
        <w:rPr>
          <w:rFonts w:ascii="Calibri" w:hAnsi="Calibri"/>
          <w:b/>
          <w:bCs/>
          <w:szCs w:val="18"/>
        </w:rPr>
        <w:t xml:space="preserve">Figure </w:t>
      </w:r>
      <w:r w:rsidR="006C5907" w:rsidRPr="00EA6D2A">
        <w:rPr>
          <w:rFonts w:ascii="Calibri" w:hAnsi="Calibri"/>
          <w:b/>
          <w:bCs/>
          <w:szCs w:val="18"/>
        </w:rPr>
        <w:fldChar w:fldCharType="begin"/>
      </w:r>
      <w:r w:rsidR="006C5907" w:rsidRPr="00EA6D2A">
        <w:rPr>
          <w:rFonts w:ascii="Calibri" w:hAnsi="Calibri"/>
          <w:b/>
          <w:bCs/>
          <w:szCs w:val="18"/>
        </w:rPr>
        <w:instrText xml:space="preserve"> STYLEREF 1 \s </w:instrText>
      </w:r>
      <w:r w:rsidR="006C5907" w:rsidRPr="00EA6D2A">
        <w:rPr>
          <w:rFonts w:ascii="Calibri" w:hAnsi="Calibri"/>
          <w:b/>
          <w:bCs/>
          <w:szCs w:val="18"/>
        </w:rPr>
        <w:fldChar w:fldCharType="separate"/>
      </w:r>
      <w:r w:rsidR="002D4C6E">
        <w:rPr>
          <w:rFonts w:ascii="Calibri" w:hAnsi="Calibri"/>
          <w:b/>
          <w:bCs/>
          <w:noProof/>
          <w:szCs w:val="18"/>
        </w:rPr>
        <w:t>4</w:t>
      </w:r>
      <w:r w:rsidR="006C5907" w:rsidRPr="00EA6D2A">
        <w:rPr>
          <w:rFonts w:ascii="Calibri" w:hAnsi="Calibri"/>
          <w:b/>
          <w:bCs/>
          <w:szCs w:val="18"/>
        </w:rPr>
        <w:fldChar w:fldCharType="end"/>
      </w:r>
      <w:r w:rsidR="006C5907" w:rsidRPr="00EA6D2A">
        <w:rPr>
          <w:rFonts w:ascii="Calibri" w:hAnsi="Calibri"/>
          <w:b/>
          <w:bCs/>
          <w:szCs w:val="18"/>
        </w:rPr>
        <w:noBreakHyphen/>
      </w:r>
      <w:r w:rsidR="006C5907" w:rsidRPr="00EA6D2A">
        <w:rPr>
          <w:rFonts w:ascii="Calibri" w:hAnsi="Calibri"/>
          <w:b/>
          <w:bCs/>
          <w:szCs w:val="18"/>
        </w:rPr>
        <w:fldChar w:fldCharType="begin"/>
      </w:r>
      <w:r w:rsidR="006C5907" w:rsidRPr="00EA6D2A">
        <w:rPr>
          <w:rFonts w:ascii="Calibri" w:hAnsi="Calibri"/>
          <w:b/>
          <w:bCs/>
          <w:szCs w:val="18"/>
        </w:rPr>
        <w:instrText xml:space="preserve"> SEQ Figure \* ARABIC \s 1 </w:instrText>
      </w:r>
      <w:r w:rsidR="006C5907" w:rsidRPr="00EA6D2A">
        <w:rPr>
          <w:rFonts w:ascii="Calibri" w:hAnsi="Calibri"/>
          <w:b/>
          <w:bCs/>
          <w:szCs w:val="18"/>
        </w:rPr>
        <w:fldChar w:fldCharType="separate"/>
      </w:r>
      <w:r w:rsidR="002D4C6E">
        <w:rPr>
          <w:rFonts w:ascii="Calibri" w:hAnsi="Calibri"/>
          <w:b/>
          <w:bCs/>
          <w:noProof/>
          <w:szCs w:val="18"/>
        </w:rPr>
        <w:t>1</w:t>
      </w:r>
      <w:r w:rsidR="006C5907" w:rsidRPr="00EA6D2A">
        <w:rPr>
          <w:rFonts w:ascii="Calibri" w:hAnsi="Calibri"/>
          <w:b/>
          <w:bCs/>
          <w:szCs w:val="18"/>
        </w:rPr>
        <w:fldChar w:fldCharType="end"/>
      </w:r>
      <w:bookmarkEnd w:id="346"/>
      <w:r w:rsidRPr="00EA6D2A">
        <w:rPr>
          <w:rFonts w:ascii="Calibri" w:hAnsi="Calibri"/>
          <w:b/>
          <w:bCs/>
          <w:szCs w:val="18"/>
        </w:rPr>
        <w:t>: Sloped demand curve for FCA #9</w:t>
      </w:r>
      <w:r w:rsidRPr="00C6514E">
        <w:rPr>
          <w:rFonts w:ascii="Calibri" w:hAnsi="Calibri"/>
          <w:b/>
          <w:bCs/>
          <w:szCs w:val="18"/>
        </w:rPr>
        <w:t>.</w:t>
      </w:r>
      <w:bookmarkEnd w:id="347"/>
    </w:p>
    <w:p w:rsidR="00C6514E" w:rsidRPr="00D63E12" w:rsidRDefault="00175CE3" w:rsidP="00EA6D2A">
      <w:pPr>
        <w:keepNext/>
        <w:keepLines/>
        <w:spacing w:line="240" w:lineRule="auto"/>
        <w:ind w:left="86"/>
        <w:rPr>
          <w:rFonts w:ascii="Calibri" w:hAnsi="Calibri"/>
          <w:b/>
          <w:bCs/>
          <w:szCs w:val="18"/>
        </w:rPr>
      </w:pPr>
      <w:r w:rsidRPr="00D63E12">
        <w:rPr>
          <w:rFonts w:ascii="Calibri" w:hAnsi="Calibri"/>
          <w:b/>
          <w:bCs/>
          <w:sz w:val="16"/>
          <w:szCs w:val="16"/>
        </w:rPr>
        <w:t>Note:</w:t>
      </w:r>
      <w:r w:rsidRPr="00D63E12">
        <w:rPr>
          <w:rFonts w:ascii="Calibri" w:hAnsi="Calibri"/>
          <w:bCs/>
          <w:sz w:val="16"/>
          <w:szCs w:val="16"/>
        </w:rPr>
        <w:t xml:space="preserve"> LOLE stands for </w:t>
      </w:r>
      <w:r w:rsidRPr="00D63E12">
        <w:rPr>
          <w:rFonts w:ascii="Calibri" w:hAnsi="Calibri"/>
          <w:bCs/>
          <w:i/>
          <w:sz w:val="16"/>
          <w:szCs w:val="16"/>
        </w:rPr>
        <w:t>loss-of-load expectation</w:t>
      </w:r>
      <w:r w:rsidR="00EA6D2A" w:rsidRPr="00D63E12">
        <w:rPr>
          <w:rFonts w:ascii="Calibri" w:hAnsi="Calibri"/>
          <w:bCs/>
          <w:sz w:val="16"/>
          <w:szCs w:val="16"/>
        </w:rPr>
        <w:t xml:space="preserve">. </w:t>
      </w:r>
      <w:r w:rsidRPr="00D63E12">
        <w:rPr>
          <w:rFonts w:ascii="Calibri" w:hAnsi="Calibri"/>
          <w:bCs/>
          <w:sz w:val="16"/>
          <w:szCs w:val="16"/>
        </w:rPr>
        <w:t>A</w:t>
      </w:r>
      <w:r w:rsidR="00EA6D2A" w:rsidRPr="00D63E12">
        <w:rPr>
          <w:rFonts w:ascii="Calibri" w:hAnsi="Calibri"/>
          <w:bCs/>
          <w:sz w:val="16"/>
          <w:szCs w:val="16"/>
        </w:rPr>
        <w:t>n</w:t>
      </w:r>
      <w:r w:rsidRPr="00D63E12">
        <w:rPr>
          <w:rFonts w:ascii="Calibri" w:hAnsi="Calibri"/>
          <w:bCs/>
          <w:sz w:val="16"/>
          <w:szCs w:val="16"/>
        </w:rPr>
        <w:t xml:space="preserve"> LOLE analysis is a probabilistic analysis used to</w:t>
      </w:r>
      <w:r w:rsidR="00EA6D2A" w:rsidRPr="00D63E12">
        <w:rPr>
          <w:rFonts w:ascii="Calibri" w:hAnsi="Calibri"/>
          <w:bCs/>
          <w:sz w:val="16"/>
          <w:szCs w:val="16"/>
        </w:rPr>
        <w:t xml:space="preserve"> measure how long, on average, the</w:t>
      </w:r>
      <w:r w:rsidR="00EA6D2A" w:rsidRPr="00D63E12">
        <w:rPr>
          <w:sz w:val="16"/>
          <w:szCs w:val="16"/>
        </w:rPr>
        <w:t xml:space="preserve"> </w:t>
      </w:r>
      <w:r w:rsidR="00EA6D2A" w:rsidRPr="00D63E12">
        <w:rPr>
          <w:rFonts w:ascii="Calibri" w:hAnsi="Calibri"/>
          <w:bCs/>
          <w:sz w:val="16"/>
          <w:szCs w:val="16"/>
        </w:rPr>
        <w:t xml:space="preserve">available capacity is likely to fall short of the demand. The system must meet an </w:t>
      </w:r>
      <w:r w:rsidRPr="00D63E12">
        <w:rPr>
          <w:rFonts w:ascii="Calibri" w:hAnsi="Calibri"/>
          <w:bCs/>
          <w:sz w:val="16"/>
          <w:szCs w:val="16"/>
        </w:rPr>
        <w:t>NPCC and ISO resource adequacy planning criterion to not disconnect firm load more than one time in 10 years (or 0.1 times per year). A “1 in 5” LOLE refers to the capacity needed to not disconnect load more than one time in 5 years or 0.5 times per year</w:t>
      </w:r>
      <w:r w:rsidR="00EA6D2A" w:rsidRPr="00D63E12">
        <w:rPr>
          <w:rFonts w:ascii="Calibri" w:hAnsi="Calibri"/>
          <w:bCs/>
          <w:sz w:val="16"/>
          <w:szCs w:val="16"/>
        </w:rPr>
        <w:t xml:space="preserve">; and a </w:t>
      </w:r>
      <w:r w:rsidRPr="00D63E12">
        <w:rPr>
          <w:rFonts w:ascii="Calibri" w:hAnsi="Calibri"/>
          <w:bCs/>
          <w:sz w:val="16"/>
          <w:szCs w:val="16"/>
        </w:rPr>
        <w:t>“1 in 87” LOLE refers to</w:t>
      </w:r>
      <w:r w:rsidR="00EA6D2A" w:rsidRPr="00D63E12">
        <w:rPr>
          <w:rFonts w:ascii="Calibri" w:hAnsi="Calibri"/>
          <w:bCs/>
          <w:sz w:val="16"/>
          <w:szCs w:val="16"/>
        </w:rPr>
        <w:t xml:space="preserve"> the capacity needed to not disconnect load more than one time in 87 years</w:t>
      </w:r>
      <w:r w:rsidR="00D63E12" w:rsidRPr="00D63E12">
        <w:rPr>
          <w:rFonts w:ascii="Calibri" w:hAnsi="Calibri"/>
          <w:bCs/>
          <w:sz w:val="16"/>
          <w:szCs w:val="16"/>
        </w:rPr>
        <w:t xml:space="preserve">. </w:t>
      </w:r>
      <w:r w:rsidR="00EA6D2A" w:rsidRPr="00D63E12">
        <w:rPr>
          <w:rFonts w:ascii="Calibri" w:hAnsi="Calibri"/>
          <w:bCs/>
          <w:sz w:val="16"/>
          <w:szCs w:val="16"/>
        </w:rPr>
        <w:t>“Cap” refers to the maximum clearing price, and “foot” refers to the minimum clearing price.</w:t>
      </w:r>
      <w:r w:rsidR="00FB3726" w:rsidRPr="00D63E12">
        <w:rPr>
          <w:rFonts w:ascii="Calibri" w:hAnsi="Calibri"/>
          <w:b/>
          <w:bCs/>
          <w:szCs w:val="18"/>
        </w:rPr>
        <w:t xml:space="preserve"> </w:t>
      </w:r>
    </w:p>
    <w:p w:rsidR="00C6514E" w:rsidRPr="00E073CF" w:rsidRDefault="00C6514E" w:rsidP="00C6514E">
      <w:pPr>
        <w:autoSpaceDE w:val="0"/>
        <w:autoSpaceDN w:val="0"/>
        <w:adjustRightInd w:val="0"/>
      </w:pPr>
      <w:r w:rsidRPr="00E073CF">
        <w:t xml:space="preserve">The cost estimate for the 2018/2019 capacity period is approximately $4 billion. FCA #9 commenced with a starting price of $17.728/kW-month and then followed the rules of the descending-clock auction. Auction prices cleared lower in areas with adequate resources and higher in areas with resource shortages. In general, the auction attracted significant competition, and </w:t>
      </w:r>
      <w:r w:rsidR="0050016A">
        <w:t xml:space="preserve">the market supported </w:t>
      </w:r>
      <w:r w:rsidRPr="00E073CF">
        <w:t xml:space="preserve">several new generating resources. In the NEMA/Boston, Connecticut, and Rest-of-Pool capacity zones, the auction concluded after three rounds. Resources in these zones will be paid $9.551/kW-month. The auction continued for one additional round for </w:t>
      </w:r>
      <w:r w:rsidR="00AD2B30" w:rsidRPr="00E073CF">
        <w:t xml:space="preserve">imports from </w:t>
      </w:r>
      <w:r w:rsidRPr="00E073CF">
        <w:t>New York AC ties, closing at $7.967/kW-month, and two additional rounds for New Brunswick imports, closing at $3.94/kW-month.</w:t>
      </w:r>
    </w:p>
    <w:p w:rsidR="00C6514E" w:rsidRPr="00C6514E" w:rsidRDefault="00C6514E" w:rsidP="00C6514E">
      <w:r w:rsidRPr="00C6514E">
        <w:t xml:space="preserve">In the SEMA/RI capacity zone, the qualified resources were insufficient to meet the zone’s local sourcing requirement. As a result, bidding never opened in this zone, and the tariff’s administrative pricing provisions regarding insufficient competition </w:t>
      </w:r>
      <w:proofErr w:type="gramStart"/>
      <w:r w:rsidRPr="00C6514E">
        <w:t>were triggered</w:t>
      </w:r>
      <w:proofErr w:type="gramEnd"/>
      <w:r w:rsidRPr="00C6514E">
        <w:t>.</w:t>
      </w:r>
      <w:r w:rsidRPr="00C6514E">
        <w:rPr>
          <w:vertAlign w:val="superscript"/>
        </w:rPr>
        <w:footnoteReference w:id="115"/>
      </w:r>
      <w:r w:rsidRPr="00C6514E">
        <w:t xml:space="preserve"> Under these rules, new resources in the SEMA/RI capacity zone </w:t>
      </w:r>
      <w:proofErr w:type="gramStart"/>
      <w:r w:rsidRPr="00C6514E">
        <w:t>will be paid</w:t>
      </w:r>
      <w:proofErr w:type="gramEnd"/>
      <w:r w:rsidRPr="00C6514E">
        <w:t xml:space="preserve"> at the auction starting price of $17.728/kW-month, and existing resources in the zone will be paid $11.08/kW-month.</w:t>
      </w:r>
    </w:p>
    <w:p w:rsidR="00C6514E" w:rsidRPr="00E073CF" w:rsidRDefault="00C6514E" w:rsidP="00C6514E">
      <w:pPr>
        <w:autoSpaceDE w:val="0"/>
        <w:autoSpaceDN w:val="0"/>
        <w:adjustRightInd w:val="0"/>
      </w:pPr>
      <w:r w:rsidRPr="00E073CF">
        <w:fldChar w:fldCharType="begin"/>
      </w:r>
      <w:r w:rsidRPr="00E073CF">
        <w:instrText xml:space="preserve"> REF _Ref417471654 \h </w:instrText>
      </w:r>
      <w:r w:rsidR="00397B22" w:rsidRPr="00E073CF">
        <w:instrText xml:space="preserve"> \* MERGEFORMAT </w:instrText>
      </w:r>
      <w:r w:rsidRPr="00E073CF">
        <w:fldChar w:fldCharType="separate"/>
      </w:r>
      <w:ins w:id="348" w:author="Carol Wendel" w:date="2015-08-28T11:46:00Z">
        <w:r w:rsidR="002D4C6E" w:rsidRPr="002D4C6E">
          <w:rPr>
            <w:bCs/>
            <w:szCs w:val="18"/>
          </w:rPr>
          <w:t xml:space="preserve">Table </w:t>
        </w:r>
        <w:r w:rsidR="002D4C6E" w:rsidRPr="002D4C6E">
          <w:rPr>
            <w:bCs/>
            <w:noProof/>
            <w:szCs w:val="18"/>
          </w:rPr>
          <w:t>4</w:t>
        </w:r>
        <w:r w:rsidR="002D4C6E" w:rsidRPr="002D4C6E">
          <w:rPr>
            <w:bCs/>
            <w:noProof/>
            <w:szCs w:val="18"/>
          </w:rPr>
          <w:noBreakHyphen/>
          <w:t>5</w:t>
        </w:r>
      </w:ins>
      <w:r w:rsidRPr="00E073CF">
        <w:fldChar w:fldCharType="end"/>
      </w:r>
      <w:r w:rsidRPr="00E073CF">
        <w:t xml:space="preserve"> shows, by resource type, the amounts of new capacity procured during all the FCAs. FCA #9 attracted investment in new resources that help address New England’s resource needs. </w:t>
      </w:r>
      <w:r w:rsidR="003F1193" w:rsidRPr="00E073CF">
        <w:t xml:space="preserve">As a result of using the </w:t>
      </w:r>
      <w:proofErr w:type="spellStart"/>
      <w:r w:rsidRPr="00E073CF">
        <w:t>systemwide</w:t>
      </w:r>
      <w:proofErr w:type="spellEnd"/>
      <w:r w:rsidRPr="00E073CF">
        <w:t xml:space="preserve"> </w:t>
      </w:r>
      <w:proofErr w:type="gramStart"/>
      <w:r w:rsidRPr="00E073CF">
        <w:t>sloped</w:t>
      </w:r>
      <w:proofErr w:type="gramEnd"/>
      <w:r w:rsidRPr="00E073CF">
        <w:t xml:space="preserve"> demand curve,</w:t>
      </w:r>
      <w:r w:rsidR="003F1193" w:rsidRPr="00E073CF">
        <w:t xml:space="preserve"> </w:t>
      </w:r>
      <w:r w:rsidRPr="00E073CF">
        <w:t xml:space="preserve">the ISO procured 34,695 MW, which is </w:t>
      </w:r>
      <w:r w:rsidR="003F1193" w:rsidRPr="00E073CF">
        <w:t>506 </w:t>
      </w:r>
      <w:r w:rsidRPr="00E073CF">
        <w:t xml:space="preserve">MW greater than the </w:t>
      </w:r>
      <w:r w:rsidR="003F1193" w:rsidRPr="00E073CF">
        <w:t xml:space="preserve">net </w:t>
      </w:r>
      <w:r w:rsidRPr="00E073CF">
        <w:t xml:space="preserve">ICR requirement of 34,189 MW. </w:t>
      </w:r>
      <w:bookmarkStart w:id="349" w:name="_Ref297975965"/>
      <w:bookmarkStart w:id="350" w:name="_Toc303086936"/>
      <w:bookmarkStart w:id="351" w:name="_Toc330401258"/>
      <w:bookmarkStart w:id="352" w:name="_Toc334541931"/>
      <w:bookmarkStart w:id="353" w:name="_Toc334541968"/>
      <w:bookmarkStart w:id="354" w:name="_Toc365440707"/>
      <w:bookmarkStart w:id="355" w:name="_Toc391985607"/>
      <w:r w:rsidRPr="00E073CF">
        <w:t xml:space="preserve">FCA #9 procured new generating units totaling 1,060 MW, which included a 725 MW dual-fuel unit and two </w:t>
      </w:r>
      <w:r w:rsidR="003F1193" w:rsidRPr="00E073CF">
        <w:t>45 </w:t>
      </w:r>
      <w:r w:rsidRPr="00E073CF">
        <w:t>MW units in Connecticut, and a new 195 MW peaking power plant in SEMA/RI.</w:t>
      </w:r>
      <w:r w:rsidR="002770EA" w:rsidRPr="00E073CF">
        <w:rPr>
          <w:rStyle w:val="FootnoteReference"/>
        </w:rPr>
        <w:footnoteReference w:id="116"/>
      </w:r>
      <w:r w:rsidRPr="00E073CF">
        <w:t xml:space="preserve"> </w:t>
      </w:r>
      <w:r w:rsidRPr="00E073CF">
        <w:fldChar w:fldCharType="begin"/>
      </w:r>
      <w:r w:rsidRPr="00E073CF">
        <w:instrText xml:space="preserve"> REF _Ref417471683 \h  \* MERGEFORMAT </w:instrText>
      </w:r>
      <w:r w:rsidRPr="00E073CF">
        <w:fldChar w:fldCharType="separate"/>
      </w:r>
      <w:ins w:id="356" w:author="Carol Wendel" w:date="2015-08-28T11:46:00Z">
        <w:r w:rsidR="002D4C6E" w:rsidRPr="002D4C6E">
          <w:t xml:space="preserve">Table </w:t>
        </w:r>
        <w:r w:rsidR="002D4C6E" w:rsidRPr="002D4C6E">
          <w:rPr>
            <w:noProof/>
          </w:rPr>
          <w:t>4</w:t>
        </w:r>
        <w:r w:rsidR="002D4C6E" w:rsidRPr="002D4C6E">
          <w:rPr>
            <w:noProof/>
          </w:rPr>
          <w:noBreakHyphen/>
          <w:t>6</w:t>
        </w:r>
      </w:ins>
      <w:r w:rsidRPr="00E073CF">
        <w:fldChar w:fldCharType="end"/>
      </w:r>
      <w:r w:rsidRPr="00E073CF">
        <w:t xml:space="preserve"> shows the decline of total active demand resource capacity in recent FCAs. </w:t>
      </w:r>
    </w:p>
    <w:p w:rsidR="00C6514E" w:rsidRPr="00000368" w:rsidRDefault="00C6514E" w:rsidP="00C6514E">
      <w:pPr>
        <w:keepNext/>
        <w:keepLines/>
        <w:spacing w:after="120" w:line="240" w:lineRule="auto"/>
        <w:ind w:left="547" w:right="547"/>
        <w:jc w:val="center"/>
        <w:rPr>
          <w:rFonts w:ascii="Calibri" w:hAnsi="Calibri"/>
          <w:b/>
          <w:bCs/>
          <w:szCs w:val="18"/>
        </w:rPr>
      </w:pPr>
      <w:bookmarkStart w:id="357" w:name="_Ref417471654"/>
      <w:bookmarkStart w:id="358" w:name="_Toc422903936"/>
      <w:r w:rsidRPr="00C6514E">
        <w:rPr>
          <w:rFonts w:ascii="Calibri" w:hAnsi="Calibri"/>
          <w:b/>
          <w:bCs/>
          <w:szCs w:val="18"/>
        </w:rPr>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2D4C6E">
        <w:rPr>
          <w:rFonts w:ascii="Calibri" w:hAnsi="Calibri"/>
          <w:b/>
          <w:bCs/>
          <w:noProof/>
          <w:szCs w:val="18"/>
        </w:rPr>
        <w:t>4</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2D4C6E">
        <w:rPr>
          <w:rFonts w:ascii="Calibri" w:hAnsi="Calibri"/>
          <w:b/>
          <w:bCs/>
          <w:noProof/>
          <w:szCs w:val="18"/>
        </w:rPr>
        <w:t>5</w:t>
      </w:r>
      <w:r w:rsidR="005E5463">
        <w:rPr>
          <w:rFonts w:ascii="Calibri" w:hAnsi="Calibri"/>
          <w:b/>
          <w:bCs/>
          <w:szCs w:val="18"/>
        </w:rPr>
        <w:fldChar w:fldCharType="end"/>
      </w:r>
      <w:bookmarkEnd w:id="349"/>
      <w:bookmarkEnd w:id="357"/>
      <w:r w:rsidRPr="00C6514E">
        <w:rPr>
          <w:rFonts w:ascii="Calibri" w:hAnsi="Calibri"/>
          <w:szCs w:val="18"/>
        </w:rPr>
        <w:br/>
      </w:r>
      <w:r w:rsidRPr="00C6514E">
        <w:rPr>
          <w:rFonts w:ascii="Calibri" w:hAnsi="Calibri" w:cs="Arial"/>
          <w:b/>
          <w:bCs/>
          <w:szCs w:val="18"/>
        </w:rPr>
        <w:t>Capacity Supply Obligation for New Capacity</w:t>
      </w:r>
      <w:r w:rsidRPr="00C6514E">
        <w:rPr>
          <w:rFonts w:ascii="Calibri" w:hAnsi="Calibri" w:cs="Arial"/>
          <w:b/>
          <w:bCs/>
          <w:szCs w:val="18"/>
        </w:rPr>
        <w:br/>
        <w:t>Procured during the Forward Capacity Auctions (MW</w:t>
      </w:r>
      <w:proofErr w:type="gramStart"/>
      <w:r w:rsidRPr="00C6514E">
        <w:rPr>
          <w:rFonts w:ascii="Calibri" w:hAnsi="Calibri" w:cs="Arial"/>
          <w:b/>
          <w:bCs/>
          <w:szCs w:val="18"/>
        </w:rPr>
        <w:t>)</w:t>
      </w:r>
      <w:r w:rsidRPr="00C6514E">
        <w:rPr>
          <w:rFonts w:ascii="Calibri" w:hAnsi="Calibri" w:cs="Arial"/>
          <w:b/>
          <w:bCs/>
          <w:szCs w:val="18"/>
          <w:vertAlign w:val="superscript"/>
        </w:rPr>
        <w:t>(</w:t>
      </w:r>
      <w:proofErr w:type="gramEnd"/>
      <w:r w:rsidRPr="00C6514E">
        <w:rPr>
          <w:rFonts w:ascii="Calibri" w:hAnsi="Calibri" w:cs="Arial"/>
          <w:b/>
          <w:bCs/>
          <w:szCs w:val="18"/>
          <w:vertAlign w:val="superscript"/>
        </w:rPr>
        <w:t>a)</w:t>
      </w:r>
      <w:bookmarkEnd w:id="350"/>
      <w:bookmarkEnd w:id="351"/>
      <w:bookmarkEnd w:id="352"/>
      <w:bookmarkEnd w:id="353"/>
      <w:bookmarkEnd w:id="354"/>
      <w:bookmarkEnd w:id="355"/>
      <w:bookmarkEnd w:id="358"/>
    </w:p>
    <w:tbl>
      <w:tblPr>
        <w:tblW w:w="885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4A0" w:firstRow="1" w:lastRow="0" w:firstColumn="1" w:lastColumn="0" w:noHBand="0" w:noVBand="1"/>
      </w:tblPr>
      <w:tblGrid>
        <w:gridCol w:w="1927"/>
        <w:gridCol w:w="754"/>
        <w:gridCol w:w="754"/>
        <w:gridCol w:w="754"/>
        <w:gridCol w:w="754"/>
        <w:gridCol w:w="754"/>
        <w:gridCol w:w="754"/>
        <w:gridCol w:w="754"/>
        <w:gridCol w:w="754"/>
        <w:gridCol w:w="898"/>
      </w:tblGrid>
      <w:tr w:rsidR="00055FF2" w:rsidRPr="00C6514E" w:rsidTr="003F1193">
        <w:trPr>
          <w:cantSplit/>
          <w:trHeight w:val="347"/>
          <w:jc w:val="center"/>
        </w:trPr>
        <w:tc>
          <w:tcPr>
            <w:tcW w:w="1927" w:type="dxa"/>
            <w:shd w:val="clear" w:color="auto" w:fill="91C7E9" w:themeFill="text2" w:themeFillTint="66"/>
            <w:noWrap/>
            <w:vAlign w:val="center"/>
            <w:hideMark/>
          </w:tcPr>
          <w:p w:rsidR="00C6514E" w:rsidRPr="00C6514E"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C6514E">
              <w:rPr>
                <w:rFonts w:asciiTheme="minorHAnsi" w:hAnsiTheme="minorHAnsi" w:cs="Arial"/>
                <w:b/>
                <w:bCs/>
                <w:color w:val="FFFFFF" w:themeColor="background1"/>
                <w:sz w:val="18"/>
                <w:szCs w:val="18"/>
              </w:rPr>
              <w:t>Capacity Resource</w:t>
            </w:r>
          </w:p>
        </w:tc>
        <w:tc>
          <w:tcPr>
            <w:tcW w:w="754" w:type="dxa"/>
            <w:shd w:val="clear" w:color="auto" w:fill="91C7E9" w:themeFill="text2" w:themeFillTint="66"/>
            <w:noWrap/>
            <w:vAlign w:val="center"/>
            <w:hideMark/>
          </w:tcPr>
          <w:p w:rsidR="00C6514E" w:rsidRPr="00C6514E"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C6514E">
              <w:rPr>
                <w:rFonts w:asciiTheme="minorHAnsi" w:hAnsiTheme="minorHAnsi" w:cs="Arial"/>
                <w:b/>
                <w:bCs/>
                <w:color w:val="FFFFFF" w:themeColor="background1"/>
                <w:sz w:val="18"/>
                <w:szCs w:val="18"/>
              </w:rPr>
              <w:t>FCA #1</w:t>
            </w:r>
          </w:p>
        </w:tc>
        <w:tc>
          <w:tcPr>
            <w:tcW w:w="754" w:type="dxa"/>
            <w:shd w:val="clear" w:color="auto" w:fill="91C7E9" w:themeFill="text2" w:themeFillTint="66"/>
            <w:noWrap/>
            <w:vAlign w:val="center"/>
            <w:hideMark/>
          </w:tcPr>
          <w:p w:rsidR="00C6514E" w:rsidRPr="00C6514E"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C6514E">
              <w:rPr>
                <w:rFonts w:asciiTheme="minorHAnsi" w:hAnsiTheme="minorHAnsi" w:cs="Arial"/>
                <w:b/>
                <w:bCs/>
                <w:color w:val="FFFFFF" w:themeColor="background1"/>
                <w:sz w:val="18"/>
                <w:szCs w:val="18"/>
              </w:rPr>
              <w:t>FCA #2</w:t>
            </w:r>
          </w:p>
        </w:tc>
        <w:tc>
          <w:tcPr>
            <w:tcW w:w="754" w:type="dxa"/>
            <w:shd w:val="clear" w:color="auto" w:fill="91C7E9" w:themeFill="text2" w:themeFillTint="66"/>
            <w:noWrap/>
            <w:vAlign w:val="center"/>
            <w:hideMark/>
          </w:tcPr>
          <w:p w:rsidR="00C6514E" w:rsidRPr="00C6514E"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C6514E">
              <w:rPr>
                <w:rFonts w:asciiTheme="minorHAnsi" w:hAnsiTheme="minorHAnsi" w:cs="Arial"/>
                <w:b/>
                <w:bCs/>
                <w:color w:val="FFFFFF" w:themeColor="background1"/>
                <w:sz w:val="18"/>
                <w:szCs w:val="18"/>
              </w:rPr>
              <w:t>FCA #3</w:t>
            </w:r>
          </w:p>
        </w:tc>
        <w:tc>
          <w:tcPr>
            <w:tcW w:w="754" w:type="dxa"/>
            <w:shd w:val="clear" w:color="auto" w:fill="91C7E9" w:themeFill="text2" w:themeFillTint="66"/>
            <w:noWrap/>
            <w:vAlign w:val="center"/>
            <w:hideMark/>
          </w:tcPr>
          <w:p w:rsidR="00C6514E" w:rsidRPr="00C6514E"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C6514E">
              <w:rPr>
                <w:rFonts w:asciiTheme="minorHAnsi" w:hAnsiTheme="minorHAnsi" w:cs="Arial"/>
                <w:b/>
                <w:bCs/>
                <w:color w:val="FFFFFF" w:themeColor="background1"/>
                <w:sz w:val="18"/>
                <w:szCs w:val="18"/>
              </w:rPr>
              <w:t>FCA #4</w:t>
            </w:r>
          </w:p>
        </w:tc>
        <w:tc>
          <w:tcPr>
            <w:tcW w:w="754" w:type="dxa"/>
            <w:shd w:val="clear" w:color="auto" w:fill="91C7E9" w:themeFill="text2" w:themeFillTint="66"/>
            <w:vAlign w:val="center"/>
          </w:tcPr>
          <w:p w:rsidR="00C6514E" w:rsidRPr="00C6514E"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C6514E">
              <w:rPr>
                <w:rFonts w:asciiTheme="minorHAnsi" w:hAnsiTheme="minorHAnsi" w:cs="Arial"/>
                <w:b/>
                <w:bCs/>
                <w:color w:val="FFFFFF" w:themeColor="background1"/>
                <w:sz w:val="18"/>
                <w:szCs w:val="18"/>
              </w:rPr>
              <w:t>FCA #5</w:t>
            </w:r>
          </w:p>
        </w:tc>
        <w:tc>
          <w:tcPr>
            <w:tcW w:w="754" w:type="dxa"/>
            <w:shd w:val="clear" w:color="auto" w:fill="91C7E9" w:themeFill="text2" w:themeFillTint="66"/>
            <w:vAlign w:val="center"/>
          </w:tcPr>
          <w:p w:rsidR="00C6514E" w:rsidRPr="00C6514E"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C6514E">
              <w:rPr>
                <w:rFonts w:asciiTheme="minorHAnsi" w:hAnsiTheme="minorHAnsi" w:cs="Arial"/>
                <w:b/>
                <w:bCs/>
                <w:color w:val="FFFFFF" w:themeColor="background1"/>
                <w:sz w:val="18"/>
                <w:szCs w:val="18"/>
              </w:rPr>
              <w:t>FCA #6</w:t>
            </w:r>
          </w:p>
        </w:tc>
        <w:tc>
          <w:tcPr>
            <w:tcW w:w="754" w:type="dxa"/>
            <w:shd w:val="clear" w:color="auto" w:fill="91C7E9" w:themeFill="text2" w:themeFillTint="66"/>
            <w:vAlign w:val="center"/>
          </w:tcPr>
          <w:p w:rsidR="00C6514E" w:rsidRPr="00C6514E"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C6514E">
              <w:rPr>
                <w:rFonts w:asciiTheme="minorHAnsi" w:hAnsiTheme="minorHAnsi" w:cs="Arial"/>
                <w:b/>
                <w:bCs/>
                <w:color w:val="FFFFFF" w:themeColor="background1"/>
                <w:sz w:val="18"/>
                <w:szCs w:val="18"/>
              </w:rPr>
              <w:t>FCA #7</w:t>
            </w:r>
          </w:p>
        </w:tc>
        <w:tc>
          <w:tcPr>
            <w:tcW w:w="754" w:type="dxa"/>
            <w:shd w:val="clear" w:color="auto" w:fill="91C7E9" w:themeFill="text2" w:themeFillTint="66"/>
            <w:vAlign w:val="center"/>
          </w:tcPr>
          <w:p w:rsidR="00C6514E" w:rsidRPr="00C6514E"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C6514E">
              <w:rPr>
                <w:rFonts w:asciiTheme="minorHAnsi" w:hAnsiTheme="minorHAnsi" w:cs="Arial"/>
                <w:b/>
                <w:bCs/>
                <w:color w:val="FFFFFF" w:themeColor="background1"/>
                <w:sz w:val="18"/>
                <w:szCs w:val="18"/>
              </w:rPr>
              <w:t>FCA #8</w:t>
            </w:r>
          </w:p>
        </w:tc>
        <w:tc>
          <w:tcPr>
            <w:tcW w:w="898" w:type="dxa"/>
            <w:shd w:val="clear" w:color="auto" w:fill="91C7E9" w:themeFill="text2" w:themeFillTint="66"/>
            <w:vAlign w:val="center"/>
          </w:tcPr>
          <w:p w:rsidR="00C6514E" w:rsidRPr="00C6514E"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C6514E">
              <w:rPr>
                <w:rFonts w:asciiTheme="minorHAnsi" w:hAnsiTheme="minorHAnsi" w:cs="Arial"/>
                <w:b/>
                <w:bCs/>
                <w:color w:val="FFFFFF" w:themeColor="background1"/>
                <w:sz w:val="18"/>
                <w:szCs w:val="18"/>
              </w:rPr>
              <w:t>FCA #9</w:t>
            </w:r>
          </w:p>
        </w:tc>
      </w:tr>
      <w:tr w:rsidR="00055FF2" w:rsidRPr="00C6514E" w:rsidTr="003F1193">
        <w:trPr>
          <w:cantSplit/>
          <w:trHeight w:val="347"/>
          <w:jc w:val="center"/>
        </w:trPr>
        <w:tc>
          <w:tcPr>
            <w:tcW w:w="1927" w:type="dxa"/>
            <w:shd w:val="clear" w:color="auto" w:fill="auto"/>
            <w:noWrap/>
            <w:vAlign w:val="center"/>
            <w:hideMark/>
          </w:tcPr>
          <w:p w:rsidR="00C6514E" w:rsidRPr="00C6514E" w:rsidRDefault="00C6514E" w:rsidP="00C6514E">
            <w:pPr>
              <w:keepNext/>
              <w:keepLines/>
              <w:spacing w:after="0" w:line="240" w:lineRule="auto"/>
              <w:rPr>
                <w:rFonts w:asciiTheme="minorHAnsi" w:hAnsiTheme="minorHAnsi" w:cs="Arial"/>
                <w:b/>
                <w:bCs/>
                <w:color w:val="000000"/>
                <w:sz w:val="18"/>
                <w:szCs w:val="18"/>
              </w:rPr>
            </w:pPr>
            <w:r w:rsidRPr="00C6514E">
              <w:rPr>
                <w:rFonts w:asciiTheme="minorHAnsi" w:hAnsiTheme="minorHAnsi" w:cs="Arial"/>
                <w:b/>
                <w:bCs/>
                <w:color w:val="000000"/>
                <w:sz w:val="18"/>
                <w:szCs w:val="18"/>
              </w:rPr>
              <w:t>Generation resources</w:t>
            </w:r>
          </w:p>
        </w:tc>
        <w:tc>
          <w:tcPr>
            <w:tcW w:w="754" w:type="dxa"/>
            <w:shd w:val="clear" w:color="auto" w:fill="auto"/>
            <w:noWrap/>
            <w:tcMar>
              <w:left w:w="0" w:type="dxa"/>
              <w:right w:w="115" w:type="dxa"/>
            </w:tcMar>
            <w:vAlign w:val="center"/>
            <w:hideMark/>
          </w:tcPr>
          <w:p w:rsidR="00C6514E" w:rsidRPr="00C6514E" w:rsidRDefault="00C6514E" w:rsidP="00C6514E">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40</w:t>
            </w:r>
          </w:p>
        </w:tc>
        <w:tc>
          <w:tcPr>
            <w:tcW w:w="754" w:type="dxa"/>
            <w:shd w:val="clear" w:color="auto" w:fill="auto"/>
            <w:noWrap/>
            <w:tcMar>
              <w:left w:w="0" w:type="dxa"/>
              <w:right w:w="115" w:type="dxa"/>
            </w:tcMar>
            <w:vAlign w:val="center"/>
            <w:hideMark/>
          </w:tcPr>
          <w:p w:rsidR="00C6514E" w:rsidRPr="00C6514E" w:rsidRDefault="00C6514E" w:rsidP="00C6514E">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1,157</w:t>
            </w:r>
          </w:p>
        </w:tc>
        <w:tc>
          <w:tcPr>
            <w:tcW w:w="754" w:type="dxa"/>
            <w:shd w:val="clear" w:color="auto" w:fill="auto"/>
            <w:noWrap/>
            <w:tcMar>
              <w:left w:w="0" w:type="dxa"/>
              <w:right w:w="115" w:type="dxa"/>
            </w:tcMar>
            <w:vAlign w:val="center"/>
            <w:hideMark/>
          </w:tcPr>
          <w:p w:rsidR="00C6514E" w:rsidRPr="00C6514E" w:rsidRDefault="00C6514E" w:rsidP="00C6514E">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199</w:t>
            </w:r>
          </w:p>
        </w:tc>
        <w:tc>
          <w:tcPr>
            <w:tcW w:w="754" w:type="dxa"/>
            <w:shd w:val="clear" w:color="auto" w:fill="auto"/>
            <w:noWrap/>
            <w:tcMar>
              <w:left w:w="0" w:type="dxa"/>
              <w:right w:w="115" w:type="dxa"/>
            </w:tcMar>
            <w:vAlign w:val="center"/>
            <w:hideMark/>
          </w:tcPr>
          <w:p w:rsidR="00C6514E" w:rsidRPr="00C6514E" w:rsidRDefault="00C6514E" w:rsidP="00C6514E">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114</w:t>
            </w:r>
          </w:p>
        </w:tc>
        <w:tc>
          <w:tcPr>
            <w:tcW w:w="754" w:type="dxa"/>
            <w:tcMar>
              <w:left w:w="0" w:type="dxa"/>
              <w:right w:w="115" w:type="dxa"/>
            </w:tcMar>
            <w:vAlign w:val="center"/>
          </w:tcPr>
          <w:p w:rsidR="00C6514E" w:rsidRPr="00C6514E" w:rsidRDefault="00C6514E" w:rsidP="00C6514E">
            <w:pPr>
              <w:keepNext/>
              <w:keepLines/>
              <w:spacing w:after="0" w:line="240" w:lineRule="auto"/>
              <w:jc w:val="right"/>
              <w:rPr>
                <w:rFonts w:asciiTheme="minorHAnsi" w:eastAsia="Arial" w:hAnsiTheme="minorHAnsi" w:cs="Arial"/>
                <w:bCs/>
                <w:color w:val="000000"/>
                <w:sz w:val="18"/>
                <w:szCs w:val="18"/>
              </w:rPr>
            </w:pPr>
            <w:r w:rsidRPr="00C6514E">
              <w:rPr>
                <w:rFonts w:asciiTheme="minorHAnsi" w:hAnsiTheme="minorHAnsi" w:cs="Arial"/>
                <w:bCs/>
                <w:color w:val="000000"/>
                <w:sz w:val="18"/>
                <w:szCs w:val="18"/>
              </w:rPr>
              <w:t>42</w:t>
            </w:r>
          </w:p>
        </w:tc>
        <w:tc>
          <w:tcPr>
            <w:tcW w:w="754" w:type="dxa"/>
            <w:tcMar>
              <w:right w:w="115" w:type="dxa"/>
            </w:tcMar>
            <w:vAlign w:val="center"/>
          </w:tcPr>
          <w:p w:rsidR="00C6514E" w:rsidRPr="00C6514E" w:rsidRDefault="00C6514E" w:rsidP="00C6514E">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79</w:t>
            </w:r>
          </w:p>
        </w:tc>
        <w:tc>
          <w:tcPr>
            <w:tcW w:w="754" w:type="dxa"/>
            <w:tcMar>
              <w:right w:w="115" w:type="dxa"/>
            </w:tcMar>
            <w:vAlign w:val="center"/>
          </w:tcPr>
          <w:p w:rsidR="00C6514E" w:rsidRPr="00C6514E" w:rsidRDefault="00C6514E" w:rsidP="00C6514E">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800</w:t>
            </w:r>
          </w:p>
        </w:tc>
        <w:tc>
          <w:tcPr>
            <w:tcW w:w="754" w:type="dxa"/>
            <w:tcMar>
              <w:right w:w="115" w:type="dxa"/>
            </w:tcMar>
            <w:vAlign w:val="center"/>
          </w:tcPr>
          <w:p w:rsidR="00C6514E" w:rsidRPr="00C6514E" w:rsidRDefault="00C6514E" w:rsidP="00C6514E">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27</w:t>
            </w:r>
          </w:p>
        </w:tc>
        <w:tc>
          <w:tcPr>
            <w:tcW w:w="898" w:type="dxa"/>
            <w:tcMar>
              <w:right w:w="115" w:type="dxa"/>
            </w:tcMar>
            <w:vAlign w:val="center"/>
          </w:tcPr>
          <w:p w:rsidR="00C6514E" w:rsidRPr="00C6514E" w:rsidRDefault="00C6514E" w:rsidP="00C6514E">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1,060</w:t>
            </w:r>
            <w:r w:rsidRPr="00C6514E">
              <w:rPr>
                <w:rFonts w:asciiTheme="minorHAnsi" w:hAnsiTheme="minorHAnsi" w:cs="Arial"/>
                <w:b/>
                <w:bCs/>
                <w:color w:val="000000"/>
                <w:sz w:val="18"/>
                <w:szCs w:val="18"/>
                <w:vertAlign w:val="superscript"/>
              </w:rPr>
              <w:t>(b)</w:t>
            </w:r>
          </w:p>
        </w:tc>
      </w:tr>
      <w:tr w:rsidR="00055FF2" w:rsidRPr="00C6514E" w:rsidTr="003F1193">
        <w:trPr>
          <w:cantSplit/>
          <w:trHeight w:val="347"/>
          <w:jc w:val="center"/>
        </w:trPr>
        <w:tc>
          <w:tcPr>
            <w:tcW w:w="1927" w:type="dxa"/>
            <w:shd w:val="clear" w:color="auto" w:fill="C8E3F4" w:themeFill="text2" w:themeFillTint="33"/>
            <w:noWrap/>
            <w:vAlign w:val="center"/>
            <w:hideMark/>
          </w:tcPr>
          <w:p w:rsidR="00C6514E" w:rsidRPr="00C6514E" w:rsidRDefault="00C6514E" w:rsidP="00C6514E">
            <w:pPr>
              <w:keepNext/>
              <w:keepLines/>
              <w:spacing w:after="0" w:line="240" w:lineRule="auto"/>
              <w:rPr>
                <w:rFonts w:asciiTheme="minorHAnsi" w:hAnsiTheme="minorHAnsi" w:cs="Arial"/>
                <w:b/>
                <w:bCs/>
                <w:color w:val="000000"/>
                <w:sz w:val="18"/>
                <w:szCs w:val="18"/>
              </w:rPr>
            </w:pPr>
            <w:r w:rsidRPr="00C6514E">
              <w:rPr>
                <w:rFonts w:asciiTheme="minorHAnsi" w:hAnsiTheme="minorHAnsi" w:cs="Arial"/>
                <w:b/>
                <w:bCs/>
                <w:color w:val="000000"/>
                <w:sz w:val="18"/>
                <w:szCs w:val="18"/>
              </w:rPr>
              <w:t>Demand-resource total</w:t>
            </w:r>
          </w:p>
        </w:tc>
        <w:tc>
          <w:tcPr>
            <w:tcW w:w="754" w:type="dxa"/>
            <w:shd w:val="clear" w:color="auto" w:fill="C8E3F4" w:themeFill="text2" w:themeFillTint="33"/>
            <w:noWrap/>
            <w:tcMar>
              <w:left w:w="0" w:type="dxa"/>
              <w:right w:w="115" w:type="dxa"/>
            </w:tcMar>
            <w:vAlign w:val="center"/>
            <w:hideMark/>
          </w:tcPr>
          <w:p w:rsidR="00C6514E" w:rsidRPr="00C6514E" w:rsidRDefault="00C6514E" w:rsidP="00C6514E">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860</w:t>
            </w:r>
          </w:p>
        </w:tc>
        <w:tc>
          <w:tcPr>
            <w:tcW w:w="754" w:type="dxa"/>
            <w:shd w:val="clear" w:color="auto" w:fill="C8E3F4" w:themeFill="text2" w:themeFillTint="33"/>
            <w:noWrap/>
            <w:tcMar>
              <w:left w:w="0" w:type="dxa"/>
              <w:right w:w="115" w:type="dxa"/>
            </w:tcMar>
            <w:vAlign w:val="center"/>
            <w:hideMark/>
          </w:tcPr>
          <w:p w:rsidR="00C6514E" w:rsidRPr="00C6514E" w:rsidRDefault="00C6514E" w:rsidP="00C6514E">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447</w:t>
            </w:r>
          </w:p>
        </w:tc>
        <w:tc>
          <w:tcPr>
            <w:tcW w:w="754" w:type="dxa"/>
            <w:shd w:val="clear" w:color="auto" w:fill="C8E3F4" w:themeFill="text2" w:themeFillTint="33"/>
            <w:noWrap/>
            <w:tcMar>
              <w:left w:w="0" w:type="dxa"/>
              <w:right w:w="115" w:type="dxa"/>
            </w:tcMar>
            <w:vAlign w:val="center"/>
            <w:hideMark/>
          </w:tcPr>
          <w:p w:rsidR="00C6514E" w:rsidRPr="00C6514E" w:rsidRDefault="00C6514E" w:rsidP="00C6514E">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309</w:t>
            </w:r>
          </w:p>
        </w:tc>
        <w:tc>
          <w:tcPr>
            <w:tcW w:w="754" w:type="dxa"/>
            <w:shd w:val="clear" w:color="auto" w:fill="C8E3F4" w:themeFill="text2" w:themeFillTint="33"/>
            <w:noWrap/>
            <w:tcMar>
              <w:left w:w="0" w:type="dxa"/>
              <w:right w:w="115" w:type="dxa"/>
            </w:tcMar>
            <w:vAlign w:val="center"/>
            <w:hideMark/>
          </w:tcPr>
          <w:p w:rsidR="00C6514E" w:rsidRPr="00C6514E" w:rsidRDefault="00C6514E" w:rsidP="00C6514E">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515</w:t>
            </w:r>
          </w:p>
        </w:tc>
        <w:tc>
          <w:tcPr>
            <w:tcW w:w="754" w:type="dxa"/>
            <w:shd w:val="clear" w:color="auto" w:fill="C8E3F4" w:themeFill="text2" w:themeFillTint="33"/>
            <w:tcMar>
              <w:left w:w="0" w:type="dxa"/>
              <w:right w:w="115" w:type="dxa"/>
            </w:tcMar>
            <w:vAlign w:val="center"/>
          </w:tcPr>
          <w:p w:rsidR="00C6514E" w:rsidRPr="00C6514E" w:rsidRDefault="00C6514E" w:rsidP="00C6514E">
            <w:pPr>
              <w:keepNext/>
              <w:keepLines/>
              <w:spacing w:after="0" w:line="240" w:lineRule="auto"/>
              <w:jc w:val="right"/>
              <w:rPr>
                <w:rFonts w:asciiTheme="minorHAnsi" w:eastAsia="Arial" w:hAnsiTheme="minorHAnsi" w:cs="Arial"/>
                <w:bCs/>
                <w:color w:val="000000"/>
                <w:sz w:val="18"/>
                <w:szCs w:val="18"/>
              </w:rPr>
            </w:pPr>
            <w:r w:rsidRPr="00C6514E">
              <w:rPr>
                <w:rFonts w:asciiTheme="minorHAnsi" w:hAnsiTheme="minorHAnsi" w:cs="Arial"/>
                <w:bCs/>
                <w:color w:val="000000"/>
                <w:sz w:val="18"/>
                <w:szCs w:val="18"/>
              </w:rPr>
              <w:t>263</w:t>
            </w:r>
          </w:p>
        </w:tc>
        <w:tc>
          <w:tcPr>
            <w:tcW w:w="754" w:type="dxa"/>
            <w:shd w:val="clear" w:color="auto" w:fill="C8E3F4" w:themeFill="text2" w:themeFillTint="33"/>
            <w:tcMar>
              <w:right w:w="115" w:type="dxa"/>
            </w:tcMar>
            <w:vAlign w:val="center"/>
          </w:tcPr>
          <w:p w:rsidR="00C6514E" w:rsidRPr="00C6514E" w:rsidRDefault="00C6514E" w:rsidP="00C6514E">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313</w:t>
            </w:r>
          </w:p>
        </w:tc>
        <w:tc>
          <w:tcPr>
            <w:tcW w:w="754" w:type="dxa"/>
            <w:shd w:val="clear" w:color="auto" w:fill="C8E3F4" w:themeFill="text2" w:themeFillTint="33"/>
            <w:tcMar>
              <w:right w:w="115" w:type="dxa"/>
            </w:tcMar>
            <w:vAlign w:val="center"/>
          </w:tcPr>
          <w:p w:rsidR="00C6514E" w:rsidRPr="00C6514E" w:rsidRDefault="00C6514E" w:rsidP="00C6514E">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245</w:t>
            </w:r>
          </w:p>
        </w:tc>
        <w:tc>
          <w:tcPr>
            <w:tcW w:w="754" w:type="dxa"/>
            <w:shd w:val="clear" w:color="auto" w:fill="C8E3F4" w:themeFill="text2" w:themeFillTint="33"/>
            <w:tcMar>
              <w:right w:w="115" w:type="dxa"/>
            </w:tcMar>
            <w:vAlign w:val="center"/>
          </w:tcPr>
          <w:p w:rsidR="00C6514E" w:rsidRPr="00C6514E" w:rsidRDefault="00C6514E" w:rsidP="00C6514E">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355</w:t>
            </w:r>
          </w:p>
        </w:tc>
        <w:tc>
          <w:tcPr>
            <w:tcW w:w="898" w:type="dxa"/>
            <w:shd w:val="clear" w:color="auto" w:fill="C8E3F4" w:themeFill="text2" w:themeFillTint="33"/>
            <w:tcMar>
              <w:right w:w="115" w:type="dxa"/>
            </w:tcMar>
            <w:vAlign w:val="center"/>
          </w:tcPr>
          <w:p w:rsidR="00C6514E" w:rsidRPr="00C6514E" w:rsidRDefault="00C6514E" w:rsidP="00C6514E">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367</w:t>
            </w:r>
          </w:p>
        </w:tc>
      </w:tr>
      <w:tr w:rsidR="00055FF2" w:rsidRPr="00C6514E" w:rsidTr="003F1193">
        <w:trPr>
          <w:cantSplit/>
          <w:trHeight w:val="347"/>
          <w:jc w:val="center"/>
        </w:trPr>
        <w:tc>
          <w:tcPr>
            <w:tcW w:w="1927" w:type="dxa"/>
            <w:shd w:val="clear" w:color="auto" w:fill="C8E3F4" w:themeFill="text2" w:themeFillTint="33"/>
            <w:noWrap/>
            <w:vAlign w:val="center"/>
            <w:hideMark/>
          </w:tcPr>
          <w:p w:rsidR="00C6514E" w:rsidRPr="00C6514E" w:rsidRDefault="00C6514E" w:rsidP="00C6514E">
            <w:pPr>
              <w:keepNext/>
              <w:keepLines/>
              <w:spacing w:after="0" w:line="240" w:lineRule="auto"/>
              <w:rPr>
                <w:rFonts w:asciiTheme="minorHAnsi" w:hAnsiTheme="minorHAnsi" w:cs="Arial"/>
                <w:b/>
                <w:i/>
                <w:iCs/>
                <w:color w:val="000000"/>
                <w:sz w:val="18"/>
                <w:szCs w:val="18"/>
              </w:rPr>
            </w:pPr>
            <w:r w:rsidRPr="00C6514E">
              <w:rPr>
                <w:rFonts w:asciiTheme="minorHAnsi" w:hAnsiTheme="minorHAnsi" w:cs="Arial"/>
                <w:b/>
                <w:i/>
                <w:iCs/>
                <w:color w:val="000000"/>
                <w:sz w:val="18"/>
                <w:szCs w:val="18"/>
              </w:rPr>
              <w:t xml:space="preserve">   Active demand resources</w:t>
            </w:r>
          </w:p>
        </w:tc>
        <w:tc>
          <w:tcPr>
            <w:tcW w:w="754" w:type="dxa"/>
            <w:shd w:val="clear" w:color="auto" w:fill="C8E3F4" w:themeFill="text2" w:themeFillTint="33"/>
            <w:noWrap/>
            <w:tcMar>
              <w:left w:w="0" w:type="dxa"/>
              <w:right w:w="115" w:type="dxa"/>
            </w:tcMar>
            <w:vAlign w:val="center"/>
            <w:hideMark/>
          </w:tcPr>
          <w:p w:rsidR="00C6514E" w:rsidRPr="00C6514E" w:rsidRDefault="00C6514E" w:rsidP="00C6514E">
            <w:pPr>
              <w:keepNext/>
              <w:keepLines/>
              <w:spacing w:after="0" w:line="240" w:lineRule="auto"/>
              <w:jc w:val="right"/>
              <w:rPr>
                <w:rFonts w:asciiTheme="minorHAnsi" w:hAnsiTheme="minorHAnsi" w:cs="Arial"/>
                <w:i/>
                <w:iCs/>
                <w:color w:val="000000"/>
                <w:sz w:val="18"/>
                <w:szCs w:val="18"/>
              </w:rPr>
            </w:pPr>
            <w:r w:rsidRPr="00C6514E">
              <w:rPr>
                <w:rFonts w:asciiTheme="minorHAnsi" w:hAnsiTheme="minorHAnsi" w:cs="Arial"/>
                <w:i/>
                <w:iCs/>
                <w:color w:val="000000"/>
                <w:sz w:val="18"/>
                <w:szCs w:val="18"/>
              </w:rPr>
              <w:t>576</w:t>
            </w:r>
          </w:p>
        </w:tc>
        <w:tc>
          <w:tcPr>
            <w:tcW w:w="754" w:type="dxa"/>
            <w:shd w:val="clear" w:color="auto" w:fill="C8E3F4" w:themeFill="text2" w:themeFillTint="33"/>
            <w:noWrap/>
            <w:tcMar>
              <w:left w:w="0" w:type="dxa"/>
              <w:right w:w="115" w:type="dxa"/>
            </w:tcMar>
            <w:vAlign w:val="center"/>
            <w:hideMark/>
          </w:tcPr>
          <w:p w:rsidR="00C6514E" w:rsidRPr="00C6514E" w:rsidRDefault="00C6514E" w:rsidP="00C6514E">
            <w:pPr>
              <w:keepNext/>
              <w:keepLines/>
              <w:spacing w:after="0" w:line="240" w:lineRule="auto"/>
              <w:jc w:val="right"/>
              <w:rPr>
                <w:rFonts w:asciiTheme="minorHAnsi" w:hAnsiTheme="minorHAnsi" w:cs="Arial"/>
                <w:i/>
                <w:iCs/>
                <w:color w:val="000000"/>
                <w:sz w:val="18"/>
                <w:szCs w:val="18"/>
              </w:rPr>
            </w:pPr>
            <w:r w:rsidRPr="00C6514E">
              <w:rPr>
                <w:rFonts w:asciiTheme="minorHAnsi" w:hAnsiTheme="minorHAnsi" w:cs="Arial"/>
                <w:i/>
                <w:iCs/>
                <w:color w:val="000000"/>
                <w:sz w:val="18"/>
                <w:szCs w:val="18"/>
              </w:rPr>
              <w:t>185</w:t>
            </w:r>
          </w:p>
        </w:tc>
        <w:tc>
          <w:tcPr>
            <w:tcW w:w="754" w:type="dxa"/>
            <w:shd w:val="clear" w:color="auto" w:fill="C8E3F4" w:themeFill="text2" w:themeFillTint="33"/>
            <w:noWrap/>
            <w:tcMar>
              <w:left w:w="0" w:type="dxa"/>
              <w:right w:w="115" w:type="dxa"/>
            </w:tcMar>
            <w:vAlign w:val="center"/>
            <w:hideMark/>
          </w:tcPr>
          <w:p w:rsidR="00C6514E" w:rsidRPr="00C6514E" w:rsidRDefault="00C6514E" w:rsidP="00C6514E">
            <w:pPr>
              <w:keepNext/>
              <w:keepLines/>
              <w:spacing w:after="0" w:line="240" w:lineRule="auto"/>
              <w:jc w:val="right"/>
              <w:rPr>
                <w:rFonts w:asciiTheme="minorHAnsi" w:hAnsiTheme="minorHAnsi" w:cs="Arial"/>
                <w:i/>
                <w:iCs/>
                <w:color w:val="000000"/>
                <w:sz w:val="18"/>
                <w:szCs w:val="18"/>
              </w:rPr>
            </w:pPr>
            <w:r w:rsidRPr="00C6514E">
              <w:rPr>
                <w:rFonts w:asciiTheme="minorHAnsi" w:hAnsiTheme="minorHAnsi" w:cs="Arial"/>
                <w:i/>
                <w:iCs/>
                <w:color w:val="000000"/>
                <w:sz w:val="18"/>
                <w:szCs w:val="18"/>
              </w:rPr>
              <w:t>98</w:t>
            </w:r>
          </w:p>
        </w:tc>
        <w:tc>
          <w:tcPr>
            <w:tcW w:w="754" w:type="dxa"/>
            <w:shd w:val="clear" w:color="auto" w:fill="C8E3F4" w:themeFill="text2" w:themeFillTint="33"/>
            <w:noWrap/>
            <w:tcMar>
              <w:left w:w="0" w:type="dxa"/>
              <w:right w:w="115" w:type="dxa"/>
            </w:tcMar>
            <w:vAlign w:val="center"/>
            <w:hideMark/>
          </w:tcPr>
          <w:p w:rsidR="00C6514E" w:rsidRPr="00C6514E" w:rsidRDefault="00C6514E" w:rsidP="00C6514E">
            <w:pPr>
              <w:keepNext/>
              <w:keepLines/>
              <w:spacing w:after="0" w:line="240" w:lineRule="auto"/>
              <w:jc w:val="right"/>
              <w:rPr>
                <w:rFonts w:asciiTheme="minorHAnsi" w:hAnsiTheme="minorHAnsi" w:cs="Arial"/>
                <w:i/>
                <w:iCs/>
                <w:color w:val="000000"/>
                <w:sz w:val="18"/>
                <w:szCs w:val="18"/>
              </w:rPr>
            </w:pPr>
            <w:r w:rsidRPr="00C6514E">
              <w:rPr>
                <w:rFonts w:asciiTheme="minorHAnsi" w:hAnsiTheme="minorHAnsi" w:cs="Arial"/>
                <w:i/>
                <w:iCs/>
                <w:color w:val="000000"/>
                <w:sz w:val="18"/>
                <w:szCs w:val="18"/>
              </w:rPr>
              <w:t>257</w:t>
            </w:r>
          </w:p>
        </w:tc>
        <w:tc>
          <w:tcPr>
            <w:tcW w:w="754" w:type="dxa"/>
            <w:shd w:val="clear" w:color="auto" w:fill="C8E3F4" w:themeFill="text2" w:themeFillTint="33"/>
            <w:tcMar>
              <w:left w:w="0" w:type="dxa"/>
              <w:right w:w="115" w:type="dxa"/>
            </w:tcMar>
            <w:vAlign w:val="center"/>
          </w:tcPr>
          <w:p w:rsidR="00C6514E" w:rsidRPr="00C6514E" w:rsidRDefault="00C6514E" w:rsidP="00C6514E">
            <w:pPr>
              <w:keepNext/>
              <w:keepLines/>
              <w:spacing w:after="0" w:line="240" w:lineRule="auto"/>
              <w:jc w:val="right"/>
              <w:rPr>
                <w:rFonts w:asciiTheme="minorHAnsi" w:eastAsia="Arial" w:hAnsiTheme="minorHAnsi" w:cs="Arial"/>
                <w:i/>
                <w:iCs/>
                <w:color w:val="000000"/>
                <w:sz w:val="18"/>
                <w:szCs w:val="18"/>
              </w:rPr>
            </w:pPr>
            <w:r w:rsidRPr="00C6514E">
              <w:rPr>
                <w:rFonts w:asciiTheme="minorHAnsi" w:hAnsiTheme="minorHAnsi" w:cs="Arial"/>
                <w:i/>
                <w:iCs/>
                <w:color w:val="000000"/>
                <w:sz w:val="18"/>
                <w:szCs w:val="18"/>
              </w:rPr>
              <w:t>42</w:t>
            </w:r>
          </w:p>
        </w:tc>
        <w:tc>
          <w:tcPr>
            <w:tcW w:w="754" w:type="dxa"/>
            <w:shd w:val="clear" w:color="auto" w:fill="C8E3F4" w:themeFill="text2" w:themeFillTint="33"/>
            <w:tcMar>
              <w:right w:w="115" w:type="dxa"/>
            </w:tcMar>
            <w:vAlign w:val="center"/>
          </w:tcPr>
          <w:p w:rsidR="00C6514E" w:rsidRPr="00C6514E" w:rsidRDefault="00C6514E" w:rsidP="00C6514E">
            <w:pPr>
              <w:keepNext/>
              <w:keepLines/>
              <w:spacing w:after="0" w:line="240" w:lineRule="auto"/>
              <w:jc w:val="right"/>
              <w:rPr>
                <w:rFonts w:asciiTheme="minorHAnsi" w:hAnsiTheme="minorHAnsi" w:cs="Arial"/>
                <w:bCs/>
                <w:i/>
                <w:color w:val="000000"/>
                <w:sz w:val="18"/>
                <w:szCs w:val="18"/>
              </w:rPr>
            </w:pPr>
            <w:r w:rsidRPr="00C6514E">
              <w:rPr>
                <w:rFonts w:asciiTheme="minorHAnsi" w:hAnsiTheme="minorHAnsi" w:cs="Arial"/>
                <w:bCs/>
                <w:i/>
                <w:color w:val="000000"/>
                <w:sz w:val="18"/>
                <w:szCs w:val="18"/>
              </w:rPr>
              <w:t>66</w:t>
            </w:r>
          </w:p>
        </w:tc>
        <w:tc>
          <w:tcPr>
            <w:tcW w:w="754" w:type="dxa"/>
            <w:shd w:val="clear" w:color="auto" w:fill="C8E3F4" w:themeFill="text2" w:themeFillTint="33"/>
            <w:tcMar>
              <w:right w:w="115" w:type="dxa"/>
            </w:tcMar>
            <w:vAlign w:val="center"/>
          </w:tcPr>
          <w:p w:rsidR="00C6514E" w:rsidRPr="00C6514E" w:rsidRDefault="00C6514E" w:rsidP="00C6514E">
            <w:pPr>
              <w:keepNext/>
              <w:keepLines/>
              <w:spacing w:after="0" w:line="240" w:lineRule="auto"/>
              <w:jc w:val="right"/>
              <w:rPr>
                <w:rFonts w:asciiTheme="minorHAnsi" w:hAnsiTheme="minorHAnsi" w:cs="Arial"/>
                <w:bCs/>
                <w:i/>
                <w:color w:val="000000"/>
                <w:sz w:val="18"/>
                <w:szCs w:val="18"/>
              </w:rPr>
            </w:pPr>
            <w:r w:rsidRPr="00C6514E">
              <w:rPr>
                <w:rFonts w:asciiTheme="minorHAnsi" w:hAnsiTheme="minorHAnsi" w:cs="Arial"/>
                <w:bCs/>
                <w:i/>
                <w:color w:val="000000"/>
                <w:sz w:val="18"/>
                <w:szCs w:val="18"/>
              </w:rPr>
              <w:t>&lt;1</w:t>
            </w:r>
          </w:p>
        </w:tc>
        <w:tc>
          <w:tcPr>
            <w:tcW w:w="754" w:type="dxa"/>
            <w:shd w:val="clear" w:color="auto" w:fill="C8E3F4" w:themeFill="text2" w:themeFillTint="33"/>
            <w:tcMar>
              <w:right w:w="115" w:type="dxa"/>
            </w:tcMar>
            <w:vAlign w:val="center"/>
          </w:tcPr>
          <w:p w:rsidR="00C6514E" w:rsidRPr="00C6514E" w:rsidRDefault="00C6514E" w:rsidP="00C6514E">
            <w:pPr>
              <w:keepNext/>
              <w:keepLines/>
              <w:spacing w:after="0" w:line="240" w:lineRule="auto"/>
              <w:jc w:val="right"/>
              <w:rPr>
                <w:rFonts w:asciiTheme="minorHAnsi" w:hAnsiTheme="minorHAnsi" w:cs="Arial"/>
                <w:bCs/>
                <w:i/>
                <w:color w:val="000000"/>
                <w:sz w:val="18"/>
                <w:szCs w:val="18"/>
              </w:rPr>
            </w:pPr>
            <w:r w:rsidRPr="00C6514E">
              <w:rPr>
                <w:rFonts w:asciiTheme="minorHAnsi" w:hAnsiTheme="minorHAnsi" w:cs="Arial"/>
                <w:bCs/>
                <w:i/>
                <w:color w:val="000000"/>
                <w:sz w:val="18"/>
                <w:szCs w:val="18"/>
              </w:rPr>
              <w:t>14</w:t>
            </w:r>
          </w:p>
        </w:tc>
        <w:tc>
          <w:tcPr>
            <w:tcW w:w="898" w:type="dxa"/>
            <w:shd w:val="clear" w:color="auto" w:fill="C8E3F4" w:themeFill="text2" w:themeFillTint="33"/>
            <w:tcMar>
              <w:right w:w="115" w:type="dxa"/>
            </w:tcMar>
            <w:vAlign w:val="center"/>
          </w:tcPr>
          <w:p w:rsidR="00C6514E" w:rsidRPr="00C6514E" w:rsidRDefault="00C6514E" w:rsidP="00C6514E">
            <w:pPr>
              <w:keepNext/>
              <w:keepLines/>
              <w:spacing w:after="0" w:line="240" w:lineRule="auto"/>
              <w:jc w:val="right"/>
              <w:rPr>
                <w:rFonts w:asciiTheme="minorHAnsi" w:hAnsiTheme="minorHAnsi" w:cs="Arial"/>
                <w:bCs/>
                <w:i/>
                <w:color w:val="000000"/>
                <w:sz w:val="18"/>
                <w:szCs w:val="18"/>
              </w:rPr>
            </w:pPr>
            <w:r w:rsidRPr="00C6514E">
              <w:rPr>
                <w:rFonts w:asciiTheme="minorHAnsi" w:hAnsiTheme="minorHAnsi" w:cs="Arial"/>
                <w:bCs/>
                <w:i/>
                <w:color w:val="000000"/>
                <w:sz w:val="18"/>
                <w:szCs w:val="18"/>
              </w:rPr>
              <w:t>81</w:t>
            </w:r>
          </w:p>
        </w:tc>
      </w:tr>
      <w:tr w:rsidR="00055FF2" w:rsidRPr="00C6514E" w:rsidTr="003F1193">
        <w:trPr>
          <w:cantSplit/>
          <w:trHeight w:val="347"/>
          <w:jc w:val="center"/>
        </w:trPr>
        <w:tc>
          <w:tcPr>
            <w:tcW w:w="1927" w:type="dxa"/>
            <w:shd w:val="clear" w:color="auto" w:fill="C8E3F4" w:themeFill="text2" w:themeFillTint="33"/>
            <w:noWrap/>
            <w:vAlign w:val="center"/>
            <w:hideMark/>
          </w:tcPr>
          <w:p w:rsidR="00C6514E" w:rsidRPr="00C6514E" w:rsidRDefault="00C6514E" w:rsidP="00C6514E">
            <w:pPr>
              <w:keepNext/>
              <w:keepLines/>
              <w:spacing w:after="0" w:line="240" w:lineRule="auto"/>
              <w:rPr>
                <w:rFonts w:asciiTheme="minorHAnsi" w:hAnsiTheme="minorHAnsi" w:cs="Arial"/>
                <w:b/>
                <w:i/>
                <w:iCs/>
                <w:color w:val="000000"/>
                <w:sz w:val="18"/>
                <w:szCs w:val="18"/>
              </w:rPr>
            </w:pPr>
            <w:r w:rsidRPr="00C6514E">
              <w:rPr>
                <w:rFonts w:asciiTheme="minorHAnsi" w:hAnsiTheme="minorHAnsi" w:cs="Arial"/>
                <w:b/>
                <w:i/>
                <w:iCs/>
                <w:color w:val="000000"/>
                <w:sz w:val="18"/>
                <w:szCs w:val="18"/>
              </w:rPr>
              <w:t xml:space="preserve">   Passive demand resources</w:t>
            </w:r>
          </w:p>
        </w:tc>
        <w:tc>
          <w:tcPr>
            <w:tcW w:w="754" w:type="dxa"/>
            <w:shd w:val="clear" w:color="auto" w:fill="C8E3F4" w:themeFill="text2" w:themeFillTint="33"/>
            <w:noWrap/>
            <w:tcMar>
              <w:left w:w="0" w:type="dxa"/>
              <w:right w:w="115" w:type="dxa"/>
            </w:tcMar>
            <w:vAlign w:val="center"/>
            <w:hideMark/>
          </w:tcPr>
          <w:p w:rsidR="00C6514E" w:rsidRPr="00C6514E" w:rsidRDefault="00C6514E" w:rsidP="00C6514E">
            <w:pPr>
              <w:keepNext/>
              <w:keepLines/>
              <w:spacing w:after="0" w:line="240" w:lineRule="auto"/>
              <w:jc w:val="right"/>
              <w:rPr>
                <w:rFonts w:asciiTheme="minorHAnsi" w:hAnsiTheme="minorHAnsi" w:cs="Arial"/>
                <w:i/>
                <w:iCs/>
                <w:color w:val="000000"/>
                <w:sz w:val="18"/>
                <w:szCs w:val="18"/>
              </w:rPr>
            </w:pPr>
            <w:r w:rsidRPr="00C6514E">
              <w:rPr>
                <w:rFonts w:asciiTheme="minorHAnsi" w:hAnsiTheme="minorHAnsi" w:cs="Arial"/>
                <w:i/>
                <w:iCs/>
                <w:color w:val="000000"/>
                <w:sz w:val="18"/>
                <w:szCs w:val="18"/>
              </w:rPr>
              <w:t>284</w:t>
            </w:r>
          </w:p>
        </w:tc>
        <w:tc>
          <w:tcPr>
            <w:tcW w:w="754" w:type="dxa"/>
            <w:shd w:val="clear" w:color="auto" w:fill="C8E3F4" w:themeFill="text2" w:themeFillTint="33"/>
            <w:noWrap/>
            <w:tcMar>
              <w:left w:w="0" w:type="dxa"/>
              <w:right w:w="115" w:type="dxa"/>
            </w:tcMar>
            <w:vAlign w:val="center"/>
            <w:hideMark/>
          </w:tcPr>
          <w:p w:rsidR="00C6514E" w:rsidRPr="00C6514E" w:rsidRDefault="00C6514E" w:rsidP="00C6514E">
            <w:pPr>
              <w:keepNext/>
              <w:keepLines/>
              <w:spacing w:after="0" w:line="240" w:lineRule="auto"/>
              <w:jc w:val="right"/>
              <w:rPr>
                <w:rFonts w:asciiTheme="minorHAnsi" w:hAnsiTheme="minorHAnsi" w:cs="Arial"/>
                <w:i/>
                <w:iCs/>
                <w:color w:val="000000"/>
                <w:sz w:val="18"/>
                <w:szCs w:val="18"/>
              </w:rPr>
            </w:pPr>
            <w:r w:rsidRPr="00C6514E">
              <w:rPr>
                <w:rFonts w:asciiTheme="minorHAnsi" w:hAnsiTheme="minorHAnsi" w:cs="Arial"/>
                <w:i/>
                <w:iCs/>
                <w:color w:val="000000"/>
                <w:sz w:val="18"/>
                <w:szCs w:val="18"/>
              </w:rPr>
              <w:t>262</w:t>
            </w:r>
          </w:p>
        </w:tc>
        <w:tc>
          <w:tcPr>
            <w:tcW w:w="754" w:type="dxa"/>
            <w:shd w:val="clear" w:color="auto" w:fill="C8E3F4" w:themeFill="text2" w:themeFillTint="33"/>
            <w:noWrap/>
            <w:tcMar>
              <w:left w:w="0" w:type="dxa"/>
              <w:right w:w="115" w:type="dxa"/>
            </w:tcMar>
            <w:vAlign w:val="center"/>
            <w:hideMark/>
          </w:tcPr>
          <w:p w:rsidR="00C6514E" w:rsidRPr="00C6514E" w:rsidRDefault="00C6514E" w:rsidP="00C6514E">
            <w:pPr>
              <w:keepNext/>
              <w:keepLines/>
              <w:spacing w:after="0" w:line="240" w:lineRule="auto"/>
              <w:jc w:val="right"/>
              <w:rPr>
                <w:rFonts w:asciiTheme="minorHAnsi" w:hAnsiTheme="minorHAnsi" w:cs="Arial"/>
                <w:i/>
                <w:iCs/>
                <w:color w:val="000000"/>
                <w:sz w:val="18"/>
                <w:szCs w:val="18"/>
              </w:rPr>
            </w:pPr>
            <w:r w:rsidRPr="00C6514E">
              <w:rPr>
                <w:rFonts w:asciiTheme="minorHAnsi" w:hAnsiTheme="minorHAnsi" w:cs="Arial"/>
                <w:i/>
                <w:iCs/>
                <w:color w:val="000000"/>
                <w:sz w:val="18"/>
                <w:szCs w:val="18"/>
              </w:rPr>
              <w:t>211</w:t>
            </w:r>
          </w:p>
        </w:tc>
        <w:tc>
          <w:tcPr>
            <w:tcW w:w="754" w:type="dxa"/>
            <w:shd w:val="clear" w:color="auto" w:fill="C8E3F4" w:themeFill="text2" w:themeFillTint="33"/>
            <w:noWrap/>
            <w:tcMar>
              <w:left w:w="0" w:type="dxa"/>
              <w:right w:w="115" w:type="dxa"/>
            </w:tcMar>
            <w:vAlign w:val="center"/>
            <w:hideMark/>
          </w:tcPr>
          <w:p w:rsidR="00C6514E" w:rsidRPr="00C6514E" w:rsidRDefault="00C6514E" w:rsidP="00C6514E">
            <w:pPr>
              <w:keepNext/>
              <w:keepLines/>
              <w:spacing w:after="0" w:line="240" w:lineRule="auto"/>
              <w:jc w:val="right"/>
              <w:rPr>
                <w:rFonts w:asciiTheme="minorHAnsi" w:hAnsiTheme="minorHAnsi" w:cs="Arial"/>
                <w:i/>
                <w:iCs/>
                <w:color w:val="000000"/>
                <w:sz w:val="18"/>
                <w:szCs w:val="18"/>
              </w:rPr>
            </w:pPr>
            <w:r w:rsidRPr="00C6514E">
              <w:rPr>
                <w:rFonts w:asciiTheme="minorHAnsi" w:hAnsiTheme="minorHAnsi" w:cs="Arial"/>
                <w:i/>
                <w:iCs/>
                <w:color w:val="000000"/>
                <w:sz w:val="18"/>
                <w:szCs w:val="18"/>
              </w:rPr>
              <w:t>258</w:t>
            </w:r>
          </w:p>
        </w:tc>
        <w:tc>
          <w:tcPr>
            <w:tcW w:w="754" w:type="dxa"/>
            <w:shd w:val="clear" w:color="auto" w:fill="C8E3F4" w:themeFill="text2" w:themeFillTint="33"/>
            <w:tcMar>
              <w:left w:w="0" w:type="dxa"/>
              <w:right w:w="115" w:type="dxa"/>
            </w:tcMar>
            <w:vAlign w:val="center"/>
          </w:tcPr>
          <w:p w:rsidR="00C6514E" w:rsidRPr="00C6514E" w:rsidRDefault="00C6514E" w:rsidP="00C6514E">
            <w:pPr>
              <w:keepNext/>
              <w:keepLines/>
              <w:spacing w:after="0" w:line="240" w:lineRule="auto"/>
              <w:jc w:val="right"/>
              <w:rPr>
                <w:rFonts w:asciiTheme="minorHAnsi" w:eastAsia="Arial" w:hAnsiTheme="minorHAnsi" w:cs="Arial"/>
                <w:i/>
                <w:iCs/>
                <w:color w:val="000000"/>
                <w:sz w:val="18"/>
                <w:szCs w:val="18"/>
              </w:rPr>
            </w:pPr>
            <w:r w:rsidRPr="00C6514E">
              <w:rPr>
                <w:rFonts w:asciiTheme="minorHAnsi" w:hAnsiTheme="minorHAnsi" w:cs="Arial"/>
                <w:i/>
                <w:iCs/>
                <w:color w:val="000000"/>
                <w:sz w:val="18"/>
                <w:szCs w:val="18"/>
              </w:rPr>
              <w:t>221</w:t>
            </w:r>
          </w:p>
        </w:tc>
        <w:tc>
          <w:tcPr>
            <w:tcW w:w="754" w:type="dxa"/>
            <w:shd w:val="clear" w:color="auto" w:fill="C8E3F4" w:themeFill="text2" w:themeFillTint="33"/>
            <w:tcMar>
              <w:right w:w="115" w:type="dxa"/>
            </w:tcMar>
            <w:vAlign w:val="center"/>
          </w:tcPr>
          <w:p w:rsidR="00C6514E" w:rsidRPr="00C6514E" w:rsidRDefault="00C6514E" w:rsidP="00C6514E">
            <w:pPr>
              <w:keepNext/>
              <w:keepLines/>
              <w:spacing w:after="0" w:line="240" w:lineRule="auto"/>
              <w:jc w:val="right"/>
              <w:rPr>
                <w:rFonts w:asciiTheme="minorHAnsi" w:hAnsiTheme="minorHAnsi" w:cs="Arial"/>
                <w:bCs/>
                <w:i/>
                <w:color w:val="000000"/>
                <w:sz w:val="18"/>
                <w:szCs w:val="18"/>
              </w:rPr>
            </w:pPr>
            <w:r w:rsidRPr="00C6514E">
              <w:rPr>
                <w:rFonts w:asciiTheme="minorHAnsi" w:hAnsiTheme="minorHAnsi" w:cs="Arial"/>
                <w:bCs/>
                <w:i/>
                <w:color w:val="000000"/>
                <w:sz w:val="18"/>
                <w:szCs w:val="18"/>
              </w:rPr>
              <w:t>247</w:t>
            </w:r>
          </w:p>
        </w:tc>
        <w:tc>
          <w:tcPr>
            <w:tcW w:w="754" w:type="dxa"/>
            <w:shd w:val="clear" w:color="auto" w:fill="C8E3F4" w:themeFill="text2" w:themeFillTint="33"/>
            <w:tcMar>
              <w:right w:w="115" w:type="dxa"/>
            </w:tcMar>
            <w:vAlign w:val="center"/>
          </w:tcPr>
          <w:p w:rsidR="00C6514E" w:rsidRPr="00C6514E" w:rsidRDefault="00C6514E" w:rsidP="00C6514E">
            <w:pPr>
              <w:keepNext/>
              <w:keepLines/>
              <w:spacing w:after="0" w:line="240" w:lineRule="auto"/>
              <w:jc w:val="right"/>
              <w:rPr>
                <w:rFonts w:asciiTheme="minorHAnsi" w:hAnsiTheme="minorHAnsi" w:cs="Arial"/>
                <w:bCs/>
                <w:i/>
                <w:color w:val="000000"/>
                <w:sz w:val="18"/>
                <w:szCs w:val="18"/>
              </w:rPr>
            </w:pPr>
            <w:r w:rsidRPr="00C6514E">
              <w:rPr>
                <w:rFonts w:asciiTheme="minorHAnsi" w:hAnsiTheme="minorHAnsi" w:cs="Arial"/>
                <w:bCs/>
                <w:i/>
                <w:color w:val="000000"/>
                <w:sz w:val="18"/>
                <w:szCs w:val="18"/>
              </w:rPr>
              <w:t>245</w:t>
            </w:r>
          </w:p>
        </w:tc>
        <w:tc>
          <w:tcPr>
            <w:tcW w:w="754" w:type="dxa"/>
            <w:shd w:val="clear" w:color="auto" w:fill="C8E3F4" w:themeFill="text2" w:themeFillTint="33"/>
            <w:tcMar>
              <w:right w:w="115" w:type="dxa"/>
            </w:tcMar>
            <w:vAlign w:val="center"/>
          </w:tcPr>
          <w:p w:rsidR="00C6514E" w:rsidRPr="00C6514E" w:rsidRDefault="00C6514E" w:rsidP="00C6514E">
            <w:pPr>
              <w:keepNext/>
              <w:keepLines/>
              <w:spacing w:after="0" w:line="240" w:lineRule="auto"/>
              <w:jc w:val="right"/>
              <w:rPr>
                <w:rFonts w:asciiTheme="minorHAnsi" w:hAnsiTheme="minorHAnsi" w:cs="Arial"/>
                <w:bCs/>
                <w:i/>
                <w:color w:val="000000"/>
                <w:sz w:val="18"/>
                <w:szCs w:val="18"/>
              </w:rPr>
            </w:pPr>
            <w:r w:rsidRPr="00C6514E">
              <w:rPr>
                <w:rFonts w:asciiTheme="minorHAnsi" w:hAnsiTheme="minorHAnsi" w:cs="Arial"/>
                <w:bCs/>
                <w:i/>
                <w:color w:val="000000"/>
                <w:sz w:val="18"/>
                <w:szCs w:val="18"/>
              </w:rPr>
              <w:t>341</w:t>
            </w:r>
          </w:p>
        </w:tc>
        <w:tc>
          <w:tcPr>
            <w:tcW w:w="898" w:type="dxa"/>
            <w:shd w:val="clear" w:color="auto" w:fill="C8E3F4" w:themeFill="text2" w:themeFillTint="33"/>
            <w:tcMar>
              <w:right w:w="115" w:type="dxa"/>
            </w:tcMar>
            <w:vAlign w:val="center"/>
          </w:tcPr>
          <w:p w:rsidR="00C6514E" w:rsidRPr="00C6514E" w:rsidRDefault="00C6514E" w:rsidP="00C6514E">
            <w:pPr>
              <w:keepNext/>
              <w:keepLines/>
              <w:spacing w:after="0" w:line="240" w:lineRule="auto"/>
              <w:jc w:val="right"/>
              <w:rPr>
                <w:rFonts w:asciiTheme="minorHAnsi" w:hAnsiTheme="minorHAnsi" w:cs="Arial"/>
                <w:bCs/>
                <w:i/>
                <w:color w:val="000000"/>
                <w:sz w:val="18"/>
                <w:szCs w:val="18"/>
              </w:rPr>
            </w:pPr>
            <w:r w:rsidRPr="00C6514E">
              <w:rPr>
                <w:rFonts w:asciiTheme="minorHAnsi" w:hAnsiTheme="minorHAnsi" w:cs="Arial"/>
                <w:bCs/>
                <w:i/>
                <w:color w:val="000000"/>
                <w:sz w:val="18"/>
                <w:szCs w:val="18"/>
              </w:rPr>
              <w:t>286</w:t>
            </w:r>
          </w:p>
        </w:tc>
      </w:tr>
      <w:tr w:rsidR="00055FF2" w:rsidRPr="00C6514E" w:rsidTr="003F1193">
        <w:trPr>
          <w:cantSplit/>
          <w:trHeight w:val="347"/>
          <w:jc w:val="center"/>
        </w:trPr>
        <w:tc>
          <w:tcPr>
            <w:tcW w:w="1927" w:type="dxa"/>
            <w:shd w:val="clear" w:color="auto" w:fill="auto"/>
            <w:noWrap/>
            <w:vAlign w:val="center"/>
            <w:hideMark/>
          </w:tcPr>
          <w:p w:rsidR="00C6514E" w:rsidRPr="00C6514E" w:rsidRDefault="00C6514E" w:rsidP="00C6514E">
            <w:pPr>
              <w:keepNext/>
              <w:keepLines/>
              <w:spacing w:after="0" w:line="240" w:lineRule="auto"/>
              <w:rPr>
                <w:rFonts w:asciiTheme="minorHAnsi" w:hAnsiTheme="minorHAnsi" w:cs="Arial"/>
                <w:b/>
                <w:bCs/>
                <w:color w:val="000000"/>
                <w:sz w:val="18"/>
                <w:szCs w:val="18"/>
              </w:rPr>
            </w:pPr>
            <w:r w:rsidRPr="00C6514E">
              <w:rPr>
                <w:rFonts w:asciiTheme="minorHAnsi" w:hAnsiTheme="minorHAnsi" w:cs="Arial"/>
                <w:b/>
                <w:bCs/>
                <w:color w:val="000000"/>
                <w:sz w:val="18"/>
                <w:szCs w:val="18"/>
              </w:rPr>
              <w:t>Import resources</w:t>
            </w:r>
          </w:p>
        </w:tc>
        <w:tc>
          <w:tcPr>
            <w:tcW w:w="754" w:type="dxa"/>
            <w:shd w:val="clear" w:color="auto" w:fill="auto"/>
            <w:noWrap/>
            <w:tcMar>
              <w:left w:w="0" w:type="dxa"/>
              <w:right w:w="115" w:type="dxa"/>
            </w:tcMar>
            <w:vAlign w:val="center"/>
            <w:hideMark/>
          </w:tcPr>
          <w:p w:rsidR="00C6514E" w:rsidRPr="00C6514E" w:rsidRDefault="00C6514E" w:rsidP="003F1193">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0</w:t>
            </w:r>
          </w:p>
        </w:tc>
        <w:tc>
          <w:tcPr>
            <w:tcW w:w="754" w:type="dxa"/>
            <w:shd w:val="clear" w:color="auto" w:fill="auto"/>
            <w:noWrap/>
            <w:tcMar>
              <w:left w:w="0" w:type="dxa"/>
              <w:right w:w="115" w:type="dxa"/>
            </w:tcMar>
            <w:vAlign w:val="center"/>
            <w:hideMark/>
          </w:tcPr>
          <w:p w:rsidR="00C6514E" w:rsidRPr="00C6514E" w:rsidRDefault="00C6514E" w:rsidP="003F1193">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1,529</w:t>
            </w:r>
          </w:p>
        </w:tc>
        <w:tc>
          <w:tcPr>
            <w:tcW w:w="754" w:type="dxa"/>
            <w:shd w:val="clear" w:color="auto" w:fill="auto"/>
            <w:noWrap/>
            <w:tcMar>
              <w:left w:w="0" w:type="dxa"/>
              <w:right w:w="115" w:type="dxa"/>
            </w:tcMar>
            <w:vAlign w:val="center"/>
            <w:hideMark/>
          </w:tcPr>
          <w:p w:rsidR="00C6514E" w:rsidRPr="00C6514E" w:rsidRDefault="00C6514E" w:rsidP="003F1193">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817</w:t>
            </w:r>
          </w:p>
        </w:tc>
        <w:tc>
          <w:tcPr>
            <w:tcW w:w="754" w:type="dxa"/>
            <w:shd w:val="clear" w:color="auto" w:fill="auto"/>
            <w:noWrap/>
            <w:tcMar>
              <w:left w:w="0" w:type="dxa"/>
              <w:right w:w="115" w:type="dxa"/>
            </w:tcMar>
            <w:vAlign w:val="center"/>
            <w:hideMark/>
          </w:tcPr>
          <w:p w:rsidR="00C6514E" w:rsidRPr="00C6514E" w:rsidRDefault="00C6514E" w:rsidP="003F1193">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831</w:t>
            </w:r>
          </w:p>
        </w:tc>
        <w:tc>
          <w:tcPr>
            <w:tcW w:w="754" w:type="dxa"/>
            <w:tcMar>
              <w:left w:w="0" w:type="dxa"/>
              <w:right w:w="115" w:type="dxa"/>
            </w:tcMar>
            <w:vAlign w:val="center"/>
          </w:tcPr>
          <w:p w:rsidR="00C6514E" w:rsidRPr="00C6514E" w:rsidRDefault="00C6514E" w:rsidP="003F1193">
            <w:pPr>
              <w:keepNext/>
              <w:keepLines/>
              <w:spacing w:after="0" w:line="240" w:lineRule="auto"/>
              <w:jc w:val="right"/>
              <w:rPr>
                <w:rFonts w:asciiTheme="minorHAnsi" w:eastAsia="Arial" w:hAnsiTheme="minorHAnsi" w:cs="Arial"/>
                <w:bCs/>
                <w:color w:val="000000"/>
                <w:sz w:val="18"/>
                <w:szCs w:val="18"/>
              </w:rPr>
            </w:pPr>
            <w:r w:rsidRPr="00C6514E">
              <w:rPr>
                <w:rFonts w:asciiTheme="minorHAnsi" w:hAnsiTheme="minorHAnsi" w:cs="Arial"/>
                <w:bCs/>
                <w:color w:val="000000"/>
                <w:sz w:val="18"/>
                <w:szCs w:val="18"/>
              </w:rPr>
              <w:t>871</w:t>
            </w:r>
          </w:p>
        </w:tc>
        <w:tc>
          <w:tcPr>
            <w:tcW w:w="754" w:type="dxa"/>
            <w:tcMar>
              <w:right w:w="115" w:type="dxa"/>
            </w:tcMar>
            <w:vAlign w:val="center"/>
          </w:tcPr>
          <w:p w:rsidR="00C6514E" w:rsidRPr="00C6514E" w:rsidRDefault="00C6514E" w:rsidP="003F1193">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1,648</w:t>
            </w:r>
          </w:p>
        </w:tc>
        <w:tc>
          <w:tcPr>
            <w:tcW w:w="754" w:type="dxa"/>
            <w:tcMar>
              <w:right w:w="115" w:type="dxa"/>
            </w:tcMar>
            <w:vAlign w:val="center"/>
          </w:tcPr>
          <w:p w:rsidR="00C6514E" w:rsidRPr="00C6514E" w:rsidRDefault="00C6514E" w:rsidP="003F1193">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1,718</w:t>
            </w:r>
          </w:p>
        </w:tc>
        <w:tc>
          <w:tcPr>
            <w:tcW w:w="754" w:type="dxa"/>
            <w:tcMar>
              <w:right w:w="115" w:type="dxa"/>
            </w:tcMar>
            <w:vAlign w:val="center"/>
          </w:tcPr>
          <w:p w:rsidR="00C6514E" w:rsidRPr="00C6514E" w:rsidRDefault="00C6514E" w:rsidP="003F1193">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1,154</w:t>
            </w:r>
          </w:p>
        </w:tc>
        <w:tc>
          <w:tcPr>
            <w:tcW w:w="898" w:type="dxa"/>
            <w:tcMar>
              <w:right w:w="115" w:type="dxa"/>
            </w:tcMar>
            <w:vAlign w:val="center"/>
          </w:tcPr>
          <w:p w:rsidR="00C6514E" w:rsidRPr="00C6514E" w:rsidRDefault="00C6514E" w:rsidP="003F1193">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1,360</w:t>
            </w:r>
          </w:p>
        </w:tc>
      </w:tr>
    </w:tbl>
    <w:p w:rsidR="00C6514E" w:rsidRPr="00C6514E" w:rsidRDefault="00C6514E" w:rsidP="00C6514E">
      <w:pPr>
        <w:keepNext/>
        <w:keepLines/>
        <w:numPr>
          <w:ilvl w:val="4"/>
          <w:numId w:val="288"/>
        </w:numPr>
        <w:tabs>
          <w:tab w:val="left" w:pos="-720"/>
        </w:tabs>
        <w:spacing w:before="120" w:after="80" w:line="240" w:lineRule="auto"/>
        <w:ind w:left="461" w:right="187" w:hanging="274"/>
        <w:rPr>
          <w:rFonts w:asciiTheme="minorHAnsi" w:eastAsia="Times New Roman" w:hAnsiTheme="minorHAnsi" w:cs="Arial"/>
          <w:sz w:val="16"/>
          <w:szCs w:val="16"/>
        </w:rPr>
      </w:pPr>
      <w:r w:rsidRPr="00C6514E">
        <w:rPr>
          <w:rFonts w:asciiTheme="minorHAnsi" w:eastAsia="Times New Roman" w:hAnsiTheme="minorHAnsi" w:cs="Arial"/>
          <w:sz w:val="16"/>
          <w:szCs w:val="16"/>
        </w:rPr>
        <w:t xml:space="preserve">New RTEG capacity is not included in the table values because the FCA treats it as existing capacity. Repowered existing generating capacity (i.e., capacity that has undergone environmental upgrades), which is treated as new capacity in the FCA, has been removed as well. Refer to the full auction results at </w:t>
      </w:r>
      <w:hyperlink r:id="rId38" w:history="1">
        <w:r w:rsidRPr="00C6514E">
          <w:rPr>
            <w:rFonts w:asciiTheme="minorHAnsi" w:eastAsia="Times New Roman" w:hAnsiTheme="minorHAnsi" w:cs="Arial"/>
            <w:sz w:val="16"/>
            <w:szCs w:val="16"/>
          </w:rPr>
          <w:t>http://www.iso-ne.com/isoexpress/web/reports/auctions/-/tree/fcm-auction-results</w:t>
        </w:r>
      </w:hyperlink>
      <w:r w:rsidRPr="00C6514E">
        <w:rPr>
          <w:rFonts w:asciiTheme="minorHAnsi" w:eastAsia="Times New Roman" w:hAnsiTheme="minorHAnsi" w:cs="Arial"/>
          <w:sz w:val="16"/>
          <w:szCs w:val="16"/>
        </w:rPr>
        <w:t>.</w:t>
      </w:r>
    </w:p>
    <w:p w:rsidR="00C6514E" w:rsidRPr="00C6514E" w:rsidRDefault="00C6514E" w:rsidP="00C6514E">
      <w:pPr>
        <w:numPr>
          <w:ilvl w:val="4"/>
          <w:numId w:val="288"/>
        </w:numPr>
        <w:tabs>
          <w:tab w:val="left" w:pos="-720"/>
        </w:tabs>
        <w:spacing w:line="240" w:lineRule="auto"/>
        <w:ind w:left="461" w:right="187" w:hanging="274"/>
        <w:rPr>
          <w:rFonts w:asciiTheme="minorHAnsi" w:eastAsia="Times New Roman" w:hAnsiTheme="minorHAnsi" w:cs="Arial"/>
          <w:sz w:val="16"/>
          <w:szCs w:val="16"/>
        </w:rPr>
      </w:pPr>
      <w:r w:rsidRPr="00C6514E">
        <w:rPr>
          <w:rFonts w:asciiTheme="minorHAnsi" w:eastAsia="Times New Roman" w:hAnsiTheme="minorHAnsi" w:cs="Arial"/>
          <w:sz w:val="16"/>
          <w:szCs w:val="16"/>
        </w:rPr>
        <w:t xml:space="preserve">New generation resources include major facilities in the CT capacity zone (90 MW in Wallingford and 725 MW in </w:t>
      </w:r>
      <w:proofErr w:type="spellStart"/>
      <w:r w:rsidRPr="00C6514E">
        <w:rPr>
          <w:rFonts w:asciiTheme="minorHAnsi" w:eastAsia="Times New Roman" w:hAnsiTheme="minorHAnsi" w:cs="Arial"/>
          <w:sz w:val="16"/>
          <w:szCs w:val="16"/>
        </w:rPr>
        <w:t>Towantic</w:t>
      </w:r>
      <w:proofErr w:type="spellEnd"/>
      <w:r w:rsidRPr="00C6514E">
        <w:rPr>
          <w:rFonts w:asciiTheme="minorHAnsi" w:eastAsia="Times New Roman" w:hAnsiTheme="minorHAnsi" w:cs="Arial"/>
          <w:sz w:val="16"/>
          <w:szCs w:val="16"/>
        </w:rPr>
        <w:t xml:space="preserve">) and in SEMA (194.8 MW in Medway). </w:t>
      </w:r>
    </w:p>
    <w:p w:rsidR="00C6514E" w:rsidRPr="00C6514E" w:rsidRDefault="00C6514E" w:rsidP="00C6514E">
      <w:pPr>
        <w:keepNext/>
        <w:keepLines/>
        <w:spacing w:after="120" w:line="240" w:lineRule="auto"/>
        <w:ind w:left="547" w:right="547"/>
        <w:jc w:val="center"/>
        <w:rPr>
          <w:rFonts w:ascii="Calibri" w:hAnsi="Calibri"/>
          <w:b/>
          <w:bCs/>
          <w:szCs w:val="18"/>
        </w:rPr>
      </w:pPr>
      <w:bookmarkStart w:id="359" w:name="_Ref417471683"/>
      <w:bookmarkStart w:id="360" w:name="_Toc422903937"/>
      <w:r w:rsidRPr="00C6514E">
        <w:rPr>
          <w:rFonts w:ascii="Calibri" w:hAnsi="Calibri"/>
          <w:b/>
          <w:bCs/>
          <w:szCs w:val="18"/>
        </w:rPr>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2D4C6E">
        <w:rPr>
          <w:rFonts w:ascii="Calibri" w:hAnsi="Calibri"/>
          <w:b/>
          <w:bCs/>
          <w:noProof/>
          <w:szCs w:val="18"/>
        </w:rPr>
        <w:t>4</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2D4C6E">
        <w:rPr>
          <w:rFonts w:ascii="Calibri" w:hAnsi="Calibri"/>
          <w:b/>
          <w:bCs/>
          <w:noProof/>
          <w:szCs w:val="18"/>
        </w:rPr>
        <w:t>6</w:t>
      </w:r>
      <w:r w:rsidR="005E5463">
        <w:rPr>
          <w:rFonts w:ascii="Calibri" w:hAnsi="Calibri"/>
          <w:b/>
          <w:bCs/>
          <w:szCs w:val="18"/>
        </w:rPr>
        <w:fldChar w:fldCharType="end"/>
      </w:r>
      <w:bookmarkEnd w:id="359"/>
      <w:r w:rsidRPr="00C6514E">
        <w:rPr>
          <w:rFonts w:asciiTheme="minorHAnsi" w:hAnsiTheme="minorHAnsi"/>
          <w:bCs/>
          <w:szCs w:val="18"/>
        </w:rPr>
        <w:br/>
      </w:r>
      <w:r w:rsidRPr="00963F99">
        <w:rPr>
          <w:rFonts w:ascii="Calibri" w:hAnsi="Calibri"/>
          <w:b/>
          <w:bCs/>
          <w:szCs w:val="18"/>
        </w:rPr>
        <w:t>Active and Passive Demand Response: CSO Totals by Capacity Commitment Period (MW)</w:t>
      </w:r>
      <w:bookmarkEnd w:id="360"/>
    </w:p>
    <w:tbl>
      <w:tblPr>
        <w:tblW w:w="826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1960"/>
        <w:gridCol w:w="1721"/>
        <w:gridCol w:w="1431"/>
        <w:gridCol w:w="1431"/>
        <w:gridCol w:w="1721"/>
      </w:tblGrid>
      <w:tr w:rsidR="003639D1" w:rsidRPr="003639D1" w:rsidTr="003639D1">
        <w:trPr>
          <w:trHeight w:val="233"/>
          <w:jc w:val="center"/>
        </w:trPr>
        <w:tc>
          <w:tcPr>
            <w:tcW w:w="1960" w:type="dxa"/>
            <w:shd w:val="clear" w:color="auto" w:fill="91C7E9" w:themeFill="text2" w:themeFillTint="66"/>
            <w:tcMar>
              <w:top w:w="29" w:type="dxa"/>
              <w:left w:w="10" w:type="dxa"/>
              <w:bottom w:w="29" w:type="dxa"/>
              <w:right w:w="10" w:type="dxa"/>
            </w:tcMar>
            <w:vAlign w:val="center"/>
            <w:hideMark/>
          </w:tcPr>
          <w:p w:rsidR="00C6514E" w:rsidRPr="003639D1" w:rsidRDefault="00C6514E" w:rsidP="00C6514E">
            <w:pPr>
              <w:keepNext/>
              <w:keepLines/>
              <w:spacing w:before="40" w:after="40" w:line="240" w:lineRule="auto"/>
              <w:jc w:val="center"/>
              <w:textAlignment w:val="center"/>
              <w:rPr>
                <w:rFonts w:ascii="Arial" w:eastAsia="Times New Roman" w:hAnsi="Arial" w:cs="Arial"/>
                <w:color w:val="FFFFFF" w:themeColor="background1"/>
                <w:sz w:val="18"/>
                <w:szCs w:val="36"/>
              </w:rPr>
            </w:pPr>
            <w:r w:rsidRPr="003639D1">
              <w:rPr>
                <w:rFonts w:ascii="Calibri" w:eastAsia="Times New Roman" w:hAnsi="Calibri" w:cs="Arial"/>
                <w:b/>
                <w:bCs/>
                <w:color w:val="FFFFFF" w:themeColor="background1"/>
                <w:kern w:val="24"/>
                <w:sz w:val="18"/>
                <w:szCs w:val="18"/>
              </w:rPr>
              <w:t>Commitment Period</w:t>
            </w:r>
          </w:p>
        </w:tc>
        <w:tc>
          <w:tcPr>
            <w:tcW w:w="1721" w:type="dxa"/>
            <w:shd w:val="clear" w:color="auto" w:fill="91C7E9" w:themeFill="text2" w:themeFillTint="66"/>
            <w:tcMar>
              <w:top w:w="29" w:type="dxa"/>
              <w:left w:w="10" w:type="dxa"/>
              <w:bottom w:w="29" w:type="dxa"/>
              <w:right w:w="10" w:type="dxa"/>
            </w:tcMar>
            <w:vAlign w:val="center"/>
            <w:hideMark/>
          </w:tcPr>
          <w:p w:rsidR="00C6514E" w:rsidRPr="003639D1" w:rsidRDefault="00C6514E" w:rsidP="00C6514E">
            <w:pPr>
              <w:keepNext/>
              <w:keepLines/>
              <w:spacing w:before="40" w:after="40" w:line="240" w:lineRule="auto"/>
              <w:jc w:val="center"/>
              <w:textAlignment w:val="center"/>
              <w:rPr>
                <w:rFonts w:ascii="Arial" w:eastAsia="Times New Roman" w:hAnsi="Arial" w:cs="Arial"/>
                <w:color w:val="FFFFFF" w:themeColor="background1"/>
                <w:sz w:val="18"/>
                <w:szCs w:val="36"/>
              </w:rPr>
            </w:pPr>
            <w:r w:rsidRPr="003639D1">
              <w:rPr>
                <w:rFonts w:ascii="Calibri" w:eastAsia="Times New Roman" w:hAnsi="Calibri" w:cs="Arial"/>
                <w:b/>
                <w:bCs/>
                <w:color w:val="FFFFFF" w:themeColor="background1"/>
                <w:kern w:val="24"/>
                <w:sz w:val="18"/>
                <w:szCs w:val="18"/>
              </w:rPr>
              <w:t>Active/Passive</w:t>
            </w:r>
          </w:p>
        </w:tc>
        <w:tc>
          <w:tcPr>
            <w:tcW w:w="1431" w:type="dxa"/>
            <w:shd w:val="clear" w:color="auto" w:fill="91C7E9" w:themeFill="text2" w:themeFillTint="66"/>
            <w:tcMar>
              <w:top w:w="29" w:type="dxa"/>
              <w:left w:w="10" w:type="dxa"/>
              <w:bottom w:w="29" w:type="dxa"/>
              <w:right w:w="10" w:type="dxa"/>
            </w:tcMar>
            <w:vAlign w:val="center"/>
            <w:hideMark/>
          </w:tcPr>
          <w:p w:rsidR="00C6514E" w:rsidRPr="003639D1" w:rsidRDefault="00C6514E" w:rsidP="00A87F12">
            <w:pPr>
              <w:keepNext/>
              <w:keepLines/>
              <w:tabs>
                <w:tab w:val="center" w:pos="1081"/>
              </w:tabs>
              <w:spacing w:before="40" w:after="40" w:line="240" w:lineRule="auto"/>
              <w:jc w:val="center"/>
              <w:textAlignment w:val="center"/>
              <w:rPr>
                <w:rFonts w:ascii="Arial" w:eastAsia="Times New Roman" w:hAnsi="Arial" w:cs="Arial"/>
                <w:color w:val="FFFFFF" w:themeColor="background1"/>
                <w:sz w:val="18"/>
                <w:szCs w:val="36"/>
              </w:rPr>
            </w:pPr>
            <w:r w:rsidRPr="003639D1">
              <w:rPr>
                <w:rFonts w:ascii="Calibri" w:eastAsia="Times New Roman" w:hAnsi="Calibri" w:cs="Arial"/>
                <w:b/>
                <w:bCs/>
                <w:color w:val="FFFFFF" w:themeColor="background1"/>
                <w:kern w:val="24"/>
                <w:sz w:val="18"/>
                <w:szCs w:val="18"/>
              </w:rPr>
              <w:t>Existing</w:t>
            </w:r>
          </w:p>
        </w:tc>
        <w:tc>
          <w:tcPr>
            <w:tcW w:w="1431" w:type="dxa"/>
            <w:shd w:val="clear" w:color="auto" w:fill="91C7E9" w:themeFill="text2" w:themeFillTint="66"/>
            <w:tcMar>
              <w:top w:w="29" w:type="dxa"/>
              <w:left w:w="10" w:type="dxa"/>
              <w:bottom w:w="29" w:type="dxa"/>
              <w:right w:w="10" w:type="dxa"/>
            </w:tcMar>
            <w:vAlign w:val="center"/>
            <w:hideMark/>
          </w:tcPr>
          <w:p w:rsidR="00C6514E" w:rsidRPr="003639D1" w:rsidRDefault="00C6514E" w:rsidP="00C6514E">
            <w:pPr>
              <w:keepNext/>
              <w:keepLines/>
              <w:spacing w:before="40" w:after="40" w:line="240" w:lineRule="auto"/>
              <w:jc w:val="center"/>
              <w:textAlignment w:val="center"/>
              <w:rPr>
                <w:rFonts w:ascii="Arial" w:eastAsia="Times New Roman" w:hAnsi="Arial" w:cs="Arial"/>
                <w:color w:val="FFFFFF" w:themeColor="background1"/>
                <w:sz w:val="18"/>
                <w:szCs w:val="36"/>
              </w:rPr>
            </w:pPr>
            <w:r w:rsidRPr="003639D1">
              <w:rPr>
                <w:rFonts w:ascii="Calibri" w:eastAsia="Times New Roman" w:hAnsi="Calibri" w:cs="Arial"/>
                <w:b/>
                <w:bCs/>
                <w:color w:val="FFFFFF" w:themeColor="background1"/>
                <w:kern w:val="24"/>
                <w:sz w:val="18"/>
                <w:szCs w:val="18"/>
              </w:rPr>
              <w:t>New</w:t>
            </w:r>
          </w:p>
        </w:tc>
        <w:tc>
          <w:tcPr>
            <w:tcW w:w="1721" w:type="dxa"/>
            <w:shd w:val="clear" w:color="auto" w:fill="91C7E9" w:themeFill="text2" w:themeFillTint="66"/>
            <w:tcMar>
              <w:top w:w="29" w:type="dxa"/>
              <w:left w:w="10" w:type="dxa"/>
              <w:bottom w:w="29" w:type="dxa"/>
              <w:right w:w="10" w:type="dxa"/>
            </w:tcMar>
            <w:vAlign w:val="center"/>
            <w:hideMark/>
          </w:tcPr>
          <w:p w:rsidR="00C6514E" w:rsidRPr="003639D1" w:rsidRDefault="00C6514E" w:rsidP="00C6514E">
            <w:pPr>
              <w:keepNext/>
              <w:keepLines/>
              <w:spacing w:before="40" w:after="40" w:line="240" w:lineRule="auto"/>
              <w:jc w:val="center"/>
              <w:textAlignment w:val="center"/>
              <w:rPr>
                <w:rFonts w:ascii="Arial" w:eastAsia="Times New Roman" w:hAnsi="Arial" w:cs="Arial"/>
                <w:color w:val="FFFFFF" w:themeColor="background1"/>
                <w:sz w:val="18"/>
                <w:szCs w:val="36"/>
              </w:rPr>
            </w:pPr>
            <w:r w:rsidRPr="003639D1">
              <w:rPr>
                <w:rFonts w:ascii="Calibri" w:eastAsia="Times New Roman" w:hAnsi="Calibri" w:cs="Arial"/>
                <w:b/>
                <w:bCs/>
                <w:color w:val="FFFFFF" w:themeColor="background1"/>
                <w:kern w:val="24"/>
                <w:sz w:val="18"/>
                <w:szCs w:val="18"/>
              </w:rPr>
              <w:t>Grand Total</w:t>
            </w:r>
          </w:p>
        </w:tc>
      </w:tr>
      <w:tr w:rsidR="00C6514E" w:rsidRPr="00C6514E" w:rsidTr="00A87F12">
        <w:trPr>
          <w:trHeight w:val="143"/>
          <w:jc w:val="center"/>
        </w:trPr>
        <w:tc>
          <w:tcPr>
            <w:tcW w:w="1960" w:type="dxa"/>
            <w:vMerge w:val="restart"/>
            <w:shd w:val="clear" w:color="auto" w:fill="auto"/>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center"/>
              <w:rPr>
                <w:rFonts w:ascii="Arial" w:eastAsia="Times New Roman" w:hAnsi="Arial" w:cs="Arial"/>
                <w:sz w:val="18"/>
                <w:szCs w:val="36"/>
              </w:rPr>
            </w:pPr>
            <w:r w:rsidRPr="00C6514E">
              <w:rPr>
                <w:rFonts w:ascii="Calibri" w:eastAsia="Times New Roman" w:hAnsi="Calibri" w:cs="Arial"/>
                <w:b/>
                <w:bCs/>
                <w:color w:val="000000"/>
                <w:kern w:val="24"/>
                <w:sz w:val="18"/>
              </w:rPr>
              <w:t>2010/2011</w:t>
            </w:r>
          </w:p>
        </w:tc>
        <w:tc>
          <w:tcPr>
            <w:tcW w:w="1721" w:type="dxa"/>
            <w:shd w:val="clear" w:color="auto" w:fill="auto"/>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Active</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1,246.399</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603.675</w:t>
            </w:r>
          </w:p>
        </w:tc>
        <w:tc>
          <w:tcPr>
            <w:tcW w:w="172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1,850.074</w:t>
            </w:r>
          </w:p>
        </w:tc>
      </w:tr>
      <w:tr w:rsidR="00C6514E" w:rsidRPr="00C6514E" w:rsidTr="00A87F12">
        <w:trPr>
          <w:trHeight w:val="111"/>
          <w:jc w:val="center"/>
        </w:trPr>
        <w:tc>
          <w:tcPr>
            <w:tcW w:w="0" w:type="auto"/>
            <w:vMerge/>
            <w:shd w:val="clear" w:color="auto" w:fill="auto"/>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auto"/>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Passive</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119.211</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584.277</w:t>
            </w:r>
          </w:p>
        </w:tc>
        <w:tc>
          <w:tcPr>
            <w:tcW w:w="172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703.488</w:t>
            </w:r>
          </w:p>
        </w:tc>
      </w:tr>
      <w:tr w:rsidR="00C6514E" w:rsidRPr="00C6514E" w:rsidTr="007740D5">
        <w:trPr>
          <w:trHeight w:val="117"/>
          <w:jc w:val="center"/>
        </w:trPr>
        <w:tc>
          <w:tcPr>
            <w:tcW w:w="0" w:type="auto"/>
            <w:vMerge/>
            <w:shd w:val="clear" w:color="auto" w:fill="auto"/>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auto"/>
            <w:tcMar>
              <w:top w:w="29" w:type="dxa"/>
              <w:left w:w="10" w:type="dxa"/>
              <w:bottom w:w="29" w:type="dxa"/>
              <w:right w:w="10" w:type="dxa"/>
            </w:tcMar>
            <w:vAlign w:val="center"/>
            <w:hideMark/>
          </w:tcPr>
          <w:p w:rsidR="00C6514E" w:rsidRPr="00C6514E" w:rsidRDefault="00C6514E" w:rsidP="00A87F12">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 xml:space="preserve">Grand </w:t>
            </w:r>
            <w:r w:rsidR="00A87F12">
              <w:rPr>
                <w:rFonts w:ascii="Calibri" w:eastAsia="Times New Roman" w:hAnsi="Calibri" w:cs="Arial"/>
                <w:b/>
                <w:bCs/>
                <w:color w:val="000000"/>
                <w:kern w:val="24"/>
                <w:sz w:val="18"/>
              </w:rPr>
              <w:t>t</w:t>
            </w:r>
            <w:r w:rsidRPr="00C6514E">
              <w:rPr>
                <w:rFonts w:ascii="Calibri" w:eastAsia="Times New Roman" w:hAnsi="Calibri" w:cs="Arial"/>
                <w:b/>
                <w:bCs/>
                <w:color w:val="000000"/>
                <w:kern w:val="24"/>
                <w:sz w:val="18"/>
              </w:rPr>
              <w:t>otal</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1,365.61</w:t>
            </w:r>
            <w:r w:rsidR="007740D5">
              <w:rPr>
                <w:rFonts w:ascii="Calibri" w:eastAsia="Times New Roman" w:hAnsi="Calibri" w:cs="Arial"/>
                <w:b/>
                <w:bCs/>
                <w:color w:val="000000"/>
                <w:kern w:val="24"/>
                <w:sz w:val="18"/>
              </w:rPr>
              <w:t>0</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1,187.952</w:t>
            </w:r>
          </w:p>
        </w:tc>
        <w:tc>
          <w:tcPr>
            <w:tcW w:w="172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2,553.562</w:t>
            </w:r>
          </w:p>
        </w:tc>
      </w:tr>
      <w:tr w:rsidR="00C6514E" w:rsidRPr="00C6514E" w:rsidTr="003639D1">
        <w:trPr>
          <w:trHeight w:val="122"/>
          <w:jc w:val="center"/>
        </w:trPr>
        <w:tc>
          <w:tcPr>
            <w:tcW w:w="1960" w:type="dxa"/>
            <w:vMerge w:val="restart"/>
            <w:shd w:val="clear" w:color="auto" w:fill="C8E3F4" w:themeFill="text2" w:themeFillTint="33"/>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center"/>
              <w:rPr>
                <w:rFonts w:ascii="Arial" w:eastAsia="Times New Roman" w:hAnsi="Arial" w:cs="Arial"/>
                <w:sz w:val="18"/>
                <w:szCs w:val="36"/>
              </w:rPr>
            </w:pPr>
            <w:r w:rsidRPr="00C6514E">
              <w:rPr>
                <w:rFonts w:ascii="Calibri" w:eastAsia="Times New Roman" w:hAnsi="Calibri" w:cs="Arial"/>
                <w:b/>
                <w:bCs/>
                <w:color w:val="000000"/>
                <w:kern w:val="24"/>
                <w:sz w:val="18"/>
              </w:rPr>
              <w:t>2011/2012</w:t>
            </w:r>
          </w:p>
        </w:tc>
        <w:tc>
          <w:tcPr>
            <w:tcW w:w="1721" w:type="dxa"/>
            <w:shd w:val="clear" w:color="auto" w:fill="C8E3F4" w:themeFill="text2" w:themeFillTint="33"/>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Active</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1,768.392</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184.99</w:t>
            </w:r>
            <w:r w:rsidR="007740D5">
              <w:rPr>
                <w:rFonts w:ascii="Calibri" w:eastAsia="Times New Roman" w:hAnsi="Calibri" w:cs="Arial"/>
                <w:color w:val="000000"/>
                <w:kern w:val="24"/>
                <w:sz w:val="18"/>
              </w:rPr>
              <w:t>0</w:t>
            </w:r>
          </w:p>
        </w:tc>
        <w:tc>
          <w:tcPr>
            <w:tcW w:w="172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1,953.382</w:t>
            </w:r>
          </w:p>
        </w:tc>
      </w:tr>
      <w:tr w:rsidR="00C6514E" w:rsidRPr="00C6514E" w:rsidTr="003639D1">
        <w:trPr>
          <w:trHeight w:val="117"/>
          <w:jc w:val="center"/>
        </w:trPr>
        <w:tc>
          <w:tcPr>
            <w:tcW w:w="0" w:type="auto"/>
            <w:vMerge/>
            <w:shd w:val="clear" w:color="auto" w:fill="C8E3F4" w:themeFill="text2" w:themeFillTint="33"/>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C8E3F4" w:themeFill="text2" w:themeFillTint="33"/>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Passive</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719.98</w:t>
            </w:r>
            <w:r w:rsidR="007740D5">
              <w:rPr>
                <w:rFonts w:ascii="Calibri" w:eastAsia="Times New Roman" w:hAnsi="Calibri" w:cs="Arial"/>
                <w:color w:val="000000"/>
                <w:kern w:val="24"/>
                <w:sz w:val="18"/>
              </w:rPr>
              <w:t>0</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263.25</w:t>
            </w:r>
            <w:r w:rsidR="007740D5">
              <w:rPr>
                <w:rFonts w:ascii="Calibri" w:eastAsia="Times New Roman" w:hAnsi="Calibri" w:cs="Arial"/>
                <w:color w:val="000000"/>
                <w:kern w:val="24"/>
                <w:sz w:val="18"/>
              </w:rPr>
              <w:t>0</w:t>
            </w:r>
          </w:p>
        </w:tc>
        <w:tc>
          <w:tcPr>
            <w:tcW w:w="172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983.23</w:t>
            </w:r>
            <w:r w:rsidR="007740D5">
              <w:rPr>
                <w:rFonts w:ascii="Calibri" w:eastAsia="Times New Roman" w:hAnsi="Calibri" w:cs="Arial"/>
                <w:color w:val="000000"/>
                <w:kern w:val="24"/>
                <w:sz w:val="18"/>
              </w:rPr>
              <w:t>0</w:t>
            </w:r>
          </w:p>
        </w:tc>
      </w:tr>
      <w:tr w:rsidR="00C6514E" w:rsidRPr="00C6514E" w:rsidTr="003639D1">
        <w:trPr>
          <w:trHeight w:val="117"/>
          <w:jc w:val="center"/>
        </w:trPr>
        <w:tc>
          <w:tcPr>
            <w:tcW w:w="0" w:type="auto"/>
            <w:vMerge/>
            <w:shd w:val="clear" w:color="auto" w:fill="C8E3F4" w:themeFill="text2" w:themeFillTint="33"/>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C8E3F4" w:themeFill="text2" w:themeFillTint="33"/>
            <w:tcMar>
              <w:top w:w="29" w:type="dxa"/>
              <w:left w:w="10" w:type="dxa"/>
              <w:bottom w:w="29" w:type="dxa"/>
              <w:right w:w="10" w:type="dxa"/>
            </w:tcMar>
            <w:vAlign w:val="center"/>
            <w:hideMark/>
          </w:tcPr>
          <w:p w:rsidR="00C6514E" w:rsidRPr="00C6514E" w:rsidRDefault="00C6514E" w:rsidP="00A87F12">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 xml:space="preserve">Grand </w:t>
            </w:r>
            <w:r w:rsidR="00A87F12">
              <w:rPr>
                <w:rFonts w:ascii="Calibri" w:eastAsia="Times New Roman" w:hAnsi="Calibri" w:cs="Arial"/>
                <w:b/>
                <w:bCs/>
                <w:color w:val="000000"/>
                <w:kern w:val="24"/>
                <w:sz w:val="18"/>
              </w:rPr>
              <w:t>t</w:t>
            </w:r>
            <w:r w:rsidRPr="00C6514E">
              <w:rPr>
                <w:rFonts w:ascii="Calibri" w:eastAsia="Times New Roman" w:hAnsi="Calibri" w:cs="Arial"/>
                <w:b/>
                <w:bCs/>
                <w:color w:val="000000"/>
                <w:kern w:val="24"/>
                <w:sz w:val="18"/>
              </w:rPr>
              <w:t>otal</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2</w:t>
            </w:r>
            <w:r w:rsidR="00DC52E0">
              <w:rPr>
                <w:rFonts w:ascii="Calibri" w:eastAsia="Times New Roman" w:hAnsi="Calibri" w:cs="Arial"/>
                <w:b/>
                <w:bCs/>
                <w:color w:val="000000"/>
                <w:kern w:val="24"/>
                <w:sz w:val="18"/>
              </w:rPr>
              <w:t>,</w:t>
            </w:r>
            <w:r w:rsidRPr="00C6514E">
              <w:rPr>
                <w:rFonts w:ascii="Calibri" w:eastAsia="Times New Roman" w:hAnsi="Calibri" w:cs="Arial"/>
                <w:b/>
                <w:bCs/>
                <w:color w:val="000000"/>
                <w:kern w:val="24"/>
                <w:sz w:val="18"/>
              </w:rPr>
              <w:t>488.372</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448.24</w:t>
            </w:r>
            <w:r w:rsidR="007740D5">
              <w:rPr>
                <w:rFonts w:ascii="Calibri" w:eastAsia="Times New Roman" w:hAnsi="Calibri" w:cs="Arial"/>
                <w:b/>
                <w:bCs/>
                <w:color w:val="000000"/>
                <w:kern w:val="24"/>
                <w:sz w:val="18"/>
              </w:rPr>
              <w:t>0</w:t>
            </w:r>
          </w:p>
        </w:tc>
        <w:tc>
          <w:tcPr>
            <w:tcW w:w="172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2</w:t>
            </w:r>
            <w:r w:rsidR="00DC52E0">
              <w:rPr>
                <w:rFonts w:ascii="Calibri" w:eastAsia="Times New Roman" w:hAnsi="Calibri" w:cs="Arial"/>
                <w:b/>
                <w:bCs/>
                <w:color w:val="000000"/>
                <w:kern w:val="24"/>
                <w:sz w:val="18"/>
              </w:rPr>
              <w:t>,</w:t>
            </w:r>
            <w:r w:rsidRPr="00C6514E">
              <w:rPr>
                <w:rFonts w:ascii="Calibri" w:eastAsia="Times New Roman" w:hAnsi="Calibri" w:cs="Arial"/>
                <w:b/>
                <w:bCs/>
                <w:color w:val="000000"/>
                <w:kern w:val="24"/>
                <w:sz w:val="18"/>
              </w:rPr>
              <w:t>936.612</w:t>
            </w:r>
          </w:p>
        </w:tc>
      </w:tr>
      <w:tr w:rsidR="00C6514E" w:rsidRPr="00C6514E" w:rsidTr="00A87F12">
        <w:trPr>
          <w:trHeight w:val="117"/>
          <w:jc w:val="center"/>
        </w:trPr>
        <w:tc>
          <w:tcPr>
            <w:tcW w:w="1960" w:type="dxa"/>
            <w:vMerge w:val="restart"/>
            <w:shd w:val="clear" w:color="auto" w:fill="auto"/>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center"/>
              <w:rPr>
                <w:rFonts w:ascii="Arial" w:eastAsia="Times New Roman" w:hAnsi="Arial" w:cs="Arial"/>
                <w:sz w:val="18"/>
                <w:szCs w:val="36"/>
              </w:rPr>
            </w:pPr>
            <w:r w:rsidRPr="00C6514E">
              <w:rPr>
                <w:rFonts w:ascii="Calibri" w:eastAsia="Times New Roman" w:hAnsi="Calibri" w:cs="Arial"/>
                <w:b/>
                <w:bCs/>
                <w:color w:val="000000"/>
                <w:kern w:val="24"/>
                <w:sz w:val="18"/>
              </w:rPr>
              <w:t>2012/2013</w:t>
            </w:r>
          </w:p>
        </w:tc>
        <w:tc>
          <w:tcPr>
            <w:tcW w:w="1721" w:type="dxa"/>
            <w:shd w:val="clear" w:color="auto" w:fill="auto"/>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Active</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1,726.548</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98.227</w:t>
            </w:r>
          </w:p>
        </w:tc>
        <w:tc>
          <w:tcPr>
            <w:tcW w:w="172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1,824.775</w:t>
            </w:r>
          </w:p>
        </w:tc>
      </w:tr>
      <w:tr w:rsidR="00C6514E" w:rsidRPr="00C6514E" w:rsidTr="00A87F12">
        <w:trPr>
          <w:trHeight w:val="111"/>
          <w:jc w:val="center"/>
        </w:trPr>
        <w:tc>
          <w:tcPr>
            <w:tcW w:w="0" w:type="auto"/>
            <w:vMerge/>
            <w:shd w:val="clear" w:color="auto" w:fill="auto"/>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auto"/>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Passive</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861.602</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211.261</w:t>
            </w:r>
          </w:p>
        </w:tc>
        <w:tc>
          <w:tcPr>
            <w:tcW w:w="172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1,072.863</w:t>
            </w:r>
          </w:p>
        </w:tc>
      </w:tr>
      <w:tr w:rsidR="00C6514E" w:rsidRPr="00C6514E" w:rsidTr="007740D5">
        <w:trPr>
          <w:trHeight w:val="117"/>
          <w:jc w:val="center"/>
        </w:trPr>
        <w:tc>
          <w:tcPr>
            <w:tcW w:w="0" w:type="auto"/>
            <w:vMerge/>
            <w:shd w:val="clear" w:color="auto" w:fill="auto"/>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auto"/>
            <w:tcMar>
              <w:top w:w="29" w:type="dxa"/>
              <w:left w:w="10" w:type="dxa"/>
              <w:bottom w:w="29" w:type="dxa"/>
              <w:right w:w="10" w:type="dxa"/>
            </w:tcMar>
            <w:vAlign w:val="center"/>
            <w:hideMark/>
          </w:tcPr>
          <w:p w:rsidR="00C6514E" w:rsidRPr="00C6514E" w:rsidRDefault="00C6514E" w:rsidP="00A87F12">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 xml:space="preserve">Grand </w:t>
            </w:r>
            <w:r w:rsidR="00A87F12">
              <w:rPr>
                <w:rFonts w:ascii="Calibri" w:eastAsia="Times New Roman" w:hAnsi="Calibri" w:cs="Arial"/>
                <w:b/>
                <w:bCs/>
                <w:color w:val="000000"/>
                <w:kern w:val="24"/>
                <w:sz w:val="18"/>
              </w:rPr>
              <w:t>t</w:t>
            </w:r>
            <w:r w:rsidRPr="00C6514E">
              <w:rPr>
                <w:rFonts w:ascii="Calibri" w:eastAsia="Times New Roman" w:hAnsi="Calibri" w:cs="Arial"/>
                <w:b/>
                <w:bCs/>
                <w:color w:val="000000"/>
                <w:kern w:val="24"/>
                <w:sz w:val="18"/>
              </w:rPr>
              <w:t>otal</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2,588.15</w:t>
            </w:r>
            <w:r w:rsidR="007740D5">
              <w:rPr>
                <w:rFonts w:ascii="Calibri" w:eastAsia="Times New Roman" w:hAnsi="Calibri" w:cs="Arial"/>
                <w:b/>
                <w:bCs/>
                <w:color w:val="000000"/>
                <w:kern w:val="24"/>
                <w:sz w:val="18"/>
              </w:rPr>
              <w:t>0</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309.488</w:t>
            </w:r>
          </w:p>
        </w:tc>
        <w:tc>
          <w:tcPr>
            <w:tcW w:w="172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2,897.638</w:t>
            </w:r>
          </w:p>
        </w:tc>
      </w:tr>
      <w:tr w:rsidR="00C6514E" w:rsidRPr="00C6514E" w:rsidTr="003639D1">
        <w:trPr>
          <w:trHeight w:val="117"/>
          <w:jc w:val="center"/>
        </w:trPr>
        <w:tc>
          <w:tcPr>
            <w:tcW w:w="1960" w:type="dxa"/>
            <w:vMerge w:val="restart"/>
            <w:shd w:val="clear" w:color="auto" w:fill="C8E3F4" w:themeFill="text2" w:themeFillTint="33"/>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center"/>
              <w:rPr>
                <w:rFonts w:ascii="Arial" w:eastAsia="Times New Roman" w:hAnsi="Arial" w:cs="Arial"/>
                <w:sz w:val="18"/>
                <w:szCs w:val="36"/>
              </w:rPr>
            </w:pPr>
            <w:r w:rsidRPr="00C6514E">
              <w:rPr>
                <w:rFonts w:ascii="Calibri" w:eastAsia="Times New Roman" w:hAnsi="Calibri" w:cs="Arial"/>
                <w:b/>
                <w:bCs/>
                <w:color w:val="000000"/>
                <w:kern w:val="24"/>
                <w:sz w:val="18"/>
              </w:rPr>
              <w:t>2013/2014</w:t>
            </w:r>
          </w:p>
        </w:tc>
        <w:tc>
          <w:tcPr>
            <w:tcW w:w="1721" w:type="dxa"/>
            <w:shd w:val="clear" w:color="auto" w:fill="C8E3F4" w:themeFill="text2" w:themeFillTint="33"/>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Active</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1,794.195</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257.341</w:t>
            </w:r>
          </w:p>
        </w:tc>
        <w:tc>
          <w:tcPr>
            <w:tcW w:w="172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2,051.536</w:t>
            </w:r>
          </w:p>
        </w:tc>
      </w:tr>
      <w:tr w:rsidR="00C6514E" w:rsidRPr="00C6514E" w:rsidTr="003639D1">
        <w:trPr>
          <w:trHeight w:val="111"/>
          <w:jc w:val="center"/>
        </w:trPr>
        <w:tc>
          <w:tcPr>
            <w:tcW w:w="0" w:type="auto"/>
            <w:vMerge/>
            <w:shd w:val="clear" w:color="auto" w:fill="C8E3F4" w:themeFill="text2" w:themeFillTint="33"/>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C8E3F4" w:themeFill="text2" w:themeFillTint="33"/>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Passive</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1,040.113</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257.793</w:t>
            </w:r>
          </w:p>
        </w:tc>
        <w:tc>
          <w:tcPr>
            <w:tcW w:w="172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1,297.906</w:t>
            </w:r>
          </w:p>
        </w:tc>
      </w:tr>
      <w:tr w:rsidR="00C6514E" w:rsidRPr="00C6514E" w:rsidTr="003639D1">
        <w:trPr>
          <w:trHeight w:val="117"/>
          <w:jc w:val="center"/>
        </w:trPr>
        <w:tc>
          <w:tcPr>
            <w:tcW w:w="0" w:type="auto"/>
            <w:vMerge/>
            <w:shd w:val="clear" w:color="auto" w:fill="C8E3F4" w:themeFill="text2" w:themeFillTint="33"/>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C8E3F4" w:themeFill="text2" w:themeFillTint="33"/>
            <w:tcMar>
              <w:top w:w="29" w:type="dxa"/>
              <w:left w:w="10" w:type="dxa"/>
              <w:bottom w:w="29" w:type="dxa"/>
              <w:right w:w="10" w:type="dxa"/>
            </w:tcMar>
            <w:vAlign w:val="center"/>
            <w:hideMark/>
          </w:tcPr>
          <w:p w:rsidR="00C6514E" w:rsidRPr="00C6514E" w:rsidRDefault="00C6514E" w:rsidP="00A87F12">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 xml:space="preserve">Grand </w:t>
            </w:r>
            <w:r w:rsidR="00A87F12">
              <w:rPr>
                <w:rFonts w:ascii="Calibri" w:eastAsia="Times New Roman" w:hAnsi="Calibri" w:cs="Arial"/>
                <w:b/>
                <w:bCs/>
                <w:color w:val="000000"/>
                <w:kern w:val="24"/>
                <w:sz w:val="18"/>
              </w:rPr>
              <w:t>t</w:t>
            </w:r>
            <w:r w:rsidRPr="00C6514E">
              <w:rPr>
                <w:rFonts w:ascii="Calibri" w:eastAsia="Times New Roman" w:hAnsi="Calibri" w:cs="Arial"/>
                <w:b/>
                <w:bCs/>
                <w:color w:val="000000"/>
                <w:kern w:val="24"/>
                <w:sz w:val="18"/>
              </w:rPr>
              <w:t>otal</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2,834.308</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515.134</w:t>
            </w:r>
          </w:p>
        </w:tc>
        <w:tc>
          <w:tcPr>
            <w:tcW w:w="172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3,349.442</w:t>
            </w:r>
          </w:p>
        </w:tc>
      </w:tr>
      <w:tr w:rsidR="00C6514E" w:rsidRPr="00C6514E" w:rsidTr="00A87F12">
        <w:trPr>
          <w:trHeight w:val="117"/>
          <w:jc w:val="center"/>
        </w:trPr>
        <w:tc>
          <w:tcPr>
            <w:tcW w:w="1960" w:type="dxa"/>
            <w:vMerge w:val="restart"/>
            <w:shd w:val="clear" w:color="auto" w:fill="auto"/>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center"/>
              <w:rPr>
                <w:rFonts w:ascii="Arial" w:eastAsia="Times New Roman" w:hAnsi="Arial" w:cs="Arial"/>
                <w:sz w:val="18"/>
                <w:szCs w:val="36"/>
              </w:rPr>
            </w:pPr>
            <w:r w:rsidRPr="00C6514E">
              <w:rPr>
                <w:rFonts w:ascii="Calibri" w:eastAsia="Times New Roman" w:hAnsi="Calibri" w:cs="Arial"/>
                <w:b/>
                <w:bCs/>
                <w:color w:val="000000"/>
                <w:kern w:val="24"/>
                <w:sz w:val="18"/>
              </w:rPr>
              <w:t>2014/2015</w:t>
            </w:r>
          </w:p>
        </w:tc>
        <w:tc>
          <w:tcPr>
            <w:tcW w:w="1721" w:type="dxa"/>
            <w:shd w:val="clear" w:color="auto" w:fill="auto"/>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Active</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2,062.196</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41.945</w:t>
            </w:r>
          </w:p>
        </w:tc>
        <w:tc>
          <w:tcPr>
            <w:tcW w:w="172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2,104.141</w:t>
            </w:r>
          </w:p>
        </w:tc>
      </w:tr>
      <w:tr w:rsidR="00C6514E" w:rsidRPr="00C6514E" w:rsidTr="00A87F12">
        <w:trPr>
          <w:trHeight w:val="111"/>
          <w:jc w:val="center"/>
        </w:trPr>
        <w:tc>
          <w:tcPr>
            <w:tcW w:w="0" w:type="auto"/>
            <w:vMerge/>
            <w:shd w:val="clear" w:color="auto" w:fill="auto"/>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auto"/>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Passive</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1,264.641</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221.072</w:t>
            </w:r>
          </w:p>
        </w:tc>
        <w:tc>
          <w:tcPr>
            <w:tcW w:w="172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1,485.713</w:t>
            </w:r>
          </w:p>
        </w:tc>
      </w:tr>
      <w:tr w:rsidR="00C6514E" w:rsidRPr="00C6514E" w:rsidTr="007740D5">
        <w:trPr>
          <w:trHeight w:val="117"/>
          <w:jc w:val="center"/>
        </w:trPr>
        <w:tc>
          <w:tcPr>
            <w:tcW w:w="0" w:type="auto"/>
            <w:vMerge/>
            <w:shd w:val="clear" w:color="auto" w:fill="auto"/>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auto"/>
            <w:tcMar>
              <w:top w:w="29" w:type="dxa"/>
              <w:left w:w="10" w:type="dxa"/>
              <w:bottom w:w="29" w:type="dxa"/>
              <w:right w:w="10" w:type="dxa"/>
            </w:tcMar>
            <w:vAlign w:val="center"/>
            <w:hideMark/>
          </w:tcPr>
          <w:p w:rsidR="00C6514E" w:rsidRPr="00C6514E" w:rsidRDefault="00C6514E" w:rsidP="00A87F12">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 xml:space="preserve">Grand </w:t>
            </w:r>
            <w:r w:rsidR="00A87F12">
              <w:rPr>
                <w:rFonts w:ascii="Calibri" w:eastAsia="Times New Roman" w:hAnsi="Calibri" w:cs="Arial"/>
                <w:b/>
                <w:bCs/>
                <w:color w:val="000000"/>
                <w:kern w:val="24"/>
                <w:sz w:val="18"/>
              </w:rPr>
              <w:t>t</w:t>
            </w:r>
            <w:r w:rsidRPr="00C6514E">
              <w:rPr>
                <w:rFonts w:ascii="Calibri" w:eastAsia="Times New Roman" w:hAnsi="Calibri" w:cs="Arial"/>
                <w:b/>
                <w:bCs/>
                <w:color w:val="000000"/>
                <w:kern w:val="24"/>
                <w:sz w:val="18"/>
              </w:rPr>
              <w:t>otal</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3,326.837</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263.017</w:t>
            </w:r>
          </w:p>
        </w:tc>
        <w:tc>
          <w:tcPr>
            <w:tcW w:w="172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3,589.854</w:t>
            </w:r>
          </w:p>
        </w:tc>
      </w:tr>
      <w:tr w:rsidR="00C6514E" w:rsidRPr="00C6514E" w:rsidTr="003639D1">
        <w:trPr>
          <w:trHeight w:val="117"/>
          <w:jc w:val="center"/>
        </w:trPr>
        <w:tc>
          <w:tcPr>
            <w:tcW w:w="1960" w:type="dxa"/>
            <w:vMerge w:val="restart"/>
            <w:shd w:val="clear" w:color="auto" w:fill="C8E3F4" w:themeFill="text2" w:themeFillTint="33"/>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center"/>
              <w:rPr>
                <w:rFonts w:ascii="Arial" w:eastAsia="Times New Roman" w:hAnsi="Arial" w:cs="Arial"/>
                <w:sz w:val="18"/>
                <w:szCs w:val="36"/>
              </w:rPr>
            </w:pPr>
            <w:r w:rsidRPr="00C6514E">
              <w:rPr>
                <w:rFonts w:ascii="Calibri" w:eastAsia="Times New Roman" w:hAnsi="Calibri" w:cs="Arial"/>
                <w:b/>
                <w:bCs/>
                <w:color w:val="000000"/>
                <w:kern w:val="24"/>
                <w:sz w:val="18"/>
              </w:rPr>
              <w:t>2015/2016</w:t>
            </w:r>
          </w:p>
        </w:tc>
        <w:tc>
          <w:tcPr>
            <w:tcW w:w="1721" w:type="dxa"/>
            <w:shd w:val="clear" w:color="auto" w:fill="C8E3F4" w:themeFill="text2" w:themeFillTint="33"/>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Active</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1,935.406</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66.104</w:t>
            </w:r>
          </w:p>
        </w:tc>
        <w:tc>
          <w:tcPr>
            <w:tcW w:w="172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2,001.51</w:t>
            </w:r>
            <w:r w:rsidR="007740D5">
              <w:rPr>
                <w:rFonts w:ascii="Calibri" w:eastAsia="Times New Roman" w:hAnsi="Calibri" w:cs="Arial"/>
                <w:color w:val="000000"/>
                <w:kern w:val="24"/>
                <w:sz w:val="18"/>
              </w:rPr>
              <w:t>0</w:t>
            </w:r>
          </w:p>
        </w:tc>
      </w:tr>
      <w:tr w:rsidR="00C6514E" w:rsidRPr="00C6514E" w:rsidTr="003639D1">
        <w:trPr>
          <w:trHeight w:val="111"/>
          <w:jc w:val="center"/>
        </w:trPr>
        <w:tc>
          <w:tcPr>
            <w:tcW w:w="0" w:type="auto"/>
            <w:vMerge/>
            <w:shd w:val="clear" w:color="auto" w:fill="C8E3F4" w:themeFill="text2" w:themeFillTint="33"/>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C8E3F4" w:themeFill="text2" w:themeFillTint="33"/>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Passive</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1,395.885</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247.449</w:t>
            </w:r>
          </w:p>
        </w:tc>
        <w:tc>
          <w:tcPr>
            <w:tcW w:w="172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1,643.334</w:t>
            </w:r>
          </w:p>
        </w:tc>
      </w:tr>
      <w:tr w:rsidR="00C6514E" w:rsidRPr="00C6514E" w:rsidTr="003639D1">
        <w:trPr>
          <w:trHeight w:val="117"/>
          <w:jc w:val="center"/>
        </w:trPr>
        <w:tc>
          <w:tcPr>
            <w:tcW w:w="0" w:type="auto"/>
            <w:vMerge/>
            <w:shd w:val="clear" w:color="auto" w:fill="C8E3F4" w:themeFill="text2" w:themeFillTint="33"/>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C8E3F4" w:themeFill="text2" w:themeFillTint="33"/>
            <w:tcMar>
              <w:top w:w="29" w:type="dxa"/>
              <w:left w:w="10" w:type="dxa"/>
              <w:bottom w:w="29" w:type="dxa"/>
              <w:right w:w="10" w:type="dxa"/>
            </w:tcMar>
            <w:vAlign w:val="center"/>
            <w:hideMark/>
          </w:tcPr>
          <w:p w:rsidR="00C6514E" w:rsidRPr="00C6514E" w:rsidRDefault="00C6514E" w:rsidP="00A87F12">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 xml:space="preserve">Grand </w:t>
            </w:r>
            <w:r w:rsidR="00A87F12">
              <w:rPr>
                <w:rFonts w:ascii="Calibri" w:eastAsia="Times New Roman" w:hAnsi="Calibri" w:cs="Arial"/>
                <w:b/>
                <w:bCs/>
                <w:color w:val="000000"/>
                <w:kern w:val="24"/>
                <w:sz w:val="18"/>
              </w:rPr>
              <w:t>t</w:t>
            </w:r>
            <w:r w:rsidRPr="00C6514E">
              <w:rPr>
                <w:rFonts w:ascii="Calibri" w:eastAsia="Times New Roman" w:hAnsi="Calibri" w:cs="Arial"/>
                <w:b/>
                <w:bCs/>
                <w:color w:val="000000"/>
                <w:kern w:val="24"/>
                <w:sz w:val="18"/>
              </w:rPr>
              <w:t>otal</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3,331.291</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313.553</w:t>
            </w:r>
          </w:p>
        </w:tc>
        <w:tc>
          <w:tcPr>
            <w:tcW w:w="172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3,644.844</w:t>
            </w:r>
          </w:p>
        </w:tc>
      </w:tr>
      <w:tr w:rsidR="00C6514E" w:rsidRPr="00C6514E" w:rsidTr="00A87F12">
        <w:trPr>
          <w:trHeight w:val="117"/>
          <w:jc w:val="center"/>
        </w:trPr>
        <w:tc>
          <w:tcPr>
            <w:tcW w:w="1960" w:type="dxa"/>
            <w:vMerge w:val="restart"/>
            <w:shd w:val="clear" w:color="auto" w:fill="auto"/>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center"/>
              <w:rPr>
                <w:rFonts w:ascii="Arial" w:eastAsia="Times New Roman" w:hAnsi="Arial" w:cs="Arial"/>
                <w:sz w:val="18"/>
                <w:szCs w:val="36"/>
              </w:rPr>
            </w:pPr>
            <w:r w:rsidRPr="00C6514E">
              <w:rPr>
                <w:rFonts w:ascii="Calibri" w:eastAsia="Times New Roman" w:hAnsi="Calibri" w:cs="Arial"/>
                <w:b/>
                <w:bCs/>
                <w:color w:val="000000"/>
                <w:kern w:val="24"/>
                <w:sz w:val="18"/>
              </w:rPr>
              <w:t>2016/2017</w:t>
            </w:r>
          </w:p>
        </w:tc>
        <w:tc>
          <w:tcPr>
            <w:tcW w:w="1721" w:type="dxa"/>
            <w:shd w:val="clear" w:color="auto" w:fill="auto"/>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Active</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1,116.468</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0.23</w:t>
            </w:r>
            <w:r w:rsidR="007740D5">
              <w:rPr>
                <w:rFonts w:ascii="Calibri" w:eastAsia="Times New Roman" w:hAnsi="Calibri" w:cs="Arial"/>
                <w:color w:val="000000"/>
                <w:kern w:val="24"/>
                <w:sz w:val="18"/>
              </w:rPr>
              <w:t>0</w:t>
            </w:r>
          </w:p>
        </w:tc>
        <w:tc>
          <w:tcPr>
            <w:tcW w:w="172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1,116.698</w:t>
            </w:r>
          </w:p>
        </w:tc>
      </w:tr>
      <w:tr w:rsidR="00C6514E" w:rsidRPr="00C6514E" w:rsidTr="00A87F12">
        <w:trPr>
          <w:trHeight w:val="111"/>
          <w:jc w:val="center"/>
        </w:trPr>
        <w:tc>
          <w:tcPr>
            <w:tcW w:w="0" w:type="auto"/>
            <w:vMerge/>
            <w:shd w:val="clear" w:color="auto" w:fill="auto"/>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auto"/>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Passive</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1,386.5</w:t>
            </w:r>
            <w:r w:rsidRPr="000B0F44">
              <w:rPr>
                <w:rFonts w:ascii="Calibri" w:eastAsia="Times New Roman" w:hAnsi="Calibri" w:cs="Arial"/>
                <w:color w:val="000000"/>
                <w:kern w:val="24"/>
                <w:sz w:val="18"/>
              </w:rPr>
              <w:t>6</w:t>
            </w:r>
            <w:r w:rsidR="00E80A58" w:rsidRPr="000B0F44">
              <w:rPr>
                <w:rFonts w:ascii="Calibri" w:eastAsia="Times New Roman" w:hAnsi="Calibri" w:cs="Arial"/>
                <w:color w:val="000000"/>
                <w:kern w:val="24"/>
                <w:sz w:val="18"/>
              </w:rPr>
              <w:t>0</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244.775</w:t>
            </w:r>
          </w:p>
        </w:tc>
        <w:tc>
          <w:tcPr>
            <w:tcW w:w="172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1,631.335</w:t>
            </w:r>
          </w:p>
        </w:tc>
      </w:tr>
      <w:tr w:rsidR="00C6514E" w:rsidRPr="00C6514E" w:rsidTr="007740D5">
        <w:trPr>
          <w:trHeight w:val="117"/>
          <w:jc w:val="center"/>
        </w:trPr>
        <w:tc>
          <w:tcPr>
            <w:tcW w:w="0" w:type="auto"/>
            <w:vMerge/>
            <w:shd w:val="clear" w:color="auto" w:fill="auto"/>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auto"/>
            <w:tcMar>
              <w:top w:w="29" w:type="dxa"/>
              <w:left w:w="10" w:type="dxa"/>
              <w:bottom w:w="29" w:type="dxa"/>
              <w:right w:w="10" w:type="dxa"/>
            </w:tcMar>
            <w:vAlign w:val="center"/>
            <w:hideMark/>
          </w:tcPr>
          <w:p w:rsidR="00C6514E" w:rsidRPr="00C6514E" w:rsidRDefault="00C6514E" w:rsidP="00A87F12">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 xml:space="preserve">Grand </w:t>
            </w:r>
            <w:r w:rsidR="00A87F12">
              <w:rPr>
                <w:rFonts w:ascii="Calibri" w:eastAsia="Times New Roman" w:hAnsi="Calibri" w:cs="Arial"/>
                <w:b/>
                <w:bCs/>
                <w:color w:val="000000"/>
                <w:kern w:val="24"/>
                <w:sz w:val="18"/>
              </w:rPr>
              <w:t>t</w:t>
            </w:r>
            <w:r w:rsidRPr="00C6514E">
              <w:rPr>
                <w:rFonts w:ascii="Calibri" w:eastAsia="Times New Roman" w:hAnsi="Calibri" w:cs="Arial"/>
                <w:b/>
                <w:bCs/>
                <w:color w:val="000000"/>
                <w:kern w:val="24"/>
                <w:sz w:val="18"/>
              </w:rPr>
              <w:t>otal</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2,503.028</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245.005</w:t>
            </w:r>
          </w:p>
        </w:tc>
        <w:tc>
          <w:tcPr>
            <w:tcW w:w="172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2,748.033</w:t>
            </w:r>
          </w:p>
        </w:tc>
      </w:tr>
      <w:tr w:rsidR="00C6514E" w:rsidRPr="00C6514E" w:rsidTr="003639D1">
        <w:trPr>
          <w:trHeight w:val="117"/>
          <w:jc w:val="center"/>
        </w:trPr>
        <w:tc>
          <w:tcPr>
            <w:tcW w:w="1960" w:type="dxa"/>
            <w:vMerge w:val="restart"/>
            <w:shd w:val="clear" w:color="auto" w:fill="C8E3F4" w:themeFill="text2" w:themeFillTint="33"/>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center"/>
              <w:rPr>
                <w:rFonts w:ascii="Arial" w:eastAsia="Times New Roman" w:hAnsi="Arial" w:cs="Arial"/>
                <w:sz w:val="18"/>
                <w:szCs w:val="36"/>
              </w:rPr>
            </w:pPr>
            <w:r w:rsidRPr="00C6514E">
              <w:rPr>
                <w:rFonts w:ascii="Calibri" w:eastAsia="Times New Roman" w:hAnsi="Calibri" w:cs="Arial"/>
                <w:b/>
                <w:bCs/>
                <w:color w:val="000000"/>
                <w:kern w:val="24"/>
                <w:sz w:val="18"/>
              </w:rPr>
              <w:t>2017/2018</w:t>
            </w:r>
          </w:p>
        </w:tc>
        <w:tc>
          <w:tcPr>
            <w:tcW w:w="1721" w:type="dxa"/>
            <w:shd w:val="clear" w:color="auto" w:fill="C8E3F4" w:themeFill="text2" w:themeFillTint="33"/>
            <w:tcMar>
              <w:top w:w="29" w:type="dxa"/>
              <w:left w:w="10" w:type="dxa"/>
              <w:bottom w:w="29" w:type="dxa"/>
              <w:right w:w="10" w:type="dxa"/>
            </w:tcMar>
            <w:vAlign w:val="center"/>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Active</w:t>
            </w:r>
          </w:p>
        </w:tc>
        <w:tc>
          <w:tcPr>
            <w:tcW w:w="1431" w:type="dxa"/>
            <w:shd w:val="clear" w:color="auto" w:fill="C8E3F4" w:themeFill="text2" w:themeFillTint="33"/>
            <w:tcMar>
              <w:top w:w="29" w:type="dxa"/>
              <w:left w:w="0" w:type="dxa"/>
              <w:bottom w:w="29" w:type="dxa"/>
              <w:right w:w="115" w:type="dxa"/>
            </w:tcMar>
            <w:vAlign w:val="center"/>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1,066.593</w:t>
            </w:r>
          </w:p>
        </w:tc>
        <w:tc>
          <w:tcPr>
            <w:tcW w:w="1431" w:type="dxa"/>
            <w:shd w:val="clear" w:color="auto" w:fill="C8E3F4" w:themeFill="text2" w:themeFillTint="33"/>
            <w:tcMar>
              <w:top w:w="29" w:type="dxa"/>
              <w:left w:w="0" w:type="dxa"/>
              <w:bottom w:w="29" w:type="dxa"/>
              <w:right w:w="115" w:type="dxa"/>
            </w:tcMar>
            <w:vAlign w:val="center"/>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13.486</w:t>
            </w:r>
          </w:p>
        </w:tc>
        <w:tc>
          <w:tcPr>
            <w:tcW w:w="1721" w:type="dxa"/>
            <w:shd w:val="clear" w:color="auto" w:fill="C8E3F4" w:themeFill="text2" w:themeFillTint="33"/>
            <w:tcMar>
              <w:top w:w="29" w:type="dxa"/>
              <w:left w:w="0" w:type="dxa"/>
              <w:bottom w:w="29" w:type="dxa"/>
              <w:right w:w="115" w:type="dxa"/>
            </w:tcMar>
            <w:vAlign w:val="center"/>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1,080.079</w:t>
            </w:r>
          </w:p>
        </w:tc>
      </w:tr>
      <w:tr w:rsidR="00C6514E" w:rsidRPr="00C6514E" w:rsidTr="003639D1">
        <w:trPr>
          <w:trHeight w:val="111"/>
          <w:jc w:val="center"/>
        </w:trPr>
        <w:tc>
          <w:tcPr>
            <w:tcW w:w="0" w:type="auto"/>
            <w:vMerge/>
            <w:shd w:val="clear" w:color="auto" w:fill="C8E3F4" w:themeFill="text2" w:themeFillTint="33"/>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C8E3F4" w:themeFill="text2" w:themeFillTint="33"/>
            <w:tcMar>
              <w:top w:w="29" w:type="dxa"/>
              <w:left w:w="10" w:type="dxa"/>
              <w:bottom w:w="29" w:type="dxa"/>
              <w:right w:w="10" w:type="dxa"/>
            </w:tcMar>
            <w:vAlign w:val="center"/>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Passive</w:t>
            </w:r>
          </w:p>
        </w:tc>
        <w:tc>
          <w:tcPr>
            <w:tcW w:w="1431" w:type="dxa"/>
            <w:shd w:val="clear" w:color="auto" w:fill="C8E3F4" w:themeFill="text2" w:themeFillTint="33"/>
            <w:tcMar>
              <w:top w:w="29" w:type="dxa"/>
              <w:left w:w="0" w:type="dxa"/>
              <w:bottom w:w="29" w:type="dxa"/>
              <w:right w:w="115" w:type="dxa"/>
            </w:tcMar>
            <w:vAlign w:val="center"/>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1,619.147</w:t>
            </w:r>
          </w:p>
        </w:tc>
        <w:tc>
          <w:tcPr>
            <w:tcW w:w="1431" w:type="dxa"/>
            <w:shd w:val="clear" w:color="auto" w:fill="C8E3F4" w:themeFill="text2" w:themeFillTint="33"/>
            <w:tcMar>
              <w:top w:w="29" w:type="dxa"/>
              <w:left w:w="0" w:type="dxa"/>
              <w:bottom w:w="29" w:type="dxa"/>
              <w:right w:w="115" w:type="dxa"/>
            </w:tcMar>
            <w:vAlign w:val="center"/>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341.37</w:t>
            </w:r>
          </w:p>
        </w:tc>
        <w:tc>
          <w:tcPr>
            <w:tcW w:w="1721" w:type="dxa"/>
            <w:shd w:val="clear" w:color="auto" w:fill="C8E3F4" w:themeFill="text2" w:themeFillTint="33"/>
            <w:tcMar>
              <w:top w:w="29" w:type="dxa"/>
              <w:left w:w="0" w:type="dxa"/>
              <w:bottom w:w="29" w:type="dxa"/>
              <w:right w:w="115" w:type="dxa"/>
            </w:tcMar>
            <w:vAlign w:val="center"/>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1,960.517</w:t>
            </w:r>
          </w:p>
        </w:tc>
      </w:tr>
      <w:tr w:rsidR="00C6514E" w:rsidRPr="00C6514E" w:rsidTr="003639D1">
        <w:trPr>
          <w:trHeight w:val="117"/>
          <w:jc w:val="center"/>
        </w:trPr>
        <w:tc>
          <w:tcPr>
            <w:tcW w:w="0" w:type="auto"/>
            <w:vMerge/>
            <w:shd w:val="clear" w:color="auto" w:fill="C8E3F4" w:themeFill="text2" w:themeFillTint="33"/>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C8E3F4" w:themeFill="text2" w:themeFillTint="33"/>
            <w:tcMar>
              <w:top w:w="29" w:type="dxa"/>
              <w:left w:w="10" w:type="dxa"/>
              <w:bottom w:w="29" w:type="dxa"/>
              <w:right w:w="10" w:type="dxa"/>
            </w:tcMar>
            <w:vAlign w:val="center"/>
            <w:hideMark/>
          </w:tcPr>
          <w:p w:rsidR="00C6514E" w:rsidRPr="00C6514E" w:rsidRDefault="00C6514E" w:rsidP="00A87F12">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 xml:space="preserve">Grand </w:t>
            </w:r>
            <w:r w:rsidR="00A87F12">
              <w:rPr>
                <w:rFonts w:ascii="Calibri" w:eastAsia="Times New Roman" w:hAnsi="Calibri" w:cs="Arial"/>
                <w:b/>
                <w:bCs/>
                <w:color w:val="000000"/>
                <w:kern w:val="24"/>
                <w:sz w:val="18"/>
              </w:rPr>
              <w:t>t</w:t>
            </w:r>
            <w:r w:rsidRPr="00C6514E">
              <w:rPr>
                <w:rFonts w:ascii="Calibri" w:eastAsia="Times New Roman" w:hAnsi="Calibri" w:cs="Arial"/>
                <w:b/>
                <w:bCs/>
                <w:color w:val="000000"/>
                <w:kern w:val="24"/>
                <w:sz w:val="18"/>
              </w:rPr>
              <w:t>otal</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2,685.74</w:t>
            </w:r>
            <w:r w:rsidR="007740D5">
              <w:rPr>
                <w:rFonts w:ascii="Calibri" w:eastAsia="Times New Roman" w:hAnsi="Calibri" w:cs="Arial"/>
                <w:b/>
                <w:bCs/>
                <w:color w:val="000000"/>
                <w:kern w:val="24"/>
                <w:sz w:val="18"/>
              </w:rPr>
              <w:t>0</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354.856</w:t>
            </w:r>
          </w:p>
        </w:tc>
        <w:tc>
          <w:tcPr>
            <w:tcW w:w="172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3,040.596</w:t>
            </w:r>
          </w:p>
        </w:tc>
      </w:tr>
      <w:tr w:rsidR="00C6514E" w:rsidRPr="00C6514E" w:rsidTr="00A87F12">
        <w:trPr>
          <w:trHeight w:val="117"/>
          <w:jc w:val="center"/>
        </w:trPr>
        <w:tc>
          <w:tcPr>
            <w:tcW w:w="1960" w:type="dxa"/>
            <w:vMerge w:val="restart"/>
            <w:shd w:val="clear" w:color="auto" w:fill="auto"/>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center"/>
              <w:rPr>
                <w:rFonts w:ascii="Arial" w:eastAsia="Times New Roman" w:hAnsi="Arial" w:cs="Arial"/>
                <w:sz w:val="18"/>
                <w:szCs w:val="36"/>
              </w:rPr>
            </w:pPr>
            <w:r w:rsidRPr="00C6514E">
              <w:rPr>
                <w:rFonts w:ascii="Calibri" w:eastAsia="Times New Roman" w:hAnsi="Calibri" w:cs="Arial"/>
                <w:b/>
                <w:bCs/>
                <w:color w:val="000000"/>
                <w:kern w:val="24"/>
                <w:sz w:val="18"/>
              </w:rPr>
              <w:t>2018/2019</w:t>
            </w:r>
          </w:p>
        </w:tc>
        <w:tc>
          <w:tcPr>
            <w:tcW w:w="1721" w:type="dxa"/>
            <w:shd w:val="clear" w:color="auto" w:fill="auto"/>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Active</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565.866</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81.394</w:t>
            </w:r>
          </w:p>
        </w:tc>
        <w:tc>
          <w:tcPr>
            <w:tcW w:w="172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647.26</w:t>
            </w:r>
            <w:r w:rsidR="007740D5">
              <w:rPr>
                <w:rFonts w:ascii="Calibri" w:eastAsia="Times New Roman" w:hAnsi="Calibri" w:cs="Arial"/>
                <w:color w:val="000000"/>
                <w:kern w:val="24"/>
                <w:sz w:val="18"/>
              </w:rPr>
              <w:t>0</w:t>
            </w:r>
          </w:p>
        </w:tc>
      </w:tr>
      <w:tr w:rsidR="00C6514E" w:rsidRPr="00C6514E" w:rsidTr="00A87F12">
        <w:trPr>
          <w:trHeight w:val="111"/>
          <w:jc w:val="center"/>
        </w:trPr>
        <w:tc>
          <w:tcPr>
            <w:tcW w:w="0" w:type="auto"/>
            <w:vMerge/>
            <w:shd w:val="clear" w:color="auto" w:fill="auto"/>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auto"/>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Passive</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1,870.549</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285.602</w:t>
            </w:r>
          </w:p>
        </w:tc>
        <w:tc>
          <w:tcPr>
            <w:tcW w:w="172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2,156.151</w:t>
            </w:r>
          </w:p>
        </w:tc>
      </w:tr>
      <w:tr w:rsidR="00C6514E" w:rsidRPr="00C6514E" w:rsidTr="007740D5">
        <w:trPr>
          <w:trHeight w:val="117"/>
          <w:jc w:val="center"/>
        </w:trPr>
        <w:tc>
          <w:tcPr>
            <w:tcW w:w="0" w:type="auto"/>
            <w:vMerge/>
            <w:shd w:val="clear" w:color="auto" w:fill="auto"/>
            <w:tcMar>
              <w:top w:w="29" w:type="dxa"/>
              <w:bottom w:w="29" w:type="dxa"/>
            </w:tcMar>
            <w:vAlign w:val="center"/>
            <w:hideMark/>
          </w:tcPr>
          <w:p w:rsidR="00C6514E" w:rsidRPr="00C6514E" w:rsidRDefault="00C6514E" w:rsidP="00C6514E">
            <w:pPr>
              <w:spacing w:before="40" w:after="40" w:line="240" w:lineRule="auto"/>
              <w:rPr>
                <w:rFonts w:ascii="Arial" w:eastAsia="Times New Roman" w:hAnsi="Arial" w:cs="Arial"/>
                <w:sz w:val="18"/>
                <w:szCs w:val="36"/>
              </w:rPr>
            </w:pPr>
          </w:p>
        </w:tc>
        <w:tc>
          <w:tcPr>
            <w:tcW w:w="1721" w:type="dxa"/>
            <w:shd w:val="clear" w:color="auto" w:fill="auto"/>
            <w:tcMar>
              <w:top w:w="29" w:type="dxa"/>
              <w:left w:w="10" w:type="dxa"/>
              <w:bottom w:w="29" w:type="dxa"/>
              <w:right w:w="10" w:type="dxa"/>
            </w:tcMar>
            <w:vAlign w:val="center"/>
            <w:hideMark/>
          </w:tcPr>
          <w:p w:rsidR="00C6514E" w:rsidRPr="00C6514E" w:rsidRDefault="00C6514E" w:rsidP="00A87F12">
            <w:pPr>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 xml:space="preserve">Grand </w:t>
            </w:r>
            <w:r w:rsidR="00A87F12">
              <w:rPr>
                <w:rFonts w:ascii="Calibri" w:eastAsia="Times New Roman" w:hAnsi="Calibri" w:cs="Arial"/>
                <w:b/>
                <w:bCs/>
                <w:color w:val="000000"/>
                <w:kern w:val="24"/>
                <w:sz w:val="18"/>
              </w:rPr>
              <w:t>t</w:t>
            </w:r>
            <w:r w:rsidRPr="00C6514E">
              <w:rPr>
                <w:rFonts w:ascii="Calibri" w:eastAsia="Times New Roman" w:hAnsi="Calibri" w:cs="Arial"/>
                <w:b/>
                <w:bCs/>
                <w:color w:val="000000"/>
                <w:kern w:val="24"/>
                <w:sz w:val="18"/>
              </w:rPr>
              <w:t>otal</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2,436.415</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366.996</w:t>
            </w:r>
          </w:p>
        </w:tc>
        <w:tc>
          <w:tcPr>
            <w:tcW w:w="1721" w:type="dxa"/>
            <w:shd w:val="clear" w:color="auto" w:fill="auto"/>
            <w:tcMar>
              <w:top w:w="29" w:type="dxa"/>
              <w:left w:w="0" w:type="dxa"/>
              <w:bottom w:w="29" w:type="dxa"/>
              <w:right w:w="115" w:type="dxa"/>
            </w:tcMar>
            <w:vAlign w:val="center"/>
            <w:hideMark/>
          </w:tcPr>
          <w:p w:rsidR="00C6514E" w:rsidRPr="00C6514E" w:rsidRDefault="00C6514E" w:rsidP="00A87F12">
            <w:pPr>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2,803.411</w:t>
            </w:r>
          </w:p>
        </w:tc>
      </w:tr>
    </w:tbl>
    <w:p w:rsidR="00C6514E" w:rsidRPr="00C6514E" w:rsidRDefault="00C6514E" w:rsidP="00C6514E">
      <w:pPr>
        <w:autoSpaceDE w:val="0"/>
        <w:autoSpaceDN w:val="0"/>
        <w:adjustRightInd w:val="0"/>
        <w:spacing w:after="0" w:line="240" w:lineRule="auto"/>
        <w:rPr>
          <w:rFonts w:asciiTheme="majorHAnsi" w:hAnsiTheme="majorHAnsi"/>
          <w:color w:val="252525"/>
        </w:rPr>
      </w:pPr>
      <w:bookmarkStart w:id="361" w:name="_Ref334017426"/>
      <w:bookmarkStart w:id="362" w:name="_Toc334601029"/>
      <w:bookmarkStart w:id="363" w:name="_Toc239157068"/>
      <w:bookmarkStart w:id="364" w:name="_Toc271632223"/>
      <w:bookmarkStart w:id="365" w:name="_Ref301440924"/>
      <w:bookmarkStart w:id="366" w:name="_Toc303086381"/>
    </w:p>
    <w:p w:rsidR="00C6514E" w:rsidRPr="00C6514E" w:rsidRDefault="00C6514E" w:rsidP="005A6F52">
      <w:pPr>
        <w:pStyle w:val="Heading4"/>
      </w:pPr>
      <w:bookmarkStart w:id="367" w:name="_Ref418687379"/>
      <w:r w:rsidRPr="00C6514E">
        <w:t>Summary of New Capacity and Delist Bids</w:t>
      </w:r>
      <w:bookmarkEnd w:id="367"/>
      <w:r w:rsidRPr="00C6514E">
        <w:t xml:space="preserve"> </w:t>
      </w:r>
    </w:p>
    <w:p w:rsidR="00C6514E" w:rsidRPr="00C6514E" w:rsidRDefault="00C6514E" w:rsidP="00C6514E">
      <w:pPr>
        <w:rPr>
          <w:i/>
        </w:rPr>
      </w:pPr>
      <w:r w:rsidRPr="00C6514E">
        <w:t xml:space="preserve">As part of the FCM rules, the ISO reviews each delist bid and </w:t>
      </w:r>
      <w:proofErr w:type="spellStart"/>
      <w:r w:rsidRPr="00C6514E">
        <w:t>nonprice</w:t>
      </w:r>
      <w:proofErr w:type="spellEnd"/>
      <w:r w:rsidRPr="00C6514E">
        <w:t xml:space="preserve"> retirement </w:t>
      </w:r>
      <w:r w:rsidR="00530317">
        <w:t xml:space="preserve">(NPR) </w:t>
      </w:r>
      <w:r w:rsidRPr="00C6514E">
        <w:t xml:space="preserve">request to determine whether the capacity associated with the delist bid or </w:t>
      </w:r>
      <w:proofErr w:type="spellStart"/>
      <w:r w:rsidRPr="00C6514E">
        <w:t>nonprice</w:t>
      </w:r>
      <w:proofErr w:type="spellEnd"/>
      <w:r w:rsidRPr="00C6514E">
        <w:t xml:space="preserve"> retirement is needed for the reliability of the New England electric power system.</w:t>
      </w:r>
      <w:r w:rsidRPr="00C6514E">
        <w:rPr>
          <w:vertAlign w:val="superscript"/>
        </w:rPr>
        <w:footnoteReference w:id="117"/>
      </w:r>
      <w:r w:rsidRPr="00C6514E">
        <w:t xml:space="preserve"> All reviews </w:t>
      </w:r>
      <w:proofErr w:type="gramStart"/>
      <w:r w:rsidRPr="00C6514E">
        <w:t>are performed</w:t>
      </w:r>
      <w:proofErr w:type="gramEnd"/>
      <w:r w:rsidRPr="00C6514E">
        <w:t xml:space="preserve"> in accordance with Planning </w:t>
      </w:r>
      <w:r w:rsidRPr="00DE387B">
        <w:t xml:space="preserve">Procedure No. 10 (PP 10), </w:t>
      </w:r>
      <w:r w:rsidRPr="00DE387B">
        <w:rPr>
          <w:i/>
        </w:rPr>
        <w:t>Planning Procedure to Support the Forward Capacity Market.</w:t>
      </w:r>
      <w:r w:rsidRPr="00DE387B">
        <w:rPr>
          <w:i/>
          <w:vertAlign w:val="superscript"/>
        </w:rPr>
        <w:footnoteReference w:id="118"/>
      </w:r>
      <w:r w:rsidRPr="00C6514E">
        <w:rPr>
          <w:i/>
        </w:rPr>
        <w:t xml:space="preserve"> </w:t>
      </w:r>
    </w:p>
    <w:p w:rsidR="00C6514E" w:rsidRDefault="00C6514E" w:rsidP="00C6514E">
      <w:r w:rsidRPr="00C6514E">
        <w:rPr>
          <w:i/>
        </w:rPr>
        <w:t>New Capacity Compared with Delist Requests</w:t>
      </w:r>
      <w:r w:rsidRPr="00C6514E">
        <w:t>. Static and dynamic delist bids are priced requests to remove capacity from the market for a single year.</w:t>
      </w:r>
      <w:r w:rsidR="00C411F4">
        <w:rPr>
          <w:rStyle w:val="FootnoteReference"/>
        </w:rPr>
        <w:footnoteReference w:id="119"/>
      </w:r>
      <w:r w:rsidRPr="00C6514E">
        <w:t xml:space="preserve"> Delist bid requests, including Salem Harbor Station (</w:t>
      </w:r>
      <w:r w:rsidR="00000368" w:rsidRPr="00C6514E">
        <w:t>FCAs</w:t>
      </w:r>
      <w:r w:rsidR="00000368">
        <w:t> </w:t>
      </w:r>
      <w:r w:rsidRPr="00DE65C4">
        <w:t xml:space="preserve">#3 and #4) </w:t>
      </w:r>
      <w:r w:rsidR="00DE65C4" w:rsidRPr="00DE65C4">
        <w:t xml:space="preserve">(see Section </w:t>
      </w:r>
      <w:r w:rsidR="00DE65C4" w:rsidRPr="00DE65C4">
        <w:fldChar w:fldCharType="begin"/>
      </w:r>
      <w:r w:rsidR="00DE65C4" w:rsidRPr="00DE65C4">
        <w:instrText xml:space="preserve"> REF _Ref419041384 \n \h </w:instrText>
      </w:r>
      <w:r w:rsidR="00DE65C4">
        <w:instrText xml:space="preserve"> \* MERGEFORMAT </w:instrText>
      </w:r>
      <w:r w:rsidR="00DE65C4" w:rsidRPr="00DE65C4">
        <w:fldChar w:fldCharType="separate"/>
      </w:r>
      <w:r w:rsidR="002D4C6E">
        <w:t>6.4</w:t>
      </w:r>
      <w:r w:rsidR="00DE65C4" w:rsidRPr="00DE65C4">
        <w:fldChar w:fldCharType="end"/>
      </w:r>
      <w:r w:rsidR="00DE65C4" w:rsidRPr="00DE65C4">
        <w:t xml:space="preserve">) </w:t>
      </w:r>
      <w:r w:rsidRPr="00DE65C4">
        <w:t>and Vermont Yankee (FCAs #4, #5, #6 and #7)</w:t>
      </w:r>
      <w:r w:rsidR="00DE65C4" w:rsidRPr="00DE65C4">
        <w:t xml:space="preserve"> (Section </w:t>
      </w:r>
      <w:r w:rsidR="00DE65C4" w:rsidRPr="00DE65C4">
        <w:fldChar w:fldCharType="begin"/>
      </w:r>
      <w:r w:rsidR="00DE65C4" w:rsidRPr="00DE65C4">
        <w:instrText xml:space="preserve"> REF _Ref419041449 \n \h </w:instrText>
      </w:r>
      <w:r w:rsidR="00DE65C4">
        <w:instrText xml:space="preserve"> \* MERGEFORMAT </w:instrText>
      </w:r>
      <w:r w:rsidR="00DE65C4" w:rsidRPr="00DE65C4">
        <w:fldChar w:fldCharType="separate"/>
      </w:r>
      <w:r w:rsidR="002D4C6E">
        <w:t>6.3</w:t>
      </w:r>
      <w:r w:rsidR="00DE65C4" w:rsidRPr="00DE65C4">
        <w:fldChar w:fldCharType="end"/>
      </w:r>
      <w:r w:rsidR="00DE65C4" w:rsidRPr="00DE65C4">
        <w:t>)</w:t>
      </w:r>
      <w:r w:rsidRPr="00DE65C4">
        <w:t>, have influenced</w:t>
      </w:r>
      <w:r w:rsidRPr="00C6514E">
        <w:t xml:space="preserve"> prices in the Forward Capacity Market and thereby provide incentives for new resources to be built</w:t>
      </w:r>
      <w:r w:rsidRPr="00397B22">
        <w:rPr>
          <w:rFonts w:asciiTheme="majorHAnsi" w:hAnsiTheme="majorHAnsi"/>
        </w:rPr>
        <w:t xml:space="preserve">. </w:t>
      </w:r>
      <w:r w:rsidRPr="001655D0">
        <w:fldChar w:fldCharType="begin"/>
      </w:r>
      <w:r w:rsidRPr="001655D0">
        <w:instrText xml:space="preserve"> REF _Ref417474275 \h </w:instrText>
      </w:r>
      <w:r w:rsidR="00397B22" w:rsidRPr="001655D0">
        <w:instrText xml:space="preserve"> \* MERGEFORMAT </w:instrText>
      </w:r>
      <w:r w:rsidRPr="001655D0">
        <w:fldChar w:fldCharType="separate"/>
      </w:r>
      <w:ins w:id="368" w:author="Carol Wendel" w:date="2015-08-28T11:46:00Z">
        <w:r w:rsidR="002D4C6E" w:rsidRPr="002D4C6E">
          <w:rPr>
            <w:bCs/>
            <w:szCs w:val="18"/>
          </w:rPr>
          <w:t xml:space="preserve">Figure </w:t>
        </w:r>
        <w:r w:rsidR="002D4C6E" w:rsidRPr="002D4C6E">
          <w:rPr>
            <w:bCs/>
            <w:noProof/>
            <w:szCs w:val="18"/>
          </w:rPr>
          <w:t>4</w:t>
        </w:r>
        <w:r w:rsidR="002D4C6E" w:rsidRPr="002D4C6E">
          <w:rPr>
            <w:bCs/>
            <w:noProof/>
            <w:szCs w:val="18"/>
          </w:rPr>
          <w:noBreakHyphen/>
          <w:t>2</w:t>
        </w:r>
      </w:ins>
      <w:r w:rsidRPr="001655D0">
        <w:fldChar w:fldCharType="end"/>
      </w:r>
      <w:r w:rsidRPr="00C6514E">
        <w:t xml:space="preserve"> compares the amount of new resources participating in the FCM and receiving CSOs with resources</w:t>
      </w:r>
      <w:r w:rsidR="00055FF2">
        <w:t>—</w:t>
      </w:r>
      <w:r w:rsidRPr="00C6514E">
        <w:t>including demand resources</w:t>
      </w:r>
      <w:r w:rsidR="00055FF2">
        <w:t>—</w:t>
      </w:r>
      <w:r w:rsidRPr="00C6514E">
        <w:t>that chose to delist.</w:t>
      </w:r>
      <w:r w:rsidRPr="00C6514E">
        <w:rPr>
          <w:vertAlign w:val="superscript"/>
        </w:rPr>
        <w:footnoteReference w:id="120"/>
      </w:r>
    </w:p>
    <w:p w:rsidR="00D62743" w:rsidRDefault="00D62743" w:rsidP="00D62743">
      <w:pPr>
        <w:spacing w:after="0" w:line="240" w:lineRule="auto"/>
        <w:jc w:val="center"/>
      </w:pPr>
      <w:r w:rsidRPr="00D62743">
        <w:rPr>
          <w:noProof/>
        </w:rPr>
        <w:drawing>
          <wp:inline distT="0" distB="0" distL="0" distR="0" wp14:anchorId="44DC22C7" wp14:editId="4C2F0874">
            <wp:extent cx="4731620" cy="2403683"/>
            <wp:effectExtent l="19050" t="19050" r="12065" b="158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54064" cy="2415084"/>
                    </a:xfrm>
                    <a:prstGeom prst="rect">
                      <a:avLst/>
                    </a:prstGeom>
                    <a:noFill/>
                    <a:ln w="3175">
                      <a:solidFill>
                        <a:schemeClr val="tx1"/>
                      </a:solidFill>
                    </a:ln>
                  </pic:spPr>
                </pic:pic>
              </a:graphicData>
            </a:graphic>
          </wp:inline>
        </w:drawing>
      </w:r>
    </w:p>
    <w:p w:rsidR="00C6514E" w:rsidRPr="00C6514E" w:rsidRDefault="00C6514E" w:rsidP="00D62743">
      <w:pPr>
        <w:keepNext/>
        <w:keepLines/>
        <w:tabs>
          <w:tab w:val="left" w:pos="720"/>
          <w:tab w:val="left" w:pos="8280"/>
        </w:tabs>
        <w:spacing w:before="120" w:line="240" w:lineRule="auto"/>
        <w:ind w:left="810" w:right="810"/>
        <w:rPr>
          <w:rFonts w:ascii="Calibri" w:hAnsi="Calibri"/>
          <w:b/>
          <w:bCs/>
          <w:szCs w:val="18"/>
        </w:rPr>
      </w:pPr>
      <w:bookmarkStart w:id="369" w:name="_Ref417474275"/>
      <w:bookmarkStart w:id="370" w:name="_Toc422903900"/>
      <w:r w:rsidRPr="00FE288B">
        <w:rPr>
          <w:rFonts w:ascii="Calibri" w:hAnsi="Calibri"/>
          <w:b/>
          <w:bCs/>
          <w:szCs w:val="18"/>
        </w:rPr>
        <w:t xml:space="preserve">Figure </w:t>
      </w:r>
      <w:r w:rsidR="006C5907" w:rsidRPr="00FE288B">
        <w:rPr>
          <w:rFonts w:ascii="Calibri" w:hAnsi="Calibri"/>
          <w:b/>
          <w:bCs/>
          <w:szCs w:val="18"/>
        </w:rPr>
        <w:fldChar w:fldCharType="begin"/>
      </w:r>
      <w:r w:rsidR="006C5907" w:rsidRPr="00FE288B">
        <w:rPr>
          <w:rFonts w:ascii="Calibri" w:hAnsi="Calibri"/>
          <w:b/>
          <w:bCs/>
          <w:szCs w:val="18"/>
        </w:rPr>
        <w:instrText xml:space="preserve"> STYLEREF 1 \s </w:instrText>
      </w:r>
      <w:r w:rsidR="006C5907" w:rsidRPr="00FE288B">
        <w:rPr>
          <w:rFonts w:ascii="Calibri" w:hAnsi="Calibri"/>
          <w:b/>
          <w:bCs/>
          <w:szCs w:val="18"/>
        </w:rPr>
        <w:fldChar w:fldCharType="separate"/>
      </w:r>
      <w:r w:rsidR="002D4C6E">
        <w:rPr>
          <w:rFonts w:ascii="Calibri" w:hAnsi="Calibri"/>
          <w:b/>
          <w:bCs/>
          <w:noProof/>
          <w:szCs w:val="18"/>
        </w:rPr>
        <w:t>4</w:t>
      </w:r>
      <w:r w:rsidR="006C5907" w:rsidRPr="00FE288B">
        <w:rPr>
          <w:rFonts w:ascii="Calibri" w:hAnsi="Calibri"/>
          <w:b/>
          <w:bCs/>
          <w:szCs w:val="18"/>
        </w:rPr>
        <w:fldChar w:fldCharType="end"/>
      </w:r>
      <w:r w:rsidR="006C5907" w:rsidRPr="00FE288B">
        <w:rPr>
          <w:rFonts w:ascii="Calibri" w:hAnsi="Calibri"/>
          <w:b/>
          <w:bCs/>
          <w:szCs w:val="18"/>
        </w:rPr>
        <w:noBreakHyphen/>
      </w:r>
      <w:r w:rsidR="006C5907" w:rsidRPr="00FE288B">
        <w:rPr>
          <w:rFonts w:ascii="Calibri" w:hAnsi="Calibri"/>
          <w:b/>
          <w:bCs/>
          <w:szCs w:val="18"/>
        </w:rPr>
        <w:fldChar w:fldCharType="begin"/>
      </w:r>
      <w:r w:rsidR="006C5907" w:rsidRPr="00FE288B">
        <w:rPr>
          <w:rFonts w:ascii="Calibri" w:hAnsi="Calibri"/>
          <w:b/>
          <w:bCs/>
          <w:szCs w:val="18"/>
        </w:rPr>
        <w:instrText xml:space="preserve"> SEQ Figure \* ARABIC \s 1 </w:instrText>
      </w:r>
      <w:r w:rsidR="006C5907" w:rsidRPr="00FE288B">
        <w:rPr>
          <w:rFonts w:ascii="Calibri" w:hAnsi="Calibri"/>
          <w:b/>
          <w:bCs/>
          <w:szCs w:val="18"/>
        </w:rPr>
        <w:fldChar w:fldCharType="separate"/>
      </w:r>
      <w:r w:rsidR="002D4C6E">
        <w:rPr>
          <w:rFonts w:ascii="Calibri" w:hAnsi="Calibri"/>
          <w:b/>
          <w:bCs/>
          <w:noProof/>
          <w:szCs w:val="18"/>
        </w:rPr>
        <w:t>2</w:t>
      </w:r>
      <w:r w:rsidR="006C5907" w:rsidRPr="00FE288B">
        <w:rPr>
          <w:rFonts w:ascii="Calibri" w:hAnsi="Calibri"/>
          <w:b/>
          <w:bCs/>
          <w:szCs w:val="18"/>
        </w:rPr>
        <w:fldChar w:fldCharType="end"/>
      </w:r>
      <w:bookmarkEnd w:id="369"/>
      <w:r w:rsidRPr="00FE288B">
        <w:rPr>
          <w:rFonts w:ascii="Calibri" w:hAnsi="Calibri"/>
          <w:b/>
          <w:bCs/>
          <w:szCs w:val="18"/>
        </w:rPr>
        <w:t>: Summary</w:t>
      </w:r>
      <w:r w:rsidRPr="00475411">
        <w:rPr>
          <w:rFonts w:ascii="Calibri" w:hAnsi="Calibri"/>
          <w:b/>
          <w:bCs/>
          <w:szCs w:val="18"/>
        </w:rPr>
        <w:t xml:space="preserve"> of total capacity of new capacity and delist requests that cleared FCA #1 to FCA #9 (MW).</w:t>
      </w:r>
      <w:bookmarkEnd w:id="370"/>
      <w:r w:rsidR="00FE288B">
        <w:rPr>
          <w:rFonts w:ascii="Calibri" w:hAnsi="Calibri"/>
          <w:b/>
          <w:bCs/>
          <w:szCs w:val="18"/>
        </w:rPr>
        <w:t xml:space="preserve"> </w:t>
      </w:r>
    </w:p>
    <w:p w:rsidR="00C6514E" w:rsidRPr="00C6514E" w:rsidRDefault="00C6514E" w:rsidP="00C6514E">
      <w:proofErr w:type="spellStart"/>
      <w:proofErr w:type="gramStart"/>
      <w:r w:rsidRPr="00C6514E">
        <w:rPr>
          <w:i/>
        </w:rPr>
        <w:t>Nonprice</w:t>
      </w:r>
      <w:proofErr w:type="spellEnd"/>
      <w:r w:rsidRPr="00C6514E">
        <w:rPr>
          <w:i/>
        </w:rPr>
        <w:t xml:space="preserve"> Retirement Requests</w:t>
      </w:r>
      <w:r w:rsidRPr="00C6514E">
        <w:t>.</w:t>
      </w:r>
      <w:proofErr w:type="gramEnd"/>
      <w:r w:rsidRPr="00C6514E">
        <w:t xml:space="preserve"> Retirement requests, including </w:t>
      </w:r>
      <w:r w:rsidR="00EA0DEF">
        <w:t>the re</w:t>
      </w:r>
      <w:r w:rsidR="00AD1603">
        <w:t>tirement</w:t>
      </w:r>
      <w:r w:rsidR="00EA0DEF">
        <w:t xml:space="preserve"> of </w:t>
      </w:r>
      <w:r w:rsidRPr="00C6514E">
        <w:t>Salem Harbor Station (FCA #5), Vermont Yankee (FCA #8), and Brayton Point Station (FCA #8), also have influenced prices in the FCM and have thereby provided</w:t>
      </w:r>
      <w:r w:rsidR="00EA0DEF">
        <w:t xml:space="preserve"> market signals </w:t>
      </w:r>
      <w:r w:rsidRPr="00C6514E">
        <w:t xml:space="preserve">for new resources to be built. If a resource seeking to retire </w:t>
      </w:r>
      <w:proofErr w:type="gramStart"/>
      <w:r w:rsidRPr="00C6514E">
        <w:t>is needed</w:t>
      </w:r>
      <w:proofErr w:type="gramEnd"/>
      <w:r w:rsidRPr="00C6514E">
        <w:t xml:space="preserve"> for reliability, it may retire regardless of the ISO’s determination. </w:t>
      </w:r>
      <w:r w:rsidRPr="00C6514E">
        <w:fldChar w:fldCharType="begin"/>
      </w:r>
      <w:r w:rsidRPr="00C6514E">
        <w:instrText xml:space="preserve"> REF _Ref417475046 \h  \* MERGEFORMAT </w:instrText>
      </w:r>
      <w:r w:rsidRPr="00C6514E">
        <w:fldChar w:fldCharType="separate"/>
      </w:r>
      <w:ins w:id="371" w:author="Carol Wendel" w:date="2015-08-28T11:46:00Z">
        <w:r w:rsidR="002D4C6E" w:rsidRPr="002D4C6E">
          <w:t xml:space="preserve">Figure </w:t>
        </w:r>
        <w:r w:rsidR="002D4C6E" w:rsidRPr="002D4C6E">
          <w:rPr>
            <w:noProof/>
          </w:rPr>
          <w:t>4</w:t>
        </w:r>
        <w:r w:rsidR="002D4C6E" w:rsidRPr="002D4C6E">
          <w:rPr>
            <w:noProof/>
          </w:rPr>
          <w:noBreakHyphen/>
          <w:t>3</w:t>
        </w:r>
      </w:ins>
      <w:r w:rsidRPr="00C6514E">
        <w:fldChar w:fldCharType="end"/>
      </w:r>
      <w:r w:rsidRPr="00C6514E">
        <w:t xml:space="preserve"> summarizes </w:t>
      </w:r>
      <w:proofErr w:type="spellStart"/>
      <w:r w:rsidRPr="00C6514E">
        <w:t>nonprice</w:t>
      </w:r>
      <w:proofErr w:type="spellEnd"/>
      <w:r w:rsidRPr="00C6514E">
        <w:t xml:space="preserve"> retirements, which includes Mount Tom (FCA #9). </w:t>
      </w:r>
    </w:p>
    <w:p w:rsidR="00997B37" w:rsidRPr="00C6514E" w:rsidRDefault="00997B37" w:rsidP="00997B37">
      <w:pPr>
        <w:keepNext/>
        <w:keepLines/>
        <w:spacing w:after="0" w:line="240" w:lineRule="auto"/>
        <w:jc w:val="center"/>
      </w:pPr>
      <w:r w:rsidRPr="00997B37">
        <w:rPr>
          <w:noProof/>
        </w:rPr>
        <w:drawing>
          <wp:inline distT="0" distB="0" distL="0" distR="0" wp14:anchorId="43643404" wp14:editId="762C4A2D">
            <wp:extent cx="4160075" cy="2690269"/>
            <wp:effectExtent l="19050" t="19050" r="12065" b="152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83598" cy="2705481"/>
                    </a:xfrm>
                    <a:prstGeom prst="rect">
                      <a:avLst/>
                    </a:prstGeom>
                    <a:noFill/>
                    <a:ln w="3175">
                      <a:solidFill>
                        <a:schemeClr val="tx1"/>
                      </a:solidFill>
                    </a:ln>
                  </pic:spPr>
                </pic:pic>
              </a:graphicData>
            </a:graphic>
          </wp:inline>
        </w:drawing>
      </w:r>
    </w:p>
    <w:p w:rsidR="00C6514E" w:rsidRPr="00C6514E" w:rsidRDefault="00C6514E" w:rsidP="00965118">
      <w:pPr>
        <w:spacing w:before="120" w:line="240" w:lineRule="auto"/>
        <w:ind w:left="1170" w:right="1080"/>
        <w:rPr>
          <w:rFonts w:ascii="Calibri" w:hAnsi="Calibri"/>
          <w:b/>
          <w:bCs/>
          <w:szCs w:val="18"/>
        </w:rPr>
      </w:pPr>
      <w:bookmarkStart w:id="372" w:name="_Ref417475046"/>
      <w:bookmarkStart w:id="373" w:name="_Toc422903901"/>
      <w:r w:rsidRPr="00055FF2">
        <w:rPr>
          <w:rFonts w:ascii="Calibri" w:hAnsi="Calibri"/>
          <w:b/>
          <w:bCs/>
          <w:szCs w:val="18"/>
        </w:rPr>
        <w:t xml:space="preserve">Figure </w:t>
      </w:r>
      <w:r w:rsidR="006C5907" w:rsidRPr="00055FF2">
        <w:rPr>
          <w:rFonts w:ascii="Calibri" w:hAnsi="Calibri"/>
          <w:b/>
          <w:bCs/>
          <w:szCs w:val="18"/>
        </w:rPr>
        <w:fldChar w:fldCharType="begin"/>
      </w:r>
      <w:r w:rsidR="006C5907" w:rsidRPr="00055FF2">
        <w:rPr>
          <w:rFonts w:ascii="Calibri" w:hAnsi="Calibri"/>
          <w:b/>
          <w:bCs/>
          <w:szCs w:val="18"/>
        </w:rPr>
        <w:instrText xml:space="preserve"> STYLEREF 1 \s </w:instrText>
      </w:r>
      <w:r w:rsidR="006C5907" w:rsidRPr="00055FF2">
        <w:rPr>
          <w:rFonts w:ascii="Calibri" w:hAnsi="Calibri"/>
          <w:b/>
          <w:bCs/>
          <w:szCs w:val="18"/>
        </w:rPr>
        <w:fldChar w:fldCharType="separate"/>
      </w:r>
      <w:r w:rsidR="002D4C6E">
        <w:rPr>
          <w:rFonts w:ascii="Calibri" w:hAnsi="Calibri"/>
          <w:b/>
          <w:bCs/>
          <w:noProof/>
          <w:szCs w:val="18"/>
        </w:rPr>
        <w:t>4</w:t>
      </w:r>
      <w:r w:rsidR="006C5907" w:rsidRPr="00055FF2">
        <w:rPr>
          <w:rFonts w:ascii="Calibri" w:hAnsi="Calibri"/>
          <w:b/>
          <w:bCs/>
          <w:szCs w:val="18"/>
        </w:rPr>
        <w:fldChar w:fldCharType="end"/>
      </w:r>
      <w:r w:rsidR="006C5907" w:rsidRPr="00055FF2">
        <w:rPr>
          <w:rFonts w:ascii="Calibri" w:hAnsi="Calibri"/>
          <w:b/>
          <w:bCs/>
          <w:szCs w:val="18"/>
        </w:rPr>
        <w:noBreakHyphen/>
      </w:r>
      <w:r w:rsidR="006C5907" w:rsidRPr="00055FF2">
        <w:rPr>
          <w:rFonts w:ascii="Calibri" w:hAnsi="Calibri"/>
          <w:b/>
          <w:bCs/>
          <w:szCs w:val="18"/>
        </w:rPr>
        <w:fldChar w:fldCharType="begin"/>
      </w:r>
      <w:r w:rsidR="006C5907" w:rsidRPr="00055FF2">
        <w:rPr>
          <w:rFonts w:ascii="Calibri" w:hAnsi="Calibri"/>
          <w:b/>
          <w:bCs/>
          <w:szCs w:val="18"/>
        </w:rPr>
        <w:instrText xml:space="preserve"> SEQ Figure \* ARABIC \s 1 </w:instrText>
      </w:r>
      <w:r w:rsidR="006C5907" w:rsidRPr="00055FF2">
        <w:rPr>
          <w:rFonts w:ascii="Calibri" w:hAnsi="Calibri"/>
          <w:b/>
          <w:bCs/>
          <w:szCs w:val="18"/>
        </w:rPr>
        <w:fldChar w:fldCharType="separate"/>
      </w:r>
      <w:r w:rsidR="002D4C6E">
        <w:rPr>
          <w:rFonts w:ascii="Calibri" w:hAnsi="Calibri"/>
          <w:b/>
          <w:bCs/>
          <w:noProof/>
          <w:szCs w:val="18"/>
        </w:rPr>
        <w:t>3</w:t>
      </w:r>
      <w:r w:rsidR="006C5907" w:rsidRPr="00055FF2">
        <w:rPr>
          <w:rFonts w:ascii="Calibri" w:hAnsi="Calibri"/>
          <w:b/>
          <w:bCs/>
          <w:szCs w:val="18"/>
        </w:rPr>
        <w:fldChar w:fldCharType="end"/>
      </w:r>
      <w:bookmarkEnd w:id="372"/>
      <w:r w:rsidRPr="00055FF2">
        <w:rPr>
          <w:rFonts w:ascii="Calibri" w:hAnsi="Calibri"/>
          <w:b/>
          <w:bCs/>
          <w:szCs w:val="18"/>
        </w:rPr>
        <w:t xml:space="preserve">: Summary of total capacity of </w:t>
      </w:r>
      <w:proofErr w:type="spellStart"/>
      <w:r w:rsidRPr="00055FF2">
        <w:rPr>
          <w:rFonts w:ascii="Calibri" w:hAnsi="Calibri"/>
          <w:b/>
          <w:bCs/>
          <w:szCs w:val="18"/>
        </w:rPr>
        <w:t>nonprice</w:t>
      </w:r>
      <w:proofErr w:type="spellEnd"/>
      <w:r w:rsidRPr="00055FF2">
        <w:rPr>
          <w:rFonts w:ascii="Calibri" w:hAnsi="Calibri"/>
          <w:b/>
          <w:bCs/>
          <w:szCs w:val="18"/>
        </w:rPr>
        <w:t xml:space="preserve"> retirement requests, FCA #4 to FCA #9 (MW).</w:t>
      </w:r>
      <w:bookmarkEnd w:id="373"/>
    </w:p>
    <w:p w:rsidR="00C6514E" w:rsidRPr="00C6514E" w:rsidRDefault="00C6514E" w:rsidP="00C6514E">
      <w:r w:rsidRPr="00D52181">
        <w:rPr>
          <w:rFonts w:eastAsia="Times New Roman"/>
          <w:i/>
        </w:rPr>
        <w:t>Outcomes of 2015 Delist Bids</w:t>
      </w:r>
      <w:r w:rsidRPr="00D52181">
        <w:rPr>
          <w:rFonts w:eastAsia="Times New Roman"/>
        </w:rPr>
        <w:t xml:space="preserve">. </w:t>
      </w:r>
      <w:r w:rsidRPr="00D52181">
        <w:t>In FCA #9, the delist bid situation differe</w:t>
      </w:r>
      <w:r w:rsidR="00055FF2" w:rsidRPr="00D52181">
        <w:t>d</w:t>
      </w:r>
      <w:r w:rsidRPr="00D52181">
        <w:t xml:space="preserve"> </w:t>
      </w:r>
      <w:r w:rsidR="0082583D" w:rsidRPr="00D52181">
        <w:t>from</w:t>
      </w:r>
      <w:r w:rsidRPr="00D52181">
        <w:t xml:space="preserve"> prior auctions. Although </w:t>
      </w:r>
      <w:r w:rsidR="00D47F0F" w:rsidRPr="00D52181">
        <w:t>many</w:t>
      </w:r>
      <w:r w:rsidRPr="00D52181">
        <w:t xml:space="preserve"> delist bids, totaling 8,301 MW, </w:t>
      </w:r>
      <w:proofErr w:type="gramStart"/>
      <w:r w:rsidRPr="00D52181">
        <w:t>w</w:t>
      </w:r>
      <w:r w:rsidR="00D52181" w:rsidRPr="00D52181">
        <w:t>ere</w:t>
      </w:r>
      <w:r w:rsidRPr="00D52181">
        <w:t xml:space="preserve"> submitted</w:t>
      </w:r>
      <w:proofErr w:type="gramEnd"/>
      <w:r w:rsidRPr="00D52181">
        <w:t xml:space="preserve"> for FCA #9, most were priced below the auction’s capacity clearing price and did not clear. However, pursuant to the ISO tariff, </w:t>
      </w:r>
      <w:r w:rsidRPr="00C6514E">
        <w:t>before the auction, some participants elected to withdraw their static delist bids.</w:t>
      </w:r>
      <w:r w:rsidRPr="00C6514E">
        <w:rPr>
          <w:vertAlign w:val="superscript"/>
        </w:rPr>
        <w:footnoteReference w:id="121"/>
      </w:r>
      <w:r w:rsidRPr="00C6514E">
        <w:t xml:space="preserve"> In addition, also before the auction, 97 MW of the delist bids were converted into </w:t>
      </w:r>
      <w:proofErr w:type="spellStart"/>
      <w:r w:rsidRPr="00C6514E">
        <w:t>nonprice</w:t>
      </w:r>
      <w:proofErr w:type="spellEnd"/>
      <w:r w:rsidRPr="00C6514E">
        <w:t xml:space="preserve"> retirement requests. As a result, 5,537 MW of static delist bids were reviewed for reliability. Because the </w:t>
      </w:r>
      <w:proofErr w:type="spellStart"/>
      <w:r w:rsidRPr="00C6514E">
        <w:t>systemwide</w:t>
      </w:r>
      <w:proofErr w:type="spellEnd"/>
      <w:r w:rsidRPr="00C6514E">
        <w:t xml:space="preserve"> auction price did not go below $9.551/kw-month and never went as low as $3.94/kW-month (i.e., the threshold for review of dynamic delist bids prescribed for the FCA #9), no dynamic delist bids were submitted, </w:t>
      </w:r>
      <w:r w:rsidRPr="000B0F44">
        <w:t xml:space="preserve">and </w:t>
      </w:r>
      <w:r w:rsidR="00AD1603" w:rsidRPr="000B0F44">
        <w:t xml:space="preserve">most of </w:t>
      </w:r>
      <w:r w:rsidRPr="000B0F44">
        <w:t>the</w:t>
      </w:r>
      <w:r w:rsidRPr="00A57DEC">
        <w:t xml:space="preserve"> static delist bids did not clear. Finally, no permanent delist bids or export bids </w:t>
      </w:r>
      <w:proofErr w:type="gramStart"/>
      <w:r w:rsidRPr="00A57DEC">
        <w:t>were submitted</w:t>
      </w:r>
      <w:proofErr w:type="gramEnd"/>
      <w:r w:rsidRPr="00A57DEC">
        <w:t xml:space="preserve"> for the ninth</w:t>
      </w:r>
      <w:r w:rsidRPr="00C6514E">
        <w:t xml:space="preserve"> FCA. </w:t>
      </w:r>
    </w:p>
    <w:p w:rsidR="00C6514E" w:rsidRPr="00C6514E" w:rsidRDefault="00C6514E" w:rsidP="005A6F52">
      <w:pPr>
        <w:pStyle w:val="Heading4"/>
      </w:pPr>
      <w:r w:rsidRPr="00C6514E">
        <w:t xml:space="preserve">Representative </w:t>
      </w:r>
      <w:proofErr w:type="spellStart"/>
      <w:r w:rsidRPr="00C6514E">
        <w:t>Systemwide</w:t>
      </w:r>
      <w:proofErr w:type="spellEnd"/>
      <w:r w:rsidRPr="00C6514E">
        <w:t xml:space="preserve"> Resource Needs</w:t>
      </w:r>
      <w:bookmarkEnd w:id="361"/>
      <w:bookmarkEnd w:id="362"/>
    </w:p>
    <w:p w:rsidR="00C6514E" w:rsidRDefault="00C6514E" w:rsidP="00970F7E">
      <w:pPr>
        <w:spacing w:after="200" w:line="276" w:lineRule="auto"/>
      </w:pPr>
      <w:r w:rsidRPr="00C6514E">
        <w:t xml:space="preserve">The </w:t>
      </w:r>
      <w:proofErr w:type="spellStart"/>
      <w:proofErr w:type="gramStart"/>
      <w:r w:rsidRPr="00C6514E">
        <w:t>systemwide</w:t>
      </w:r>
      <w:proofErr w:type="spellEnd"/>
      <w:r w:rsidRPr="00C6514E">
        <w:t xml:space="preserve"> capacity needs are shown by the representative net ICR values for future years (see Section </w:t>
      </w:r>
      <w:r w:rsidRPr="00C6514E">
        <w:fldChar w:fldCharType="begin"/>
      </w:r>
      <w:r w:rsidRPr="00C6514E">
        <w:instrText xml:space="preserve"> REF _Ref387673339 \r \h  \* MERGEFORMAT </w:instrText>
      </w:r>
      <w:r w:rsidRPr="00C6514E">
        <w:fldChar w:fldCharType="separate"/>
      </w:r>
      <w:r w:rsidR="002D4C6E">
        <w:t>4.1.1</w:t>
      </w:r>
      <w:r w:rsidRPr="00C6514E">
        <w:fldChar w:fldCharType="end"/>
      </w:r>
      <w:r w:rsidRPr="00C6514E">
        <w:t>)</w:t>
      </w:r>
      <w:proofErr w:type="gramEnd"/>
      <w:r w:rsidRPr="00C6514E">
        <w:t xml:space="preserve">. </w:t>
      </w:r>
      <w:r w:rsidR="00757321" w:rsidRPr="00D87A2A">
        <w:fldChar w:fldCharType="begin"/>
      </w:r>
      <w:r w:rsidR="00757321" w:rsidRPr="00D87A2A">
        <w:instrText xml:space="preserve"> REF _Ref325445701 \h  \* MERGEFORMAT </w:instrText>
      </w:r>
      <w:r w:rsidR="00757321" w:rsidRPr="00D87A2A">
        <w:fldChar w:fldCharType="separate"/>
      </w:r>
      <w:ins w:id="374" w:author="Carol Wendel" w:date="2015-08-28T11:46:00Z">
        <w:r w:rsidR="002D4C6E" w:rsidRPr="002D4C6E">
          <w:rPr>
            <w:bCs/>
            <w:szCs w:val="18"/>
          </w:rPr>
          <w:t xml:space="preserve">Table </w:t>
        </w:r>
        <w:r w:rsidR="002D4C6E" w:rsidRPr="002D4C6E">
          <w:rPr>
            <w:bCs/>
            <w:noProof/>
            <w:szCs w:val="18"/>
          </w:rPr>
          <w:t>4</w:t>
        </w:r>
        <w:r w:rsidR="002D4C6E" w:rsidRPr="002D4C6E">
          <w:rPr>
            <w:bCs/>
            <w:noProof/>
            <w:szCs w:val="18"/>
          </w:rPr>
          <w:noBreakHyphen/>
          <w:t>7</w:t>
        </w:r>
      </w:ins>
      <w:r w:rsidR="00757321" w:rsidRPr="00D87A2A">
        <w:fldChar w:fldCharType="end"/>
      </w:r>
      <w:r w:rsidRPr="00D87A2A">
        <w:t xml:space="preserve"> c</w:t>
      </w:r>
      <w:r w:rsidRPr="00C6514E">
        <w:t xml:space="preserve">ompares these </w:t>
      </w:r>
      <w:proofErr w:type="spellStart"/>
      <w:r w:rsidRPr="00C6514E">
        <w:t>systemwide</w:t>
      </w:r>
      <w:proofErr w:type="spellEnd"/>
      <w:r w:rsidRPr="00C6514E">
        <w:t xml:space="preserve"> needs with the resources procured in FCA #9, accounting for the future levels of behind-the-meter </w:t>
      </w:r>
      <w:r w:rsidRPr="00D47F0F">
        <w:t xml:space="preserve">PV </w:t>
      </w:r>
      <w:r w:rsidR="00AC37BB" w:rsidRPr="00D47F0F">
        <w:t>(Section</w:t>
      </w:r>
      <w:r w:rsidR="00AC37BB">
        <w:t xml:space="preserve"> </w:t>
      </w:r>
      <w:r w:rsidR="00AC37BB">
        <w:fldChar w:fldCharType="begin"/>
      </w:r>
      <w:r w:rsidR="00AC37BB">
        <w:instrText xml:space="preserve"> REF _Ref418495650 \r \h </w:instrText>
      </w:r>
      <w:r w:rsidR="00AC37BB">
        <w:fldChar w:fldCharType="separate"/>
      </w:r>
      <w:r w:rsidR="002D4C6E">
        <w:t>3.3.3</w:t>
      </w:r>
      <w:r w:rsidR="00AC37BB">
        <w:fldChar w:fldCharType="end"/>
      </w:r>
      <w:r w:rsidR="00AC37BB">
        <w:t>)</w:t>
      </w:r>
      <w:r w:rsidRPr="00C6514E">
        <w:t>, and the future levels of passive demand resources</w:t>
      </w:r>
      <w:r w:rsidR="00AC37BB">
        <w:t xml:space="preserve"> (Section </w:t>
      </w:r>
      <w:r w:rsidR="00AC37BB">
        <w:fldChar w:fldCharType="begin"/>
      </w:r>
      <w:r w:rsidR="00AC37BB">
        <w:instrText xml:space="preserve"> REF _Ref387327848 \r \h </w:instrText>
      </w:r>
      <w:r w:rsidR="00AC37BB">
        <w:fldChar w:fldCharType="separate"/>
      </w:r>
      <w:r w:rsidR="002D4C6E">
        <w:t>3.2</w:t>
      </w:r>
      <w:r w:rsidR="00AC37BB">
        <w:fldChar w:fldCharType="end"/>
      </w:r>
      <w:r w:rsidR="00AC37BB">
        <w:t>)</w:t>
      </w:r>
      <w:r w:rsidRPr="00C6514E">
        <w:t xml:space="preserve">. The projection of </w:t>
      </w:r>
      <w:proofErr w:type="spellStart"/>
      <w:r w:rsidRPr="00C6514E">
        <w:t>systemwide</w:t>
      </w:r>
      <w:proofErr w:type="spellEnd"/>
      <w:r w:rsidRPr="00C6514E">
        <w:t xml:space="preserve"> capacity needs assumes that all resources with capacity supply obligations through FCA #9 are in commercial service by the start of the ninth capacity commitment period commencing in June 2018 and that they remain in service for the 10-year planning horizon. As shown in </w:t>
      </w:r>
      <w:r w:rsidRPr="00AC37BB">
        <w:fldChar w:fldCharType="begin"/>
      </w:r>
      <w:r w:rsidRPr="00AC37BB">
        <w:instrText xml:space="preserve"> REF _Ref325445701 \h  \* MERGEFORMAT </w:instrText>
      </w:r>
      <w:r w:rsidRPr="00AC37BB">
        <w:fldChar w:fldCharType="separate"/>
      </w:r>
      <w:ins w:id="375" w:author="Carol Wendel" w:date="2015-08-28T11:46:00Z">
        <w:r w:rsidR="002D4C6E" w:rsidRPr="002D4C6E">
          <w:t xml:space="preserve">Table </w:t>
        </w:r>
        <w:r w:rsidR="002D4C6E" w:rsidRPr="002D4C6E">
          <w:rPr>
            <w:noProof/>
          </w:rPr>
          <w:t>4</w:t>
        </w:r>
        <w:r w:rsidR="002D4C6E" w:rsidRPr="002D4C6E">
          <w:rPr>
            <w:noProof/>
          </w:rPr>
          <w:noBreakHyphen/>
          <w:t>7</w:t>
        </w:r>
      </w:ins>
      <w:r w:rsidRPr="00AC37BB">
        <w:fldChar w:fldCharType="end"/>
      </w:r>
      <w:r w:rsidRPr="00397B22">
        <w:t>,</w:t>
      </w:r>
      <w:r w:rsidRPr="00C6514E">
        <w:t xml:space="preserve"> New England will be approximately 30 MW short of resources in 2024, the last year of the study period, assuming that the projected load and capacity assumptions materialize and no additional retirements occur. </w:t>
      </w:r>
    </w:p>
    <w:p w:rsidR="00C6514E" w:rsidRPr="00C6514E" w:rsidRDefault="00C6514E" w:rsidP="00C6514E">
      <w:pPr>
        <w:keepNext/>
        <w:keepLines/>
        <w:spacing w:after="120" w:line="240" w:lineRule="auto"/>
        <w:ind w:left="547" w:right="547"/>
        <w:jc w:val="center"/>
        <w:rPr>
          <w:rFonts w:ascii="Calibri" w:hAnsi="Calibri"/>
          <w:b/>
          <w:bCs/>
          <w:szCs w:val="18"/>
        </w:rPr>
      </w:pPr>
      <w:bookmarkStart w:id="376" w:name="_Ref325445701"/>
      <w:bookmarkStart w:id="377" w:name="_Toc330401259"/>
      <w:bookmarkStart w:id="378" w:name="_Toc334541932"/>
      <w:bookmarkStart w:id="379" w:name="_Toc334541969"/>
      <w:bookmarkStart w:id="380" w:name="_Toc365440708"/>
      <w:bookmarkStart w:id="381" w:name="_Toc391985608"/>
      <w:bookmarkStart w:id="382" w:name="_Toc422903938"/>
      <w:r w:rsidRPr="00C6514E">
        <w:rPr>
          <w:rFonts w:ascii="Calibri" w:hAnsi="Calibri"/>
          <w:b/>
          <w:bCs/>
          <w:szCs w:val="18"/>
        </w:rPr>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2D4C6E">
        <w:rPr>
          <w:rFonts w:ascii="Calibri" w:hAnsi="Calibri"/>
          <w:b/>
          <w:bCs/>
          <w:noProof/>
          <w:szCs w:val="18"/>
        </w:rPr>
        <w:t>4</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2D4C6E">
        <w:rPr>
          <w:rFonts w:ascii="Calibri" w:hAnsi="Calibri"/>
          <w:b/>
          <w:bCs/>
          <w:noProof/>
          <w:szCs w:val="18"/>
        </w:rPr>
        <w:t>7</w:t>
      </w:r>
      <w:r w:rsidR="005E5463">
        <w:rPr>
          <w:rFonts w:ascii="Calibri" w:hAnsi="Calibri"/>
          <w:b/>
          <w:bCs/>
          <w:szCs w:val="18"/>
        </w:rPr>
        <w:fldChar w:fldCharType="end"/>
      </w:r>
      <w:bookmarkEnd w:id="376"/>
      <w:r w:rsidRPr="00C6514E">
        <w:rPr>
          <w:rFonts w:ascii="Calibri" w:hAnsi="Calibri"/>
          <w:b/>
          <w:bCs/>
          <w:szCs w:val="18"/>
        </w:rPr>
        <w:t xml:space="preserve"> </w:t>
      </w:r>
      <w:r w:rsidRPr="00C6514E">
        <w:rPr>
          <w:rFonts w:ascii="Calibri" w:hAnsi="Calibri"/>
          <w:b/>
          <w:bCs/>
          <w:szCs w:val="18"/>
        </w:rPr>
        <w:br/>
        <w:t xml:space="preserve">Future </w:t>
      </w:r>
      <w:proofErr w:type="spellStart"/>
      <w:r w:rsidRPr="00C6514E">
        <w:rPr>
          <w:rFonts w:ascii="Calibri" w:hAnsi="Calibri"/>
          <w:b/>
          <w:bCs/>
          <w:szCs w:val="18"/>
        </w:rPr>
        <w:t>Systemwide</w:t>
      </w:r>
      <w:proofErr w:type="spellEnd"/>
      <w:r w:rsidRPr="00C6514E">
        <w:rPr>
          <w:rFonts w:ascii="Calibri" w:hAnsi="Calibri"/>
          <w:b/>
          <w:bCs/>
          <w:szCs w:val="18"/>
        </w:rPr>
        <w:t xml:space="preserve"> Needs (MW)</w:t>
      </w:r>
      <w:bookmarkEnd w:id="377"/>
      <w:bookmarkEnd w:id="378"/>
      <w:bookmarkEnd w:id="379"/>
      <w:bookmarkEnd w:id="380"/>
      <w:bookmarkEnd w:id="381"/>
      <w:bookmarkEnd w:id="382"/>
    </w:p>
    <w:tbl>
      <w:tblPr>
        <w:tblStyle w:val="TableGrid2"/>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83"/>
        <w:gridCol w:w="1373"/>
        <w:gridCol w:w="1598"/>
        <w:gridCol w:w="1534"/>
        <w:gridCol w:w="1337"/>
        <w:gridCol w:w="1671"/>
      </w:tblGrid>
      <w:tr w:rsidR="00C6514E" w:rsidRPr="00C6514E" w:rsidTr="00C6514E">
        <w:trPr>
          <w:jc w:val="center"/>
        </w:trPr>
        <w:tc>
          <w:tcPr>
            <w:tcW w:w="1383" w:type="dxa"/>
            <w:shd w:val="clear" w:color="auto" w:fill="91C7E9" w:themeFill="text2" w:themeFillTint="66"/>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center"/>
              <w:rPr>
                <w:rFonts w:asciiTheme="minorHAnsi" w:hAnsiTheme="minorHAnsi"/>
                <w:b/>
                <w:color w:val="FFFFFF" w:themeColor="background1"/>
                <w:sz w:val="18"/>
                <w:szCs w:val="18"/>
              </w:rPr>
            </w:pPr>
            <w:r w:rsidRPr="00C6514E">
              <w:rPr>
                <w:rFonts w:asciiTheme="minorHAnsi" w:hAnsiTheme="minorHAnsi"/>
                <w:b/>
                <w:color w:val="FFFFFF" w:themeColor="background1"/>
                <w:sz w:val="18"/>
                <w:szCs w:val="18"/>
              </w:rPr>
              <w:t>Year</w:t>
            </w:r>
          </w:p>
        </w:tc>
        <w:tc>
          <w:tcPr>
            <w:tcW w:w="1373" w:type="dxa"/>
            <w:shd w:val="clear" w:color="auto" w:fill="91C7E9" w:themeFill="text2" w:themeFillTint="66"/>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center"/>
              <w:rPr>
                <w:rFonts w:asciiTheme="minorHAnsi" w:hAnsiTheme="minorHAnsi"/>
                <w:b/>
                <w:color w:val="FFFFFF" w:themeColor="background1"/>
                <w:sz w:val="18"/>
                <w:szCs w:val="18"/>
              </w:rPr>
            </w:pPr>
            <w:r w:rsidRPr="00C6514E">
              <w:rPr>
                <w:rFonts w:asciiTheme="minorHAnsi" w:hAnsiTheme="minorHAnsi"/>
                <w:b/>
                <w:color w:val="FFFFFF" w:themeColor="background1"/>
                <w:sz w:val="18"/>
                <w:szCs w:val="18"/>
              </w:rPr>
              <w:t>50/50</w:t>
            </w:r>
            <w:r w:rsidRPr="00C6514E">
              <w:rPr>
                <w:rFonts w:asciiTheme="minorHAnsi" w:hAnsiTheme="minorHAnsi"/>
                <w:b/>
                <w:color w:val="FFFFFF" w:themeColor="background1"/>
                <w:sz w:val="18"/>
                <w:szCs w:val="18"/>
              </w:rPr>
              <w:br/>
              <w:t>Peak Load</w:t>
            </w:r>
            <w:r w:rsidRPr="00C6514E">
              <w:rPr>
                <w:rFonts w:asciiTheme="minorHAnsi" w:hAnsiTheme="minorHAnsi"/>
                <w:b/>
                <w:color w:val="FFFFFF" w:themeColor="background1"/>
                <w:sz w:val="18"/>
                <w:szCs w:val="18"/>
                <w:vertAlign w:val="superscript"/>
              </w:rPr>
              <w:t>(a)</w:t>
            </w:r>
          </w:p>
        </w:tc>
        <w:tc>
          <w:tcPr>
            <w:tcW w:w="1598" w:type="dxa"/>
            <w:shd w:val="clear" w:color="auto" w:fill="91C7E9" w:themeFill="text2" w:themeFillTint="66"/>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center"/>
              <w:rPr>
                <w:rFonts w:asciiTheme="minorHAnsi" w:hAnsiTheme="minorHAnsi"/>
                <w:b/>
                <w:color w:val="FFFFFF" w:themeColor="background1"/>
                <w:sz w:val="18"/>
                <w:szCs w:val="18"/>
              </w:rPr>
            </w:pPr>
            <w:r w:rsidRPr="00C6514E">
              <w:rPr>
                <w:rFonts w:asciiTheme="minorHAnsi" w:hAnsiTheme="minorHAnsi"/>
                <w:b/>
                <w:color w:val="FFFFFF" w:themeColor="background1"/>
                <w:sz w:val="18"/>
                <w:szCs w:val="18"/>
              </w:rPr>
              <w:t>Representative Net ICR (Need)</w:t>
            </w:r>
          </w:p>
        </w:tc>
        <w:tc>
          <w:tcPr>
            <w:tcW w:w="1534" w:type="dxa"/>
            <w:shd w:val="clear" w:color="auto" w:fill="91C7E9" w:themeFill="text2" w:themeFillTint="66"/>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center"/>
              <w:rPr>
                <w:rFonts w:asciiTheme="minorHAnsi" w:hAnsiTheme="minorHAnsi"/>
                <w:b/>
                <w:color w:val="FFFFFF" w:themeColor="background1"/>
                <w:sz w:val="18"/>
                <w:szCs w:val="18"/>
              </w:rPr>
            </w:pPr>
            <w:r w:rsidRPr="00C6514E">
              <w:rPr>
                <w:rFonts w:asciiTheme="minorHAnsi" w:hAnsiTheme="minorHAnsi"/>
                <w:b/>
                <w:color w:val="FFFFFF" w:themeColor="background1"/>
                <w:sz w:val="18"/>
                <w:szCs w:val="18"/>
              </w:rPr>
              <w:t>FCA #9</w:t>
            </w:r>
            <w:r w:rsidRPr="00C6514E">
              <w:rPr>
                <w:rFonts w:asciiTheme="minorHAnsi" w:hAnsiTheme="minorHAnsi"/>
                <w:b/>
                <w:color w:val="FFFFFF" w:themeColor="background1"/>
                <w:sz w:val="18"/>
                <w:szCs w:val="18"/>
              </w:rPr>
              <w:br/>
              <w:t>(Known Resources)</w:t>
            </w:r>
            <w:r w:rsidRPr="00C6514E">
              <w:rPr>
                <w:rFonts w:asciiTheme="minorHAnsi" w:hAnsiTheme="minorHAnsi"/>
                <w:b/>
                <w:color w:val="FFFFFF" w:themeColor="background1"/>
                <w:sz w:val="18"/>
                <w:szCs w:val="18"/>
                <w:vertAlign w:val="superscript"/>
              </w:rPr>
              <w:t>(b)</w:t>
            </w:r>
          </w:p>
        </w:tc>
        <w:tc>
          <w:tcPr>
            <w:tcW w:w="1337" w:type="dxa"/>
            <w:shd w:val="clear" w:color="auto" w:fill="91C7E9" w:themeFill="text2" w:themeFillTint="66"/>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center"/>
              <w:rPr>
                <w:rFonts w:asciiTheme="minorHAnsi" w:hAnsiTheme="minorHAnsi"/>
                <w:b/>
                <w:bCs/>
                <w:color w:val="FFFFFF" w:themeColor="background1"/>
                <w:sz w:val="18"/>
                <w:szCs w:val="18"/>
              </w:rPr>
            </w:pPr>
            <w:r w:rsidRPr="00C6514E">
              <w:rPr>
                <w:rFonts w:asciiTheme="minorHAnsi" w:hAnsiTheme="minorHAnsi"/>
                <w:b/>
                <w:color w:val="FFFFFF" w:themeColor="background1"/>
                <w:sz w:val="18"/>
                <w:szCs w:val="18"/>
              </w:rPr>
              <w:t>EE Forecast</w:t>
            </w:r>
            <w:r w:rsidRPr="00C6514E">
              <w:rPr>
                <w:rFonts w:asciiTheme="minorHAnsi" w:hAnsiTheme="minorHAnsi"/>
                <w:b/>
                <w:color w:val="FFFFFF" w:themeColor="background1"/>
                <w:sz w:val="18"/>
                <w:szCs w:val="18"/>
              </w:rPr>
              <w:br/>
              <w:t>(New Resource)</w:t>
            </w:r>
            <w:r w:rsidRPr="00C6514E">
              <w:rPr>
                <w:rFonts w:asciiTheme="minorHAnsi" w:hAnsiTheme="minorHAnsi"/>
                <w:b/>
                <w:color w:val="FFFFFF" w:themeColor="background1"/>
                <w:sz w:val="18"/>
                <w:szCs w:val="18"/>
                <w:vertAlign w:val="superscript"/>
              </w:rPr>
              <w:t>(c)</w:t>
            </w:r>
          </w:p>
        </w:tc>
        <w:tc>
          <w:tcPr>
            <w:tcW w:w="1657" w:type="dxa"/>
            <w:shd w:val="clear" w:color="auto" w:fill="91C7E9" w:themeFill="text2" w:themeFillTint="66"/>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center"/>
              <w:rPr>
                <w:rFonts w:asciiTheme="minorHAnsi" w:hAnsiTheme="minorHAnsi"/>
                <w:b/>
                <w:color w:val="FFFFFF" w:themeColor="background1"/>
                <w:sz w:val="18"/>
                <w:szCs w:val="18"/>
              </w:rPr>
            </w:pPr>
            <w:r w:rsidRPr="00C6514E">
              <w:rPr>
                <w:rFonts w:asciiTheme="minorHAnsi" w:hAnsiTheme="minorHAnsi"/>
                <w:b/>
                <w:color w:val="FFFFFF" w:themeColor="background1"/>
                <w:sz w:val="18"/>
                <w:szCs w:val="18"/>
              </w:rPr>
              <w:t>Resource Surplus/Shortage</w:t>
            </w:r>
            <w:r w:rsidRPr="00C6514E">
              <w:rPr>
                <w:rFonts w:asciiTheme="minorHAnsi" w:hAnsiTheme="minorHAnsi"/>
                <w:b/>
                <w:color w:val="FFFFFF" w:themeColor="background1"/>
                <w:sz w:val="18"/>
                <w:szCs w:val="18"/>
                <w:vertAlign w:val="superscript"/>
              </w:rPr>
              <w:t>(d)</w:t>
            </w:r>
          </w:p>
        </w:tc>
      </w:tr>
      <w:tr w:rsidR="00C6514E" w:rsidRPr="00C6514E" w:rsidTr="00C6514E">
        <w:trPr>
          <w:jc w:val="center"/>
        </w:trPr>
        <w:tc>
          <w:tcPr>
            <w:tcW w:w="1383"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rPr>
                <w:rFonts w:asciiTheme="minorHAnsi" w:hAnsiTheme="minorHAnsi"/>
                <w:b/>
                <w:sz w:val="18"/>
                <w:szCs w:val="18"/>
              </w:rPr>
            </w:pPr>
            <w:r w:rsidRPr="00C6514E">
              <w:rPr>
                <w:rFonts w:asciiTheme="minorHAnsi" w:hAnsiTheme="minorHAnsi"/>
                <w:b/>
                <w:sz w:val="18"/>
                <w:szCs w:val="18"/>
              </w:rPr>
              <w:t>2020/2021</w:t>
            </w:r>
          </w:p>
        </w:tc>
        <w:tc>
          <w:tcPr>
            <w:tcW w:w="1373"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r w:rsidRPr="00C6514E">
              <w:rPr>
                <w:rFonts w:asciiTheme="minorHAnsi" w:hAnsiTheme="minorHAnsi" w:cs="Arial"/>
                <w:sz w:val="18"/>
                <w:szCs w:val="18"/>
              </w:rPr>
              <w:t>30,182</w:t>
            </w:r>
          </w:p>
        </w:tc>
        <w:tc>
          <w:tcPr>
            <w:tcW w:w="1598"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r w:rsidRPr="00C6514E">
              <w:rPr>
                <w:rFonts w:asciiTheme="minorHAnsi" w:hAnsiTheme="minorHAnsi" w:cs="Arial"/>
                <w:sz w:val="18"/>
                <w:szCs w:val="18"/>
              </w:rPr>
              <w:t>34,500</w:t>
            </w:r>
          </w:p>
        </w:tc>
        <w:tc>
          <w:tcPr>
            <w:tcW w:w="1534"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bookmarkStart w:id="383" w:name="_Toc354744592"/>
            <w:r w:rsidRPr="00C6514E">
              <w:rPr>
                <w:rFonts w:asciiTheme="minorHAnsi" w:hAnsiTheme="minorHAnsi"/>
                <w:sz w:val="18"/>
                <w:szCs w:val="18"/>
              </w:rPr>
              <w:t>34,695</w:t>
            </w:r>
            <w:bookmarkEnd w:id="383"/>
          </w:p>
        </w:tc>
        <w:tc>
          <w:tcPr>
            <w:tcW w:w="1337"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bookmarkStart w:id="384" w:name="_Toc354744593"/>
            <w:r w:rsidRPr="00C6514E">
              <w:rPr>
                <w:rFonts w:asciiTheme="minorHAnsi" w:hAnsiTheme="minorHAnsi"/>
                <w:sz w:val="18"/>
                <w:szCs w:val="18"/>
              </w:rPr>
              <w:t>477</w:t>
            </w:r>
            <w:bookmarkEnd w:id="384"/>
          </w:p>
        </w:tc>
        <w:tc>
          <w:tcPr>
            <w:tcW w:w="1657"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bookmarkStart w:id="385" w:name="_Toc354744594"/>
            <w:r w:rsidRPr="00C6514E">
              <w:rPr>
                <w:rFonts w:asciiTheme="minorHAnsi" w:hAnsiTheme="minorHAnsi"/>
                <w:sz w:val="18"/>
                <w:szCs w:val="18"/>
              </w:rPr>
              <w:t>672</w:t>
            </w:r>
            <w:bookmarkEnd w:id="385"/>
          </w:p>
        </w:tc>
      </w:tr>
      <w:tr w:rsidR="00C6514E" w:rsidRPr="00C6514E" w:rsidTr="00C6514E">
        <w:trPr>
          <w:jc w:val="center"/>
        </w:trPr>
        <w:tc>
          <w:tcPr>
            <w:tcW w:w="1383" w:type="dxa"/>
            <w:shd w:val="clear" w:color="auto" w:fill="C8E3F4" w:themeFill="text2" w:themeFillTint="33"/>
            <w:tcMar>
              <w:top w:w="14" w:type="dxa"/>
              <w:left w:w="115" w:type="dxa"/>
              <w:bottom w:w="14" w:type="dxa"/>
              <w:right w:w="115" w:type="dxa"/>
            </w:tcMar>
            <w:vAlign w:val="center"/>
          </w:tcPr>
          <w:p w:rsidR="00C6514E" w:rsidRPr="00C6514E" w:rsidRDefault="00C6514E" w:rsidP="00C6514E">
            <w:pPr>
              <w:keepNext/>
              <w:keepLines/>
              <w:spacing w:before="40" w:after="40" w:line="240" w:lineRule="auto"/>
              <w:rPr>
                <w:rFonts w:asciiTheme="minorHAnsi" w:hAnsiTheme="minorHAnsi"/>
                <w:b/>
                <w:sz w:val="18"/>
                <w:szCs w:val="18"/>
              </w:rPr>
            </w:pPr>
            <w:r w:rsidRPr="00C6514E">
              <w:rPr>
                <w:rFonts w:asciiTheme="minorHAnsi" w:hAnsiTheme="minorHAnsi"/>
                <w:b/>
                <w:sz w:val="18"/>
                <w:szCs w:val="18"/>
              </w:rPr>
              <w:t>2021/2022</w:t>
            </w:r>
          </w:p>
        </w:tc>
        <w:tc>
          <w:tcPr>
            <w:tcW w:w="1373" w:type="dxa"/>
            <w:shd w:val="clear" w:color="auto" w:fill="C8E3F4" w:themeFill="text2" w:themeFillTint="33"/>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r w:rsidRPr="00C6514E">
              <w:rPr>
                <w:rFonts w:asciiTheme="minorHAnsi" w:hAnsiTheme="minorHAnsi" w:cs="Arial"/>
                <w:sz w:val="18"/>
                <w:szCs w:val="18"/>
              </w:rPr>
              <w:t>30,487</w:t>
            </w:r>
          </w:p>
        </w:tc>
        <w:tc>
          <w:tcPr>
            <w:tcW w:w="1598" w:type="dxa"/>
            <w:shd w:val="clear" w:color="auto" w:fill="C8E3F4" w:themeFill="text2" w:themeFillTint="33"/>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r w:rsidRPr="00C6514E">
              <w:rPr>
                <w:rFonts w:asciiTheme="minorHAnsi" w:hAnsiTheme="minorHAnsi" w:cs="Arial"/>
                <w:sz w:val="18"/>
                <w:szCs w:val="18"/>
              </w:rPr>
              <w:t>34,800</w:t>
            </w:r>
          </w:p>
        </w:tc>
        <w:tc>
          <w:tcPr>
            <w:tcW w:w="1534" w:type="dxa"/>
            <w:shd w:val="clear" w:color="auto" w:fill="C8E3F4" w:themeFill="text2" w:themeFillTint="33"/>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bookmarkStart w:id="386" w:name="_Toc354744595"/>
            <w:r w:rsidRPr="00C6514E">
              <w:rPr>
                <w:rFonts w:asciiTheme="minorHAnsi" w:hAnsiTheme="minorHAnsi"/>
                <w:sz w:val="18"/>
                <w:szCs w:val="18"/>
              </w:rPr>
              <w:t>34,695</w:t>
            </w:r>
            <w:bookmarkEnd w:id="386"/>
          </w:p>
        </w:tc>
        <w:tc>
          <w:tcPr>
            <w:tcW w:w="1337" w:type="dxa"/>
            <w:shd w:val="clear" w:color="auto" w:fill="C8E3F4" w:themeFill="text2" w:themeFillTint="33"/>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bookmarkStart w:id="387" w:name="_Toc354744596"/>
            <w:r w:rsidRPr="00C6514E">
              <w:rPr>
                <w:rFonts w:asciiTheme="minorHAnsi" w:hAnsiTheme="minorHAnsi"/>
                <w:sz w:val="18"/>
                <w:szCs w:val="18"/>
              </w:rPr>
              <w:t>695</w:t>
            </w:r>
            <w:bookmarkEnd w:id="387"/>
          </w:p>
        </w:tc>
        <w:tc>
          <w:tcPr>
            <w:tcW w:w="1657" w:type="dxa"/>
            <w:shd w:val="clear" w:color="auto" w:fill="C8E3F4" w:themeFill="text2" w:themeFillTint="33"/>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bookmarkStart w:id="388" w:name="_Toc354744597"/>
            <w:r w:rsidRPr="00C6514E">
              <w:rPr>
                <w:rFonts w:asciiTheme="minorHAnsi" w:hAnsiTheme="minorHAnsi"/>
                <w:sz w:val="18"/>
                <w:szCs w:val="18"/>
              </w:rPr>
              <w:t>590</w:t>
            </w:r>
            <w:bookmarkEnd w:id="388"/>
          </w:p>
        </w:tc>
      </w:tr>
      <w:tr w:rsidR="00C6514E" w:rsidRPr="00C6514E" w:rsidTr="00C6514E">
        <w:trPr>
          <w:jc w:val="center"/>
        </w:trPr>
        <w:tc>
          <w:tcPr>
            <w:tcW w:w="1383"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rPr>
                <w:rFonts w:asciiTheme="minorHAnsi" w:hAnsiTheme="minorHAnsi"/>
                <w:b/>
                <w:sz w:val="18"/>
                <w:szCs w:val="18"/>
              </w:rPr>
            </w:pPr>
            <w:r w:rsidRPr="00C6514E">
              <w:rPr>
                <w:rFonts w:asciiTheme="minorHAnsi" w:hAnsiTheme="minorHAnsi"/>
                <w:b/>
                <w:sz w:val="18"/>
                <w:szCs w:val="18"/>
              </w:rPr>
              <w:t>2022/2023</w:t>
            </w:r>
          </w:p>
        </w:tc>
        <w:tc>
          <w:tcPr>
            <w:tcW w:w="1373"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r w:rsidRPr="00C6514E">
              <w:rPr>
                <w:rFonts w:asciiTheme="minorHAnsi" w:hAnsiTheme="minorHAnsi" w:cs="Arial"/>
                <w:bCs/>
                <w:sz w:val="18"/>
                <w:szCs w:val="18"/>
              </w:rPr>
              <w:t>30,804</w:t>
            </w:r>
          </w:p>
        </w:tc>
        <w:tc>
          <w:tcPr>
            <w:tcW w:w="1598"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r w:rsidRPr="00C6514E">
              <w:rPr>
                <w:rFonts w:asciiTheme="minorHAnsi" w:hAnsiTheme="minorHAnsi" w:cs="Arial"/>
                <w:bCs/>
                <w:sz w:val="18"/>
                <w:szCs w:val="18"/>
              </w:rPr>
              <w:t>35,200</w:t>
            </w:r>
          </w:p>
        </w:tc>
        <w:tc>
          <w:tcPr>
            <w:tcW w:w="1534"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bookmarkStart w:id="389" w:name="_Toc354744598"/>
            <w:r w:rsidRPr="00C6514E">
              <w:rPr>
                <w:rFonts w:asciiTheme="minorHAnsi" w:hAnsiTheme="minorHAnsi"/>
                <w:sz w:val="18"/>
                <w:szCs w:val="18"/>
              </w:rPr>
              <w:t>34,695</w:t>
            </w:r>
            <w:bookmarkEnd w:id="389"/>
          </w:p>
        </w:tc>
        <w:tc>
          <w:tcPr>
            <w:tcW w:w="1337"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bookmarkStart w:id="390" w:name="_Toc354744599"/>
            <w:r w:rsidRPr="00C6514E">
              <w:rPr>
                <w:rFonts w:asciiTheme="minorHAnsi" w:hAnsiTheme="minorHAnsi"/>
                <w:sz w:val="18"/>
                <w:szCs w:val="18"/>
              </w:rPr>
              <w:t>900</w:t>
            </w:r>
            <w:bookmarkEnd w:id="390"/>
          </w:p>
        </w:tc>
        <w:tc>
          <w:tcPr>
            <w:tcW w:w="1657"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bookmarkStart w:id="391" w:name="_Toc354744600"/>
            <w:r w:rsidRPr="00C6514E">
              <w:rPr>
                <w:rFonts w:asciiTheme="minorHAnsi" w:hAnsiTheme="minorHAnsi"/>
                <w:sz w:val="18"/>
                <w:szCs w:val="18"/>
              </w:rPr>
              <w:t>395</w:t>
            </w:r>
            <w:bookmarkEnd w:id="391"/>
          </w:p>
        </w:tc>
      </w:tr>
      <w:tr w:rsidR="00C6514E" w:rsidRPr="00C6514E" w:rsidTr="00C6514E">
        <w:trPr>
          <w:jc w:val="center"/>
        </w:trPr>
        <w:tc>
          <w:tcPr>
            <w:tcW w:w="1383" w:type="dxa"/>
            <w:shd w:val="clear" w:color="auto" w:fill="C8E3F4" w:themeFill="text2" w:themeFillTint="33"/>
            <w:tcMar>
              <w:top w:w="14" w:type="dxa"/>
              <w:left w:w="115" w:type="dxa"/>
              <w:bottom w:w="14" w:type="dxa"/>
              <w:right w:w="115" w:type="dxa"/>
            </w:tcMar>
            <w:vAlign w:val="center"/>
          </w:tcPr>
          <w:p w:rsidR="00C6514E" w:rsidRPr="00C6514E" w:rsidRDefault="00C6514E" w:rsidP="00C6514E">
            <w:pPr>
              <w:keepNext/>
              <w:keepLines/>
              <w:spacing w:before="40" w:after="40" w:line="240" w:lineRule="auto"/>
              <w:rPr>
                <w:rFonts w:asciiTheme="minorHAnsi" w:hAnsiTheme="minorHAnsi"/>
                <w:b/>
                <w:sz w:val="18"/>
                <w:szCs w:val="18"/>
              </w:rPr>
            </w:pPr>
            <w:r w:rsidRPr="00C6514E">
              <w:rPr>
                <w:rFonts w:asciiTheme="minorHAnsi" w:hAnsiTheme="minorHAnsi"/>
                <w:b/>
                <w:sz w:val="18"/>
                <w:szCs w:val="18"/>
              </w:rPr>
              <w:t>2023/2024</w:t>
            </w:r>
          </w:p>
        </w:tc>
        <w:tc>
          <w:tcPr>
            <w:tcW w:w="1373" w:type="dxa"/>
            <w:shd w:val="clear" w:color="auto" w:fill="C8E3F4" w:themeFill="text2" w:themeFillTint="33"/>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r w:rsidRPr="00C6514E">
              <w:rPr>
                <w:rFonts w:asciiTheme="minorHAnsi" w:hAnsiTheme="minorHAnsi" w:cs="Arial"/>
                <w:bCs/>
                <w:sz w:val="18"/>
                <w:szCs w:val="18"/>
              </w:rPr>
              <w:t>31,131</w:t>
            </w:r>
          </w:p>
        </w:tc>
        <w:tc>
          <w:tcPr>
            <w:tcW w:w="1598" w:type="dxa"/>
            <w:shd w:val="clear" w:color="auto" w:fill="C8E3F4" w:themeFill="text2" w:themeFillTint="33"/>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r w:rsidRPr="00C6514E">
              <w:rPr>
                <w:rFonts w:asciiTheme="minorHAnsi" w:hAnsiTheme="minorHAnsi" w:cs="Arial"/>
                <w:bCs/>
                <w:sz w:val="18"/>
                <w:szCs w:val="18"/>
              </w:rPr>
              <w:t>35,600</w:t>
            </w:r>
          </w:p>
        </w:tc>
        <w:tc>
          <w:tcPr>
            <w:tcW w:w="1534" w:type="dxa"/>
            <w:shd w:val="clear" w:color="auto" w:fill="C8E3F4" w:themeFill="text2" w:themeFillTint="33"/>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bookmarkStart w:id="392" w:name="_Toc354744601"/>
            <w:r w:rsidRPr="00C6514E">
              <w:rPr>
                <w:rFonts w:asciiTheme="minorHAnsi" w:hAnsiTheme="minorHAnsi"/>
                <w:sz w:val="18"/>
                <w:szCs w:val="18"/>
              </w:rPr>
              <w:t>34,695</w:t>
            </w:r>
            <w:bookmarkEnd w:id="392"/>
          </w:p>
        </w:tc>
        <w:tc>
          <w:tcPr>
            <w:tcW w:w="1337" w:type="dxa"/>
            <w:shd w:val="clear" w:color="auto" w:fill="C8E3F4" w:themeFill="text2" w:themeFillTint="33"/>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r w:rsidRPr="00C6514E">
              <w:rPr>
                <w:rFonts w:asciiTheme="minorHAnsi" w:hAnsiTheme="minorHAnsi"/>
                <w:sz w:val="18"/>
                <w:szCs w:val="18"/>
              </w:rPr>
              <w:t>1,093</w:t>
            </w:r>
          </w:p>
        </w:tc>
        <w:tc>
          <w:tcPr>
            <w:tcW w:w="1657" w:type="dxa"/>
            <w:shd w:val="clear" w:color="auto" w:fill="C8E3F4" w:themeFill="text2" w:themeFillTint="33"/>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bookmarkStart w:id="393" w:name="_Toc354744603"/>
            <w:r w:rsidRPr="00C6514E">
              <w:rPr>
                <w:rFonts w:asciiTheme="minorHAnsi" w:hAnsiTheme="minorHAnsi"/>
                <w:sz w:val="18"/>
                <w:szCs w:val="18"/>
              </w:rPr>
              <w:t>188</w:t>
            </w:r>
            <w:bookmarkEnd w:id="393"/>
          </w:p>
        </w:tc>
      </w:tr>
      <w:tr w:rsidR="00C6514E" w:rsidRPr="00C6514E" w:rsidTr="00C6514E">
        <w:trPr>
          <w:jc w:val="center"/>
        </w:trPr>
        <w:tc>
          <w:tcPr>
            <w:tcW w:w="1383"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rPr>
                <w:rFonts w:asciiTheme="minorHAnsi" w:hAnsiTheme="minorHAnsi"/>
                <w:b/>
                <w:sz w:val="18"/>
                <w:szCs w:val="18"/>
              </w:rPr>
            </w:pPr>
            <w:r w:rsidRPr="00C6514E">
              <w:rPr>
                <w:rFonts w:asciiTheme="minorHAnsi" w:hAnsiTheme="minorHAnsi"/>
                <w:b/>
                <w:sz w:val="18"/>
                <w:szCs w:val="18"/>
              </w:rPr>
              <w:t>2024/2025</w:t>
            </w:r>
          </w:p>
        </w:tc>
        <w:tc>
          <w:tcPr>
            <w:tcW w:w="1373"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r w:rsidRPr="00C6514E">
              <w:rPr>
                <w:rFonts w:asciiTheme="minorHAnsi" w:hAnsiTheme="minorHAnsi" w:cs="Arial"/>
                <w:bCs/>
                <w:sz w:val="18"/>
                <w:szCs w:val="18"/>
              </w:rPr>
              <w:t>31,455</w:t>
            </w:r>
          </w:p>
        </w:tc>
        <w:tc>
          <w:tcPr>
            <w:tcW w:w="1598"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r w:rsidRPr="00C6514E">
              <w:rPr>
                <w:rFonts w:asciiTheme="minorHAnsi" w:hAnsiTheme="minorHAnsi" w:cs="Arial"/>
                <w:bCs/>
                <w:sz w:val="18"/>
                <w:szCs w:val="18"/>
              </w:rPr>
              <w:t>36,000</w:t>
            </w:r>
          </w:p>
        </w:tc>
        <w:tc>
          <w:tcPr>
            <w:tcW w:w="1534"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bookmarkStart w:id="394" w:name="_Toc354744604"/>
            <w:r w:rsidRPr="00C6514E">
              <w:rPr>
                <w:rFonts w:asciiTheme="minorHAnsi" w:hAnsiTheme="minorHAnsi"/>
                <w:sz w:val="18"/>
                <w:szCs w:val="18"/>
              </w:rPr>
              <w:t>34,695</w:t>
            </w:r>
            <w:bookmarkEnd w:id="394"/>
          </w:p>
        </w:tc>
        <w:tc>
          <w:tcPr>
            <w:tcW w:w="1337"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bookmarkStart w:id="395" w:name="_Toc354744605"/>
            <w:r w:rsidRPr="00C6514E">
              <w:rPr>
                <w:rFonts w:asciiTheme="minorHAnsi" w:hAnsiTheme="minorHAnsi"/>
                <w:sz w:val="18"/>
                <w:szCs w:val="18"/>
              </w:rPr>
              <w:t>1,274</w:t>
            </w:r>
            <w:bookmarkEnd w:id="395"/>
          </w:p>
        </w:tc>
        <w:tc>
          <w:tcPr>
            <w:tcW w:w="1657"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bookmarkStart w:id="396" w:name="_Toc354744606"/>
            <w:r w:rsidRPr="00C6514E">
              <w:rPr>
                <w:rFonts w:asciiTheme="minorHAnsi" w:hAnsiTheme="minorHAnsi"/>
                <w:sz w:val="18"/>
                <w:szCs w:val="18"/>
              </w:rPr>
              <w:t>−31</w:t>
            </w:r>
            <w:bookmarkEnd w:id="396"/>
          </w:p>
        </w:tc>
      </w:tr>
    </w:tbl>
    <w:p w:rsidR="00C6514E" w:rsidRPr="00616F0D" w:rsidRDefault="00C6514E" w:rsidP="00C6514E">
      <w:pPr>
        <w:spacing w:before="120" w:after="80" w:line="240" w:lineRule="auto"/>
        <w:ind w:left="270" w:right="90" w:hanging="270"/>
        <w:rPr>
          <w:rFonts w:asciiTheme="minorHAnsi" w:hAnsiTheme="minorHAnsi"/>
          <w:sz w:val="18"/>
          <w:szCs w:val="18"/>
        </w:rPr>
      </w:pPr>
      <w:r w:rsidRPr="00616F0D">
        <w:rPr>
          <w:rFonts w:asciiTheme="minorHAnsi" w:hAnsiTheme="minorHAnsi"/>
          <w:sz w:val="18"/>
          <w:szCs w:val="18"/>
        </w:rPr>
        <w:t>(a)</w:t>
      </w:r>
      <w:r w:rsidRPr="00616F0D">
        <w:rPr>
          <w:rFonts w:asciiTheme="minorHAnsi" w:hAnsiTheme="minorHAnsi"/>
          <w:sz w:val="18"/>
          <w:szCs w:val="18"/>
        </w:rPr>
        <w:tab/>
      </w:r>
      <w:r w:rsidRPr="00616F0D">
        <w:rPr>
          <w:rFonts w:asciiTheme="minorHAnsi" w:hAnsiTheme="minorHAnsi" w:cs="Arial"/>
          <w:sz w:val="16"/>
          <w:szCs w:val="16"/>
        </w:rPr>
        <w:t>The 50/50 peak loads reflect the behind</w:t>
      </w:r>
      <w:r w:rsidR="00616F0D" w:rsidRPr="00616F0D">
        <w:rPr>
          <w:rFonts w:asciiTheme="minorHAnsi" w:hAnsiTheme="minorHAnsi" w:cs="Arial"/>
          <w:sz w:val="16"/>
          <w:szCs w:val="16"/>
        </w:rPr>
        <w:t>-</w:t>
      </w:r>
      <w:r w:rsidRPr="00616F0D">
        <w:rPr>
          <w:rFonts w:asciiTheme="minorHAnsi" w:hAnsiTheme="minorHAnsi" w:cs="Arial"/>
          <w:sz w:val="16"/>
          <w:szCs w:val="16"/>
        </w:rPr>
        <w:t>the</w:t>
      </w:r>
      <w:r w:rsidR="00616F0D" w:rsidRPr="00616F0D">
        <w:rPr>
          <w:rFonts w:asciiTheme="minorHAnsi" w:hAnsiTheme="minorHAnsi" w:cs="Arial"/>
          <w:sz w:val="16"/>
          <w:szCs w:val="16"/>
        </w:rPr>
        <w:t>-</w:t>
      </w:r>
      <w:r w:rsidRPr="00616F0D">
        <w:rPr>
          <w:rFonts w:asciiTheme="minorHAnsi" w:hAnsiTheme="minorHAnsi" w:cs="Arial"/>
          <w:sz w:val="16"/>
          <w:szCs w:val="16"/>
        </w:rPr>
        <w:t>meter PV resources</w:t>
      </w:r>
      <w:r w:rsidR="00BB5D32" w:rsidRPr="00616F0D">
        <w:rPr>
          <w:rFonts w:asciiTheme="minorHAnsi" w:hAnsiTheme="minorHAnsi" w:cs="Arial"/>
          <w:sz w:val="16"/>
          <w:szCs w:val="16"/>
        </w:rPr>
        <w:t xml:space="preserve">. </w:t>
      </w:r>
    </w:p>
    <w:p w:rsidR="00C6514E" w:rsidRPr="00616F0D" w:rsidRDefault="00C6514E" w:rsidP="00C6514E">
      <w:pPr>
        <w:spacing w:before="120" w:after="80" w:line="240" w:lineRule="auto"/>
        <w:ind w:left="270" w:right="90" w:hanging="270"/>
        <w:rPr>
          <w:rFonts w:asciiTheme="minorHAnsi" w:hAnsiTheme="minorHAnsi"/>
        </w:rPr>
      </w:pPr>
      <w:r w:rsidRPr="00616F0D">
        <w:rPr>
          <w:rFonts w:asciiTheme="minorHAnsi" w:hAnsiTheme="minorHAnsi"/>
          <w:sz w:val="16"/>
          <w:szCs w:val="16"/>
        </w:rPr>
        <w:t xml:space="preserve">(b) </w:t>
      </w:r>
      <w:r w:rsidRPr="00616F0D">
        <w:rPr>
          <w:rFonts w:asciiTheme="minorHAnsi" w:hAnsiTheme="minorHAnsi"/>
          <w:sz w:val="16"/>
          <w:szCs w:val="16"/>
        </w:rPr>
        <w:tab/>
        <w:t xml:space="preserve">FCA #9 resource numbers are based on FCA #9 auction results, assuming no retirements and the same level of imports (i.e., most imports need to requalify for every auction). Details are available at the ISO’s FERC filing, </w:t>
      </w:r>
      <w:r w:rsidRPr="00616F0D">
        <w:rPr>
          <w:rFonts w:asciiTheme="minorHAnsi" w:hAnsiTheme="minorHAnsi"/>
          <w:i/>
          <w:sz w:val="16"/>
          <w:szCs w:val="16"/>
        </w:rPr>
        <w:t xml:space="preserve">ISO New England Inc., Docket No. </w:t>
      </w:r>
      <w:proofErr w:type="gramStart"/>
      <w:r w:rsidRPr="00616F0D">
        <w:rPr>
          <w:rFonts w:asciiTheme="minorHAnsi" w:hAnsiTheme="minorHAnsi"/>
          <w:i/>
          <w:sz w:val="16"/>
          <w:szCs w:val="16"/>
        </w:rPr>
        <w:t>ER15-Informational Filing for Qualification in the Forward Capacity Market</w:t>
      </w:r>
      <w:r w:rsidRPr="00616F0D">
        <w:rPr>
          <w:rFonts w:asciiTheme="minorHAnsi" w:hAnsiTheme="minorHAnsi"/>
          <w:sz w:val="16"/>
          <w:szCs w:val="16"/>
        </w:rPr>
        <w:t xml:space="preserve"> (November 4, 2014), </w:t>
      </w:r>
      <w:hyperlink r:id="rId41" w:history="1">
        <w:r w:rsidRPr="00616F0D">
          <w:rPr>
            <w:rFonts w:asciiTheme="minorHAnsi" w:hAnsiTheme="minorHAnsi"/>
            <w:sz w:val="16"/>
            <w:szCs w:val="16"/>
          </w:rPr>
          <w:t>http://www.iso-ne.com/static-assets/documents/2014/11/er15-___-000_11-3_14_fca_9_info_filing_public_version.pdf</w:t>
        </w:r>
      </w:hyperlink>
      <w:r w:rsidRPr="00616F0D">
        <w:rPr>
          <w:rFonts w:asciiTheme="minorHAnsi" w:hAnsiTheme="minorHAnsi"/>
        </w:rPr>
        <w:t>.</w:t>
      </w:r>
      <w:proofErr w:type="gramEnd"/>
      <w:r w:rsidRPr="00616F0D">
        <w:rPr>
          <w:rFonts w:asciiTheme="minorHAnsi" w:hAnsiTheme="minorHAnsi"/>
        </w:rPr>
        <w:t xml:space="preserve"> </w:t>
      </w:r>
    </w:p>
    <w:p w:rsidR="00C6514E" w:rsidRPr="00616F0D" w:rsidRDefault="00C6514E" w:rsidP="00C6514E">
      <w:pPr>
        <w:spacing w:after="80" w:line="240" w:lineRule="auto"/>
        <w:ind w:left="270" w:right="86" w:hanging="270"/>
        <w:rPr>
          <w:rFonts w:asciiTheme="minorHAnsi" w:hAnsiTheme="minorHAnsi"/>
          <w:sz w:val="16"/>
          <w:szCs w:val="16"/>
        </w:rPr>
      </w:pPr>
      <w:r w:rsidRPr="00616F0D">
        <w:rPr>
          <w:rFonts w:asciiTheme="minorHAnsi" w:hAnsiTheme="minorHAnsi"/>
          <w:sz w:val="16"/>
          <w:szCs w:val="16"/>
        </w:rPr>
        <w:t xml:space="preserve">(c) </w:t>
      </w:r>
      <w:r w:rsidR="005C3565" w:rsidRPr="00616F0D">
        <w:rPr>
          <w:rFonts w:asciiTheme="minorHAnsi" w:hAnsiTheme="minorHAnsi"/>
          <w:sz w:val="16"/>
          <w:szCs w:val="16"/>
        </w:rPr>
        <w:tab/>
      </w:r>
      <w:r w:rsidRPr="00616F0D">
        <w:rPr>
          <w:rFonts w:asciiTheme="minorHAnsi" w:hAnsiTheme="minorHAnsi"/>
          <w:sz w:val="16"/>
          <w:szCs w:val="16"/>
        </w:rPr>
        <w:t xml:space="preserve">EE forecast values </w:t>
      </w:r>
      <w:proofErr w:type="gramStart"/>
      <w:r w:rsidRPr="00616F0D">
        <w:rPr>
          <w:rFonts w:asciiTheme="minorHAnsi" w:hAnsiTheme="minorHAnsi"/>
          <w:sz w:val="16"/>
          <w:szCs w:val="16"/>
        </w:rPr>
        <w:t>are based</w:t>
      </w:r>
      <w:proofErr w:type="gramEnd"/>
      <w:r w:rsidRPr="00616F0D">
        <w:rPr>
          <w:rFonts w:asciiTheme="minorHAnsi" w:hAnsiTheme="minorHAnsi"/>
          <w:sz w:val="16"/>
          <w:szCs w:val="16"/>
        </w:rPr>
        <w:t xml:space="preserve"> on the 2015 EE forecast. Details are available at </w:t>
      </w:r>
      <w:hyperlink r:id="rId42" w:history="1">
        <w:r w:rsidRPr="00616F0D">
          <w:rPr>
            <w:rFonts w:asciiTheme="minorHAnsi" w:hAnsiTheme="minorHAnsi"/>
            <w:sz w:val="16"/>
            <w:szCs w:val="16"/>
          </w:rPr>
          <w:t>http://www.iso-ne.com/static-assets/documents/2015/04/iso_ne_final_2015_ee_forecast_2019_2024.pdf</w:t>
        </w:r>
      </w:hyperlink>
      <w:r w:rsidRPr="00616F0D">
        <w:rPr>
          <w:rFonts w:asciiTheme="minorHAnsi" w:hAnsiTheme="minorHAnsi"/>
          <w:sz w:val="16"/>
          <w:szCs w:val="16"/>
        </w:rPr>
        <w:t>.</w:t>
      </w:r>
      <w:r w:rsidRPr="00616F0D">
        <w:rPr>
          <w:rFonts w:asciiTheme="minorHAnsi" w:hAnsiTheme="minorHAnsi"/>
        </w:rPr>
        <w:t xml:space="preserve"> </w:t>
      </w:r>
    </w:p>
    <w:p w:rsidR="00C6514E" w:rsidRPr="00616F0D" w:rsidRDefault="00C6514E" w:rsidP="00C6514E">
      <w:pPr>
        <w:spacing w:line="240" w:lineRule="auto"/>
        <w:ind w:left="274" w:right="86" w:hanging="274"/>
        <w:rPr>
          <w:rFonts w:asciiTheme="minorHAnsi" w:hAnsiTheme="minorHAnsi" w:cs="Arial"/>
          <w:sz w:val="16"/>
          <w:szCs w:val="16"/>
        </w:rPr>
      </w:pPr>
      <w:r w:rsidRPr="00616F0D">
        <w:rPr>
          <w:rFonts w:asciiTheme="minorHAnsi" w:hAnsiTheme="minorHAnsi"/>
          <w:sz w:val="16"/>
          <w:szCs w:val="16"/>
        </w:rPr>
        <w:t xml:space="preserve">(d) </w:t>
      </w:r>
      <w:r w:rsidR="005C3565" w:rsidRPr="00616F0D">
        <w:rPr>
          <w:rFonts w:asciiTheme="minorHAnsi" w:hAnsiTheme="minorHAnsi"/>
          <w:sz w:val="16"/>
          <w:szCs w:val="16"/>
        </w:rPr>
        <w:tab/>
      </w:r>
      <w:r w:rsidRPr="00616F0D">
        <w:rPr>
          <w:rFonts w:asciiTheme="minorHAnsi" w:hAnsiTheme="minorHAnsi"/>
          <w:sz w:val="16"/>
          <w:szCs w:val="16"/>
        </w:rPr>
        <w:t>Additional resources would be required if additional resources retired or less capacity imports obtain CSOs.</w:t>
      </w:r>
    </w:p>
    <w:p w:rsidR="006D299C" w:rsidRPr="009E1E93" w:rsidRDefault="006D299C" w:rsidP="006D299C">
      <w:pPr>
        <w:pStyle w:val="Heading2"/>
        <w:rPr>
          <w:color w:val="FF0000"/>
        </w:rPr>
      </w:pPr>
      <w:bookmarkStart w:id="397" w:name="_Ref418883537"/>
      <w:bookmarkStart w:id="398" w:name="_Toc428516377"/>
      <w:r w:rsidRPr="009E1E93">
        <w:t>Determining FCM Capacity Zones</w:t>
      </w:r>
      <w:bookmarkEnd w:id="397"/>
      <w:bookmarkEnd w:id="398"/>
      <w:r w:rsidRPr="009E1E93">
        <w:t xml:space="preserve"> </w:t>
      </w:r>
    </w:p>
    <w:p w:rsidR="006D299C" w:rsidRPr="0066760E" w:rsidRDefault="006D299C" w:rsidP="006D299C">
      <w:r w:rsidRPr="009E1E93">
        <w:t>Beginning with FCA #9, several tariff changes became effective that require a new methodology for determining the appropriate number of capacity zones to model in the Forward Capacity Market and the appropriate boundaries for these capacity zones.</w:t>
      </w:r>
      <w:r w:rsidRPr="009E1E93">
        <w:rPr>
          <w:rStyle w:val="FootnoteReference"/>
        </w:rPr>
        <w:footnoteReference w:id="122"/>
      </w:r>
      <w:r w:rsidRPr="009E1E93">
        <w:t xml:space="preserve"> Under the changes, the ISO annually identifies and evaluates all the boundaries and interface transfer capabilities that could be relevant to FCA capacity</w:t>
      </w:r>
      <w:r>
        <w:t xml:space="preserve"> zone modeling. The review must focus on the actual constraints observed and expected on the New England system and directly considers submitted retirements and rejected delist bids. This review </w:t>
      </w:r>
      <w:proofErr w:type="gramStart"/>
      <w:r>
        <w:t>is designed</w:t>
      </w:r>
      <w:proofErr w:type="gramEnd"/>
      <w:r>
        <w:t xml:space="preserve"> to be </w:t>
      </w:r>
      <w:r w:rsidRPr="0066760E">
        <w:t xml:space="preserve">responsive to </w:t>
      </w:r>
      <w:r w:rsidRPr="0075044B">
        <w:t>system changes</w:t>
      </w:r>
      <w:r>
        <w:t>, such as new transmission facilities and new capacity resources</w:t>
      </w:r>
      <w:r w:rsidRPr="0075044B">
        <w:t xml:space="preserve">. </w:t>
      </w:r>
      <w:r>
        <w:t>P</w:t>
      </w:r>
      <w:r w:rsidRPr="0075044B">
        <w:t>rimary auctions, reconfiguration auctions, and FCM settlements</w:t>
      </w:r>
      <w:r>
        <w:t xml:space="preserve"> all use t</w:t>
      </w:r>
      <w:r w:rsidRPr="0075044B">
        <w:t>he capacity zones.</w:t>
      </w:r>
    </w:p>
    <w:p w:rsidR="006D299C" w:rsidRDefault="006D299C" w:rsidP="006D299C">
      <w:r w:rsidRPr="00EF79FB">
        <w:t xml:space="preserve">The FERC-approved methodology </w:t>
      </w:r>
      <w:r>
        <w:t xml:space="preserve">for determining capacity zones </w:t>
      </w:r>
      <w:r w:rsidRPr="00EF79FB">
        <w:t xml:space="preserve">is a two-step process. Step </w:t>
      </w:r>
      <w:proofErr w:type="gramStart"/>
      <w:r w:rsidRPr="00EF79FB">
        <w:t>one</w:t>
      </w:r>
      <w:proofErr w:type="gramEnd"/>
      <w:r w:rsidRPr="00EF79FB">
        <w:t xml:space="preserve"> identifies potential zonal boundaries and associated transfer limits to be tested for modeling in the</w:t>
      </w:r>
      <w:r>
        <w:t xml:space="preserve"> auction. Step </w:t>
      </w:r>
      <w:proofErr w:type="gramStart"/>
      <w:r>
        <w:t>two</w:t>
      </w:r>
      <w:proofErr w:type="gramEnd"/>
      <w:r>
        <w:t xml:space="preserve"> uses objective criteria to determine whether or not a zone should be modeled for the pertinent capacity commitment period. With respect to step two, the trigger to </w:t>
      </w:r>
      <w:r w:rsidRPr="005D6753">
        <w:t xml:space="preserve">model </w:t>
      </w:r>
      <w:r>
        <w:t>an import-constrained zone</w:t>
      </w:r>
      <w:r w:rsidRPr="005D6753">
        <w:t xml:space="preserve"> </w:t>
      </w:r>
      <w:proofErr w:type="gramStart"/>
      <w:r>
        <w:t xml:space="preserve">is </w:t>
      </w:r>
      <w:r w:rsidRPr="005D6753">
        <w:t>based</w:t>
      </w:r>
      <w:proofErr w:type="gramEnd"/>
      <w:r w:rsidRPr="005D6753">
        <w:t xml:space="preserve"> on the quantity of existing resources in the zone</w:t>
      </w:r>
      <w:r>
        <w:t xml:space="preserve">, whereas the trigger to model </w:t>
      </w:r>
      <w:r w:rsidRPr="005D6753">
        <w:t>an export-</w:t>
      </w:r>
      <w:r>
        <w:t xml:space="preserve">constrained zone is based on the quantity of existing and proposed new resources that could qualify in the zone. Zones that are neither import- or export-constrained </w:t>
      </w:r>
      <w:proofErr w:type="gramStart"/>
      <w:r>
        <w:t>are merged</w:t>
      </w:r>
      <w:proofErr w:type="gramEnd"/>
      <w:r w:rsidRPr="000F2B27">
        <w:t xml:space="preserve"> into the Rest-of-</w:t>
      </w:r>
      <w:r w:rsidRPr="00D24CD4">
        <w:t>Pool</w:t>
      </w:r>
      <w:r w:rsidRPr="000F2B27">
        <w:t xml:space="preserve"> capacity zone.</w:t>
      </w:r>
    </w:p>
    <w:p w:rsidR="006D299C" w:rsidRDefault="006D299C" w:rsidP="002410EC">
      <w:pPr>
        <w:pStyle w:val="Heading3"/>
      </w:pPr>
      <w:bookmarkStart w:id="399" w:name="_Ref419886925"/>
      <w:bookmarkStart w:id="400" w:name="_Toc428516378"/>
      <w:r>
        <w:t>Identifying Potential Zonal Boundaries and Associated Transfer Limits to Be Tested for FCM Modeling</w:t>
      </w:r>
      <w:bookmarkEnd w:id="399"/>
      <w:bookmarkEnd w:id="400"/>
    </w:p>
    <w:p w:rsidR="006D299C" w:rsidRDefault="006D299C" w:rsidP="006D299C">
      <w:r>
        <w:t xml:space="preserve">This section describes the outcomes of the first step of the methodology, namely, the identification of potential zonal boundaries and associated transfer limits to </w:t>
      </w:r>
      <w:proofErr w:type="gramStart"/>
      <w:r>
        <w:t>be tested</w:t>
      </w:r>
      <w:proofErr w:type="gramEnd"/>
      <w:r>
        <w:t xml:space="preserve"> for modeling in the FCM. In particular, </w:t>
      </w:r>
      <w:r w:rsidRPr="00ED6100">
        <w:t xml:space="preserve">the results of </w:t>
      </w:r>
      <w:r w:rsidRPr="005D5139">
        <w:t>the annual assessment of transmission transfer capability</w:t>
      </w:r>
      <w:r>
        <w:t xml:space="preserve"> </w:t>
      </w:r>
      <w:proofErr w:type="gramStart"/>
      <w:r>
        <w:t>are presented</w:t>
      </w:r>
      <w:proofErr w:type="gramEnd"/>
      <w:r>
        <w:t xml:space="preserve">. The </w:t>
      </w:r>
      <w:r w:rsidRPr="0066760E">
        <w:t xml:space="preserve">assessment </w:t>
      </w:r>
      <w:proofErr w:type="gramStart"/>
      <w:r w:rsidRPr="0066760E">
        <w:t>was conducted</w:t>
      </w:r>
      <w:proofErr w:type="gramEnd"/>
      <w:r w:rsidRPr="0066760E">
        <w:t xml:space="preserve"> pursuant to applicable NERC, NPCC, and ISO New England standards and criteria and identified the portions</w:t>
      </w:r>
      <w:r>
        <w:t xml:space="preserve"> of the system with </w:t>
      </w:r>
      <w:r w:rsidRPr="005D5139">
        <w:t xml:space="preserve">potential future transmission system weaknesses and limiting facilities that could </w:t>
      </w:r>
      <w:r>
        <w:t>affect</w:t>
      </w:r>
      <w:r w:rsidRPr="005D5139">
        <w:t xml:space="preserve"> the transmission system’s ability to reliably transfer energy in the planning horizon</w:t>
      </w:r>
      <w:r w:rsidRPr="00ED6100">
        <w:t>.</w:t>
      </w:r>
    </w:p>
    <w:p w:rsidR="006D299C" w:rsidRDefault="006D299C" w:rsidP="006D299C">
      <w:r>
        <w:t>In preparation for FCA#10</w:t>
      </w:r>
      <w:r w:rsidR="00AC37BB">
        <w:t>,</w:t>
      </w:r>
      <w:r>
        <w:t xml:space="preserve"> t</w:t>
      </w:r>
      <w:r w:rsidRPr="0066760E">
        <w:t>he transfer capability analysis of the New England system incorporated the results of several recent studies. In some cases, the transfer</w:t>
      </w:r>
      <w:r>
        <w:t xml:space="preserve"> limits </w:t>
      </w:r>
      <w:proofErr w:type="gramStart"/>
      <w:r>
        <w:t>were based</w:t>
      </w:r>
      <w:proofErr w:type="gramEnd"/>
      <w:r>
        <w:t xml:space="preserve"> on equipment thermal limitations during summer peak conditions. In other cases, voltage or transient stability limitations </w:t>
      </w:r>
      <w:proofErr w:type="gramStart"/>
      <w:r>
        <w:t>were identified</w:t>
      </w:r>
      <w:proofErr w:type="gramEnd"/>
      <w:r>
        <w:t xml:space="preserve"> at off-peak load </w:t>
      </w:r>
      <w:r w:rsidRPr="00660A7D">
        <w:t>levels. All the analyses included all transmission upgrades that had been certified</w:t>
      </w:r>
      <w:r>
        <w:t xml:space="preserve"> and accepted to be in service in time for the tenth capacity commitment period (i.e., by June 1, 2019).</w:t>
      </w:r>
      <w:r>
        <w:rPr>
          <w:rStyle w:val="FootnoteReference"/>
        </w:rPr>
        <w:footnoteReference w:id="123"/>
      </w:r>
      <w:r>
        <w:t xml:space="preserve"> FCA</w:t>
      </w:r>
      <w:r w:rsidR="00AC37BB">
        <w:t xml:space="preserve"> </w:t>
      </w:r>
      <w:r>
        <w:t>#10 transfer</w:t>
      </w:r>
      <w:r w:rsidR="00AC37BB">
        <w:t>-</w:t>
      </w:r>
      <w:r>
        <w:t xml:space="preserve">capability analysis included the Greater Boston Project. It also included certified and accepted upgrades reflected in FCA #9, such as the interstate portions </w:t>
      </w:r>
      <w:r w:rsidRPr="00213601">
        <w:t xml:space="preserve">of the New England </w:t>
      </w:r>
      <w:r w:rsidRPr="00970F7E">
        <w:t xml:space="preserve">East–West solution (see Section </w:t>
      </w:r>
      <w:r w:rsidR="00970F7E" w:rsidRPr="00970F7E">
        <w:fldChar w:fldCharType="begin"/>
      </w:r>
      <w:r w:rsidR="00970F7E" w:rsidRPr="00970F7E">
        <w:instrText xml:space="preserve"> REF _Ref418942166 \n \h </w:instrText>
      </w:r>
      <w:r w:rsidR="00970F7E">
        <w:instrText xml:space="preserve"> \* MERGEFORMAT </w:instrText>
      </w:r>
      <w:r w:rsidR="00970F7E" w:rsidRPr="00970F7E">
        <w:fldChar w:fldCharType="separate"/>
      </w:r>
      <w:r w:rsidR="002D4C6E">
        <w:t>6.4</w:t>
      </w:r>
      <w:r w:rsidR="00970F7E" w:rsidRPr="00970F7E">
        <w:fldChar w:fldCharType="end"/>
      </w:r>
      <w:r w:rsidRPr="00970F7E">
        <w:t xml:space="preserve"> and </w:t>
      </w:r>
      <w:r w:rsidR="00970F7E" w:rsidRPr="00970F7E">
        <w:fldChar w:fldCharType="begin"/>
      </w:r>
      <w:r w:rsidR="00970F7E" w:rsidRPr="00970F7E">
        <w:instrText xml:space="preserve"> REF _Ref418881599 \n \h </w:instrText>
      </w:r>
      <w:r w:rsidR="00970F7E">
        <w:instrText xml:space="preserve"> \* MERGEFORMAT </w:instrText>
      </w:r>
      <w:r w:rsidR="00970F7E" w:rsidRPr="00970F7E">
        <w:fldChar w:fldCharType="separate"/>
      </w:r>
      <w:r w:rsidR="002D4C6E">
        <w:t>6.5</w:t>
      </w:r>
      <w:r w:rsidR="00970F7E" w:rsidRPr="00970F7E">
        <w:fldChar w:fldCharType="end"/>
      </w:r>
      <w:r w:rsidRPr="00970F7E">
        <w:t>).</w:t>
      </w:r>
      <w:r w:rsidRPr="00970F7E">
        <w:rPr>
          <w:rStyle w:val="FootnoteReference"/>
        </w:rPr>
        <w:footnoteReference w:id="124"/>
      </w:r>
      <w:r w:rsidRPr="00970F7E">
        <w:t xml:space="preserve"> The transfer</w:t>
      </w:r>
      <w:r w:rsidR="00AC37BB" w:rsidRPr="00970F7E">
        <w:t>-</w:t>
      </w:r>
      <w:r w:rsidRPr="00970F7E">
        <w:t>capability assessment also modeled</w:t>
      </w:r>
      <w:r>
        <w:t xml:space="preserve"> </w:t>
      </w:r>
      <w:proofErr w:type="spellStart"/>
      <w:r>
        <w:t>nonprice</w:t>
      </w:r>
      <w:proofErr w:type="spellEnd"/>
      <w:r>
        <w:t xml:space="preserve"> retirements, including Salem Harbor Station, Vermont Yankee Nuclear Facility, Norwalk </w:t>
      </w:r>
      <w:r w:rsidRPr="001E7F5D">
        <w:t xml:space="preserve">Harbor Station, and Brayton Point Station (see Section </w:t>
      </w:r>
      <w:r w:rsidR="00DE65C4" w:rsidRPr="001E7F5D">
        <w:fldChar w:fldCharType="begin"/>
      </w:r>
      <w:r w:rsidR="00DE65C4" w:rsidRPr="001E7F5D">
        <w:instrText xml:space="preserve"> REF _Ref419041508 \n \h  \* MERGEFORMAT </w:instrText>
      </w:r>
      <w:r w:rsidR="00DE65C4" w:rsidRPr="001E7F5D">
        <w:fldChar w:fldCharType="separate"/>
      </w:r>
      <w:r w:rsidR="002D4C6E">
        <w:t>6.4</w:t>
      </w:r>
      <w:r w:rsidR="00DE65C4" w:rsidRPr="001E7F5D">
        <w:fldChar w:fldCharType="end"/>
      </w:r>
      <w:r w:rsidRPr="001E7F5D">
        <w:t>).</w:t>
      </w:r>
      <w:r w:rsidRPr="001E7F5D">
        <w:rPr>
          <w:rStyle w:val="FootnoteReference"/>
        </w:rPr>
        <w:footnoteReference w:id="125"/>
      </w:r>
      <w:r w:rsidRPr="001E7F5D">
        <w:t xml:space="preserve"> </w:t>
      </w:r>
      <w:r w:rsidR="00AC37BB" w:rsidRPr="001E7F5D">
        <w:fldChar w:fldCharType="begin"/>
      </w:r>
      <w:r w:rsidR="00AC37BB" w:rsidRPr="001E7F5D">
        <w:instrText xml:space="preserve"> REF _Ref418496147 \h </w:instrText>
      </w:r>
      <w:r w:rsidR="00DE65C4" w:rsidRPr="001E7F5D">
        <w:instrText xml:space="preserve"> \* MERGEFORMAT </w:instrText>
      </w:r>
      <w:r w:rsidR="00AC37BB" w:rsidRPr="001E7F5D">
        <w:fldChar w:fldCharType="separate"/>
      </w:r>
      <w:ins w:id="401" w:author="Carol Wendel" w:date="2015-08-28T11:46:00Z">
        <w:r w:rsidR="002D4C6E" w:rsidRPr="002D4C6E">
          <w:t xml:space="preserve">Table </w:t>
        </w:r>
        <w:r w:rsidR="002D4C6E" w:rsidRPr="002D4C6E">
          <w:rPr>
            <w:noProof/>
          </w:rPr>
          <w:t>4</w:t>
        </w:r>
        <w:r w:rsidR="002D4C6E" w:rsidRPr="002D4C6E">
          <w:rPr>
            <w:noProof/>
          </w:rPr>
          <w:noBreakHyphen/>
          <w:t>8</w:t>
        </w:r>
      </w:ins>
      <w:r w:rsidR="00AC37BB" w:rsidRPr="001E7F5D">
        <w:fldChar w:fldCharType="end"/>
      </w:r>
      <w:r w:rsidRPr="001E7F5D">
        <w:t xml:space="preserve"> </w:t>
      </w:r>
      <w:r w:rsidR="00DE65C4" w:rsidRPr="001E7F5D">
        <w:t xml:space="preserve">and </w:t>
      </w:r>
      <w:r w:rsidR="00DE65C4" w:rsidRPr="001E7F5D">
        <w:fldChar w:fldCharType="begin"/>
      </w:r>
      <w:r w:rsidR="00DE65C4" w:rsidRPr="001E7F5D">
        <w:instrText xml:space="preserve"> REF _Ref419041802 \h  \* MERGEFORMAT </w:instrText>
      </w:r>
      <w:r w:rsidR="00DE65C4" w:rsidRPr="001E7F5D">
        <w:fldChar w:fldCharType="separate"/>
      </w:r>
      <w:ins w:id="402" w:author="Carol Wendel" w:date="2015-08-28T11:46:00Z">
        <w:r w:rsidR="002D4C6E" w:rsidRPr="0037534A">
          <w:t xml:space="preserve">Table </w:t>
        </w:r>
        <w:r w:rsidR="002D4C6E">
          <w:rPr>
            <w:noProof/>
          </w:rPr>
          <w:t>4</w:t>
        </w:r>
        <w:r w:rsidR="002D4C6E" w:rsidRPr="0037534A">
          <w:rPr>
            <w:noProof/>
          </w:rPr>
          <w:noBreakHyphen/>
        </w:r>
        <w:r w:rsidR="002D4C6E">
          <w:rPr>
            <w:noProof/>
          </w:rPr>
          <w:t>9</w:t>
        </w:r>
      </w:ins>
      <w:r w:rsidR="00DE65C4" w:rsidRPr="001E7F5D">
        <w:fldChar w:fldCharType="end"/>
      </w:r>
      <w:r w:rsidR="00DE65C4" w:rsidRPr="001E7F5D">
        <w:t xml:space="preserve"> </w:t>
      </w:r>
      <w:r w:rsidRPr="001E7F5D">
        <w:t>show the</w:t>
      </w:r>
      <w:r w:rsidRPr="00660A7D">
        <w:t xml:space="preserve"> </w:t>
      </w:r>
      <w:r w:rsidRPr="001E7F5D">
        <w:t>transfer capabilities identified for multiple interfaces</w:t>
      </w:r>
      <w:r w:rsidR="00DE65C4" w:rsidRPr="001E7F5D">
        <w:t>, internal and external,</w:t>
      </w:r>
      <w:r w:rsidRPr="001E7F5D">
        <w:t xml:space="preserve"> for all years on the RSP</w:t>
      </w:r>
      <w:r>
        <w:t xml:space="preserve"> planning horizon.</w:t>
      </w:r>
    </w:p>
    <w:p w:rsidR="006D299C" w:rsidRPr="0056470A" w:rsidRDefault="006D299C" w:rsidP="006D299C"/>
    <w:p w:rsidR="006D299C" w:rsidRDefault="006D299C" w:rsidP="006D299C"/>
    <w:p w:rsidR="006D299C" w:rsidRDefault="006D299C" w:rsidP="006D299C">
      <w:pPr>
        <w:sectPr w:rsidR="006D299C" w:rsidSect="005A6F52">
          <w:pgSz w:w="12240" w:h="15840"/>
          <w:pgMar w:top="1440" w:right="1440" w:bottom="1440" w:left="1800" w:header="720" w:footer="1023" w:gutter="0"/>
          <w:cols w:space="720"/>
          <w:docGrid w:linePitch="360"/>
        </w:sectPr>
      </w:pPr>
    </w:p>
    <w:p w:rsidR="006D299C" w:rsidRPr="00DE65C4" w:rsidRDefault="006D299C" w:rsidP="0095594C">
      <w:pPr>
        <w:spacing w:after="120" w:line="240" w:lineRule="auto"/>
        <w:ind w:left="-547" w:right="-547"/>
        <w:jc w:val="center"/>
        <w:rPr>
          <w:rFonts w:ascii="Calibri" w:hAnsi="Calibri"/>
          <w:b/>
        </w:rPr>
      </w:pPr>
      <w:bookmarkStart w:id="403" w:name="_Ref418496147"/>
      <w:bookmarkStart w:id="404" w:name="_Toc422903939"/>
      <w:r w:rsidRPr="00725EC2">
        <w:rPr>
          <w:rFonts w:ascii="Calibri" w:hAnsi="Calibri"/>
          <w:b/>
        </w:rPr>
        <w:t xml:space="preserve">Table </w:t>
      </w:r>
      <w:r w:rsidR="005E5463">
        <w:rPr>
          <w:rFonts w:ascii="Calibri" w:hAnsi="Calibri"/>
          <w:b/>
        </w:rPr>
        <w:fldChar w:fldCharType="begin"/>
      </w:r>
      <w:r w:rsidR="005E5463">
        <w:rPr>
          <w:rFonts w:ascii="Calibri" w:hAnsi="Calibri"/>
          <w:b/>
        </w:rPr>
        <w:instrText xml:space="preserve"> STYLEREF 1 \s </w:instrText>
      </w:r>
      <w:r w:rsidR="005E5463">
        <w:rPr>
          <w:rFonts w:ascii="Calibri" w:hAnsi="Calibri"/>
          <w:b/>
        </w:rPr>
        <w:fldChar w:fldCharType="separate"/>
      </w:r>
      <w:r w:rsidR="002D4C6E">
        <w:rPr>
          <w:rFonts w:ascii="Calibri" w:hAnsi="Calibri"/>
          <w:b/>
          <w:noProof/>
        </w:rPr>
        <w:t>4</w:t>
      </w:r>
      <w:r w:rsidR="005E5463">
        <w:rPr>
          <w:rFonts w:ascii="Calibri" w:hAnsi="Calibri"/>
          <w:b/>
        </w:rPr>
        <w:fldChar w:fldCharType="end"/>
      </w:r>
      <w:r w:rsidR="005E5463">
        <w:rPr>
          <w:rFonts w:ascii="Calibri" w:hAnsi="Calibri"/>
          <w:b/>
        </w:rPr>
        <w:noBreakHyphen/>
      </w:r>
      <w:r w:rsidR="005E5463">
        <w:rPr>
          <w:rFonts w:ascii="Calibri" w:hAnsi="Calibri"/>
          <w:b/>
        </w:rPr>
        <w:fldChar w:fldCharType="begin"/>
      </w:r>
      <w:r w:rsidR="005E5463">
        <w:rPr>
          <w:rFonts w:ascii="Calibri" w:hAnsi="Calibri"/>
          <w:b/>
        </w:rPr>
        <w:instrText xml:space="preserve"> SEQ Table \* ARABIC \s 1 </w:instrText>
      </w:r>
      <w:r w:rsidR="005E5463">
        <w:rPr>
          <w:rFonts w:ascii="Calibri" w:hAnsi="Calibri"/>
          <w:b/>
        </w:rPr>
        <w:fldChar w:fldCharType="separate"/>
      </w:r>
      <w:r w:rsidR="002D4C6E">
        <w:rPr>
          <w:rFonts w:ascii="Calibri" w:hAnsi="Calibri"/>
          <w:b/>
          <w:noProof/>
        </w:rPr>
        <w:t>8</w:t>
      </w:r>
      <w:r w:rsidR="005E5463">
        <w:rPr>
          <w:rFonts w:ascii="Calibri" w:hAnsi="Calibri"/>
          <w:b/>
        </w:rPr>
        <w:fldChar w:fldCharType="end"/>
      </w:r>
      <w:bookmarkEnd w:id="403"/>
      <w:r w:rsidRPr="00725EC2">
        <w:rPr>
          <w:rFonts w:ascii="Calibri" w:hAnsi="Calibri"/>
          <w:b/>
        </w:rPr>
        <w:br/>
      </w:r>
      <w:r w:rsidRPr="007618DD">
        <w:rPr>
          <w:rFonts w:ascii="Calibri" w:hAnsi="Calibri"/>
          <w:b/>
        </w:rPr>
        <w:t>Results of the Transfer Capability Analysis for New England</w:t>
      </w:r>
      <w:proofErr w:type="gramStart"/>
      <w:r w:rsidRPr="007618DD">
        <w:rPr>
          <w:rFonts w:ascii="Calibri" w:hAnsi="Calibri"/>
          <w:b/>
        </w:rPr>
        <w:t>,</w:t>
      </w:r>
      <w:proofErr w:type="gramEnd"/>
      <w:r w:rsidR="00DE65C4" w:rsidRPr="007618DD">
        <w:rPr>
          <w:rFonts w:ascii="Calibri" w:hAnsi="Calibri"/>
          <w:b/>
        </w:rPr>
        <w:br/>
      </w:r>
      <w:r w:rsidRPr="007618DD">
        <w:rPr>
          <w:rFonts w:ascii="Calibri" w:hAnsi="Calibri"/>
          <w:b/>
        </w:rPr>
        <w:t>2015 to 2024</w:t>
      </w:r>
      <w:r w:rsidR="00DE65C4" w:rsidRPr="007618DD">
        <w:rPr>
          <w:rFonts w:ascii="Calibri" w:hAnsi="Calibri"/>
          <w:b/>
        </w:rPr>
        <w:t>, Internal Interfaces</w:t>
      </w:r>
      <w:r w:rsidRPr="007618DD">
        <w:rPr>
          <w:rFonts w:ascii="Calibri" w:hAnsi="Calibri"/>
          <w:b/>
        </w:rPr>
        <w:t xml:space="preserve"> (MW)</w:t>
      </w:r>
      <w:r w:rsidR="00DE65C4">
        <w:rPr>
          <w:rFonts w:ascii="Calibri" w:hAnsi="Calibri"/>
          <w:b/>
        </w:rPr>
        <w:t xml:space="preserve"> </w:t>
      </w:r>
      <w:bookmarkEnd w:id="404"/>
    </w:p>
    <w:tbl>
      <w:tblPr>
        <w:tblW w:w="101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firstRow="1" w:lastRow="0" w:firstColumn="1" w:lastColumn="0" w:noHBand="0" w:noVBand="1"/>
      </w:tblPr>
      <w:tblGrid>
        <w:gridCol w:w="2568"/>
        <w:gridCol w:w="759"/>
        <w:gridCol w:w="759"/>
        <w:gridCol w:w="759"/>
        <w:gridCol w:w="759"/>
        <w:gridCol w:w="760"/>
        <w:gridCol w:w="759"/>
        <w:gridCol w:w="759"/>
        <w:gridCol w:w="759"/>
        <w:gridCol w:w="759"/>
        <w:gridCol w:w="760"/>
      </w:tblGrid>
      <w:tr w:rsidR="00235AF5" w:rsidRPr="00E11757" w:rsidTr="004C0DAE">
        <w:trPr>
          <w:cantSplit/>
          <w:jc w:val="center"/>
        </w:trPr>
        <w:tc>
          <w:tcPr>
            <w:tcW w:w="2568" w:type="dxa"/>
            <w:vMerge w:val="restart"/>
            <w:shd w:val="clear" w:color="auto" w:fill="91C7E9" w:themeFill="text2" w:themeFillTint="66"/>
            <w:tcMar>
              <w:left w:w="58" w:type="dxa"/>
              <w:right w:w="58" w:type="dxa"/>
            </w:tcMar>
            <w:vAlign w:val="center"/>
            <w:hideMark/>
          </w:tcPr>
          <w:p w:rsidR="00235AF5" w:rsidRPr="00E11757" w:rsidRDefault="00235AF5" w:rsidP="004C0DAE">
            <w:pPr>
              <w:spacing w:before="40" w:after="40" w:line="240" w:lineRule="auto"/>
              <w:jc w:val="center"/>
              <w:rPr>
                <w:rFonts w:asciiTheme="minorHAnsi" w:eastAsia="Times New Roman" w:hAnsiTheme="minorHAnsi" w:cs="Arial"/>
                <w:b/>
                <w:bCs/>
                <w:color w:val="FFFFFF" w:themeColor="background1"/>
                <w:sz w:val="18"/>
                <w:szCs w:val="18"/>
              </w:rPr>
            </w:pPr>
            <w:r w:rsidRPr="00E11757">
              <w:rPr>
                <w:rFonts w:asciiTheme="minorHAnsi" w:eastAsia="Times New Roman" w:hAnsiTheme="minorHAnsi" w:cs="Arial"/>
                <w:b/>
                <w:bCs/>
                <w:color w:val="FFFFFF" w:themeColor="background1"/>
                <w:sz w:val="18"/>
                <w:szCs w:val="18"/>
              </w:rPr>
              <w:t>Interface</w:t>
            </w:r>
            <w:r w:rsidRPr="00E11757">
              <w:rPr>
                <w:rFonts w:asciiTheme="minorHAnsi" w:eastAsia="Times New Roman" w:hAnsiTheme="minorHAnsi" w:cs="Arial"/>
                <w:b/>
                <w:bCs/>
                <w:color w:val="FFFFFF" w:themeColor="background1"/>
                <w:sz w:val="18"/>
                <w:szCs w:val="18"/>
                <w:vertAlign w:val="superscript"/>
              </w:rPr>
              <w:t>(a)</w:t>
            </w:r>
          </w:p>
        </w:tc>
        <w:tc>
          <w:tcPr>
            <w:tcW w:w="7592" w:type="dxa"/>
            <w:gridSpan w:val="10"/>
            <w:shd w:val="clear" w:color="auto" w:fill="91C7E9" w:themeFill="text2" w:themeFillTint="66"/>
            <w:tcMar>
              <w:left w:w="58" w:type="dxa"/>
              <w:right w:w="58" w:type="dxa"/>
            </w:tcMar>
            <w:vAlign w:val="center"/>
            <w:hideMark/>
          </w:tcPr>
          <w:p w:rsidR="00235AF5" w:rsidRPr="00E11757" w:rsidRDefault="00235AF5" w:rsidP="004C0DAE">
            <w:pPr>
              <w:spacing w:before="40" w:after="40" w:line="240" w:lineRule="auto"/>
              <w:jc w:val="center"/>
              <w:rPr>
                <w:rFonts w:asciiTheme="minorHAnsi" w:eastAsia="Times New Roman" w:hAnsiTheme="minorHAnsi" w:cs="Arial"/>
                <w:b/>
                <w:bCs/>
                <w:color w:val="FFFFFF" w:themeColor="background1"/>
                <w:sz w:val="18"/>
                <w:szCs w:val="18"/>
              </w:rPr>
            </w:pPr>
            <w:r w:rsidRPr="00E11757">
              <w:rPr>
                <w:rFonts w:asciiTheme="minorHAnsi" w:eastAsia="Times New Roman" w:hAnsiTheme="minorHAnsi" w:cs="Arial"/>
                <w:b/>
                <w:bCs/>
                <w:color w:val="FFFFFF" w:themeColor="background1"/>
                <w:sz w:val="18"/>
                <w:szCs w:val="18"/>
              </w:rPr>
              <w:t>Year</w:t>
            </w:r>
          </w:p>
        </w:tc>
      </w:tr>
      <w:tr w:rsidR="00235AF5" w:rsidRPr="00E11757" w:rsidTr="004C0DAE">
        <w:trPr>
          <w:cantSplit/>
          <w:jc w:val="center"/>
        </w:trPr>
        <w:tc>
          <w:tcPr>
            <w:tcW w:w="2568" w:type="dxa"/>
            <w:vMerge/>
            <w:shd w:val="clear" w:color="auto" w:fill="91C7E9" w:themeFill="text2" w:themeFillTint="66"/>
            <w:tcMar>
              <w:left w:w="58" w:type="dxa"/>
              <w:right w:w="58" w:type="dxa"/>
            </w:tcMar>
            <w:vAlign w:val="center"/>
            <w:hideMark/>
          </w:tcPr>
          <w:p w:rsidR="00235AF5" w:rsidRPr="00E11757" w:rsidRDefault="00235AF5" w:rsidP="004C0DAE">
            <w:pPr>
              <w:spacing w:before="40" w:after="40" w:line="240" w:lineRule="auto"/>
              <w:rPr>
                <w:rFonts w:asciiTheme="minorHAnsi" w:eastAsia="Times New Roman" w:hAnsiTheme="minorHAnsi" w:cs="Arial"/>
                <w:b/>
                <w:bCs/>
                <w:color w:val="FFFFFF" w:themeColor="background1"/>
                <w:sz w:val="18"/>
                <w:szCs w:val="18"/>
              </w:rPr>
            </w:pPr>
          </w:p>
        </w:tc>
        <w:tc>
          <w:tcPr>
            <w:tcW w:w="759" w:type="dxa"/>
            <w:shd w:val="clear" w:color="auto" w:fill="91C7E9" w:themeFill="text2" w:themeFillTint="66"/>
            <w:tcMar>
              <w:left w:w="58" w:type="dxa"/>
              <w:right w:w="58" w:type="dxa"/>
            </w:tcMar>
            <w:vAlign w:val="center"/>
            <w:hideMark/>
          </w:tcPr>
          <w:p w:rsidR="00235AF5" w:rsidRPr="00E11757" w:rsidRDefault="00235AF5" w:rsidP="004C0DAE">
            <w:pPr>
              <w:spacing w:before="40" w:after="40" w:line="240" w:lineRule="auto"/>
              <w:jc w:val="center"/>
              <w:rPr>
                <w:rFonts w:asciiTheme="minorHAnsi" w:eastAsia="Times New Roman" w:hAnsiTheme="minorHAnsi" w:cs="Arial"/>
                <w:b/>
                <w:bCs/>
                <w:color w:val="FFFFFF" w:themeColor="background1"/>
                <w:sz w:val="18"/>
                <w:szCs w:val="18"/>
              </w:rPr>
            </w:pPr>
            <w:r w:rsidRPr="00E11757">
              <w:rPr>
                <w:rFonts w:asciiTheme="minorHAnsi" w:eastAsia="Times New Roman" w:hAnsiTheme="minorHAnsi" w:cs="Arial"/>
                <w:b/>
                <w:bCs/>
                <w:color w:val="FFFFFF" w:themeColor="background1"/>
                <w:sz w:val="18"/>
                <w:szCs w:val="18"/>
              </w:rPr>
              <w:t>2015</w:t>
            </w:r>
          </w:p>
        </w:tc>
        <w:tc>
          <w:tcPr>
            <w:tcW w:w="759" w:type="dxa"/>
            <w:shd w:val="clear" w:color="auto" w:fill="91C7E9" w:themeFill="text2" w:themeFillTint="66"/>
            <w:tcMar>
              <w:left w:w="58" w:type="dxa"/>
              <w:right w:w="58" w:type="dxa"/>
            </w:tcMar>
            <w:vAlign w:val="center"/>
          </w:tcPr>
          <w:p w:rsidR="00235AF5" w:rsidRPr="00E11757" w:rsidRDefault="00235AF5" w:rsidP="004C0DAE">
            <w:pPr>
              <w:spacing w:before="40" w:after="40" w:line="240" w:lineRule="auto"/>
              <w:jc w:val="center"/>
              <w:rPr>
                <w:rFonts w:asciiTheme="minorHAnsi" w:eastAsia="Times New Roman" w:hAnsiTheme="minorHAnsi" w:cs="Arial"/>
                <w:b/>
                <w:bCs/>
                <w:color w:val="FFFFFF" w:themeColor="background1"/>
                <w:sz w:val="18"/>
                <w:szCs w:val="18"/>
              </w:rPr>
            </w:pPr>
            <w:r w:rsidRPr="00E11757">
              <w:rPr>
                <w:rFonts w:asciiTheme="minorHAnsi" w:eastAsia="Times New Roman" w:hAnsiTheme="minorHAnsi" w:cs="Arial"/>
                <w:b/>
                <w:bCs/>
                <w:color w:val="FFFFFF" w:themeColor="background1"/>
                <w:sz w:val="18"/>
                <w:szCs w:val="18"/>
              </w:rPr>
              <w:t>2016</w:t>
            </w:r>
          </w:p>
        </w:tc>
        <w:tc>
          <w:tcPr>
            <w:tcW w:w="759" w:type="dxa"/>
            <w:shd w:val="clear" w:color="auto" w:fill="91C7E9" w:themeFill="text2" w:themeFillTint="66"/>
            <w:tcMar>
              <w:left w:w="58" w:type="dxa"/>
              <w:right w:w="58" w:type="dxa"/>
            </w:tcMar>
            <w:vAlign w:val="center"/>
          </w:tcPr>
          <w:p w:rsidR="00235AF5" w:rsidRPr="00E11757" w:rsidRDefault="00235AF5" w:rsidP="004C0DAE">
            <w:pPr>
              <w:spacing w:before="40" w:after="40" w:line="240" w:lineRule="auto"/>
              <w:jc w:val="center"/>
              <w:rPr>
                <w:rFonts w:asciiTheme="minorHAnsi" w:eastAsia="Times New Roman" w:hAnsiTheme="minorHAnsi" w:cs="Arial"/>
                <w:b/>
                <w:bCs/>
                <w:color w:val="FFFFFF" w:themeColor="background1"/>
                <w:sz w:val="18"/>
                <w:szCs w:val="18"/>
              </w:rPr>
            </w:pPr>
            <w:r w:rsidRPr="00E11757">
              <w:rPr>
                <w:rFonts w:asciiTheme="minorHAnsi" w:eastAsia="Times New Roman" w:hAnsiTheme="minorHAnsi" w:cs="Arial"/>
                <w:b/>
                <w:bCs/>
                <w:color w:val="FFFFFF" w:themeColor="background1"/>
                <w:sz w:val="18"/>
                <w:szCs w:val="18"/>
              </w:rPr>
              <w:t>2017</w:t>
            </w:r>
          </w:p>
        </w:tc>
        <w:tc>
          <w:tcPr>
            <w:tcW w:w="759" w:type="dxa"/>
            <w:shd w:val="clear" w:color="auto" w:fill="91C7E9" w:themeFill="text2" w:themeFillTint="66"/>
            <w:tcMar>
              <w:left w:w="58" w:type="dxa"/>
              <w:right w:w="58" w:type="dxa"/>
            </w:tcMar>
            <w:vAlign w:val="center"/>
          </w:tcPr>
          <w:p w:rsidR="00235AF5" w:rsidRPr="00E11757" w:rsidRDefault="00235AF5" w:rsidP="004C0DAE">
            <w:pPr>
              <w:spacing w:before="40" w:after="40" w:line="240" w:lineRule="auto"/>
              <w:jc w:val="center"/>
              <w:rPr>
                <w:rFonts w:asciiTheme="minorHAnsi" w:eastAsia="Times New Roman" w:hAnsiTheme="minorHAnsi" w:cs="Arial"/>
                <w:b/>
                <w:bCs/>
                <w:color w:val="FFFFFF" w:themeColor="background1"/>
                <w:sz w:val="18"/>
                <w:szCs w:val="18"/>
              </w:rPr>
            </w:pPr>
            <w:r w:rsidRPr="00E11757">
              <w:rPr>
                <w:rFonts w:asciiTheme="minorHAnsi" w:eastAsia="Times New Roman" w:hAnsiTheme="minorHAnsi" w:cs="Arial"/>
                <w:b/>
                <w:bCs/>
                <w:color w:val="FFFFFF" w:themeColor="background1"/>
                <w:sz w:val="18"/>
                <w:szCs w:val="18"/>
              </w:rPr>
              <w:t>2018</w:t>
            </w:r>
          </w:p>
        </w:tc>
        <w:tc>
          <w:tcPr>
            <w:tcW w:w="760" w:type="dxa"/>
            <w:shd w:val="clear" w:color="auto" w:fill="91C7E9" w:themeFill="text2" w:themeFillTint="66"/>
            <w:tcMar>
              <w:left w:w="58" w:type="dxa"/>
              <w:right w:w="58" w:type="dxa"/>
            </w:tcMar>
            <w:vAlign w:val="center"/>
          </w:tcPr>
          <w:p w:rsidR="00235AF5" w:rsidRPr="00E11757" w:rsidRDefault="00235AF5" w:rsidP="004C0DAE">
            <w:pPr>
              <w:spacing w:before="40" w:after="40" w:line="240" w:lineRule="auto"/>
              <w:jc w:val="center"/>
              <w:rPr>
                <w:rFonts w:asciiTheme="minorHAnsi" w:eastAsia="Times New Roman" w:hAnsiTheme="minorHAnsi" w:cs="Arial"/>
                <w:b/>
                <w:bCs/>
                <w:color w:val="FFFFFF" w:themeColor="background1"/>
                <w:sz w:val="18"/>
                <w:szCs w:val="18"/>
              </w:rPr>
            </w:pPr>
            <w:r w:rsidRPr="00E11757">
              <w:rPr>
                <w:rFonts w:asciiTheme="minorHAnsi" w:eastAsia="Times New Roman" w:hAnsiTheme="minorHAnsi" w:cs="Arial"/>
                <w:b/>
                <w:bCs/>
                <w:color w:val="FFFFFF" w:themeColor="background1"/>
                <w:sz w:val="18"/>
                <w:szCs w:val="18"/>
              </w:rPr>
              <w:t>2019</w:t>
            </w:r>
          </w:p>
        </w:tc>
        <w:tc>
          <w:tcPr>
            <w:tcW w:w="759" w:type="dxa"/>
            <w:shd w:val="clear" w:color="auto" w:fill="91C7E9" w:themeFill="text2" w:themeFillTint="66"/>
            <w:tcMar>
              <w:left w:w="58" w:type="dxa"/>
              <w:right w:w="58" w:type="dxa"/>
            </w:tcMar>
            <w:vAlign w:val="center"/>
          </w:tcPr>
          <w:p w:rsidR="00235AF5" w:rsidRPr="00E11757" w:rsidRDefault="00235AF5" w:rsidP="004C0DAE">
            <w:pPr>
              <w:spacing w:before="40" w:after="40" w:line="240" w:lineRule="auto"/>
              <w:jc w:val="center"/>
              <w:rPr>
                <w:rFonts w:asciiTheme="minorHAnsi" w:eastAsia="Times New Roman" w:hAnsiTheme="minorHAnsi" w:cs="Arial"/>
                <w:b/>
                <w:bCs/>
                <w:color w:val="FFFFFF" w:themeColor="background1"/>
                <w:sz w:val="18"/>
                <w:szCs w:val="18"/>
              </w:rPr>
            </w:pPr>
            <w:r w:rsidRPr="00E11757">
              <w:rPr>
                <w:rFonts w:asciiTheme="minorHAnsi" w:eastAsia="Times New Roman" w:hAnsiTheme="minorHAnsi" w:cs="Arial"/>
                <w:b/>
                <w:bCs/>
                <w:color w:val="FFFFFF" w:themeColor="background1"/>
                <w:sz w:val="18"/>
                <w:szCs w:val="18"/>
              </w:rPr>
              <w:t>2020</w:t>
            </w:r>
          </w:p>
        </w:tc>
        <w:tc>
          <w:tcPr>
            <w:tcW w:w="759" w:type="dxa"/>
            <w:shd w:val="clear" w:color="auto" w:fill="91C7E9" w:themeFill="text2" w:themeFillTint="66"/>
            <w:tcMar>
              <w:left w:w="58" w:type="dxa"/>
              <w:right w:w="58" w:type="dxa"/>
            </w:tcMar>
            <w:vAlign w:val="center"/>
          </w:tcPr>
          <w:p w:rsidR="00235AF5" w:rsidRPr="00E11757" w:rsidRDefault="00235AF5" w:rsidP="004C0DAE">
            <w:pPr>
              <w:spacing w:before="40" w:after="40" w:line="240" w:lineRule="auto"/>
              <w:jc w:val="center"/>
              <w:rPr>
                <w:rFonts w:asciiTheme="minorHAnsi" w:eastAsia="Times New Roman" w:hAnsiTheme="minorHAnsi" w:cs="Arial"/>
                <w:b/>
                <w:bCs/>
                <w:color w:val="FFFFFF" w:themeColor="background1"/>
                <w:sz w:val="18"/>
                <w:szCs w:val="18"/>
              </w:rPr>
            </w:pPr>
            <w:r w:rsidRPr="00E11757">
              <w:rPr>
                <w:rFonts w:asciiTheme="minorHAnsi" w:eastAsia="Times New Roman" w:hAnsiTheme="minorHAnsi" w:cs="Arial"/>
                <w:b/>
                <w:bCs/>
                <w:color w:val="FFFFFF" w:themeColor="background1"/>
                <w:sz w:val="18"/>
                <w:szCs w:val="18"/>
              </w:rPr>
              <w:t>2021</w:t>
            </w:r>
          </w:p>
        </w:tc>
        <w:tc>
          <w:tcPr>
            <w:tcW w:w="759" w:type="dxa"/>
            <w:shd w:val="clear" w:color="auto" w:fill="91C7E9" w:themeFill="text2" w:themeFillTint="66"/>
            <w:tcMar>
              <w:left w:w="58" w:type="dxa"/>
              <w:right w:w="58" w:type="dxa"/>
            </w:tcMar>
            <w:vAlign w:val="center"/>
          </w:tcPr>
          <w:p w:rsidR="00235AF5" w:rsidRPr="00E11757" w:rsidRDefault="00235AF5" w:rsidP="004C0DAE">
            <w:pPr>
              <w:spacing w:before="40" w:after="40" w:line="240" w:lineRule="auto"/>
              <w:jc w:val="center"/>
              <w:rPr>
                <w:rFonts w:asciiTheme="minorHAnsi" w:eastAsia="Times New Roman" w:hAnsiTheme="minorHAnsi" w:cs="Arial"/>
                <w:b/>
                <w:bCs/>
                <w:color w:val="FFFFFF" w:themeColor="background1"/>
                <w:sz w:val="18"/>
                <w:szCs w:val="18"/>
              </w:rPr>
            </w:pPr>
            <w:r w:rsidRPr="00E11757">
              <w:rPr>
                <w:rFonts w:asciiTheme="minorHAnsi" w:eastAsia="Times New Roman" w:hAnsiTheme="minorHAnsi" w:cs="Arial"/>
                <w:b/>
                <w:bCs/>
                <w:color w:val="FFFFFF" w:themeColor="background1"/>
                <w:sz w:val="18"/>
                <w:szCs w:val="18"/>
              </w:rPr>
              <w:t>2022</w:t>
            </w:r>
          </w:p>
        </w:tc>
        <w:tc>
          <w:tcPr>
            <w:tcW w:w="759" w:type="dxa"/>
            <w:shd w:val="clear" w:color="auto" w:fill="91C7E9" w:themeFill="text2" w:themeFillTint="66"/>
            <w:tcMar>
              <w:left w:w="58" w:type="dxa"/>
              <w:right w:w="58" w:type="dxa"/>
            </w:tcMar>
            <w:vAlign w:val="center"/>
          </w:tcPr>
          <w:p w:rsidR="00235AF5" w:rsidRPr="00E11757" w:rsidRDefault="00235AF5" w:rsidP="004C0DAE">
            <w:pPr>
              <w:spacing w:before="40" w:after="40" w:line="240" w:lineRule="auto"/>
              <w:jc w:val="center"/>
              <w:rPr>
                <w:rFonts w:asciiTheme="minorHAnsi" w:eastAsia="Times New Roman" w:hAnsiTheme="minorHAnsi" w:cs="Arial"/>
                <w:b/>
                <w:bCs/>
                <w:color w:val="FFFFFF" w:themeColor="background1"/>
                <w:sz w:val="18"/>
                <w:szCs w:val="18"/>
              </w:rPr>
            </w:pPr>
            <w:r w:rsidRPr="00E11757">
              <w:rPr>
                <w:rFonts w:asciiTheme="minorHAnsi" w:eastAsia="Times New Roman" w:hAnsiTheme="minorHAnsi" w:cs="Arial"/>
                <w:b/>
                <w:bCs/>
                <w:color w:val="FFFFFF" w:themeColor="background1"/>
                <w:sz w:val="18"/>
                <w:szCs w:val="18"/>
              </w:rPr>
              <w:t>2023</w:t>
            </w:r>
          </w:p>
        </w:tc>
        <w:tc>
          <w:tcPr>
            <w:tcW w:w="760" w:type="dxa"/>
            <w:shd w:val="clear" w:color="auto" w:fill="91C7E9" w:themeFill="text2" w:themeFillTint="66"/>
            <w:tcMar>
              <w:left w:w="58" w:type="dxa"/>
              <w:right w:w="58" w:type="dxa"/>
            </w:tcMar>
            <w:vAlign w:val="center"/>
          </w:tcPr>
          <w:p w:rsidR="00235AF5" w:rsidRPr="00E11757" w:rsidRDefault="00235AF5" w:rsidP="004C0DAE">
            <w:pPr>
              <w:spacing w:before="40" w:after="40" w:line="240" w:lineRule="auto"/>
              <w:jc w:val="center"/>
              <w:rPr>
                <w:rFonts w:asciiTheme="minorHAnsi" w:eastAsia="Times New Roman" w:hAnsiTheme="minorHAnsi" w:cs="Arial"/>
                <w:b/>
                <w:bCs/>
                <w:color w:val="FFFFFF" w:themeColor="background1"/>
                <w:sz w:val="18"/>
                <w:szCs w:val="18"/>
              </w:rPr>
            </w:pPr>
            <w:r w:rsidRPr="00E11757">
              <w:rPr>
                <w:rFonts w:asciiTheme="minorHAnsi" w:eastAsia="Times New Roman" w:hAnsiTheme="minorHAnsi" w:cs="Arial"/>
                <w:b/>
                <w:bCs/>
                <w:color w:val="FFFFFF" w:themeColor="background1"/>
                <w:sz w:val="18"/>
                <w:szCs w:val="18"/>
              </w:rPr>
              <w:t>2024</w:t>
            </w:r>
          </w:p>
        </w:tc>
      </w:tr>
      <w:tr w:rsidR="00D25095" w:rsidRPr="00BB00E3" w:rsidTr="008314C0">
        <w:trPr>
          <w:cantSplit/>
          <w:jc w:val="center"/>
        </w:trPr>
        <w:tc>
          <w:tcPr>
            <w:tcW w:w="2568" w:type="dxa"/>
            <w:shd w:val="clear" w:color="auto" w:fill="auto"/>
            <w:tcMar>
              <w:left w:w="58" w:type="dxa"/>
            </w:tcMar>
            <w:vAlign w:val="center"/>
            <w:hideMark/>
          </w:tcPr>
          <w:p w:rsidR="00073560" w:rsidRPr="00073560" w:rsidRDefault="00073560" w:rsidP="004C0DAE">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Orrington South Export</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1,325</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1,325</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1,325</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1,325</w:t>
            </w:r>
          </w:p>
        </w:tc>
        <w:tc>
          <w:tcPr>
            <w:tcW w:w="760"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1,325</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1,325</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1,325</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1,325</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1,325</w:t>
            </w:r>
          </w:p>
        </w:tc>
        <w:tc>
          <w:tcPr>
            <w:tcW w:w="760"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1,325</w:t>
            </w:r>
          </w:p>
        </w:tc>
      </w:tr>
      <w:tr w:rsidR="00D25095" w:rsidRPr="00BB00E3" w:rsidTr="008314C0">
        <w:trPr>
          <w:cantSplit/>
          <w:jc w:val="center"/>
        </w:trPr>
        <w:tc>
          <w:tcPr>
            <w:tcW w:w="2568" w:type="dxa"/>
            <w:shd w:val="clear" w:color="auto" w:fill="C8E3F4" w:themeFill="text2" w:themeFillTint="33"/>
            <w:tcMar>
              <w:left w:w="58" w:type="dxa"/>
            </w:tcMar>
            <w:vAlign w:val="center"/>
            <w:hideMark/>
          </w:tcPr>
          <w:p w:rsidR="00073560" w:rsidRPr="00073560" w:rsidRDefault="00073560" w:rsidP="004C0DAE">
            <w:pPr>
              <w:spacing w:before="40" w:after="40" w:line="240" w:lineRule="auto"/>
              <w:rPr>
                <w:rFonts w:asciiTheme="minorHAnsi" w:eastAsia="Times New Roman" w:hAnsiTheme="minorHAnsi" w:cs="Arial"/>
                <w:b/>
                <w:bCs/>
                <w:color w:val="595959"/>
                <w:sz w:val="18"/>
                <w:szCs w:val="18"/>
              </w:rPr>
            </w:pPr>
            <w:proofErr w:type="spellStart"/>
            <w:r w:rsidRPr="00073560">
              <w:rPr>
                <w:rFonts w:asciiTheme="minorHAnsi" w:eastAsia="Times New Roman" w:hAnsiTheme="minorHAnsi" w:cs="Arial"/>
                <w:b/>
                <w:bCs/>
                <w:color w:val="595959"/>
                <w:sz w:val="18"/>
                <w:szCs w:val="18"/>
              </w:rPr>
              <w:t>Surowiec</w:t>
            </w:r>
            <w:proofErr w:type="spellEnd"/>
            <w:r w:rsidRPr="00073560">
              <w:rPr>
                <w:rFonts w:asciiTheme="minorHAnsi" w:eastAsia="Times New Roman" w:hAnsiTheme="minorHAnsi" w:cs="Arial"/>
                <w:b/>
                <w:bCs/>
                <w:color w:val="595959"/>
                <w:sz w:val="18"/>
                <w:szCs w:val="18"/>
              </w:rPr>
              <w:t xml:space="preserve"> South</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1,500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1,500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1,500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1,500</w:t>
            </w:r>
          </w:p>
        </w:tc>
        <w:tc>
          <w:tcPr>
            <w:tcW w:w="760"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1,500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1,500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1,500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1,500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1,500</w:t>
            </w:r>
          </w:p>
        </w:tc>
        <w:tc>
          <w:tcPr>
            <w:tcW w:w="760"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1,500</w:t>
            </w:r>
          </w:p>
        </w:tc>
      </w:tr>
      <w:tr w:rsidR="00D25095" w:rsidRPr="00BB00E3" w:rsidTr="008314C0">
        <w:trPr>
          <w:cantSplit/>
          <w:jc w:val="center"/>
        </w:trPr>
        <w:tc>
          <w:tcPr>
            <w:tcW w:w="2568" w:type="dxa"/>
            <w:shd w:val="clear" w:color="auto" w:fill="auto"/>
            <w:tcMar>
              <w:left w:w="58" w:type="dxa"/>
            </w:tcMar>
            <w:vAlign w:val="center"/>
            <w:hideMark/>
          </w:tcPr>
          <w:p w:rsidR="00073560" w:rsidRPr="00073560" w:rsidRDefault="00073560" w:rsidP="004C0DAE">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Maine–New Hampshire</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1,900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1,900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1,900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1,900</w:t>
            </w:r>
          </w:p>
        </w:tc>
        <w:tc>
          <w:tcPr>
            <w:tcW w:w="760"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1,900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1,900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1,900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1,900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1,900</w:t>
            </w:r>
          </w:p>
        </w:tc>
        <w:tc>
          <w:tcPr>
            <w:tcW w:w="760"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1,900</w:t>
            </w:r>
          </w:p>
        </w:tc>
      </w:tr>
      <w:tr w:rsidR="00D25095" w:rsidRPr="00BB00E3" w:rsidTr="008314C0">
        <w:trPr>
          <w:cantSplit/>
          <w:trHeight w:val="256"/>
          <w:jc w:val="center"/>
        </w:trPr>
        <w:tc>
          <w:tcPr>
            <w:tcW w:w="2568" w:type="dxa"/>
            <w:shd w:val="clear" w:color="auto" w:fill="C8E3F4" w:themeFill="text2" w:themeFillTint="33"/>
            <w:tcMar>
              <w:left w:w="58" w:type="dxa"/>
            </w:tcMar>
            <w:vAlign w:val="center"/>
            <w:hideMark/>
          </w:tcPr>
          <w:p w:rsidR="00073560" w:rsidRPr="00073560" w:rsidRDefault="00073560" w:rsidP="004C0DAE">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Northern New England</w:t>
            </w:r>
            <w:r>
              <w:rPr>
                <w:rFonts w:asciiTheme="minorHAnsi" w:eastAsia="Times New Roman" w:hAnsiTheme="minorHAnsi" w:cs="Arial"/>
                <w:b/>
                <w:bCs/>
                <w:color w:val="595959"/>
                <w:sz w:val="18"/>
                <w:szCs w:val="18"/>
              </w:rPr>
              <w:t>–</w:t>
            </w:r>
            <w:r w:rsidR="00BB00E3">
              <w:rPr>
                <w:rFonts w:asciiTheme="minorHAnsi" w:eastAsia="Times New Roman" w:hAnsiTheme="minorHAnsi" w:cs="Arial"/>
                <w:b/>
                <w:bCs/>
                <w:color w:val="595959"/>
                <w:sz w:val="18"/>
                <w:szCs w:val="18"/>
              </w:rPr>
              <w:br/>
            </w:r>
            <w:proofErr w:type="spellStart"/>
            <w:r w:rsidRPr="00073560">
              <w:rPr>
                <w:rFonts w:asciiTheme="minorHAnsi" w:eastAsia="Times New Roman" w:hAnsiTheme="minorHAnsi" w:cs="Arial"/>
                <w:b/>
                <w:bCs/>
                <w:color w:val="595959"/>
                <w:sz w:val="18"/>
                <w:szCs w:val="18"/>
              </w:rPr>
              <w:t>Scobie</w:t>
            </w:r>
            <w:proofErr w:type="spellEnd"/>
            <w:r w:rsidRPr="00073560">
              <w:rPr>
                <w:rFonts w:asciiTheme="minorHAnsi" w:eastAsia="Times New Roman" w:hAnsiTheme="minorHAnsi" w:cs="Arial"/>
                <w:b/>
                <w:bCs/>
                <w:color w:val="595959"/>
                <w:sz w:val="18"/>
                <w:szCs w:val="18"/>
              </w:rPr>
              <w:t xml:space="preserve"> + 394</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3,100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3,100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3,100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3,100</w:t>
            </w:r>
          </w:p>
        </w:tc>
        <w:tc>
          <w:tcPr>
            <w:tcW w:w="760"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3,100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3,100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3,100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3,100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3,100</w:t>
            </w:r>
          </w:p>
        </w:tc>
        <w:tc>
          <w:tcPr>
            <w:tcW w:w="760"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3,100</w:t>
            </w:r>
          </w:p>
        </w:tc>
      </w:tr>
      <w:tr w:rsidR="008314C0" w:rsidRPr="00BB00E3" w:rsidTr="008314C0">
        <w:trPr>
          <w:cantSplit/>
          <w:jc w:val="center"/>
        </w:trPr>
        <w:tc>
          <w:tcPr>
            <w:tcW w:w="2568" w:type="dxa"/>
            <w:shd w:val="clear" w:color="auto" w:fill="auto"/>
            <w:tcMar>
              <w:left w:w="58" w:type="dxa"/>
            </w:tcMar>
            <w:vAlign w:val="center"/>
          </w:tcPr>
          <w:p w:rsidR="00073560" w:rsidRPr="00073560" w:rsidRDefault="00073560" w:rsidP="004C0DAE">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North</w:t>
            </w:r>
            <w:r w:rsidR="0001031A">
              <w:rPr>
                <w:rFonts w:asciiTheme="minorHAnsi" w:eastAsia="Times New Roman" w:hAnsiTheme="minorHAnsi" w:cs="Arial"/>
                <w:b/>
                <w:bCs/>
                <w:color w:val="595959"/>
                <w:sz w:val="18"/>
                <w:szCs w:val="18"/>
              </w:rPr>
              <w:t>–</w:t>
            </w:r>
            <w:r w:rsidRPr="00073560">
              <w:rPr>
                <w:rFonts w:asciiTheme="minorHAnsi" w:eastAsia="Times New Roman" w:hAnsiTheme="minorHAnsi" w:cs="Arial"/>
                <w:b/>
                <w:bCs/>
                <w:color w:val="595959"/>
                <w:sz w:val="18"/>
                <w:szCs w:val="18"/>
              </w:rPr>
              <w:t>South</w:t>
            </w:r>
            <w:r w:rsidR="0001031A" w:rsidRPr="0070481A">
              <w:rPr>
                <w:rFonts w:asciiTheme="minorHAnsi" w:eastAsia="Times New Roman" w:hAnsiTheme="minorHAnsi" w:cs="Arial"/>
                <w:b/>
                <w:bCs/>
                <w:color w:val="595959"/>
                <w:sz w:val="18"/>
                <w:szCs w:val="18"/>
                <w:vertAlign w:val="superscript"/>
              </w:rPr>
              <w:t>(b)</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2,100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2,100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2,100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2,100</w:t>
            </w:r>
          </w:p>
        </w:tc>
        <w:tc>
          <w:tcPr>
            <w:tcW w:w="760"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w:t>
            </w:r>
            <w:r>
              <w:rPr>
                <w:rFonts w:asciiTheme="minorHAnsi" w:hAnsiTheme="minorHAnsi" w:cs="Arial"/>
                <w:bCs/>
                <w:color w:val="595959"/>
                <w:sz w:val="18"/>
                <w:szCs w:val="18"/>
              </w:rPr>
              <w:t>,</w:t>
            </w:r>
            <w:r w:rsidRPr="00D25095">
              <w:rPr>
                <w:rFonts w:asciiTheme="minorHAnsi" w:hAnsiTheme="minorHAnsi" w:cs="Arial"/>
                <w:bCs/>
                <w:color w:val="595959"/>
                <w:sz w:val="18"/>
                <w:szCs w:val="18"/>
              </w:rPr>
              <w:t>675</w:t>
            </w:r>
            <w:r w:rsidR="00AA5AA8">
              <w:rPr>
                <w:rFonts w:asciiTheme="minorHAnsi" w:hAnsiTheme="minorHAnsi" w:cs="Arial"/>
                <w:bCs/>
                <w:color w:val="595959"/>
                <w:sz w:val="18"/>
                <w:szCs w:val="18"/>
                <w:vertAlign w:val="superscript"/>
              </w:rPr>
              <w:t>(</w:t>
            </w:r>
            <w:r w:rsidR="0001031A">
              <w:rPr>
                <w:rFonts w:asciiTheme="minorHAnsi" w:hAnsiTheme="minorHAnsi" w:cs="Arial"/>
                <w:bCs/>
                <w:color w:val="595959"/>
                <w:sz w:val="18"/>
                <w:szCs w:val="18"/>
                <w:vertAlign w:val="superscript"/>
              </w:rPr>
              <w:t>c</w:t>
            </w:r>
            <w:r w:rsidR="00AA5AA8">
              <w:rPr>
                <w:rFonts w:asciiTheme="minorHAnsi" w:hAnsiTheme="minorHAnsi" w:cs="Arial"/>
                <w:bCs/>
                <w:color w:val="595959"/>
                <w:sz w:val="18"/>
                <w:szCs w:val="18"/>
                <w:vertAlign w:val="superscript"/>
              </w:rPr>
              <w:t>)</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2,675</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2,675</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2,675</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2,675</w:t>
            </w:r>
          </w:p>
        </w:tc>
        <w:tc>
          <w:tcPr>
            <w:tcW w:w="760"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2,675</w:t>
            </w:r>
          </w:p>
        </w:tc>
      </w:tr>
      <w:tr w:rsidR="008314C0" w:rsidRPr="00BB00E3" w:rsidTr="008314C0">
        <w:trPr>
          <w:cantSplit/>
          <w:jc w:val="center"/>
        </w:trPr>
        <w:tc>
          <w:tcPr>
            <w:tcW w:w="2568" w:type="dxa"/>
            <w:shd w:val="clear" w:color="auto" w:fill="C8E3F4" w:themeFill="text2" w:themeFillTint="33"/>
            <w:tcMar>
              <w:left w:w="58" w:type="dxa"/>
            </w:tcMar>
            <w:vAlign w:val="center"/>
            <w:hideMark/>
          </w:tcPr>
          <w:p w:rsidR="00073560" w:rsidRPr="00073560" w:rsidRDefault="00073560" w:rsidP="004C0DAE">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East–West</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2,800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w:t>
            </w:r>
            <w:r>
              <w:rPr>
                <w:rFonts w:asciiTheme="minorHAnsi" w:hAnsiTheme="minorHAnsi" w:cs="Arial"/>
                <w:bCs/>
                <w:color w:val="595959"/>
                <w:sz w:val="18"/>
                <w:szCs w:val="18"/>
              </w:rPr>
              <w:t>,</w:t>
            </w:r>
            <w:r w:rsidRPr="00BB00E3">
              <w:rPr>
                <w:rFonts w:asciiTheme="minorHAnsi" w:hAnsiTheme="minorHAnsi" w:cs="Arial"/>
                <w:bCs/>
                <w:color w:val="595959"/>
                <w:sz w:val="18"/>
                <w:szCs w:val="18"/>
              </w:rPr>
              <w:t>500</w:t>
            </w:r>
            <w:r w:rsidR="00AA5AA8" w:rsidRPr="00E543FF">
              <w:rPr>
                <w:rFonts w:asciiTheme="minorHAnsi" w:hAnsiTheme="minorHAnsi" w:cs="Arial"/>
                <w:bCs/>
                <w:color w:val="595959"/>
                <w:sz w:val="18"/>
                <w:szCs w:val="18"/>
                <w:vertAlign w:val="superscript"/>
              </w:rPr>
              <w:t>(</w:t>
            </w:r>
            <w:r w:rsidR="0001031A">
              <w:rPr>
                <w:rFonts w:asciiTheme="minorHAnsi" w:hAnsiTheme="minorHAnsi" w:cs="Arial"/>
                <w:bCs/>
                <w:color w:val="595959"/>
                <w:sz w:val="18"/>
                <w:szCs w:val="18"/>
                <w:vertAlign w:val="superscript"/>
              </w:rPr>
              <w:t>d</w:t>
            </w:r>
            <w:r w:rsidR="00AA5AA8">
              <w:rPr>
                <w:rFonts w:asciiTheme="minorHAnsi" w:hAnsiTheme="minorHAnsi" w:cs="Arial"/>
                <w:bCs/>
                <w:color w:val="595959"/>
                <w:sz w:val="18"/>
                <w:szCs w:val="18"/>
                <w:vertAlign w:val="superscript"/>
              </w:rPr>
              <w:t>)</w:t>
            </w:r>
            <w:r w:rsidRPr="00BB00E3">
              <w:rPr>
                <w:rFonts w:asciiTheme="minorHAnsi" w:hAnsiTheme="minorHAnsi" w:cs="Arial"/>
                <w:bCs/>
                <w:color w:val="595959"/>
                <w:sz w:val="18"/>
                <w:szCs w:val="18"/>
                <w:vertAlign w:val="superscript"/>
              </w:rPr>
              <w:t xml:space="preserve"> </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3,500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3,500</w:t>
            </w:r>
          </w:p>
        </w:tc>
        <w:tc>
          <w:tcPr>
            <w:tcW w:w="760"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3,500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3,500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3,500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3,500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3,500</w:t>
            </w:r>
          </w:p>
        </w:tc>
        <w:tc>
          <w:tcPr>
            <w:tcW w:w="760"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3,500</w:t>
            </w:r>
          </w:p>
        </w:tc>
      </w:tr>
      <w:tr w:rsidR="008314C0" w:rsidRPr="00BB00E3" w:rsidTr="008314C0">
        <w:trPr>
          <w:cantSplit/>
          <w:jc w:val="center"/>
        </w:trPr>
        <w:tc>
          <w:tcPr>
            <w:tcW w:w="2568" w:type="dxa"/>
            <w:shd w:val="clear" w:color="auto" w:fill="C8E3F4" w:themeFill="text2" w:themeFillTint="33"/>
            <w:tcMar>
              <w:left w:w="58" w:type="dxa"/>
            </w:tcMar>
            <w:vAlign w:val="center"/>
            <w:hideMark/>
          </w:tcPr>
          <w:p w:rsidR="00073560" w:rsidRPr="00073560" w:rsidRDefault="00073560" w:rsidP="004C0DAE">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 xml:space="preserve">West–East </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1,000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w:t>
            </w:r>
            <w:r>
              <w:rPr>
                <w:rFonts w:asciiTheme="minorHAnsi" w:hAnsiTheme="minorHAnsi" w:cs="Arial"/>
                <w:bCs/>
                <w:color w:val="595959"/>
                <w:sz w:val="18"/>
                <w:szCs w:val="18"/>
              </w:rPr>
              <w:t>,</w:t>
            </w:r>
            <w:r w:rsidRPr="00BB00E3">
              <w:rPr>
                <w:rFonts w:asciiTheme="minorHAnsi" w:hAnsiTheme="minorHAnsi" w:cs="Arial"/>
                <w:bCs/>
                <w:color w:val="595959"/>
                <w:sz w:val="18"/>
                <w:szCs w:val="18"/>
              </w:rPr>
              <w:t>200</w:t>
            </w:r>
            <w:r w:rsidR="00AA5AA8" w:rsidRPr="00DB4EAF">
              <w:rPr>
                <w:rFonts w:asciiTheme="minorHAnsi" w:hAnsiTheme="minorHAnsi" w:cs="Arial"/>
                <w:bCs/>
                <w:color w:val="595959"/>
                <w:sz w:val="18"/>
                <w:szCs w:val="18"/>
                <w:vertAlign w:val="superscript"/>
              </w:rPr>
              <w:t>(</w:t>
            </w:r>
            <w:r w:rsidR="0001031A">
              <w:rPr>
                <w:rFonts w:asciiTheme="minorHAnsi" w:hAnsiTheme="minorHAnsi" w:cs="Arial"/>
                <w:bCs/>
                <w:color w:val="595959"/>
                <w:sz w:val="18"/>
                <w:szCs w:val="18"/>
                <w:vertAlign w:val="superscript"/>
              </w:rPr>
              <w:t>d</w:t>
            </w:r>
            <w:r w:rsidR="00AA5AA8">
              <w:rPr>
                <w:rFonts w:asciiTheme="minorHAnsi" w:hAnsiTheme="minorHAnsi" w:cs="Arial"/>
                <w:bCs/>
                <w:color w:val="595959"/>
                <w:sz w:val="18"/>
                <w:szCs w:val="18"/>
                <w:vertAlign w:val="superscript"/>
              </w:rPr>
              <w:t>)</w:t>
            </w:r>
            <w:r w:rsidRPr="00BB00E3">
              <w:rPr>
                <w:rFonts w:asciiTheme="minorHAnsi" w:hAnsiTheme="minorHAnsi" w:cs="Arial"/>
                <w:bCs/>
                <w:color w:val="595959"/>
                <w:sz w:val="18"/>
                <w:szCs w:val="18"/>
                <w:vertAlign w:val="superscript"/>
              </w:rPr>
              <w:t xml:space="preserve"> </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2,200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2,200</w:t>
            </w:r>
          </w:p>
        </w:tc>
        <w:tc>
          <w:tcPr>
            <w:tcW w:w="760"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2,200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2,200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w:t>
            </w:r>
            <w:r>
              <w:rPr>
                <w:rFonts w:asciiTheme="minorHAnsi" w:hAnsiTheme="minorHAnsi" w:cs="Arial"/>
                <w:bCs/>
                <w:color w:val="595959"/>
                <w:sz w:val="18"/>
                <w:szCs w:val="18"/>
              </w:rPr>
              <w:t>,</w:t>
            </w:r>
            <w:r w:rsidRPr="00BB00E3">
              <w:rPr>
                <w:rFonts w:asciiTheme="minorHAnsi" w:hAnsiTheme="minorHAnsi" w:cs="Arial"/>
                <w:bCs/>
                <w:color w:val="595959"/>
                <w:sz w:val="18"/>
                <w:szCs w:val="18"/>
              </w:rPr>
              <w:t>200 </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2,200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2,200</w:t>
            </w:r>
          </w:p>
        </w:tc>
        <w:tc>
          <w:tcPr>
            <w:tcW w:w="760"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2,200</w:t>
            </w:r>
          </w:p>
        </w:tc>
      </w:tr>
      <w:tr w:rsidR="00D25095" w:rsidRPr="00BB00E3" w:rsidTr="008314C0">
        <w:trPr>
          <w:cantSplit/>
          <w:jc w:val="center"/>
        </w:trPr>
        <w:tc>
          <w:tcPr>
            <w:tcW w:w="2568" w:type="dxa"/>
            <w:shd w:val="clear" w:color="auto" w:fill="auto"/>
            <w:tcMar>
              <w:left w:w="58" w:type="dxa"/>
            </w:tcMar>
            <w:vAlign w:val="center"/>
            <w:hideMark/>
          </w:tcPr>
          <w:p w:rsidR="00073560" w:rsidRPr="00073560" w:rsidRDefault="00073560" w:rsidP="004C0DAE">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Boston Import (N-1)</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4,850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4,850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4,850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4,850</w:t>
            </w:r>
          </w:p>
        </w:tc>
        <w:tc>
          <w:tcPr>
            <w:tcW w:w="760" w:type="dxa"/>
            <w:shd w:val="clear" w:color="auto" w:fill="auto"/>
            <w:tcMar>
              <w:left w:w="58" w:type="dxa"/>
            </w:tcMar>
            <w:vAlign w:val="bottom"/>
          </w:tcPr>
          <w:p w:rsidR="00073560" w:rsidRPr="00A410F5" w:rsidRDefault="00073560" w:rsidP="004C0DAE">
            <w:pPr>
              <w:spacing w:before="40" w:after="40" w:line="240" w:lineRule="auto"/>
              <w:jc w:val="right"/>
              <w:rPr>
                <w:rFonts w:asciiTheme="minorHAnsi" w:eastAsia="Times New Roman" w:hAnsiTheme="minorHAnsi" w:cs="Arial"/>
                <w:bCs/>
                <w:color w:val="595959"/>
                <w:sz w:val="18"/>
                <w:szCs w:val="18"/>
              </w:rPr>
            </w:pPr>
            <w:r w:rsidRPr="00A410F5">
              <w:rPr>
                <w:rFonts w:asciiTheme="minorHAnsi" w:hAnsiTheme="minorHAnsi" w:cs="Arial"/>
                <w:bCs/>
                <w:color w:val="595959"/>
                <w:sz w:val="18"/>
                <w:szCs w:val="18"/>
              </w:rPr>
              <w:t>5,700</w:t>
            </w:r>
            <w:r w:rsidR="00D25095" w:rsidRPr="00E543FF">
              <w:rPr>
                <w:rFonts w:asciiTheme="minorHAnsi" w:hAnsiTheme="minorHAnsi" w:cs="Arial"/>
                <w:bCs/>
                <w:color w:val="595959"/>
                <w:sz w:val="18"/>
                <w:szCs w:val="18"/>
                <w:vertAlign w:val="superscript"/>
              </w:rPr>
              <w:t>(</w:t>
            </w:r>
            <w:r w:rsidR="0001031A">
              <w:rPr>
                <w:rFonts w:asciiTheme="minorHAnsi" w:hAnsiTheme="minorHAnsi" w:cs="Arial"/>
                <w:bCs/>
                <w:color w:val="595959"/>
                <w:sz w:val="18"/>
                <w:szCs w:val="18"/>
                <w:vertAlign w:val="superscript"/>
              </w:rPr>
              <w:t>c</w:t>
            </w:r>
            <w:r w:rsidR="00A410F5">
              <w:rPr>
                <w:rFonts w:asciiTheme="minorHAnsi" w:hAnsiTheme="minorHAnsi" w:cs="Arial"/>
                <w:bCs/>
                <w:color w:val="595959"/>
                <w:sz w:val="18"/>
                <w:szCs w:val="18"/>
                <w:vertAlign w:val="superscript"/>
              </w:rPr>
              <w:t>)</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5,700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5,700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5,700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5,700</w:t>
            </w:r>
          </w:p>
        </w:tc>
        <w:tc>
          <w:tcPr>
            <w:tcW w:w="760"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5,700</w:t>
            </w:r>
          </w:p>
        </w:tc>
      </w:tr>
      <w:tr w:rsidR="00D25095" w:rsidRPr="00BB00E3" w:rsidTr="008314C0">
        <w:trPr>
          <w:cantSplit/>
          <w:jc w:val="center"/>
        </w:trPr>
        <w:tc>
          <w:tcPr>
            <w:tcW w:w="2568" w:type="dxa"/>
            <w:shd w:val="clear" w:color="auto" w:fill="auto"/>
            <w:tcMar>
              <w:left w:w="58" w:type="dxa"/>
            </w:tcMar>
            <w:vAlign w:val="center"/>
            <w:hideMark/>
          </w:tcPr>
          <w:p w:rsidR="00073560" w:rsidRPr="00073560" w:rsidRDefault="00073560" w:rsidP="004C0DAE">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Boston Import (N-1-1)</w:t>
            </w:r>
            <w:r w:rsidRPr="00073560">
              <w:rPr>
                <w:rFonts w:asciiTheme="minorHAnsi" w:eastAsia="Times New Roman" w:hAnsiTheme="minorHAnsi" w:cs="Arial"/>
                <w:b/>
                <w:bCs/>
                <w:color w:val="595959"/>
                <w:sz w:val="18"/>
                <w:szCs w:val="18"/>
                <w:vertAlign w:val="superscript"/>
              </w:rPr>
              <w:t xml:space="preserve"> </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4,175</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4,175</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4,175</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4,175</w:t>
            </w:r>
          </w:p>
        </w:tc>
        <w:tc>
          <w:tcPr>
            <w:tcW w:w="760" w:type="dxa"/>
            <w:shd w:val="clear" w:color="auto" w:fill="auto"/>
            <w:tcMar>
              <w:left w:w="58" w:type="dxa"/>
            </w:tcMar>
            <w:vAlign w:val="bottom"/>
          </w:tcPr>
          <w:p w:rsidR="00073560" w:rsidRPr="00A410F5" w:rsidRDefault="00073560" w:rsidP="004C0DAE">
            <w:pPr>
              <w:spacing w:before="40" w:after="40" w:line="240" w:lineRule="auto"/>
              <w:jc w:val="right"/>
              <w:rPr>
                <w:rFonts w:asciiTheme="minorHAnsi" w:eastAsia="Times New Roman" w:hAnsiTheme="minorHAnsi" w:cs="Arial"/>
                <w:bCs/>
                <w:color w:val="595959"/>
                <w:sz w:val="18"/>
                <w:szCs w:val="18"/>
              </w:rPr>
            </w:pPr>
            <w:r w:rsidRPr="00A410F5">
              <w:rPr>
                <w:rFonts w:asciiTheme="minorHAnsi" w:hAnsiTheme="minorHAnsi" w:cs="Arial"/>
                <w:bCs/>
                <w:color w:val="595959"/>
                <w:sz w:val="18"/>
                <w:szCs w:val="18"/>
              </w:rPr>
              <w:t>4,600</w:t>
            </w:r>
            <w:r w:rsidR="00D25095" w:rsidRPr="00A410F5">
              <w:rPr>
                <w:rFonts w:asciiTheme="minorHAnsi" w:hAnsiTheme="minorHAnsi" w:cs="Arial"/>
                <w:bCs/>
                <w:color w:val="595959"/>
                <w:sz w:val="18"/>
                <w:szCs w:val="18"/>
                <w:vertAlign w:val="superscript"/>
              </w:rPr>
              <w:t>(</w:t>
            </w:r>
            <w:r w:rsidR="0001031A">
              <w:rPr>
                <w:rFonts w:asciiTheme="minorHAnsi" w:hAnsiTheme="minorHAnsi" w:cs="Arial"/>
                <w:bCs/>
                <w:color w:val="595959"/>
                <w:sz w:val="18"/>
                <w:szCs w:val="18"/>
                <w:vertAlign w:val="superscript"/>
              </w:rPr>
              <w:t>c</w:t>
            </w:r>
            <w:r w:rsidR="00A410F5">
              <w:rPr>
                <w:rFonts w:asciiTheme="minorHAnsi" w:hAnsiTheme="minorHAnsi" w:cs="Arial"/>
                <w:bCs/>
                <w:color w:val="595959"/>
                <w:sz w:val="18"/>
                <w:szCs w:val="18"/>
                <w:vertAlign w:val="superscript"/>
              </w:rPr>
              <w:t>)</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4,600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4,600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4,600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4,600</w:t>
            </w:r>
          </w:p>
        </w:tc>
        <w:tc>
          <w:tcPr>
            <w:tcW w:w="760"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4,600</w:t>
            </w:r>
          </w:p>
        </w:tc>
      </w:tr>
      <w:tr w:rsidR="008314C0" w:rsidRPr="00BB00E3" w:rsidTr="008314C0">
        <w:trPr>
          <w:cantSplit/>
          <w:jc w:val="center"/>
        </w:trPr>
        <w:tc>
          <w:tcPr>
            <w:tcW w:w="2568" w:type="dxa"/>
            <w:shd w:val="clear" w:color="auto" w:fill="C8E3F4" w:themeFill="text2" w:themeFillTint="33"/>
            <w:tcMar>
              <w:left w:w="58" w:type="dxa"/>
            </w:tcMar>
            <w:vAlign w:val="center"/>
            <w:hideMark/>
          </w:tcPr>
          <w:p w:rsidR="00073560" w:rsidRPr="00073560" w:rsidRDefault="00073560" w:rsidP="004C0DAE">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SEMA/RI Export</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3,000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w:t>
            </w:r>
            <w:r>
              <w:rPr>
                <w:rFonts w:asciiTheme="minorHAnsi" w:hAnsiTheme="minorHAnsi" w:cs="Arial"/>
                <w:bCs/>
                <w:color w:val="595959"/>
                <w:sz w:val="18"/>
                <w:szCs w:val="18"/>
              </w:rPr>
              <w:t>,</w:t>
            </w:r>
            <w:r w:rsidRPr="00BB00E3">
              <w:rPr>
                <w:rFonts w:asciiTheme="minorHAnsi" w:hAnsiTheme="minorHAnsi" w:cs="Arial"/>
                <w:bCs/>
                <w:color w:val="595959"/>
                <w:sz w:val="18"/>
                <w:szCs w:val="18"/>
              </w:rPr>
              <w:t>400</w:t>
            </w:r>
            <w:r w:rsidR="00AA5AA8" w:rsidRPr="00DB4EAF">
              <w:rPr>
                <w:rFonts w:asciiTheme="minorHAnsi" w:hAnsiTheme="minorHAnsi" w:cs="Arial"/>
                <w:bCs/>
                <w:color w:val="595959"/>
                <w:sz w:val="18"/>
                <w:szCs w:val="18"/>
                <w:vertAlign w:val="superscript"/>
              </w:rPr>
              <w:t>(</w:t>
            </w:r>
            <w:r w:rsidR="0001031A">
              <w:rPr>
                <w:rFonts w:asciiTheme="minorHAnsi" w:hAnsiTheme="minorHAnsi" w:cs="Arial"/>
                <w:bCs/>
                <w:color w:val="595959"/>
                <w:sz w:val="18"/>
                <w:szCs w:val="18"/>
                <w:vertAlign w:val="superscript"/>
              </w:rPr>
              <w:t>d</w:t>
            </w:r>
            <w:r w:rsidR="00AA5AA8">
              <w:rPr>
                <w:rFonts w:asciiTheme="minorHAnsi" w:hAnsiTheme="minorHAnsi" w:cs="Arial"/>
                <w:bCs/>
                <w:color w:val="595959"/>
                <w:sz w:val="18"/>
                <w:szCs w:val="18"/>
                <w:vertAlign w:val="superscript"/>
              </w:rPr>
              <w:t>)</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3,400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3,400</w:t>
            </w:r>
          </w:p>
        </w:tc>
        <w:tc>
          <w:tcPr>
            <w:tcW w:w="760"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3,400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3,400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3,400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3,400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3,400</w:t>
            </w:r>
          </w:p>
        </w:tc>
        <w:tc>
          <w:tcPr>
            <w:tcW w:w="760"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3,400</w:t>
            </w:r>
          </w:p>
        </w:tc>
      </w:tr>
      <w:tr w:rsidR="008314C0" w:rsidRPr="00BB00E3" w:rsidTr="008314C0">
        <w:trPr>
          <w:cantSplit/>
          <w:jc w:val="center"/>
        </w:trPr>
        <w:tc>
          <w:tcPr>
            <w:tcW w:w="2568" w:type="dxa"/>
            <w:shd w:val="clear" w:color="auto" w:fill="C8E3F4" w:themeFill="text2" w:themeFillTint="33"/>
            <w:tcMar>
              <w:left w:w="58" w:type="dxa"/>
            </w:tcMar>
            <w:vAlign w:val="center"/>
            <w:hideMark/>
          </w:tcPr>
          <w:p w:rsidR="00073560" w:rsidRPr="00073560" w:rsidRDefault="00073560" w:rsidP="004C0DAE">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SEMA/RI Import (N-1)</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786</w:t>
            </w:r>
          </w:p>
        </w:tc>
        <w:tc>
          <w:tcPr>
            <w:tcW w:w="760" w:type="dxa"/>
            <w:shd w:val="clear" w:color="auto" w:fill="C8E3F4" w:themeFill="text2" w:themeFillTint="33"/>
            <w:tcMar>
              <w:left w:w="58" w:type="dxa"/>
            </w:tcMar>
            <w:vAlign w:val="bottom"/>
          </w:tcPr>
          <w:p w:rsidR="00073560" w:rsidRPr="00E543FF" w:rsidRDefault="00073560" w:rsidP="004C0DAE">
            <w:pPr>
              <w:spacing w:before="40" w:after="40" w:line="240" w:lineRule="auto"/>
              <w:jc w:val="right"/>
              <w:rPr>
                <w:rFonts w:asciiTheme="minorHAnsi" w:eastAsia="Times New Roman" w:hAnsiTheme="minorHAnsi" w:cs="Arial"/>
                <w:bCs/>
                <w:color w:val="595959"/>
                <w:sz w:val="18"/>
                <w:szCs w:val="18"/>
              </w:rPr>
            </w:pPr>
            <w:r w:rsidRPr="00E543FF">
              <w:rPr>
                <w:rFonts w:asciiTheme="minorHAnsi" w:hAnsiTheme="minorHAnsi" w:cs="Arial"/>
                <w:bCs/>
                <w:color w:val="595959"/>
                <w:sz w:val="18"/>
                <w:szCs w:val="18"/>
              </w:rPr>
              <w:t>1,280</w:t>
            </w:r>
            <w:r w:rsidR="00D25095" w:rsidRPr="00E543FF">
              <w:rPr>
                <w:rFonts w:asciiTheme="minorHAnsi" w:hAnsiTheme="minorHAnsi" w:cs="Arial"/>
                <w:bCs/>
                <w:color w:val="595959"/>
                <w:sz w:val="18"/>
                <w:szCs w:val="18"/>
                <w:vertAlign w:val="superscript"/>
              </w:rPr>
              <w:t>(</w:t>
            </w:r>
            <w:r w:rsidR="0001031A">
              <w:rPr>
                <w:rFonts w:asciiTheme="minorHAnsi" w:hAnsiTheme="minorHAnsi" w:cs="Arial"/>
                <w:bCs/>
                <w:color w:val="595959"/>
                <w:sz w:val="18"/>
                <w:szCs w:val="18"/>
                <w:vertAlign w:val="superscript"/>
              </w:rPr>
              <w:t>e</w:t>
            </w:r>
            <w:r w:rsidR="00D25095" w:rsidRPr="00E543FF">
              <w:rPr>
                <w:rFonts w:asciiTheme="minorHAnsi" w:hAnsiTheme="minorHAnsi" w:cs="Arial"/>
                <w:bCs/>
                <w:color w:val="595959"/>
                <w:sz w:val="18"/>
                <w:szCs w:val="18"/>
                <w:vertAlign w:val="superscript"/>
              </w:rPr>
              <w:t>)</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1,280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1,280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1,280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1,280</w:t>
            </w:r>
          </w:p>
        </w:tc>
        <w:tc>
          <w:tcPr>
            <w:tcW w:w="760"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1,280</w:t>
            </w:r>
          </w:p>
        </w:tc>
      </w:tr>
      <w:tr w:rsidR="008314C0" w:rsidRPr="00BB00E3" w:rsidTr="008314C0">
        <w:trPr>
          <w:cantSplit/>
          <w:trHeight w:val="112"/>
          <w:jc w:val="center"/>
        </w:trPr>
        <w:tc>
          <w:tcPr>
            <w:tcW w:w="2568" w:type="dxa"/>
            <w:shd w:val="clear" w:color="auto" w:fill="C8E3F4" w:themeFill="text2" w:themeFillTint="33"/>
            <w:tcMar>
              <w:left w:w="58" w:type="dxa"/>
            </w:tcMar>
            <w:vAlign w:val="center"/>
            <w:hideMark/>
          </w:tcPr>
          <w:p w:rsidR="00073560" w:rsidRPr="00073560" w:rsidRDefault="00073560" w:rsidP="004C0DAE">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SEMA/RI Import (N-1-1)</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473</w:t>
            </w:r>
          </w:p>
        </w:tc>
        <w:tc>
          <w:tcPr>
            <w:tcW w:w="760" w:type="dxa"/>
            <w:shd w:val="clear" w:color="auto" w:fill="C8E3F4" w:themeFill="text2" w:themeFillTint="33"/>
            <w:tcMar>
              <w:left w:w="58" w:type="dxa"/>
            </w:tcMar>
            <w:vAlign w:val="bottom"/>
          </w:tcPr>
          <w:p w:rsidR="00073560" w:rsidRPr="00E543FF" w:rsidRDefault="00073560" w:rsidP="004C0DAE">
            <w:pPr>
              <w:spacing w:before="40" w:after="40" w:line="240" w:lineRule="auto"/>
              <w:jc w:val="right"/>
              <w:rPr>
                <w:rFonts w:asciiTheme="minorHAnsi" w:eastAsia="Times New Roman" w:hAnsiTheme="minorHAnsi" w:cs="Arial"/>
                <w:bCs/>
                <w:color w:val="595959"/>
                <w:sz w:val="18"/>
                <w:szCs w:val="18"/>
              </w:rPr>
            </w:pPr>
            <w:r w:rsidRPr="00E543FF">
              <w:rPr>
                <w:rFonts w:asciiTheme="minorHAnsi" w:hAnsiTheme="minorHAnsi" w:cs="Arial"/>
                <w:bCs/>
                <w:color w:val="595959"/>
                <w:sz w:val="18"/>
                <w:szCs w:val="18"/>
              </w:rPr>
              <w:t>720</w:t>
            </w:r>
            <w:r w:rsidR="00D25095" w:rsidRPr="00E543FF">
              <w:rPr>
                <w:rFonts w:asciiTheme="minorHAnsi" w:hAnsiTheme="minorHAnsi" w:cs="Arial"/>
                <w:bCs/>
                <w:color w:val="595959"/>
                <w:sz w:val="18"/>
                <w:szCs w:val="18"/>
                <w:vertAlign w:val="superscript"/>
              </w:rPr>
              <w:t>(</w:t>
            </w:r>
            <w:r w:rsidR="0001031A">
              <w:rPr>
                <w:rFonts w:asciiTheme="minorHAnsi" w:hAnsiTheme="minorHAnsi" w:cs="Arial"/>
                <w:bCs/>
                <w:color w:val="595959"/>
                <w:sz w:val="18"/>
                <w:szCs w:val="18"/>
                <w:vertAlign w:val="superscript"/>
              </w:rPr>
              <w:t>e</w:t>
            </w:r>
            <w:r w:rsidR="00D25095" w:rsidRPr="00E543FF">
              <w:rPr>
                <w:rFonts w:asciiTheme="minorHAnsi" w:hAnsiTheme="minorHAnsi" w:cs="Arial"/>
                <w:bCs/>
                <w:color w:val="595959"/>
                <w:sz w:val="18"/>
                <w:szCs w:val="18"/>
                <w:vertAlign w:val="superscript"/>
              </w:rPr>
              <w:t>)</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720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720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720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720</w:t>
            </w:r>
          </w:p>
        </w:tc>
        <w:tc>
          <w:tcPr>
            <w:tcW w:w="760"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720</w:t>
            </w:r>
          </w:p>
        </w:tc>
      </w:tr>
      <w:tr w:rsidR="00D25095" w:rsidRPr="00BB00E3" w:rsidTr="008314C0">
        <w:trPr>
          <w:cantSplit/>
          <w:jc w:val="center"/>
        </w:trPr>
        <w:tc>
          <w:tcPr>
            <w:tcW w:w="2568" w:type="dxa"/>
            <w:shd w:val="clear" w:color="auto" w:fill="auto"/>
            <w:tcMar>
              <w:left w:w="58" w:type="dxa"/>
            </w:tcMar>
            <w:vAlign w:val="bottom"/>
          </w:tcPr>
          <w:p w:rsidR="00073560" w:rsidRPr="00073560" w:rsidRDefault="00073560" w:rsidP="004C0DAE">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Southeast New England Import</w:t>
            </w:r>
            <w:r w:rsidRPr="00073560">
              <w:rPr>
                <w:rFonts w:asciiTheme="minorHAnsi" w:eastAsia="Times New Roman" w:hAnsiTheme="minorHAnsi" w:cs="Arial"/>
                <w:b/>
                <w:bCs/>
                <w:color w:val="595959"/>
                <w:sz w:val="18"/>
                <w:szCs w:val="18"/>
              </w:rPr>
              <w:br/>
              <w:t>(N-1)</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w:t>
            </w:r>
          </w:p>
        </w:tc>
        <w:tc>
          <w:tcPr>
            <w:tcW w:w="760"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5,700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5,700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5,700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5,700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5,700</w:t>
            </w:r>
          </w:p>
        </w:tc>
        <w:tc>
          <w:tcPr>
            <w:tcW w:w="760"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5,700</w:t>
            </w:r>
          </w:p>
        </w:tc>
      </w:tr>
      <w:tr w:rsidR="00D25095" w:rsidRPr="00BB00E3" w:rsidTr="008314C0">
        <w:trPr>
          <w:cantSplit/>
          <w:jc w:val="center"/>
        </w:trPr>
        <w:tc>
          <w:tcPr>
            <w:tcW w:w="2568" w:type="dxa"/>
            <w:shd w:val="clear" w:color="auto" w:fill="auto"/>
            <w:tcMar>
              <w:left w:w="58" w:type="dxa"/>
            </w:tcMar>
            <w:vAlign w:val="bottom"/>
          </w:tcPr>
          <w:p w:rsidR="00073560" w:rsidRPr="00073560" w:rsidRDefault="00073560" w:rsidP="004C0DAE">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Southeast New England Import</w:t>
            </w:r>
            <w:r w:rsidRPr="00073560">
              <w:rPr>
                <w:rFonts w:asciiTheme="minorHAnsi" w:eastAsia="Times New Roman" w:hAnsiTheme="minorHAnsi" w:cs="Arial"/>
                <w:b/>
                <w:bCs/>
                <w:color w:val="595959"/>
                <w:sz w:val="18"/>
                <w:szCs w:val="18"/>
              </w:rPr>
              <w:br/>
              <w:t>(N-1-1)</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w:t>
            </w:r>
          </w:p>
        </w:tc>
        <w:tc>
          <w:tcPr>
            <w:tcW w:w="760"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4,600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4,600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4,600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4,600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4,600</w:t>
            </w:r>
          </w:p>
        </w:tc>
        <w:tc>
          <w:tcPr>
            <w:tcW w:w="760"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4,600</w:t>
            </w:r>
          </w:p>
        </w:tc>
      </w:tr>
      <w:tr w:rsidR="008314C0" w:rsidRPr="00BB00E3" w:rsidTr="008314C0">
        <w:trPr>
          <w:cantSplit/>
          <w:jc w:val="center"/>
        </w:trPr>
        <w:tc>
          <w:tcPr>
            <w:tcW w:w="2568" w:type="dxa"/>
            <w:shd w:val="clear" w:color="auto" w:fill="C8E3F4" w:themeFill="text2" w:themeFillTint="33"/>
            <w:tcMar>
              <w:left w:w="58" w:type="dxa"/>
            </w:tcMar>
            <w:vAlign w:val="center"/>
            <w:hideMark/>
          </w:tcPr>
          <w:p w:rsidR="00073560" w:rsidRPr="00073560" w:rsidRDefault="00073560" w:rsidP="004C0DAE">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Connecticut Import (N-1)</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3,050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w:t>
            </w:r>
            <w:r>
              <w:rPr>
                <w:rFonts w:asciiTheme="minorHAnsi" w:hAnsiTheme="minorHAnsi" w:cs="Arial"/>
                <w:bCs/>
                <w:color w:val="595959"/>
                <w:sz w:val="18"/>
                <w:szCs w:val="18"/>
              </w:rPr>
              <w:t>,</w:t>
            </w:r>
            <w:r w:rsidRPr="00BB00E3">
              <w:rPr>
                <w:rFonts w:asciiTheme="minorHAnsi" w:hAnsiTheme="minorHAnsi" w:cs="Arial"/>
                <w:bCs/>
                <w:color w:val="595959"/>
                <w:sz w:val="18"/>
                <w:szCs w:val="18"/>
              </w:rPr>
              <w:t>950</w:t>
            </w:r>
            <w:r w:rsidR="00AA5AA8" w:rsidRPr="00DB4EAF">
              <w:rPr>
                <w:rFonts w:asciiTheme="minorHAnsi" w:hAnsiTheme="minorHAnsi" w:cs="Arial"/>
                <w:bCs/>
                <w:color w:val="595959"/>
                <w:sz w:val="18"/>
                <w:szCs w:val="18"/>
                <w:vertAlign w:val="superscript"/>
              </w:rPr>
              <w:t>(</w:t>
            </w:r>
            <w:r w:rsidR="0001031A">
              <w:rPr>
                <w:rFonts w:asciiTheme="minorHAnsi" w:hAnsiTheme="minorHAnsi" w:cs="Arial"/>
                <w:bCs/>
                <w:color w:val="595959"/>
                <w:sz w:val="18"/>
                <w:szCs w:val="18"/>
                <w:vertAlign w:val="superscript"/>
              </w:rPr>
              <w:t>d</w:t>
            </w:r>
            <w:r w:rsidR="00AA5AA8">
              <w:rPr>
                <w:rFonts w:asciiTheme="minorHAnsi" w:hAnsiTheme="minorHAnsi" w:cs="Arial"/>
                <w:bCs/>
                <w:color w:val="595959"/>
                <w:sz w:val="18"/>
                <w:szCs w:val="18"/>
                <w:vertAlign w:val="superscript"/>
              </w:rPr>
              <w:t>)</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2,950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2,950</w:t>
            </w:r>
          </w:p>
        </w:tc>
        <w:tc>
          <w:tcPr>
            <w:tcW w:w="760"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2,950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2,950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2,950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2,950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2,950</w:t>
            </w:r>
          </w:p>
        </w:tc>
        <w:tc>
          <w:tcPr>
            <w:tcW w:w="760"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2,950</w:t>
            </w:r>
          </w:p>
        </w:tc>
      </w:tr>
      <w:tr w:rsidR="008314C0" w:rsidRPr="00BB00E3" w:rsidTr="008314C0">
        <w:trPr>
          <w:cantSplit/>
          <w:jc w:val="center"/>
        </w:trPr>
        <w:tc>
          <w:tcPr>
            <w:tcW w:w="2568" w:type="dxa"/>
            <w:shd w:val="clear" w:color="auto" w:fill="C8E3F4" w:themeFill="text2" w:themeFillTint="33"/>
            <w:tcMar>
              <w:left w:w="58" w:type="dxa"/>
            </w:tcMar>
            <w:vAlign w:val="center"/>
            <w:hideMark/>
          </w:tcPr>
          <w:p w:rsidR="00073560" w:rsidRPr="00073560" w:rsidRDefault="00073560" w:rsidP="004C0DAE">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 xml:space="preserve">Connecticut Import (N-1-1) </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1,850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w:t>
            </w:r>
            <w:r>
              <w:rPr>
                <w:rFonts w:asciiTheme="minorHAnsi" w:hAnsiTheme="minorHAnsi" w:cs="Arial"/>
                <w:bCs/>
                <w:color w:val="595959"/>
                <w:sz w:val="18"/>
                <w:szCs w:val="18"/>
              </w:rPr>
              <w:t>,</w:t>
            </w:r>
            <w:r w:rsidRPr="00BB00E3">
              <w:rPr>
                <w:rFonts w:asciiTheme="minorHAnsi" w:hAnsiTheme="minorHAnsi" w:cs="Arial"/>
                <w:bCs/>
                <w:color w:val="595959"/>
                <w:sz w:val="18"/>
                <w:szCs w:val="18"/>
              </w:rPr>
              <w:t>750</w:t>
            </w:r>
            <w:r w:rsidR="00AA5AA8" w:rsidRPr="00DB4EAF">
              <w:rPr>
                <w:rFonts w:asciiTheme="minorHAnsi" w:hAnsiTheme="minorHAnsi" w:cs="Arial"/>
                <w:bCs/>
                <w:color w:val="595959"/>
                <w:sz w:val="18"/>
                <w:szCs w:val="18"/>
                <w:vertAlign w:val="superscript"/>
              </w:rPr>
              <w:t>(</w:t>
            </w:r>
            <w:r w:rsidR="0001031A">
              <w:rPr>
                <w:rFonts w:asciiTheme="minorHAnsi" w:hAnsiTheme="minorHAnsi" w:cs="Arial"/>
                <w:bCs/>
                <w:color w:val="595959"/>
                <w:sz w:val="18"/>
                <w:szCs w:val="18"/>
                <w:vertAlign w:val="superscript"/>
              </w:rPr>
              <w:t>d</w:t>
            </w:r>
            <w:r w:rsidR="00AA5AA8">
              <w:rPr>
                <w:rFonts w:asciiTheme="minorHAnsi" w:hAnsiTheme="minorHAnsi" w:cs="Arial"/>
                <w:bCs/>
                <w:color w:val="595959"/>
                <w:sz w:val="18"/>
                <w:szCs w:val="18"/>
                <w:vertAlign w:val="superscript"/>
              </w:rPr>
              <w:t>)</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1,750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1,750</w:t>
            </w:r>
          </w:p>
        </w:tc>
        <w:tc>
          <w:tcPr>
            <w:tcW w:w="760"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1,750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1,750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1,750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1,750</w:t>
            </w:r>
          </w:p>
        </w:tc>
        <w:tc>
          <w:tcPr>
            <w:tcW w:w="759"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1,750</w:t>
            </w:r>
          </w:p>
        </w:tc>
        <w:tc>
          <w:tcPr>
            <w:tcW w:w="760" w:type="dxa"/>
            <w:shd w:val="clear" w:color="auto" w:fill="C8E3F4" w:themeFill="text2" w:themeFillTint="33"/>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1,750</w:t>
            </w:r>
          </w:p>
        </w:tc>
      </w:tr>
      <w:tr w:rsidR="00D25095" w:rsidRPr="00BB00E3" w:rsidTr="008314C0">
        <w:trPr>
          <w:cantSplit/>
          <w:jc w:val="center"/>
        </w:trPr>
        <w:tc>
          <w:tcPr>
            <w:tcW w:w="2568" w:type="dxa"/>
            <w:shd w:val="clear" w:color="auto" w:fill="auto"/>
            <w:tcMar>
              <w:left w:w="58" w:type="dxa"/>
            </w:tcMar>
            <w:vAlign w:val="center"/>
            <w:hideMark/>
          </w:tcPr>
          <w:p w:rsidR="00073560" w:rsidRPr="00073560" w:rsidRDefault="00073560" w:rsidP="004C0DAE">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SW Connecticut Import (N-1)</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3,200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3,200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3,200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3,200</w:t>
            </w:r>
          </w:p>
        </w:tc>
        <w:tc>
          <w:tcPr>
            <w:tcW w:w="760"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3,200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3,200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3,200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3,200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3,200</w:t>
            </w:r>
          </w:p>
        </w:tc>
        <w:tc>
          <w:tcPr>
            <w:tcW w:w="760"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3,200</w:t>
            </w:r>
          </w:p>
        </w:tc>
      </w:tr>
      <w:tr w:rsidR="00D25095" w:rsidRPr="00BB00E3" w:rsidTr="008314C0">
        <w:trPr>
          <w:cantSplit/>
          <w:jc w:val="center"/>
        </w:trPr>
        <w:tc>
          <w:tcPr>
            <w:tcW w:w="2568" w:type="dxa"/>
            <w:shd w:val="clear" w:color="auto" w:fill="auto"/>
            <w:tcMar>
              <w:left w:w="58" w:type="dxa"/>
            </w:tcMar>
            <w:vAlign w:val="center"/>
            <w:hideMark/>
          </w:tcPr>
          <w:p w:rsidR="00073560" w:rsidRPr="00073560" w:rsidRDefault="00073560" w:rsidP="004C0DAE">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SW Connecticut Import (N-1-1)</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2,300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2,300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2,300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2,300</w:t>
            </w:r>
          </w:p>
        </w:tc>
        <w:tc>
          <w:tcPr>
            <w:tcW w:w="760"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2,300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2,300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2,300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2,300</w:t>
            </w:r>
          </w:p>
        </w:tc>
        <w:tc>
          <w:tcPr>
            <w:tcW w:w="759"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2,300</w:t>
            </w:r>
          </w:p>
        </w:tc>
        <w:tc>
          <w:tcPr>
            <w:tcW w:w="760" w:type="dxa"/>
            <w:shd w:val="clear" w:color="auto" w:fill="auto"/>
            <w:tcMar>
              <w:left w:w="58" w:type="dxa"/>
            </w:tcMar>
            <w:vAlign w:val="bottom"/>
          </w:tcPr>
          <w:p w:rsidR="00073560" w:rsidRPr="00073560" w:rsidRDefault="00073560" w:rsidP="004C0DAE">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2,300</w:t>
            </w:r>
          </w:p>
        </w:tc>
      </w:tr>
      <w:tr w:rsidR="008314C0" w:rsidRPr="00BB00E3" w:rsidTr="008314C0">
        <w:trPr>
          <w:cantSplit/>
          <w:jc w:val="center"/>
        </w:trPr>
        <w:tc>
          <w:tcPr>
            <w:tcW w:w="2568" w:type="dxa"/>
            <w:shd w:val="clear" w:color="auto" w:fill="C8E3F4" w:themeFill="text2" w:themeFillTint="33"/>
            <w:tcMar>
              <w:left w:w="58" w:type="dxa"/>
            </w:tcMar>
            <w:vAlign w:val="center"/>
          </w:tcPr>
          <w:p w:rsidR="008314C0" w:rsidRPr="00073560" w:rsidRDefault="008314C0" w:rsidP="004C0DAE">
            <w:pPr>
              <w:spacing w:before="40" w:after="40" w:line="240" w:lineRule="auto"/>
              <w:rPr>
                <w:rFonts w:asciiTheme="minorHAnsi" w:eastAsia="Times New Roman" w:hAnsiTheme="minorHAnsi" w:cs="Arial"/>
                <w:b/>
                <w:bCs/>
                <w:color w:val="595959"/>
                <w:sz w:val="18"/>
                <w:szCs w:val="18"/>
              </w:rPr>
            </w:pPr>
            <w:r>
              <w:rPr>
                <w:rFonts w:asciiTheme="minorHAnsi" w:eastAsia="Times New Roman" w:hAnsiTheme="minorHAnsi" w:cs="Arial"/>
                <w:b/>
                <w:bCs/>
                <w:color w:val="595959"/>
                <w:sz w:val="18"/>
                <w:szCs w:val="18"/>
              </w:rPr>
              <w:t>Norwalk–Stamford</w:t>
            </w:r>
          </w:p>
        </w:tc>
        <w:tc>
          <w:tcPr>
            <w:tcW w:w="7592" w:type="dxa"/>
            <w:gridSpan w:val="10"/>
            <w:shd w:val="clear" w:color="auto" w:fill="C8E3F4" w:themeFill="text2" w:themeFillTint="33"/>
            <w:tcMar>
              <w:left w:w="58" w:type="dxa"/>
            </w:tcMar>
            <w:vAlign w:val="bottom"/>
          </w:tcPr>
          <w:p w:rsidR="008314C0" w:rsidRPr="00BB00E3" w:rsidRDefault="008314C0" w:rsidP="004C0DAE">
            <w:pPr>
              <w:spacing w:before="40" w:after="40" w:line="240" w:lineRule="auto"/>
              <w:jc w:val="center"/>
              <w:rPr>
                <w:rFonts w:asciiTheme="minorHAnsi" w:hAnsiTheme="minorHAnsi" w:cs="Arial"/>
                <w:bCs/>
                <w:color w:val="595959"/>
                <w:sz w:val="18"/>
                <w:szCs w:val="18"/>
              </w:rPr>
            </w:pPr>
            <w:r>
              <w:rPr>
                <w:rFonts w:asciiTheme="minorHAnsi" w:hAnsiTheme="minorHAnsi" w:cs="Arial"/>
                <w:bCs/>
                <w:color w:val="595959"/>
                <w:sz w:val="18"/>
                <w:szCs w:val="18"/>
              </w:rPr>
              <w:t>No limit for each year</w:t>
            </w:r>
          </w:p>
        </w:tc>
      </w:tr>
    </w:tbl>
    <w:p w:rsidR="007A07FF" w:rsidRDefault="006D299C" w:rsidP="00D87A2A">
      <w:pPr>
        <w:pStyle w:val="ListParagraph"/>
        <w:numPr>
          <w:ilvl w:val="0"/>
          <w:numId w:val="719"/>
        </w:numPr>
        <w:spacing w:before="120" w:after="80" w:line="240" w:lineRule="auto"/>
        <w:ind w:left="-273" w:right="-547" w:hanging="274"/>
        <w:rPr>
          <w:rFonts w:asciiTheme="minorHAnsi" w:hAnsiTheme="minorHAnsi"/>
          <w:sz w:val="16"/>
          <w:szCs w:val="16"/>
        </w:rPr>
      </w:pPr>
      <w:r w:rsidRPr="004C0DAE">
        <w:rPr>
          <w:rFonts w:asciiTheme="minorHAnsi" w:hAnsiTheme="minorHAnsi"/>
          <w:sz w:val="16"/>
          <w:szCs w:val="16"/>
        </w:rPr>
        <w:t xml:space="preserve">The transmission interface limits are single-value, summer peak </w:t>
      </w:r>
      <w:r w:rsidR="004C0DAE" w:rsidRPr="004C0DAE">
        <w:rPr>
          <w:rFonts w:asciiTheme="minorHAnsi" w:hAnsiTheme="minorHAnsi"/>
          <w:sz w:val="16"/>
          <w:szCs w:val="16"/>
        </w:rPr>
        <w:t xml:space="preserve">limits </w:t>
      </w:r>
      <w:r w:rsidRPr="004C0DAE">
        <w:rPr>
          <w:rFonts w:asciiTheme="minorHAnsi" w:hAnsiTheme="minorHAnsi"/>
          <w:sz w:val="16"/>
          <w:szCs w:val="16"/>
        </w:rPr>
        <w:t>(except where noted to be winter), for use in subarea transportation models.</w:t>
      </w:r>
      <w:r w:rsidRPr="00152A98">
        <w:rPr>
          <w:rFonts w:asciiTheme="minorHAnsi" w:hAnsiTheme="minorHAnsi"/>
          <w:sz w:val="16"/>
          <w:szCs w:val="16"/>
        </w:rPr>
        <w:t xml:space="preserve"> The limits may not include possible simultaneous impacts and </w:t>
      </w:r>
      <w:proofErr w:type="gramStart"/>
      <w:r w:rsidRPr="00152A98">
        <w:rPr>
          <w:rFonts w:asciiTheme="minorHAnsi" w:hAnsiTheme="minorHAnsi"/>
          <w:sz w:val="16"/>
          <w:szCs w:val="16"/>
        </w:rPr>
        <w:t>should not be considered</w:t>
      </w:r>
      <w:proofErr w:type="gramEnd"/>
      <w:r w:rsidRPr="00152A98">
        <w:rPr>
          <w:rFonts w:asciiTheme="minorHAnsi" w:hAnsiTheme="minorHAnsi"/>
          <w:sz w:val="16"/>
          <w:szCs w:val="16"/>
        </w:rPr>
        <w:t xml:space="preserve"> as “firm.” (The bases for these limits will be subject to </w:t>
      </w:r>
      <w:proofErr w:type="gramStart"/>
      <w:r w:rsidRPr="00152A98">
        <w:rPr>
          <w:rFonts w:asciiTheme="minorHAnsi" w:hAnsiTheme="minorHAnsi"/>
          <w:sz w:val="16"/>
          <w:szCs w:val="16"/>
        </w:rPr>
        <w:t>more detailed review</w:t>
      </w:r>
      <w:proofErr w:type="gramEnd"/>
      <w:r w:rsidRPr="00152A98">
        <w:rPr>
          <w:rFonts w:asciiTheme="minorHAnsi" w:hAnsiTheme="minorHAnsi"/>
          <w:sz w:val="16"/>
          <w:szCs w:val="16"/>
        </w:rPr>
        <w:t xml:space="preserve">.) For the years within the FCM horizon (2019, FCA #10 and sooner), only accepted certified transmission projects are included when identifying transfer limits. Certified transmission projects </w:t>
      </w:r>
      <w:proofErr w:type="gramStart"/>
      <w:r w:rsidRPr="00152A98">
        <w:rPr>
          <w:rFonts w:asciiTheme="minorHAnsi" w:hAnsiTheme="minorHAnsi"/>
          <w:sz w:val="16"/>
          <w:szCs w:val="16"/>
        </w:rPr>
        <w:t>were presented</w:t>
      </w:r>
      <w:proofErr w:type="gramEnd"/>
      <w:r w:rsidRPr="00152A98">
        <w:rPr>
          <w:rFonts w:asciiTheme="minorHAnsi" w:hAnsiTheme="minorHAnsi"/>
          <w:sz w:val="16"/>
          <w:szCs w:val="16"/>
        </w:rPr>
        <w:t xml:space="preserve"> to the Reliability Committee at their January 2</w:t>
      </w:r>
      <w:r w:rsidR="00152A98" w:rsidRPr="00152A98">
        <w:rPr>
          <w:rFonts w:asciiTheme="minorHAnsi" w:hAnsiTheme="minorHAnsi"/>
          <w:sz w:val="16"/>
          <w:szCs w:val="16"/>
        </w:rPr>
        <w:t>7</w:t>
      </w:r>
      <w:r w:rsidRPr="00152A98">
        <w:rPr>
          <w:rFonts w:asciiTheme="minorHAnsi" w:hAnsiTheme="minorHAnsi"/>
          <w:sz w:val="16"/>
          <w:szCs w:val="16"/>
        </w:rPr>
        <w:t>, 201</w:t>
      </w:r>
      <w:r w:rsidR="00152A98" w:rsidRPr="00152A98">
        <w:rPr>
          <w:rFonts w:asciiTheme="minorHAnsi" w:hAnsiTheme="minorHAnsi"/>
          <w:sz w:val="16"/>
          <w:szCs w:val="16"/>
        </w:rPr>
        <w:t>5</w:t>
      </w:r>
      <w:r w:rsidRPr="00152A98">
        <w:rPr>
          <w:rFonts w:asciiTheme="minorHAnsi" w:hAnsiTheme="minorHAnsi"/>
          <w:sz w:val="16"/>
          <w:szCs w:val="16"/>
        </w:rPr>
        <w:t xml:space="preserve">, meeting </w:t>
      </w:r>
      <w:r w:rsidRPr="00D87A2A">
        <w:rPr>
          <w:rFonts w:asciiTheme="minorHAnsi" w:hAnsiTheme="minorHAnsi"/>
          <w:sz w:val="16"/>
          <w:szCs w:val="16"/>
        </w:rPr>
        <w:t>(</w:t>
      </w:r>
      <w:hyperlink r:id="rId43" w:history="1">
        <w:r w:rsidRPr="00D87A2A">
          <w:rPr>
            <w:rStyle w:val="Hyperlink"/>
            <w:rFonts w:asciiTheme="minorHAnsi" w:hAnsiTheme="minorHAnsi"/>
            <w:color w:val="auto"/>
            <w:sz w:val="16"/>
            <w:szCs w:val="16"/>
          </w:rPr>
          <w:t>http://www.iso-ne.com/committees/reliability/reliability-committee</w:t>
        </w:r>
      </w:hyperlink>
      <w:r w:rsidRPr="00152A98">
        <w:rPr>
          <w:rFonts w:asciiTheme="minorHAnsi" w:hAnsiTheme="minorHAnsi"/>
          <w:sz w:val="16"/>
          <w:szCs w:val="16"/>
        </w:rPr>
        <w:t>). For the years beyond the FCM horizon (2020 and later), proposed plan approved transmission upgrades are included according to their expected in-service dates</w:t>
      </w:r>
      <w:r w:rsidR="007A07FF" w:rsidRPr="00152A98">
        <w:rPr>
          <w:rFonts w:asciiTheme="minorHAnsi" w:hAnsiTheme="minorHAnsi"/>
          <w:sz w:val="16"/>
          <w:szCs w:val="16"/>
        </w:rPr>
        <w:t>.</w:t>
      </w:r>
    </w:p>
    <w:p w:rsidR="0001031A" w:rsidRPr="00152A98" w:rsidRDefault="0001031A" w:rsidP="00D87A2A">
      <w:pPr>
        <w:pStyle w:val="ListParagraph"/>
        <w:numPr>
          <w:ilvl w:val="0"/>
          <w:numId w:val="719"/>
        </w:numPr>
        <w:spacing w:before="120" w:after="80" w:line="240" w:lineRule="auto"/>
        <w:ind w:left="-273" w:right="-547" w:hanging="274"/>
        <w:rPr>
          <w:rFonts w:asciiTheme="minorHAnsi" w:hAnsiTheme="minorHAnsi"/>
          <w:sz w:val="16"/>
          <w:szCs w:val="16"/>
        </w:rPr>
      </w:pPr>
      <w:r w:rsidRPr="00152A98">
        <w:rPr>
          <w:rFonts w:asciiTheme="minorHAnsi" w:hAnsiTheme="minorHAnsi"/>
          <w:sz w:val="16"/>
          <w:szCs w:val="16"/>
        </w:rPr>
        <w:t xml:space="preserve">The </w:t>
      </w:r>
      <w:r>
        <w:rPr>
          <w:rFonts w:asciiTheme="minorHAnsi" w:hAnsiTheme="minorHAnsi"/>
          <w:sz w:val="16"/>
          <w:szCs w:val="16"/>
        </w:rPr>
        <w:t>North</w:t>
      </w:r>
      <w:r w:rsidRPr="0001031A">
        <w:rPr>
          <w:rFonts w:asciiTheme="minorHAnsi" w:hAnsiTheme="minorHAnsi"/>
          <w:sz w:val="16"/>
          <w:szCs w:val="16"/>
        </w:rPr>
        <w:t>–</w:t>
      </w:r>
      <w:r>
        <w:rPr>
          <w:rFonts w:asciiTheme="minorHAnsi" w:hAnsiTheme="minorHAnsi"/>
          <w:sz w:val="16"/>
          <w:szCs w:val="16"/>
        </w:rPr>
        <w:t>South transfer capabilities reflect the retirements of Brayton Point and Vermont Yankee</w:t>
      </w:r>
      <w:r w:rsidRPr="00152A98">
        <w:rPr>
          <w:rFonts w:asciiTheme="minorHAnsi" w:hAnsiTheme="minorHAnsi"/>
          <w:sz w:val="16"/>
          <w:szCs w:val="16"/>
        </w:rPr>
        <w:t>.</w:t>
      </w:r>
    </w:p>
    <w:p w:rsidR="0095594C" w:rsidRPr="00152A98" w:rsidRDefault="00D25095" w:rsidP="00D87A2A">
      <w:pPr>
        <w:spacing w:after="80" w:line="240" w:lineRule="auto"/>
        <w:ind w:left="-273" w:right="-547" w:hanging="274"/>
        <w:rPr>
          <w:rFonts w:asciiTheme="minorHAnsi" w:hAnsiTheme="minorHAnsi"/>
          <w:b/>
          <w:sz w:val="16"/>
          <w:szCs w:val="16"/>
        </w:rPr>
      </w:pPr>
      <w:r w:rsidRPr="00152A98">
        <w:rPr>
          <w:rFonts w:asciiTheme="minorHAnsi" w:hAnsiTheme="minorHAnsi"/>
          <w:sz w:val="16"/>
          <w:szCs w:val="16"/>
        </w:rPr>
        <w:t>(</w:t>
      </w:r>
      <w:r w:rsidR="0001031A">
        <w:rPr>
          <w:rFonts w:asciiTheme="minorHAnsi" w:hAnsiTheme="minorHAnsi"/>
          <w:sz w:val="16"/>
          <w:szCs w:val="16"/>
        </w:rPr>
        <w:t>c</w:t>
      </w:r>
      <w:r w:rsidRPr="00152A98">
        <w:rPr>
          <w:rFonts w:asciiTheme="minorHAnsi" w:hAnsiTheme="minorHAnsi"/>
          <w:sz w:val="16"/>
          <w:szCs w:val="16"/>
        </w:rPr>
        <w:t xml:space="preserve">) </w:t>
      </w:r>
      <w:r w:rsidRPr="00152A98">
        <w:rPr>
          <w:rFonts w:asciiTheme="minorHAnsi" w:hAnsiTheme="minorHAnsi"/>
          <w:sz w:val="16"/>
          <w:szCs w:val="16"/>
        </w:rPr>
        <w:tab/>
        <w:t>T</w:t>
      </w:r>
      <w:r w:rsidR="007150B9" w:rsidRPr="00152A98">
        <w:rPr>
          <w:rFonts w:asciiTheme="minorHAnsi" w:hAnsiTheme="minorHAnsi"/>
          <w:sz w:val="16"/>
          <w:szCs w:val="16"/>
        </w:rPr>
        <w:t xml:space="preserve">he ISO has accepted the certification of the Greater Boston </w:t>
      </w:r>
      <w:r w:rsidRPr="00152A98">
        <w:rPr>
          <w:rFonts w:asciiTheme="minorHAnsi" w:hAnsiTheme="minorHAnsi"/>
          <w:sz w:val="16"/>
          <w:szCs w:val="16"/>
        </w:rPr>
        <w:t>u</w:t>
      </w:r>
      <w:r w:rsidR="007150B9" w:rsidRPr="00152A98">
        <w:rPr>
          <w:rFonts w:asciiTheme="minorHAnsi" w:hAnsiTheme="minorHAnsi"/>
          <w:sz w:val="16"/>
          <w:szCs w:val="16"/>
        </w:rPr>
        <w:t>pgrades</w:t>
      </w:r>
      <w:r w:rsidRPr="00152A98">
        <w:rPr>
          <w:rFonts w:asciiTheme="minorHAnsi" w:hAnsiTheme="minorHAnsi"/>
          <w:sz w:val="16"/>
          <w:szCs w:val="16"/>
        </w:rPr>
        <w:t xml:space="preserve"> project</w:t>
      </w:r>
      <w:r w:rsidR="007150B9" w:rsidRPr="00152A98">
        <w:rPr>
          <w:rFonts w:asciiTheme="minorHAnsi" w:hAnsiTheme="minorHAnsi"/>
          <w:sz w:val="16"/>
          <w:szCs w:val="16"/>
        </w:rPr>
        <w:t xml:space="preserve"> (see Section </w:t>
      </w:r>
      <w:r w:rsidRPr="00152A98">
        <w:rPr>
          <w:rFonts w:asciiTheme="minorHAnsi" w:hAnsiTheme="minorHAnsi"/>
          <w:sz w:val="16"/>
          <w:szCs w:val="16"/>
        </w:rPr>
        <w:fldChar w:fldCharType="begin"/>
      </w:r>
      <w:r w:rsidRPr="00152A98">
        <w:rPr>
          <w:rFonts w:asciiTheme="minorHAnsi" w:hAnsiTheme="minorHAnsi"/>
          <w:sz w:val="16"/>
          <w:szCs w:val="16"/>
        </w:rPr>
        <w:instrText xml:space="preserve"> REF _Ref423093328 \n \h  \* MERGEFORMAT </w:instrText>
      </w:r>
      <w:r w:rsidRPr="00152A98">
        <w:rPr>
          <w:rFonts w:asciiTheme="minorHAnsi" w:hAnsiTheme="minorHAnsi"/>
          <w:sz w:val="16"/>
          <w:szCs w:val="16"/>
        </w:rPr>
      </w:r>
      <w:r w:rsidRPr="00152A98">
        <w:rPr>
          <w:rFonts w:asciiTheme="minorHAnsi" w:hAnsiTheme="minorHAnsi"/>
          <w:sz w:val="16"/>
          <w:szCs w:val="16"/>
        </w:rPr>
        <w:fldChar w:fldCharType="separate"/>
      </w:r>
      <w:r w:rsidR="002D4C6E">
        <w:rPr>
          <w:rFonts w:asciiTheme="minorHAnsi" w:hAnsiTheme="minorHAnsi"/>
          <w:sz w:val="16"/>
          <w:szCs w:val="16"/>
        </w:rPr>
        <w:t>6.4.2.1</w:t>
      </w:r>
      <w:r w:rsidRPr="00152A98">
        <w:rPr>
          <w:rFonts w:asciiTheme="minorHAnsi" w:hAnsiTheme="minorHAnsi"/>
          <w:sz w:val="16"/>
          <w:szCs w:val="16"/>
        </w:rPr>
        <w:fldChar w:fldCharType="end"/>
      </w:r>
      <w:r w:rsidR="007150B9" w:rsidRPr="00152A98">
        <w:rPr>
          <w:rFonts w:asciiTheme="minorHAnsi" w:hAnsiTheme="minorHAnsi"/>
          <w:sz w:val="16"/>
          <w:szCs w:val="16"/>
        </w:rPr>
        <w:t>) to be in service by June 2019.</w:t>
      </w:r>
    </w:p>
    <w:p w:rsidR="00AC37BB" w:rsidRPr="00A410F5" w:rsidRDefault="00D25095" w:rsidP="00D87A2A">
      <w:pPr>
        <w:spacing w:after="80" w:line="240" w:lineRule="auto"/>
        <w:ind w:left="-273" w:right="-547" w:hanging="274"/>
        <w:rPr>
          <w:rFonts w:asciiTheme="minorHAnsi" w:hAnsiTheme="minorHAnsi"/>
          <w:sz w:val="16"/>
          <w:szCs w:val="16"/>
        </w:rPr>
      </w:pPr>
      <w:r w:rsidRPr="00152A98">
        <w:rPr>
          <w:rFonts w:asciiTheme="minorHAnsi" w:hAnsiTheme="minorHAnsi"/>
          <w:sz w:val="16"/>
          <w:szCs w:val="16"/>
        </w:rPr>
        <w:t>(</w:t>
      </w:r>
      <w:r w:rsidR="0001031A">
        <w:rPr>
          <w:rFonts w:asciiTheme="minorHAnsi" w:hAnsiTheme="minorHAnsi"/>
          <w:sz w:val="16"/>
          <w:szCs w:val="16"/>
        </w:rPr>
        <w:t>d</w:t>
      </w:r>
      <w:r w:rsidRPr="00152A98">
        <w:rPr>
          <w:rFonts w:asciiTheme="minorHAnsi" w:hAnsiTheme="minorHAnsi"/>
          <w:sz w:val="16"/>
          <w:szCs w:val="16"/>
        </w:rPr>
        <w:t xml:space="preserve">) </w:t>
      </w:r>
      <w:r w:rsidRPr="00152A98">
        <w:rPr>
          <w:rFonts w:asciiTheme="minorHAnsi" w:hAnsiTheme="minorHAnsi"/>
          <w:sz w:val="16"/>
          <w:szCs w:val="16"/>
        </w:rPr>
        <w:tab/>
      </w:r>
      <w:r w:rsidR="006D299C" w:rsidRPr="00152A98">
        <w:rPr>
          <w:rFonts w:asciiTheme="minorHAnsi" w:hAnsiTheme="minorHAnsi"/>
          <w:sz w:val="16"/>
          <w:szCs w:val="16"/>
        </w:rPr>
        <w:t>The ISO has accepted the certification of</w:t>
      </w:r>
      <w:r w:rsidR="0095594C" w:rsidRPr="00152A98">
        <w:rPr>
          <w:rFonts w:asciiTheme="minorHAnsi" w:hAnsiTheme="minorHAnsi"/>
          <w:sz w:val="16"/>
          <w:szCs w:val="16"/>
        </w:rPr>
        <w:t xml:space="preserve"> the New England East–West Solution (NEEWS) Interstate Reliability Program (IRP)</w:t>
      </w:r>
      <w:r w:rsidR="006D299C" w:rsidRPr="00152A98">
        <w:rPr>
          <w:rFonts w:asciiTheme="minorHAnsi" w:hAnsiTheme="minorHAnsi"/>
          <w:sz w:val="16"/>
          <w:szCs w:val="16"/>
        </w:rPr>
        <w:t xml:space="preserve"> </w:t>
      </w:r>
      <w:r w:rsidR="007618DD" w:rsidRPr="00152A98">
        <w:rPr>
          <w:rFonts w:asciiTheme="minorHAnsi" w:hAnsiTheme="minorHAnsi"/>
          <w:sz w:val="16"/>
          <w:szCs w:val="16"/>
        </w:rPr>
        <w:t xml:space="preserve">(see Sections </w:t>
      </w:r>
      <w:r w:rsidR="007618DD" w:rsidRPr="00152A98">
        <w:rPr>
          <w:rFonts w:asciiTheme="minorHAnsi" w:hAnsiTheme="minorHAnsi"/>
          <w:sz w:val="16"/>
          <w:szCs w:val="16"/>
        </w:rPr>
        <w:fldChar w:fldCharType="begin"/>
      </w:r>
      <w:r w:rsidR="007618DD" w:rsidRPr="00152A98">
        <w:rPr>
          <w:rFonts w:asciiTheme="minorHAnsi" w:hAnsiTheme="minorHAnsi"/>
          <w:sz w:val="16"/>
          <w:szCs w:val="16"/>
        </w:rPr>
        <w:instrText xml:space="preserve"> REF _Ref419100100 \r \h  \* MERGEFORMAT </w:instrText>
      </w:r>
      <w:r w:rsidR="007618DD" w:rsidRPr="00152A98">
        <w:rPr>
          <w:rFonts w:asciiTheme="minorHAnsi" w:hAnsiTheme="minorHAnsi"/>
          <w:sz w:val="16"/>
          <w:szCs w:val="16"/>
        </w:rPr>
      </w:r>
      <w:r w:rsidR="007618DD" w:rsidRPr="00152A98">
        <w:rPr>
          <w:rFonts w:asciiTheme="minorHAnsi" w:hAnsiTheme="minorHAnsi"/>
          <w:sz w:val="16"/>
          <w:szCs w:val="16"/>
        </w:rPr>
        <w:fldChar w:fldCharType="separate"/>
      </w:r>
      <w:r w:rsidR="002D4C6E">
        <w:rPr>
          <w:rFonts w:asciiTheme="minorHAnsi" w:hAnsiTheme="minorHAnsi"/>
          <w:sz w:val="16"/>
          <w:szCs w:val="16"/>
        </w:rPr>
        <w:t>6.4</w:t>
      </w:r>
      <w:r w:rsidR="007618DD" w:rsidRPr="00152A98">
        <w:rPr>
          <w:rFonts w:asciiTheme="minorHAnsi" w:hAnsiTheme="minorHAnsi"/>
          <w:sz w:val="16"/>
          <w:szCs w:val="16"/>
        </w:rPr>
        <w:fldChar w:fldCharType="end"/>
      </w:r>
      <w:r w:rsidR="007618DD" w:rsidRPr="00152A98">
        <w:rPr>
          <w:rFonts w:asciiTheme="minorHAnsi" w:hAnsiTheme="minorHAnsi"/>
          <w:sz w:val="16"/>
          <w:szCs w:val="16"/>
        </w:rPr>
        <w:t xml:space="preserve"> and </w:t>
      </w:r>
      <w:r w:rsidR="007618DD" w:rsidRPr="00152A98">
        <w:rPr>
          <w:rFonts w:asciiTheme="minorHAnsi" w:hAnsiTheme="minorHAnsi"/>
          <w:sz w:val="16"/>
          <w:szCs w:val="16"/>
        </w:rPr>
        <w:fldChar w:fldCharType="begin"/>
      </w:r>
      <w:r w:rsidR="007618DD" w:rsidRPr="00152A98">
        <w:rPr>
          <w:rFonts w:asciiTheme="minorHAnsi" w:hAnsiTheme="minorHAnsi"/>
          <w:sz w:val="16"/>
          <w:szCs w:val="16"/>
        </w:rPr>
        <w:instrText xml:space="preserve"> REF _Ref418881599 \r \h  \* MERGEFORMAT </w:instrText>
      </w:r>
      <w:r w:rsidR="007618DD" w:rsidRPr="00152A98">
        <w:rPr>
          <w:rFonts w:asciiTheme="minorHAnsi" w:hAnsiTheme="minorHAnsi"/>
          <w:sz w:val="16"/>
          <w:szCs w:val="16"/>
        </w:rPr>
      </w:r>
      <w:r w:rsidR="007618DD" w:rsidRPr="00152A98">
        <w:rPr>
          <w:rFonts w:asciiTheme="minorHAnsi" w:hAnsiTheme="minorHAnsi"/>
          <w:sz w:val="16"/>
          <w:szCs w:val="16"/>
        </w:rPr>
        <w:fldChar w:fldCharType="separate"/>
      </w:r>
      <w:r w:rsidR="002D4C6E">
        <w:rPr>
          <w:rFonts w:asciiTheme="minorHAnsi" w:hAnsiTheme="minorHAnsi"/>
          <w:sz w:val="16"/>
          <w:szCs w:val="16"/>
        </w:rPr>
        <w:t>6.5</w:t>
      </w:r>
      <w:r w:rsidR="007618DD" w:rsidRPr="00152A98">
        <w:rPr>
          <w:rFonts w:asciiTheme="minorHAnsi" w:hAnsiTheme="minorHAnsi"/>
          <w:sz w:val="16"/>
          <w:szCs w:val="16"/>
        </w:rPr>
        <w:fldChar w:fldCharType="end"/>
      </w:r>
      <w:r w:rsidR="007618DD" w:rsidRPr="00152A98">
        <w:rPr>
          <w:rFonts w:asciiTheme="minorHAnsi" w:hAnsiTheme="minorHAnsi"/>
          <w:sz w:val="16"/>
          <w:szCs w:val="16"/>
        </w:rPr>
        <w:t>)</w:t>
      </w:r>
      <w:r w:rsidR="007618DD" w:rsidRPr="00A410F5">
        <w:rPr>
          <w:rFonts w:asciiTheme="minorHAnsi" w:hAnsiTheme="minorHAnsi"/>
          <w:sz w:val="16"/>
          <w:szCs w:val="16"/>
        </w:rPr>
        <w:t xml:space="preserve"> </w:t>
      </w:r>
      <w:r w:rsidR="006D299C" w:rsidRPr="00A410F5">
        <w:rPr>
          <w:rFonts w:asciiTheme="minorHAnsi" w:hAnsiTheme="minorHAnsi"/>
          <w:sz w:val="16"/>
          <w:szCs w:val="16"/>
        </w:rPr>
        <w:t>to be in service by December 2015.</w:t>
      </w:r>
    </w:p>
    <w:p w:rsidR="007150B9" w:rsidRPr="00A410F5" w:rsidRDefault="007150B9" w:rsidP="00D87A2A">
      <w:pPr>
        <w:spacing w:after="80" w:line="240" w:lineRule="auto"/>
        <w:ind w:left="-273" w:right="-547" w:hanging="274"/>
        <w:rPr>
          <w:rFonts w:asciiTheme="minorHAnsi" w:hAnsiTheme="minorHAnsi"/>
          <w:sz w:val="16"/>
          <w:szCs w:val="16"/>
        </w:rPr>
      </w:pPr>
      <w:proofErr w:type="gramStart"/>
      <w:r w:rsidRPr="00A410F5">
        <w:rPr>
          <w:rFonts w:asciiTheme="minorHAnsi" w:hAnsiTheme="minorHAnsi"/>
          <w:sz w:val="16"/>
          <w:szCs w:val="16"/>
        </w:rPr>
        <w:t>(</w:t>
      </w:r>
      <w:r w:rsidR="0001031A">
        <w:rPr>
          <w:rFonts w:asciiTheme="minorHAnsi" w:hAnsiTheme="minorHAnsi"/>
          <w:sz w:val="16"/>
          <w:szCs w:val="16"/>
        </w:rPr>
        <w:t>e</w:t>
      </w:r>
      <w:r w:rsidRPr="00A410F5">
        <w:rPr>
          <w:rFonts w:asciiTheme="minorHAnsi" w:hAnsiTheme="minorHAnsi"/>
          <w:sz w:val="16"/>
          <w:szCs w:val="16"/>
        </w:rPr>
        <w:t xml:space="preserve">) </w:t>
      </w:r>
      <w:r w:rsidR="00A410F5" w:rsidRPr="00A410F5">
        <w:rPr>
          <w:rFonts w:asciiTheme="minorHAnsi" w:hAnsiTheme="minorHAnsi"/>
          <w:sz w:val="16"/>
          <w:szCs w:val="16"/>
        </w:rPr>
        <w:tab/>
      </w:r>
      <w:r w:rsidRPr="00A410F5">
        <w:rPr>
          <w:rFonts w:asciiTheme="minorHAnsi" w:hAnsiTheme="minorHAnsi"/>
          <w:sz w:val="16"/>
          <w:szCs w:val="16"/>
        </w:rPr>
        <w:t xml:space="preserve">In response to the Brayton Point retirement, the following Rhode Island area facilities are now planned to be upgraded (and are certified to be in </w:t>
      </w:r>
      <w:r w:rsidRPr="00E543FF">
        <w:rPr>
          <w:rFonts w:asciiTheme="minorHAnsi" w:hAnsiTheme="minorHAnsi"/>
          <w:sz w:val="16"/>
          <w:szCs w:val="16"/>
        </w:rPr>
        <w:t xml:space="preserve">service by the start of </w:t>
      </w:r>
      <w:r w:rsidR="00A410F5" w:rsidRPr="00E543FF">
        <w:rPr>
          <w:rFonts w:asciiTheme="minorHAnsi" w:hAnsiTheme="minorHAnsi"/>
          <w:sz w:val="16"/>
          <w:szCs w:val="16"/>
        </w:rPr>
        <w:t>the tenth capacity commitment period (</w:t>
      </w:r>
      <w:r w:rsidR="00E543FF" w:rsidRPr="00E543FF">
        <w:rPr>
          <w:rFonts w:asciiTheme="minorHAnsi" w:hAnsiTheme="minorHAnsi"/>
          <w:sz w:val="16"/>
          <w:szCs w:val="16"/>
        </w:rPr>
        <w:t>(i.e., by June 1, 2019)</w:t>
      </w:r>
      <w:r w:rsidRPr="00E543FF">
        <w:rPr>
          <w:rFonts w:asciiTheme="minorHAnsi" w:hAnsiTheme="minorHAnsi"/>
          <w:sz w:val="16"/>
          <w:szCs w:val="16"/>
        </w:rPr>
        <w:t>: The V148N 115 kV line between Woonsocket and</w:t>
      </w:r>
      <w:r w:rsidRPr="00A410F5">
        <w:rPr>
          <w:rFonts w:asciiTheme="minorHAnsi" w:hAnsiTheme="minorHAnsi"/>
          <w:sz w:val="16"/>
          <w:szCs w:val="16"/>
        </w:rPr>
        <w:t xml:space="preserve"> Washington, the West </w:t>
      </w:r>
      <w:proofErr w:type="spellStart"/>
      <w:r w:rsidRPr="00A410F5">
        <w:rPr>
          <w:rFonts w:asciiTheme="minorHAnsi" w:hAnsiTheme="minorHAnsi"/>
          <w:sz w:val="16"/>
          <w:szCs w:val="16"/>
        </w:rPr>
        <w:t>Farnum</w:t>
      </w:r>
      <w:proofErr w:type="spellEnd"/>
      <w:r w:rsidRPr="00A410F5">
        <w:rPr>
          <w:rFonts w:asciiTheme="minorHAnsi" w:hAnsiTheme="minorHAnsi"/>
          <w:sz w:val="16"/>
          <w:szCs w:val="16"/>
        </w:rPr>
        <w:t xml:space="preserve"> 345/115 kV autotransformer upgrade (already in service), and the Kent County 345/115 kV autotransformer (already in service).</w:t>
      </w:r>
      <w:proofErr w:type="gramEnd"/>
    </w:p>
    <w:p w:rsidR="00F45E74" w:rsidRDefault="00DE65C4" w:rsidP="0037534A">
      <w:pPr>
        <w:pStyle w:val="Caption"/>
        <w:keepNext/>
        <w:keepLines/>
        <w:rPr>
          <w:sz w:val="16"/>
          <w:szCs w:val="16"/>
        </w:rPr>
      </w:pPr>
      <w:bookmarkStart w:id="405" w:name="_Ref419041802"/>
      <w:bookmarkStart w:id="406" w:name="_Toc422903940"/>
      <w:r w:rsidRPr="0037534A">
        <w:t xml:space="preserve">Table </w:t>
      </w:r>
      <w:r w:rsidR="00A9425D">
        <w:fldChar w:fldCharType="begin"/>
      </w:r>
      <w:r w:rsidR="00A9425D">
        <w:instrText xml:space="preserve"> STYLEREF 1 \s </w:instrText>
      </w:r>
      <w:r w:rsidR="00A9425D">
        <w:fldChar w:fldCharType="separate"/>
      </w:r>
      <w:r w:rsidR="002D4C6E">
        <w:rPr>
          <w:noProof/>
        </w:rPr>
        <w:t>4</w:t>
      </w:r>
      <w:r w:rsidR="00A9425D">
        <w:rPr>
          <w:noProof/>
        </w:rPr>
        <w:fldChar w:fldCharType="end"/>
      </w:r>
      <w:r w:rsidR="005E5463" w:rsidRPr="0037534A">
        <w:noBreakHyphen/>
      </w:r>
      <w:r w:rsidR="00A9425D">
        <w:fldChar w:fldCharType="begin"/>
      </w:r>
      <w:r w:rsidR="00A9425D">
        <w:instrText xml:space="preserve"> SEQ Table \* ARABIC \s 1 </w:instrText>
      </w:r>
      <w:r w:rsidR="00A9425D">
        <w:fldChar w:fldCharType="separate"/>
      </w:r>
      <w:r w:rsidR="002D4C6E">
        <w:rPr>
          <w:noProof/>
        </w:rPr>
        <w:t>9</w:t>
      </w:r>
      <w:r w:rsidR="00A9425D">
        <w:rPr>
          <w:noProof/>
        </w:rPr>
        <w:fldChar w:fldCharType="end"/>
      </w:r>
      <w:bookmarkEnd w:id="405"/>
      <w:r w:rsidRPr="0037534A">
        <w:br/>
        <w:t>Results of the Transfer Capability Analysis for New England</w:t>
      </w:r>
      <w:proofErr w:type="gramStart"/>
      <w:r w:rsidRPr="0037534A">
        <w:t>,</w:t>
      </w:r>
      <w:proofErr w:type="gramEnd"/>
      <w:r w:rsidRPr="0037534A">
        <w:rPr>
          <w:b w:val="0"/>
        </w:rPr>
        <w:br/>
      </w:r>
      <w:r w:rsidRPr="0037534A">
        <w:t>2015 to 2024</w:t>
      </w:r>
      <w:r w:rsidRPr="0037534A">
        <w:rPr>
          <w:b w:val="0"/>
        </w:rPr>
        <w:t xml:space="preserve">, </w:t>
      </w:r>
      <w:r w:rsidRPr="0037534A">
        <w:t>External Interfaces (MW)</w:t>
      </w:r>
      <w:bookmarkEnd w:id="406"/>
    </w:p>
    <w:tbl>
      <w:tblPr>
        <w:tblW w:w="101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firstRow="1" w:lastRow="0" w:firstColumn="1" w:lastColumn="0" w:noHBand="0" w:noVBand="1"/>
      </w:tblPr>
      <w:tblGrid>
        <w:gridCol w:w="2575"/>
        <w:gridCol w:w="758"/>
        <w:gridCol w:w="759"/>
        <w:gridCol w:w="758"/>
        <w:gridCol w:w="759"/>
        <w:gridCol w:w="758"/>
        <w:gridCol w:w="759"/>
        <w:gridCol w:w="758"/>
        <w:gridCol w:w="759"/>
        <w:gridCol w:w="758"/>
        <w:gridCol w:w="759"/>
      </w:tblGrid>
      <w:tr w:rsidR="00764FB7" w:rsidRPr="00BB00E3" w:rsidTr="004C0DAE">
        <w:trPr>
          <w:cantSplit/>
          <w:jc w:val="center"/>
        </w:trPr>
        <w:tc>
          <w:tcPr>
            <w:tcW w:w="2575" w:type="dxa"/>
            <w:vMerge w:val="restart"/>
            <w:shd w:val="clear" w:color="auto" w:fill="91C7E9" w:themeFill="text2" w:themeFillTint="66"/>
            <w:tcMar>
              <w:left w:w="58" w:type="dxa"/>
              <w:right w:w="58" w:type="dxa"/>
            </w:tcMar>
            <w:vAlign w:val="center"/>
            <w:hideMark/>
          </w:tcPr>
          <w:p w:rsidR="00764FB7" w:rsidRPr="00BB00E3" w:rsidRDefault="00764FB7" w:rsidP="004C0DAE">
            <w:pPr>
              <w:keepNext/>
              <w:keepLines/>
              <w:spacing w:before="40" w:after="40" w:line="240" w:lineRule="auto"/>
              <w:jc w:val="center"/>
              <w:rPr>
                <w:rFonts w:asciiTheme="minorHAnsi" w:eastAsia="Times New Roman" w:hAnsiTheme="minorHAnsi" w:cs="Arial"/>
                <w:b/>
                <w:bCs/>
                <w:color w:val="FFFFFF" w:themeColor="background1"/>
                <w:sz w:val="18"/>
                <w:szCs w:val="18"/>
              </w:rPr>
            </w:pPr>
            <w:r w:rsidRPr="00BB00E3">
              <w:rPr>
                <w:rFonts w:asciiTheme="minorHAnsi" w:eastAsia="Times New Roman" w:hAnsiTheme="minorHAnsi" w:cs="Arial"/>
                <w:b/>
                <w:bCs/>
                <w:color w:val="FFFFFF" w:themeColor="background1"/>
                <w:sz w:val="18"/>
                <w:szCs w:val="18"/>
              </w:rPr>
              <w:t>Interface</w:t>
            </w:r>
            <w:r w:rsidRPr="00BB00E3">
              <w:rPr>
                <w:rFonts w:asciiTheme="minorHAnsi" w:eastAsia="Times New Roman" w:hAnsiTheme="minorHAnsi" w:cs="Arial"/>
                <w:b/>
                <w:bCs/>
                <w:color w:val="FFFFFF" w:themeColor="background1"/>
                <w:sz w:val="18"/>
                <w:szCs w:val="18"/>
                <w:vertAlign w:val="superscript"/>
              </w:rPr>
              <w:t>(a)</w:t>
            </w:r>
          </w:p>
        </w:tc>
        <w:tc>
          <w:tcPr>
            <w:tcW w:w="7585" w:type="dxa"/>
            <w:gridSpan w:val="10"/>
            <w:shd w:val="clear" w:color="auto" w:fill="91C7E9" w:themeFill="text2" w:themeFillTint="66"/>
            <w:tcMar>
              <w:left w:w="58" w:type="dxa"/>
              <w:right w:w="58" w:type="dxa"/>
            </w:tcMar>
            <w:vAlign w:val="center"/>
            <w:hideMark/>
          </w:tcPr>
          <w:p w:rsidR="00764FB7" w:rsidRPr="00BB00E3" w:rsidRDefault="00764FB7" w:rsidP="004C0DAE">
            <w:pPr>
              <w:keepNext/>
              <w:keepLines/>
              <w:spacing w:before="40" w:after="40" w:line="240" w:lineRule="auto"/>
              <w:jc w:val="center"/>
              <w:rPr>
                <w:rFonts w:asciiTheme="minorHAnsi" w:eastAsia="Times New Roman" w:hAnsiTheme="minorHAnsi" w:cs="Arial"/>
                <w:b/>
                <w:bCs/>
                <w:color w:val="FFFFFF" w:themeColor="background1"/>
                <w:sz w:val="18"/>
                <w:szCs w:val="18"/>
              </w:rPr>
            </w:pPr>
            <w:r w:rsidRPr="00BB00E3">
              <w:rPr>
                <w:rFonts w:asciiTheme="minorHAnsi" w:eastAsia="Times New Roman" w:hAnsiTheme="minorHAnsi" w:cs="Arial"/>
                <w:b/>
                <w:bCs/>
                <w:color w:val="FFFFFF" w:themeColor="background1"/>
                <w:sz w:val="18"/>
                <w:szCs w:val="18"/>
              </w:rPr>
              <w:t>Year</w:t>
            </w:r>
          </w:p>
        </w:tc>
      </w:tr>
      <w:tr w:rsidR="00764FB7" w:rsidRPr="00BB00E3" w:rsidTr="004C0DAE">
        <w:trPr>
          <w:cantSplit/>
          <w:jc w:val="center"/>
        </w:trPr>
        <w:tc>
          <w:tcPr>
            <w:tcW w:w="2575" w:type="dxa"/>
            <w:vMerge/>
            <w:shd w:val="clear" w:color="auto" w:fill="91C7E9" w:themeFill="text2" w:themeFillTint="66"/>
            <w:tcMar>
              <w:left w:w="58" w:type="dxa"/>
            </w:tcMar>
            <w:vAlign w:val="center"/>
            <w:hideMark/>
          </w:tcPr>
          <w:p w:rsidR="00764FB7" w:rsidRPr="00BB00E3" w:rsidRDefault="00764FB7" w:rsidP="004C0DAE">
            <w:pPr>
              <w:keepNext/>
              <w:keepLines/>
              <w:spacing w:before="40" w:after="40" w:line="240" w:lineRule="auto"/>
              <w:rPr>
                <w:rFonts w:asciiTheme="minorHAnsi" w:eastAsia="Times New Roman" w:hAnsiTheme="minorHAnsi" w:cs="Arial"/>
                <w:b/>
                <w:bCs/>
                <w:color w:val="FFFFFF" w:themeColor="background1"/>
                <w:sz w:val="18"/>
                <w:szCs w:val="18"/>
              </w:rPr>
            </w:pPr>
          </w:p>
        </w:tc>
        <w:tc>
          <w:tcPr>
            <w:tcW w:w="758" w:type="dxa"/>
            <w:shd w:val="clear" w:color="auto" w:fill="91C7E9" w:themeFill="text2" w:themeFillTint="66"/>
            <w:tcMar>
              <w:left w:w="58" w:type="dxa"/>
              <w:right w:w="58" w:type="dxa"/>
            </w:tcMar>
            <w:vAlign w:val="center"/>
            <w:hideMark/>
          </w:tcPr>
          <w:p w:rsidR="00764FB7" w:rsidRPr="00BB00E3" w:rsidRDefault="00764FB7" w:rsidP="004C0DAE">
            <w:pPr>
              <w:keepNext/>
              <w:keepLines/>
              <w:spacing w:before="40" w:after="40" w:line="240" w:lineRule="auto"/>
              <w:jc w:val="center"/>
              <w:rPr>
                <w:rFonts w:asciiTheme="minorHAnsi" w:eastAsia="Times New Roman" w:hAnsiTheme="minorHAnsi" w:cs="Arial"/>
                <w:b/>
                <w:bCs/>
                <w:color w:val="FFFFFF" w:themeColor="background1"/>
                <w:sz w:val="18"/>
                <w:szCs w:val="18"/>
              </w:rPr>
            </w:pPr>
            <w:r w:rsidRPr="00BB00E3">
              <w:rPr>
                <w:rFonts w:asciiTheme="minorHAnsi" w:eastAsia="Times New Roman" w:hAnsiTheme="minorHAnsi" w:cs="Arial"/>
                <w:b/>
                <w:bCs/>
                <w:color w:val="FFFFFF" w:themeColor="background1"/>
                <w:sz w:val="18"/>
                <w:szCs w:val="18"/>
              </w:rPr>
              <w:t>2015</w:t>
            </w:r>
          </w:p>
        </w:tc>
        <w:tc>
          <w:tcPr>
            <w:tcW w:w="759" w:type="dxa"/>
            <w:shd w:val="clear" w:color="auto" w:fill="91C7E9" w:themeFill="text2" w:themeFillTint="66"/>
            <w:tcMar>
              <w:left w:w="58" w:type="dxa"/>
              <w:right w:w="58" w:type="dxa"/>
            </w:tcMar>
            <w:vAlign w:val="center"/>
          </w:tcPr>
          <w:p w:rsidR="00764FB7" w:rsidRPr="00BB00E3" w:rsidRDefault="00764FB7" w:rsidP="004C0DAE">
            <w:pPr>
              <w:keepNext/>
              <w:keepLines/>
              <w:spacing w:before="40" w:after="40" w:line="240" w:lineRule="auto"/>
              <w:jc w:val="center"/>
              <w:rPr>
                <w:rFonts w:asciiTheme="minorHAnsi" w:eastAsia="Times New Roman" w:hAnsiTheme="minorHAnsi" w:cs="Arial"/>
                <w:b/>
                <w:bCs/>
                <w:color w:val="FFFFFF" w:themeColor="background1"/>
                <w:sz w:val="18"/>
                <w:szCs w:val="18"/>
              </w:rPr>
            </w:pPr>
            <w:r w:rsidRPr="00BB00E3">
              <w:rPr>
                <w:rFonts w:asciiTheme="minorHAnsi" w:eastAsia="Times New Roman" w:hAnsiTheme="minorHAnsi" w:cs="Arial"/>
                <w:b/>
                <w:bCs/>
                <w:color w:val="FFFFFF" w:themeColor="background1"/>
                <w:sz w:val="18"/>
                <w:szCs w:val="18"/>
              </w:rPr>
              <w:t>2016</w:t>
            </w:r>
          </w:p>
        </w:tc>
        <w:tc>
          <w:tcPr>
            <w:tcW w:w="758" w:type="dxa"/>
            <w:shd w:val="clear" w:color="auto" w:fill="91C7E9" w:themeFill="text2" w:themeFillTint="66"/>
            <w:tcMar>
              <w:left w:w="58" w:type="dxa"/>
              <w:right w:w="58" w:type="dxa"/>
            </w:tcMar>
            <w:vAlign w:val="center"/>
          </w:tcPr>
          <w:p w:rsidR="00764FB7" w:rsidRPr="00BB00E3" w:rsidRDefault="00764FB7" w:rsidP="004C0DAE">
            <w:pPr>
              <w:keepNext/>
              <w:keepLines/>
              <w:spacing w:before="40" w:after="40" w:line="240" w:lineRule="auto"/>
              <w:jc w:val="center"/>
              <w:rPr>
                <w:rFonts w:asciiTheme="minorHAnsi" w:eastAsia="Times New Roman" w:hAnsiTheme="minorHAnsi" w:cs="Arial"/>
                <w:b/>
                <w:bCs/>
                <w:color w:val="FFFFFF" w:themeColor="background1"/>
                <w:sz w:val="18"/>
                <w:szCs w:val="18"/>
              </w:rPr>
            </w:pPr>
            <w:r w:rsidRPr="00BB00E3">
              <w:rPr>
                <w:rFonts w:asciiTheme="minorHAnsi" w:eastAsia="Times New Roman" w:hAnsiTheme="minorHAnsi" w:cs="Arial"/>
                <w:b/>
                <w:bCs/>
                <w:color w:val="FFFFFF" w:themeColor="background1"/>
                <w:sz w:val="18"/>
                <w:szCs w:val="18"/>
              </w:rPr>
              <w:t>2017</w:t>
            </w:r>
          </w:p>
        </w:tc>
        <w:tc>
          <w:tcPr>
            <w:tcW w:w="759" w:type="dxa"/>
            <w:shd w:val="clear" w:color="auto" w:fill="91C7E9" w:themeFill="text2" w:themeFillTint="66"/>
            <w:tcMar>
              <w:left w:w="58" w:type="dxa"/>
              <w:right w:w="58" w:type="dxa"/>
            </w:tcMar>
            <w:vAlign w:val="center"/>
          </w:tcPr>
          <w:p w:rsidR="00764FB7" w:rsidRPr="00BB00E3" w:rsidRDefault="00764FB7" w:rsidP="004C0DAE">
            <w:pPr>
              <w:keepNext/>
              <w:keepLines/>
              <w:spacing w:before="40" w:after="40" w:line="240" w:lineRule="auto"/>
              <w:jc w:val="center"/>
              <w:rPr>
                <w:rFonts w:asciiTheme="minorHAnsi" w:eastAsia="Times New Roman" w:hAnsiTheme="minorHAnsi" w:cs="Arial"/>
                <w:b/>
                <w:bCs/>
                <w:color w:val="FFFFFF" w:themeColor="background1"/>
                <w:sz w:val="18"/>
                <w:szCs w:val="18"/>
              </w:rPr>
            </w:pPr>
            <w:r w:rsidRPr="00BB00E3">
              <w:rPr>
                <w:rFonts w:asciiTheme="minorHAnsi" w:eastAsia="Times New Roman" w:hAnsiTheme="minorHAnsi" w:cs="Arial"/>
                <w:b/>
                <w:bCs/>
                <w:color w:val="FFFFFF" w:themeColor="background1"/>
                <w:sz w:val="18"/>
                <w:szCs w:val="18"/>
              </w:rPr>
              <w:t>2018</w:t>
            </w:r>
          </w:p>
        </w:tc>
        <w:tc>
          <w:tcPr>
            <w:tcW w:w="758" w:type="dxa"/>
            <w:shd w:val="clear" w:color="auto" w:fill="91C7E9" w:themeFill="text2" w:themeFillTint="66"/>
            <w:tcMar>
              <w:left w:w="58" w:type="dxa"/>
              <w:right w:w="58" w:type="dxa"/>
            </w:tcMar>
            <w:vAlign w:val="center"/>
          </w:tcPr>
          <w:p w:rsidR="00764FB7" w:rsidRPr="00BB00E3" w:rsidRDefault="00764FB7" w:rsidP="004C0DAE">
            <w:pPr>
              <w:keepNext/>
              <w:keepLines/>
              <w:spacing w:before="40" w:after="40" w:line="240" w:lineRule="auto"/>
              <w:jc w:val="center"/>
              <w:rPr>
                <w:rFonts w:asciiTheme="minorHAnsi" w:eastAsia="Times New Roman" w:hAnsiTheme="minorHAnsi" w:cs="Arial"/>
                <w:b/>
                <w:bCs/>
                <w:color w:val="FFFFFF" w:themeColor="background1"/>
                <w:sz w:val="18"/>
                <w:szCs w:val="18"/>
              </w:rPr>
            </w:pPr>
            <w:r w:rsidRPr="00BB00E3">
              <w:rPr>
                <w:rFonts w:asciiTheme="minorHAnsi" w:eastAsia="Times New Roman" w:hAnsiTheme="minorHAnsi" w:cs="Arial"/>
                <w:b/>
                <w:bCs/>
                <w:color w:val="FFFFFF" w:themeColor="background1"/>
                <w:sz w:val="18"/>
                <w:szCs w:val="18"/>
              </w:rPr>
              <w:t>2019</w:t>
            </w:r>
          </w:p>
        </w:tc>
        <w:tc>
          <w:tcPr>
            <w:tcW w:w="759" w:type="dxa"/>
            <w:shd w:val="clear" w:color="auto" w:fill="91C7E9" w:themeFill="text2" w:themeFillTint="66"/>
            <w:tcMar>
              <w:left w:w="58" w:type="dxa"/>
              <w:right w:w="58" w:type="dxa"/>
            </w:tcMar>
            <w:vAlign w:val="center"/>
          </w:tcPr>
          <w:p w:rsidR="00764FB7" w:rsidRPr="00BB00E3" w:rsidRDefault="00764FB7" w:rsidP="004C0DAE">
            <w:pPr>
              <w:keepNext/>
              <w:keepLines/>
              <w:spacing w:before="40" w:after="40" w:line="240" w:lineRule="auto"/>
              <w:jc w:val="center"/>
              <w:rPr>
                <w:rFonts w:asciiTheme="minorHAnsi" w:eastAsia="Times New Roman" w:hAnsiTheme="minorHAnsi" w:cs="Arial"/>
                <w:b/>
                <w:bCs/>
                <w:color w:val="FFFFFF" w:themeColor="background1"/>
                <w:sz w:val="18"/>
                <w:szCs w:val="18"/>
              </w:rPr>
            </w:pPr>
            <w:r w:rsidRPr="00BB00E3">
              <w:rPr>
                <w:rFonts w:asciiTheme="minorHAnsi" w:eastAsia="Times New Roman" w:hAnsiTheme="minorHAnsi" w:cs="Arial"/>
                <w:b/>
                <w:bCs/>
                <w:color w:val="FFFFFF" w:themeColor="background1"/>
                <w:sz w:val="18"/>
                <w:szCs w:val="18"/>
              </w:rPr>
              <w:t>2020</w:t>
            </w:r>
          </w:p>
        </w:tc>
        <w:tc>
          <w:tcPr>
            <w:tcW w:w="758" w:type="dxa"/>
            <w:shd w:val="clear" w:color="auto" w:fill="91C7E9" w:themeFill="text2" w:themeFillTint="66"/>
            <w:tcMar>
              <w:left w:w="58" w:type="dxa"/>
              <w:right w:w="58" w:type="dxa"/>
            </w:tcMar>
            <w:vAlign w:val="center"/>
          </w:tcPr>
          <w:p w:rsidR="00764FB7" w:rsidRPr="00BB00E3" w:rsidRDefault="00764FB7" w:rsidP="004C0DAE">
            <w:pPr>
              <w:keepNext/>
              <w:keepLines/>
              <w:spacing w:before="40" w:after="40" w:line="240" w:lineRule="auto"/>
              <w:jc w:val="center"/>
              <w:rPr>
                <w:rFonts w:asciiTheme="minorHAnsi" w:eastAsia="Times New Roman" w:hAnsiTheme="minorHAnsi" w:cs="Arial"/>
                <w:b/>
                <w:bCs/>
                <w:color w:val="FFFFFF" w:themeColor="background1"/>
                <w:sz w:val="18"/>
                <w:szCs w:val="18"/>
              </w:rPr>
            </w:pPr>
            <w:r w:rsidRPr="00BB00E3">
              <w:rPr>
                <w:rFonts w:asciiTheme="minorHAnsi" w:eastAsia="Times New Roman" w:hAnsiTheme="minorHAnsi" w:cs="Arial"/>
                <w:b/>
                <w:bCs/>
                <w:color w:val="FFFFFF" w:themeColor="background1"/>
                <w:sz w:val="18"/>
                <w:szCs w:val="18"/>
              </w:rPr>
              <w:t>2021</w:t>
            </w:r>
          </w:p>
        </w:tc>
        <w:tc>
          <w:tcPr>
            <w:tcW w:w="759" w:type="dxa"/>
            <w:shd w:val="clear" w:color="auto" w:fill="91C7E9" w:themeFill="text2" w:themeFillTint="66"/>
            <w:tcMar>
              <w:left w:w="58" w:type="dxa"/>
              <w:right w:w="58" w:type="dxa"/>
            </w:tcMar>
            <w:vAlign w:val="center"/>
          </w:tcPr>
          <w:p w:rsidR="00764FB7" w:rsidRPr="00BB00E3" w:rsidRDefault="00764FB7" w:rsidP="004C0DAE">
            <w:pPr>
              <w:keepNext/>
              <w:keepLines/>
              <w:spacing w:before="40" w:after="40" w:line="240" w:lineRule="auto"/>
              <w:jc w:val="center"/>
              <w:rPr>
                <w:rFonts w:asciiTheme="minorHAnsi" w:eastAsia="Times New Roman" w:hAnsiTheme="minorHAnsi" w:cs="Arial"/>
                <w:b/>
                <w:bCs/>
                <w:color w:val="FFFFFF" w:themeColor="background1"/>
                <w:sz w:val="18"/>
                <w:szCs w:val="18"/>
              </w:rPr>
            </w:pPr>
            <w:r w:rsidRPr="00BB00E3">
              <w:rPr>
                <w:rFonts w:asciiTheme="minorHAnsi" w:eastAsia="Times New Roman" w:hAnsiTheme="minorHAnsi" w:cs="Arial"/>
                <w:b/>
                <w:bCs/>
                <w:color w:val="FFFFFF" w:themeColor="background1"/>
                <w:sz w:val="18"/>
                <w:szCs w:val="18"/>
              </w:rPr>
              <w:t>2022</w:t>
            </w:r>
          </w:p>
        </w:tc>
        <w:tc>
          <w:tcPr>
            <w:tcW w:w="758" w:type="dxa"/>
            <w:shd w:val="clear" w:color="auto" w:fill="91C7E9" w:themeFill="text2" w:themeFillTint="66"/>
            <w:tcMar>
              <w:left w:w="58" w:type="dxa"/>
              <w:right w:w="58" w:type="dxa"/>
            </w:tcMar>
            <w:vAlign w:val="center"/>
          </w:tcPr>
          <w:p w:rsidR="00764FB7" w:rsidRPr="00BB00E3" w:rsidRDefault="00764FB7" w:rsidP="004C0DAE">
            <w:pPr>
              <w:keepNext/>
              <w:keepLines/>
              <w:spacing w:before="40" w:after="40" w:line="240" w:lineRule="auto"/>
              <w:jc w:val="center"/>
              <w:rPr>
                <w:rFonts w:asciiTheme="minorHAnsi" w:eastAsia="Times New Roman" w:hAnsiTheme="minorHAnsi" w:cs="Arial"/>
                <w:b/>
                <w:bCs/>
                <w:color w:val="FFFFFF" w:themeColor="background1"/>
                <w:sz w:val="18"/>
                <w:szCs w:val="18"/>
              </w:rPr>
            </w:pPr>
            <w:r w:rsidRPr="00BB00E3">
              <w:rPr>
                <w:rFonts w:asciiTheme="minorHAnsi" w:eastAsia="Times New Roman" w:hAnsiTheme="minorHAnsi" w:cs="Arial"/>
                <w:b/>
                <w:bCs/>
                <w:color w:val="FFFFFF" w:themeColor="background1"/>
                <w:sz w:val="18"/>
                <w:szCs w:val="18"/>
              </w:rPr>
              <w:t>2023</w:t>
            </w:r>
          </w:p>
        </w:tc>
        <w:tc>
          <w:tcPr>
            <w:tcW w:w="759" w:type="dxa"/>
            <w:shd w:val="clear" w:color="auto" w:fill="91C7E9" w:themeFill="text2" w:themeFillTint="66"/>
            <w:tcMar>
              <w:left w:w="58" w:type="dxa"/>
              <w:right w:w="58" w:type="dxa"/>
            </w:tcMar>
            <w:vAlign w:val="center"/>
          </w:tcPr>
          <w:p w:rsidR="00764FB7" w:rsidRPr="00BB00E3" w:rsidRDefault="00764FB7" w:rsidP="004C0DAE">
            <w:pPr>
              <w:keepNext/>
              <w:keepLines/>
              <w:spacing w:before="40" w:after="40" w:line="240" w:lineRule="auto"/>
              <w:jc w:val="center"/>
              <w:rPr>
                <w:rFonts w:asciiTheme="minorHAnsi" w:eastAsia="Times New Roman" w:hAnsiTheme="minorHAnsi" w:cs="Arial"/>
                <w:b/>
                <w:bCs/>
                <w:color w:val="FFFFFF" w:themeColor="background1"/>
                <w:sz w:val="18"/>
                <w:szCs w:val="18"/>
              </w:rPr>
            </w:pPr>
            <w:r w:rsidRPr="00BB00E3">
              <w:rPr>
                <w:rFonts w:asciiTheme="minorHAnsi" w:eastAsia="Times New Roman" w:hAnsiTheme="minorHAnsi" w:cs="Arial"/>
                <w:b/>
                <w:bCs/>
                <w:color w:val="FFFFFF" w:themeColor="background1"/>
                <w:sz w:val="18"/>
                <w:szCs w:val="18"/>
              </w:rPr>
              <w:t>2024</w:t>
            </w:r>
          </w:p>
        </w:tc>
      </w:tr>
      <w:tr w:rsidR="00BB00E3" w:rsidRPr="00BB00E3" w:rsidTr="004C0DAE">
        <w:trPr>
          <w:cantSplit/>
          <w:jc w:val="center"/>
        </w:trPr>
        <w:tc>
          <w:tcPr>
            <w:tcW w:w="2575" w:type="dxa"/>
            <w:shd w:val="clear" w:color="auto" w:fill="auto"/>
            <w:tcMar>
              <w:left w:w="58" w:type="dxa"/>
            </w:tcMar>
            <w:vAlign w:val="center"/>
            <w:hideMark/>
          </w:tcPr>
          <w:p w:rsidR="00BB00E3" w:rsidRPr="00BB00E3" w:rsidRDefault="00BB00E3" w:rsidP="004C0DAE">
            <w:pPr>
              <w:keepNext/>
              <w:keepLines/>
              <w:spacing w:before="40" w:after="40" w:line="240" w:lineRule="auto"/>
              <w:rPr>
                <w:rFonts w:asciiTheme="minorHAnsi" w:eastAsia="Times New Roman" w:hAnsiTheme="minorHAnsi" w:cs="Arial"/>
                <w:b/>
                <w:bCs/>
                <w:color w:val="595959"/>
                <w:sz w:val="18"/>
                <w:szCs w:val="18"/>
              </w:rPr>
            </w:pPr>
            <w:r w:rsidRPr="00BB00E3">
              <w:rPr>
                <w:rFonts w:asciiTheme="minorHAnsi" w:eastAsia="Times New Roman" w:hAnsiTheme="minorHAnsi" w:cs="Arial"/>
                <w:b/>
                <w:bCs/>
                <w:color w:val="595959"/>
                <w:sz w:val="18"/>
                <w:szCs w:val="18"/>
              </w:rPr>
              <w:t>New Brunswick–New England (energy import capability)</w:t>
            </w:r>
            <w:r w:rsidRPr="00BB00E3">
              <w:rPr>
                <w:rFonts w:asciiTheme="minorHAnsi" w:eastAsia="Times New Roman" w:hAnsiTheme="minorHAnsi" w:cs="Arial"/>
                <w:b/>
                <w:bCs/>
                <w:color w:val="595959"/>
                <w:sz w:val="18"/>
                <w:szCs w:val="18"/>
                <w:vertAlign w:val="superscript"/>
              </w:rPr>
              <w:t>(b)</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1,000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1,000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1,000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1,000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1,000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1,000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1,000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1,000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1,000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1,000</w:t>
            </w:r>
          </w:p>
        </w:tc>
      </w:tr>
      <w:tr w:rsidR="00BB00E3" w:rsidRPr="00BB00E3" w:rsidTr="004C0DAE">
        <w:trPr>
          <w:cantSplit/>
          <w:jc w:val="center"/>
        </w:trPr>
        <w:tc>
          <w:tcPr>
            <w:tcW w:w="2575" w:type="dxa"/>
            <w:shd w:val="clear" w:color="auto" w:fill="auto"/>
            <w:tcMar>
              <w:left w:w="58" w:type="dxa"/>
            </w:tcMar>
            <w:vAlign w:val="center"/>
          </w:tcPr>
          <w:p w:rsidR="00BB00E3" w:rsidRPr="00BB00E3" w:rsidRDefault="00BB00E3" w:rsidP="004C0DAE">
            <w:pPr>
              <w:keepNext/>
              <w:keepLines/>
              <w:spacing w:before="40" w:after="40" w:line="240" w:lineRule="auto"/>
              <w:rPr>
                <w:rFonts w:asciiTheme="minorHAnsi" w:eastAsia="Times New Roman" w:hAnsiTheme="minorHAnsi" w:cs="Arial"/>
                <w:b/>
                <w:bCs/>
                <w:color w:val="595959"/>
                <w:sz w:val="18"/>
                <w:szCs w:val="18"/>
              </w:rPr>
            </w:pPr>
            <w:r w:rsidRPr="00BB00E3">
              <w:rPr>
                <w:rFonts w:asciiTheme="minorHAnsi" w:eastAsia="Times New Roman" w:hAnsiTheme="minorHAnsi" w:cs="Arial"/>
                <w:b/>
                <w:bCs/>
                <w:color w:val="595959"/>
                <w:sz w:val="18"/>
                <w:szCs w:val="18"/>
              </w:rPr>
              <w:t>New Brunswick–New England</w:t>
            </w:r>
            <w:r w:rsidRPr="00BB00E3">
              <w:rPr>
                <w:rFonts w:asciiTheme="minorHAnsi" w:eastAsia="Times New Roman" w:hAnsiTheme="minorHAnsi" w:cs="Arial"/>
                <w:b/>
                <w:bCs/>
                <w:color w:val="595959"/>
                <w:sz w:val="18"/>
                <w:szCs w:val="18"/>
              </w:rPr>
              <w:br/>
              <w:t xml:space="preserve">(capacity import capability) </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700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700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700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700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700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700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700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700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700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700</w:t>
            </w:r>
          </w:p>
        </w:tc>
      </w:tr>
      <w:tr w:rsidR="00BB00E3" w:rsidRPr="00BB00E3" w:rsidTr="004C0DAE">
        <w:trPr>
          <w:cantSplit/>
          <w:jc w:val="center"/>
        </w:trPr>
        <w:tc>
          <w:tcPr>
            <w:tcW w:w="2575" w:type="dxa"/>
            <w:shd w:val="clear" w:color="auto" w:fill="C8E3F4" w:themeFill="text2" w:themeFillTint="33"/>
            <w:tcMar>
              <w:left w:w="58" w:type="dxa"/>
            </w:tcMar>
            <w:vAlign w:val="center"/>
            <w:hideMark/>
          </w:tcPr>
          <w:p w:rsidR="00BB00E3" w:rsidRPr="00BB00E3" w:rsidRDefault="00BB00E3" w:rsidP="004C0DAE">
            <w:pPr>
              <w:keepNext/>
              <w:keepLines/>
              <w:spacing w:before="40" w:after="40" w:line="240" w:lineRule="auto"/>
              <w:rPr>
                <w:rFonts w:asciiTheme="minorHAnsi" w:eastAsia="Times New Roman" w:hAnsiTheme="minorHAnsi" w:cs="Arial"/>
                <w:b/>
                <w:bCs/>
                <w:color w:val="595959"/>
                <w:sz w:val="18"/>
                <w:szCs w:val="18"/>
              </w:rPr>
            </w:pPr>
            <w:r w:rsidRPr="00BB00E3">
              <w:rPr>
                <w:rFonts w:asciiTheme="minorHAnsi" w:eastAsia="Times New Roman" w:hAnsiTheme="minorHAnsi" w:cs="Arial"/>
                <w:b/>
                <w:bCs/>
                <w:color w:val="595959"/>
                <w:sz w:val="18"/>
                <w:szCs w:val="18"/>
              </w:rPr>
              <w:t>HQ-NE (</w:t>
            </w:r>
            <w:proofErr w:type="spellStart"/>
            <w:r w:rsidRPr="00BB00E3">
              <w:rPr>
                <w:rFonts w:asciiTheme="minorHAnsi" w:eastAsia="Times New Roman" w:hAnsiTheme="minorHAnsi" w:cs="Arial"/>
                <w:b/>
                <w:bCs/>
                <w:color w:val="595959"/>
                <w:sz w:val="18"/>
                <w:szCs w:val="18"/>
              </w:rPr>
              <w:t>Highgate</w:t>
            </w:r>
            <w:proofErr w:type="spellEnd"/>
            <w:r w:rsidRPr="00BB00E3">
              <w:rPr>
                <w:rFonts w:asciiTheme="minorHAnsi" w:eastAsia="Times New Roman" w:hAnsiTheme="minorHAnsi" w:cs="Arial"/>
                <w:b/>
                <w:bCs/>
                <w:color w:val="595959"/>
                <w:sz w:val="18"/>
                <w:szCs w:val="18"/>
              </w:rPr>
              <w:t>)</w:t>
            </w:r>
            <w:r w:rsidRPr="00BB00E3" w:rsidDel="0037534A">
              <w:rPr>
                <w:rFonts w:asciiTheme="minorHAnsi" w:eastAsia="Times New Roman" w:hAnsiTheme="minorHAnsi" w:cs="Arial"/>
                <w:b/>
                <w:bCs/>
                <w:color w:val="595959"/>
                <w:sz w:val="18"/>
                <w:szCs w:val="18"/>
                <w:vertAlign w:val="superscript"/>
              </w:rPr>
              <w:t xml:space="preserve"> </w:t>
            </w:r>
            <w:r w:rsidRPr="00BB00E3">
              <w:rPr>
                <w:rFonts w:asciiTheme="minorHAnsi" w:eastAsia="Times New Roman" w:hAnsiTheme="minorHAnsi" w:cs="Arial"/>
                <w:b/>
                <w:bCs/>
                <w:color w:val="595959"/>
                <w:sz w:val="18"/>
                <w:szCs w:val="18"/>
              </w:rPr>
              <w:br/>
              <w:t>(energy import capability)</w:t>
            </w:r>
            <w:r w:rsidRPr="00BB00E3">
              <w:rPr>
                <w:rFonts w:asciiTheme="minorHAnsi" w:eastAsia="Times New Roman" w:hAnsiTheme="minorHAnsi" w:cs="Arial"/>
                <w:b/>
                <w:bCs/>
                <w:color w:val="595959"/>
                <w:sz w:val="18"/>
                <w:szCs w:val="18"/>
                <w:vertAlign w:val="superscript"/>
              </w:rPr>
              <w:t>(c)</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217</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217</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217</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217</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217</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217</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217</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217</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217</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217</w:t>
            </w:r>
          </w:p>
        </w:tc>
      </w:tr>
      <w:tr w:rsidR="00BB00E3" w:rsidRPr="00BB00E3" w:rsidTr="004C0DAE">
        <w:trPr>
          <w:cantSplit/>
          <w:jc w:val="center"/>
        </w:trPr>
        <w:tc>
          <w:tcPr>
            <w:tcW w:w="2575"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rPr>
                <w:rFonts w:asciiTheme="minorHAnsi" w:eastAsia="Times New Roman" w:hAnsiTheme="minorHAnsi" w:cs="Arial"/>
                <w:b/>
                <w:bCs/>
                <w:color w:val="595959"/>
                <w:sz w:val="18"/>
                <w:szCs w:val="18"/>
              </w:rPr>
            </w:pPr>
            <w:r w:rsidRPr="00BB00E3">
              <w:rPr>
                <w:rFonts w:asciiTheme="minorHAnsi" w:eastAsia="Times New Roman" w:hAnsiTheme="minorHAnsi" w:cs="Arial"/>
                <w:b/>
                <w:bCs/>
                <w:color w:val="595959"/>
                <w:sz w:val="18"/>
                <w:szCs w:val="18"/>
              </w:rPr>
              <w:t>HQ-NE (</w:t>
            </w:r>
            <w:proofErr w:type="spellStart"/>
            <w:r w:rsidRPr="00BB00E3">
              <w:rPr>
                <w:rFonts w:asciiTheme="minorHAnsi" w:eastAsia="Times New Roman" w:hAnsiTheme="minorHAnsi" w:cs="Arial"/>
                <w:b/>
                <w:bCs/>
                <w:color w:val="595959"/>
                <w:sz w:val="18"/>
                <w:szCs w:val="18"/>
              </w:rPr>
              <w:t>Highgate</w:t>
            </w:r>
            <w:proofErr w:type="spellEnd"/>
            <w:r w:rsidRPr="00BB00E3">
              <w:rPr>
                <w:rFonts w:asciiTheme="minorHAnsi" w:eastAsia="Times New Roman" w:hAnsiTheme="minorHAnsi" w:cs="Arial"/>
                <w:b/>
                <w:bCs/>
                <w:color w:val="595959"/>
                <w:sz w:val="18"/>
                <w:szCs w:val="18"/>
              </w:rPr>
              <w:t>)</w:t>
            </w:r>
            <w:r w:rsidRPr="00BB00E3">
              <w:rPr>
                <w:rFonts w:asciiTheme="minorHAnsi" w:eastAsia="Times New Roman" w:hAnsiTheme="minorHAnsi" w:cs="Arial"/>
                <w:b/>
                <w:bCs/>
                <w:color w:val="595959"/>
                <w:sz w:val="18"/>
                <w:szCs w:val="18"/>
              </w:rPr>
              <w:br/>
              <w:t>(capacity import capability)</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w:t>
            </w:r>
          </w:p>
        </w:tc>
      </w:tr>
      <w:tr w:rsidR="00BB00E3" w:rsidRPr="00BB00E3" w:rsidTr="004C0DAE">
        <w:trPr>
          <w:cantSplit/>
          <w:jc w:val="center"/>
        </w:trPr>
        <w:tc>
          <w:tcPr>
            <w:tcW w:w="2575" w:type="dxa"/>
            <w:shd w:val="clear" w:color="auto" w:fill="auto"/>
            <w:tcMar>
              <w:left w:w="58" w:type="dxa"/>
            </w:tcMar>
            <w:vAlign w:val="center"/>
            <w:hideMark/>
          </w:tcPr>
          <w:p w:rsidR="00BB00E3" w:rsidRPr="00BB00E3" w:rsidRDefault="00BB00E3" w:rsidP="004C0DAE">
            <w:pPr>
              <w:keepNext/>
              <w:keepLines/>
              <w:spacing w:before="40" w:after="40" w:line="240" w:lineRule="auto"/>
              <w:rPr>
                <w:rFonts w:asciiTheme="minorHAnsi" w:eastAsia="Times New Roman" w:hAnsiTheme="minorHAnsi" w:cs="Arial"/>
                <w:b/>
                <w:bCs/>
                <w:color w:val="595959"/>
                <w:sz w:val="18"/>
                <w:szCs w:val="18"/>
              </w:rPr>
            </w:pPr>
            <w:r w:rsidRPr="00BB00E3">
              <w:rPr>
                <w:rFonts w:asciiTheme="minorHAnsi" w:eastAsia="Times New Roman" w:hAnsiTheme="minorHAnsi" w:cs="Arial"/>
                <w:b/>
                <w:bCs/>
                <w:color w:val="595959"/>
                <w:sz w:val="18"/>
                <w:szCs w:val="18"/>
              </w:rPr>
              <w:t>HQ-NE (Phase II)</w:t>
            </w:r>
            <w:r w:rsidRPr="00BB00E3">
              <w:rPr>
                <w:rFonts w:asciiTheme="minorHAnsi" w:eastAsia="Times New Roman" w:hAnsiTheme="minorHAnsi" w:cs="Arial"/>
                <w:b/>
                <w:bCs/>
                <w:color w:val="595959"/>
                <w:sz w:val="18"/>
                <w:szCs w:val="18"/>
              </w:rPr>
              <w:br/>
              <w:t>(energy import capability)</w:t>
            </w:r>
            <w:r w:rsidRPr="00BB00E3">
              <w:rPr>
                <w:rFonts w:asciiTheme="minorHAnsi" w:eastAsia="Times New Roman" w:hAnsiTheme="minorHAnsi" w:cs="Arial"/>
                <w:b/>
                <w:bCs/>
                <w:color w:val="595959"/>
                <w:sz w:val="18"/>
                <w:szCs w:val="18"/>
                <w:vertAlign w:val="superscript"/>
              </w:rPr>
              <w:t>(d)</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2,000</w:t>
            </w:r>
          </w:p>
        </w:tc>
      </w:tr>
      <w:tr w:rsidR="00BB00E3" w:rsidRPr="00BB00E3" w:rsidTr="004C0DAE">
        <w:trPr>
          <w:cantSplit/>
          <w:jc w:val="center"/>
        </w:trPr>
        <w:tc>
          <w:tcPr>
            <w:tcW w:w="2575" w:type="dxa"/>
            <w:shd w:val="clear" w:color="auto" w:fill="auto"/>
            <w:tcMar>
              <w:left w:w="58" w:type="dxa"/>
            </w:tcMar>
            <w:vAlign w:val="center"/>
          </w:tcPr>
          <w:p w:rsidR="00BB00E3" w:rsidRPr="00BB00E3" w:rsidRDefault="00BB00E3" w:rsidP="004C0DAE">
            <w:pPr>
              <w:keepNext/>
              <w:keepLines/>
              <w:spacing w:before="40" w:after="40" w:line="240" w:lineRule="auto"/>
              <w:rPr>
                <w:rFonts w:asciiTheme="minorHAnsi" w:eastAsia="Times New Roman" w:hAnsiTheme="minorHAnsi" w:cs="Arial"/>
                <w:b/>
                <w:bCs/>
                <w:color w:val="595959"/>
                <w:sz w:val="18"/>
                <w:szCs w:val="18"/>
              </w:rPr>
            </w:pPr>
            <w:r w:rsidRPr="00BB00E3">
              <w:rPr>
                <w:rFonts w:asciiTheme="minorHAnsi" w:eastAsia="Times New Roman" w:hAnsiTheme="minorHAnsi" w:cs="Arial"/>
                <w:b/>
                <w:bCs/>
                <w:color w:val="595959"/>
                <w:sz w:val="18"/>
                <w:szCs w:val="18"/>
              </w:rPr>
              <w:t>HQ-NE (Phase II)</w:t>
            </w:r>
            <w:r w:rsidRPr="00BB00E3">
              <w:rPr>
                <w:rFonts w:asciiTheme="minorHAnsi" w:eastAsia="Times New Roman" w:hAnsiTheme="minorHAnsi" w:cs="Arial"/>
                <w:b/>
                <w:bCs/>
                <w:color w:val="595959"/>
                <w:sz w:val="18"/>
                <w:szCs w:val="18"/>
              </w:rPr>
              <w:br/>
              <w:t>(capacity import capability)</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r>
      <w:tr w:rsidR="00BB00E3" w:rsidRPr="00BB00E3" w:rsidTr="004C0DAE">
        <w:trPr>
          <w:cantSplit/>
          <w:jc w:val="center"/>
        </w:trPr>
        <w:tc>
          <w:tcPr>
            <w:tcW w:w="2575" w:type="dxa"/>
            <w:shd w:val="clear" w:color="auto" w:fill="C8E3F4" w:themeFill="text2" w:themeFillTint="33"/>
            <w:tcMar>
              <w:left w:w="58" w:type="dxa"/>
            </w:tcMar>
            <w:vAlign w:val="center"/>
            <w:hideMark/>
          </w:tcPr>
          <w:p w:rsidR="00BB00E3" w:rsidRPr="00BB00E3" w:rsidRDefault="00BB00E3" w:rsidP="004C0DAE">
            <w:pPr>
              <w:keepNext/>
              <w:keepLines/>
              <w:spacing w:before="40" w:after="40" w:line="240" w:lineRule="auto"/>
              <w:rPr>
                <w:rFonts w:asciiTheme="minorHAnsi" w:eastAsia="Times New Roman" w:hAnsiTheme="minorHAnsi" w:cs="Arial"/>
                <w:b/>
                <w:bCs/>
                <w:color w:val="595959"/>
                <w:sz w:val="18"/>
                <w:szCs w:val="18"/>
              </w:rPr>
            </w:pPr>
            <w:r w:rsidRPr="00BB00E3">
              <w:rPr>
                <w:rFonts w:asciiTheme="minorHAnsi" w:eastAsia="Times New Roman" w:hAnsiTheme="minorHAnsi" w:cs="Arial"/>
                <w:b/>
                <w:bCs/>
                <w:color w:val="595959"/>
                <w:sz w:val="18"/>
                <w:szCs w:val="18"/>
              </w:rPr>
              <w:t>Cross–Sound Cable (CSC)</w:t>
            </w:r>
            <w:r w:rsidRPr="00BB00E3">
              <w:rPr>
                <w:rFonts w:asciiTheme="minorHAnsi" w:eastAsia="Times New Roman" w:hAnsiTheme="minorHAnsi" w:cs="Arial"/>
                <w:b/>
                <w:bCs/>
                <w:color w:val="595959"/>
                <w:sz w:val="18"/>
                <w:szCs w:val="18"/>
              </w:rPr>
              <w:br/>
              <w:t>(energy import capability)</w:t>
            </w:r>
            <w:r w:rsidRPr="00BB00E3">
              <w:rPr>
                <w:rFonts w:asciiTheme="minorHAnsi" w:eastAsia="Times New Roman" w:hAnsiTheme="minorHAnsi" w:cs="Arial"/>
                <w:b/>
                <w:bCs/>
                <w:color w:val="595959"/>
                <w:sz w:val="18"/>
                <w:szCs w:val="18"/>
                <w:vertAlign w:val="superscript"/>
              </w:rPr>
              <w:t>(e)</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330</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330</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330</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330</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330</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330</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330</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330</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330</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330</w:t>
            </w:r>
          </w:p>
        </w:tc>
      </w:tr>
      <w:tr w:rsidR="00BB00E3" w:rsidRPr="00BB00E3" w:rsidTr="004C0DAE">
        <w:trPr>
          <w:cantSplit/>
          <w:jc w:val="center"/>
        </w:trPr>
        <w:tc>
          <w:tcPr>
            <w:tcW w:w="2575"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rPr>
                <w:rFonts w:asciiTheme="minorHAnsi" w:eastAsia="Times New Roman" w:hAnsiTheme="minorHAnsi" w:cs="Arial"/>
                <w:b/>
                <w:bCs/>
                <w:color w:val="595959"/>
                <w:sz w:val="18"/>
                <w:szCs w:val="18"/>
              </w:rPr>
            </w:pPr>
            <w:r w:rsidRPr="00BB00E3">
              <w:rPr>
                <w:rFonts w:asciiTheme="minorHAnsi" w:eastAsia="Times New Roman" w:hAnsiTheme="minorHAnsi" w:cs="Arial"/>
                <w:b/>
                <w:bCs/>
                <w:color w:val="595959"/>
                <w:sz w:val="18"/>
                <w:szCs w:val="18"/>
              </w:rPr>
              <w:t>CSC</w:t>
            </w:r>
            <w:r w:rsidRPr="00BB00E3">
              <w:rPr>
                <w:rFonts w:asciiTheme="minorHAnsi" w:eastAsia="Times New Roman" w:hAnsiTheme="minorHAnsi" w:cs="Arial"/>
                <w:b/>
                <w:bCs/>
                <w:color w:val="595959"/>
                <w:sz w:val="18"/>
                <w:szCs w:val="18"/>
              </w:rPr>
              <w:br/>
              <w:t>(capacity import capability)</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0</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0</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0</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0</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0</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0</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0</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0</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0</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0</w:t>
            </w:r>
          </w:p>
        </w:tc>
      </w:tr>
      <w:tr w:rsidR="00BB00E3" w:rsidRPr="00BB00E3" w:rsidTr="004C0DAE">
        <w:trPr>
          <w:cantSplit/>
          <w:jc w:val="center"/>
        </w:trPr>
        <w:tc>
          <w:tcPr>
            <w:tcW w:w="2575" w:type="dxa"/>
            <w:shd w:val="clear" w:color="auto" w:fill="auto"/>
            <w:tcMar>
              <w:left w:w="58" w:type="dxa"/>
            </w:tcMar>
            <w:vAlign w:val="center"/>
            <w:hideMark/>
          </w:tcPr>
          <w:p w:rsidR="00BB00E3" w:rsidRPr="00BB00E3" w:rsidRDefault="00BB00E3" w:rsidP="004C0DAE">
            <w:pPr>
              <w:keepNext/>
              <w:keepLines/>
              <w:spacing w:before="40" w:after="40" w:line="240" w:lineRule="auto"/>
              <w:rPr>
                <w:rFonts w:asciiTheme="minorHAnsi" w:eastAsia="Times New Roman" w:hAnsiTheme="minorHAnsi" w:cs="Arial"/>
                <w:b/>
                <w:bCs/>
                <w:color w:val="595959"/>
                <w:sz w:val="18"/>
                <w:szCs w:val="18"/>
              </w:rPr>
            </w:pPr>
            <w:r w:rsidRPr="00BB00E3">
              <w:rPr>
                <w:rFonts w:asciiTheme="minorHAnsi" w:eastAsia="Times New Roman" w:hAnsiTheme="minorHAnsi" w:cs="Arial"/>
                <w:b/>
                <w:bCs/>
                <w:color w:val="595959"/>
                <w:sz w:val="18"/>
                <w:szCs w:val="18"/>
              </w:rPr>
              <w:t>New York–New England (NY–NE)</w:t>
            </w:r>
            <w:r w:rsidRPr="00BB00E3">
              <w:rPr>
                <w:rFonts w:asciiTheme="minorHAnsi" w:eastAsia="Times New Roman" w:hAnsiTheme="minorHAnsi" w:cs="Arial"/>
                <w:b/>
                <w:bCs/>
                <w:color w:val="595959"/>
                <w:sz w:val="18"/>
                <w:szCs w:val="18"/>
              </w:rPr>
              <w:br/>
              <w:t>(energy transfer capability)</w:t>
            </w:r>
            <w:r w:rsidRPr="00BB00E3">
              <w:rPr>
                <w:rFonts w:asciiTheme="minorHAnsi" w:eastAsia="Times New Roman" w:hAnsiTheme="minorHAnsi" w:cs="Arial"/>
                <w:b/>
                <w:bCs/>
                <w:color w:val="595959"/>
                <w:sz w:val="18"/>
                <w:szCs w:val="18"/>
                <w:vertAlign w:val="superscript"/>
              </w:rPr>
              <w:t>(f)</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r>
      <w:tr w:rsidR="00BB00E3" w:rsidRPr="00BB00E3" w:rsidTr="004C0DAE">
        <w:trPr>
          <w:cantSplit/>
          <w:jc w:val="center"/>
        </w:trPr>
        <w:tc>
          <w:tcPr>
            <w:tcW w:w="2575" w:type="dxa"/>
            <w:shd w:val="clear" w:color="auto" w:fill="auto"/>
            <w:tcMar>
              <w:left w:w="58" w:type="dxa"/>
            </w:tcMar>
            <w:vAlign w:val="center"/>
          </w:tcPr>
          <w:p w:rsidR="00BB00E3" w:rsidRPr="00BB00E3" w:rsidRDefault="00BB00E3" w:rsidP="004C0DAE">
            <w:pPr>
              <w:keepNext/>
              <w:keepLines/>
              <w:spacing w:before="40" w:after="40" w:line="240" w:lineRule="auto"/>
              <w:rPr>
                <w:rFonts w:asciiTheme="minorHAnsi" w:eastAsia="Times New Roman" w:hAnsiTheme="minorHAnsi" w:cs="Arial"/>
                <w:b/>
                <w:bCs/>
                <w:color w:val="595959"/>
                <w:sz w:val="18"/>
                <w:szCs w:val="18"/>
              </w:rPr>
            </w:pPr>
            <w:r w:rsidRPr="00BB00E3">
              <w:rPr>
                <w:rFonts w:asciiTheme="minorHAnsi" w:eastAsia="Times New Roman" w:hAnsiTheme="minorHAnsi" w:cs="Arial"/>
                <w:b/>
                <w:bCs/>
                <w:color w:val="595959"/>
                <w:sz w:val="18"/>
                <w:szCs w:val="18"/>
              </w:rPr>
              <w:t>NY–NE</w:t>
            </w:r>
            <w:r w:rsidRPr="00BB00E3">
              <w:rPr>
                <w:rFonts w:asciiTheme="minorHAnsi" w:eastAsia="Times New Roman" w:hAnsiTheme="minorHAnsi" w:cs="Arial"/>
                <w:b/>
                <w:bCs/>
                <w:color w:val="595959"/>
                <w:sz w:val="18"/>
                <w:szCs w:val="18"/>
              </w:rPr>
              <w:br/>
              <w:t>(capacity transfer capability)</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r>
    </w:tbl>
    <w:p w:rsidR="006D299C" w:rsidRPr="00152A98" w:rsidRDefault="006D299C" w:rsidP="0037534A">
      <w:pPr>
        <w:keepNext/>
        <w:keepLines/>
        <w:spacing w:before="120" w:after="80" w:line="240" w:lineRule="auto"/>
        <w:ind w:left="-547" w:right="-634"/>
        <w:rPr>
          <w:rFonts w:asciiTheme="minorHAnsi" w:hAnsiTheme="minorHAnsi"/>
          <w:sz w:val="16"/>
          <w:szCs w:val="16"/>
        </w:rPr>
      </w:pPr>
      <w:r w:rsidRPr="00152A98">
        <w:rPr>
          <w:rFonts w:asciiTheme="minorHAnsi" w:hAnsiTheme="minorHAnsi"/>
          <w:sz w:val="16"/>
          <w:szCs w:val="16"/>
        </w:rPr>
        <w:t>(</w:t>
      </w:r>
      <w:r w:rsidR="00551CB9" w:rsidRPr="00152A98">
        <w:rPr>
          <w:rFonts w:asciiTheme="minorHAnsi" w:hAnsiTheme="minorHAnsi"/>
          <w:sz w:val="16"/>
          <w:szCs w:val="16"/>
        </w:rPr>
        <w:t>a</w:t>
      </w:r>
      <w:r w:rsidRPr="00152A98">
        <w:rPr>
          <w:rFonts w:asciiTheme="minorHAnsi" w:hAnsiTheme="minorHAnsi"/>
          <w:sz w:val="16"/>
          <w:szCs w:val="16"/>
        </w:rPr>
        <w:t>) The transmission interface limits are single-value, summer peak</w:t>
      </w:r>
      <w:r w:rsidR="00A57DEC">
        <w:rPr>
          <w:rFonts w:asciiTheme="minorHAnsi" w:hAnsiTheme="minorHAnsi"/>
          <w:sz w:val="16"/>
          <w:szCs w:val="16"/>
        </w:rPr>
        <w:t xml:space="preserve"> limits</w:t>
      </w:r>
      <w:r w:rsidRPr="00152A98">
        <w:rPr>
          <w:rFonts w:asciiTheme="minorHAnsi" w:hAnsiTheme="minorHAnsi"/>
          <w:sz w:val="16"/>
          <w:szCs w:val="16"/>
        </w:rPr>
        <w:t xml:space="preserve"> (except where noted to be winter), for use in subarea transportation models. The limits may not include possible simultaneous impacts and </w:t>
      </w:r>
      <w:proofErr w:type="gramStart"/>
      <w:r w:rsidRPr="00152A98">
        <w:rPr>
          <w:rFonts w:asciiTheme="minorHAnsi" w:hAnsiTheme="minorHAnsi"/>
          <w:sz w:val="16"/>
          <w:szCs w:val="16"/>
        </w:rPr>
        <w:t>should not be considered</w:t>
      </w:r>
      <w:proofErr w:type="gramEnd"/>
      <w:r w:rsidRPr="00152A98">
        <w:rPr>
          <w:rFonts w:asciiTheme="minorHAnsi" w:hAnsiTheme="minorHAnsi"/>
          <w:sz w:val="16"/>
          <w:szCs w:val="16"/>
        </w:rPr>
        <w:t xml:space="preserve"> as “firm.” (The bases for these limits will be subject to </w:t>
      </w:r>
      <w:proofErr w:type="gramStart"/>
      <w:r w:rsidRPr="00152A98">
        <w:rPr>
          <w:rFonts w:asciiTheme="minorHAnsi" w:hAnsiTheme="minorHAnsi"/>
          <w:sz w:val="16"/>
          <w:szCs w:val="16"/>
        </w:rPr>
        <w:t>more detailed review</w:t>
      </w:r>
      <w:proofErr w:type="gramEnd"/>
      <w:r w:rsidRPr="00152A98">
        <w:rPr>
          <w:rFonts w:asciiTheme="minorHAnsi" w:hAnsiTheme="minorHAnsi"/>
          <w:sz w:val="16"/>
          <w:szCs w:val="16"/>
        </w:rPr>
        <w:t xml:space="preserve">.) For the years within the FCM horizon (2019, FCA #10 and sooner), only accepted certified transmission projects are included when identifying transfer limits. Certified transmission projects </w:t>
      </w:r>
      <w:proofErr w:type="gramStart"/>
      <w:r w:rsidRPr="00152A98">
        <w:rPr>
          <w:rFonts w:asciiTheme="minorHAnsi" w:hAnsiTheme="minorHAnsi"/>
          <w:sz w:val="16"/>
          <w:szCs w:val="16"/>
        </w:rPr>
        <w:t>were presented</w:t>
      </w:r>
      <w:proofErr w:type="gramEnd"/>
      <w:r w:rsidRPr="00152A98">
        <w:rPr>
          <w:rFonts w:asciiTheme="minorHAnsi" w:hAnsiTheme="minorHAnsi"/>
          <w:sz w:val="16"/>
          <w:szCs w:val="16"/>
        </w:rPr>
        <w:t xml:space="preserve"> to the Reliability Committee at their January 2</w:t>
      </w:r>
      <w:r w:rsidR="00152A98" w:rsidRPr="00152A98">
        <w:rPr>
          <w:rFonts w:asciiTheme="minorHAnsi" w:hAnsiTheme="minorHAnsi"/>
          <w:sz w:val="16"/>
          <w:szCs w:val="16"/>
        </w:rPr>
        <w:t>7</w:t>
      </w:r>
      <w:r w:rsidRPr="00152A98">
        <w:rPr>
          <w:rFonts w:asciiTheme="minorHAnsi" w:hAnsiTheme="minorHAnsi"/>
          <w:sz w:val="16"/>
          <w:szCs w:val="16"/>
        </w:rPr>
        <w:t>, 201</w:t>
      </w:r>
      <w:r w:rsidR="00152A98" w:rsidRPr="00152A98">
        <w:rPr>
          <w:rFonts w:asciiTheme="minorHAnsi" w:hAnsiTheme="minorHAnsi"/>
          <w:sz w:val="16"/>
          <w:szCs w:val="16"/>
        </w:rPr>
        <w:t>5</w:t>
      </w:r>
      <w:r w:rsidRPr="00152A98">
        <w:rPr>
          <w:rFonts w:asciiTheme="minorHAnsi" w:hAnsiTheme="minorHAnsi"/>
          <w:sz w:val="16"/>
          <w:szCs w:val="16"/>
        </w:rPr>
        <w:t>, meeting (</w:t>
      </w:r>
      <w:hyperlink r:id="rId44" w:history="1">
        <w:r w:rsidRPr="00D87A2A">
          <w:rPr>
            <w:rStyle w:val="Hyperlink"/>
            <w:rFonts w:asciiTheme="minorHAnsi" w:hAnsiTheme="minorHAnsi"/>
            <w:color w:val="auto"/>
            <w:sz w:val="16"/>
            <w:szCs w:val="16"/>
          </w:rPr>
          <w:t>http://www.iso-ne.com/committees/reliability/reliability-committee</w:t>
        </w:r>
      </w:hyperlink>
      <w:r w:rsidRPr="00152A98">
        <w:rPr>
          <w:rFonts w:asciiTheme="minorHAnsi" w:hAnsiTheme="minorHAnsi"/>
          <w:sz w:val="16"/>
          <w:szCs w:val="16"/>
        </w:rPr>
        <w:t xml:space="preserve">). For the years beyond the FCM horizon (2020 and later), proposed plan approved transmission upgrades are included according to their expected in-service dates. </w:t>
      </w:r>
    </w:p>
    <w:p w:rsidR="006D299C" w:rsidRPr="00E11757" w:rsidRDefault="006D299C" w:rsidP="0037534A">
      <w:pPr>
        <w:keepNext/>
        <w:keepLines/>
        <w:spacing w:after="80" w:line="240" w:lineRule="auto"/>
        <w:ind w:left="-547" w:right="-634"/>
        <w:rPr>
          <w:rFonts w:asciiTheme="minorHAnsi" w:hAnsiTheme="minorHAnsi"/>
          <w:sz w:val="16"/>
          <w:szCs w:val="16"/>
        </w:rPr>
      </w:pPr>
      <w:r w:rsidRPr="00152A98">
        <w:rPr>
          <w:rFonts w:asciiTheme="minorHAnsi" w:hAnsiTheme="minorHAnsi"/>
          <w:sz w:val="16"/>
          <w:szCs w:val="16"/>
        </w:rPr>
        <w:t>(</w:t>
      </w:r>
      <w:r w:rsidR="00551CB9" w:rsidRPr="00152A98">
        <w:rPr>
          <w:rFonts w:asciiTheme="minorHAnsi" w:hAnsiTheme="minorHAnsi"/>
          <w:sz w:val="16"/>
          <w:szCs w:val="16"/>
        </w:rPr>
        <w:t>b</w:t>
      </w:r>
      <w:r w:rsidRPr="00152A98">
        <w:rPr>
          <w:rFonts w:asciiTheme="minorHAnsi" w:hAnsiTheme="minorHAnsi"/>
          <w:sz w:val="16"/>
          <w:szCs w:val="16"/>
        </w:rPr>
        <w:t>) The electrical limit of the New Brunswick–New England (NB–NE) tie is 1,000 MW. When adjusted for the ability to deliver capacity to the ISO New</w:t>
      </w:r>
      <w:r w:rsidRPr="00672FCA">
        <w:rPr>
          <w:rFonts w:asciiTheme="minorHAnsi" w:hAnsiTheme="minorHAnsi"/>
          <w:sz w:val="16"/>
          <w:szCs w:val="16"/>
        </w:rPr>
        <w:t xml:space="preserve"> England Balancing Authority Area, the NB–NE transfer capability is 700 MW because of downstream constraints, in particular, Orrington South.</w:t>
      </w:r>
      <w:r w:rsidRPr="00E11757">
        <w:rPr>
          <w:rFonts w:asciiTheme="minorHAnsi" w:hAnsiTheme="minorHAnsi"/>
          <w:sz w:val="16"/>
          <w:szCs w:val="16"/>
        </w:rPr>
        <w:t xml:space="preserve"> </w:t>
      </w:r>
    </w:p>
    <w:p w:rsidR="006D299C" w:rsidRPr="00E11757" w:rsidRDefault="006D299C" w:rsidP="0037534A">
      <w:pPr>
        <w:keepNext/>
        <w:keepLines/>
        <w:spacing w:after="80" w:line="240" w:lineRule="auto"/>
        <w:ind w:left="-547" w:right="-634"/>
        <w:rPr>
          <w:rFonts w:asciiTheme="minorHAnsi" w:hAnsiTheme="minorHAnsi"/>
          <w:sz w:val="16"/>
          <w:szCs w:val="16"/>
        </w:rPr>
      </w:pPr>
      <w:r w:rsidRPr="00E11757">
        <w:rPr>
          <w:rFonts w:asciiTheme="minorHAnsi" w:hAnsiTheme="minorHAnsi"/>
          <w:sz w:val="16"/>
          <w:szCs w:val="16"/>
        </w:rPr>
        <w:t>(</w:t>
      </w:r>
      <w:r w:rsidR="00551CB9" w:rsidRPr="00E11757">
        <w:rPr>
          <w:rFonts w:asciiTheme="minorHAnsi" w:hAnsiTheme="minorHAnsi"/>
          <w:sz w:val="16"/>
          <w:szCs w:val="16"/>
        </w:rPr>
        <w:t>c</w:t>
      </w:r>
      <w:r w:rsidRPr="00E11757">
        <w:rPr>
          <w:rFonts w:asciiTheme="minorHAnsi" w:hAnsiTheme="minorHAnsi"/>
          <w:sz w:val="16"/>
          <w:szCs w:val="16"/>
        </w:rPr>
        <w:t xml:space="preserve">) The capability for the </w:t>
      </w:r>
      <w:proofErr w:type="spellStart"/>
      <w:r w:rsidRPr="00E11757">
        <w:rPr>
          <w:rFonts w:asciiTheme="minorHAnsi" w:hAnsiTheme="minorHAnsi"/>
          <w:sz w:val="16"/>
          <w:szCs w:val="16"/>
        </w:rPr>
        <w:t>Highgate</w:t>
      </w:r>
      <w:proofErr w:type="spellEnd"/>
      <w:r w:rsidRPr="00E11757">
        <w:rPr>
          <w:rFonts w:asciiTheme="minorHAnsi" w:hAnsiTheme="minorHAnsi"/>
          <w:sz w:val="16"/>
          <w:szCs w:val="16"/>
        </w:rPr>
        <w:t xml:space="preserve"> facility </w:t>
      </w:r>
      <w:proofErr w:type="gramStart"/>
      <w:r w:rsidRPr="00E11757">
        <w:rPr>
          <w:rFonts w:asciiTheme="minorHAnsi" w:hAnsiTheme="minorHAnsi"/>
          <w:sz w:val="16"/>
          <w:szCs w:val="16"/>
        </w:rPr>
        <w:t>is listed</w:t>
      </w:r>
      <w:proofErr w:type="gramEnd"/>
      <w:r w:rsidRPr="00E11757">
        <w:rPr>
          <w:rFonts w:asciiTheme="minorHAnsi" w:hAnsiTheme="minorHAnsi"/>
          <w:sz w:val="16"/>
          <w:szCs w:val="16"/>
        </w:rPr>
        <w:t xml:space="preserve"> at the New England AC side of the </w:t>
      </w:r>
      <w:proofErr w:type="spellStart"/>
      <w:r w:rsidRPr="00E11757">
        <w:rPr>
          <w:rFonts w:asciiTheme="minorHAnsi" w:hAnsiTheme="minorHAnsi"/>
          <w:sz w:val="16"/>
          <w:szCs w:val="16"/>
        </w:rPr>
        <w:t>Highgate</w:t>
      </w:r>
      <w:proofErr w:type="spellEnd"/>
      <w:r w:rsidRPr="00E11757">
        <w:rPr>
          <w:rFonts w:asciiTheme="minorHAnsi" w:hAnsiTheme="minorHAnsi"/>
          <w:sz w:val="16"/>
          <w:szCs w:val="16"/>
        </w:rPr>
        <w:t xml:space="preserve"> terminal</w:t>
      </w:r>
      <w:r w:rsidR="000E19F7" w:rsidRPr="00E11757">
        <w:rPr>
          <w:rFonts w:asciiTheme="minorHAnsi" w:hAnsiTheme="minorHAnsi"/>
          <w:sz w:val="16"/>
          <w:szCs w:val="16"/>
        </w:rPr>
        <w:t>.</w:t>
      </w:r>
    </w:p>
    <w:p w:rsidR="00DE3274" w:rsidRPr="00E11757" w:rsidRDefault="006D299C" w:rsidP="0037534A">
      <w:pPr>
        <w:keepNext/>
        <w:keepLines/>
        <w:spacing w:after="80" w:line="240" w:lineRule="auto"/>
        <w:ind w:left="-547" w:right="-634"/>
        <w:rPr>
          <w:rFonts w:asciiTheme="minorHAnsi" w:hAnsiTheme="minorHAnsi"/>
          <w:sz w:val="16"/>
          <w:szCs w:val="16"/>
        </w:rPr>
      </w:pPr>
      <w:r w:rsidRPr="00E11757">
        <w:rPr>
          <w:rFonts w:asciiTheme="minorHAnsi" w:hAnsiTheme="minorHAnsi"/>
          <w:sz w:val="16"/>
          <w:szCs w:val="16"/>
        </w:rPr>
        <w:t>(</w:t>
      </w:r>
      <w:r w:rsidR="00551CB9" w:rsidRPr="00E11757">
        <w:rPr>
          <w:rFonts w:asciiTheme="minorHAnsi" w:hAnsiTheme="minorHAnsi"/>
          <w:sz w:val="16"/>
          <w:szCs w:val="16"/>
        </w:rPr>
        <w:t>d</w:t>
      </w:r>
      <w:r w:rsidRPr="00E11757">
        <w:rPr>
          <w:rFonts w:asciiTheme="minorHAnsi" w:hAnsiTheme="minorHAnsi"/>
          <w:sz w:val="16"/>
          <w:szCs w:val="16"/>
        </w:rPr>
        <w:t xml:space="preserve">) The HQICC interconnection is a DC tie with equipment ratings of 2,000 MW. The PJM and NYISO systems may be constrained by the loss of this line. As a result, ISO New England has assumed that its transfer capability is 1,400 MW for capacity and reliability calculations. This assumption </w:t>
      </w:r>
      <w:proofErr w:type="gramStart"/>
      <w:r w:rsidRPr="00E11757">
        <w:rPr>
          <w:rFonts w:asciiTheme="minorHAnsi" w:hAnsiTheme="minorHAnsi"/>
          <w:sz w:val="16"/>
          <w:szCs w:val="16"/>
        </w:rPr>
        <w:t>is based</w:t>
      </w:r>
      <w:proofErr w:type="gramEnd"/>
      <w:r w:rsidRPr="00E11757">
        <w:rPr>
          <w:rFonts w:asciiTheme="minorHAnsi" w:hAnsiTheme="minorHAnsi"/>
          <w:sz w:val="16"/>
          <w:szCs w:val="16"/>
        </w:rPr>
        <w:t xml:space="preserve"> on the results of loss-of-source analyses conducted by PJM and NYISO.</w:t>
      </w:r>
    </w:p>
    <w:p w:rsidR="00DE3274" w:rsidRPr="00E11757" w:rsidRDefault="006D299C" w:rsidP="0037534A">
      <w:pPr>
        <w:keepNext/>
        <w:keepLines/>
        <w:spacing w:after="80" w:line="240" w:lineRule="auto"/>
        <w:ind w:left="-547" w:right="-634"/>
        <w:rPr>
          <w:rFonts w:asciiTheme="minorHAnsi" w:hAnsiTheme="minorHAnsi"/>
          <w:sz w:val="16"/>
          <w:szCs w:val="16"/>
        </w:rPr>
      </w:pPr>
      <w:r w:rsidRPr="00E11757">
        <w:rPr>
          <w:rFonts w:asciiTheme="minorHAnsi" w:hAnsiTheme="minorHAnsi"/>
          <w:sz w:val="16"/>
          <w:szCs w:val="16"/>
        </w:rPr>
        <w:t>(</w:t>
      </w:r>
      <w:r w:rsidR="00551CB9" w:rsidRPr="00E11757">
        <w:rPr>
          <w:rFonts w:asciiTheme="minorHAnsi" w:hAnsiTheme="minorHAnsi"/>
          <w:sz w:val="16"/>
          <w:szCs w:val="16"/>
        </w:rPr>
        <w:t>e</w:t>
      </w:r>
      <w:r w:rsidRPr="00E11757">
        <w:rPr>
          <w:rFonts w:asciiTheme="minorHAnsi" w:hAnsiTheme="minorHAnsi"/>
          <w:sz w:val="16"/>
          <w:szCs w:val="16"/>
        </w:rPr>
        <w:t>) The import capability on the CSC is dependent on the level of local generation.</w:t>
      </w:r>
    </w:p>
    <w:p w:rsidR="006D299C" w:rsidRPr="00E11757" w:rsidRDefault="006D299C" w:rsidP="0037534A">
      <w:pPr>
        <w:keepNext/>
        <w:keepLines/>
        <w:spacing w:line="240" w:lineRule="auto"/>
        <w:ind w:left="-547" w:right="-634"/>
        <w:rPr>
          <w:rFonts w:asciiTheme="minorHAnsi" w:hAnsiTheme="minorHAnsi"/>
          <w:sz w:val="16"/>
          <w:szCs w:val="16"/>
        </w:rPr>
      </w:pPr>
      <w:r w:rsidRPr="00E11757">
        <w:rPr>
          <w:rFonts w:asciiTheme="minorHAnsi" w:hAnsiTheme="minorHAnsi"/>
          <w:sz w:val="16"/>
          <w:szCs w:val="16"/>
        </w:rPr>
        <w:t>(</w:t>
      </w:r>
      <w:r w:rsidR="00551CB9" w:rsidRPr="00E11757">
        <w:rPr>
          <w:rFonts w:asciiTheme="minorHAnsi" w:hAnsiTheme="minorHAnsi"/>
          <w:sz w:val="16"/>
          <w:szCs w:val="16"/>
        </w:rPr>
        <w:t>f</w:t>
      </w:r>
      <w:r w:rsidRPr="00E11757">
        <w:rPr>
          <w:rFonts w:asciiTheme="minorHAnsi" w:hAnsiTheme="minorHAnsi"/>
          <w:sz w:val="16"/>
          <w:szCs w:val="16"/>
        </w:rPr>
        <w:t xml:space="preserve">) The New York interface limits are without the CSC and with the Northport–Norwalk Cable at </w:t>
      </w:r>
      <w:proofErr w:type="gramStart"/>
      <w:r w:rsidRPr="00E11757">
        <w:rPr>
          <w:rFonts w:asciiTheme="minorHAnsi" w:hAnsiTheme="minorHAnsi"/>
          <w:sz w:val="16"/>
          <w:szCs w:val="16"/>
        </w:rPr>
        <w:t>0</w:t>
      </w:r>
      <w:proofErr w:type="gramEnd"/>
      <w:r w:rsidRPr="00E11757">
        <w:rPr>
          <w:rFonts w:asciiTheme="minorHAnsi" w:hAnsiTheme="minorHAnsi"/>
          <w:sz w:val="16"/>
          <w:szCs w:val="16"/>
        </w:rPr>
        <w:t xml:space="preserve"> MW flow. Simultaneously importing into New England and SWCT or CT can lower the NY–NE capability (very rough decrease = 200 MW). Conversely, simultaneously exporting to NY and importing to SWCT or CT can lower the NE–NY capability (very rough decrease = 700 MW)</w:t>
      </w:r>
      <w:r w:rsidR="00DF1617" w:rsidRPr="00E11757">
        <w:rPr>
          <w:rFonts w:asciiTheme="minorHAnsi" w:hAnsiTheme="minorHAnsi"/>
          <w:sz w:val="16"/>
          <w:szCs w:val="16"/>
        </w:rPr>
        <w:t>.</w:t>
      </w:r>
    </w:p>
    <w:p w:rsidR="006D299C" w:rsidRPr="00244D0F" w:rsidRDefault="006D299C" w:rsidP="002410EC">
      <w:pPr>
        <w:pStyle w:val="Heading3"/>
      </w:pPr>
      <w:bookmarkStart w:id="407" w:name="_Toc428516379"/>
      <w:r w:rsidRPr="00244D0F">
        <w:t>Transfer</w:t>
      </w:r>
      <w:r w:rsidR="00AC37BB">
        <w:t>-</w:t>
      </w:r>
      <w:r w:rsidRPr="00244D0F">
        <w:t>Capability Assessment for FCA #10</w:t>
      </w:r>
      <w:bookmarkEnd w:id="407"/>
    </w:p>
    <w:p w:rsidR="006D299C" w:rsidRPr="0046331F" w:rsidRDefault="006D299C" w:rsidP="006D299C">
      <w:pPr>
        <w:rPr>
          <w:rStyle w:val="FootnoteReference"/>
        </w:rPr>
      </w:pPr>
      <w:r w:rsidRPr="00244D0F">
        <w:t xml:space="preserve">In preparation for FCA #10 to identify potential </w:t>
      </w:r>
      <w:proofErr w:type="gramStart"/>
      <w:r w:rsidRPr="00244D0F">
        <w:t>future transmission system weaknesses</w:t>
      </w:r>
      <w:proofErr w:type="gramEnd"/>
      <w:r w:rsidRPr="00244D0F">
        <w:t xml:space="preserve"> and limiting facilities that could affect the system’s ability to transfer energy within the planning horizon, the ISO assessed the transfer capability of the transmission system. The assessment </w:t>
      </w:r>
      <w:proofErr w:type="gramStart"/>
      <w:r w:rsidRPr="00244D0F">
        <w:t>was conducted</w:t>
      </w:r>
      <w:proofErr w:type="gramEnd"/>
      <w:r w:rsidRPr="00244D0F">
        <w:t xml:space="preserve"> pursuant to NERC Reliability Standard FAC-013-2,</w:t>
      </w:r>
      <w:r w:rsidRPr="007F2103">
        <w:t xml:space="preserve"> “Assessment of Transfer Capability for the Near-</w:t>
      </w:r>
      <w:r w:rsidR="00AC37BB">
        <w:t>T</w:t>
      </w:r>
      <w:r w:rsidRPr="007F2103">
        <w:t>erm Transmission Planning Horizon</w:t>
      </w:r>
      <w:r w:rsidR="000E19F7">
        <w:t>,</w:t>
      </w:r>
      <w:r w:rsidRPr="007F2103">
        <w:t>”</w:t>
      </w:r>
      <w:r>
        <w:t xml:space="preserve"> as well as </w:t>
      </w:r>
      <w:r w:rsidRPr="00244D0F">
        <w:t>NPCC and ISO standards and criteria</w:t>
      </w:r>
      <w:r w:rsidRPr="00C3321E">
        <w:t>.</w:t>
      </w:r>
      <w:bookmarkStart w:id="408" w:name="_Ref422992490"/>
      <w:r w:rsidRPr="0046331F">
        <w:rPr>
          <w:rStyle w:val="FootnoteReference"/>
        </w:rPr>
        <w:footnoteReference w:id="126"/>
      </w:r>
      <w:bookmarkEnd w:id="408"/>
      <w:r w:rsidRPr="0046331F" w:rsidDel="002D51A9">
        <w:rPr>
          <w:rStyle w:val="FootnoteReference"/>
        </w:rPr>
        <w:t xml:space="preserve"> </w:t>
      </w:r>
    </w:p>
    <w:p w:rsidR="006D299C" w:rsidRPr="001E7F5D" w:rsidRDefault="006D299C" w:rsidP="006D299C">
      <w:proofErr w:type="gramStart"/>
      <w:r w:rsidRPr="00500D96">
        <w:t>As a result</w:t>
      </w:r>
      <w:proofErr w:type="gramEnd"/>
      <w:r w:rsidRPr="00500D96">
        <w:t xml:space="preserve"> of the above reviews, the ISO </w:t>
      </w:r>
      <w:r>
        <w:t>proposed two new potential capacity zones for FCA #10</w:t>
      </w:r>
      <w:r w:rsidRPr="00500D96">
        <w:t>.</w:t>
      </w:r>
      <w:r w:rsidRPr="00500D96">
        <w:rPr>
          <w:rStyle w:val="FootnoteReference"/>
        </w:rPr>
        <w:footnoteReference w:id="127"/>
      </w:r>
      <w:r w:rsidRPr="00500D96">
        <w:rPr>
          <w:rStyle w:val="FootnoteReference"/>
        </w:rPr>
        <w:t xml:space="preserve"> </w:t>
      </w:r>
      <w:r w:rsidRPr="007F2103">
        <w:t xml:space="preserve">One of the new potential </w:t>
      </w:r>
      <w:r>
        <w:t>c</w:t>
      </w:r>
      <w:r w:rsidRPr="007F2103">
        <w:t xml:space="preserve">apacity </w:t>
      </w:r>
      <w:r>
        <w:t>z</w:t>
      </w:r>
      <w:r w:rsidRPr="007F2103">
        <w:t xml:space="preserve">one boundaries is a combination of the existing NEMA/Boston </w:t>
      </w:r>
      <w:r>
        <w:t>c</w:t>
      </w:r>
      <w:r w:rsidRPr="007F2103">
        <w:t xml:space="preserve">apacity </w:t>
      </w:r>
      <w:r>
        <w:t>z</w:t>
      </w:r>
      <w:r w:rsidRPr="007F2103">
        <w:t xml:space="preserve">one and the SEMA/RI </w:t>
      </w:r>
      <w:r>
        <w:t>c</w:t>
      </w:r>
      <w:r w:rsidRPr="007F2103">
        <w:t xml:space="preserve">apacity </w:t>
      </w:r>
      <w:r>
        <w:t>z</w:t>
      </w:r>
      <w:r w:rsidRPr="007F2103">
        <w:t xml:space="preserve">one (collectively, the Southeastern New England </w:t>
      </w:r>
      <w:r w:rsidR="00AC37BB">
        <w:t>c</w:t>
      </w:r>
      <w:r w:rsidRPr="007F2103">
        <w:t xml:space="preserve">apacity </w:t>
      </w:r>
      <w:r w:rsidR="00AC37BB">
        <w:t>z</w:t>
      </w:r>
      <w:r w:rsidRPr="007F2103">
        <w:t>on</w:t>
      </w:r>
      <w:r>
        <w:t>e</w:t>
      </w:r>
      <w:r w:rsidR="005C36E2">
        <w:t>,</w:t>
      </w:r>
      <w:r>
        <w:t xml:space="preserve"> or SENE capacity zone). </w:t>
      </w:r>
      <w:r w:rsidR="00345CC7">
        <w:t>A</w:t>
      </w:r>
      <w:r w:rsidRPr="007F2103">
        <w:t xml:space="preserve"> combination of the existing Maine, New Hampshire</w:t>
      </w:r>
      <w:r w:rsidR="005C36E2">
        <w:t>,</w:t>
      </w:r>
      <w:r w:rsidRPr="007F2103">
        <w:t xml:space="preserve"> and Vermont </w:t>
      </w:r>
      <w:r w:rsidR="005C36E2">
        <w:t>l</w:t>
      </w:r>
      <w:r w:rsidRPr="007F2103">
        <w:t xml:space="preserve">oad </w:t>
      </w:r>
      <w:r w:rsidR="005C36E2">
        <w:t>z</w:t>
      </w:r>
      <w:r w:rsidRPr="007F2103">
        <w:t xml:space="preserve">ones (referred to as the Northern New England </w:t>
      </w:r>
      <w:r w:rsidR="005C36E2">
        <w:t>c</w:t>
      </w:r>
      <w:r w:rsidRPr="007F2103">
        <w:t xml:space="preserve">apacity </w:t>
      </w:r>
      <w:r w:rsidR="005C36E2">
        <w:t>z</w:t>
      </w:r>
      <w:r w:rsidRPr="007F2103">
        <w:t>one</w:t>
      </w:r>
      <w:r w:rsidR="005C36E2">
        <w:t>,</w:t>
      </w:r>
      <w:r w:rsidRPr="007F2103">
        <w:t xml:space="preserve"> or NNE </w:t>
      </w:r>
      <w:r>
        <w:t>c</w:t>
      </w:r>
      <w:r w:rsidRPr="007F2103">
        <w:t xml:space="preserve">apacity </w:t>
      </w:r>
      <w:r>
        <w:t>z</w:t>
      </w:r>
      <w:r w:rsidRPr="007F2103">
        <w:t>one)</w:t>
      </w:r>
      <w:r w:rsidR="00345CC7">
        <w:t xml:space="preserve"> </w:t>
      </w:r>
      <w:proofErr w:type="gramStart"/>
      <w:r w:rsidR="00345CC7">
        <w:t>was also evaluated</w:t>
      </w:r>
      <w:proofErr w:type="gramEnd"/>
      <w:r w:rsidR="00345CC7">
        <w:t xml:space="preserve"> as a new potential capacity zone</w:t>
      </w:r>
      <w:r>
        <w:t xml:space="preserve">. </w:t>
      </w:r>
      <w:r w:rsidRPr="007F2103">
        <w:t xml:space="preserve">No changes </w:t>
      </w:r>
      <w:proofErr w:type="gramStart"/>
      <w:r>
        <w:t>we</w:t>
      </w:r>
      <w:r w:rsidRPr="007F2103">
        <w:t>re proposed</w:t>
      </w:r>
      <w:proofErr w:type="gramEnd"/>
      <w:r w:rsidRPr="007F2103">
        <w:t xml:space="preserve"> to the boundaries associated with the West/Central </w:t>
      </w:r>
      <w:r w:rsidRPr="001E7F5D">
        <w:t xml:space="preserve">Massachusetts or Connecticut portions of the system. </w:t>
      </w:r>
    </w:p>
    <w:p w:rsidR="006D299C" w:rsidRDefault="006D299C" w:rsidP="006D299C">
      <w:r w:rsidRPr="001E7F5D">
        <w:t xml:space="preserve">The potential SENE capacity zone </w:t>
      </w:r>
      <w:proofErr w:type="gramStart"/>
      <w:r w:rsidRPr="001E7F5D">
        <w:t>was proposed</w:t>
      </w:r>
      <w:proofErr w:type="gramEnd"/>
      <w:r w:rsidRPr="001E7F5D">
        <w:t xml:space="preserve"> to be an import-constrained capacity zone, while the potential NNE capacity zone was proposed to be an export-constrained capacity zone. The West/Central </w:t>
      </w:r>
      <w:r w:rsidRPr="00D967C2">
        <w:t xml:space="preserve">Massachusetts load zone </w:t>
      </w:r>
      <w:proofErr w:type="gramStart"/>
      <w:r w:rsidRPr="00D967C2">
        <w:t>was proposed</w:t>
      </w:r>
      <w:proofErr w:type="gramEnd"/>
      <w:r w:rsidRPr="00D967C2">
        <w:t xml:space="preserve"> to form the basis for the Rest-of-Pool zone for FCA #10. Finally, the existing Connecticut zone </w:t>
      </w:r>
      <w:proofErr w:type="gramStart"/>
      <w:r w:rsidRPr="00D967C2">
        <w:t xml:space="preserve">was </w:t>
      </w:r>
      <w:r w:rsidR="007150B9">
        <w:t>evaluated but not modeled as an import-constrained zone</w:t>
      </w:r>
      <w:proofErr w:type="gramEnd"/>
      <w:r w:rsidR="007150B9">
        <w:t>.</w:t>
      </w:r>
      <w:r w:rsidR="001E7F5D" w:rsidRPr="00D967C2">
        <w:t xml:space="preserve"> </w:t>
      </w:r>
      <w:r w:rsidR="001E7F5D" w:rsidRPr="00D967C2">
        <w:rPr>
          <w:rStyle w:val="FootnoteReference"/>
        </w:rPr>
        <w:footnoteReference w:id="128"/>
      </w:r>
    </w:p>
    <w:p w:rsidR="006D299C" w:rsidRDefault="006D299C" w:rsidP="006D299C">
      <w:pPr>
        <w:pStyle w:val="Heading4"/>
      </w:pPr>
      <w:r>
        <w:t>Southeast New England Capacity Zone</w:t>
      </w:r>
    </w:p>
    <w:p w:rsidR="006D299C" w:rsidRDefault="006D299C" w:rsidP="006D299C">
      <w:r w:rsidRPr="00950773">
        <w:t xml:space="preserve">With respect to the </w:t>
      </w:r>
      <w:r>
        <w:t xml:space="preserve">SENE </w:t>
      </w:r>
      <w:r w:rsidRPr="00950773">
        <w:t xml:space="preserve">area, </w:t>
      </w:r>
      <w:r>
        <w:t xml:space="preserve">the </w:t>
      </w:r>
      <w:r w:rsidRPr="00950773">
        <w:t xml:space="preserve">transmission transfer capability was </w:t>
      </w:r>
      <w:r>
        <w:t xml:space="preserve">assessed </w:t>
      </w:r>
      <w:r w:rsidRPr="00950773">
        <w:t xml:space="preserve">through modeling </w:t>
      </w:r>
      <w:r>
        <w:t xml:space="preserve">that increased </w:t>
      </w:r>
      <w:r w:rsidRPr="00950773">
        <w:t xml:space="preserve">the output of source resources in Western New England (i.e., remote from the SENE area) and </w:t>
      </w:r>
      <w:r>
        <w:t xml:space="preserve">decreased </w:t>
      </w:r>
      <w:r w:rsidRPr="00950773">
        <w:t>the output of sink resources in the eastern portion of Massachusetts and Rhode Island</w:t>
      </w:r>
      <w:r>
        <w:t xml:space="preserve">. </w:t>
      </w:r>
      <w:r w:rsidRPr="00950773">
        <w:t>Under th</w:t>
      </w:r>
      <w:r>
        <w:t>e</w:t>
      </w:r>
      <w:r w:rsidRPr="00950773">
        <w:t xml:space="preserve">se conditions, a scenario analysis </w:t>
      </w:r>
      <w:proofErr w:type="gramStart"/>
      <w:r w:rsidRPr="00950773">
        <w:t>was performed</w:t>
      </w:r>
      <w:proofErr w:type="gramEnd"/>
      <w:r w:rsidRPr="00950773">
        <w:t xml:space="preserve"> with different sets of generation resources modeled as off</w:t>
      </w:r>
      <w:r>
        <w:t xml:space="preserve"> </w:t>
      </w:r>
      <w:r w:rsidRPr="00950773">
        <w:t>line in the NEMA/Boston and SEMA/RI areas</w:t>
      </w:r>
      <w:r>
        <w:t xml:space="preserve">. </w:t>
      </w:r>
      <w:r w:rsidRPr="00950773">
        <w:t>The scenario analyses enabled the identification of certain transmission constraints and associated transfer limits.</w:t>
      </w:r>
    </w:p>
    <w:p w:rsidR="006D299C" w:rsidRDefault="006D299C" w:rsidP="006D299C">
      <w:r w:rsidRPr="00950773">
        <w:t xml:space="preserve">The constraints observed in the transfer of power into the SENE area </w:t>
      </w:r>
      <w:proofErr w:type="gramStart"/>
      <w:r w:rsidRPr="00950773">
        <w:t>were found</w:t>
      </w:r>
      <w:proofErr w:type="gramEnd"/>
      <w:r w:rsidRPr="00950773">
        <w:t xml:space="preserve"> to be on or near the interface of the boundary formed by the combined existing SEMA/RI and NEMA/Boston </w:t>
      </w:r>
      <w:r>
        <w:t>c</w:t>
      </w:r>
      <w:r w:rsidRPr="00950773">
        <w:t xml:space="preserve">apacity </w:t>
      </w:r>
      <w:r>
        <w:t>z</w:t>
      </w:r>
      <w:r w:rsidRPr="00950773">
        <w:t>ones</w:t>
      </w:r>
      <w:r>
        <w:t xml:space="preserve">. </w:t>
      </w:r>
      <w:r w:rsidRPr="00950773">
        <w:t xml:space="preserve">These constraints </w:t>
      </w:r>
      <w:proofErr w:type="gramStart"/>
      <w:r w:rsidRPr="00950773">
        <w:t>were observed</w:t>
      </w:r>
      <w:proofErr w:type="gramEnd"/>
      <w:r w:rsidRPr="00950773">
        <w:t xml:space="preserve"> for the contingency loss of either generating resources or other transmission elements on or near the boundary formed by the combination of the </w:t>
      </w:r>
      <w:r>
        <w:t>c</w:t>
      </w:r>
      <w:r w:rsidRPr="00950773">
        <w:t xml:space="preserve">apacity </w:t>
      </w:r>
      <w:r>
        <w:t>z</w:t>
      </w:r>
      <w:r w:rsidRPr="00950773">
        <w:t>ones.</w:t>
      </w:r>
    </w:p>
    <w:p w:rsidR="006D299C" w:rsidRDefault="006D299C" w:rsidP="006D299C">
      <w:r w:rsidRPr="00950773">
        <w:t xml:space="preserve">Resources in both NEMA/Boston and SEMA/RI are on the downstream side of the import constraints </w:t>
      </w:r>
      <w:r>
        <w:t xml:space="preserve">(and thus would unload the constraints) </w:t>
      </w:r>
      <w:r w:rsidRPr="00950773">
        <w:t>observed for the combined zone</w:t>
      </w:r>
      <w:r>
        <w:t xml:space="preserve">. </w:t>
      </w:r>
      <w:r w:rsidRPr="00950773">
        <w:t xml:space="preserve">The combined load within the overall zone </w:t>
      </w:r>
      <w:proofErr w:type="gramStart"/>
      <w:r w:rsidRPr="00950773">
        <w:t>was projected</w:t>
      </w:r>
      <w:proofErr w:type="gramEnd"/>
      <w:r w:rsidRPr="00950773">
        <w:t xml:space="preserve"> to be approximately 13,300 MW by 2018</w:t>
      </w:r>
      <w:r>
        <w:t xml:space="preserve">. </w:t>
      </w:r>
      <w:r w:rsidR="007150B9">
        <w:t>After the inclusion of the Greater Boston upgrades, t</w:t>
      </w:r>
      <w:r w:rsidRPr="00950773">
        <w:t xml:space="preserve">he N-1 import capability into the zone </w:t>
      </w:r>
      <w:proofErr w:type="gramStart"/>
      <w:r w:rsidRPr="00950773">
        <w:t>is projected</w:t>
      </w:r>
      <w:proofErr w:type="gramEnd"/>
      <w:r w:rsidRPr="00950773">
        <w:t xml:space="preserve"> to be approximately </w:t>
      </w:r>
      <w:r w:rsidR="007150B9">
        <w:t>5,700</w:t>
      </w:r>
      <w:r w:rsidRPr="00950773">
        <w:t xml:space="preserve"> MW.</w:t>
      </w:r>
    </w:p>
    <w:p w:rsidR="006D299C" w:rsidRDefault="006D299C" w:rsidP="006D299C">
      <w:r w:rsidRPr="00950773">
        <w:t xml:space="preserve">The primary system change that led to the formation of the SEMA/RI import-constrained </w:t>
      </w:r>
      <w:r>
        <w:t>c</w:t>
      </w:r>
      <w:r w:rsidRPr="00950773">
        <w:t xml:space="preserve">apacity </w:t>
      </w:r>
      <w:r>
        <w:t>z</w:t>
      </w:r>
      <w:r w:rsidRPr="00950773">
        <w:t xml:space="preserve">one in FCA </w:t>
      </w:r>
      <w:r>
        <w:t>#</w:t>
      </w:r>
      <w:r w:rsidRPr="00950773">
        <w:t>9 was the NPR</w:t>
      </w:r>
      <w:r>
        <w:t xml:space="preserve"> request</w:t>
      </w:r>
      <w:r w:rsidRPr="00950773">
        <w:t xml:space="preserve"> of </w:t>
      </w:r>
      <w:r w:rsidRPr="00A76668">
        <w:t>the 1,535 MW</w:t>
      </w:r>
      <w:r w:rsidRPr="00950773">
        <w:t xml:space="preserve"> Brayton Point Station in FCA </w:t>
      </w:r>
      <w:r>
        <w:t>#</w:t>
      </w:r>
      <w:r w:rsidRPr="00950773">
        <w:t>8</w:t>
      </w:r>
      <w:r>
        <w:t xml:space="preserve">. </w:t>
      </w:r>
      <w:r w:rsidRPr="00950773">
        <w:t xml:space="preserve">Since that time, two sets of system changes have </w:t>
      </w:r>
      <w:r>
        <w:t xml:space="preserve">led to the relief of </w:t>
      </w:r>
      <w:r w:rsidRPr="00950773">
        <w:t>the “stand-alone” SEMA/RI issues</w:t>
      </w:r>
      <w:r>
        <w:t xml:space="preserve">. </w:t>
      </w:r>
      <w:r w:rsidRPr="00950773">
        <w:t xml:space="preserve">First, the creation of the SEMA/RI </w:t>
      </w:r>
      <w:r>
        <w:t>c</w:t>
      </w:r>
      <w:r w:rsidRPr="00950773">
        <w:t xml:space="preserve">apacity </w:t>
      </w:r>
      <w:r>
        <w:t>z</w:t>
      </w:r>
      <w:r w:rsidRPr="00950773">
        <w:t>one successful</w:t>
      </w:r>
      <w:r>
        <w:t>ly</w:t>
      </w:r>
      <w:r w:rsidRPr="00950773">
        <w:t xml:space="preserve"> </w:t>
      </w:r>
      <w:r>
        <w:t xml:space="preserve">led to </w:t>
      </w:r>
      <w:r w:rsidRPr="00950773">
        <w:t>the addition of 353 MW of new capacity resources in th</w:t>
      </w:r>
      <w:r>
        <w:t>is</w:t>
      </w:r>
      <w:r w:rsidRPr="00950773">
        <w:t xml:space="preserve"> zone in FCA </w:t>
      </w:r>
      <w:r>
        <w:t>#</w:t>
      </w:r>
      <w:r w:rsidRPr="00950773">
        <w:t>9</w:t>
      </w:r>
      <w:r>
        <w:t xml:space="preserve">. </w:t>
      </w:r>
      <w:r w:rsidRPr="00950773">
        <w:t xml:space="preserve">Second, certain transmission upgrades </w:t>
      </w:r>
      <w:proofErr w:type="gramStart"/>
      <w:r w:rsidRPr="00950773">
        <w:t xml:space="preserve">have been certified and accepted by the ISO for inclusion in FCA </w:t>
      </w:r>
      <w:r>
        <w:t>#</w:t>
      </w:r>
      <w:r w:rsidRPr="00950773">
        <w:t>10 that will allow the increase of the SEMA/RI N-1 and N-1-1 import ca</w:t>
      </w:r>
      <w:r>
        <w:t xml:space="preserve">pabilities by approximately 500 and 300 </w:t>
      </w:r>
      <w:r w:rsidRPr="00950773">
        <w:t>MW, respectively</w:t>
      </w:r>
      <w:proofErr w:type="gramEnd"/>
      <w:r>
        <w:t>.</w:t>
      </w:r>
      <w:r w:rsidRPr="00846626">
        <w:rPr>
          <w:vertAlign w:val="superscript"/>
        </w:rPr>
        <w:footnoteReference w:id="129"/>
      </w:r>
      <w:r>
        <w:t xml:space="preserve"> </w:t>
      </w:r>
      <w:r w:rsidRPr="00950773">
        <w:t xml:space="preserve">NEMA/Boston and SEMA/RI </w:t>
      </w:r>
      <w:proofErr w:type="gramStart"/>
      <w:r w:rsidRPr="00950773">
        <w:t>were both modeled</w:t>
      </w:r>
      <w:proofErr w:type="gramEnd"/>
      <w:r w:rsidRPr="00950773">
        <w:t xml:space="preserve"> as import-constrained </w:t>
      </w:r>
      <w:r>
        <w:t xml:space="preserve">zones </w:t>
      </w:r>
      <w:r w:rsidRPr="00950773">
        <w:t xml:space="preserve">in FCA </w:t>
      </w:r>
      <w:r>
        <w:t>#</w:t>
      </w:r>
      <w:r w:rsidRPr="00950773">
        <w:t>9</w:t>
      </w:r>
      <w:r>
        <w:t xml:space="preserve">. </w:t>
      </w:r>
      <w:r w:rsidRPr="00950773">
        <w:t xml:space="preserve">The </w:t>
      </w:r>
      <w:r w:rsidR="005C36E2">
        <w:t xml:space="preserve">ISO’s </w:t>
      </w:r>
      <w:r w:rsidRPr="00950773">
        <w:t>system modeling</w:t>
      </w:r>
      <w:r w:rsidR="005C36E2">
        <w:t>,</w:t>
      </w:r>
      <w:r w:rsidRPr="00950773">
        <w:t xml:space="preserve"> conducted in accordance with Attachment K, Section 3, show</w:t>
      </w:r>
      <w:r>
        <w:t>ed</w:t>
      </w:r>
      <w:r w:rsidRPr="00950773">
        <w:t xml:space="preserve"> that these portions of the system continue to be import</w:t>
      </w:r>
      <w:r>
        <w:t xml:space="preserve"> </w:t>
      </w:r>
      <w:r w:rsidRPr="00950773">
        <w:t>constrained</w:t>
      </w:r>
      <w:r>
        <w:t>.</w:t>
      </w:r>
      <w:r>
        <w:rPr>
          <w:rStyle w:val="FootnoteReference"/>
        </w:rPr>
        <w:footnoteReference w:id="130"/>
      </w:r>
      <w:r>
        <w:t xml:space="preserve"> </w:t>
      </w:r>
      <w:r w:rsidRPr="00950773">
        <w:t>However, now that the “stand-alone” SEMA/RI issues have been relieved, both zones share the same remaining constraints located on the outer boundaries of the combined SENE zone</w:t>
      </w:r>
      <w:r>
        <w:t xml:space="preserve">. </w:t>
      </w:r>
      <w:r w:rsidRPr="00950773">
        <w:t xml:space="preserve">For the conditions studied, no constraints </w:t>
      </w:r>
      <w:proofErr w:type="gramStart"/>
      <w:r w:rsidRPr="00950773">
        <w:t>were observed</w:t>
      </w:r>
      <w:proofErr w:type="gramEnd"/>
      <w:r w:rsidRPr="00950773">
        <w:t xml:space="preserve"> between NEMA/Boston and SEMA/RI within the SENE zone.</w:t>
      </w:r>
    </w:p>
    <w:p w:rsidR="006D299C" w:rsidRDefault="006D299C" w:rsidP="006D299C">
      <w:pPr>
        <w:pStyle w:val="Heading4"/>
      </w:pPr>
      <w:r>
        <w:t>Northern New England Capacity Zone</w:t>
      </w:r>
    </w:p>
    <w:p w:rsidR="006D299C" w:rsidRPr="000B0F44" w:rsidRDefault="006D299C" w:rsidP="006D299C">
      <w:r w:rsidRPr="005515ED">
        <w:t xml:space="preserve">With respect to the potential Northern New England </w:t>
      </w:r>
      <w:r w:rsidR="005C36E2" w:rsidRPr="005515ED">
        <w:t xml:space="preserve">capacity </w:t>
      </w:r>
      <w:r w:rsidRPr="005515ED">
        <w:t xml:space="preserve">zone, the </w:t>
      </w:r>
      <w:r w:rsidR="00182E2B" w:rsidRPr="005515ED">
        <w:t>n</w:t>
      </w:r>
      <w:r w:rsidRPr="005515ED">
        <w:t>orth–</w:t>
      </w:r>
      <w:r w:rsidR="00182E2B" w:rsidRPr="004D3436">
        <w:t>s</w:t>
      </w:r>
      <w:r w:rsidRPr="005515ED">
        <w:t>outh interface has been</w:t>
      </w:r>
      <w:r w:rsidRPr="006B014A">
        <w:t xml:space="preserve"> an evaluated interface in planning and operation studies of the New England system for many years</w:t>
      </w:r>
      <w:r>
        <w:t xml:space="preserve">. </w:t>
      </w:r>
      <w:r w:rsidRPr="006B014A">
        <w:t>The interface is approximately located along the combined southern borders of New Hampshire and Vermont and the northern border of Massachusetts</w:t>
      </w:r>
      <w:r>
        <w:t xml:space="preserve">. </w:t>
      </w:r>
      <w:r w:rsidRPr="006B014A">
        <w:t xml:space="preserve">Planning studies conducted in accordance with Attachment K, Section </w:t>
      </w:r>
      <w:proofErr w:type="gramStart"/>
      <w:r w:rsidRPr="006B014A">
        <w:t>3,</w:t>
      </w:r>
      <w:proofErr w:type="gramEnd"/>
      <w:r w:rsidRPr="006B014A">
        <w:t xml:space="preserve"> identified that the </w:t>
      </w:r>
      <w:r w:rsidRPr="00182E2B">
        <w:t xml:space="preserve">pattern of </w:t>
      </w:r>
      <w:r w:rsidR="00182E2B">
        <w:t>n</w:t>
      </w:r>
      <w:r w:rsidRPr="00182E2B">
        <w:t>orth–</w:t>
      </w:r>
      <w:r w:rsidR="00182E2B">
        <w:t>s</w:t>
      </w:r>
      <w:r w:rsidRPr="00182E2B">
        <w:t xml:space="preserve">outh flows had changed following the retirement of the Brayton Point Station and the earlier retirement of the Vermont Yankee nuclear facility. After these retirements, the </w:t>
      </w:r>
      <w:r w:rsidR="00182E2B">
        <w:t>n</w:t>
      </w:r>
      <w:r w:rsidRPr="00182E2B">
        <w:t>orth–</w:t>
      </w:r>
      <w:r w:rsidR="00182E2B">
        <w:t>s</w:t>
      </w:r>
      <w:r w:rsidRPr="00182E2B">
        <w:t xml:space="preserve">outh flows </w:t>
      </w:r>
      <w:proofErr w:type="gramStart"/>
      <w:r w:rsidRPr="00182E2B">
        <w:t>are now forecasted</w:t>
      </w:r>
      <w:proofErr w:type="gramEnd"/>
      <w:r w:rsidRPr="00182E2B">
        <w:t xml:space="preserve"> to be more concentrated along the lines </w:t>
      </w:r>
      <w:r w:rsidRPr="000B0F44">
        <w:t>connecting southeastern New Hampshire with eastern Massachusetts.</w:t>
      </w:r>
    </w:p>
    <w:p w:rsidR="006D299C" w:rsidRDefault="006D299C" w:rsidP="006D299C">
      <w:r w:rsidRPr="000B0F44">
        <w:t xml:space="preserve">The existing capacity resources north of the </w:t>
      </w:r>
      <w:r w:rsidR="00182E2B" w:rsidRPr="000B0F44">
        <w:t>n</w:t>
      </w:r>
      <w:r w:rsidRPr="000B0F44">
        <w:t>orth–</w:t>
      </w:r>
      <w:r w:rsidR="00182E2B" w:rsidRPr="000B0F44">
        <w:t>s</w:t>
      </w:r>
      <w:r w:rsidRPr="000B0F44">
        <w:t xml:space="preserve">outh boundary all contribute to the transfer over the interface. Note that the Maine load zone is contained within the potential NNE capacity zone. In previous </w:t>
      </w:r>
      <w:proofErr w:type="gramStart"/>
      <w:r w:rsidRPr="000B0F44">
        <w:t>FCAs</w:t>
      </w:r>
      <w:proofErr w:type="gramEnd"/>
      <w:r w:rsidRPr="000B0F44">
        <w:t xml:space="preserve"> the Maine capacity zone was evaluated as an export-constrained zone. However, recent transmission improvements, known as the Maine Power Reliability Program (see Section </w:t>
      </w:r>
      <w:r w:rsidR="005515ED" w:rsidRPr="000B0F44">
        <w:fldChar w:fldCharType="begin"/>
      </w:r>
      <w:r w:rsidR="005515ED" w:rsidRPr="000B0F44">
        <w:instrText xml:space="preserve"> REF _Ref418942281 \n \h </w:instrText>
      </w:r>
      <w:r w:rsidR="000B0F44">
        <w:instrText xml:space="preserve"> \* MERGEFORMAT </w:instrText>
      </w:r>
      <w:r w:rsidR="005515ED" w:rsidRPr="000B0F44">
        <w:fldChar w:fldCharType="separate"/>
      </w:r>
      <w:r w:rsidR="002D4C6E">
        <w:t>6.3</w:t>
      </w:r>
      <w:r w:rsidR="005515ED" w:rsidRPr="000B0F44">
        <w:fldChar w:fldCharType="end"/>
      </w:r>
      <w:r w:rsidRPr="000B0F44">
        <w:t xml:space="preserve">), have increased the export capability out of the Maine area. The Maine zone </w:t>
      </w:r>
      <w:proofErr w:type="gramStart"/>
      <w:r w:rsidRPr="000B0F44">
        <w:t>was evaluated</w:t>
      </w:r>
      <w:proofErr w:type="gramEnd"/>
      <w:r w:rsidRPr="000B0F44">
        <w:t xml:space="preserve"> in FCA #9, and the objective criteria associated with the formation of an export-constrained capacity zone was not triggered.</w:t>
      </w:r>
      <w:r w:rsidR="003D0D85" w:rsidRPr="000B0F44">
        <w:rPr>
          <w:rFonts w:ascii="Arial Narrow" w:hAnsi="Arial Narrow"/>
          <w:sz w:val="18"/>
          <w:szCs w:val="18"/>
        </w:rPr>
        <w:t xml:space="preserve"> </w:t>
      </w:r>
      <w:r w:rsidRPr="000B0F44">
        <w:t>The increased export out of Maine</w:t>
      </w:r>
      <w:r w:rsidR="00345CC7" w:rsidRPr="000B0F44">
        <w:t>, however,</w:t>
      </w:r>
      <w:r w:rsidRPr="000B0F44">
        <w:t xml:space="preserve"> does add to the downstream </w:t>
      </w:r>
      <w:r w:rsidR="00182E2B" w:rsidRPr="000B0F44">
        <w:t>n</w:t>
      </w:r>
      <w:r w:rsidRPr="000B0F44">
        <w:t>orth–</w:t>
      </w:r>
      <w:r w:rsidR="00182E2B" w:rsidRPr="000B0F44">
        <w:t>s</w:t>
      </w:r>
      <w:r w:rsidRPr="000B0F44">
        <w:t xml:space="preserve">outh constraint. The existing qualified capacity for the combined NNE portion of the system was 8,394 MW in FCA #9. The 90/10 peak load of the combined NNE area </w:t>
      </w:r>
      <w:proofErr w:type="gramStart"/>
      <w:r w:rsidRPr="000B0F44">
        <w:t>was forecast</w:t>
      </w:r>
      <w:proofErr w:type="gramEnd"/>
      <w:r w:rsidRPr="000B0F44">
        <w:t xml:space="preserve"> to be </w:t>
      </w:r>
      <w:r w:rsidR="0001031A" w:rsidRPr="000B0F44">
        <w:t xml:space="preserve">approximately </w:t>
      </w:r>
      <w:r w:rsidRPr="000B0F44">
        <w:t xml:space="preserve">6,500 MW in 2018. </w:t>
      </w:r>
      <w:r w:rsidR="007150B9" w:rsidRPr="000B0F44">
        <w:t>After the inclusion of the Greater Boston upgrades, t</w:t>
      </w:r>
      <w:r w:rsidRPr="000B0F44">
        <w:t xml:space="preserve">he export capability out of the zone </w:t>
      </w:r>
      <w:proofErr w:type="gramStart"/>
      <w:r w:rsidRPr="000B0F44">
        <w:t>is projected</w:t>
      </w:r>
      <w:proofErr w:type="gramEnd"/>
      <w:r w:rsidRPr="000B0F44">
        <w:t xml:space="preserve"> to be 2,</w:t>
      </w:r>
      <w:r w:rsidR="007150B9" w:rsidRPr="000B0F44">
        <w:t>675</w:t>
      </w:r>
      <w:r w:rsidRPr="000B0F44">
        <w:t xml:space="preserve"> MW.</w:t>
      </w:r>
    </w:p>
    <w:p w:rsidR="0001031A" w:rsidRPr="0001031A" w:rsidRDefault="0001031A" w:rsidP="0001031A">
      <w:pPr>
        <w:keepNext/>
        <w:keepLines/>
        <w:numPr>
          <w:ilvl w:val="3"/>
          <w:numId w:val="654"/>
        </w:numPr>
        <w:spacing w:after="120"/>
        <w:outlineLvl w:val="3"/>
        <w:rPr>
          <w:rFonts w:ascii="Calibri" w:eastAsiaTheme="majorEastAsia" w:hAnsi="Calibri" w:cstheme="majorBidi"/>
          <w:bCs/>
          <w:i/>
          <w:iCs/>
        </w:rPr>
      </w:pPr>
      <w:r w:rsidRPr="0001031A">
        <w:rPr>
          <w:rFonts w:ascii="Calibri" w:eastAsiaTheme="majorEastAsia" w:hAnsi="Calibri" w:cstheme="majorBidi"/>
          <w:bCs/>
          <w:i/>
          <w:iCs/>
        </w:rPr>
        <w:t>Zonal Modeling for FCA #10</w:t>
      </w:r>
    </w:p>
    <w:p w:rsidR="0001031A" w:rsidRDefault="0001031A" w:rsidP="006D299C">
      <w:r w:rsidRPr="00FA0785">
        <w:t>On May 29, 2015, FERC approved the proposed new boundaries for use in FCA #10.</w:t>
      </w:r>
      <w:r w:rsidRPr="00FA0785">
        <w:rPr>
          <w:vertAlign w:val="superscript"/>
        </w:rPr>
        <w:footnoteReference w:id="131"/>
      </w:r>
      <w:r w:rsidRPr="00FA0785">
        <w:t xml:space="preserve"> Using the objective criteria</w:t>
      </w:r>
      <w:r w:rsidR="00FA0785" w:rsidRPr="00FA0785">
        <w:t xml:space="preserve"> for the modeling of capacity zones</w:t>
      </w:r>
      <w:r w:rsidRPr="00FA0785">
        <w:t>, the combined NEMA/SEMA/RI area</w:t>
      </w:r>
      <w:r w:rsidRPr="0001031A">
        <w:t xml:space="preserve"> </w:t>
      </w:r>
      <w:proofErr w:type="gramStart"/>
      <w:r w:rsidRPr="0001031A">
        <w:t>was evaluated</w:t>
      </w:r>
      <w:proofErr w:type="gramEnd"/>
      <w:r w:rsidRPr="0001031A">
        <w:t xml:space="preserve"> and will be modeled for the first time as a single import-constrained capacity zone in FCA #10, called the Southeast New England capacity zone. In the north, the Maine/New Hampshire/Vermont area </w:t>
      </w:r>
      <w:proofErr w:type="gramStart"/>
      <w:r w:rsidRPr="0001031A">
        <w:t>was evaluated</w:t>
      </w:r>
      <w:proofErr w:type="gramEnd"/>
      <w:r w:rsidRPr="0001031A">
        <w:t xml:space="preserve"> and </w:t>
      </w:r>
      <w:r w:rsidRPr="00421150">
        <w:t>will not</w:t>
      </w:r>
      <w:r w:rsidRPr="00E073CF">
        <w:t xml:space="preserve"> be modeled as a single export-constrained zone for FCA #10. Similar to previous FCAs,</w:t>
      </w:r>
      <w:r w:rsidRPr="0001031A">
        <w:t xml:space="preserve"> Connecticut </w:t>
      </w:r>
      <w:proofErr w:type="gramStart"/>
      <w:r w:rsidRPr="0001031A">
        <w:t>was evaluated</w:t>
      </w:r>
      <w:proofErr w:type="gramEnd"/>
      <w:r w:rsidRPr="0001031A">
        <w:t xml:space="preserve"> as a potential import-constrained zone but was merged with the “Rest-of-Pool” capacity zone and will not be modeled as a separate import-constrained capacity zone for FCA</w:t>
      </w:r>
      <w:r>
        <w:t> </w:t>
      </w:r>
      <w:r w:rsidRPr="0001031A">
        <w:t>#10. The Western Massachusetts capacity zone will continue to form the basis of the Rest-of-Pool zone.</w:t>
      </w:r>
    </w:p>
    <w:p w:rsidR="006D299C" w:rsidRPr="00807A76" w:rsidRDefault="006D299C" w:rsidP="002410EC">
      <w:pPr>
        <w:pStyle w:val="Heading3"/>
      </w:pPr>
      <w:bookmarkStart w:id="409" w:name="_Toc428516380"/>
      <w:r w:rsidRPr="00244D0F">
        <w:rPr>
          <w:rFonts w:eastAsiaTheme="minorHAnsi"/>
        </w:rPr>
        <w:t>Capacity Zone Formation in Future Years of the Planning Horizon</w:t>
      </w:r>
      <w:bookmarkEnd w:id="409"/>
    </w:p>
    <w:p w:rsidR="006D299C" w:rsidRPr="005F23E6" w:rsidRDefault="006D299C" w:rsidP="006D299C">
      <w:r>
        <w:t xml:space="preserve">The FERC-approved methodology for determining capacity zones is focused on the review of system conditions for the capacity commitment period associated with the upcoming FCA (in this case the 2019/2020 period associated with FCA #10). The final set of capacity zones for periods beyond FCA #10 </w:t>
      </w:r>
      <w:proofErr w:type="gramStart"/>
      <w:r>
        <w:t>will not be known</w:t>
      </w:r>
      <w:proofErr w:type="gramEnd"/>
      <w:r>
        <w:t xml:space="preserve"> until all the relevant system conditions have been identified and evaluated. In particular, the zone-formation process must be responsive to retirements, rejected delist bids, and other </w:t>
      </w:r>
      <w:r w:rsidRPr="005F23E6">
        <w:t>system changes.</w:t>
      </w:r>
    </w:p>
    <w:p w:rsidR="006D299C" w:rsidRDefault="005F23E6" w:rsidP="006D299C">
      <w:r w:rsidRPr="003D439F">
        <w:t>T</w:t>
      </w:r>
      <w:r w:rsidR="006D299C" w:rsidRPr="005F23E6">
        <w:t xml:space="preserve">he identification of import- or export-constrained </w:t>
      </w:r>
      <w:r w:rsidR="007B37E1">
        <w:t xml:space="preserve">capacity </w:t>
      </w:r>
      <w:r w:rsidR="006D299C" w:rsidRPr="005F23E6">
        <w:t xml:space="preserve">zones </w:t>
      </w:r>
      <w:r w:rsidRPr="00134B20">
        <w:t>during the future years of the planning horizon</w:t>
      </w:r>
      <w:r>
        <w:t xml:space="preserve"> </w:t>
      </w:r>
      <w:r w:rsidR="006D299C" w:rsidRPr="005F23E6">
        <w:t>will depend on prevailing system conditions</w:t>
      </w:r>
      <w:r>
        <w:t xml:space="preserve"> at that time</w:t>
      </w:r>
      <w:r w:rsidR="006D299C" w:rsidRPr="005F23E6">
        <w:t>.</w:t>
      </w:r>
      <w:r w:rsidR="006D299C">
        <w:t xml:space="preserve"> </w:t>
      </w:r>
      <w:r w:rsidR="00731DB0">
        <w:t>The ISO will continue to evaluate the import constraints for those p</w:t>
      </w:r>
      <w:r w:rsidR="006D299C">
        <w:t>ortions of the system with higher concentrations of load</w:t>
      </w:r>
      <w:r w:rsidR="00731DB0">
        <w:t xml:space="preserve"> </w:t>
      </w:r>
      <w:r w:rsidR="006D299C">
        <w:t>expected to be net</w:t>
      </w:r>
      <w:r w:rsidR="00731DB0">
        <w:t>-</w:t>
      </w:r>
      <w:r w:rsidR="006D299C">
        <w:t xml:space="preserve">importing </w:t>
      </w:r>
      <w:r w:rsidR="006D299C" w:rsidRPr="00A76668">
        <w:t xml:space="preserve">regions of power. The ISO </w:t>
      </w:r>
      <w:r w:rsidR="00731DB0" w:rsidRPr="00A76668">
        <w:t xml:space="preserve">also </w:t>
      </w:r>
      <w:r w:rsidR="006D299C" w:rsidRPr="00A76668">
        <w:t xml:space="preserve">will continue to review the </w:t>
      </w:r>
      <w:r w:rsidR="00073560">
        <w:t xml:space="preserve">Southeast New England and </w:t>
      </w:r>
      <w:r w:rsidR="006D299C" w:rsidRPr="0079233F">
        <w:t>Connecticut area</w:t>
      </w:r>
      <w:r w:rsidR="00073560" w:rsidRPr="0079233F">
        <w:t>s</w:t>
      </w:r>
      <w:r w:rsidR="006D299C" w:rsidRPr="0079233F">
        <w:t xml:space="preserve"> of the system for import constraints</w:t>
      </w:r>
      <w:r w:rsidR="00731DB0" w:rsidRPr="0079233F">
        <w:t>,</w:t>
      </w:r>
      <w:r w:rsidR="006D299C" w:rsidRPr="0079233F">
        <w:t xml:space="preserve"> unless th</w:t>
      </w:r>
      <w:r w:rsidR="001E7F5D" w:rsidRPr="0079233F">
        <w:t>is</w:t>
      </w:r>
      <w:r w:rsidR="006D299C" w:rsidRPr="0079233F">
        <w:t xml:space="preserve"> portion of the system ha</w:t>
      </w:r>
      <w:r w:rsidR="001E7F5D" w:rsidRPr="0079233F">
        <w:t>s</w:t>
      </w:r>
      <w:r w:rsidR="006D299C" w:rsidRPr="0079233F">
        <w:t xml:space="preserve"> significant</w:t>
      </w:r>
      <w:r w:rsidR="006D299C" w:rsidRPr="00A76668">
        <w:t xml:space="preserve"> net additions of capacity resources. </w:t>
      </w:r>
      <w:r w:rsidR="00174995" w:rsidRPr="00A76668">
        <w:t>Import-constrained areas with l</w:t>
      </w:r>
      <w:r w:rsidR="006D299C" w:rsidRPr="00A76668">
        <w:t xml:space="preserve">arge retirements </w:t>
      </w:r>
      <w:proofErr w:type="gramStart"/>
      <w:r w:rsidR="006D299C" w:rsidRPr="00A76668">
        <w:t>will more likely be modeled</w:t>
      </w:r>
      <w:proofErr w:type="gramEnd"/>
      <w:r w:rsidR="006D299C" w:rsidRPr="00A76668">
        <w:t xml:space="preserve"> as import</w:t>
      </w:r>
      <w:r w:rsidR="003D439F" w:rsidRPr="00A76668">
        <w:t>-</w:t>
      </w:r>
      <w:r w:rsidR="006D299C" w:rsidRPr="00A76668">
        <w:t>constrained</w:t>
      </w:r>
      <w:r w:rsidR="003D439F" w:rsidRPr="00A76668">
        <w:t xml:space="preserve"> capacity zones</w:t>
      </w:r>
      <w:r w:rsidR="006D299C" w:rsidRPr="00A76668">
        <w:t>.</w:t>
      </w:r>
    </w:p>
    <w:p w:rsidR="006D299C" w:rsidRDefault="006D299C" w:rsidP="006D299C">
      <w:r>
        <w:t xml:space="preserve">Maine and the other portions of the Northern New England </w:t>
      </w:r>
      <w:r w:rsidR="00731DB0">
        <w:t xml:space="preserve">capacity zone </w:t>
      </w:r>
      <w:r>
        <w:t xml:space="preserve">have historically been, and continue to be, net exporting areas of the system. Significant new additions of capacity resources will make these areas more likely to be export constrained. </w:t>
      </w:r>
    </w:p>
    <w:p w:rsidR="00C85B88" w:rsidRPr="00C85B88" w:rsidRDefault="00C85B88" w:rsidP="005A6F52">
      <w:pPr>
        <w:pStyle w:val="Heading2"/>
        <w:rPr>
          <w:rFonts w:eastAsia="Times New Roman"/>
        </w:rPr>
      </w:pPr>
      <w:bookmarkStart w:id="410" w:name="_Ref419703700"/>
      <w:bookmarkStart w:id="411" w:name="_Toc428516381"/>
      <w:r w:rsidRPr="00C85B88">
        <w:rPr>
          <w:rFonts w:eastAsia="Times New Roman"/>
        </w:rPr>
        <w:t>Analyzing Operable Capacity</w:t>
      </w:r>
      <w:bookmarkEnd w:id="410"/>
      <w:bookmarkEnd w:id="411"/>
      <w:r w:rsidRPr="00C85B88">
        <w:rPr>
          <w:rFonts w:eastAsia="Times New Roman"/>
        </w:rPr>
        <w:t xml:space="preserve"> </w:t>
      </w:r>
    </w:p>
    <w:p w:rsidR="00C85B88" w:rsidRPr="00C85B88" w:rsidRDefault="00C85B88" w:rsidP="00C85B88">
      <w:r w:rsidRPr="00B343D2">
        <w:t xml:space="preserve">The ISO </w:t>
      </w:r>
      <w:r w:rsidR="00797D6E" w:rsidRPr="00B343D2">
        <w:t>performs</w:t>
      </w:r>
      <w:r w:rsidRPr="00B343D2">
        <w:t xml:space="preserve"> </w:t>
      </w:r>
      <w:proofErr w:type="spellStart"/>
      <w:r w:rsidRPr="00B343D2">
        <w:t>systemwide</w:t>
      </w:r>
      <w:proofErr w:type="spellEnd"/>
      <w:r w:rsidRPr="00B343D2">
        <w:t xml:space="preserve"> operable capacity </w:t>
      </w:r>
      <w:r w:rsidR="00797D6E" w:rsidRPr="00B343D2">
        <w:t xml:space="preserve">analysis </w:t>
      </w:r>
      <w:r w:rsidRPr="00B343D2">
        <w:t xml:space="preserve">to estimate the net capacity </w:t>
      </w:r>
      <w:r w:rsidR="00797D6E" w:rsidRPr="00B343D2">
        <w:t xml:space="preserve">and determine the operable capacity margin </w:t>
      </w:r>
      <w:r w:rsidRPr="00B343D2">
        <w:t>that will be available under two scenarios (i.e., using the 50/50 and 90/10 forecasts of peak load). The analysis</w:t>
      </w:r>
      <w:r w:rsidR="00DB61B6" w:rsidRPr="00B343D2">
        <w:t xml:space="preserve"> </w:t>
      </w:r>
      <w:r w:rsidRPr="00B343D2">
        <w:t>assum</w:t>
      </w:r>
      <w:r w:rsidR="00DB61B6" w:rsidRPr="00B343D2">
        <w:t>es</w:t>
      </w:r>
      <w:r w:rsidRPr="00B343D2">
        <w:t xml:space="preserve"> </w:t>
      </w:r>
      <w:r w:rsidR="00DB61B6" w:rsidRPr="00B343D2">
        <w:t xml:space="preserve">that </w:t>
      </w:r>
      <w:r w:rsidRPr="00B343D2">
        <w:t xml:space="preserve">peak-load conditions </w:t>
      </w:r>
      <w:r w:rsidR="00DB61B6" w:rsidRPr="00B343D2">
        <w:t xml:space="preserve">are </w:t>
      </w:r>
      <w:r w:rsidRPr="00B343D2">
        <w:t>reduced to fully reflect behind-the-meter PV</w:t>
      </w:r>
      <w:r w:rsidR="004D3436" w:rsidRPr="00B343D2">
        <w:t xml:space="preserve"> (i.e., both embedded and </w:t>
      </w:r>
      <w:proofErr w:type="spellStart"/>
      <w:r w:rsidR="004D3436" w:rsidRPr="00B343D2">
        <w:t>nonembedded</w:t>
      </w:r>
      <w:proofErr w:type="spellEnd"/>
      <w:r w:rsidR="004D3436" w:rsidRPr="00B343D2">
        <w:t xml:space="preserve"> PV; refer to Section </w:t>
      </w:r>
      <w:r w:rsidR="004D3436" w:rsidRPr="00B343D2">
        <w:fldChar w:fldCharType="begin"/>
      </w:r>
      <w:r w:rsidR="004D3436" w:rsidRPr="00B343D2">
        <w:instrText xml:space="preserve"> REF _Ref387327878 \n \h  \* MERGEFORMAT </w:instrText>
      </w:r>
      <w:r w:rsidR="004D3436" w:rsidRPr="00B343D2">
        <w:fldChar w:fldCharType="separate"/>
      </w:r>
      <w:r w:rsidR="002D4C6E">
        <w:t>3.3</w:t>
      </w:r>
      <w:r w:rsidR="004D3436" w:rsidRPr="00B343D2">
        <w:fldChar w:fldCharType="end"/>
      </w:r>
      <w:r w:rsidR="004D3436" w:rsidRPr="00B343D2">
        <w:t>)</w:t>
      </w:r>
      <w:r w:rsidR="00045186" w:rsidRPr="00B343D2">
        <w:t xml:space="preserve">. </w:t>
      </w:r>
      <w:r w:rsidR="00DB61B6" w:rsidRPr="00B343D2">
        <w:t xml:space="preserve">It also </w:t>
      </w:r>
      <w:r w:rsidR="00045186" w:rsidRPr="00B343D2">
        <w:t>assum</w:t>
      </w:r>
      <w:r w:rsidR="00DB61B6" w:rsidRPr="00B343D2">
        <w:t xml:space="preserve">es </w:t>
      </w:r>
      <w:r w:rsidRPr="00B343D2">
        <w:t xml:space="preserve">that </w:t>
      </w:r>
      <w:r w:rsidR="00045186" w:rsidRPr="00B343D2">
        <w:t xml:space="preserve">to meet the assumed peak demand </w:t>
      </w:r>
      <w:proofErr w:type="gramStart"/>
      <w:r w:rsidR="00045186" w:rsidRPr="00B343D2">
        <w:t>plus</w:t>
      </w:r>
      <w:proofErr w:type="gramEnd"/>
      <w:r w:rsidR="00045186" w:rsidRPr="00B343D2">
        <w:t xml:space="preserve"> operating-reserve requirements, </w:t>
      </w:r>
      <w:r w:rsidR="00790A8E" w:rsidRPr="00B343D2">
        <w:t xml:space="preserve">the capacity in </w:t>
      </w:r>
      <w:r w:rsidRPr="00B343D2">
        <w:t>New England will</w:t>
      </w:r>
      <w:r w:rsidR="00790A8E" w:rsidRPr="00B343D2">
        <w:t xml:space="preserve"> only be </w:t>
      </w:r>
      <w:r w:rsidRPr="00B343D2">
        <w:t>equal to the net ICR</w:t>
      </w:r>
      <w:r w:rsidR="00045186" w:rsidRPr="00B343D2">
        <w:t>, which, as stated in Section 4.1.1, relies on OP 4 actions and tie-line benefits</w:t>
      </w:r>
      <w:r w:rsidRPr="00B343D2">
        <w:t>. A negative margin for a specific scenario indicates the extent that possible mitigation actions would be</w:t>
      </w:r>
      <w:r w:rsidRPr="00C85B88">
        <w:t xml:space="preserve"> required through predefined protocols, as prescribed in the ISO’s Operating Procedure No. 4, </w:t>
      </w:r>
      <w:r w:rsidRPr="00C85B88">
        <w:rPr>
          <w:i/>
        </w:rPr>
        <w:t>Action during a Capacity Deficiency</w:t>
      </w:r>
      <w:r w:rsidRPr="00C85B88">
        <w:t>,</w:t>
      </w:r>
      <w:r w:rsidRPr="00C85B88">
        <w:rPr>
          <w:i/>
        </w:rPr>
        <w:t xml:space="preserve"> </w:t>
      </w:r>
      <w:r w:rsidRPr="00C85B88">
        <w:t xml:space="preserve">or Operating Procedure No. 7 (OP 7), </w:t>
      </w:r>
      <w:r w:rsidRPr="00C85B88">
        <w:rPr>
          <w:i/>
        </w:rPr>
        <w:t>Action in an Emergency</w:t>
      </w:r>
      <w:r w:rsidRPr="00C85B88">
        <w:t>.</w:t>
      </w:r>
      <w:r w:rsidRPr="00C85B88">
        <w:rPr>
          <w:vertAlign w:val="superscript"/>
        </w:rPr>
        <w:footnoteReference w:id="132"/>
      </w:r>
    </w:p>
    <w:p w:rsidR="00C85B88" w:rsidRPr="00C85B88" w:rsidRDefault="004D3436" w:rsidP="00C85B88">
      <w:r w:rsidRPr="00D87A2A">
        <w:fldChar w:fldCharType="begin"/>
      </w:r>
      <w:r w:rsidRPr="00D87A2A">
        <w:instrText xml:space="preserve"> REF _Ref419042496 \h  \* MERGEFORMAT </w:instrText>
      </w:r>
      <w:r w:rsidRPr="00D87A2A">
        <w:fldChar w:fldCharType="separate"/>
      </w:r>
      <w:ins w:id="412" w:author="Carol Wendel" w:date="2015-08-28T11:46:00Z">
        <w:r w:rsidR="002D4C6E" w:rsidRPr="002D4C6E">
          <w:rPr>
            <w:bCs/>
            <w:szCs w:val="18"/>
          </w:rPr>
          <w:t xml:space="preserve">Figure </w:t>
        </w:r>
        <w:r w:rsidR="002D4C6E" w:rsidRPr="002D4C6E">
          <w:rPr>
            <w:bCs/>
            <w:noProof/>
            <w:szCs w:val="18"/>
          </w:rPr>
          <w:t>4</w:t>
        </w:r>
        <w:r w:rsidR="002D4C6E" w:rsidRPr="002D4C6E">
          <w:rPr>
            <w:bCs/>
            <w:noProof/>
            <w:szCs w:val="18"/>
          </w:rPr>
          <w:noBreakHyphen/>
          <w:t>4</w:t>
        </w:r>
      </w:ins>
      <w:r w:rsidRPr="00D87A2A">
        <w:fldChar w:fldCharType="end"/>
      </w:r>
      <w:r w:rsidRPr="00D87A2A">
        <w:t xml:space="preserve">, </w:t>
      </w:r>
      <w:r w:rsidRPr="00D87A2A">
        <w:fldChar w:fldCharType="begin"/>
      </w:r>
      <w:r w:rsidRPr="00D87A2A">
        <w:instrText xml:space="preserve"> REF _Ref419042532 \h  \* MERGEFORMAT </w:instrText>
      </w:r>
      <w:r w:rsidRPr="00D87A2A">
        <w:fldChar w:fldCharType="separate"/>
      </w:r>
      <w:ins w:id="413" w:author="Carol Wendel" w:date="2015-08-28T11:46:00Z">
        <w:r w:rsidR="002D4C6E" w:rsidRPr="002D4C6E">
          <w:rPr>
            <w:bCs/>
            <w:szCs w:val="18"/>
          </w:rPr>
          <w:t xml:space="preserve">Table </w:t>
        </w:r>
        <w:r w:rsidR="002D4C6E" w:rsidRPr="002D4C6E">
          <w:rPr>
            <w:bCs/>
            <w:noProof/>
            <w:szCs w:val="18"/>
          </w:rPr>
          <w:t>4</w:t>
        </w:r>
        <w:r w:rsidR="002D4C6E" w:rsidRPr="002D4C6E">
          <w:rPr>
            <w:bCs/>
            <w:noProof/>
            <w:szCs w:val="18"/>
          </w:rPr>
          <w:noBreakHyphen/>
          <w:t>10</w:t>
        </w:r>
      </w:ins>
      <w:r w:rsidRPr="00D87A2A">
        <w:fldChar w:fldCharType="end"/>
      </w:r>
      <w:r w:rsidRPr="00D87A2A">
        <w:t xml:space="preserve">, and </w:t>
      </w:r>
      <w:r w:rsidRPr="00D87A2A">
        <w:fldChar w:fldCharType="begin"/>
      </w:r>
      <w:r w:rsidRPr="00D87A2A">
        <w:instrText xml:space="preserve"> REF _Ref419042537 \h  \* MERGEFORMAT </w:instrText>
      </w:r>
      <w:r w:rsidRPr="00D87A2A">
        <w:fldChar w:fldCharType="separate"/>
      </w:r>
      <w:ins w:id="414" w:author="Carol Wendel" w:date="2015-08-28T11:46:00Z">
        <w:r w:rsidR="002D4C6E" w:rsidRPr="002D4C6E">
          <w:rPr>
            <w:bCs/>
            <w:szCs w:val="18"/>
          </w:rPr>
          <w:t xml:space="preserve">Table </w:t>
        </w:r>
        <w:r w:rsidR="002D4C6E" w:rsidRPr="002D4C6E">
          <w:rPr>
            <w:bCs/>
            <w:noProof/>
            <w:szCs w:val="18"/>
          </w:rPr>
          <w:t>4</w:t>
        </w:r>
        <w:r w:rsidR="002D4C6E" w:rsidRPr="002D4C6E">
          <w:rPr>
            <w:bCs/>
            <w:noProof/>
            <w:szCs w:val="18"/>
          </w:rPr>
          <w:noBreakHyphen/>
          <w:t>11</w:t>
        </w:r>
      </w:ins>
      <w:r w:rsidRPr="00D87A2A">
        <w:fldChar w:fldCharType="end"/>
      </w:r>
      <w:r w:rsidRPr="00D87A2A">
        <w:t xml:space="preserve"> </w:t>
      </w:r>
      <w:r w:rsidR="00C85B88" w:rsidRPr="00D87A2A">
        <w:t>show the results of the ISO’s</w:t>
      </w:r>
      <w:r w:rsidR="00C85B88" w:rsidRPr="00EA0DEF">
        <w:t xml:space="preserve"> </w:t>
      </w:r>
      <w:proofErr w:type="spellStart"/>
      <w:r w:rsidR="00C85B88" w:rsidRPr="00EA0DEF">
        <w:t>systemwide</w:t>
      </w:r>
      <w:proofErr w:type="spellEnd"/>
      <w:r w:rsidR="00C85B88" w:rsidRPr="00EA0DEF">
        <w:t xml:space="preserve"> operable capacity analysis</w:t>
      </w:r>
      <w:r w:rsidR="00C85B88" w:rsidRPr="00C85B88">
        <w:t xml:space="preserve"> for 2015/2016 to 2024/2015 commitment periods. The analysis does not take into account operable capacity needs for RSP subareas. The results show that if the loads associated with the 50/50 forecast occurred, the ISO could expect New England to experience a negative operable capacity margin ranging from </w:t>
      </w:r>
      <w:proofErr w:type="gramStart"/>
      <w:r w:rsidR="00C85B88" w:rsidRPr="00C85B88">
        <w:t>6</w:t>
      </w:r>
      <w:proofErr w:type="gramEnd"/>
      <w:r w:rsidR="00C85B88" w:rsidRPr="00C85B88">
        <w:t xml:space="preserve"> MW to 160 MW for four of the 10 years of the study period. The ISO system operators potentially would have to rely on load and capacity relief from OP 4 actions to mitigate the possible </w:t>
      </w:r>
      <w:r w:rsidR="00C85B88" w:rsidRPr="00045186">
        <w:t>capacity shortages.</w:t>
      </w:r>
      <w:r w:rsidR="00C85B88" w:rsidRPr="00045186">
        <w:rPr>
          <w:vertAlign w:val="superscript"/>
        </w:rPr>
        <w:footnoteReference w:id="133"/>
      </w:r>
    </w:p>
    <w:p w:rsidR="00C85B88" w:rsidRPr="00C85B88" w:rsidRDefault="00C85B88" w:rsidP="00C85B88">
      <w:pPr>
        <w:spacing w:after="0" w:line="240" w:lineRule="auto"/>
        <w:jc w:val="center"/>
      </w:pPr>
      <w:r w:rsidRPr="00C85B88">
        <w:rPr>
          <w:noProof/>
        </w:rPr>
        <w:drawing>
          <wp:inline distT="0" distB="0" distL="0" distR="0" wp14:anchorId="1C26A08D" wp14:editId="10EA12F9">
            <wp:extent cx="4663498" cy="2756452"/>
            <wp:effectExtent l="19050" t="19050" r="22860"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66282" cy="2758098"/>
                    </a:xfrm>
                    <a:prstGeom prst="rect">
                      <a:avLst/>
                    </a:prstGeom>
                    <a:noFill/>
                    <a:ln w="3175">
                      <a:solidFill>
                        <a:srgbClr val="000000"/>
                      </a:solidFill>
                    </a:ln>
                  </pic:spPr>
                </pic:pic>
              </a:graphicData>
            </a:graphic>
          </wp:inline>
        </w:drawing>
      </w:r>
    </w:p>
    <w:p w:rsidR="00C85B88" w:rsidRPr="00C85B88" w:rsidRDefault="00C85B88" w:rsidP="00C85B88">
      <w:pPr>
        <w:keepNext/>
        <w:keepLines/>
        <w:spacing w:before="120" w:after="80" w:line="240" w:lineRule="auto"/>
        <w:ind w:left="806" w:right="720"/>
        <w:rPr>
          <w:rFonts w:ascii="Calibri" w:hAnsi="Calibri"/>
          <w:b/>
          <w:bCs/>
          <w:szCs w:val="18"/>
        </w:rPr>
      </w:pPr>
      <w:bookmarkStart w:id="415" w:name="_Ref419042496"/>
      <w:bookmarkStart w:id="416" w:name="_Toc422903902"/>
      <w:r w:rsidRPr="00C85B88">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2D4C6E">
        <w:rPr>
          <w:rFonts w:ascii="Calibri" w:hAnsi="Calibri"/>
          <w:b/>
          <w:bCs/>
          <w:noProof/>
          <w:szCs w:val="18"/>
        </w:rPr>
        <w:t>4</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2D4C6E">
        <w:rPr>
          <w:rFonts w:ascii="Calibri" w:hAnsi="Calibri"/>
          <w:b/>
          <w:bCs/>
          <w:noProof/>
          <w:szCs w:val="18"/>
        </w:rPr>
        <w:t>4</w:t>
      </w:r>
      <w:r w:rsidR="006C5907">
        <w:rPr>
          <w:rFonts w:ascii="Calibri" w:hAnsi="Calibri"/>
          <w:b/>
          <w:bCs/>
          <w:szCs w:val="18"/>
        </w:rPr>
        <w:fldChar w:fldCharType="end"/>
      </w:r>
      <w:bookmarkEnd w:id="415"/>
      <w:r w:rsidRPr="00C85B88">
        <w:rPr>
          <w:rFonts w:ascii="Calibri" w:hAnsi="Calibri"/>
          <w:b/>
          <w:bCs/>
          <w:szCs w:val="18"/>
        </w:rPr>
        <w:t>: Projected summer operable capacity analysis, 2015 to 2024</w:t>
      </w:r>
      <w:r w:rsidR="000E4074">
        <w:rPr>
          <w:rFonts w:ascii="Calibri" w:hAnsi="Calibri"/>
          <w:b/>
          <w:bCs/>
          <w:szCs w:val="18"/>
        </w:rPr>
        <w:t xml:space="preserve"> (MW)</w:t>
      </w:r>
      <w:r w:rsidRPr="00C85B88">
        <w:rPr>
          <w:rFonts w:ascii="Calibri" w:hAnsi="Calibri"/>
          <w:b/>
          <w:bCs/>
          <w:szCs w:val="18"/>
        </w:rPr>
        <w:t>.</w:t>
      </w:r>
      <w:bookmarkEnd w:id="416"/>
    </w:p>
    <w:p w:rsidR="00C85B88" w:rsidRPr="00C85B88" w:rsidRDefault="00C85B88" w:rsidP="00C85B88">
      <w:pPr>
        <w:tabs>
          <w:tab w:val="left" w:pos="180"/>
        </w:tabs>
        <w:spacing w:line="240" w:lineRule="auto"/>
        <w:ind w:left="810" w:right="720"/>
        <w:rPr>
          <w:rFonts w:ascii="Calibri" w:hAnsi="Calibri" w:cs="Arial"/>
          <w:sz w:val="16"/>
          <w:szCs w:val="16"/>
        </w:rPr>
      </w:pPr>
      <w:r w:rsidRPr="00C85B88">
        <w:rPr>
          <w:rFonts w:ascii="Calibri" w:hAnsi="Calibri" w:cs="Arial"/>
          <w:b/>
          <w:sz w:val="16"/>
          <w:szCs w:val="16"/>
        </w:rPr>
        <w:t>Note:</w:t>
      </w:r>
      <w:r w:rsidRPr="00C85B88">
        <w:rPr>
          <w:rFonts w:ascii="Calibri" w:hAnsi="Calibri" w:cs="Arial"/>
          <w:sz w:val="16"/>
          <w:szCs w:val="16"/>
        </w:rPr>
        <w:t xml:space="preserve"> Each year indicates the starting year for the respective capacity commitment period. Total net capacity values for 2015/2016 to 2018/2019 </w:t>
      </w:r>
      <w:proofErr w:type="gramStart"/>
      <w:r w:rsidRPr="00C85B88">
        <w:rPr>
          <w:rFonts w:ascii="Calibri" w:hAnsi="Calibri" w:cs="Arial"/>
          <w:sz w:val="16"/>
          <w:szCs w:val="16"/>
        </w:rPr>
        <w:t>are based</w:t>
      </w:r>
      <w:proofErr w:type="gramEnd"/>
      <w:r w:rsidRPr="00C85B88">
        <w:rPr>
          <w:rFonts w:ascii="Calibri" w:hAnsi="Calibri" w:cs="Arial"/>
          <w:sz w:val="16"/>
          <w:szCs w:val="16"/>
        </w:rPr>
        <w:t xml:space="preserve"> on the net ICR approved by FERC. The net capacity for 2020/2021 to 2024/2025 </w:t>
      </w:r>
      <w:proofErr w:type="gramStart"/>
      <w:r w:rsidRPr="00C85B88">
        <w:rPr>
          <w:rFonts w:ascii="Calibri" w:hAnsi="Calibri" w:cs="Arial"/>
          <w:sz w:val="16"/>
          <w:szCs w:val="16"/>
        </w:rPr>
        <w:t>is based</w:t>
      </w:r>
      <w:proofErr w:type="gramEnd"/>
      <w:r w:rsidRPr="00C85B88">
        <w:rPr>
          <w:rFonts w:ascii="Calibri" w:hAnsi="Calibri" w:cs="Arial"/>
          <w:sz w:val="16"/>
          <w:szCs w:val="16"/>
        </w:rPr>
        <w:t xml:space="preserve"> on representative net ICR values calculated by applying an indicative reserve margin of 14.3% to the 50/50 load forecast for the year. The net capacity for 2019/2020 is the net ICR for 2019/2020 currently under development, which </w:t>
      </w:r>
      <w:proofErr w:type="gramStart"/>
      <w:r w:rsidRPr="00C85B88">
        <w:rPr>
          <w:rFonts w:ascii="Calibri" w:hAnsi="Calibri" w:cs="Arial"/>
          <w:sz w:val="16"/>
          <w:szCs w:val="16"/>
        </w:rPr>
        <w:t>will be filed</w:t>
      </w:r>
      <w:proofErr w:type="gramEnd"/>
      <w:r w:rsidRPr="00C85B88">
        <w:rPr>
          <w:rFonts w:ascii="Calibri" w:hAnsi="Calibri" w:cs="Arial"/>
          <w:sz w:val="16"/>
          <w:szCs w:val="16"/>
        </w:rPr>
        <w:t xml:space="preserve"> with FERC in November 2015.</w:t>
      </w:r>
    </w:p>
    <w:p w:rsidR="00C85B88" w:rsidRPr="00C85B88" w:rsidRDefault="00C85B88" w:rsidP="00D551A4">
      <w:pPr>
        <w:keepNext/>
        <w:keepLines/>
        <w:spacing w:after="60" w:line="240" w:lineRule="auto"/>
        <w:ind w:left="547" w:right="547"/>
        <w:jc w:val="center"/>
        <w:rPr>
          <w:rFonts w:ascii="Calibri" w:hAnsi="Calibri"/>
          <w:b/>
          <w:bCs/>
          <w:szCs w:val="18"/>
        </w:rPr>
      </w:pPr>
      <w:bookmarkStart w:id="417" w:name="_Ref419042532"/>
      <w:bookmarkStart w:id="418" w:name="_Toc422903941"/>
      <w:r w:rsidRPr="00C85B88">
        <w:rPr>
          <w:rFonts w:ascii="Calibri" w:hAnsi="Calibri"/>
          <w:b/>
          <w:bCs/>
          <w:szCs w:val="18"/>
        </w:rPr>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2D4C6E">
        <w:rPr>
          <w:rFonts w:ascii="Calibri" w:hAnsi="Calibri"/>
          <w:b/>
          <w:bCs/>
          <w:noProof/>
          <w:szCs w:val="18"/>
        </w:rPr>
        <w:t>4</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2D4C6E">
        <w:rPr>
          <w:rFonts w:ascii="Calibri" w:hAnsi="Calibri"/>
          <w:b/>
          <w:bCs/>
          <w:noProof/>
          <w:szCs w:val="18"/>
        </w:rPr>
        <w:t>10</w:t>
      </w:r>
      <w:r w:rsidR="005E5463">
        <w:rPr>
          <w:rFonts w:ascii="Calibri" w:hAnsi="Calibri"/>
          <w:b/>
          <w:bCs/>
          <w:szCs w:val="18"/>
        </w:rPr>
        <w:fldChar w:fldCharType="end"/>
      </w:r>
      <w:bookmarkEnd w:id="417"/>
      <w:r w:rsidRPr="00C85B88">
        <w:rPr>
          <w:rFonts w:ascii="Calibri" w:hAnsi="Calibri"/>
          <w:b/>
          <w:bCs/>
          <w:szCs w:val="18"/>
        </w:rPr>
        <w:br/>
        <w:t xml:space="preserve">Projected New England Operable Capacity Analysis for Summer, 2015 </w:t>
      </w:r>
      <w:r w:rsidRPr="00C85B88">
        <w:rPr>
          <w:rFonts w:ascii="Calibri" w:hAnsi="Calibri" w:cs="Arial"/>
          <w:b/>
          <w:bCs/>
          <w:szCs w:val="18"/>
        </w:rPr>
        <w:t xml:space="preserve">to </w:t>
      </w:r>
      <w:r w:rsidRPr="00C85B88">
        <w:rPr>
          <w:rFonts w:ascii="Calibri" w:hAnsi="Calibri"/>
          <w:b/>
          <w:bCs/>
          <w:szCs w:val="18"/>
        </w:rPr>
        <w:t>2024</w:t>
      </w:r>
      <w:proofErr w:type="gramStart"/>
      <w:r w:rsidRPr="00C85B88">
        <w:rPr>
          <w:rFonts w:ascii="Calibri" w:hAnsi="Calibri"/>
          <w:b/>
          <w:bCs/>
          <w:szCs w:val="18"/>
        </w:rPr>
        <w:t>,</w:t>
      </w:r>
      <w:proofErr w:type="gramEnd"/>
      <w:r w:rsidRPr="00C85B88">
        <w:rPr>
          <w:rFonts w:ascii="Calibri" w:hAnsi="Calibri"/>
          <w:b/>
          <w:bCs/>
          <w:szCs w:val="18"/>
        </w:rPr>
        <w:br/>
        <w:t>Assuming 50/50 Loads (MW)</w:t>
      </w:r>
      <w:bookmarkEnd w:id="418"/>
    </w:p>
    <w:tbl>
      <w:tblPr>
        <w:tblW w:w="965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9" w:type="dxa"/>
          <w:right w:w="29" w:type="dxa"/>
        </w:tblCellMar>
        <w:tblLook w:val="04A0" w:firstRow="1" w:lastRow="0" w:firstColumn="1" w:lastColumn="0" w:noHBand="0" w:noVBand="1"/>
      </w:tblPr>
      <w:tblGrid>
        <w:gridCol w:w="2270"/>
        <w:gridCol w:w="819"/>
        <w:gridCol w:w="720"/>
        <w:gridCol w:w="720"/>
        <w:gridCol w:w="720"/>
        <w:gridCol w:w="720"/>
        <w:gridCol w:w="720"/>
        <w:gridCol w:w="720"/>
        <w:gridCol w:w="720"/>
        <w:gridCol w:w="720"/>
        <w:gridCol w:w="810"/>
      </w:tblGrid>
      <w:tr w:rsidR="00392D11" w:rsidRPr="00392D11" w:rsidTr="00392D11">
        <w:trPr>
          <w:trHeight w:val="480"/>
          <w:jc w:val="center"/>
        </w:trPr>
        <w:tc>
          <w:tcPr>
            <w:tcW w:w="2270" w:type="dxa"/>
            <w:shd w:val="clear" w:color="auto" w:fill="91C7E9" w:themeFill="text2" w:themeFillTint="66"/>
            <w:tcMar>
              <w:left w:w="115" w:type="dxa"/>
            </w:tcMar>
            <w:vAlign w:val="center"/>
            <w:hideMark/>
          </w:tcPr>
          <w:p w:rsidR="00C85B88" w:rsidRPr="00392D11" w:rsidRDefault="00C85B88" w:rsidP="003B3551">
            <w:pPr>
              <w:keepNext/>
              <w:keepLines/>
              <w:spacing w:after="0" w:line="240" w:lineRule="auto"/>
              <w:jc w:val="center"/>
              <w:rPr>
                <w:rFonts w:asciiTheme="minorHAnsi" w:eastAsia="Times New Roman" w:hAnsiTheme="minorHAnsi" w:cstheme="minorHAnsi"/>
                <w:b/>
                <w:bCs/>
                <w:color w:val="FFFFFF" w:themeColor="background1"/>
                <w:sz w:val="18"/>
                <w:szCs w:val="18"/>
              </w:rPr>
            </w:pPr>
            <w:r w:rsidRPr="00392D11">
              <w:rPr>
                <w:rFonts w:asciiTheme="minorHAnsi" w:hAnsiTheme="minorHAnsi"/>
                <w:b/>
                <w:bCs/>
                <w:color w:val="FFFFFF" w:themeColor="background1"/>
                <w:sz w:val="18"/>
                <w:szCs w:val="18"/>
              </w:rPr>
              <w:t>Capacity Situation</w:t>
            </w:r>
            <w:r w:rsidR="00392D11">
              <w:rPr>
                <w:rFonts w:asciiTheme="minorHAnsi" w:hAnsiTheme="minorHAnsi"/>
                <w:b/>
                <w:bCs/>
                <w:color w:val="FFFFFF" w:themeColor="background1"/>
                <w:sz w:val="18"/>
                <w:szCs w:val="18"/>
              </w:rPr>
              <w:br/>
            </w:r>
            <w:r w:rsidRPr="00392D11">
              <w:rPr>
                <w:rFonts w:asciiTheme="minorHAnsi" w:hAnsiTheme="minorHAnsi"/>
                <w:b/>
                <w:bCs/>
                <w:color w:val="FFFFFF" w:themeColor="background1"/>
                <w:sz w:val="18"/>
                <w:szCs w:val="18"/>
              </w:rPr>
              <w:t>(Summer MW)</w:t>
            </w:r>
          </w:p>
        </w:tc>
        <w:tc>
          <w:tcPr>
            <w:tcW w:w="819" w:type="dxa"/>
            <w:shd w:val="clear" w:color="auto" w:fill="91C7E9" w:themeFill="text2" w:themeFillTint="66"/>
            <w:noWrap/>
            <w:vAlign w:val="center"/>
            <w:hideMark/>
          </w:tcPr>
          <w:p w:rsidR="00C85B88" w:rsidRPr="00392D11" w:rsidRDefault="00C85B88" w:rsidP="003B3551">
            <w:pPr>
              <w:keepNext/>
              <w:keepLines/>
              <w:spacing w:after="0" w:line="240" w:lineRule="auto"/>
              <w:jc w:val="center"/>
              <w:rPr>
                <w:rFonts w:asciiTheme="minorHAnsi" w:eastAsia="Times New Roman" w:hAnsiTheme="minorHAnsi" w:cstheme="minorHAnsi"/>
                <w:b/>
                <w:bCs/>
                <w:color w:val="FFFFFF" w:themeColor="background1"/>
                <w:sz w:val="18"/>
                <w:szCs w:val="18"/>
              </w:rPr>
            </w:pPr>
            <w:r w:rsidRPr="00392D11">
              <w:rPr>
                <w:rFonts w:asciiTheme="minorHAnsi" w:hAnsiTheme="minorHAnsi"/>
                <w:b/>
                <w:bCs/>
                <w:color w:val="FFFFFF" w:themeColor="background1"/>
                <w:sz w:val="18"/>
                <w:szCs w:val="18"/>
              </w:rPr>
              <w:t>2015</w:t>
            </w:r>
          </w:p>
        </w:tc>
        <w:tc>
          <w:tcPr>
            <w:tcW w:w="720" w:type="dxa"/>
            <w:shd w:val="clear" w:color="auto" w:fill="91C7E9" w:themeFill="text2" w:themeFillTint="66"/>
            <w:noWrap/>
            <w:vAlign w:val="center"/>
            <w:hideMark/>
          </w:tcPr>
          <w:p w:rsidR="00C85B88" w:rsidRPr="00392D11" w:rsidRDefault="00C85B88" w:rsidP="003B3551">
            <w:pPr>
              <w:keepNext/>
              <w:keepLines/>
              <w:spacing w:after="0" w:line="240" w:lineRule="auto"/>
              <w:jc w:val="center"/>
              <w:rPr>
                <w:rFonts w:asciiTheme="minorHAnsi" w:eastAsia="Times New Roman" w:hAnsiTheme="minorHAnsi" w:cstheme="minorHAnsi"/>
                <w:b/>
                <w:bCs/>
                <w:color w:val="FFFFFF" w:themeColor="background1"/>
                <w:sz w:val="18"/>
                <w:szCs w:val="18"/>
              </w:rPr>
            </w:pPr>
            <w:r w:rsidRPr="00392D11">
              <w:rPr>
                <w:rFonts w:asciiTheme="minorHAnsi" w:hAnsiTheme="minorHAnsi"/>
                <w:b/>
                <w:bCs/>
                <w:color w:val="FFFFFF" w:themeColor="background1"/>
                <w:sz w:val="18"/>
                <w:szCs w:val="18"/>
              </w:rPr>
              <w:t>2016</w:t>
            </w:r>
          </w:p>
        </w:tc>
        <w:tc>
          <w:tcPr>
            <w:tcW w:w="720" w:type="dxa"/>
            <w:shd w:val="clear" w:color="auto" w:fill="91C7E9" w:themeFill="text2" w:themeFillTint="66"/>
            <w:noWrap/>
            <w:vAlign w:val="center"/>
            <w:hideMark/>
          </w:tcPr>
          <w:p w:rsidR="00C85B88" w:rsidRPr="00392D11" w:rsidRDefault="00C85B88" w:rsidP="003B3551">
            <w:pPr>
              <w:keepNext/>
              <w:keepLines/>
              <w:spacing w:after="0" w:line="240" w:lineRule="auto"/>
              <w:jc w:val="center"/>
              <w:rPr>
                <w:rFonts w:asciiTheme="minorHAnsi" w:eastAsia="Times New Roman" w:hAnsiTheme="minorHAnsi" w:cstheme="minorHAnsi"/>
                <w:b/>
                <w:bCs/>
                <w:color w:val="FFFFFF" w:themeColor="background1"/>
                <w:sz w:val="18"/>
                <w:szCs w:val="18"/>
              </w:rPr>
            </w:pPr>
            <w:r w:rsidRPr="00392D11">
              <w:rPr>
                <w:rFonts w:asciiTheme="minorHAnsi" w:hAnsiTheme="minorHAnsi"/>
                <w:b/>
                <w:bCs/>
                <w:color w:val="FFFFFF" w:themeColor="background1"/>
                <w:sz w:val="18"/>
                <w:szCs w:val="18"/>
              </w:rPr>
              <w:t>2017</w:t>
            </w:r>
          </w:p>
        </w:tc>
        <w:tc>
          <w:tcPr>
            <w:tcW w:w="720" w:type="dxa"/>
            <w:shd w:val="clear" w:color="auto" w:fill="91C7E9" w:themeFill="text2" w:themeFillTint="66"/>
            <w:noWrap/>
            <w:vAlign w:val="center"/>
            <w:hideMark/>
          </w:tcPr>
          <w:p w:rsidR="00C85B88" w:rsidRPr="00392D11" w:rsidRDefault="00C85B88" w:rsidP="003B3551">
            <w:pPr>
              <w:keepNext/>
              <w:keepLines/>
              <w:spacing w:after="0" w:line="240" w:lineRule="auto"/>
              <w:jc w:val="center"/>
              <w:rPr>
                <w:rFonts w:asciiTheme="minorHAnsi" w:eastAsia="Times New Roman" w:hAnsiTheme="minorHAnsi" w:cstheme="minorHAnsi"/>
                <w:b/>
                <w:bCs/>
                <w:color w:val="FFFFFF" w:themeColor="background1"/>
                <w:sz w:val="18"/>
                <w:szCs w:val="18"/>
              </w:rPr>
            </w:pPr>
            <w:r w:rsidRPr="00392D11">
              <w:rPr>
                <w:rFonts w:asciiTheme="minorHAnsi" w:hAnsiTheme="minorHAnsi"/>
                <w:b/>
                <w:bCs/>
                <w:color w:val="FFFFFF" w:themeColor="background1"/>
                <w:sz w:val="18"/>
                <w:szCs w:val="18"/>
              </w:rPr>
              <w:t>2018</w:t>
            </w:r>
          </w:p>
        </w:tc>
        <w:tc>
          <w:tcPr>
            <w:tcW w:w="720" w:type="dxa"/>
            <w:shd w:val="clear" w:color="auto" w:fill="91C7E9" w:themeFill="text2" w:themeFillTint="66"/>
            <w:noWrap/>
            <w:vAlign w:val="center"/>
            <w:hideMark/>
          </w:tcPr>
          <w:p w:rsidR="00C85B88" w:rsidRPr="00392D11" w:rsidRDefault="00C85B88" w:rsidP="003B3551">
            <w:pPr>
              <w:keepNext/>
              <w:keepLines/>
              <w:spacing w:after="0" w:line="240" w:lineRule="auto"/>
              <w:jc w:val="center"/>
              <w:rPr>
                <w:rFonts w:asciiTheme="minorHAnsi" w:eastAsia="Times New Roman" w:hAnsiTheme="minorHAnsi" w:cstheme="minorHAnsi"/>
                <w:b/>
                <w:bCs/>
                <w:color w:val="FFFFFF" w:themeColor="background1"/>
                <w:sz w:val="18"/>
                <w:szCs w:val="18"/>
              </w:rPr>
            </w:pPr>
            <w:r w:rsidRPr="00392D11">
              <w:rPr>
                <w:rFonts w:asciiTheme="minorHAnsi" w:hAnsiTheme="minorHAnsi"/>
                <w:b/>
                <w:bCs/>
                <w:color w:val="FFFFFF" w:themeColor="background1"/>
                <w:sz w:val="18"/>
                <w:szCs w:val="18"/>
              </w:rPr>
              <w:t>2019</w:t>
            </w:r>
          </w:p>
        </w:tc>
        <w:tc>
          <w:tcPr>
            <w:tcW w:w="720" w:type="dxa"/>
            <w:shd w:val="clear" w:color="auto" w:fill="91C7E9" w:themeFill="text2" w:themeFillTint="66"/>
            <w:noWrap/>
            <w:vAlign w:val="center"/>
            <w:hideMark/>
          </w:tcPr>
          <w:p w:rsidR="00C85B88" w:rsidRPr="00392D11" w:rsidRDefault="00C85B88" w:rsidP="003B3551">
            <w:pPr>
              <w:keepNext/>
              <w:keepLines/>
              <w:spacing w:after="0" w:line="240" w:lineRule="auto"/>
              <w:jc w:val="center"/>
              <w:rPr>
                <w:rFonts w:asciiTheme="minorHAnsi" w:eastAsia="Times New Roman" w:hAnsiTheme="minorHAnsi" w:cstheme="minorHAnsi"/>
                <w:b/>
                <w:bCs/>
                <w:color w:val="FFFFFF" w:themeColor="background1"/>
                <w:sz w:val="18"/>
                <w:szCs w:val="18"/>
              </w:rPr>
            </w:pPr>
            <w:r w:rsidRPr="00392D11">
              <w:rPr>
                <w:rFonts w:asciiTheme="minorHAnsi" w:hAnsiTheme="minorHAnsi"/>
                <w:b/>
                <w:bCs/>
                <w:color w:val="FFFFFF" w:themeColor="background1"/>
                <w:sz w:val="18"/>
                <w:szCs w:val="18"/>
              </w:rPr>
              <w:t>2020</w:t>
            </w:r>
          </w:p>
        </w:tc>
        <w:tc>
          <w:tcPr>
            <w:tcW w:w="720" w:type="dxa"/>
            <w:shd w:val="clear" w:color="auto" w:fill="91C7E9" w:themeFill="text2" w:themeFillTint="66"/>
            <w:noWrap/>
            <w:vAlign w:val="center"/>
            <w:hideMark/>
          </w:tcPr>
          <w:p w:rsidR="00C85B88" w:rsidRPr="00392D11" w:rsidRDefault="00C85B88" w:rsidP="003B3551">
            <w:pPr>
              <w:keepNext/>
              <w:keepLines/>
              <w:spacing w:after="0" w:line="240" w:lineRule="auto"/>
              <w:jc w:val="center"/>
              <w:rPr>
                <w:rFonts w:asciiTheme="minorHAnsi" w:eastAsia="Times New Roman" w:hAnsiTheme="minorHAnsi" w:cstheme="minorHAnsi"/>
                <w:b/>
                <w:bCs/>
                <w:color w:val="FFFFFF" w:themeColor="background1"/>
                <w:sz w:val="18"/>
                <w:szCs w:val="18"/>
              </w:rPr>
            </w:pPr>
            <w:r w:rsidRPr="00392D11">
              <w:rPr>
                <w:rFonts w:asciiTheme="minorHAnsi" w:hAnsiTheme="minorHAnsi"/>
                <w:b/>
                <w:bCs/>
                <w:color w:val="FFFFFF" w:themeColor="background1"/>
                <w:sz w:val="18"/>
                <w:szCs w:val="18"/>
              </w:rPr>
              <w:t>2021</w:t>
            </w:r>
          </w:p>
        </w:tc>
        <w:tc>
          <w:tcPr>
            <w:tcW w:w="720" w:type="dxa"/>
            <w:shd w:val="clear" w:color="auto" w:fill="91C7E9" w:themeFill="text2" w:themeFillTint="66"/>
            <w:noWrap/>
            <w:vAlign w:val="center"/>
            <w:hideMark/>
          </w:tcPr>
          <w:p w:rsidR="00C85B88" w:rsidRPr="00392D11" w:rsidRDefault="00C85B88" w:rsidP="003B3551">
            <w:pPr>
              <w:keepNext/>
              <w:keepLines/>
              <w:spacing w:after="0" w:line="240" w:lineRule="auto"/>
              <w:jc w:val="center"/>
              <w:rPr>
                <w:rFonts w:asciiTheme="minorHAnsi" w:eastAsia="Times New Roman" w:hAnsiTheme="minorHAnsi" w:cstheme="minorHAnsi"/>
                <w:b/>
                <w:bCs/>
                <w:color w:val="FFFFFF" w:themeColor="background1"/>
                <w:sz w:val="18"/>
                <w:szCs w:val="18"/>
              </w:rPr>
            </w:pPr>
            <w:r w:rsidRPr="00392D11">
              <w:rPr>
                <w:rFonts w:asciiTheme="minorHAnsi" w:hAnsiTheme="minorHAnsi"/>
                <w:b/>
                <w:bCs/>
                <w:color w:val="FFFFFF" w:themeColor="background1"/>
                <w:sz w:val="18"/>
                <w:szCs w:val="18"/>
              </w:rPr>
              <w:t>2022</w:t>
            </w:r>
          </w:p>
        </w:tc>
        <w:tc>
          <w:tcPr>
            <w:tcW w:w="720" w:type="dxa"/>
            <w:shd w:val="clear" w:color="auto" w:fill="91C7E9" w:themeFill="text2" w:themeFillTint="66"/>
            <w:noWrap/>
            <w:vAlign w:val="center"/>
            <w:hideMark/>
          </w:tcPr>
          <w:p w:rsidR="00C85B88" w:rsidRPr="00392D11" w:rsidRDefault="00C85B88" w:rsidP="003B3551">
            <w:pPr>
              <w:keepNext/>
              <w:keepLines/>
              <w:spacing w:after="0" w:line="240" w:lineRule="auto"/>
              <w:jc w:val="center"/>
              <w:rPr>
                <w:rFonts w:asciiTheme="minorHAnsi" w:eastAsia="Times New Roman" w:hAnsiTheme="minorHAnsi" w:cstheme="minorHAnsi"/>
                <w:b/>
                <w:bCs/>
                <w:color w:val="FFFFFF" w:themeColor="background1"/>
                <w:sz w:val="18"/>
                <w:szCs w:val="18"/>
              </w:rPr>
            </w:pPr>
            <w:r w:rsidRPr="00392D11">
              <w:rPr>
                <w:rFonts w:asciiTheme="minorHAnsi" w:hAnsiTheme="minorHAnsi"/>
                <w:b/>
                <w:bCs/>
                <w:color w:val="FFFFFF" w:themeColor="background1"/>
                <w:sz w:val="18"/>
                <w:szCs w:val="18"/>
              </w:rPr>
              <w:t>2023</w:t>
            </w:r>
          </w:p>
        </w:tc>
        <w:tc>
          <w:tcPr>
            <w:tcW w:w="810" w:type="dxa"/>
            <w:shd w:val="clear" w:color="auto" w:fill="91C7E9" w:themeFill="text2" w:themeFillTint="66"/>
            <w:noWrap/>
            <w:vAlign w:val="center"/>
            <w:hideMark/>
          </w:tcPr>
          <w:p w:rsidR="00C85B88" w:rsidRPr="00392D11" w:rsidRDefault="00C85B88" w:rsidP="003B3551">
            <w:pPr>
              <w:keepNext/>
              <w:keepLines/>
              <w:spacing w:after="0" w:line="240" w:lineRule="auto"/>
              <w:jc w:val="center"/>
              <w:rPr>
                <w:rFonts w:asciiTheme="minorHAnsi" w:eastAsia="Times New Roman" w:hAnsiTheme="minorHAnsi" w:cstheme="minorHAnsi"/>
                <w:b/>
                <w:bCs/>
                <w:color w:val="FFFFFF" w:themeColor="background1"/>
                <w:sz w:val="18"/>
                <w:szCs w:val="18"/>
              </w:rPr>
            </w:pPr>
            <w:r w:rsidRPr="00392D11">
              <w:rPr>
                <w:rFonts w:asciiTheme="minorHAnsi" w:hAnsiTheme="minorHAnsi"/>
                <w:b/>
                <w:bCs/>
                <w:color w:val="FFFFFF" w:themeColor="background1"/>
                <w:sz w:val="18"/>
                <w:szCs w:val="18"/>
              </w:rPr>
              <w:t>2024</w:t>
            </w:r>
          </w:p>
        </w:tc>
      </w:tr>
      <w:tr w:rsidR="00C85B88" w:rsidRPr="00C85B88" w:rsidTr="00392D11">
        <w:trPr>
          <w:trHeight w:val="255"/>
          <w:jc w:val="center"/>
        </w:trPr>
        <w:tc>
          <w:tcPr>
            <w:tcW w:w="2270" w:type="dxa"/>
            <w:shd w:val="clear" w:color="auto" w:fill="auto"/>
            <w:noWrap/>
            <w:tcMar>
              <w:left w:w="115" w:type="dxa"/>
            </w:tcMar>
            <w:vAlign w:val="bottom"/>
            <w:hideMark/>
          </w:tcPr>
          <w:p w:rsidR="00C85B88" w:rsidRPr="00C85B88" w:rsidRDefault="00C85B88" w:rsidP="00C85B88">
            <w:pPr>
              <w:keepNext/>
              <w:keepLines/>
              <w:spacing w:after="0" w:line="240" w:lineRule="auto"/>
              <w:rPr>
                <w:rFonts w:asciiTheme="minorHAnsi" w:eastAsia="Times New Roman" w:hAnsiTheme="minorHAnsi" w:cstheme="minorHAnsi"/>
                <w:b/>
                <w:bCs/>
                <w:color w:val="0070C0"/>
                <w:sz w:val="18"/>
                <w:szCs w:val="18"/>
              </w:rPr>
            </w:pPr>
            <w:r w:rsidRPr="00C85B88">
              <w:rPr>
                <w:rFonts w:asciiTheme="minorHAnsi" w:hAnsiTheme="minorHAnsi"/>
                <w:sz w:val="18"/>
                <w:szCs w:val="18"/>
              </w:rPr>
              <w:t>Load (50/50 forecast) net of BTMNEL PV</w:t>
            </w:r>
            <w:r w:rsidR="00392D11" w:rsidRPr="00D47F0F">
              <w:rPr>
                <w:rFonts w:asciiTheme="minorHAnsi" w:hAnsiTheme="minorHAnsi"/>
                <w:sz w:val="18"/>
                <w:szCs w:val="18"/>
                <w:vertAlign w:val="superscript"/>
              </w:rPr>
              <w:t>(a)</w:t>
            </w:r>
          </w:p>
        </w:tc>
        <w:tc>
          <w:tcPr>
            <w:tcW w:w="819"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28,251</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28,673</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29,066</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29,483</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29,861</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30,182</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30,487</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30,804</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31,131</w:t>
            </w:r>
          </w:p>
        </w:tc>
        <w:tc>
          <w:tcPr>
            <w:tcW w:w="81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31,455</w:t>
            </w:r>
          </w:p>
        </w:tc>
      </w:tr>
      <w:tr w:rsidR="00C85B88" w:rsidRPr="00C85B88" w:rsidTr="00392D11">
        <w:trPr>
          <w:trHeight w:val="255"/>
          <w:jc w:val="center"/>
        </w:trPr>
        <w:tc>
          <w:tcPr>
            <w:tcW w:w="2270" w:type="dxa"/>
            <w:shd w:val="clear" w:color="auto" w:fill="auto"/>
            <w:noWrap/>
            <w:tcMar>
              <w:left w:w="115" w:type="dxa"/>
            </w:tcMar>
            <w:vAlign w:val="bottom"/>
            <w:hideMark/>
          </w:tcPr>
          <w:p w:rsidR="00C85B88" w:rsidRPr="00C85B88" w:rsidRDefault="00C85B88" w:rsidP="00392D11">
            <w:pPr>
              <w:keepNext/>
              <w:keepLines/>
              <w:spacing w:after="0" w:line="240" w:lineRule="auto"/>
              <w:rPr>
                <w:rFonts w:asciiTheme="minorHAnsi" w:eastAsia="Times New Roman" w:hAnsiTheme="minorHAnsi" w:cstheme="minorHAnsi"/>
                <w:b/>
                <w:bCs/>
                <w:color w:val="0070C0"/>
                <w:sz w:val="18"/>
                <w:szCs w:val="18"/>
              </w:rPr>
            </w:pPr>
            <w:r w:rsidRPr="00C85B88">
              <w:rPr>
                <w:rFonts w:asciiTheme="minorHAnsi" w:hAnsiTheme="minorHAnsi"/>
                <w:sz w:val="18"/>
                <w:szCs w:val="18"/>
              </w:rPr>
              <w:t>Operating reserves</w:t>
            </w:r>
            <w:r w:rsidRPr="00C85B88">
              <w:rPr>
                <w:rFonts w:asciiTheme="minorHAnsi" w:hAnsiTheme="minorHAnsi"/>
                <w:sz w:val="18"/>
                <w:szCs w:val="18"/>
                <w:vertAlign w:val="superscript"/>
              </w:rPr>
              <w:t>(</w:t>
            </w:r>
            <w:r w:rsidR="00392D11">
              <w:rPr>
                <w:rFonts w:asciiTheme="minorHAnsi" w:hAnsiTheme="minorHAnsi"/>
                <w:sz w:val="18"/>
                <w:szCs w:val="18"/>
                <w:vertAlign w:val="superscript"/>
              </w:rPr>
              <w:t>b</w:t>
            </w:r>
            <w:r w:rsidRPr="00C85B88">
              <w:rPr>
                <w:rFonts w:asciiTheme="minorHAnsi" w:hAnsiTheme="minorHAnsi"/>
                <w:sz w:val="18"/>
                <w:szCs w:val="18"/>
                <w:vertAlign w:val="superscript"/>
              </w:rPr>
              <w:t>)</w:t>
            </w:r>
          </w:p>
        </w:tc>
        <w:tc>
          <w:tcPr>
            <w:tcW w:w="819"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2,375</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2,375</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2,375</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2,375</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2,375</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2,375</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2,375</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2,375</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2,375</w:t>
            </w:r>
          </w:p>
        </w:tc>
        <w:tc>
          <w:tcPr>
            <w:tcW w:w="81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2,375</w:t>
            </w:r>
          </w:p>
        </w:tc>
      </w:tr>
      <w:tr w:rsidR="00C85B88" w:rsidRPr="00C85B88" w:rsidTr="00392D11">
        <w:trPr>
          <w:trHeight w:val="270"/>
          <w:jc w:val="center"/>
        </w:trPr>
        <w:tc>
          <w:tcPr>
            <w:tcW w:w="2270" w:type="dxa"/>
            <w:shd w:val="clear" w:color="auto" w:fill="auto"/>
            <w:noWrap/>
            <w:tcMar>
              <w:left w:w="115" w:type="dxa"/>
            </w:tcMar>
            <w:vAlign w:val="bottom"/>
            <w:hideMark/>
          </w:tcPr>
          <w:p w:rsidR="00C85B88" w:rsidRPr="00C85B88" w:rsidRDefault="00C85B88" w:rsidP="003B3551">
            <w:pPr>
              <w:keepNext/>
              <w:keepLines/>
              <w:spacing w:after="0" w:line="240" w:lineRule="auto"/>
              <w:rPr>
                <w:rFonts w:asciiTheme="minorHAnsi" w:eastAsia="Times New Roman" w:hAnsiTheme="minorHAnsi" w:cstheme="minorHAnsi"/>
                <w:b/>
                <w:bCs/>
                <w:color w:val="0070C0"/>
                <w:sz w:val="18"/>
                <w:szCs w:val="18"/>
              </w:rPr>
            </w:pPr>
            <w:r w:rsidRPr="00C85B88">
              <w:rPr>
                <w:rFonts w:asciiTheme="minorHAnsi" w:hAnsiTheme="minorHAnsi"/>
                <w:b/>
                <w:bCs/>
                <w:sz w:val="18"/>
                <w:szCs w:val="18"/>
              </w:rPr>
              <w:t xml:space="preserve">Total </w:t>
            </w:r>
            <w:r w:rsidR="003B3551">
              <w:rPr>
                <w:rFonts w:asciiTheme="minorHAnsi" w:hAnsiTheme="minorHAnsi"/>
                <w:b/>
                <w:bCs/>
                <w:sz w:val="18"/>
                <w:szCs w:val="18"/>
              </w:rPr>
              <w:t>r</w:t>
            </w:r>
            <w:r w:rsidRPr="00C85B88">
              <w:rPr>
                <w:rFonts w:asciiTheme="minorHAnsi" w:hAnsiTheme="minorHAnsi"/>
                <w:b/>
                <w:bCs/>
                <w:sz w:val="18"/>
                <w:szCs w:val="18"/>
              </w:rPr>
              <w:t>equirement</w:t>
            </w:r>
          </w:p>
        </w:tc>
        <w:tc>
          <w:tcPr>
            <w:tcW w:w="819"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30,626</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31,048</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31,441</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31,858</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32,236</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32,557</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32,862</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33,179</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33,506</w:t>
            </w:r>
          </w:p>
        </w:tc>
        <w:tc>
          <w:tcPr>
            <w:tcW w:w="81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33,830</w:t>
            </w:r>
          </w:p>
        </w:tc>
      </w:tr>
      <w:tr w:rsidR="00C85B88" w:rsidRPr="00C85B88" w:rsidTr="00392D11">
        <w:trPr>
          <w:trHeight w:val="20"/>
          <w:jc w:val="center"/>
        </w:trPr>
        <w:tc>
          <w:tcPr>
            <w:tcW w:w="2270" w:type="dxa"/>
            <w:shd w:val="clear" w:color="auto" w:fill="C8E3F4" w:themeFill="text2" w:themeFillTint="33"/>
            <w:noWrap/>
            <w:tcMar>
              <w:left w:w="115" w:type="dxa"/>
            </w:tcMar>
            <w:vAlign w:val="bottom"/>
            <w:hideMark/>
          </w:tcPr>
          <w:p w:rsidR="00C85B88" w:rsidRPr="00C85B88" w:rsidRDefault="00C85B88" w:rsidP="003B3551">
            <w:pPr>
              <w:keepNext/>
              <w:keepLines/>
              <w:spacing w:after="0" w:line="240" w:lineRule="auto"/>
              <w:rPr>
                <w:rFonts w:asciiTheme="minorHAnsi" w:eastAsia="Times New Roman" w:hAnsiTheme="minorHAnsi" w:cstheme="minorHAnsi"/>
                <w:b/>
                <w:bCs/>
                <w:color w:val="0070C0"/>
                <w:sz w:val="18"/>
                <w:szCs w:val="18"/>
              </w:rPr>
            </w:pPr>
            <w:r w:rsidRPr="00C85B88">
              <w:rPr>
                <w:rFonts w:asciiTheme="minorHAnsi" w:hAnsiTheme="minorHAnsi"/>
                <w:sz w:val="18"/>
                <w:szCs w:val="18"/>
              </w:rPr>
              <w:t xml:space="preserve">Installed </w:t>
            </w:r>
            <w:r w:rsidR="003B3551">
              <w:rPr>
                <w:rFonts w:asciiTheme="minorHAnsi" w:hAnsiTheme="minorHAnsi"/>
                <w:sz w:val="18"/>
                <w:szCs w:val="18"/>
              </w:rPr>
              <w:t>c</w:t>
            </w:r>
            <w:r w:rsidRPr="00C85B88">
              <w:rPr>
                <w:rFonts w:asciiTheme="minorHAnsi" w:hAnsiTheme="minorHAnsi"/>
                <w:sz w:val="18"/>
                <w:szCs w:val="18"/>
              </w:rPr>
              <w:t>apacity (</w:t>
            </w:r>
            <w:r w:rsidR="003B3551">
              <w:rPr>
                <w:rFonts w:asciiTheme="minorHAnsi" w:hAnsiTheme="minorHAnsi"/>
                <w:sz w:val="18"/>
                <w:szCs w:val="18"/>
              </w:rPr>
              <w:t>n</w:t>
            </w:r>
            <w:r w:rsidRPr="00C85B88">
              <w:rPr>
                <w:rFonts w:asciiTheme="minorHAnsi" w:hAnsiTheme="minorHAnsi"/>
                <w:sz w:val="18"/>
                <w:szCs w:val="18"/>
              </w:rPr>
              <w:t>et ICR)</w:t>
            </w:r>
            <w:r w:rsidRPr="00C85B88">
              <w:rPr>
                <w:rFonts w:asciiTheme="minorHAnsi" w:hAnsiTheme="minorHAnsi"/>
                <w:sz w:val="18"/>
                <w:szCs w:val="18"/>
                <w:vertAlign w:val="superscript"/>
              </w:rPr>
              <w:t>(</w:t>
            </w:r>
            <w:r w:rsidR="00392D11">
              <w:rPr>
                <w:rFonts w:asciiTheme="minorHAnsi" w:hAnsiTheme="minorHAnsi"/>
                <w:sz w:val="18"/>
                <w:szCs w:val="18"/>
                <w:vertAlign w:val="superscript"/>
              </w:rPr>
              <w:t>c</w:t>
            </w:r>
            <w:r w:rsidRPr="00C85B88">
              <w:rPr>
                <w:rFonts w:asciiTheme="minorHAnsi" w:hAnsiTheme="minorHAnsi"/>
                <w:sz w:val="18"/>
                <w:szCs w:val="18"/>
                <w:vertAlign w:val="superscript"/>
              </w:rPr>
              <w:t>)</w:t>
            </w:r>
          </w:p>
        </w:tc>
        <w:tc>
          <w:tcPr>
            <w:tcW w:w="819"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33,391</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33,764</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34,061</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34,189</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N/A</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34,500</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34,800</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35,200</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35,600</w:t>
            </w:r>
          </w:p>
        </w:tc>
        <w:tc>
          <w:tcPr>
            <w:tcW w:w="81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36,000</w:t>
            </w:r>
          </w:p>
        </w:tc>
      </w:tr>
      <w:tr w:rsidR="00C85B88" w:rsidRPr="00C85B88" w:rsidTr="00392D11">
        <w:trPr>
          <w:trHeight w:val="337"/>
          <w:jc w:val="center"/>
        </w:trPr>
        <w:tc>
          <w:tcPr>
            <w:tcW w:w="2270" w:type="dxa"/>
            <w:shd w:val="clear" w:color="auto" w:fill="C8E3F4" w:themeFill="text2" w:themeFillTint="33"/>
            <w:noWrap/>
            <w:tcMar>
              <w:left w:w="115" w:type="dxa"/>
            </w:tcMar>
            <w:vAlign w:val="bottom"/>
            <w:hideMark/>
          </w:tcPr>
          <w:p w:rsidR="00C85B88" w:rsidRPr="00C85B88" w:rsidRDefault="00C85B88" w:rsidP="00D47F0F">
            <w:pPr>
              <w:keepNext/>
              <w:keepLines/>
              <w:spacing w:after="0" w:line="240" w:lineRule="auto"/>
              <w:rPr>
                <w:rFonts w:asciiTheme="minorHAnsi" w:eastAsia="Times New Roman" w:hAnsiTheme="minorHAnsi" w:cstheme="minorHAnsi"/>
                <w:b/>
                <w:bCs/>
                <w:color w:val="0070C0"/>
                <w:sz w:val="18"/>
                <w:szCs w:val="18"/>
              </w:rPr>
            </w:pPr>
            <w:r w:rsidRPr="00C85B88">
              <w:rPr>
                <w:rFonts w:asciiTheme="minorHAnsi" w:hAnsiTheme="minorHAnsi"/>
                <w:sz w:val="18"/>
                <w:szCs w:val="18"/>
              </w:rPr>
              <w:t>Assumed unavailable capacity</w:t>
            </w:r>
          </w:p>
        </w:tc>
        <w:tc>
          <w:tcPr>
            <w:tcW w:w="819" w:type="dxa"/>
            <w:shd w:val="clear" w:color="auto" w:fill="C8E3F4" w:themeFill="text2" w:themeFillTint="33"/>
            <w:noWrap/>
            <w:tcMar>
              <w:top w:w="58" w:type="dxa"/>
              <w:left w:w="0" w:type="dxa"/>
              <w:bottom w:w="58" w:type="dxa"/>
              <w:right w:w="58" w:type="dxa"/>
            </w:tcMar>
            <w:vAlign w:val="bottom"/>
            <w:hideMark/>
          </w:tcPr>
          <w:p w:rsidR="00C85B88" w:rsidRPr="00C85B88" w:rsidRDefault="001239BA" w:rsidP="001239BA">
            <w:pPr>
              <w:keepNext/>
              <w:keepLines/>
              <w:spacing w:after="0" w:line="240" w:lineRule="auto"/>
              <w:jc w:val="right"/>
              <w:rPr>
                <w:rFonts w:asciiTheme="minorHAnsi" w:eastAsia="Times New Roman" w:hAnsiTheme="minorHAnsi" w:cstheme="minorHAnsi"/>
                <w:b/>
                <w:bCs/>
                <w:color w:val="0070C0"/>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1239BA" w:rsidP="001239BA">
            <w:pPr>
              <w:keepNext/>
              <w:keepLines/>
              <w:spacing w:after="0" w:line="240" w:lineRule="auto"/>
              <w:jc w:val="right"/>
              <w:rPr>
                <w:rFonts w:asciiTheme="minorHAnsi" w:eastAsia="Times New Roman" w:hAnsiTheme="minorHAnsi" w:cstheme="minorHAnsi"/>
                <w:b/>
                <w:bCs/>
                <w:color w:val="0070C0"/>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1239BA" w:rsidP="001239BA">
            <w:pPr>
              <w:keepNext/>
              <w:keepLines/>
              <w:spacing w:after="0" w:line="240" w:lineRule="auto"/>
              <w:jc w:val="right"/>
              <w:rPr>
                <w:rFonts w:asciiTheme="minorHAnsi" w:eastAsia="Times New Roman" w:hAnsiTheme="minorHAnsi" w:cstheme="minorHAnsi"/>
                <w:b/>
                <w:bCs/>
                <w:color w:val="0070C0"/>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1239BA" w:rsidP="001239BA">
            <w:pPr>
              <w:keepNext/>
              <w:keepLines/>
              <w:spacing w:after="0" w:line="240" w:lineRule="auto"/>
              <w:jc w:val="right"/>
              <w:rPr>
                <w:rFonts w:asciiTheme="minorHAnsi" w:eastAsia="Times New Roman" w:hAnsiTheme="minorHAnsi" w:cstheme="minorHAnsi"/>
                <w:b/>
                <w:bCs/>
                <w:color w:val="0070C0"/>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1239BA" w:rsidP="001239BA">
            <w:pPr>
              <w:keepNext/>
              <w:keepLines/>
              <w:spacing w:after="0" w:line="240" w:lineRule="auto"/>
              <w:jc w:val="right"/>
              <w:rPr>
                <w:rFonts w:asciiTheme="minorHAnsi" w:eastAsia="Times New Roman" w:hAnsiTheme="minorHAnsi" w:cstheme="minorHAnsi"/>
                <w:b/>
                <w:bCs/>
                <w:color w:val="0070C0"/>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1239BA" w:rsidP="001239BA">
            <w:pPr>
              <w:keepNext/>
              <w:keepLines/>
              <w:spacing w:after="0" w:line="240" w:lineRule="auto"/>
              <w:jc w:val="right"/>
              <w:rPr>
                <w:rFonts w:asciiTheme="minorHAnsi" w:eastAsia="Times New Roman" w:hAnsiTheme="minorHAnsi" w:cstheme="minorHAnsi"/>
                <w:b/>
                <w:bCs/>
                <w:color w:val="0070C0"/>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1239BA" w:rsidP="001239BA">
            <w:pPr>
              <w:keepNext/>
              <w:keepLines/>
              <w:spacing w:after="0" w:line="240" w:lineRule="auto"/>
              <w:jc w:val="right"/>
              <w:rPr>
                <w:rFonts w:asciiTheme="minorHAnsi" w:eastAsia="Times New Roman" w:hAnsiTheme="minorHAnsi" w:cstheme="minorHAnsi"/>
                <w:b/>
                <w:bCs/>
                <w:color w:val="0070C0"/>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1239BA" w:rsidP="001239BA">
            <w:pPr>
              <w:keepNext/>
              <w:keepLines/>
              <w:spacing w:after="0" w:line="240" w:lineRule="auto"/>
              <w:jc w:val="right"/>
              <w:rPr>
                <w:rFonts w:asciiTheme="minorHAnsi" w:eastAsia="Times New Roman" w:hAnsiTheme="minorHAnsi" w:cstheme="minorHAnsi"/>
                <w:b/>
                <w:bCs/>
                <w:color w:val="0070C0"/>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1239BA" w:rsidP="001239BA">
            <w:pPr>
              <w:keepNext/>
              <w:keepLines/>
              <w:spacing w:after="0" w:line="240" w:lineRule="auto"/>
              <w:jc w:val="right"/>
              <w:rPr>
                <w:rFonts w:asciiTheme="minorHAnsi" w:eastAsia="Times New Roman" w:hAnsiTheme="minorHAnsi" w:cstheme="minorHAnsi"/>
                <w:b/>
                <w:bCs/>
                <w:color w:val="0070C0"/>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810" w:type="dxa"/>
            <w:shd w:val="clear" w:color="auto" w:fill="C8E3F4" w:themeFill="text2" w:themeFillTint="33"/>
            <w:noWrap/>
            <w:tcMar>
              <w:top w:w="58" w:type="dxa"/>
              <w:left w:w="0" w:type="dxa"/>
              <w:bottom w:w="58" w:type="dxa"/>
              <w:right w:w="58" w:type="dxa"/>
            </w:tcMar>
            <w:vAlign w:val="bottom"/>
            <w:hideMark/>
          </w:tcPr>
          <w:p w:rsidR="00C85B88" w:rsidRPr="00C85B88" w:rsidRDefault="001239BA" w:rsidP="001239BA">
            <w:pPr>
              <w:keepNext/>
              <w:keepLines/>
              <w:spacing w:after="0" w:line="240" w:lineRule="auto"/>
              <w:jc w:val="right"/>
              <w:rPr>
                <w:rFonts w:asciiTheme="minorHAnsi" w:eastAsia="Times New Roman" w:hAnsiTheme="minorHAnsi" w:cstheme="minorHAnsi"/>
                <w:b/>
                <w:bCs/>
                <w:color w:val="0070C0"/>
                <w:sz w:val="18"/>
                <w:szCs w:val="18"/>
              </w:rPr>
            </w:pPr>
            <w:r>
              <w:rPr>
                <w:rFonts w:asciiTheme="minorHAnsi" w:hAnsiTheme="minorHAnsi"/>
                <w:sz w:val="18"/>
                <w:szCs w:val="18"/>
              </w:rPr>
              <w:t>−</w:t>
            </w:r>
            <w:r w:rsidR="00C85B88" w:rsidRPr="00C85B88">
              <w:rPr>
                <w:rFonts w:asciiTheme="minorHAnsi" w:hAnsiTheme="minorHAnsi"/>
                <w:sz w:val="18"/>
                <w:szCs w:val="18"/>
              </w:rPr>
              <w:t>2,100</w:t>
            </w:r>
          </w:p>
        </w:tc>
      </w:tr>
      <w:tr w:rsidR="00C85B88" w:rsidRPr="00C85B88" w:rsidTr="00392D11">
        <w:trPr>
          <w:trHeight w:val="20"/>
          <w:jc w:val="center"/>
        </w:trPr>
        <w:tc>
          <w:tcPr>
            <w:tcW w:w="2270" w:type="dxa"/>
            <w:shd w:val="clear" w:color="auto" w:fill="C8E3F4" w:themeFill="text2" w:themeFillTint="33"/>
            <w:noWrap/>
            <w:tcMar>
              <w:left w:w="115" w:type="dxa"/>
            </w:tcMar>
            <w:vAlign w:val="bottom"/>
            <w:hideMark/>
          </w:tcPr>
          <w:p w:rsidR="00C85B88" w:rsidRPr="00C85B88" w:rsidRDefault="00C85B88" w:rsidP="00392D11">
            <w:pPr>
              <w:keepNext/>
              <w:keepLines/>
              <w:spacing w:after="0" w:line="240" w:lineRule="auto"/>
              <w:rPr>
                <w:rFonts w:asciiTheme="minorHAnsi" w:eastAsia="Times New Roman" w:hAnsiTheme="minorHAnsi" w:cstheme="minorHAnsi"/>
                <w:b/>
                <w:bCs/>
                <w:color w:val="0070C0"/>
                <w:sz w:val="18"/>
                <w:szCs w:val="18"/>
              </w:rPr>
            </w:pPr>
            <w:r w:rsidRPr="00C85B88">
              <w:rPr>
                <w:rFonts w:asciiTheme="minorHAnsi" w:hAnsiTheme="minorHAnsi"/>
                <w:b/>
                <w:bCs/>
                <w:sz w:val="18"/>
                <w:szCs w:val="18"/>
              </w:rPr>
              <w:t>Total net capacity</w:t>
            </w:r>
            <w:r w:rsidRPr="00C85B88">
              <w:rPr>
                <w:rFonts w:asciiTheme="minorHAnsi" w:hAnsiTheme="minorHAnsi"/>
                <w:b/>
                <w:bCs/>
                <w:sz w:val="18"/>
                <w:szCs w:val="18"/>
                <w:vertAlign w:val="superscript"/>
              </w:rPr>
              <w:t>(</w:t>
            </w:r>
            <w:r w:rsidR="00392D11">
              <w:rPr>
                <w:rFonts w:asciiTheme="minorHAnsi" w:hAnsiTheme="minorHAnsi"/>
                <w:b/>
                <w:bCs/>
                <w:sz w:val="18"/>
                <w:szCs w:val="18"/>
                <w:vertAlign w:val="superscript"/>
              </w:rPr>
              <w:t>d</w:t>
            </w:r>
            <w:r w:rsidRPr="00C85B88">
              <w:rPr>
                <w:rFonts w:asciiTheme="minorHAnsi" w:hAnsiTheme="minorHAnsi"/>
                <w:b/>
                <w:bCs/>
                <w:sz w:val="18"/>
                <w:szCs w:val="18"/>
                <w:vertAlign w:val="superscript"/>
              </w:rPr>
              <w:t>)</w:t>
            </w:r>
          </w:p>
        </w:tc>
        <w:tc>
          <w:tcPr>
            <w:tcW w:w="819"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31,291</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31,664</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31,961</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32,089</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N/A</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32,400</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32,700</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33,100</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33,500</w:t>
            </w:r>
          </w:p>
        </w:tc>
        <w:tc>
          <w:tcPr>
            <w:tcW w:w="81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33,900</w:t>
            </w:r>
          </w:p>
        </w:tc>
      </w:tr>
      <w:tr w:rsidR="001F50AD" w:rsidRPr="001F50AD" w:rsidTr="00392D11">
        <w:trPr>
          <w:trHeight w:val="20"/>
          <w:jc w:val="center"/>
        </w:trPr>
        <w:tc>
          <w:tcPr>
            <w:tcW w:w="2270" w:type="dxa"/>
            <w:shd w:val="clear" w:color="auto" w:fill="91C7E9" w:themeFill="text2" w:themeFillTint="66"/>
            <w:noWrap/>
            <w:tcMar>
              <w:left w:w="115" w:type="dxa"/>
            </w:tcMar>
            <w:vAlign w:val="bottom"/>
            <w:hideMark/>
          </w:tcPr>
          <w:p w:rsidR="00C85B88" w:rsidRPr="001F50AD" w:rsidRDefault="00C85B88" w:rsidP="00392D11">
            <w:pPr>
              <w:keepNext/>
              <w:keepLines/>
              <w:spacing w:after="0" w:line="240" w:lineRule="auto"/>
              <w:rPr>
                <w:rFonts w:asciiTheme="minorHAnsi" w:eastAsia="Times New Roman" w:hAnsiTheme="minorHAnsi" w:cstheme="minorHAnsi"/>
                <w:b/>
                <w:bCs/>
                <w:color w:val="FFFFFF" w:themeColor="background1"/>
                <w:sz w:val="18"/>
                <w:szCs w:val="18"/>
              </w:rPr>
            </w:pPr>
            <w:r w:rsidRPr="001F50AD">
              <w:rPr>
                <w:rFonts w:asciiTheme="minorHAnsi" w:hAnsiTheme="minorHAnsi"/>
                <w:b/>
                <w:color w:val="FFFFFF" w:themeColor="background1"/>
                <w:sz w:val="18"/>
                <w:szCs w:val="18"/>
              </w:rPr>
              <w:t>Operable capacity margin</w:t>
            </w:r>
            <w:r w:rsidRPr="001F50AD">
              <w:rPr>
                <w:rFonts w:asciiTheme="minorHAnsi" w:hAnsiTheme="minorHAnsi"/>
                <w:b/>
                <w:color w:val="FFFFFF" w:themeColor="background1"/>
                <w:sz w:val="18"/>
                <w:szCs w:val="18"/>
                <w:vertAlign w:val="superscript"/>
              </w:rPr>
              <w:t>(</w:t>
            </w:r>
            <w:r w:rsidR="00392D11" w:rsidRPr="001F50AD">
              <w:rPr>
                <w:rFonts w:asciiTheme="minorHAnsi" w:hAnsiTheme="minorHAnsi"/>
                <w:b/>
                <w:color w:val="FFFFFF" w:themeColor="background1"/>
                <w:sz w:val="18"/>
                <w:szCs w:val="18"/>
                <w:vertAlign w:val="superscript"/>
              </w:rPr>
              <w:t>e</w:t>
            </w:r>
            <w:r w:rsidRPr="001F50AD">
              <w:rPr>
                <w:rFonts w:asciiTheme="minorHAnsi" w:hAnsiTheme="minorHAnsi"/>
                <w:b/>
                <w:color w:val="FFFFFF" w:themeColor="background1"/>
                <w:sz w:val="18"/>
                <w:szCs w:val="18"/>
                <w:vertAlign w:val="superscript"/>
              </w:rPr>
              <w:t>)</w:t>
            </w:r>
          </w:p>
        </w:tc>
        <w:tc>
          <w:tcPr>
            <w:tcW w:w="819" w:type="dxa"/>
            <w:shd w:val="clear" w:color="auto" w:fill="91C7E9" w:themeFill="text2" w:themeFillTint="66"/>
            <w:noWrap/>
            <w:tcMar>
              <w:top w:w="58" w:type="dxa"/>
              <w:left w:w="0" w:type="dxa"/>
              <w:bottom w:w="58" w:type="dxa"/>
              <w:right w:w="58" w:type="dxa"/>
            </w:tcMar>
            <w:vAlign w:val="bottom"/>
            <w:hideMark/>
          </w:tcPr>
          <w:p w:rsidR="00C85B88" w:rsidRPr="001F50AD" w:rsidRDefault="00C85B88" w:rsidP="00C85B88">
            <w:pPr>
              <w:keepNext/>
              <w:keepLines/>
              <w:spacing w:after="0" w:line="240" w:lineRule="auto"/>
              <w:jc w:val="right"/>
              <w:rPr>
                <w:rFonts w:asciiTheme="minorHAnsi" w:eastAsia="Times New Roman" w:hAnsiTheme="minorHAnsi" w:cstheme="minorHAnsi"/>
                <w:b/>
                <w:bCs/>
                <w:color w:val="FFFFFF" w:themeColor="background1"/>
                <w:sz w:val="18"/>
                <w:szCs w:val="18"/>
              </w:rPr>
            </w:pPr>
            <w:r w:rsidRPr="001F50AD">
              <w:rPr>
                <w:rFonts w:asciiTheme="minorHAnsi" w:hAnsiTheme="minorHAnsi"/>
                <w:b/>
                <w:color w:val="FFFFFF" w:themeColor="background1"/>
                <w:sz w:val="18"/>
                <w:szCs w:val="18"/>
              </w:rPr>
              <w:t xml:space="preserve">665 </w:t>
            </w:r>
          </w:p>
        </w:tc>
        <w:tc>
          <w:tcPr>
            <w:tcW w:w="720" w:type="dxa"/>
            <w:shd w:val="clear" w:color="auto" w:fill="91C7E9" w:themeFill="text2" w:themeFillTint="66"/>
            <w:noWrap/>
            <w:tcMar>
              <w:top w:w="58" w:type="dxa"/>
              <w:left w:w="0" w:type="dxa"/>
              <w:bottom w:w="58" w:type="dxa"/>
              <w:right w:w="58" w:type="dxa"/>
            </w:tcMar>
            <w:vAlign w:val="bottom"/>
            <w:hideMark/>
          </w:tcPr>
          <w:p w:rsidR="00C85B88" w:rsidRPr="001F50AD" w:rsidRDefault="00C85B88" w:rsidP="00C85B88">
            <w:pPr>
              <w:keepNext/>
              <w:keepLines/>
              <w:spacing w:after="0" w:line="240" w:lineRule="auto"/>
              <w:jc w:val="right"/>
              <w:rPr>
                <w:rFonts w:asciiTheme="minorHAnsi" w:eastAsia="Times New Roman" w:hAnsiTheme="minorHAnsi" w:cstheme="minorHAnsi"/>
                <w:b/>
                <w:bCs/>
                <w:color w:val="FFFFFF" w:themeColor="background1"/>
                <w:sz w:val="18"/>
                <w:szCs w:val="18"/>
              </w:rPr>
            </w:pPr>
            <w:r w:rsidRPr="001F50AD">
              <w:rPr>
                <w:rFonts w:asciiTheme="minorHAnsi" w:hAnsiTheme="minorHAnsi"/>
                <w:b/>
                <w:color w:val="FFFFFF" w:themeColor="background1"/>
                <w:sz w:val="18"/>
                <w:szCs w:val="18"/>
              </w:rPr>
              <w:t xml:space="preserve">616 </w:t>
            </w:r>
          </w:p>
        </w:tc>
        <w:tc>
          <w:tcPr>
            <w:tcW w:w="720" w:type="dxa"/>
            <w:shd w:val="clear" w:color="auto" w:fill="91C7E9" w:themeFill="text2" w:themeFillTint="66"/>
            <w:noWrap/>
            <w:tcMar>
              <w:top w:w="58" w:type="dxa"/>
              <w:left w:w="0" w:type="dxa"/>
              <w:bottom w:w="58" w:type="dxa"/>
              <w:right w:w="58" w:type="dxa"/>
            </w:tcMar>
            <w:vAlign w:val="bottom"/>
            <w:hideMark/>
          </w:tcPr>
          <w:p w:rsidR="00C85B88" w:rsidRPr="001F50AD" w:rsidRDefault="00C85B88" w:rsidP="00C85B88">
            <w:pPr>
              <w:keepNext/>
              <w:keepLines/>
              <w:spacing w:after="0" w:line="240" w:lineRule="auto"/>
              <w:jc w:val="right"/>
              <w:rPr>
                <w:rFonts w:asciiTheme="minorHAnsi" w:eastAsia="Times New Roman" w:hAnsiTheme="minorHAnsi" w:cstheme="minorHAnsi"/>
                <w:b/>
                <w:bCs/>
                <w:color w:val="FFFFFF" w:themeColor="background1"/>
                <w:sz w:val="18"/>
                <w:szCs w:val="18"/>
              </w:rPr>
            </w:pPr>
            <w:r w:rsidRPr="001F50AD">
              <w:rPr>
                <w:rFonts w:asciiTheme="minorHAnsi" w:hAnsiTheme="minorHAnsi"/>
                <w:b/>
                <w:color w:val="FFFFFF" w:themeColor="background1"/>
                <w:sz w:val="18"/>
                <w:szCs w:val="18"/>
              </w:rPr>
              <w:t xml:space="preserve">520 </w:t>
            </w:r>
          </w:p>
        </w:tc>
        <w:tc>
          <w:tcPr>
            <w:tcW w:w="720" w:type="dxa"/>
            <w:shd w:val="clear" w:color="auto" w:fill="91C7E9" w:themeFill="text2" w:themeFillTint="66"/>
            <w:noWrap/>
            <w:tcMar>
              <w:top w:w="58" w:type="dxa"/>
              <w:left w:w="0" w:type="dxa"/>
              <w:bottom w:w="58" w:type="dxa"/>
              <w:right w:w="58" w:type="dxa"/>
            </w:tcMar>
            <w:vAlign w:val="bottom"/>
            <w:hideMark/>
          </w:tcPr>
          <w:p w:rsidR="00C85B88" w:rsidRPr="001F50AD" w:rsidRDefault="00C85B88" w:rsidP="00C85B88">
            <w:pPr>
              <w:keepNext/>
              <w:keepLines/>
              <w:spacing w:after="0" w:line="240" w:lineRule="auto"/>
              <w:jc w:val="right"/>
              <w:rPr>
                <w:rFonts w:asciiTheme="minorHAnsi" w:eastAsia="Times New Roman" w:hAnsiTheme="minorHAnsi" w:cstheme="minorHAnsi"/>
                <w:b/>
                <w:bCs/>
                <w:color w:val="FFFFFF" w:themeColor="background1"/>
                <w:sz w:val="18"/>
                <w:szCs w:val="18"/>
              </w:rPr>
            </w:pPr>
            <w:r w:rsidRPr="001F50AD">
              <w:rPr>
                <w:rFonts w:asciiTheme="minorHAnsi" w:hAnsiTheme="minorHAnsi"/>
                <w:b/>
                <w:color w:val="FFFFFF" w:themeColor="background1"/>
                <w:sz w:val="18"/>
                <w:szCs w:val="18"/>
              </w:rPr>
              <w:t xml:space="preserve">231 </w:t>
            </w:r>
          </w:p>
        </w:tc>
        <w:tc>
          <w:tcPr>
            <w:tcW w:w="720" w:type="dxa"/>
            <w:shd w:val="clear" w:color="auto" w:fill="91C7E9" w:themeFill="text2" w:themeFillTint="66"/>
            <w:noWrap/>
            <w:tcMar>
              <w:top w:w="58" w:type="dxa"/>
              <w:left w:w="0" w:type="dxa"/>
              <w:bottom w:w="58" w:type="dxa"/>
              <w:right w:w="58" w:type="dxa"/>
            </w:tcMar>
            <w:vAlign w:val="bottom"/>
            <w:hideMark/>
          </w:tcPr>
          <w:p w:rsidR="00C85B88" w:rsidRPr="001F50AD" w:rsidRDefault="00C85B88" w:rsidP="00C85B88">
            <w:pPr>
              <w:keepNext/>
              <w:keepLines/>
              <w:spacing w:after="0" w:line="240" w:lineRule="auto"/>
              <w:jc w:val="right"/>
              <w:rPr>
                <w:rFonts w:asciiTheme="minorHAnsi" w:eastAsia="Times New Roman" w:hAnsiTheme="minorHAnsi" w:cstheme="minorHAnsi"/>
                <w:b/>
                <w:bCs/>
                <w:color w:val="FFFFFF" w:themeColor="background1"/>
                <w:sz w:val="18"/>
                <w:szCs w:val="18"/>
              </w:rPr>
            </w:pPr>
            <w:r w:rsidRPr="001F50AD">
              <w:rPr>
                <w:rFonts w:asciiTheme="minorHAnsi" w:hAnsiTheme="minorHAnsi"/>
                <w:b/>
                <w:color w:val="FFFFFF" w:themeColor="background1"/>
                <w:sz w:val="18"/>
                <w:szCs w:val="18"/>
              </w:rPr>
              <w:t>N/A</w:t>
            </w:r>
          </w:p>
        </w:tc>
        <w:tc>
          <w:tcPr>
            <w:tcW w:w="720" w:type="dxa"/>
            <w:shd w:val="clear" w:color="auto" w:fill="91C7E9" w:themeFill="text2" w:themeFillTint="66"/>
            <w:noWrap/>
            <w:tcMar>
              <w:top w:w="58" w:type="dxa"/>
              <w:left w:w="0" w:type="dxa"/>
              <w:bottom w:w="58" w:type="dxa"/>
              <w:right w:w="58" w:type="dxa"/>
            </w:tcMar>
            <w:vAlign w:val="bottom"/>
            <w:hideMark/>
          </w:tcPr>
          <w:p w:rsidR="00C85B88" w:rsidRPr="001F50AD" w:rsidRDefault="001239BA" w:rsidP="001239BA">
            <w:pPr>
              <w:keepNext/>
              <w:keepLines/>
              <w:spacing w:after="0" w:line="240" w:lineRule="auto"/>
              <w:jc w:val="right"/>
              <w:rPr>
                <w:rFonts w:asciiTheme="minorHAnsi" w:eastAsia="Times New Roman" w:hAnsiTheme="minorHAnsi" w:cstheme="minorHAnsi"/>
                <w:b/>
                <w:bCs/>
                <w:color w:val="FFFFFF" w:themeColor="background1"/>
                <w:sz w:val="18"/>
                <w:szCs w:val="18"/>
              </w:rPr>
            </w:pPr>
            <w:r w:rsidRPr="001F50AD">
              <w:rPr>
                <w:rFonts w:asciiTheme="minorHAnsi" w:hAnsiTheme="minorHAnsi"/>
                <w:b/>
                <w:color w:val="FFFFFF" w:themeColor="background1"/>
                <w:sz w:val="18"/>
                <w:szCs w:val="18"/>
              </w:rPr>
              <w:t>−</w:t>
            </w:r>
            <w:r w:rsidR="00C85B88" w:rsidRPr="001F50AD">
              <w:rPr>
                <w:rFonts w:asciiTheme="minorHAnsi" w:hAnsiTheme="minorHAnsi"/>
                <w:b/>
                <w:color w:val="FFFFFF" w:themeColor="background1"/>
                <w:sz w:val="18"/>
                <w:szCs w:val="18"/>
              </w:rPr>
              <w:t>157</w:t>
            </w:r>
          </w:p>
        </w:tc>
        <w:tc>
          <w:tcPr>
            <w:tcW w:w="720" w:type="dxa"/>
            <w:shd w:val="clear" w:color="auto" w:fill="91C7E9" w:themeFill="text2" w:themeFillTint="66"/>
            <w:noWrap/>
            <w:tcMar>
              <w:top w:w="58" w:type="dxa"/>
              <w:left w:w="0" w:type="dxa"/>
              <w:bottom w:w="58" w:type="dxa"/>
              <w:right w:w="58" w:type="dxa"/>
            </w:tcMar>
            <w:vAlign w:val="bottom"/>
            <w:hideMark/>
          </w:tcPr>
          <w:p w:rsidR="00C85B88" w:rsidRPr="001F50AD" w:rsidRDefault="001239BA" w:rsidP="001239BA">
            <w:pPr>
              <w:keepNext/>
              <w:keepLines/>
              <w:spacing w:after="0" w:line="240" w:lineRule="auto"/>
              <w:jc w:val="right"/>
              <w:rPr>
                <w:rFonts w:asciiTheme="minorHAnsi" w:eastAsia="Times New Roman" w:hAnsiTheme="minorHAnsi" w:cstheme="minorHAnsi"/>
                <w:b/>
                <w:bCs/>
                <w:color w:val="FFFFFF" w:themeColor="background1"/>
                <w:sz w:val="18"/>
                <w:szCs w:val="18"/>
              </w:rPr>
            </w:pPr>
            <w:r w:rsidRPr="001F50AD">
              <w:rPr>
                <w:rFonts w:asciiTheme="minorHAnsi" w:hAnsiTheme="minorHAnsi"/>
                <w:b/>
                <w:color w:val="FFFFFF" w:themeColor="background1"/>
                <w:sz w:val="18"/>
                <w:szCs w:val="18"/>
              </w:rPr>
              <w:t>−</w:t>
            </w:r>
            <w:r w:rsidR="00C85B88" w:rsidRPr="001F50AD">
              <w:rPr>
                <w:rFonts w:asciiTheme="minorHAnsi" w:hAnsiTheme="minorHAnsi"/>
                <w:b/>
                <w:color w:val="FFFFFF" w:themeColor="background1"/>
                <w:sz w:val="18"/>
                <w:szCs w:val="18"/>
              </w:rPr>
              <w:t>162</w:t>
            </w:r>
          </w:p>
        </w:tc>
        <w:tc>
          <w:tcPr>
            <w:tcW w:w="720" w:type="dxa"/>
            <w:shd w:val="clear" w:color="auto" w:fill="91C7E9" w:themeFill="text2" w:themeFillTint="66"/>
            <w:noWrap/>
            <w:tcMar>
              <w:top w:w="58" w:type="dxa"/>
              <w:left w:w="0" w:type="dxa"/>
              <w:bottom w:w="58" w:type="dxa"/>
              <w:right w:w="58" w:type="dxa"/>
            </w:tcMar>
            <w:vAlign w:val="bottom"/>
            <w:hideMark/>
          </w:tcPr>
          <w:p w:rsidR="00C85B88" w:rsidRPr="001F50AD" w:rsidRDefault="001239BA" w:rsidP="001239BA">
            <w:pPr>
              <w:keepNext/>
              <w:keepLines/>
              <w:spacing w:after="0" w:line="240" w:lineRule="auto"/>
              <w:jc w:val="right"/>
              <w:rPr>
                <w:rFonts w:asciiTheme="minorHAnsi" w:eastAsia="Times New Roman" w:hAnsiTheme="minorHAnsi" w:cstheme="minorHAnsi"/>
                <w:b/>
                <w:bCs/>
                <w:color w:val="FFFFFF" w:themeColor="background1"/>
                <w:sz w:val="18"/>
                <w:szCs w:val="18"/>
              </w:rPr>
            </w:pPr>
            <w:r w:rsidRPr="001F50AD">
              <w:rPr>
                <w:rFonts w:asciiTheme="minorHAnsi" w:hAnsiTheme="minorHAnsi"/>
                <w:b/>
                <w:color w:val="FFFFFF" w:themeColor="background1"/>
                <w:sz w:val="18"/>
                <w:szCs w:val="18"/>
              </w:rPr>
              <w:t>−</w:t>
            </w:r>
            <w:r w:rsidR="00C85B88" w:rsidRPr="001F50AD">
              <w:rPr>
                <w:rFonts w:asciiTheme="minorHAnsi" w:hAnsiTheme="minorHAnsi"/>
                <w:b/>
                <w:color w:val="FFFFFF" w:themeColor="background1"/>
                <w:sz w:val="18"/>
                <w:szCs w:val="18"/>
              </w:rPr>
              <w:t>79</w:t>
            </w:r>
          </w:p>
        </w:tc>
        <w:tc>
          <w:tcPr>
            <w:tcW w:w="720" w:type="dxa"/>
            <w:shd w:val="clear" w:color="auto" w:fill="91C7E9" w:themeFill="text2" w:themeFillTint="66"/>
            <w:noWrap/>
            <w:tcMar>
              <w:top w:w="58" w:type="dxa"/>
              <w:left w:w="0" w:type="dxa"/>
              <w:bottom w:w="58" w:type="dxa"/>
              <w:right w:w="58" w:type="dxa"/>
            </w:tcMar>
            <w:vAlign w:val="bottom"/>
            <w:hideMark/>
          </w:tcPr>
          <w:p w:rsidR="00C85B88" w:rsidRPr="001F50AD" w:rsidRDefault="001239BA" w:rsidP="001239BA">
            <w:pPr>
              <w:keepNext/>
              <w:keepLines/>
              <w:spacing w:after="0" w:line="240" w:lineRule="auto"/>
              <w:jc w:val="right"/>
              <w:rPr>
                <w:rFonts w:asciiTheme="minorHAnsi" w:eastAsia="Times New Roman" w:hAnsiTheme="minorHAnsi" w:cstheme="minorHAnsi"/>
                <w:b/>
                <w:bCs/>
                <w:color w:val="FFFFFF" w:themeColor="background1"/>
                <w:sz w:val="18"/>
                <w:szCs w:val="18"/>
              </w:rPr>
            </w:pPr>
            <w:r w:rsidRPr="001F50AD">
              <w:rPr>
                <w:rFonts w:asciiTheme="minorHAnsi" w:hAnsiTheme="minorHAnsi"/>
                <w:b/>
                <w:color w:val="FFFFFF" w:themeColor="background1"/>
                <w:sz w:val="18"/>
                <w:szCs w:val="18"/>
              </w:rPr>
              <w:t>−</w:t>
            </w:r>
            <w:r w:rsidR="00C85B88" w:rsidRPr="001F50AD">
              <w:rPr>
                <w:rFonts w:asciiTheme="minorHAnsi" w:hAnsiTheme="minorHAnsi"/>
                <w:b/>
                <w:color w:val="FFFFFF" w:themeColor="background1"/>
                <w:sz w:val="18"/>
                <w:szCs w:val="18"/>
              </w:rPr>
              <w:t>6</w:t>
            </w:r>
          </w:p>
        </w:tc>
        <w:tc>
          <w:tcPr>
            <w:tcW w:w="810" w:type="dxa"/>
            <w:shd w:val="clear" w:color="auto" w:fill="91C7E9" w:themeFill="text2" w:themeFillTint="66"/>
            <w:noWrap/>
            <w:tcMar>
              <w:top w:w="58" w:type="dxa"/>
              <w:left w:w="0" w:type="dxa"/>
              <w:bottom w:w="58" w:type="dxa"/>
              <w:right w:w="58" w:type="dxa"/>
            </w:tcMar>
            <w:vAlign w:val="bottom"/>
            <w:hideMark/>
          </w:tcPr>
          <w:p w:rsidR="00C85B88" w:rsidRPr="001F50AD" w:rsidRDefault="00C85B88" w:rsidP="00C85B88">
            <w:pPr>
              <w:keepNext/>
              <w:keepLines/>
              <w:spacing w:after="0" w:line="240" w:lineRule="auto"/>
              <w:jc w:val="right"/>
              <w:rPr>
                <w:rFonts w:asciiTheme="minorHAnsi" w:eastAsia="Times New Roman" w:hAnsiTheme="minorHAnsi" w:cstheme="minorHAnsi"/>
                <w:b/>
                <w:bCs/>
                <w:color w:val="FFFFFF" w:themeColor="background1"/>
                <w:sz w:val="18"/>
                <w:szCs w:val="18"/>
              </w:rPr>
            </w:pPr>
            <w:r w:rsidRPr="001F50AD">
              <w:rPr>
                <w:rFonts w:asciiTheme="minorHAnsi" w:hAnsiTheme="minorHAnsi"/>
                <w:b/>
                <w:color w:val="FFFFFF" w:themeColor="background1"/>
                <w:sz w:val="18"/>
                <w:szCs w:val="18"/>
              </w:rPr>
              <w:t xml:space="preserve">70 </w:t>
            </w:r>
          </w:p>
        </w:tc>
      </w:tr>
    </w:tbl>
    <w:p w:rsidR="00392D11" w:rsidRPr="00392D11" w:rsidRDefault="00C85B88" w:rsidP="00D551A4">
      <w:pPr>
        <w:keepNext/>
        <w:keepLines/>
        <w:tabs>
          <w:tab w:val="left" w:pos="0"/>
          <w:tab w:val="left" w:pos="9450"/>
        </w:tabs>
        <w:spacing w:before="60" w:after="80" w:line="240" w:lineRule="auto"/>
        <w:ind w:right="-274" w:hanging="274"/>
        <w:rPr>
          <w:rFonts w:asciiTheme="minorHAnsi" w:eastAsia="Times New Roman" w:hAnsiTheme="minorHAnsi"/>
          <w:sz w:val="16"/>
          <w:szCs w:val="16"/>
        </w:rPr>
      </w:pPr>
      <w:r w:rsidRPr="00D52181">
        <w:rPr>
          <w:rFonts w:asciiTheme="minorHAnsi" w:eastAsia="Times New Roman" w:hAnsiTheme="minorHAnsi"/>
          <w:sz w:val="16"/>
          <w:szCs w:val="16"/>
        </w:rPr>
        <w:t>(a)</w:t>
      </w:r>
      <w:r w:rsidRPr="00D52181">
        <w:rPr>
          <w:rFonts w:asciiTheme="minorHAnsi" w:eastAsia="Times New Roman" w:hAnsiTheme="minorHAnsi"/>
          <w:sz w:val="16"/>
          <w:szCs w:val="16"/>
        </w:rPr>
        <w:tab/>
      </w:r>
      <w:r w:rsidR="00392D11" w:rsidRPr="00D52181">
        <w:rPr>
          <w:rFonts w:asciiTheme="minorHAnsi" w:eastAsia="Times New Roman" w:hAnsiTheme="minorHAnsi"/>
          <w:sz w:val="16"/>
          <w:szCs w:val="16"/>
        </w:rPr>
        <w:t xml:space="preserve">These values are </w:t>
      </w:r>
      <w:r w:rsidR="00392D11" w:rsidRPr="00D52181">
        <w:rPr>
          <w:rFonts w:asciiTheme="minorHAnsi" w:hAnsiTheme="minorHAnsi"/>
          <w:sz w:val="16"/>
          <w:szCs w:val="16"/>
        </w:rPr>
        <w:t xml:space="preserve">net of PV, consistent with the other projections in this section. Load in this section equals the gross forecast (which already accounts for BTMEL PV) and subtracts the BTMNEL PV. Because this table uses net ICR, </w:t>
      </w:r>
      <w:r w:rsidR="003D439F" w:rsidRPr="00D52181">
        <w:rPr>
          <w:rFonts w:asciiTheme="minorHAnsi" w:hAnsiTheme="minorHAnsi"/>
          <w:sz w:val="16"/>
          <w:szCs w:val="16"/>
        </w:rPr>
        <w:t xml:space="preserve">the ISO </w:t>
      </w:r>
      <w:r w:rsidR="00392D11" w:rsidRPr="00D52181">
        <w:rPr>
          <w:rFonts w:asciiTheme="minorHAnsi" w:hAnsiTheme="minorHAnsi"/>
          <w:sz w:val="16"/>
          <w:szCs w:val="16"/>
        </w:rPr>
        <w:t>do</w:t>
      </w:r>
      <w:r w:rsidR="003D439F" w:rsidRPr="00D52181">
        <w:rPr>
          <w:rFonts w:asciiTheme="minorHAnsi" w:hAnsiTheme="minorHAnsi"/>
          <w:sz w:val="16"/>
          <w:szCs w:val="16"/>
        </w:rPr>
        <w:t>es</w:t>
      </w:r>
      <w:r w:rsidR="00392D11" w:rsidRPr="00D52181">
        <w:rPr>
          <w:rFonts w:asciiTheme="minorHAnsi" w:hAnsiTheme="minorHAnsi"/>
          <w:sz w:val="16"/>
          <w:szCs w:val="16"/>
        </w:rPr>
        <w:t xml:space="preserve"> not subtract the EE forecast; EE </w:t>
      </w:r>
      <w:proofErr w:type="gramStart"/>
      <w:r w:rsidR="00392D11" w:rsidRPr="00D52181">
        <w:rPr>
          <w:rFonts w:asciiTheme="minorHAnsi" w:hAnsiTheme="minorHAnsi"/>
          <w:sz w:val="16"/>
          <w:szCs w:val="16"/>
        </w:rPr>
        <w:t>is considered</w:t>
      </w:r>
      <w:proofErr w:type="gramEnd"/>
      <w:r w:rsidR="00392D11" w:rsidRPr="00D52181">
        <w:rPr>
          <w:rFonts w:asciiTheme="minorHAnsi" w:hAnsiTheme="minorHAnsi"/>
          <w:sz w:val="16"/>
          <w:szCs w:val="16"/>
        </w:rPr>
        <w:t xml:space="preserve"> part of the resource mix meeting the ICR. </w:t>
      </w:r>
    </w:p>
    <w:p w:rsidR="00C85B88" w:rsidRPr="00C85B88" w:rsidRDefault="00392D11" w:rsidP="00392D11">
      <w:pPr>
        <w:keepNext/>
        <w:keepLines/>
        <w:tabs>
          <w:tab w:val="left" w:pos="0"/>
        </w:tabs>
        <w:spacing w:before="120" w:after="80" w:line="240" w:lineRule="auto"/>
        <w:ind w:right="-274" w:hanging="274"/>
        <w:rPr>
          <w:rFonts w:ascii="Calibri" w:eastAsia="Times New Roman" w:hAnsi="Calibri"/>
          <w:sz w:val="16"/>
          <w:szCs w:val="16"/>
        </w:rPr>
      </w:pPr>
      <w:r>
        <w:rPr>
          <w:rFonts w:asciiTheme="minorHAnsi" w:eastAsia="Times New Roman" w:hAnsiTheme="minorHAnsi"/>
          <w:sz w:val="16"/>
          <w:szCs w:val="16"/>
        </w:rPr>
        <w:t xml:space="preserve">(b) </w:t>
      </w:r>
      <w:r>
        <w:rPr>
          <w:rFonts w:asciiTheme="minorHAnsi" w:eastAsia="Times New Roman" w:hAnsiTheme="minorHAnsi"/>
          <w:sz w:val="16"/>
          <w:szCs w:val="16"/>
        </w:rPr>
        <w:tab/>
      </w:r>
      <w:r w:rsidR="00C85B88" w:rsidRPr="00C85B88">
        <w:rPr>
          <w:rFonts w:asciiTheme="minorHAnsi" w:eastAsia="Times New Roman" w:hAnsiTheme="minorHAnsi"/>
          <w:sz w:val="16"/>
          <w:szCs w:val="16"/>
        </w:rPr>
        <w:t xml:space="preserve">The 2,375 MW value of operating reserves is based on the following assumptions: a first contingency of 1,400 MW plus a 25% increase in the 10-minute operating reserve </w:t>
      </w:r>
      <w:r w:rsidR="00C85B88" w:rsidRPr="00C85B88">
        <w:rPr>
          <w:rFonts w:ascii="Calibri" w:eastAsia="Times New Roman" w:hAnsi="Calibri"/>
          <w:color w:val="1F497D"/>
          <w:sz w:val="16"/>
          <w:szCs w:val="16"/>
        </w:rPr>
        <w:t xml:space="preserve">to </w:t>
      </w:r>
      <w:r w:rsidR="00C85B88" w:rsidRPr="00C85B88">
        <w:rPr>
          <w:rFonts w:ascii="Calibri" w:eastAsia="Times New Roman" w:hAnsi="Calibri"/>
          <w:sz w:val="16"/>
          <w:szCs w:val="16"/>
        </w:rPr>
        <w:t xml:space="preserve">compensate for nonperformance of the reserve generating units (as discussed in Section </w:t>
      </w:r>
      <w:r w:rsidR="00C85B88" w:rsidRPr="00C85B88">
        <w:rPr>
          <w:rFonts w:ascii="Arial" w:eastAsia="Times New Roman" w:hAnsi="Arial"/>
          <w:sz w:val="16"/>
        </w:rPr>
        <w:fldChar w:fldCharType="begin"/>
      </w:r>
      <w:r w:rsidR="00C85B88" w:rsidRPr="00C85B88">
        <w:rPr>
          <w:rFonts w:ascii="Arial" w:eastAsia="Times New Roman" w:hAnsi="Arial"/>
          <w:sz w:val="16"/>
        </w:rPr>
        <w:instrText xml:space="preserve"> REF _Ref388642296 \r \h  \* MERGEFORMAT </w:instrText>
      </w:r>
      <w:r w:rsidR="00C85B88" w:rsidRPr="00C85B88">
        <w:rPr>
          <w:rFonts w:ascii="Arial" w:eastAsia="Times New Roman" w:hAnsi="Arial"/>
          <w:sz w:val="16"/>
        </w:rPr>
      </w:r>
      <w:r w:rsidR="00C85B88" w:rsidRPr="00C85B88">
        <w:rPr>
          <w:rFonts w:ascii="Arial" w:eastAsia="Times New Roman" w:hAnsi="Arial"/>
          <w:sz w:val="16"/>
        </w:rPr>
        <w:fldChar w:fldCharType="separate"/>
      </w:r>
      <w:r w:rsidR="002D4C6E" w:rsidRPr="002D4C6E">
        <w:rPr>
          <w:rFonts w:ascii="Calibri" w:eastAsia="Times New Roman" w:hAnsi="Calibri"/>
          <w:sz w:val="16"/>
          <w:szCs w:val="16"/>
        </w:rPr>
        <w:t>4.4.1</w:t>
      </w:r>
      <w:r w:rsidR="00C85B88" w:rsidRPr="00C85B88">
        <w:rPr>
          <w:rFonts w:ascii="Arial" w:eastAsia="Times New Roman" w:hAnsi="Arial"/>
          <w:sz w:val="16"/>
        </w:rPr>
        <w:fldChar w:fldCharType="end"/>
      </w:r>
      <w:r w:rsidR="00C85B88" w:rsidRPr="00C85B88">
        <w:rPr>
          <w:rFonts w:ascii="Calibri" w:eastAsia="Times New Roman" w:hAnsi="Calibri"/>
          <w:sz w:val="16"/>
          <w:szCs w:val="16"/>
        </w:rPr>
        <w:t>) equal to 350 MW, and 30-minute reserves of 625 MW (one half of 1,250 MW).</w:t>
      </w:r>
    </w:p>
    <w:p w:rsidR="00C85B88" w:rsidRPr="00C85B88" w:rsidRDefault="00C85B88" w:rsidP="00392D11">
      <w:pPr>
        <w:keepNext/>
        <w:keepLines/>
        <w:tabs>
          <w:tab w:val="left" w:pos="0"/>
        </w:tabs>
        <w:spacing w:after="80" w:line="240" w:lineRule="auto"/>
        <w:ind w:right="-274" w:hanging="274"/>
        <w:rPr>
          <w:rFonts w:asciiTheme="minorHAnsi" w:eastAsia="Times New Roman" w:hAnsiTheme="minorHAnsi"/>
          <w:sz w:val="16"/>
          <w:szCs w:val="16"/>
        </w:rPr>
      </w:pPr>
      <w:r w:rsidRPr="00C85B88">
        <w:rPr>
          <w:rFonts w:asciiTheme="minorHAnsi" w:eastAsia="Times New Roman" w:hAnsiTheme="minorHAnsi"/>
          <w:sz w:val="16"/>
          <w:szCs w:val="16"/>
        </w:rPr>
        <w:t>(</w:t>
      </w:r>
      <w:r w:rsidR="00392D11">
        <w:rPr>
          <w:rFonts w:asciiTheme="minorHAnsi" w:eastAsia="Times New Roman" w:hAnsiTheme="minorHAnsi"/>
          <w:sz w:val="16"/>
          <w:szCs w:val="16"/>
        </w:rPr>
        <w:t>c</w:t>
      </w:r>
      <w:r w:rsidRPr="00C85B88">
        <w:rPr>
          <w:rFonts w:asciiTheme="minorHAnsi" w:eastAsia="Times New Roman" w:hAnsiTheme="minorHAnsi"/>
          <w:sz w:val="16"/>
          <w:szCs w:val="16"/>
        </w:rPr>
        <w:t>)</w:t>
      </w:r>
      <w:r w:rsidRPr="00C85B88">
        <w:rPr>
          <w:rFonts w:asciiTheme="minorHAnsi" w:eastAsia="Times New Roman" w:hAnsiTheme="minorHAnsi"/>
          <w:sz w:val="16"/>
          <w:szCs w:val="16"/>
        </w:rPr>
        <w:tab/>
      </w:r>
      <w:r w:rsidRPr="00C85B88">
        <w:rPr>
          <w:rFonts w:asciiTheme="minorHAnsi" w:eastAsia="Times New Roman" w:hAnsiTheme="minorHAnsi" w:cs="Arial"/>
          <w:sz w:val="16"/>
          <w:szCs w:val="16"/>
        </w:rPr>
        <w:t xml:space="preserve">Net ICR values for 2015/2016 to 2018/2019 are the latest values approved by FERC. These net ICR values </w:t>
      </w:r>
      <w:proofErr w:type="gramStart"/>
      <w:r w:rsidRPr="00C85B88">
        <w:rPr>
          <w:rFonts w:asciiTheme="minorHAnsi" w:eastAsia="Times New Roman" w:hAnsiTheme="minorHAnsi" w:cs="Arial"/>
          <w:sz w:val="16"/>
          <w:szCs w:val="16"/>
        </w:rPr>
        <w:t>were developed</w:t>
      </w:r>
      <w:proofErr w:type="gramEnd"/>
      <w:r w:rsidRPr="00C85B88">
        <w:rPr>
          <w:rFonts w:asciiTheme="minorHAnsi" w:eastAsia="Times New Roman" w:hAnsiTheme="minorHAnsi" w:cs="Arial"/>
          <w:sz w:val="16"/>
          <w:szCs w:val="16"/>
        </w:rPr>
        <w:t xml:space="preserve"> using 2014 CELT </w:t>
      </w:r>
      <w:r w:rsidRPr="003B3551">
        <w:rPr>
          <w:rFonts w:asciiTheme="minorHAnsi" w:eastAsia="Times New Roman" w:hAnsiTheme="minorHAnsi" w:cs="Arial"/>
          <w:sz w:val="16"/>
          <w:szCs w:val="16"/>
        </w:rPr>
        <w:t xml:space="preserve">Report loads. The net ICR values for other years are consistent with the representative future net ICR values in </w:t>
      </w:r>
      <w:r w:rsidR="00D47F0F" w:rsidRPr="003B3551">
        <w:rPr>
          <w:rFonts w:asciiTheme="minorHAnsi" w:eastAsia="Times New Roman" w:hAnsiTheme="minorHAnsi" w:cs="Arial"/>
          <w:sz w:val="16"/>
          <w:szCs w:val="16"/>
        </w:rPr>
        <w:fldChar w:fldCharType="begin"/>
      </w:r>
      <w:r w:rsidR="00D47F0F" w:rsidRPr="003B3551">
        <w:rPr>
          <w:rFonts w:asciiTheme="minorHAnsi" w:eastAsia="Times New Roman" w:hAnsiTheme="minorHAnsi" w:cs="Arial"/>
          <w:sz w:val="16"/>
          <w:szCs w:val="16"/>
        </w:rPr>
        <w:instrText xml:space="preserve"> REF _Ref325445701 \h  \* MERGEFORMAT </w:instrText>
      </w:r>
      <w:r w:rsidR="00D47F0F" w:rsidRPr="003B3551">
        <w:rPr>
          <w:rFonts w:asciiTheme="minorHAnsi" w:eastAsia="Times New Roman" w:hAnsiTheme="minorHAnsi" w:cs="Arial"/>
          <w:sz w:val="16"/>
          <w:szCs w:val="16"/>
        </w:rPr>
      </w:r>
      <w:r w:rsidR="00D47F0F" w:rsidRPr="003B3551">
        <w:rPr>
          <w:rFonts w:asciiTheme="minorHAnsi" w:eastAsia="Times New Roman" w:hAnsiTheme="minorHAnsi" w:cs="Arial"/>
          <w:sz w:val="16"/>
          <w:szCs w:val="16"/>
        </w:rPr>
        <w:fldChar w:fldCharType="separate"/>
      </w:r>
      <w:ins w:id="419" w:author="Carol Wendel" w:date="2015-08-28T11:46:00Z">
        <w:r w:rsidR="002D4C6E" w:rsidRPr="002D4C6E">
          <w:rPr>
            <w:rFonts w:ascii="Calibri" w:hAnsi="Calibri"/>
            <w:bCs/>
            <w:sz w:val="16"/>
            <w:szCs w:val="16"/>
          </w:rPr>
          <w:t xml:space="preserve">Table </w:t>
        </w:r>
        <w:r w:rsidR="002D4C6E" w:rsidRPr="002D4C6E">
          <w:rPr>
            <w:rFonts w:ascii="Calibri" w:hAnsi="Calibri"/>
            <w:bCs/>
            <w:noProof/>
            <w:sz w:val="16"/>
            <w:szCs w:val="16"/>
          </w:rPr>
          <w:t>4</w:t>
        </w:r>
        <w:r w:rsidR="002D4C6E" w:rsidRPr="002D4C6E">
          <w:rPr>
            <w:rFonts w:ascii="Calibri" w:hAnsi="Calibri"/>
            <w:bCs/>
            <w:noProof/>
            <w:sz w:val="16"/>
            <w:szCs w:val="16"/>
          </w:rPr>
          <w:noBreakHyphen/>
          <w:t>7</w:t>
        </w:r>
      </w:ins>
      <w:r w:rsidR="00D47F0F" w:rsidRPr="003B3551">
        <w:rPr>
          <w:rFonts w:asciiTheme="minorHAnsi" w:eastAsia="Times New Roman" w:hAnsiTheme="minorHAnsi" w:cs="Arial"/>
          <w:sz w:val="16"/>
          <w:szCs w:val="16"/>
        </w:rPr>
        <w:fldChar w:fldCharType="end"/>
      </w:r>
      <w:r w:rsidRPr="003B3551">
        <w:rPr>
          <w:rFonts w:asciiTheme="minorHAnsi" w:eastAsia="Times New Roman" w:hAnsiTheme="minorHAnsi" w:cs="Arial"/>
          <w:sz w:val="16"/>
          <w:szCs w:val="16"/>
        </w:rPr>
        <w:t>.</w:t>
      </w:r>
    </w:p>
    <w:p w:rsidR="00C85B88" w:rsidRPr="00C85B88" w:rsidRDefault="00C85B88" w:rsidP="00392D11">
      <w:pPr>
        <w:keepNext/>
        <w:keepLines/>
        <w:tabs>
          <w:tab w:val="left" w:pos="0"/>
        </w:tabs>
        <w:spacing w:after="80" w:line="240" w:lineRule="auto"/>
        <w:ind w:right="-274" w:hanging="274"/>
        <w:rPr>
          <w:rFonts w:asciiTheme="minorHAnsi" w:eastAsia="Times New Roman" w:hAnsiTheme="minorHAnsi"/>
          <w:sz w:val="16"/>
          <w:szCs w:val="16"/>
        </w:rPr>
      </w:pPr>
      <w:r w:rsidRPr="00C85B88">
        <w:rPr>
          <w:rFonts w:asciiTheme="minorHAnsi" w:eastAsia="Times New Roman" w:hAnsiTheme="minorHAnsi"/>
          <w:sz w:val="16"/>
          <w:szCs w:val="16"/>
        </w:rPr>
        <w:t>(</w:t>
      </w:r>
      <w:r w:rsidR="00392D11">
        <w:rPr>
          <w:rFonts w:asciiTheme="minorHAnsi" w:eastAsia="Times New Roman" w:hAnsiTheme="minorHAnsi"/>
          <w:sz w:val="16"/>
          <w:szCs w:val="16"/>
        </w:rPr>
        <w:t>d</w:t>
      </w:r>
      <w:r w:rsidRPr="00C85B88">
        <w:rPr>
          <w:rFonts w:asciiTheme="minorHAnsi" w:eastAsia="Times New Roman" w:hAnsiTheme="minorHAnsi"/>
          <w:sz w:val="16"/>
          <w:szCs w:val="16"/>
        </w:rPr>
        <w:t xml:space="preserve">) </w:t>
      </w:r>
      <w:r w:rsidRPr="00C85B88">
        <w:rPr>
          <w:rFonts w:asciiTheme="minorHAnsi" w:eastAsia="Times New Roman" w:hAnsiTheme="minorHAnsi"/>
          <w:sz w:val="16"/>
          <w:szCs w:val="16"/>
        </w:rPr>
        <w:tab/>
      </w:r>
      <w:r w:rsidRPr="00C85B88">
        <w:rPr>
          <w:rFonts w:asciiTheme="minorHAnsi" w:eastAsia="Times New Roman" w:hAnsiTheme="minorHAnsi" w:cs="Arial"/>
          <w:sz w:val="16"/>
          <w:szCs w:val="16"/>
        </w:rPr>
        <w:t>The net capacity values are equal to the net ICR minus the assumed unavailable capacity.</w:t>
      </w:r>
    </w:p>
    <w:p w:rsidR="00C85B88" w:rsidRDefault="00C85B88" w:rsidP="00D87A2A">
      <w:pPr>
        <w:tabs>
          <w:tab w:val="left" w:pos="0"/>
          <w:tab w:val="left" w:pos="9450"/>
        </w:tabs>
        <w:spacing w:after="120" w:line="240" w:lineRule="auto"/>
        <w:ind w:right="-274" w:hanging="274"/>
        <w:rPr>
          <w:rFonts w:asciiTheme="minorHAnsi" w:eastAsia="Times New Roman" w:hAnsiTheme="minorHAnsi"/>
          <w:sz w:val="16"/>
          <w:szCs w:val="16"/>
        </w:rPr>
      </w:pPr>
      <w:r w:rsidRPr="00C85B88">
        <w:rPr>
          <w:rFonts w:asciiTheme="minorHAnsi" w:eastAsia="Times New Roman" w:hAnsiTheme="minorHAnsi"/>
          <w:sz w:val="16"/>
          <w:szCs w:val="16"/>
        </w:rPr>
        <w:t>(</w:t>
      </w:r>
      <w:r w:rsidR="00392D11">
        <w:rPr>
          <w:rFonts w:asciiTheme="minorHAnsi" w:eastAsia="Times New Roman" w:hAnsiTheme="minorHAnsi"/>
          <w:sz w:val="16"/>
          <w:szCs w:val="16"/>
        </w:rPr>
        <w:t>e</w:t>
      </w:r>
      <w:r w:rsidRPr="00C85B88">
        <w:rPr>
          <w:rFonts w:asciiTheme="minorHAnsi" w:eastAsia="Times New Roman" w:hAnsiTheme="minorHAnsi"/>
          <w:sz w:val="16"/>
          <w:szCs w:val="16"/>
        </w:rPr>
        <w:t xml:space="preserve">) </w:t>
      </w:r>
      <w:r w:rsidR="00392D11">
        <w:rPr>
          <w:rFonts w:asciiTheme="minorHAnsi" w:eastAsia="Times New Roman" w:hAnsiTheme="minorHAnsi"/>
          <w:sz w:val="16"/>
          <w:szCs w:val="16"/>
        </w:rPr>
        <w:tab/>
      </w:r>
      <w:r w:rsidRPr="00C85B88">
        <w:rPr>
          <w:rFonts w:asciiTheme="minorHAnsi" w:eastAsia="Times New Roman" w:hAnsiTheme="minorHAnsi"/>
          <w:sz w:val="16"/>
          <w:szCs w:val="16"/>
        </w:rPr>
        <w:t>“Operable capacity margin” equals “total net capacity” minus “total requirement.”</w:t>
      </w:r>
    </w:p>
    <w:p w:rsidR="00C85B88" w:rsidRPr="00C85B88" w:rsidRDefault="00C85B88" w:rsidP="0063034D">
      <w:pPr>
        <w:keepNext/>
        <w:keepLines/>
        <w:spacing w:after="60" w:line="240" w:lineRule="auto"/>
        <w:ind w:left="547" w:right="547"/>
        <w:jc w:val="center"/>
        <w:rPr>
          <w:rFonts w:ascii="Calibri" w:hAnsi="Calibri"/>
          <w:b/>
          <w:bCs/>
          <w:szCs w:val="18"/>
        </w:rPr>
      </w:pPr>
      <w:bookmarkStart w:id="420" w:name="_Ref419042537"/>
      <w:bookmarkStart w:id="421" w:name="_Toc422903942"/>
      <w:r w:rsidRPr="00C85B88">
        <w:rPr>
          <w:rFonts w:ascii="Calibri" w:hAnsi="Calibri"/>
          <w:b/>
          <w:bCs/>
          <w:szCs w:val="18"/>
        </w:rPr>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2D4C6E">
        <w:rPr>
          <w:rFonts w:ascii="Calibri" w:hAnsi="Calibri"/>
          <w:b/>
          <w:bCs/>
          <w:noProof/>
          <w:szCs w:val="18"/>
        </w:rPr>
        <w:t>4</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2D4C6E">
        <w:rPr>
          <w:rFonts w:ascii="Calibri" w:hAnsi="Calibri"/>
          <w:b/>
          <w:bCs/>
          <w:noProof/>
          <w:szCs w:val="18"/>
        </w:rPr>
        <w:t>11</w:t>
      </w:r>
      <w:r w:rsidR="005E5463">
        <w:rPr>
          <w:rFonts w:ascii="Calibri" w:hAnsi="Calibri"/>
          <w:b/>
          <w:bCs/>
          <w:szCs w:val="18"/>
        </w:rPr>
        <w:fldChar w:fldCharType="end"/>
      </w:r>
      <w:bookmarkEnd w:id="420"/>
      <w:r w:rsidRPr="00C85B88">
        <w:rPr>
          <w:rFonts w:ascii="Calibri" w:hAnsi="Calibri"/>
          <w:b/>
          <w:bCs/>
          <w:szCs w:val="18"/>
        </w:rPr>
        <w:br/>
        <w:t>Projected New England Operable Capacity Analysis for Summer, 2015 to 2024</w:t>
      </w:r>
      <w:proofErr w:type="gramStart"/>
      <w:r w:rsidRPr="00C85B88">
        <w:rPr>
          <w:rFonts w:ascii="Calibri" w:hAnsi="Calibri"/>
          <w:b/>
          <w:bCs/>
          <w:szCs w:val="18"/>
        </w:rPr>
        <w:t>,</w:t>
      </w:r>
      <w:proofErr w:type="gramEnd"/>
      <w:r w:rsidRPr="00C85B88">
        <w:rPr>
          <w:rFonts w:ascii="Calibri" w:hAnsi="Calibri"/>
          <w:b/>
          <w:bCs/>
          <w:szCs w:val="18"/>
        </w:rPr>
        <w:br/>
        <w:t>Assuming 90/10 Loads (MW)</w:t>
      </w:r>
      <w:bookmarkEnd w:id="421"/>
    </w:p>
    <w:tbl>
      <w:tblPr>
        <w:tblW w:w="107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9" w:type="dxa"/>
          <w:right w:w="29" w:type="dxa"/>
        </w:tblCellMar>
        <w:tblLook w:val="04A0" w:firstRow="1" w:lastRow="0" w:firstColumn="1" w:lastColumn="0" w:noHBand="0" w:noVBand="1"/>
      </w:tblPr>
      <w:tblGrid>
        <w:gridCol w:w="1682"/>
        <w:gridCol w:w="906"/>
        <w:gridCol w:w="906"/>
        <w:gridCol w:w="906"/>
        <w:gridCol w:w="906"/>
        <w:gridCol w:w="906"/>
        <w:gridCol w:w="906"/>
        <w:gridCol w:w="906"/>
        <w:gridCol w:w="906"/>
        <w:gridCol w:w="906"/>
        <w:gridCol w:w="907"/>
      </w:tblGrid>
      <w:tr w:rsidR="003B3551" w:rsidRPr="003B3551" w:rsidTr="003B3551">
        <w:trPr>
          <w:trHeight w:val="450"/>
          <w:jc w:val="center"/>
        </w:trPr>
        <w:tc>
          <w:tcPr>
            <w:tcW w:w="1682" w:type="dxa"/>
            <w:shd w:val="clear" w:color="auto" w:fill="91C7E9" w:themeFill="text2" w:themeFillTint="66"/>
            <w:tcMar>
              <w:left w:w="58" w:type="dxa"/>
              <w:right w:w="58" w:type="dxa"/>
            </w:tcMar>
            <w:vAlign w:val="center"/>
            <w:hideMark/>
          </w:tcPr>
          <w:p w:rsidR="00C85B88" w:rsidRPr="003B3551" w:rsidRDefault="00C85B88" w:rsidP="0063034D">
            <w:pPr>
              <w:keepNext/>
              <w:keepLines/>
              <w:spacing w:before="40" w:after="40" w:line="240" w:lineRule="auto"/>
              <w:jc w:val="center"/>
              <w:rPr>
                <w:rFonts w:asciiTheme="minorHAnsi" w:hAnsiTheme="minorHAnsi"/>
                <w:b/>
                <w:bCs/>
                <w:color w:val="FFFFFF" w:themeColor="background1"/>
                <w:sz w:val="18"/>
                <w:szCs w:val="18"/>
              </w:rPr>
            </w:pPr>
            <w:r w:rsidRPr="003B3551">
              <w:rPr>
                <w:rFonts w:asciiTheme="minorHAnsi" w:hAnsiTheme="minorHAnsi"/>
                <w:b/>
                <w:bCs/>
                <w:color w:val="FFFFFF" w:themeColor="background1"/>
                <w:sz w:val="18"/>
                <w:szCs w:val="18"/>
              </w:rPr>
              <w:t>Capacity Situation</w:t>
            </w:r>
            <w:r w:rsidRPr="003B3551">
              <w:rPr>
                <w:rFonts w:asciiTheme="minorHAnsi" w:hAnsiTheme="minorHAnsi"/>
                <w:b/>
                <w:bCs/>
                <w:color w:val="FFFFFF" w:themeColor="background1"/>
                <w:sz w:val="18"/>
                <w:szCs w:val="18"/>
              </w:rPr>
              <w:br/>
              <w:t>(Summer MW)</w:t>
            </w:r>
          </w:p>
        </w:tc>
        <w:tc>
          <w:tcPr>
            <w:tcW w:w="906" w:type="dxa"/>
            <w:shd w:val="clear" w:color="auto" w:fill="91C7E9" w:themeFill="text2" w:themeFillTint="66"/>
            <w:noWrap/>
            <w:tcMar>
              <w:left w:w="58" w:type="dxa"/>
              <w:right w:w="58" w:type="dxa"/>
            </w:tcMar>
            <w:vAlign w:val="center"/>
            <w:hideMark/>
          </w:tcPr>
          <w:p w:rsidR="00C85B88" w:rsidRPr="003B3551" w:rsidRDefault="00C85B88" w:rsidP="0063034D">
            <w:pPr>
              <w:keepNext/>
              <w:keepLines/>
              <w:spacing w:after="0" w:line="240" w:lineRule="auto"/>
              <w:jc w:val="center"/>
              <w:rPr>
                <w:rFonts w:asciiTheme="minorHAnsi" w:hAnsiTheme="minorHAnsi"/>
                <w:b/>
                <w:bCs/>
                <w:color w:val="FFFFFF" w:themeColor="background1"/>
                <w:sz w:val="18"/>
                <w:szCs w:val="18"/>
              </w:rPr>
            </w:pPr>
            <w:r w:rsidRPr="003B3551">
              <w:rPr>
                <w:rFonts w:asciiTheme="minorHAnsi" w:hAnsiTheme="minorHAnsi"/>
                <w:b/>
                <w:bCs/>
                <w:color w:val="FFFFFF" w:themeColor="background1"/>
                <w:sz w:val="18"/>
                <w:szCs w:val="18"/>
              </w:rPr>
              <w:t>2015</w:t>
            </w:r>
          </w:p>
        </w:tc>
        <w:tc>
          <w:tcPr>
            <w:tcW w:w="906" w:type="dxa"/>
            <w:shd w:val="clear" w:color="auto" w:fill="91C7E9" w:themeFill="text2" w:themeFillTint="66"/>
            <w:noWrap/>
            <w:tcMar>
              <w:left w:w="58" w:type="dxa"/>
              <w:right w:w="58" w:type="dxa"/>
            </w:tcMar>
            <w:vAlign w:val="center"/>
            <w:hideMark/>
          </w:tcPr>
          <w:p w:rsidR="00C85B88" w:rsidRPr="003B3551" w:rsidRDefault="00C85B88" w:rsidP="0063034D">
            <w:pPr>
              <w:keepNext/>
              <w:keepLines/>
              <w:spacing w:after="0" w:line="240" w:lineRule="auto"/>
              <w:jc w:val="center"/>
              <w:rPr>
                <w:rFonts w:asciiTheme="minorHAnsi" w:hAnsiTheme="minorHAnsi"/>
                <w:b/>
                <w:bCs/>
                <w:color w:val="FFFFFF" w:themeColor="background1"/>
                <w:sz w:val="18"/>
                <w:szCs w:val="18"/>
              </w:rPr>
            </w:pPr>
            <w:r w:rsidRPr="003B3551">
              <w:rPr>
                <w:rFonts w:asciiTheme="minorHAnsi" w:hAnsiTheme="minorHAnsi"/>
                <w:b/>
                <w:bCs/>
                <w:color w:val="FFFFFF" w:themeColor="background1"/>
                <w:sz w:val="18"/>
                <w:szCs w:val="18"/>
              </w:rPr>
              <w:t>2016</w:t>
            </w:r>
          </w:p>
        </w:tc>
        <w:tc>
          <w:tcPr>
            <w:tcW w:w="906" w:type="dxa"/>
            <w:shd w:val="clear" w:color="auto" w:fill="91C7E9" w:themeFill="text2" w:themeFillTint="66"/>
            <w:noWrap/>
            <w:tcMar>
              <w:left w:w="58" w:type="dxa"/>
              <w:right w:w="58" w:type="dxa"/>
            </w:tcMar>
            <w:vAlign w:val="center"/>
            <w:hideMark/>
          </w:tcPr>
          <w:p w:rsidR="00C85B88" w:rsidRPr="003B3551" w:rsidRDefault="00C85B88" w:rsidP="0063034D">
            <w:pPr>
              <w:keepNext/>
              <w:keepLines/>
              <w:spacing w:after="0" w:line="240" w:lineRule="auto"/>
              <w:jc w:val="center"/>
              <w:rPr>
                <w:rFonts w:asciiTheme="minorHAnsi" w:hAnsiTheme="minorHAnsi"/>
                <w:b/>
                <w:bCs/>
                <w:color w:val="FFFFFF" w:themeColor="background1"/>
                <w:sz w:val="18"/>
                <w:szCs w:val="18"/>
              </w:rPr>
            </w:pPr>
            <w:r w:rsidRPr="003B3551">
              <w:rPr>
                <w:rFonts w:asciiTheme="minorHAnsi" w:hAnsiTheme="minorHAnsi"/>
                <w:b/>
                <w:bCs/>
                <w:color w:val="FFFFFF" w:themeColor="background1"/>
                <w:sz w:val="18"/>
                <w:szCs w:val="18"/>
              </w:rPr>
              <w:t>2017</w:t>
            </w:r>
          </w:p>
        </w:tc>
        <w:tc>
          <w:tcPr>
            <w:tcW w:w="906" w:type="dxa"/>
            <w:shd w:val="clear" w:color="auto" w:fill="91C7E9" w:themeFill="text2" w:themeFillTint="66"/>
            <w:noWrap/>
            <w:tcMar>
              <w:left w:w="58" w:type="dxa"/>
              <w:right w:w="58" w:type="dxa"/>
            </w:tcMar>
            <w:vAlign w:val="center"/>
            <w:hideMark/>
          </w:tcPr>
          <w:p w:rsidR="00C85B88" w:rsidRPr="003B3551" w:rsidRDefault="00C85B88" w:rsidP="0063034D">
            <w:pPr>
              <w:keepNext/>
              <w:keepLines/>
              <w:spacing w:after="0" w:line="240" w:lineRule="auto"/>
              <w:jc w:val="center"/>
              <w:rPr>
                <w:rFonts w:asciiTheme="minorHAnsi" w:hAnsiTheme="minorHAnsi"/>
                <w:b/>
                <w:bCs/>
                <w:color w:val="FFFFFF" w:themeColor="background1"/>
                <w:sz w:val="18"/>
                <w:szCs w:val="18"/>
              </w:rPr>
            </w:pPr>
            <w:r w:rsidRPr="003B3551">
              <w:rPr>
                <w:rFonts w:asciiTheme="minorHAnsi" w:hAnsiTheme="minorHAnsi"/>
                <w:b/>
                <w:bCs/>
                <w:color w:val="FFFFFF" w:themeColor="background1"/>
                <w:sz w:val="18"/>
                <w:szCs w:val="18"/>
              </w:rPr>
              <w:t>2018</w:t>
            </w:r>
          </w:p>
        </w:tc>
        <w:tc>
          <w:tcPr>
            <w:tcW w:w="906" w:type="dxa"/>
            <w:shd w:val="clear" w:color="auto" w:fill="91C7E9" w:themeFill="text2" w:themeFillTint="66"/>
            <w:noWrap/>
            <w:tcMar>
              <w:left w:w="58" w:type="dxa"/>
              <w:right w:w="58" w:type="dxa"/>
            </w:tcMar>
            <w:vAlign w:val="center"/>
            <w:hideMark/>
          </w:tcPr>
          <w:p w:rsidR="00C85B88" w:rsidRPr="003B3551" w:rsidRDefault="00C85B88" w:rsidP="0063034D">
            <w:pPr>
              <w:keepNext/>
              <w:keepLines/>
              <w:spacing w:after="0" w:line="240" w:lineRule="auto"/>
              <w:jc w:val="center"/>
              <w:rPr>
                <w:rFonts w:asciiTheme="minorHAnsi" w:hAnsiTheme="minorHAnsi"/>
                <w:b/>
                <w:bCs/>
                <w:color w:val="FFFFFF" w:themeColor="background1"/>
                <w:sz w:val="18"/>
                <w:szCs w:val="18"/>
              </w:rPr>
            </w:pPr>
            <w:r w:rsidRPr="003B3551">
              <w:rPr>
                <w:rFonts w:asciiTheme="minorHAnsi" w:hAnsiTheme="minorHAnsi"/>
                <w:b/>
                <w:bCs/>
                <w:color w:val="FFFFFF" w:themeColor="background1"/>
                <w:sz w:val="18"/>
                <w:szCs w:val="18"/>
              </w:rPr>
              <w:t>2019</w:t>
            </w:r>
          </w:p>
        </w:tc>
        <w:tc>
          <w:tcPr>
            <w:tcW w:w="906" w:type="dxa"/>
            <w:shd w:val="clear" w:color="auto" w:fill="91C7E9" w:themeFill="text2" w:themeFillTint="66"/>
            <w:noWrap/>
            <w:tcMar>
              <w:left w:w="58" w:type="dxa"/>
              <w:right w:w="58" w:type="dxa"/>
            </w:tcMar>
            <w:vAlign w:val="center"/>
            <w:hideMark/>
          </w:tcPr>
          <w:p w:rsidR="00C85B88" w:rsidRPr="003B3551" w:rsidRDefault="00C85B88" w:rsidP="0063034D">
            <w:pPr>
              <w:keepNext/>
              <w:keepLines/>
              <w:spacing w:after="0" w:line="240" w:lineRule="auto"/>
              <w:jc w:val="center"/>
              <w:rPr>
                <w:rFonts w:asciiTheme="minorHAnsi" w:hAnsiTheme="minorHAnsi"/>
                <w:b/>
                <w:bCs/>
                <w:color w:val="FFFFFF" w:themeColor="background1"/>
                <w:sz w:val="18"/>
                <w:szCs w:val="18"/>
              </w:rPr>
            </w:pPr>
            <w:r w:rsidRPr="003B3551">
              <w:rPr>
                <w:rFonts w:asciiTheme="minorHAnsi" w:hAnsiTheme="minorHAnsi"/>
                <w:b/>
                <w:bCs/>
                <w:color w:val="FFFFFF" w:themeColor="background1"/>
                <w:sz w:val="18"/>
                <w:szCs w:val="18"/>
              </w:rPr>
              <w:t>2020</w:t>
            </w:r>
          </w:p>
        </w:tc>
        <w:tc>
          <w:tcPr>
            <w:tcW w:w="906" w:type="dxa"/>
            <w:shd w:val="clear" w:color="auto" w:fill="91C7E9" w:themeFill="text2" w:themeFillTint="66"/>
            <w:noWrap/>
            <w:tcMar>
              <w:left w:w="58" w:type="dxa"/>
              <w:right w:w="58" w:type="dxa"/>
            </w:tcMar>
            <w:vAlign w:val="center"/>
            <w:hideMark/>
          </w:tcPr>
          <w:p w:rsidR="00C85B88" w:rsidRPr="003B3551" w:rsidRDefault="00C85B88" w:rsidP="0063034D">
            <w:pPr>
              <w:keepNext/>
              <w:keepLines/>
              <w:spacing w:after="0" w:line="240" w:lineRule="auto"/>
              <w:jc w:val="center"/>
              <w:rPr>
                <w:rFonts w:asciiTheme="minorHAnsi" w:hAnsiTheme="minorHAnsi"/>
                <w:b/>
                <w:bCs/>
                <w:color w:val="FFFFFF" w:themeColor="background1"/>
                <w:sz w:val="18"/>
                <w:szCs w:val="18"/>
              </w:rPr>
            </w:pPr>
            <w:r w:rsidRPr="003B3551">
              <w:rPr>
                <w:rFonts w:asciiTheme="minorHAnsi" w:hAnsiTheme="minorHAnsi"/>
                <w:b/>
                <w:bCs/>
                <w:color w:val="FFFFFF" w:themeColor="background1"/>
                <w:sz w:val="18"/>
                <w:szCs w:val="18"/>
              </w:rPr>
              <w:t>2021</w:t>
            </w:r>
          </w:p>
        </w:tc>
        <w:tc>
          <w:tcPr>
            <w:tcW w:w="906" w:type="dxa"/>
            <w:shd w:val="clear" w:color="auto" w:fill="91C7E9" w:themeFill="text2" w:themeFillTint="66"/>
            <w:noWrap/>
            <w:tcMar>
              <w:left w:w="58" w:type="dxa"/>
              <w:right w:w="58" w:type="dxa"/>
            </w:tcMar>
            <w:vAlign w:val="center"/>
            <w:hideMark/>
          </w:tcPr>
          <w:p w:rsidR="00C85B88" w:rsidRPr="003B3551" w:rsidRDefault="00C85B88" w:rsidP="0063034D">
            <w:pPr>
              <w:keepNext/>
              <w:keepLines/>
              <w:spacing w:after="0" w:line="240" w:lineRule="auto"/>
              <w:jc w:val="center"/>
              <w:rPr>
                <w:rFonts w:asciiTheme="minorHAnsi" w:hAnsiTheme="minorHAnsi"/>
                <w:b/>
                <w:bCs/>
                <w:color w:val="FFFFFF" w:themeColor="background1"/>
                <w:sz w:val="18"/>
                <w:szCs w:val="18"/>
              </w:rPr>
            </w:pPr>
            <w:r w:rsidRPr="003B3551">
              <w:rPr>
                <w:rFonts w:asciiTheme="minorHAnsi" w:hAnsiTheme="minorHAnsi"/>
                <w:b/>
                <w:bCs/>
                <w:color w:val="FFFFFF" w:themeColor="background1"/>
                <w:sz w:val="18"/>
                <w:szCs w:val="18"/>
              </w:rPr>
              <w:t>2022</w:t>
            </w:r>
          </w:p>
        </w:tc>
        <w:tc>
          <w:tcPr>
            <w:tcW w:w="906" w:type="dxa"/>
            <w:shd w:val="clear" w:color="auto" w:fill="91C7E9" w:themeFill="text2" w:themeFillTint="66"/>
            <w:noWrap/>
            <w:tcMar>
              <w:left w:w="58" w:type="dxa"/>
              <w:right w:w="58" w:type="dxa"/>
            </w:tcMar>
            <w:vAlign w:val="center"/>
            <w:hideMark/>
          </w:tcPr>
          <w:p w:rsidR="00C85B88" w:rsidRPr="003B3551" w:rsidRDefault="00C85B88" w:rsidP="0063034D">
            <w:pPr>
              <w:keepNext/>
              <w:keepLines/>
              <w:spacing w:after="0" w:line="240" w:lineRule="auto"/>
              <w:jc w:val="center"/>
              <w:rPr>
                <w:rFonts w:asciiTheme="minorHAnsi" w:hAnsiTheme="minorHAnsi"/>
                <w:b/>
                <w:bCs/>
                <w:color w:val="FFFFFF" w:themeColor="background1"/>
                <w:sz w:val="18"/>
                <w:szCs w:val="18"/>
              </w:rPr>
            </w:pPr>
            <w:r w:rsidRPr="003B3551">
              <w:rPr>
                <w:rFonts w:asciiTheme="minorHAnsi" w:hAnsiTheme="minorHAnsi"/>
                <w:b/>
                <w:bCs/>
                <w:color w:val="FFFFFF" w:themeColor="background1"/>
                <w:sz w:val="18"/>
                <w:szCs w:val="18"/>
              </w:rPr>
              <w:t>2023</w:t>
            </w:r>
          </w:p>
        </w:tc>
        <w:tc>
          <w:tcPr>
            <w:tcW w:w="907" w:type="dxa"/>
            <w:shd w:val="clear" w:color="auto" w:fill="91C7E9" w:themeFill="text2" w:themeFillTint="66"/>
            <w:noWrap/>
            <w:tcMar>
              <w:left w:w="58" w:type="dxa"/>
              <w:right w:w="58" w:type="dxa"/>
            </w:tcMar>
            <w:vAlign w:val="center"/>
            <w:hideMark/>
          </w:tcPr>
          <w:p w:rsidR="00C85B88" w:rsidRPr="003B3551" w:rsidRDefault="00C85B88" w:rsidP="0063034D">
            <w:pPr>
              <w:keepNext/>
              <w:keepLines/>
              <w:spacing w:after="0" w:line="240" w:lineRule="auto"/>
              <w:jc w:val="center"/>
              <w:rPr>
                <w:rFonts w:asciiTheme="minorHAnsi" w:hAnsiTheme="minorHAnsi"/>
                <w:b/>
                <w:bCs/>
                <w:color w:val="FFFFFF" w:themeColor="background1"/>
                <w:sz w:val="18"/>
                <w:szCs w:val="18"/>
              </w:rPr>
            </w:pPr>
            <w:r w:rsidRPr="003B3551">
              <w:rPr>
                <w:rFonts w:asciiTheme="minorHAnsi" w:hAnsiTheme="minorHAnsi"/>
                <w:b/>
                <w:bCs/>
                <w:color w:val="FFFFFF" w:themeColor="background1"/>
                <w:sz w:val="18"/>
                <w:szCs w:val="18"/>
              </w:rPr>
              <w:t>2024</w:t>
            </w:r>
          </w:p>
        </w:tc>
      </w:tr>
      <w:tr w:rsidR="00C85B88" w:rsidRPr="00C85B88" w:rsidTr="003B3551">
        <w:trPr>
          <w:trHeight w:val="255"/>
          <w:jc w:val="center"/>
        </w:trPr>
        <w:tc>
          <w:tcPr>
            <w:tcW w:w="1682" w:type="dxa"/>
            <w:shd w:val="clear" w:color="auto" w:fill="auto"/>
            <w:noWrap/>
            <w:tcMar>
              <w:left w:w="115" w:type="dxa"/>
              <w:right w:w="29" w:type="dxa"/>
            </w:tcMar>
            <w:vAlign w:val="center"/>
            <w:hideMark/>
          </w:tcPr>
          <w:p w:rsidR="00C85B88" w:rsidRPr="00C85B88" w:rsidRDefault="00C85B88" w:rsidP="0063034D">
            <w:pPr>
              <w:keepNext/>
              <w:keepLines/>
              <w:spacing w:before="40" w:after="40" w:line="240" w:lineRule="auto"/>
              <w:rPr>
                <w:rFonts w:asciiTheme="minorHAnsi" w:hAnsiTheme="minorHAnsi"/>
                <w:b/>
                <w:bCs/>
                <w:sz w:val="18"/>
                <w:szCs w:val="18"/>
              </w:rPr>
            </w:pPr>
            <w:r w:rsidRPr="00C85B88">
              <w:rPr>
                <w:rFonts w:asciiTheme="minorHAnsi" w:hAnsiTheme="minorHAnsi"/>
                <w:sz w:val="18"/>
                <w:szCs w:val="18"/>
              </w:rPr>
              <w:t xml:space="preserve">Load (90/10 forecast) </w:t>
            </w:r>
            <w:r w:rsidR="003B3551">
              <w:rPr>
                <w:rFonts w:asciiTheme="minorHAnsi" w:hAnsiTheme="minorHAnsi"/>
                <w:sz w:val="18"/>
                <w:szCs w:val="18"/>
              </w:rPr>
              <w:t>n</w:t>
            </w:r>
            <w:r w:rsidRPr="00C85B88">
              <w:rPr>
                <w:rFonts w:asciiTheme="minorHAnsi" w:hAnsiTheme="minorHAnsi"/>
                <w:sz w:val="18"/>
                <w:szCs w:val="18"/>
              </w:rPr>
              <w:t>et of BTMNEL PV</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30,600</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31,053</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31,481</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31,933</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32,341</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32,697</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33,037</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33,389</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33,746</w:t>
            </w:r>
          </w:p>
        </w:tc>
        <w:tc>
          <w:tcPr>
            <w:tcW w:w="907"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34,104</w:t>
            </w:r>
          </w:p>
        </w:tc>
      </w:tr>
      <w:tr w:rsidR="00C85B88" w:rsidRPr="00C85B88" w:rsidTr="003B3551">
        <w:trPr>
          <w:trHeight w:val="255"/>
          <w:jc w:val="center"/>
        </w:trPr>
        <w:tc>
          <w:tcPr>
            <w:tcW w:w="1682" w:type="dxa"/>
            <w:shd w:val="clear" w:color="auto" w:fill="auto"/>
            <w:noWrap/>
            <w:tcMar>
              <w:left w:w="115" w:type="dxa"/>
              <w:right w:w="29" w:type="dxa"/>
            </w:tcMar>
            <w:vAlign w:val="center"/>
            <w:hideMark/>
          </w:tcPr>
          <w:p w:rsidR="00C85B88" w:rsidRPr="00C85B88" w:rsidRDefault="00C85B88" w:rsidP="0063034D">
            <w:pPr>
              <w:keepNext/>
              <w:keepLines/>
              <w:spacing w:before="40" w:after="40" w:line="240" w:lineRule="auto"/>
              <w:rPr>
                <w:rFonts w:asciiTheme="minorHAnsi" w:hAnsiTheme="minorHAnsi"/>
                <w:b/>
                <w:bCs/>
                <w:sz w:val="18"/>
                <w:szCs w:val="18"/>
              </w:rPr>
            </w:pPr>
            <w:r w:rsidRPr="00C85B88">
              <w:rPr>
                <w:rFonts w:asciiTheme="minorHAnsi" w:hAnsiTheme="minorHAnsi"/>
                <w:sz w:val="18"/>
                <w:szCs w:val="18"/>
              </w:rPr>
              <w:t>Operating reserves</w:t>
            </w:r>
            <w:r w:rsidRPr="00C85B88">
              <w:rPr>
                <w:rFonts w:asciiTheme="minorHAnsi" w:hAnsiTheme="minorHAnsi"/>
                <w:sz w:val="18"/>
                <w:szCs w:val="18"/>
                <w:vertAlign w:val="superscript"/>
              </w:rPr>
              <w:t>(a)</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2,375</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2,375</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2,375</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2,375</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2,375</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2,375</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2,375</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2,375</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2,375</w:t>
            </w:r>
          </w:p>
        </w:tc>
        <w:tc>
          <w:tcPr>
            <w:tcW w:w="907"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2,375</w:t>
            </w:r>
          </w:p>
        </w:tc>
      </w:tr>
      <w:tr w:rsidR="00C85B88" w:rsidRPr="00C85B88" w:rsidTr="003B3551">
        <w:trPr>
          <w:trHeight w:val="270"/>
          <w:jc w:val="center"/>
        </w:trPr>
        <w:tc>
          <w:tcPr>
            <w:tcW w:w="1682" w:type="dxa"/>
            <w:shd w:val="clear" w:color="auto" w:fill="auto"/>
            <w:noWrap/>
            <w:tcMar>
              <w:left w:w="115" w:type="dxa"/>
              <w:right w:w="29" w:type="dxa"/>
            </w:tcMar>
            <w:vAlign w:val="center"/>
            <w:hideMark/>
          </w:tcPr>
          <w:p w:rsidR="00C85B88" w:rsidRPr="00C85B88" w:rsidRDefault="00C85B88" w:rsidP="0063034D">
            <w:pPr>
              <w:keepNext/>
              <w:keepLines/>
              <w:spacing w:before="40" w:after="40" w:line="240" w:lineRule="auto"/>
              <w:rPr>
                <w:rFonts w:asciiTheme="minorHAnsi" w:hAnsiTheme="minorHAnsi"/>
                <w:b/>
                <w:bCs/>
                <w:sz w:val="18"/>
                <w:szCs w:val="18"/>
              </w:rPr>
            </w:pPr>
            <w:r w:rsidRPr="00C85B88">
              <w:rPr>
                <w:rFonts w:asciiTheme="minorHAnsi" w:hAnsiTheme="minorHAnsi"/>
                <w:b/>
                <w:bCs/>
                <w:sz w:val="18"/>
                <w:szCs w:val="18"/>
              </w:rPr>
              <w:t xml:space="preserve">Total </w:t>
            </w:r>
            <w:r w:rsidR="003B3551">
              <w:rPr>
                <w:rFonts w:asciiTheme="minorHAnsi" w:hAnsiTheme="minorHAnsi"/>
                <w:b/>
                <w:bCs/>
                <w:sz w:val="18"/>
                <w:szCs w:val="18"/>
              </w:rPr>
              <w:t>r</w:t>
            </w:r>
            <w:r w:rsidRPr="00C85B88">
              <w:rPr>
                <w:rFonts w:asciiTheme="minorHAnsi" w:hAnsiTheme="minorHAnsi"/>
                <w:b/>
                <w:bCs/>
                <w:sz w:val="18"/>
                <w:szCs w:val="18"/>
              </w:rPr>
              <w:t>equirement</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32,975</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33,428</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33,856</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34,308</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34,716</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35,072</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35,412</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35,764</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36,121</w:t>
            </w:r>
          </w:p>
        </w:tc>
        <w:tc>
          <w:tcPr>
            <w:tcW w:w="907"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36,479</w:t>
            </w:r>
          </w:p>
        </w:tc>
      </w:tr>
      <w:tr w:rsidR="00C85B88" w:rsidRPr="00C85B88" w:rsidTr="003B3551">
        <w:trPr>
          <w:trHeight w:val="255"/>
          <w:jc w:val="center"/>
        </w:trPr>
        <w:tc>
          <w:tcPr>
            <w:tcW w:w="1682" w:type="dxa"/>
            <w:shd w:val="clear" w:color="auto" w:fill="C8E3F4" w:themeFill="text2" w:themeFillTint="33"/>
            <w:noWrap/>
            <w:tcMar>
              <w:left w:w="115" w:type="dxa"/>
              <w:right w:w="29" w:type="dxa"/>
            </w:tcMar>
            <w:vAlign w:val="center"/>
            <w:hideMark/>
          </w:tcPr>
          <w:p w:rsidR="00C85B88" w:rsidRPr="00C85B88" w:rsidRDefault="00C85B88" w:rsidP="0063034D">
            <w:pPr>
              <w:keepNext/>
              <w:keepLines/>
              <w:spacing w:before="40" w:after="40" w:line="240" w:lineRule="auto"/>
              <w:rPr>
                <w:rFonts w:asciiTheme="minorHAnsi" w:hAnsiTheme="minorHAnsi"/>
                <w:b/>
                <w:bCs/>
                <w:sz w:val="18"/>
                <w:szCs w:val="18"/>
              </w:rPr>
            </w:pPr>
            <w:r w:rsidRPr="00C85B88">
              <w:rPr>
                <w:rFonts w:asciiTheme="minorHAnsi" w:hAnsiTheme="minorHAnsi"/>
                <w:sz w:val="18"/>
                <w:szCs w:val="18"/>
              </w:rPr>
              <w:t xml:space="preserve">Installed </w:t>
            </w:r>
            <w:r w:rsidR="003B3551">
              <w:rPr>
                <w:rFonts w:asciiTheme="minorHAnsi" w:hAnsiTheme="minorHAnsi"/>
                <w:sz w:val="18"/>
                <w:szCs w:val="18"/>
              </w:rPr>
              <w:t>c</w:t>
            </w:r>
            <w:r w:rsidRPr="00C85B88">
              <w:rPr>
                <w:rFonts w:asciiTheme="minorHAnsi" w:hAnsiTheme="minorHAnsi"/>
                <w:sz w:val="18"/>
                <w:szCs w:val="18"/>
              </w:rPr>
              <w:t>apacity (</w:t>
            </w:r>
            <w:r w:rsidR="003B3551">
              <w:rPr>
                <w:rFonts w:asciiTheme="minorHAnsi" w:hAnsiTheme="minorHAnsi"/>
                <w:sz w:val="18"/>
                <w:szCs w:val="18"/>
              </w:rPr>
              <w:t>n</w:t>
            </w:r>
            <w:r w:rsidRPr="00C85B88">
              <w:rPr>
                <w:rFonts w:asciiTheme="minorHAnsi" w:hAnsiTheme="minorHAnsi"/>
                <w:sz w:val="18"/>
                <w:szCs w:val="18"/>
              </w:rPr>
              <w:t>et ICR)</w:t>
            </w:r>
            <w:r w:rsidRPr="00C85B88">
              <w:rPr>
                <w:rFonts w:asciiTheme="minorHAnsi" w:hAnsiTheme="minorHAnsi"/>
                <w:sz w:val="18"/>
                <w:szCs w:val="18"/>
                <w:vertAlign w:val="superscript"/>
              </w:rPr>
              <w:t>(b)</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33,391</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33,764</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34,061</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34,189</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N/A</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34,500</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34,800</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35,200</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35,600</w:t>
            </w:r>
          </w:p>
        </w:tc>
        <w:tc>
          <w:tcPr>
            <w:tcW w:w="907"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36,000</w:t>
            </w:r>
          </w:p>
        </w:tc>
      </w:tr>
      <w:tr w:rsidR="00C85B88" w:rsidRPr="00C85B88" w:rsidTr="003B3551">
        <w:trPr>
          <w:trHeight w:val="255"/>
          <w:jc w:val="center"/>
        </w:trPr>
        <w:tc>
          <w:tcPr>
            <w:tcW w:w="1682" w:type="dxa"/>
            <w:shd w:val="clear" w:color="auto" w:fill="C8E3F4" w:themeFill="text2" w:themeFillTint="33"/>
            <w:noWrap/>
            <w:tcMar>
              <w:left w:w="115" w:type="dxa"/>
              <w:right w:w="29" w:type="dxa"/>
            </w:tcMar>
            <w:vAlign w:val="center"/>
            <w:hideMark/>
          </w:tcPr>
          <w:p w:rsidR="00C85B88" w:rsidRPr="00C85B88" w:rsidRDefault="00C85B88" w:rsidP="0063034D">
            <w:pPr>
              <w:keepNext/>
              <w:keepLines/>
              <w:spacing w:before="40" w:after="40" w:line="240" w:lineRule="auto"/>
              <w:rPr>
                <w:rFonts w:asciiTheme="minorHAnsi" w:hAnsiTheme="minorHAnsi"/>
                <w:b/>
                <w:bCs/>
                <w:sz w:val="18"/>
                <w:szCs w:val="18"/>
              </w:rPr>
            </w:pPr>
            <w:r w:rsidRPr="00C85B88">
              <w:rPr>
                <w:rFonts w:asciiTheme="minorHAnsi" w:hAnsiTheme="minorHAnsi"/>
                <w:sz w:val="18"/>
                <w:szCs w:val="18"/>
              </w:rPr>
              <w:t>Assumed unavailable capacity</w:t>
            </w:r>
          </w:p>
        </w:tc>
        <w:tc>
          <w:tcPr>
            <w:tcW w:w="906" w:type="dxa"/>
            <w:shd w:val="clear" w:color="auto" w:fill="C8E3F4" w:themeFill="text2" w:themeFillTint="33"/>
            <w:noWrap/>
            <w:tcMar>
              <w:left w:w="0" w:type="dxa"/>
              <w:right w:w="58" w:type="dxa"/>
            </w:tcMar>
            <w:vAlign w:val="center"/>
            <w:hideMark/>
          </w:tcPr>
          <w:p w:rsidR="00C85B88" w:rsidRPr="00C85B88" w:rsidRDefault="001239BA" w:rsidP="0063034D">
            <w:pPr>
              <w:keepNext/>
              <w:keepLines/>
              <w:spacing w:after="0" w:line="240" w:lineRule="auto"/>
              <w:jc w:val="right"/>
              <w:rPr>
                <w:rFonts w:asciiTheme="minorHAnsi" w:hAnsiTheme="minorHAnsi"/>
                <w:bCs/>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906" w:type="dxa"/>
            <w:shd w:val="clear" w:color="auto" w:fill="C8E3F4" w:themeFill="text2" w:themeFillTint="33"/>
            <w:noWrap/>
            <w:tcMar>
              <w:left w:w="0" w:type="dxa"/>
              <w:right w:w="58" w:type="dxa"/>
            </w:tcMar>
            <w:vAlign w:val="center"/>
            <w:hideMark/>
          </w:tcPr>
          <w:p w:rsidR="00C85B88" w:rsidRPr="00C85B88" w:rsidRDefault="001239BA" w:rsidP="0063034D">
            <w:pPr>
              <w:keepNext/>
              <w:keepLines/>
              <w:spacing w:after="0" w:line="240" w:lineRule="auto"/>
              <w:jc w:val="right"/>
              <w:rPr>
                <w:rFonts w:asciiTheme="minorHAnsi" w:hAnsiTheme="minorHAnsi"/>
                <w:bCs/>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906" w:type="dxa"/>
            <w:shd w:val="clear" w:color="auto" w:fill="C8E3F4" w:themeFill="text2" w:themeFillTint="33"/>
            <w:noWrap/>
            <w:tcMar>
              <w:left w:w="0" w:type="dxa"/>
              <w:right w:w="58" w:type="dxa"/>
            </w:tcMar>
            <w:vAlign w:val="center"/>
            <w:hideMark/>
          </w:tcPr>
          <w:p w:rsidR="00C85B88" w:rsidRPr="00C85B88" w:rsidRDefault="001239BA" w:rsidP="0063034D">
            <w:pPr>
              <w:keepNext/>
              <w:keepLines/>
              <w:spacing w:after="0" w:line="240" w:lineRule="auto"/>
              <w:jc w:val="right"/>
              <w:rPr>
                <w:rFonts w:asciiTheme="minorHAnsi" w:hAnsiTheme="minorHAnsi"/>
                <w:bCs/>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906" w:type="dxa"/>
            <w:shd w:val="clear" w:color="auto" w:fill="C8E3F4" w:themeFill="text2" w:themeFillTint="33"/>
            <w:noWrap/>
            <w:tcMar>
              <w:left w:w="0" w:type="dxa"/>
              <w:right w:w="58" w:type="dxa"/>
            </w:tcMar>
            <w:vAlign w:val="center"/>
            <w:hideMark/>
          </w:tcPr>
          <w:p w:rsidR="00C85B88" w:rsidRPr="00C85B88" w:rsidRDefault="001239BA" w:rsidP="0063034D">
            <w:pPr>
              <w:keepNext/>
              <w:keepLines/>
              <w:spacing w:after="0" w:line="240" w:lineRule="auto"/>
              <w:jc w:val="right"/>
              <w:rPr>
                <w:rFonts w:asciiTheme="minorHAnsi" w:hAnsiTheme="minorHAnsi"/>
                <w:bCs/>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906" w:type="dxa"/>
            <w:shd w:val="clear" w:color="auto" w:fill="C8E3F4" w:themeFill="text2" w:themeFillTint="33"/>
            <w:noWrap/>
            <w:tcMar>
              <w:left w:w="0" w:type="dxa"/>
              <w:right w:w="58" w:type="dxa"/>
            </w:tcMar>
            <w:vAlign w:val="center"/>
            <w:hideMark/>
          </w:tcPr>
          <w:p w:rsidR="00C85B88" w:rsidRPr="00C85B88" w:rsidRDefault="001239BA" w:rsidP="0063034D">
            <w:pPr>
              <w:keepNext/>
              <w:keepLines/>
              <w:spacing w:after="0" w:line="240" w:lineRule="auto"/>
              <w:jc w:val="right"/>
              <w:rPr>
                <w:rFonts w:asciiTheme="minorHAnsi" w:hAnsiTheme="minorHAnsi"/>
                <w:bCs/>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906" w:type="dxa"/>
            <w:shd w:val="clear" w:color="auto" w:fill="C8E3F4" w:themeFill="text2" w:themeFillTint="33"/>
            <w:noWrap/>
            <w:tcMar>
              <w:left w:w="0" w:type="dxa"/>
              <w:right w:w="58" w:type="dxa"/>
            </w:tcMar>
            <w:vAlign w:val="center"/>
            <w:hideMark/>
          </w:tcPr>
          <w:p w:rsidR="00C85B88" w:rsidRPr="00C85B88" w:rsidRDefault="001239BA" w:rsidP="0063034D">
            <w:pPr>
              <w:keepNext/>
              <w:keepLines/>
              <w:spacing w:after="0" w:line="240" w:lineRule="auto"/>
              <w:jc w:val="right"/>
              <w:rPr>
                <w:rFonts w:asciiTheme="minorHAnsi" w:hAnsiTheme="minorHAnsi"/>
                <w:bCs/>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906" w:type="dxa"/>
            <w:shd w:val="clear" w:color="auto" w:fill="C8E3F4" w:themeFill="text2" w:themeFillTint="33"/>
            <w:noWrap/>
            <w:tcMar>
              <w:left w:w="0" w:type="dxa"/>
              <w:right w:w="58" w:type="dxa"/>
            </w:tcMar>
            <w:vAlign w:val="center"/>
            <w:hideMark/>
          </w:tcPr>
          <w:p w:rsidR="00C85B88" w:rsidRPr="00C85B88" w:rsidRDefault="001239BA" w:rsidP="0063034D">
            <w:pPr>
              <w:keepNext/>
              <w:keepLines/>
              <w:spacing w:after="0" w:line="240" w:lineRule="auto"/>
              <w:jc w:val="right"/>
              <w:rPr>
                <w:rFonts w:asciiTheme="minorHAnsi" w:hAnsiTheme="minorHAnsi"/>
                <w:bCs/>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906" w:type="dxa"/>
            <w:shd w:val="clear" w:color="auto" w:fill="C8E3F4" w:themeFill="text2" w:themeFillTint="33"/>
            <w:noWrap/>
            <w:tcMar>
              <w:left w:w="0" w:type="dxa"/>
              <w:right w:w="58" w:type="dxa"/>
            </w:tcMar>
            <w:vAlign w:val="center"/>
            <w:hideMark/>
          </w:tcPr>
          <w:p w:rsidR="00C85B88" w:rsidRPr="00C85B88" w:rsidRDefault="001239BA" w:rsidP="0063034D">
            <w:pPr>
              <w:keepNext/>
              <w:keepLines/>
              <w:spacing w:after="0" w:line="240" w:lineRule="auto"/>
              <w:jc w:val="right"/>
              <w:rPr>
                <w:rFonts w:asciiTheme="minorHAnsi" w:hAnsiTheme="minorHAnsi"/>
                <w:bCs/>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906" w:type="dxa"/>
            <w:shd w:val="clear" w:color="auto" w:fill="C8E3F4" w:themeFill="text2" w:themeFillTint="33"/>
            <w:noWrap/>
            <w:tcMar>
              <w:left w:w="0" w:type="dxa"/>
              <w:right w:w="58" w:type="dxa"/>
            </w:tcMar>
            <w:vAlign w:val="center"/>
            <w:hideMark/>
          </w:tcPr>
          <w:p w:rsidR="00C85B88" w:rsidRPr="00C85B88" w:rsidRDefault="001239BA" w:rsidP="0063034D">
            <w:pPr>
              <w:keepNext/>
              <w:keepLines/>
              <w:spacing w:after="0" w:line="240" w:lineRule="auto"/>
              <w:jc w:val="right"/>
              <w:rPr>
                <w:rFonts w:asciiTheme="minorHAnsi" w:hAnsiTheme="minorHAnsi"/>
                <w:bCs/>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907" w:type="dxa"/>
            <w:shd w:val="clear" w:color="auto" w:fill="C8E3F4" w:themeFill="text2" w:themeFillTint="33"/>
            <w:noWrap/>
            <w:tcMar>
              <w:left w:w="0" w:type="dxa"/>
              <w:right w:w="58" w:type="dxa"/>
            </w:tcMar>
            <w:vAlign w:val="center"/>
            <w:hideMark/>
          </w:tcPr>
          <w:p w:rsidR="00C85B88" w:rsidRPr="00C85B88" w:rsidRDefault="001239BA" w:rsidP="0063034D">
            <w:pPr>
              <w:keepNext/>
              <w:keepLines/>
              <w:spacing w:after="0" w:line="240" w:lineRule="auto"/>
              <w:jc w:val="right"/>
              <w:rPr>
                <w:rFonts w:asciiTheme="minorHAnsi" w:hAnsiTheme="minorHAnsi"/>
                <w:bCs/>
                <w:sz w:val="18"/>
                <w:szCs w:val="18"/>
              </w:rPr>
            </w:pPr>
            <w:r>
              <w:rPr>
                <w:rFonts w:asciiTheme="minorHAnsi" w:hAnsiTheme="minorHAnsi"/>
                <w:sz w:val="18"/>
                <w:szCs w:val="18"/>
              </w:rPr>
              <w:t>−</w:t>
            </w:r>
            <w:r w:rsidR="00C85B88" w:rsidRPr="00C85B88">
              <w:rPr>
                <w:rFonts w:asciiTheme="minorHAnsi" w:hAnsiTheme="minorHAnsi"/>
                <w:sz w:val="18"/>
                <w:szCs w:val="18"/>
              </w:rPr>
              <w:t>2,100</w:t>
            </w:r>
          </w:p>
        </w:tc>
      </w:tr>
      <w:tr w:rsidR="00C85B88" w:rsidRPr="00C85B88" w:rsidTr="003B3551">
        <w:trPr>
          <w:trHeight w:val="270"/>
          <w:jc w:val="center"/>
        </w:trPr>
        <w:tc>
          <w:tcPr>
            <w:tcW w:w="1682" w:type="dxa"/>
            <w:shd w:val="clear" w:color="auto" w:fill="C8E3F4" w:themeFill="text2" w:themeFillTint="33"/>
            <w:noWrap/>
            <w:tcMar>
              <w:left w:w="115" w:type="dxa"/>
              <w:right w:w="29" w:type="dxa"/>
            </w:tcMar>
            <w:vAlign w:val="center"/>
            <w:hideMark/>
          </w:tcPr>
          <w:p w:rsidR="00C85B88" w:rsidRPr="00C85B88" w:rsidRDefault="00C85B88" w:rsidP="0063034D">
            <w:pPr>
              <w:keepNext/>
              <w:keepLines/>
              <w:spacing w:before="40" w:after="40" w:line="240" w:lineRule="auto"/>
              <w:rPr>
                <w:rFonts w:asciiTheme="minorHAnsi" w:hAnsiTheme="minorHAnsi"/>
                <w:b/>
                <w:bCs/>
                <w:sz w:val="18"/>
                <w:szCs w:val="18"/>
              </w:rPr>
            </w:pPr>
            <w:r w:rsidRPr="00C85B88">
              <w:rPr>
                <w:rFonts w:asciiTheme="minorHAnsi" w:hAnsiTheme="minorHAnsi"/>
                <w:b/>
                <w:bCs/>
                <w:sz w:val="18"/>
                <w:szCs w:val="18"/>
              </w:rPr>
              <w:t>Total net capacity</w:t>
            </w:r>
            <w:r w:rsidRPr="00C85B88">
              <w:rPr>
                <w:rFonts w:asciiTheme="minorHAnsi" w:hAnsiTheme="minorHAnsi"/>
                <w:b/>
                <w:bCs/>
                <w:sz w:val="18"/>
                <w:szCs w:val="18"/>
                <w:vertAlign w:val="superscript"/>
              </w:rPr>
              <w:t>(c)</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31,291</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31,664</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31,961</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32,089</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N/A</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32,400</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32,700</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33,100</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33,500</w:t>
            </w:r>
          </w:p>
        </w:tc>
        <w:tc>
          <w:tcPr>
            <w:tcW w:w="907"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33,900</w:t>
            </w:r>
          </w:p>
        </w:tc>
      </w:tr>
      <w:tr w:rsidR="001F50AD" w:rsidRPr="001F50AD" w:rsidTr="003B3551">
        <w:trPr>
          <w:trHeight w:val="405"/>
          <w:jc w:val="center"/>
        </w:trPr>
        <w:tc>
          <w:tcPr>
            <w:tcW w:w="1682" w:type="dxa"/>
            <w:shd w:val="clear" w:color="auto" w:fill="91C7E9" w:themeFill="text2" w:themeFillTint="66"/>
            <w:noWrap/>
            <w:tcMar>
              <w:left w:w="115" w:type="dxa"/>
              <w:right w:w="29" w:type="dxa"/>
            </w:tcMar>
            <w:vAlign w:val="center"/>
            <w:hideMark/>
          </w:tcPr>
          <w:p w:rsidR="00C85B88" w:rsidRPr="001F50AD" w:rsidRDefault="00C85B88" w:rsidP="0063034D">
            <w:pPr>
              <w:keepNext/>
              <w:keepLines/>
              <w:spacing w:before="40" w:after="40" w:line="240" w:lineRule="auto"/>
              <w:rPr>
                <w:rFonts w:asciiTheme="minorHAnsi" w:hAnsiTheme="minorHAnsi"/>
                <w:b/>
                <w:bCs/>
                <w:color w:val="FFFFFF" w:themeColor="background1"/>
                <w:sz w:val="18"/>
                <w:szCs w:val="18"/>
              </w:rPr>
            </w:pPr>
            <w:r w:rsidRPr="001F50AD">
              <w:rPr>
                <w:rFonts w:asciiTheme="minorHAnsi" w:hAnsiTheme="minorHAnsi"/>
                <w:b/>
                <w:color w:val="FFFFFF" w:themeColor="background1"/>
                <w:sz w:val="18"/>
                <w:szCs w:val="18"/>
              </w:rPr>
              <w:t>Operable capacity margin</w:t>
            </w:r>
            <w:r w:rsidRPr="001F50AD">
              <w:rPr>
                <w:rFonts w:asciiTheme="minorHAnsi" w:hAnsiTheme="minorHAnsi"/>
                <w:b/>
                <w:color w:val="FFFFFF" w:themeColor="background1"/>
                <w:sz w:val="18"/>
                <w:szCs w:val="18"/>
                <w:vertAlign w:val="superscript"/>
              </w:rPr>
              <w:t>(d)</w:t>
            </w:r>
          </w:p>
        </w:tc>
        <w:tc>
          <w:tcPr>
            <w:tcW w:w="906" w:type="dxa"/>
            <w:shd w:val="clear" w:color="auto" w:fill="91C7E9" w:themeFill="text2" w:themeFillTint="66"/>
            <w:noWrap/>
            <w:tcMar>
              <w:left w:w="0" w:type="dxa"/>
              <w:right w:w="58" w:type="dxa"/>
            </w:tcMar>
            <w:vAlign w:val="center"/>
            <w:hideMark/>
          </w:tcPr>
          <w:p w:rsidR="00C85B88" w:rsidRPr="001F50AD" w:rsidRDefault="001239BA" w:rsidP="0063034D">
            <w:pPr>
              <w:keepNext/>
              <w:keepLines/>
              <w:spacing w:after="0" w:line="240" w:lineRule="auto"/>
              <w:jc w:val="right"/>
              <w:rPr>
                <w:rFonts w:asciiTheme="minorHAnsi" w:hAnsiTheme="minorHAnsi"/>
                <w:b/>
                <w:bCs/>
                <w:color w:val="FFFFFF" w:themeColor="background1"/>
                <w:sz w:val="18"/>
                <w:szCs w:val="18"/>
              </w:rPr>
            </w:pPr>
            <w:r w:rsidRPr="001F50AD">
              <w:rPr>
                <w:rFonts w:asciiTheme="minorHAnsi" w:hAnsiTheme="minorHAnsi"/>
                <w:b/>
                <w:color w:val="FFFFFF" w:themeColor="background1"/>
                <w:sz w:val="18"/>
                <w:szCs w:val="18"/>
              </w:rPr>
              <w:t>−</w:t>
            </w:r>
            <w:r w:rsidR="00C85B88" w:rsidRPr="001F50AD">
              <w:rPr>
                <w:rFonts w:asciiTheme="minorHAnsi" w:hAnsiTheme="minorHAnsi"/>
                <w:b/>
                <w:color w:val="FFFFFF" w:themeColor="background1"/>
                <w:sz w:val="18"/>
                <w:szCs w:val="18"/>
              </w:rPr>
              <w:t>1,684</w:t>
            </w:r>
          </w:p>
        </w:tc>
        <w:tc>
          <w:tcPr>
            <w:tcW w:w="906" w:type="dxa"/>
            <w:shd w:val="clear" w:color="auto" w:fill="91C7E9" w:themeFill="text2" w:themeFillTint="66"/>
            <w:noWrap/>
            <w:tcMar>
              <w:left w:w="0" w:type="dxa"/>
              <w:right w:w="58" w:type="dxa"/>
            </w:tcMar>
            <w:vAlign w:val="center"/>
            <w:hideMark/>
          </w:tcPr>
          <w:p w:rsidR="00C85B88" w:rsidRPr="001F50AD" w:rsidRDefault="001239BA" w:rsidP="0063034D">
            <w:pPr>
              <w:keepNext/>
              <w:keepLines/>
              <w:spacing w:after="0" w:line="240" w:lineRule="auto"/>
              <w:jc w:val="right"/>
              <w:rPr>
                <w:rFonts w:asciiTheme="minorHAnsi" w:hAnsiTheme="minorHAnsi"/>
                <w:b/>
                <w:bCs/>
                <w:color w:val="FFFFFF" w:themeColor="background1"/>
                <w:sz w:val="18"/>
                <w:szCs w:val="18"/>
              </w:rPr>
            </w:pPr>
            <w:r w:rsidRPr="001F50AD">
              <w:rPr>
                <w:rFonts w:asciiTheme="minorHAnsi" w:hAnsiTheme="minorHAnsi"/>
                <w:b/>
                <w:color w:val="FFFFFF" w:themeColor="background1"/>
                <w:sz w:val="18"/>
                <w:szCs w:val="18"/>
              </w:rPr>
              <w:t>−</w:t>
            </w:r>
            <w:r w:rsidR="00C85B88" w:rsidRPr="001F50AD">
              <w:rPr>
                <w:rFonts w:asciiTheme="minorHAnsi" w:hAnsiTheme="minorHAnsi"/>
                <w:b/>
                <w:color w:val="FFFFFF" w:themeColor="background1"/>
                <w:sz w:val="18"/>
                <w:szCs w:val="18"/>
              </w:rPr>
              <w:t>1,764</w:t>
            </w:r>
          </w:p>
        </w:tc>
        <w:tc>
          <w:tcPr>
            <w:tcW w:w="906" w:type="dxa"/>
            <w:shd w:val="clear" w:color="auto" w:fill="91C7E9" w:themeFill="text2" w:themeFillTint="66"/>
            <w:noWrap/>
            <w:tcMar>
              <w:left w:w="0" w:type="dxa"/>
              <w:right w:w="58" w:type="dxa"/>
            </w:tcMar>
            <w:vAlign w:val="center"/>
            <w:hideMark/>
          </w:tcPr>
          <w:p w:rsidR="00C85B88" w:rsidRPr="001F50AD" w:rsidRDefault="001239BA" w:rsidP="0063034D">
            <w:pPr>
              <w:keepNext/>
              <w:keepLines/>
              <w:spacing w:after="0" w:line="240" w:lineRule="auto"/>
              <w:jc w:val="right"/>
              <w:rPr>
                <w:rFonts w:asciiTheme="minorHAnsi" w:hAnsiTheme="minorHAnsi"/>
                <w:b/>
                <w:bCs/>
                <w:color w:val="FFFFFF" w:themeColor="background1"/>
                <w:sz w:val="18"/>
                <w:szCs w:val="18"/>
              </w:rPr>
            </w:pPr>
            <w:r w:rsidRPr="001F50AD">
              <w:rPr>
                <w:rFonts w:asciiTheme="minorHAnsi" w:hAnsiTheme="minorHAnsi"/>
                <w:b/>
                <w:color w:val="FFFFFF" w:themeColor="background1"/>
                <w:sz w:val="18"/>
                <w:szCs w:val="18"/>
              </w:rPr>
              <w:t>−</w:t>
            </w:r>
            <w:r w:rsidR="00C85B88" w:rsidRPr="001F50AD">
              <w:rPr>
                <w:rFonts w:asciiTheme="minorHAnsi" w:hAnsiTheme="minorHAnsi"/>
                <w:b/>
                <w:color w:val="FFFFFF" w:themeColor="background1"/>
                <w:sz w:val="18"/>
                <w:szCs w:val="18"/>
              </w:rPr>
              <w:t>1,895</w:t>
            </w:r>
          </w:p>
        </w:tc>
        <w:tc>
          <w:tcPr>
            <w:tcW w:w="906" w:type="dxa"/>
            <w:shd w:val="clear" w:color="auto" w:fill="91C7E9" w:themeFill="text2" w:themeFillTint="66"/>
            <w:noWrap/>
            <w:tcMar>
              <w:left w:w="0" w:type="dxa"/>
              <w:right w:w="58" w:type="dxa"/>
            </w:tcMar>
            <w:vAlign w:val="center"/>
            <w:hideMark/>
          </w:tcPr>
          <w:p w:rsidR="00C85B88" w:rsidRPr="001F50AD" w:rsidRDefault="001239BA" w:rsidP="0063034D">
            <w:pPr>
              <w:keepNext/>
              <w:keepLines/>
              <w:spacing w:after="0" w:line="240" w:lineRule="auto"/>
              <w:jc w:val="right"/>
              <w:rPr>
                <w:rFonts w:asciiTheme="minorHAnsi" w:hAnsiTheme="minorHAnsi"/>
                <w:b/>
                <w:bCs/>
                <w:color w:val="FFFFFF" w:themeColor="background1"/>
                <w:sz w:val="18"/>
                <w:szCs w:val="18"/>
              </w:rPr>
            </w:pPr>
            <w:r w:rsidRPr="001F50AD">
              <w:rPr>
                <w:rFonts w:asciiTheme="minorHAnsi" w:hAnsiTheme="minorHAnsi"/>
                <w:b/>
                <w:color w:val="FFFFFF" w:themeColor="background1"/>
                <w:sz w:val="18"/>
                <w:szCs w:val="18"/>
              </w:rPr>
              <w:t>−</w:t>
            </w:r>
            <w:r w:rsidR="00C85B88" w:rsidRPr="001F50AD">
              <w:rPr>
                <w:rFonts w:asciiTheme="minorHAnsi" w:hAnsiTheme="minorHAnsi"/>
                <w:b/>
                <w:color w:val="FFFFFF" w:themeColor="background1"/>
                <w:sz w:val="18"/>
                <w:szCs w:val="18"/>
              </w:rPr>
              <w:t>2,219</w:t>
            </w:r>
          </w:p>
        </w:tc>
        <w:tc>
          <w:tcPr>
            <w:tcW w:w="906" w:type="dxa"/>
            <w:shd w:val="clear" w:color="auto" w:fill="91C7E9" w:themeFill="text2" w:themeFillTint="66"/>
            <w:noWrap/>
            <w:tcMar>
              <w:left w:w="0" w:type="dxa"/>
              <w:right w:w="58" w:type="dxa"/>
            </w:tcMar>
            <w:vAlign w:val="center"/>
            <w:hideMark/>
          </w:tcPr>
          <w:p w:rsidR="00C85B88" w:rsidRPr="001F50AD" w:rsidRDefault="00C85B88" w:rsidP="0063034D">
            <w:pPr>
              <w:keepNext/>
              <w:keepLines/>
              <w:spacing w:after="0" w:line="240" w:lineRule="auto"/>
              <w:jc w:val="right"/>
              <w:rPr>
                <w:rFonts w:asciiTheme="minorHAnsi" w:hAnsiTheme="minorHAnsi"/>
                <w:b/>
                <w:bCs/>
                <w:color w:val="FFFFFF" w:themeColor="background1"/>
                <w:sz w:val="18"/>
                <w:szCs w:val="18"/>
              </w:rPr>
            </w:pPr>
            <w:r w:rsidRPr="001F50AD">
              <w:rPr>
                <w:rFonts w:asciiTheme="minorHAnsi" w:hAnsiTheme="minorHAnsi"/>
                <w:b/>
                <w:color w:val="FFFFFF" w:themeColor="background1"/>
                <w:sz w:val="18"/>
                <w:szCs w:val="18"/>
              </w:rPr>
              <w:t>N/A</w:t>
            </w:r>
          </w:p>
        </w:tc>
        <w:tc>
          <w:tcPr>
            <w:tcW w:w="906" w:type="dxa"/>
            <w:shd w:val="clear" w:color="auto" w:fill="91C7E9" w:themeFill="text2" w:themeFillTint="66"/>
            <w:noWrap/>
            <w:tcMar>
              <w:left w:w="0" w:type="dxa"/>
              <w:right w:w="58" w:type="dxa"/>
            </w:tcMar>
            <w:vAlign w:val="center"/>
            <w:hideMark/>
          </w:tcPr>
          <w:p w:rsidR="00C85B88" w:rsidRPr="001F50AD" w:rsidRDefault="001239BA" w:rsidP="0063034D">
            <w:pPr>
              <w:keepNext/>
              <w:keepLines/>
              <w:spacing w:after="0" w:line="240" w:lineRule="auto"/>
              <w:jc w:val="right"/>
              <w:rPr>
                <w:rFonts w:asciiTheme="minorHAnsi" w:hAnsiTheme="minorHAnsi"/>
                <w:b/>
                <w:bCs/>
                <w:color w:val="FFFFFF" w:themeColor="background1"/>
                <w:sz w:val="18"/>
                <w:szCs w:val="18"/>
              </w:rPr>
            </w:pPr>
            <w:r w:rsidRPr="001F50AD">
              <w:rPr>
                <w:rFonts w:asciiTheme="minorHAnsi" w:hAnsiTheme="minorHAnsi"/>
                <w:b/>
                <w:color w:val="FFFFFF" w:themeColor="background1"/>
                <w:sz w:val="18"/>
                <w:szCs w:val="18"/>
              </w:rPr>
              <w:t>−</w:t>
            </w:r>
            <w:r w:rsidR="00C85B88" w:rsidRPr="001F50AD">
              <w:rPr>
                <w:rFonts w:asciiTheme="minorHAnsi" w:hAnsiTheme="minorHAnsi"/>
                <w:b/>
                <w:color w:val="FFFFFF" w:themeColor="background1"/>
                <w:sz w:val="18"/>
                <w:szCs w:val="18"/>
              </w:rPr>
              <w:t>2,672</w:t>
            </w:r>
          </w:p>
        </w:tc>
        <w:tc>
          <w:tcPr>
            <w:tcW w:w="906" w:type="dxa"/>
            <w:shd w:val="clear" w:color="auto" w:fill="91C7E9" w:themeFill="text2" w:themeFillTint="66"/>
            <w:noWrap/>
            <w:tcMar>
              <w:left w:w="0" w:type="dxa"/>
              <w:right w:w="58" w:type="dxa"/>
            </w:tcMar>
            <w:vAlign w:val="center"/>
            <w:hideMark/>
          </w:tcPr>
          <w:p w:rsidR="00C85B88" w:rsidRPr="001F50AD" w:rsidRDefault="001239BA" w:rsidP="0063034D">
            <w:pPr>
              <w:keepNext/>
              <w:keepLines/>
              <w:spacing w:after="0" w:line="240" w:lineRule="auto"/>
              <w:jc w:val="right"/>
              <w:rPr>
                <w:rFonts w:asciiTheme="minorHAnsi" w:hAnsiTheme="minorHAnsi"/>
                <w:b/>
                <w:bCs/>
                <w:color w:val="FFFFFF" w:themeColor="background1"/>
                <w:sz w:val="18"/>
                <w:szCs w:val="18"/>
              </w:rPr>
            </w:pPr>
            <w:r w:rsidRPr="001F50AD">
              <w:rPr>
                <w:rFonts w:asciiTheme="minorHAnsi" w:hAnsiTheme="minorHAnsi"/>
                <w:b/>
                <w:color w:val="FFFFFF" w:themeColor="background1"/>
                <w:sz w:val="18"/>
                <w:szCs w:val="18"/>
              </w:rPr>
              <w:t>−</w:t>
            </w:r>
            <w:r w:rsidR="00C85B88" w:rsidRPr="001F50AD">
              <w:rPr>
                <w:rFonts w:asciiTheme="minorHAnsi" w:hAnsiTheme="minorHAnsi"/>
                <w:b/>
                <w:color w:val="FFFFFF" w:themeColor="background1"/>
                <w:sz w:val="18"/>
                <w:szCs w:val="18"/>
              </w:rPr>
              <w:t>2,712</w:t>
            </w:r>
          </w:p>
        </w:tc>
        <w:tc>
          <w:tcPr>
            <w:tcW w:w="906" w:type="dxa"/>
            <w:shd w:val="clear" w:color="auto" w:fill="91C7E9" w:themeFill="text2" w:themeFillTint="66"/>
            <w:noWrap/>
            <w:tcMar>
              <w:left w:w="0" w:type="dxa"/>
              <w:right w:w="58" w:type="dxa"/>
            </w:tcMar>
            <w:vAlign w:val="center"/>
            <w:hideMark/>
          </w:tcPr>
          <w:p w:rsidR="00C85B88" w:rsidRPr="001F50AD" w:rsidRDefault="001239BA" w:rsidP="0063034D">
            <w:pPr>
              <w:keepNext/>
              <w:keepLines/>
              <w:spacing w:after="0" w:line="240" w:lineRule="auto"/>
              <w:jc w:val="right"/>
              <w:rPr>
                <w:rFonts w:asciiTheme="minorHAnsi" w:hAnsiTheme="minorHAnsi"/>
                <w:b/>
                <w:bCs/>
                <w:color w:val="FFFFFF" w:themeColor="background1"/>
                <w:sz w:val="18"/>
                <w:szCs w:val="18"/>
              </w:rPr>
            </w:pPr>
            <w:r w:rsidRPr="001F50AD">
              <w:rPr>
                <w:rFonts w:asciiTheme="minorHAnsi" w:hAnsiTheme="minorHAnsi"/>
                <w:b/>
                <w:color w:val="FFFFFF" w:themeColor="background1"/>
                <w:sz w:val="18"/>
                <w:szCs w:val="18"/>
              </w:rPr>
              <w:t>−</w:t>
            </w:r>
            <w:r w:rsidR="00C85B88" w:rsidRPr="001F50AD">
              <w:rPr>
                <w:rFonts w:asciiTheme="minorHAnsi" w:hAnsiTheme="minorHAnsi"/>
                <w:b/>
                <w:color w:val="FFFFFF" w:themeColor="background1"/>
                <w:sz w:val="18"/>
                <w:szCs w:val="18"/>
              </w:rPr>
              <w:t>2,664</w:t>
            </w:r>
          </w:p>
        </w:tc>
        <w:tc>
          <w:tcPr>
            <w:tcW w:w="906" w:type="dxa"/>
            <w:shd w:val="clear" w:color="auto" w:fill="91C7E9" w:themeFill="text2" w:themeFillTint="66"/>
            <w:noWrap/>
            <w:tcMar>
              <w:left w:w="0" w:type="dxa"/>
              <w:right w:w="58" w:type="dxa"/>
            </w:tcMar>
            <w:vAlign w:val="center"/>
            <w:hideMark/>
          </w:tcPr>
          <w:p w:rsidR="00C85B88" w:rsidRPr="001F50AD" w:rsidRDefault="001239BA" w:rsidP="0063034D">
            <w:pPr>
              <w:keepNext/>
              <w:keepLines/>
              <w:spacing w:after="0" w:line="240" w:lineRule="auto"/>
              <w:jc w:val="right"/>
              <w:rPr>
                <w:rFonts w:asciiTheme="minorHAnsi" w:hAnsiTheme="minorHAnsi"/>
                <w:b/>
                <w:bCs/>
                <w:color w:val="FFFFFF" w:themeColor="background1"/>
                <w:sz w:val="18"/>
                <w:szCs w:val="18"/>
              </w:rPr>
            </w:pPr>
            <w:r w:rsidRPr="001F50AD">
              <w:rPr>
                <w:rFonts w:asciiTheme="minorHAnsi" w:hAnsiTheme="minorHAnsi"/>
                <w:b/>
                <w:color w:val="FFFFFF" w:themeColor="background1"/>
                <w:sz w:val="18"/>
                <w:szCs w:val="18"/>
              </w:rPr>
              <w:t>−</w:t>
            </w:r>
            <w:r w:rsidR="00C85B88" w:rsidRPr="001F50AD">
              <w:rPr>
                <w:rFonts w:asciiTheme="minorHAnsi" w:hAnsiTheme="minorHAnsi"/>
                <w:b/>
                <w:color w:val="FFFFFF" w:themeColor="background1"/>
                <w:sz w:val="18"/>
                <w:szCs w:val="18"/>
              </w:rPr>
              <w:t>2,621</w:t>
            </w:r>
          </w:p>
        </w:tc>
        <w:tc>
          <w:tcPr>
            <w:tcW w:w="907" w:type="dxa"/>
            <w:shd w:val="clear" w:color="auto" w:fill="91C7E9" w:themeFill="text2" w:themeFillTint="66"/>
            <w:noWrap/>
            <w:tcMar>
              <w:left w:w="0" w:type="dxa"/>
              <w:right w:w="58" w:type="dxa"/>
            </w:tcMar>
            <w:vAlign w:val="center"/>
            <w:hideMark/>
          </w:tcPr>
          <w:p w:rsidR="00C85B88" w:rsidRPr="001F50AD" w:rsidRDefault="001239BA" w:rsidP="0063034D">
            <w:pPr>
              <w:keepNext/>
              <w:keepLines/>
              <w:spacing w:after="0" w:line="240" w:lineRule="auto"/>
              <w:jc w:val="right"/>
              <w:rPr>
                <w:rFonts w:asciiTheme="minorHAnsi" w:hAnsiTheme="minorHAnsi"/>
                <w:b/>
                <w:bCs/>
                <w:color w:val="FFFFFF" w:themeColor="background1"/>
                <w:sz w:val="18"/>
                <w:szCs w:val="18"/>
              </w:rPr>
            </w:pPr>
            <w:r w:rsidRPr="001F50AD">
              <w:rPr>
                <w:rFonts w:asciiTheme="minorHAnsi" w:hAnsiTheme="minorHAnsi"/>
                <w:b/>
                <w:color w:val="FFFFFF" w:themeColor="background1"/>
                <w:sz w:val="18"/>
                <w:szCs w:val="18"/>
              </w:rPr>
              <w:t>−</w:t>
            </w:r>
            <w:r w:rsidR="00C85B88" w:rsidRPr="001F50AD">
              <w:rPr>
                <w:rFonts w:asciiTheme="minorHAnsi" w:hAnsiTheme="minorHAnsi"/>
                <w:b/>
                <w:color w:val="FFFFFF" w:themeColor="background1"/>
                <w:sz w:val="18"/>
                <w:szCs w:val="18"/>
              </w:rPr>
              <w:t>2,579</w:t>
            </w:r>
          </w:p>
        </w:tc>
      </w:tr>
    </w:tbl>
    <w:p w:rsidR="00C85B88" w:rsidRPr="003B3551" w:rsidRDefault="00C85B88" w:rsidP="0063034D">
      <w:pPr>
        <w:keepNext/>
        <w:keepLines/>
        <w:tabs>
          <w:tab w:val="left" w:pos="-270"/>
        </w:tabs>
        <w:spacing w:before="60" w:after="80" w:line="240" w:lineRule="auto"/>
        <w:ind w:left="-532" w:right="-806" w:hanging="274"/>
        <w:rPr>
          <w:rFonts w:ascii="Calibri" w:eastAsia="Times New Roman" w:hAnsi="Calibri"/>
          <w:sz w:val="16"/>
          <w:szCs w:val="16"/>
        </w:rPr>
      </w:pPr>
      <w:r w:rsidRPr="003B3551">
        <w:rPr>
          <w:rFonts w:asciiTheme="minorHAnsi" w:eastAsia="Times New Roman" w:hAnsiTheme="minorHAnsi"/>
          <w:sz w:val="16"/>
          <w:szCs w:val="16"/>
        </w:rPr>
        <w:t>(a)</w:t>
      </w:r>
      <w:r w:rsidRPr="003B3551">
        <w:rPr>
          <w:rFonts w:asciiTheme="minorHAnsi" w:eastAsia="Times New Roman" w:hAnsiTheme="minorHAnsi"/>
          <w:sz w:val="16"/>
          <w:szCs w:val="16"/>
        </w:rPr>
        <w:tab/>
        <w:t xml:space="preserve">The 2,375 MW value of operating reserves is based on the following assumptions: a first contingency of 1,400 MW plus a 25% increase in the 10-minute operating reserve </w:t>
      </w:r>
      <w:r w:rsidRPr="003B3551">
        <w:rPr>
          <w:rFonts w:ascii="Calibri" w:eastAsia="Times New Roman" w:hAnsi="Calibri"/>
          <w:sz w:val="16"/>
          <w:szCs w:val="16"/>
        </w:rPr>
        <w:t xml:space="preserve">to compensate for nonperformance of the reserve generating units (as discussed in Section </w:t>
      </w:r>
      <w:r w:rsidRPr="003B3551">
        <w:rPr>
          <w:rFonts w:ascii="Arial" w:eastAsia="Times New Roman" w:hAnsi="Arial"/>
          <w:sz w:val="16"/>
        </w:rPr>
        <w:fldChar w:fldCharType="begin"/>
      </w:r>
      <w:r w:rsidRPr="003B3551">
        <w:rPr>
          <w:rFonts w:ascii="Arial" w:eastAsia="Times New Roman" w:hAnsi="Arial"/>
          <w:sz w:val="16"/>
        </w:rPr>
        <w:instrText xml:space="preserve"> REF _Ref388642296 \r \h  \* MERGEFORMAT </w:instrText>
      </w:r>
      <w:r w:rsidRPr="003B3551">
        <w:rPr>
          <w:rFonts w:ascii="Arial" w:eastAsia="Times New Roman" w:hAnsi="Arial"/>
          <w:sz w:val="16"/>
        </w:rPr>
      </w:r>
      <w:r w:rsidRPr="003B3551">
        <w:rPr>
          <w:rFonts w:ascii="Arial" w:eastAsia="Times New Roman" w:hAnsi="Arial"/>
          <w:sz w:val="16"/>
        </w:rPr>
        <w:fldChar w:fldCharType="separate"/>
      </w:r>
      <w:r w:rsidR="002D4C6E" w:rsidRPr="002D4C6E">
        <w:rPr>
          <w:rFonts w:ascii="Calibri" w:eastAsia="Times New Roman" w:hAnsi="Calibri"/>
          <w:sz w:val="16"/>
          <w:szCs w:val="16"/>
        </w:rPr>
        <w:t>4.4.1</w:t>
      </w:r>
      <w:r w:rsidRPr="003B3551">
        <w:rPr>
          <w:rFonts w:ascii="Arial" w:eastAsia="Times New Roman" w:hAnsi="Arial"/>
          <w:sz w:val="16"/>
        </w:rPr>
        <w:fldChar w:fldCharType="end"/>
      </w:r>
      <w:r w:rsidRPr="003B3551">
        <w:rPr>
          <w:rFonts w:ascii="Calibri" w:eastAsia="Times New Roman" w:hAnsi="Calibri"/>
          <w:sz w:val="16"/>
          <w:szCs w:val="16"/>
        </w:rPr>
        <w:t>) equal to 350 MW, and 30-minute reserves of 625 MW (one half of 1,250 MW).</w:t>
      </w:r>
    </w:p>
    <w:p w:rsidR="00C85B88" w:rsidRPr="003B3551" w:rsidRDefault="00C85B88" w:rsidP="0063034D">
      <w:pPr>
        <w:keepNext/>
        <w:keepLines/>
        <w:tabs>
          <w:tab w:val="left" w:pos="-270"/>
        </w:tabs>
        <w:spacing w:after="80" w:line="240" w:lineRule="auto"/>
        <w:ind w:left="-540" w:right="-810" w:hanging="270"/>
        <w:rPr>
          <w:rFonts w:asciiTheme="minorHAnsi" w:eastAsia="Times New Roman" w:hAnsiTheme="minorHAnsi"/>
          <w:sz w:val="16"/>
          <w:szCs w:val="16"/>
        </w:rPr>
      </w:pPr>
      <w:r w:rsidRPr="003B3551">
        <w:rPr>
          <w:rFonts w:asciiTheme="minorHAnsi" w:eastAsia="Times New Roman" w:hAnsiTheme="minorHAnsi"/>
          <w:sz w:val="16"/>
          <w:szCs w:val="16"/>
        </w:rPr>
        <w:t>(b)</w:t>
      </w:r>
      <w:r w:rsidRPr="003B3551">
        <w:rPr>
          <w:rFonts w:asciiTheme="minorHAnsi" w:eastAsia="Times New Roman" w:hAnsiTheme="minorHAnsi" w:cs="Arial"/>
          <w:sz w:val="16"/>
          <w:szCs w:val="16"/>
        </w:rPr>
        <w:t xml:space="preserve"> </w:t>
      </w:r>
      <w:r w:rsidRPr="003B3551">
        <w:rPr>
          <w:rFonts w:asciiTheme="minorHAnsi" w:eastAsia="Times New Roman" w:hAnsiTheme="minorHAnsi" w:cs="Arial"/>
          <w:sz w:val="16"/>
          <w:szCs w:val="16"/>
        </w:rPr>
        <w:tab/>
        <w:t xml:space="preserve"> Net ICR values for 2015/2016 to 2018/2019 are the latest values approved by FERC. These net ICR values </w:t>
      </w:r>
      <w:proofErr w:type="gramStart"/>
      <w:r w:rsidRPr="003B3551">
        <w:rPr>
          <w:rFonts w:asciiTheme="minorHAnsi" w:eastAsia="Times New Roman" w:hAnsiTheme="minorHAnsi" w:cs="Arial"/>
          <w:sz w:val="16"/>
          <w:szCs w:val="16"/>
        </w:rPr>
        <w:t>were developed</w:t>
      </w:r>
      <w:proofErr w:type="gramEnd"/>
      <w:r w:rsidRPr="003B3551">
        <w:rPr>
          <w:rFonts w:asciiTheme="minorHAnsi" w:eastAsia="Times New Roman" w:hAnsiTheme="minorHAnsi" w:cs="Arial"/>
          <w:sz w:val="16"/>
          <w:szCs w:val="16"/>
        </w:rPr>
        <w:t xml:space="preserve"> using 2014 CELT Report loads. The net ICR values for other years are consistent with the representative future net ICR values in </w:t>
      </w:r>
      <w:r w:rsidR="00EA3B58" w:rsidRPr="003B3551">
        <w:rPr>
          <w:rFonts w:asciiTheme="minorHAnsi" w:eastAsia="Times New Roman" w:hAnsiTheme="minorHAnsi" w:cs="Arial"/>
          <w:sz w:val="16"/>
          <w:szCs w:val="16"/>
        </w:rPr>
        <w:fldChar w:fldCharType="begin"/>
      </w:r>
      <w:r w:rsidR="00EA3B58" w:rsidRPr="003B3551">
        <w:rPr>
          <w:rFonts w:asciiTheme="minorHAnsi" w:eastAsia="Times New Roman" w:hAnsiTheme="minorHAnsi" w:cs="Arial"/>
          <w:sz w:val="16"/>
          <w:szCs w:val="16"/>
        </w:rPr>
        <w:instrText xml:space="preserve"> REF _Ref325445701 \h  \* MERGEFORMAT </w:instrText>
      </w:r>
      <w:r w:rsidR="00EA3B58" w:rsidRPr="003B3551">
        <w:rPr>
          <w:rFonts w:asciiTheme="minorHAnsi" w:eastAsia="Times New Roman" w:hAnsiTheme="minorHAnsi" w:cs="Arial"/>
          <w:sz w:val="16"/>
          <w:szCs w:val="16"/>
        </w:rPr>
      </w:r>
      <w:r w:rsidR="00EA3B58" w:rsidRPr="003B3551">
        <w:rPr>
          <w:rFonts w:asciiTheme="minorHAnsi" w:eastAsia="Times New Roman" w:hAnsiTheme="minorHAnsi" w:cs="Arial"/>
          <w:sz w:val="16"/>
          <w:szCs w:val="16"/>
        </w:rPr>
        <w:fldChar w:fldCharType="separate"/>
      </w:r>
      <w:ins w:id="422" w:author="Carol Wendel" w:date="2015-08-28T11:46:00Z">
        <w:r w:rsidR="002D4C6E" w:rsidRPr="002D4C6E">
          <w:rPr>
            <w:rFonts w:ascii="Calibri" w:hAnsi="Calibri"/>
            <w:bCs/>
            <w:sz w:val="16"/>
            <w:szCs w:val="16"/>
          </w:rPr>
          <w:t xml:space="preserve">Table </w:t>
        </w:r>
        <w:r w:rsidR="002D4C6E" w:rsidRPr="002D4C6E">
          <w:rPr>
            <w:rFonts w:ascii="Calibri" w:hAnsi="Calibri"/>
            <w:bCs/>
            <w:noProof/>
            <w:sz w:val="16"/>
            <w:szCs w:val="16"/>
          </w:rPr>
          <w:t>4</w:t>
        </w:r>
        <w:r w:rsidR="002D4C6E" w:rsidRPr="002D4C6E">
          <w:rPr>
            <w:rFonts w:ascii="Calibri" w:hAnsi="Calibri"/>
            <w:bCs/>
            <w:noProof/>
            <w:sz w:val="16"/>
            <w:szCs w:val="16"/>
          </w:rPr>
          <w:noBreakHyphen/>
          <w:t>7</w:t>
        </w:r>
      </w:ins>
      <w:r w:rsidR="00EA3B58" w:rsidRPr="003B3551">
        <w:rPr>
          <w:rFonts w:asciiTheme="minorHAnsi" w:eastAsia="Times New Roman" w:hAnsiTheme="minorHAnsi" w:cs="Arial"/>
          <w:sz w:val="16"/>
          <w:szCs w:val="16"/>
        </w:rPr>
        <w:fldChar w:fldCharType="end"/>
      </w:r>
      <w:r w:rsidRPr="003B3551">
        <w:rPr>
          <w:rFonts w:asciiTheme="minorHAnsi" w:eastAsia="Times New Roman" w:hAnsiTheme="minorHAnsi" w:cs="Arial"/>
          <w:sz w:val="16"/>
          <w:szCs w:val="16"/>
        </w:rPr>
        <w:t>.</w:t>
      </w:r>
    </w:p>
    <w:p w:rsidR="00C85B88" w:rsidRPr="003B3551" w:rsidRDefault="00C85B88">
      <w:pPr>
        <w:keepNext/>
        <w:keepLines/>
        <w:spacing w:after="80" w:line="240" w:lineRule="auto"/>
        <w:ind w:left="-540" w:right="-810" w:hanging="270"/>
        <w:rPr>
          <w:rFonts w:asciiTheme="minorHAnsi" w:eastAsia="Times New Roman" w:hAnsiTheme="minorHAnsi"/>
          <w:sz w:val="16"/>
          <w:szCs w:val="16"/>
        </w:rPr>
      </w:pPr>
      <w:r w:rsidRPr="003B3551">
        <w:rPr>
          <w:rFonts w:asciiTheme="minorHAnsi" w:eastAsia="Times New Roman" w:hAnsiTheme="minorHAnsi" w:cs="Arial"/>
          <w:sz w:val="16"/>
          <w:szCs w:val="16"/>
        </w:rPr>
        <w:t xml:space="preserve">(c) </w:t>
      </w:r>
      <w:r w:rsidRPr="003B3551">
        <w:rPr>
          <w:rFonts w:asciiTheme="minorHAnsi" w:eastAsia="Times New Roman" w:hAnsiTheme="minorHAnsi" w:cs="Arial"/>
          <w:sz w:val="16"/>
          <w:szCs w:val="16"/>
        </w:rPr>
        <w:tab/>
        <w:t>The net capacity values are equal to the net ICR minus the assumed unavailable capacity.</w:t>
      </w:r>
    </w:p>
    <w:p w:rsidR="00C85B88" w:rsidRPr="00C85B88" w:rsidRDefault="00C85B88" w:rsidP="001E44AB">
      <w:pPr>
        <w:tabs>
          <w:tab w:val="left" w:pos="-180"/>
        </w:tabs>
        <w:spacing w:line="240" w:lineRule="auto"/>
        <w:ind w:left="-532" w:right="-806" w:hanging="274"/>
        <w:rPr>
          <w:rFonts w:asciiTheme="minorHAnsi" w:eastAsia="Times New Roman" w:hAnsiTheme="minorHAnsi"/>
          <w:sz w:val="16"/>
          <w:szCs w:val="16"/>
        </w:rPr>
      </w:pPr>
      <w:r w:rsidRPr="003B3551">
        <w:rPr>
          <w:rFonts w:asciiTheme="minorHAnsi" w:eastAsia="Times New Roman" w:hAnsiTheme="minorHAnsi"/>
          <w:sz w:val="16"/>
          <w:szCs w:val="16"/>
        </w:rPr>
        <w:t xml:space="preserve">(d) </w:t>
      </w:r>
      <w:r w:rsidRPr="003B3551">
        <w:rPr>
          <w:rFonts w:asciiTheme="minorHAnsi" w:eastAsia="Times New Roman" w:hAnsiTheme="minorHAnsi"/>
          <w:sz w:val="16"/>
          <w:szCs w:val="16"/>
        </w:rPr>
        <w:tab/>
        <w:t>“Operable capacity margin” equals “total net capacity” minus “total requirement.”</w:t>
      </w:r>
    </w:p>
    <w:p w:rsidR="00C85B88" w:rsidRPr="00C85B88" w:rsidRDefault="00EA3B58" w:rsidP="001E44AB">
      <w:r w:rsidRPr="00D87A2A">
        <w:fldChar w:fldCharType="begin"/>
      </w:r>
      <w:r w:rsidRPr="00D87A2A">
        <w:instrText xml:space="preserve"> REF _Ref419042496 \h  \* MERGEFORMAT </w:instrText>
      </w:r>
      <w:r w:rsidRPr="00D87A2A">
        <w:fldChar w:fldCharType="separate"/>
      </w:r>
      <w:ins w:id="423" w:author="Carol Wendel" w:date="2015-08-28T11:46:00Z">
        <w:r w:rsidR="002D4C6E" w:rsidRPr="002D4C6E">
          <w:rPr>
            <w:bCs/>
            <w:szCs w:val="18"/>
          </w:rPr>
          <w:t xml:space="preserve">Figure </w:t>
        </w:r>
        <w:r w:rsidR="002D4C6E" w:rsidRPr="002D4C6E">
          <w:rPr>
            <w:bCs/>
            <w:noProof/>
            <w:szCs w:val="18"/>
          </w:rPr>
          <w:t>4</w:t>
        </w:r>
        <w:r w:rsidR="002D4C6E" w:rsidRPr="002D4C6E">
          <w:rPr>
            <w:bCs/>
            <w:noProof/>
            <w:szCs w:val="18"/>
          </w:rPr>
          <w:noBreakHyphen/>
          <w:t>4</w:t>
        </w:r>
      </w:ins>
      <w:r w:rsidRPr="00D87A2A">
        <w:fldChar w:fldCharType="end"/>
      </w:r>
      <w:r w:rsidR="00C85B88" w:rsidRPr="00D87A2A">
        <w:t xml:space="preserve"> and </w:t>
      </w:r>
      <w:r w:rsidRPr="00D87A2A">
        <w:fldChar w:fldCharType="begin"/>
      </w:r>
      <w:r w:rsidRPr="00D87A2A">
        <w:instrText xml:space="preserve"> REF _Ref419042537 \h  \* MERGEFORMAT </w:instrText>
      </w:r>
      <w:r w:rsidRPr="00D87A2A">
        <w:fldChar w:fldCharType="separate"/>
      </w:r>
      <w:ins w:id="424" w:author="Carol Wendel" w:date="2015-08-28T11:46:00Z">
        <w:r w:rsidR="002D4C6E" w:rsidRPr="002D4C6E">
          <w:rPr>
            <w:bCs/>
            <w:szCs w:val="18"/>
          </w:rPr>
          <w:t xml:space="preserve">Table </w:t>
        </w:r>
        <w:r w:rsidR="002D4C6E" w:rsidRPr="002D4C6E">
          <w:rPr>
            <w:bCs/>
            <w:noProof/>
            <w:szCs w:val="18"/>
          </w:rPr>
          <w:t>4</w:t>
        </w:r>
        <w:r w:rsidR="002D4C6E" w:rsidRPr="002D4C6E">
          <w:rPr>
            <w:bCs/>
            <w:noProof/>
            <w:szCs w:val="18"/>
          </w:rPr>
          <w:noBreakHyphen/>
          <w:t>11</w:t>
        </w:r>
      </w:ins>
      <w:r w:rsidRPr="00D87A2A">
        <w:fldChar w:fldCharType="end"/>
      </w:r>
      <w:r w:rsidR="00C85B88" w:rsidRPr="00D87A2A">
        <w:t xml:space="preserve"> show that New England could experience large negative operable capacity</w:t>
      </w:r>
      <w:r w:rsidR="00C85B88" w:rsidRPr="00C85B88">
        <w:t xml:space="preserve"> margins of approximately 1,680 MW as early as summer 2015 if the 90/10 peak loads occurred. Thus, </w:t>
      </w:r>
      <w:r w:rsidR="00C85B88" w:rsidRPr="00175CE3">
        <w:t xml:space="preserve">throughout the study period, New England could potentially rely on load and capacity relief from OP 4 actions if the projected 90/10 peak loads occurred. Assuming the exact amount of resources needed to </w:t>
      </w:r>
      <w:r w:rsidR="00C85B88" w:rsidRPr="00D87A2A">
        <w:t xml:space="preserve">meet the 0.1 day per year loss-of-load expectation (LOLE) analysis </w:t>
      </w:r>
      <w:r w:rsidR="00175CE3" w:rsidRPr="00D87A2A">
        <w:t xml:space="preserve">(refer to </w:t>
      </w:r>
      <w:r w:rsidR="00175CE3" w:rsidRPr="00D87A2A">
        <w:fldChar w:fldCharType="begin"/>
      </w:r>
      <w:r w:rsidR="00175CE3" w:rsidRPr="00D87A2A">
        <w:instrText xml:space="preserve"> REF _Ref417479581 \h  \* MERGEFORMAT </w:instrText>
      </w:r>
      <w:r w:rsidR="00175CE3" w:rsidRPr="00D87A2A">
        <w:fldChar w:fldCharType="separate"/>
      </w:r>
      <w:ins w:id="425" w:author="Carol Wendel" w:date="2015-08-28T11:46:00Z">
        <w:r w:rsidR="002D4C6E" w:rsidRPr="002D4C6E">
          <w:rPr>
            <w:bCs/>
            <w:szCs w:val="18"/>
          </w:rPr>
          <w:t xml:space="preserve">Figure </w:t>
        </w:r>
        <w:r w:rsidR="002D4C6E" w:rsidRPr="002D4C6E">
          <w:rPr>
            <w:bCs/>
            <w:noProof/>
            <w:szCs w:val="18"/>
          </w:rPr>
          <w:t>4</w:t>
        </w:r>
        <w:r w:rsidR="002D4C6E" w:rsidRPr="002D4C6E">
          <w:rPr>
            <w:bCs/>
            <w:noProof/>
            <w:szCs w:val="18"/>
          </w:rPr>
          <w:noBreakHyphen/>
          <w:t>1</w:t>
        </w:r>
      </w:ins>
      <w:r w:rsidR="00175CE3" w:rsidRPr="00D87A2A">
        <w:fldChar w:fldCharType="end"/>
      </w:r>
      <w:r w:rsidR="00175CE3" w:rsidRPr="00D87A2A">
        <w:t xml:space="preserve">) </w:t>
      </w:r>
      <w:r w:rsidR="00C85B88" w:rsidRPr="00D87A2A">
        <w:t>is purchased in the</w:t>
      </w:r>
      <w:r w:rsidR="00C85B88" w:rsidRPr="00175CE3">
        <w:t xml:space="preserve"> FCA (i.e., the net ICR), this negative operable capacity margin would increase to approximately 2,</w:t>
      </w:r>
      <w:r w:rsidR="003B3551" w:rsidRPr="00175CE3">
        <w:t>220</w:t>
      </w:r>
      <w:r w:rsidR="003B3551">
        <w:t> </w:t>
      </w:r>
      <w:r w:rsidR="00C85B88" w:rsidRPr="00175CE3">
        <w:t>MW by 2018. Using</w:t>
      </w:r>
      <w:r w:rsidR="00C85B88" w:rsidRPr="00C85B88">
        <w:t xml:space="preserve"> an indicative reserve margin of 14.3%, the operable capacity margin stays relatively constant from 2020 through 2024 in the negative 2,600 MW to negative 2,700 MW range. </w:t>
      </w:r>
    </w:p>
    <w:p w:rsidR="00C6514E" w:rsidRPr="001F50AD" w:rsidRDefault="00C6514E" w:rsidP="00F17BDE">
      <w:pPr>
        <w:pStyle w:val="Heading2"/>
      </w:pPr>
      <w:bookmarkStart w:id="426" w:name="_Ref327436621"/>
      <w:bookmarkStart w:id="427" w:name="_Ref327457751"/>
      <w:bookmarkStart w:id="428" w:name="_Toc334601033"/>
      <w:bookmarkStart w:id="429" w:name="_Toc365440996"/>
      <w:bookmarkStart w:id="430" w:name="_Toc396807626"/>
      <w:bookmarkStart w:id="431" w:name="_Ref388092299"/>
      <w:bookmarkStart w:id="432" w:name="_Ref388102898"/>
      <w:bookmarkStart w:id="433" w:name="_Ref418883599"/>
      <w:bookmarkStart w:id="434" w:name="_Toc291755113"/>
      <w:bookmarkStart w:id="435" w:name="_Toc201669939"/>
      <w:bookmarkStart w:id="436" w:name="_Ref202110477"/>
      <w:bookmarkStart w:id="437" w:name="_Ref202176759"/>
      <w:bookmarkStart w:id="438" w:name="_Ref202252734"/>
      <w:bookmarkStart w:id="439" w:name="_Ref202367538"/>
      <w:bookmarkStart w:id="440" w:name="_Toc207531838"/>
      <w:bookmarkStart w:id="441" w:name="_Ref231186439"/>
      <w:bookmarkStart w:id="442" w:name="_Ref231194402"/>
      <w:bookmarkStart w:id="443" w:name="_Toc239157074"/>
      <w:bookmarkStart w:id="444" w:name="_Ref262118248"/>
      <w:bookmarkStart w:id="445" w:name="_Ref262118276"/>
      <w:bookmarkStart w:id="446" w:name="_Ref230950481"/>
      <w:bookmarkStart w:id="447" w:name="_Ref266557523"/>
      <w:bookmarkStart w:id="448" w:name="_Ref267384581"/>
      <w:bookmarkStart w:id="449" w:name="_Ref296434832"/>
      <w:bookmarkStart w:id="450" w:name="_Ref301345694"/>
      <w:bookmarkStart w:id="451" w:name="_Ref301345706"/>
      <w:bookmarkStart w:id="452" w:name="_Toc303086387"/>
      <w:bookmarkStart w:id="453" w:name="_Toc428516382"/>
      <w:bookmarkEnd w:id="363"/>
      <w:bookmarkEnd w:id="364"/>
      <w:bookmarkEnd w:id="365"/>
      <w:bookmarkEnd w:id="366"/>
      <w:r w:rsidRPr="001F50AD">
        <w:t>Determining Operating Reserves</w:t>
      </w:r>
      <w:bookmarkEnd w:id="426"/>
      <w:r w:rsidRPr="001F50AD">
        <w:t xml:space="preserve"> and Regulation</w:t>
      </w:r>
      <w:bookmarkEnd w:id="427"/>
      <w:bookmarkEnd w:id="428"/>
      <w:bookmarkEnd w:id="429"/>
      <w:bookmarkEnd w:id="430"/>
      <w:bookmarkEnd w:id="431"/>
      <w:bookmarkEnd w:id="432"/>
      <w:bookmarkEnd w:id="433"/>
      <w:bookmarkEnd w:id="453"/>
    </w:p>
    <w:p w:rsidR="00C6514E" w:rsidRPr="00C6514E" w:rsidRDefault="00C6514E" w:rsidP="00C6514E">
      <w:pPr>
        <w:keepNext/>
      </w:pPr>
      <w:r w:rsidRPr="00C6514E">
        <w:t xml:space="preserve">In addition to capacity resources being available to meet the region’s actual demand for electricity, as discussed in Section </w:t>
      </w:r>
      <w:r w:rsidRPr="00C6514E">
        <w:fldChar w:fldCharType="begin"/>
      </w:r>
      <w:r w:rsidRPr="00C6514E">
        <w:instrText xml:space="preserve"> REF _Ref327866184 \r \h  \* MERGEFORMAT </w:instrText>
      </w:r>
      <w:r w:rsidRPr="00C6514E">
        <w:fldChar w:fldCharType="separate"/>
      </w:r>
      <w:r w:rsidR="002D4C6E">
        <w:t>4.1</w:t>
      </w:r>
      <w:r w:rsidRPr="00C6514E">
        <w:fldChar w:fldCharType="end"/>
      </w:r>
      <w:r w:rsidRPr="00C6514E">
        <w:t xml:space="preserve">, the system needs a certain amount of resources that can provide operating reserves and system regulation. The overall mix of resources providing operating reserves must be able to respond quickly to system contingencies stemming from equipment outages. The ISO may also call on these resources to provide regulation service for maintaining system frequency and external transactions with neighboring balancing authority areas or to serve load during peak demand conditions. A suboptimal mix of resources overall, with limited amounts of flexible operating characteristics, could result in the system’s dependence on more costly resources to provide these services. In the worst case, reliability would be degraded. </w:t>
      </w:r>
    </w:p>
    <w:p w:rsidR="00C6514E" w:rsidRPr="00C6514E" w:rsidRDefault="00C6514E" w:rsidP="00C6514E">
      <w:r w:rsidRPr="00C6514E">
        <w:t xml:space="preserve">Several types of resources in New England have the operating characteristics to respond to contingencies, provide regulation service, and serve peak demand. The generating units that provide operating reserves can respond to contingencies within 10 or 30 minutes and can either be synchronized or not synchronized to the power system. Synchronized (i.e., </w:t>
      </w:r>
      <w:r w:rsidRPr="00C6514E">
        <w:rPr>
          <w:i/>
        </w:rPr>
        <w:t>spinning</w:t>
      </w:r>
      <w:r w:rsidRPr="00C6514E">
        <w:t xml:space="preserve">) operating reserves are on-line resources that can increase output. </w:t>
      </w:r>
      <w:proofErr w:type="spellStart"/>
      <w:r w:rsidRPr="00C6514E">
        <w:t>Nonsynchronized</w:t>
      </w:r>
      <w:proofErr w:type="spellEnd"/>
      <w:r w:rsidRPr="00C6514E">
        <w:t xml:space="preserve"> (i.e., </w:t>
      </w:r>
      <w:proofErr w:type="spellStart"/>
      <w:r w:rsidRPr="00C6514E">
        <w:rPr>
          <w:i/>
        </w:rPr>
        <w:t>nonspinning</w:t>
      </w:r>
      <w:proofErr w:type="spellEnd"/>
      <w:r w:rsidRPr="00C6514E">
        <w:t xml:space="preserve">) operating reserves are off-line, fast-start resources that </w:t>
      </w:r>
      <w:proofErr w:type="gramStart"/>
      <w:r w:rsidRPr="00C6514E">
        <w:t>can be electrically synchronized</w:t>
      </w:r>
      <w:proofErr w:type="gramEnd"/>
      <w:r w:rsidRPr="00C6514E">
        <w:t xml:space="preserve"> to the system quickly, reaching maximum output within 10 minutes or within 30 minutes. During real-time daily operations, the ISO determines operating-reserve requirements for the system as a whole and for major import-constrained areas.</w:t>
      </w:r>
    </w:p>
    <w:p w:rsidR="00C6514E" w:rsidRPr="00C6514E" w:rsidRDefault="00C6514E" w:rsidP="00C6514E">
      <w:pPr>
        <w:rPr>
          <w:rFonts w:asciiTheme="majorHAnsi" w:hAnsiTheme="majorHAnsi"/>
        </w:rPr>
      </w:pPr>
      <w:r w:rsidRPr="00C6514E">
        <w:t xml:space="preserve">This section discusses the need for operating reserves, both </w:t>
      </w:r>
      <w:proofErr w:type="spellStart"/>
      <w:r w:rsidRPr="00C6514E">
        <w:t>systemwide</w:t>
      </w:r>
      <w:proofErr w:type="spellEnd"/>
      <w:r w:rsidRPr="00C6514E">
        <w:t xml:space="preserve"> and in major import areas, and the use of specific types of fast-start resources to fill these needs. An overview of the Forward Reserve Market and a forecast of representative future operating-reserve requirements for Greater Southwest Connecticut, Greater Connecticut, and BOSTON </w:t>
      </w:r>
      <w:proofErr w:type="gramStart"/>
      <w:r w:rsidRPr="00C6514E">
        <w:t>are provided</w:t>
      </w:r>
      <w:proofErr w:type="gramEnd"/>
      <w:r w:rsidRPr="00C6514E">
        <w:t xml:space="preserve">. This section also discusses the likely need </w:t>
      </w:r>
      <w:r w:rsidRPr="007C0E82">
        <w:t>for additional flexible resources identified by the s</w:t>
      </w:r>
      <w:r w:rsidRPr="007C0E82">
        <w:rPr>
          <w:rFonts w:eastAsia="Calibri" w:cs="Arial"/>
          <w:noProof/>
        </w:rPr>
        <w:t xml:space="preserve">tudies and other actions supporting the strategic planning of the region, as discussed in </w:t>
      </w:r>
      <w:r w:rsidR="005515ED" w:rsidRPr="007C0E82">
        <w:rPr>
          <w:rFonts w:eastAsia="Calibri" w:cs="Arial"/>
          <w:noProof/>
        </w:rPr>
        <w:fldChar w:fldCharType="begin"/>
      </w:r>
      <w:r w:rsidR="005515ED" w:rsidRPr="007C0E82">
        <w:rPr>
          <w:rFonts w:eastAsia="Calibri" w:cs="Arial"/>
          <w:noProof/>
        </w:rPr>
        <w:instrText xml:space="preserve"> REF _Ref418883760 \n \h </w:instrText>
      </w:r>
      <w:r w:rsidR="007C0E82">
        <w:rPr>
          <w:rFonts w:eastAsia="Calibri" w:cs="Arial"/>
          <w:noProof/>
        </w:rPr>
        <w:instrText xml:space="preserve"> \* MERGEFORMAT </w:instrText>
      </w:r>
      <w:r w:rsidR="005515ED" w:rsidRPr="007C0E82">
        <w:rPr>
          <w:rFonts w:eastAsia="Calibri" w:cs="Arial"/>
          <w:noProof/>
        </w:rPr>
      </w:r>
      <w:r w:rsidR="005515ED" w:rsidRPr="007C0E82">
        <w:rPr>
          <w:rFonts w:eastAsia="Calibri" w:cs="Arial"/>
          <w:noProof/>
        </w:rPr>
        <w:fldChar w:fldCharType="separate"/>
      </w:r>
      <w:r w:rsidR="002D4C6E">
        <w:rPr>
          <w:rFonts w:eastAsia="Calibri" w:cs="Arial"/>
          <w:noProof/>
        </w:rPr>
        <w:t>Section 8</w:t>
      </w:r>
      <w:r w:rsidR="005515ED" w:rsidRPr="007C0E82">
        <w:rPr>
          <w:rFonts w:eastAsia="Calibri" w:cs="Arial"/>
          <w:noProof/>
        </w:rPr>
        <w:fldChar w:fldCharType="end"/>
      </w:r>
      <w:r w:rsidRPr="007C0E82">
        <w:t>.</w:t>
      </w:r>
    </w:p>
    <w:p w:rsidR="00C6514E" w:rsidRPr="00C6514E" w:rsidRDefault="00C6514E" w:rsidP="005A6F52">
      <w:pPr>
        <w:pStyle w:val="Heading3"/>
      </w:pPr>
      <w:bookmarkStart w:id="454" w:name="_Toc334601034"/>
      <w:bookmarkStart w:id="455" w:name="_Toc365440997"/>
      <w:bookmarkStart w:id="456" w:name="_Ref388642296"/>
      <w:bookmarkStart w:id="457" w:name="_Toc396807627"/>
      <w:bookmarkStart w:id="458" w:name="_Toc428516383"/>
      <w:proofErr w:type="spellStart"/>
      <w:r w:rsidRPr="00C6514E">
        <w:t>Systemwide</w:t>
      </w:r>
      <w:proofErr w:type="spellEnd"/>
      <w:r w:rsidRPr="00C6514E">
        <w:t xml:space="preserve"> Operating-Reserve Requirements</w:t>
      </w:r>
      <w:bookmarkEnd w:id="454"/>
      <w:bookmarkEnd w:id="455"/>
      <w:bookmarkEnd w:id="456"/>
      <w:bookmarkEnd w:id="457"/>
      <w:bookmarkEnd w:id="458"/>
      <w:r w:rsidRPr="00C6514E">
        <w:t xml:space="preserve"> </w:t>
      </w:r>
    </w:p>
    <w:p w:rsidR="00C6514E" w:rsidRPr="00C6514E" w:rsidRDefault="00C6514E" w:rsidP="00C6514E">
      <w:r w:rsidRPr="00C6514E">
        <w:t xml:space="preserve">The ISO’s operating-reserve requirements, as established in Operating Procedure No. 8, </w:t>
      </w:r>
      <w:r w:rsidRPr="00C6514E">
        <w:rPr>
          <w:i/>
          <w:iCs/>
        </w:rPr>
        <w:t xml:space="preserve">Operating </w:t>
      </w:r>
      <w:proofErr w:type="gramStart"/>
      <w:r w:rsidRPr="00C6514E">
        <w:rPr>
          <w:i/>
          <w:iCs/>
        </w:rPr>
        <w:t>Reserve</w:t>
      </w:r>
      <w:proofErr w:type="gramEnd"/>
      <w:r w:rsidRPr="00C6514E">
        <w:rPr>
          <w:i/>
          <w:iCs/>
        </w:rPr>
        <w:t xml:space="preserve"> and Regulation</w:t>
      </w:r>
      <w:r w:rsidRPr="00C6514E">
        <w:t xml:space="preserve"> (OP 8), are used to protect the system from the impacts associated with a loss of generating or transmission equipment within New England.</w:t>
      </w:r>
      <w:r w:rsidRPr="00C6514E">
        <w:rPr>
          <w:vertAlign w:val="superscript"/>
        </w:rPr>
        <w:footnoteReference w:id="134"/>
      </w:r>
      <w:r w:rsidRPr="00C6514E">
        <w:t xml:space="preserve"> A certain amount of the power system’s resources must be available to provide operating reserves to assist in addressing </w:t>
      </w:r>
      <w:proofErr w:type="spellStart"/>
      <w:r w:rsidRPr="00C6514E">
        <w:t>systemwide</w:t>
      </w:r>
      <w:proofErr w:type="spellEnd"/>
      <w:r w:rsidRPr="00C6514E">
        <w:t xml:space="preserve"> contingencies. </w:t>
      </w:r>
    </w:p>
    <w:p w:rsidR="00C6514E" w:rsidRPr="00C6514E" w:rsidRDefault="00C6514E" w:rsidP="00C6514E">
      <w:r w:rsidRPr="00C6514E">
        <w:t xml:space="preserve">To comply with OP 8, the ISO must maintain sufficient reserves in its balancing authority area during </w:t>
      </w:r>
      <w:r w:rsidRPr="00017F90">
        <w:t>normal conditions to be able to replace within 10 minutes the first-contingency loss (N−1) in the New</w:t>
      </w:r>
      <w:r w:rsidRPr="00C6514E">
        <w:t xml:space="preserve"> </w:t>
      </w:r>
      <w:r w:rsidRPr="0062660C">
        <w:t>England Reliability Balancing Authority Area multiplied by the contingency-reserve</w:t>
      </w:r>
      <w:r w:rsidRPr="00C6514E">
        <w:t xml:space="preserve"> adjustment (CRA) factor for the most recent completed quarter. The current total 10-minute operating-reserve requirement reflecting the CRA factor is 1.25% of the first-contingency loss. In addition, OP 8 requires the ISO to maintain sufficient reserves to address the uncertainties associated with resource nonperformance, as well as load forecast error and gas-fuel dependence. To meet this </w:t>
      </w:r>
      <w:r w:rsidR="00D93F21">
        <w:t>need</w:t>
      </w:r>
      <w:r w:rsidRPr="00C6514E">
        <w:t xml:space="preserve">, the ISO must </w:t>
      </w:r>
      <w:r w:rsidRPr="00392080">
        <w:t>be able to replace at least 50% of the next-largest contingency loss (N−1−1) within 30 minutes plus a</w:t>
      </w:r>
      <w:r w:rsidRPr="00C6514E">
        <w:t xml:space="preserve"> replacement reserve requirement of 180 MW during Eastern Standard Time and 160 MW during Daylight Savings Time. The </w:t>
      </w:r>
      <w:r w:rsidRPr="00B91416">
        <w:t>higher amount set for the winter period is to accommodate the additional peak-load ramping and fuel uncertainty usually experienced during this period.</w:t>
      </w:r>
      <w:r w:rsidR="00B91416" w:rsidRPr="00B91416">
        <w:rPr>
          <w:rStyle w:val="FootnoteReference"/>
        </w:rPr>
        <w:footnoteReference w:id="135"/>
      </w:r>
      <w:r w:rsidRPr="00C6514E">
        <w:t xml:space="preserve"> </w:t>
      </w:r>
    </w:p>
    <w:p w:rsidR="00C6514E" w:rsidRPr="00C6514E" w:rsidRDefault="00C6514E" w:rsidP="00C6514E">
      <w:r w:rsidRPr="00C6514E">
        <w:t>Typically, the largest first-contingency loss is between 1,300 and 1,700 MW, and 50% of the next-largest contingency loss is between 600 and 750 MW. These resources typically consist of some combination of the two largest on-line generating units or imports on the Phase II interconnection with Québec.</w:t>
      </w:r>
    </w:p>
    <w:p w:rsidR="00C6514E" w:rsidRPr="00C6514E" w:rsidRDefault="00C6514E" w:rsidP="00C6514E">
      <w:r w:rsidRPr="00C6514E">
        <w:t xml:space="preserve">In accordance with NERC and NPCC criteria for power system operation, ISO Operating Procedure No. 19 (OP 19), </w:t>
      </w:r>
      <w:r w:rsidRPr="00C6514E">
        <w:rPr>
          <w:i/>
        </w:rPr>
        <w:t>Transmission Operations</w:t>
      </w:r>
      <w:r w:rsidRPr="00C6514E">
        <w:t>, requires system power flows to stay within applicable emergency limits of the power system elements that remain after the loss of any other power system element (N−1).</w:t>
      </w:r>
      <w:r w:rsidRPr="00C6514E">
        <w:rPr>
          <w:vertAlign w:val="superscript"/>
        </w:rPr>
        <w:footnoteReference w:id="136"/>
      </w:r>
      <w:r w:rsidRPr="00C6514E">
        <w:t xml:space="preserve"> This N−1 limit may be a thermal, voltage, or stability limit of the transmission system. OP 19 further stipulates that within 30 minutes of the loss of the first-contingency element, the system must be able to return to a normal state that can withstand a second contingency. To implement these OP 19 requirements, and as set forth in OP 8, operating reserves must be distributed throughout the system. This requirement is designed to ensure that the ISO can activate all reserves without exceeding transmission system limitations and that the operation of the system remains in accordance with NERC, NPCC, and ISO New England criteria and guidelines.</w:t>
      </w:r>
    </w:p>
    <w:p w:rsidR="00C6514E" w:rsidRPr="00C6514E" w:rsidRDefault="00C6514E" w:rsidP="005A6F52">
      <w:pPr>
        <w:pStyle w:val="Heading3"/>
      </w:pPr>
      <w:bookmarkStart w:id="459" w:name="_Toc365440998"/>
      <w:bookmarkStart w:id="460" w:name="_Ref388870530"/>
      <w:bookmarkStart w:id="461" w:name="_Toc396807628"/>
      <w:bookmarkStart w:id="462" w:name="_Toc428516384"/>
      <w:r w:rsidRPr="00C6514E">
        <w:t xml:space="preserve">Locational Reserve </w:t>
      </w:r>
      <w:r w:rsidR="00682E74">
        <w:t xml:space="preserve">Needs </w:t>
      </w:r>
      <w:r w:rsidRPr="00C6514E">
        <w:t>for Major Import Areas</w:t>
      </w:r>
      <w:bookmarkEnd w:id="459"/>
      <w:bookmarkEnd w:id="460"/>
      <w:bookmarkEnd w:id="461"/>
      <w:bookmarkEnd w:id="462"/>
      <w:r w:rsidRPr="00C6514E">
        <w:t xml:space="preserve"> </w:t>
      </w:r>
    </w:p>
    <w:p w:rsidR="00C6514E" w:rsidRPr="00C6514E" w:rsidRDefault="00C6514E" w:rsidP="00C6514E">
      <w:r w:rsidRPr="00C6514E">
        <w:t>To maintain system reliability further, the ISO maintain</w:t>
      </w:r>
      <w:r w:rsidR="00682E74">
        <w:t>s</w:t>
      </w:r>
      <w:r w:rsidRPr="00C6514E">
        <w:t xml:space="preserve"> certain reserve levels within major importing subareas of the system. The amount and type of operating reserves </w:t>
      </w:r>
      <w:r w:rsidR="00682E74">
        <w:t xml:space="preserve">needed </w:t>
      </w:r>
      <w:r w:rsidRPr="00C6514E">
        <w:t xml:space="preserve">within </w:t>
      </w:r>
      <w:r w:rsidRPr="00392080">
        <w:t xml:space="preserve">these </w:t>
      </w:r>
      <w:r w:rsidR="00D93F21" w:rsidRPr="00392080">
        <w:t>subareas</w:t>
      </w:r>
      <w:r w:rsidRPr="00C6514E">
        <w:t xml:space="preserve"> depend on many factors, including load levels, the projected peak load of the subarea, and the </w:t>
      </w:r>
      <w:r w:rsidR="00D93F21">
        <w:t xml:space="preserve">economic and physical </w:t>
      </w:r>
      <w:r w:rsidRPr="00C6514E">
        <w:t xml:space="preserve">operating characteristics of the generating units within the subarea. The </w:t>
      </w:r>
      <w:proofErr w:type="spellStart"/>
      <w:r w:rsidRPr="00C6514E">
        <w:t>systemwide</w:t>
      </w:r>
      <w:proofErr w:type="spellEnd"/>
      <w:r w:rsidRPr="00C6514E">
        <w:t xml:space="preserve"> commitment and economic dispatch of generation, system topology, system reliability constraints, special operational considerations, possible resource outages, and other system conditions are additional factors that can affect </w:t>
      </w:r>
      <w:r w:rsidR="00682E74">
        <w:t xml:space="preserve">the </w:t>
      </w:r>
      <w:r w:rsidRPr="00C6514E">
        <w:t xml:space="preserve">required levels of reserve within subareas. </w:t>
      </w:r>
    </w:p>
    <w:p w:rsidR="00C6514E" w:rsidRPr="00C6514E" w:rsidRDefault="00C6514E" w:rsidP="00C6514E">
      <w:r w:rsidRPr="00C6514E">
        <w:t xml:space="preserve">The ISO analyzes and determines how the generating resources within the </w:t>
      </w:r>
      <w:r w:rsidR="00D93F21">
        <w:t>subareas</w:t>
      </w:r>
      <w:r w:rsidRPr="00C6514E">
        <w:t xml:space="preserve"> must be committed to meet the following day’s operational requirements and withstand possible contingencies, including the most critical contingencies that determine the transmission import capability into the subarea. If maximizing the use of transmission import capability to meet demand is more economical, the subarea will require more local operating reserves to protect for contingencies. If using import capability to meet demand is less economical, generation located outside the subarea could provide operating reserves, thus reducing operating-reserve support needed within the subarea. </w:t>
      </w:r>
    </w:p>
    <w:p w:rsidR="00C6514E" w:rsidRPr="00C6514E" w:rsidRDefault="00C6514E" w:rsidP="00C6514E">
      <w:r w:rsidRPr="00C6514E">
        <w:fldChar w:fldCharType="begin"/>
      </w:r>
      <w:r w:rsidRPr="00C6514E">
        <w:instrText xml:space="preserve"> REF _Ref323310818 \h  \* MERGEFORMAT </w:instrText>
      </w:r>
      <w:r w:rsidRPr="00C6514E">
        <w:fldChar w:fldCharType="separate"/>
      </w:r>
      <w:ins w:id="463" w:author="Carol Wendel" w:date="2015-08-28T11:46:00Z">
        <w:r w:rsidR="002D4C6E" w:rsidRPr="002D4C6E">
          <w:t xml:space="preserve">Table </w:t>
        </w:r>
        <w:r w:rsidR="002D4C6E" w:rsidRPr="002D4C6E">
          <w:rPr>
            <w:noProof/>
          </w:rPr>
          <w:t>4</w:t>
        </w:r>
        <w:r w:rsidR="002D4C6E" w:rsidRPr="002D4C6E">
          <w:rPr>
            <w:noProof/>
          </w:rPr>
          <w:noBreakHyphen/>
          <w:t>12</w:t>
        </w:r>
      </w:ins>
      <w:r w:rsidRPr="00C6514E">
        <w:fldChar w:fldCharType="end"/>
      </w:r>
      <w:r w:rsidRPr="00C6514E">
        <w:t xml:space="preserve"> shows representative future operating-reserve requirements for Greater Southwest Connecticut, Greater Connecticut, and BOSTON. These estimated requirements </w:t>
      </w:r>
      <w:proofErr w:type="gramStart"/>
      <w:r w:rsidRPr="00C6514E">
        <w:t>are based</w:t>
      </w:r>
      <w:proofErr w:type="gramEnd"/>
      <w:r w:rsidRPr="00C6514E">
        <w:t xml:space="preserve"> on the same methodology used to calculate the requirements for the locational FRM.</w:t>
      </w:r>
      <w:r w:rsidRPr="00C6514E">
        <w:rPr>
          <w:vertAlign w:val="superscript"/>
        </w:rPr>
        <w:footnoteReference w:id="137"/>
      </w:r>
      <w:r w:rsidRPr="00C6514E">
        <w:t xml:space="preserve"> The estimates account for </w:t>
      </w:r>
      <w:proofErr w:type="gramStart"/>
      <w:r w:rsidRPr="00C6514E">
        <w:t>representative future system conditions</w:t>
      </w:r>
      <w:proofErr w:type="gramEnd"/>
      <w:r w:rsidRPr="00C6514E">
        <w:t xml:space="preserve"> for load, economic generation, generation availability, N−1 and N−1−1 transfer limits, and normal criteria contingencies for generation and transmission in each </w:t>
      </w:r>
      <w:r w:rsidRPr="00D63E12">
        <w:t xml:space="preserve">subarea. The analysis accounts for transmission upgrades consistent with </w:t>
      </w:r>
      <w:r w:rsidR="00D63E12" w:rsidRPr="00D63E12">
        <w:fldChar w:fldCharType="begin"/>
      </w:r>
      <w:r w:rsidR="00D63E12" w:rsidRPr="00D63E12">
        <w:instrText xml:space="preserve"> REF _Ref419041802 \h </w:instrText>
      </w:r>
      <w:r w:rsidR="00D63E12">
        <w:instrText xml:space="preserve"> \* MERGEFORMAT </w:instrText>
      </w:r>
      <w:r w:rsidR="00D63E12" w:rsidRPr="00D63E12">
        <w:fldChar w:fldCharType="separate"/>
      </w:r>
      <w:ins w:id="464" w:author="Carol Wendel" w:date="2015-08-28T11:46:00Z">
        <w:r w:rsidR="002D4C6E" w:rsidRPr="0037534A">
          <w:t xml:space="preserve">Table </w:t>
        </w:r>
        <w:r w:rsidR="002D4C6E">
          <w:rPr>
            <w:noProof/>
          </w:rPr>
          <w:t>4</w:t>
        </w:r>
        <w:r w:rsidR="002D4C6E" w:rsidRPr="0037534A">
          <w:rPr>
            <w:noProof/>
          </w:rPr>
          <w:noBreakHyphen/>
        </w:r>
        <w:r w:rsidR="002D4C6E">
          <w:rPr>
            <w:noProof/>
          </w:rPr>
          <w:t>9</w:t>
        </w:r>
      </w:ins>
      <w:r w:rsidR="00D63E12" w:rsidRPr="00D63E12">
        <w:fldChar w:fldCharType="end"/>
      </w:r>
      <w:r w:rsidRPr="00D63E12">
        <w:t xml:space="preserve"> (in Section </w:t>
      </w:r>
      <w:r w:rsidR="00D63E12" w:rsidRPr="00D63E12">
        <w:fldChar w:fldCharType="begin"/>
      </w:r>
      <w:r w:rsidR="00D63E12" w:rsidRPr="00D63E12">
        <w:instrText xml:space="preserve"> REF _Ref419886925 \n \h </w:instrText>
      </w:r>
      <w:r w:rsidR="00D63E12">
        <w:instrText xml:space="preserve"> \* MERGEFORMAT </w:instrText>
      </w:r>
      <w:r w:rsidR="00D63E12" w:rsidRPr="00D63E12">
        <w:fldChar w:fldCharType="separate"/>
      </w:r>
      <w:r w:rsidR="002D4C6E">
        <w:t>4.2.1</w:t>
      </w:r>
      <w:r w:rsidR="00D63E12" w:rsidRPr="00D63E12">
        <w:fldChar w:fldCharType="end"/>
      </w:r>
      <w:r w:rsidRPr="00D63E12">
        <w:t>). The representative values show a range to reflect the</w:t>
      </w:r>
      <w:r w:rsidRPr="00C6514E">
        <w:t xml:space="preserve"> load and resource uncertainties associated with </w:t>
      </w:r>
      <w:r w:rsidRPr="00D87A2A">
        <w:t xml:space="preserve">future system conditions. </w:t>
      </w:r>
      <w:r w:rsidRPr="00D87A2A">
        <w:fldChar w:fldCharType="begin"/>
      </w:r>
      <w:r w:rsidRPr="00D87A2A">
        <w:instrText xml:space="preserve"> REF _Ref323310818 \h </w:instrText>
      </w:r>
      <w:r w:rsidR="00854EA7" w:rsidRPr="00D87A2A">
        <w:instrText xml:space="preserve"> \* MERGEFORMAT </w:instrText>
      </w:r>
      <w:r w:rsidRPr="00D87A2A">
        <w:fldChar w:fldCharType="separate"/>
      </w:r>
      <w:ins w:id="465" w:author="Carol Wendel" w:date="2015-08-28T11:46:00Z">
        <w:r w:rsidR="002D4C6E" w:rsidRPr="002D4C6E">
          <w:rPr>
            <w:bCs/>
          </w:rPr>
          <w:t xml:space="preserve">Table </w:t>
        </w:r>
        <w:r w:rsidR="002D4C6E" w:rsidRPr="002D4C6E">
          <w:rPr>
            <w:bCs/>
            <w:noProof/>
          </w:rPr>
          <w:t>4</w:t>
        </w:r>
        <w:r w:rsidR="002D4C6E" w:rsidRPr="002D4C6E">
          <w:rPr>
            <w:bCs/>
            <w:noProof/>
          </w:rPr>
          <w:noBreakHyphen/>
          <w:t>12</w:t>
        </w:r>
      </w:ins>
      <w:r w:rsidRPr="00D87A2A">
        <w:fldChar w:fldCharType="end"/>
      </w:r>
      <w:r w:rsidRPr="00D87A2A">
        <w:t xml:space="preserve"> also shows the existing amount of fast-start capability located in</w:t>
      </w:r>
      <w:r w:rsidRPr="00C6514E">
        <w:t xml:space="preserve"> each subarea resulting from the fast-start resource offered into past FRM auctions. The total 10-minute operating reserve values associated with the FRM reflect the contingency reserve adjustment, but this adjustment does not affect the amount of reserves distributed to locations (i.e., the reserve values for BOSTON, SWCT, and Greater CT did not increase).</w:t>
      </w:r>
    </w:p>
    <w:p w:rsidR="00C6514E" w:rsidRPr="00C6514E" w:rsidRDefault="00C6514E" w:rsidP="008B1843">
      <w:pPr>
        <w:keepNext/>
        <w:keepLines/>
        <w:spacing w:after="40" w:line="240" w:lineRule="auto"/>
        <w:jc w:val="center"/>
        <w:rPr>
          <w:rFonts w:ascii="Calibri" w:hAnsi="Calibri"/>
          <w:b/>
          <w:bCs/>
        </w:rPr>
      </w:pPr>
      <w:bookmarkStart w:id="466" w:name="_Ref323310818"/>
      <w:bookmarkStart w:id="467" w:name="_Toc330401262"/>
      <w:bookmarkStart w:id="468" w:name="_Toc334541935"/>
      <w:bookmarkStart w:id="469" w:name="_Toc334541972"/>
      <w:bookmarkStart w:id="470" w:name="_Toc365440709"/>
      <w:bookmarkStart w:id="471" w:name="_Toc391985610"/>
      <w:bookmarkStart w:id="472" w:name="_Toc422903943"/>
      <w:r w:rsidRPr="00C6514E">
        <w:rPr>
          <w:rFonts w:ascii="Calibri" w:hAnsi="Calibri"/>
          <w:b/>
          <w:bCs/>
        </w:rPr>
        <w:t xml:space="preserve">Table </w:t>
      </w:r>
      <w:r w:rsidR="005E5463">
        <w:rPr>
          <w:rFonts w:ascii="Calibri" w:hAnsi="Calibri"/>
          <w:b/>
          <w:bCs/>
        </w:rPr>
        <w:fldChar w:fldCharType="begin"/>
      </w:r>
      <w:r w:rsidR="005E5463">
        <w:rPr>
          <w:rFonts w:ascii="Calibri" w:hAnsi="Calibri"/>
          <w:b/>
          <w:bCs/>
        </w:rPr>
        <w:instrText xml:space="preserve"> STYLEREF 1 \s </w:instrText>
      </w:r>
      <w:r w:rsidR="005E5463">
        <w:rPr>
          <w:rFonts w:ascii="Calibri" w:hAnsi="Calibri"/>
          <w:b/>
          <w:bCs/>
        </w:rPr>
        <w:fldChar w:fldCharType="separate"/>
      </w:r>
      <w:r w:rsidR="002D4C6E">
        <w:rPr>
          <w:rFonts w:ascii="Calibri" w:hAnsi="Calibri"/>
          <w:b/>
          <w:bCs/>
          <w:noProof/>
        </w:rPr>
        <w:t>4</w:t>
      </w:r>
      <w:r w:rsidR="005E5463">
        <w:rPr>
          <w:rFonts w:ascii="Calibri" w:hAnsi="Calibri"/>
          <w:b/>
          <w:bCs/>
        </w:rPr>
        <w:fldChar w:fldCharType="end"/>
      </w:r>
      <w:r w:rsidR="005E5463">
        <w:rPr>
          <w:rFonts w:ascii="Calibri" w:hAnsi="Calibri"/>
          <w:b/>
          <w:bCs/>
        </w:rPr>
        <w:noBreakHyphen/>
      </w:r>
      <w:r w:rsidR="005E5463">
        <w:rPr>
          <w:rFonts w:ascii="Calibri" w:hAnsi="Calibri"/>
          <w:b/>
          <w:bCs/>
        </w:rPr>
        <w:fldChar w:fldCharType="begin"/>
      </w:r>
      <w:r w:rsidR="005E5463">
        <w:rPr>
          <w:rFonts w:ascii="Calibri" w:hAnsi="Calibri"/>
          <w:b/>
          <w:bCs/>
        </w:rPr>
        <w:instrText xml:space="preserve"> SEQ Table \* ARABIC \s 1 </w:instrText>
      </w:r>
      <w:r w:rsidR="005E5463">
        <w:rPr>
          <w:rFonts w:ascii="Calibri" w:hAnsi="Calibri"/>
          <w:b/>
          <w:bCs/>
        </w:rPr>
        <w:fldChar w:fldCharType="separate"/>
      </w:r>
      <w:r w:rsidR="002D4C6E">
        <w:rPr>
          <w:rFonts w:ascii="Calibri" w:hAnsi="Calibri"/>
          <w:b/>
          <w:bCs/>
          <w:noProof/>
        </w:rPr>
        <w:t>12</w:t>
      </w:r>
      <w:r w:rsidR="005E5463">
        <w:rPr>
          <w:rFonts w:ascii="Calibri" w:hAnsi="Calibri"/>
          <w:b/>
          <w:bCs/>
        </w:rPr>
        <w:fldChar w:fldCharType="end"/>
      </w:r>
      <w:bookmarkEnd w:id="466"/>
      <w:r w:rsidRPr="00C6514E">
        <w:rPr>
          <w:rFonts w:ascii="Calibri" w:hAnsi="Calibri"/>
          <w:b/>
          <w:bCs/>
        </w:rPr>
        <w:t xml:space="preserve"> </w:t>
      </w:r>
      <w:r w:rsidRPr="00C6514E">
        <w:rPr>
          <w:rFonts w:ascii="Calibri" w:hAnsi="Calibri"/>
          <w:b/>
          <w:bCs/>
        </w:rPr>
        <w:br/>
        <w:t xml:space="preserve">Representative Future Operating-Reserve </w:t>
      </w:r>
      <w:r w:rsidR="00F83DE2">
        <w:rPr>
          <w:rFonts w:ascii="Calibri" w:hAnsi="Calibri"/>
          <w:b/>
          <w:bCs/>
        </w:rPr>
        <w:t>Needs</w:t>
      </w:r>
      <w:r w:rsidRPr="00C6514E">
        <w:rPr>
          <w:rFonts w:ascii="Calibri" w:hAnsi="Calibri"/>
          <w:b/>
          <w:bCs/>
        </w:rPr>
        <w:t xml:space="preserve"> in Major New England Import Areas (MW)</w:t>
      </w:r>
      <w:bookmarkEnd w:id="467"/>
      <w:bookmarkEnd w:id="468"/>
      <w:bookmarkEnd w:id="469"/>
      <w:bookmarkEnd w:id="470"/>
      <w:bookmarkEnd w:id="471"/>
      <w:bookmarkEnd w:id="472"/>
    </w:p>
    <w:tbl>
      <w:tblPr>
        <w:tblStyle w:val="TableGrid2"/>
        <w:tblW w:w="0" w:type="auto"/>
        <w:jc w:val="center"/>
        <w:tblInd w:w="-8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79"/>
        <w:gridCol w:w="1175"/>
        <w:gridCol w:w="2365"/>
        <w:gridCol w:w="1820"/>
        <w:gridCol w:w="1814"/>
      </w:tblGrid>
      <w:tr w:rsidR="00C6514E" w:rsidRPr="00E11757" w:rsidTr="00682E74">
        <w:trPr>
          <w:jc w:val="center"/>
        </w:trPr>
        <w:tc>
          <w:tcPr>
            <w:tcW w:w="2879" w:type="dxa"/>
            <w:vMerge w:val="restart"/>
            <w:shd w:val="clear" w:color="auto" w:fill="91C7E9" w:themeFill="text2" w:themeFillTint="66"/>
            <w:vAlign w:val="center"/>
          </w:tcPr>
          <w:p w:rsidR="00C6514E" w:rsidRPr="00635BED" w:rsidRDefault="00C6514E" w:rsidP="00E11757">
            <w:pPr>
              <w:keepNext/>
              <w:keepLines/>
              <w:spacing w:before="20" w:after="20" w:line="240" w:lineRule="auto"/>
              <w:jc w:val="center"/>
              <w:rPr>
                <w:rFonts w:asciiTheme="minorHAnsi" w:hAnsiTheme="minorHAnsi" w:cs="Arial"/>
                <w:b/>
                <w:color w:val="FFFFFF" w:themeColor="background1"/>
                <w:sz w:val="18"/>
                <w:szCs w:val="18"/>
              </w:rPr>
            </w:pPr>
            <w:r w:rsidRPr="00635BED">
              <w:rPr>
                <w:rFonts w:asciiTheme="minorHAnsi" w:hAnsiTheme="minorHAnsi" w:cs="Arial"/>
                <w:b/>
                <w:color w:val="FFFFFF" w:themeColor="background1"/>
                <w:sz w:val="18"/>
                <w:szCs w:val="18"/>
              </w:rPr>
              <w:t>Area/Improvement</w:t>
            </w:r>
          </w:p>
        </w:tc>
        <w:tc>
          <w:tcPr>
            <w:tcW w:w="1175" w:type="dxa"/>
            <w:vMerge w:val="restart"/>
            <w:shd w:val="clear" w:color="auto" w:fill="91C7E9" w:themeFill="text2" w:themeFillTint="66"/>
            <w:vAlign w:val="center"/>
          </w:tcPr>
          <w:p w:rsidR="00C6514E" w:rsidRPr="00635BED" w:rsidRDefault="00682E74" w:rsidP="00E11757">
            <w:pPr>
              <w:keepNext/>
              <w:keepLines/>
              <w:spacing w:before="20" w:after="20" w:line="240" w:lineRule="auto"/>
              <w:jc w:val="center"/>
              <w:rPr>
                <w:rFonts w:asciiTheme="minorHAnsi" w:hAnsiTheme="minorHAnsi" w:cs="Arial"/>
                <w:b/>
                <w:color w:val="FFFFFF" w:themeColor="background1"/>
                <w:sz w:val="18"/>
                <w:szCs w:val="18"/>
              </w:rPr>
            </w:pPr>
            <w:r w:rsidRPr="00635BED">
              <w:rPr>
                <w:rFonts w:asciiTheme="minorHAnsi" w:hAnsiTheme="minorHAnsi" w:cs="Arial"/>
                <w:b/>
                <w:color w:val="FFFFFF" w:themeColor="background1"/>
                <w:sz w:val="18"/>
                <w:szCs w:val="18"/>
              </w:rPr>
              <w:t>Year</w:t>
            </w:r>
            <w:r w:rsidR="00C6514E" w:rsidRPr="00635BED">
              <w:rPr>
                <w:rFonts w:asciiTheme="minorHAnsi" w:hAnsiTheme="minorHAnsi" w:cs="Arial"/>
                <w:b/>
                <w:color w:val="FFFFFF" w:themeColor="background1"/>
                <w:sz w:val="18"/>
                <w:szCs w:val="18"/>
                <w:vertAlign w:val="superscript"/>
              </w:rPr>
              <w:t>(a)</w:t>
            </w:r>
          </w:p>
        </w:tc>
        <w:tc>
          <w:tcPr>
            <w:tcW w:w="2365" w:type="dxa"/>
            <w:vMerge w:val="restart"/>
            <w:shd w:val="clear" w:color="auto" w:fill="91C7E9" w:themeFill="text2" w:themeFillTint="66"/>
            <w:vAlign w:val="center"/>
          </w:tcPr>
          <w:p w:rsidR="00C6514E" w:rsidRPr="00635BED" w:rsidRDefault="00C6514E" w:rsidP="00E11757">
            <w:pPr>
              <w:keepNext/>
              <w:keepLines/>
              <w:spacing w:before="20" w:after="20" w:line="240" w:lineRule="auto"/>
              <w:jc w:val="center"/>
              <w:rPr>
                <w:rFonts w:asciiTheme="minorHAnsi" w:hAnsiTheme="minorHAnsi" w:cs="Arial"/>
                <w:b/>
                <w:color w:val="FFFFFF" w:themeColor="background1"/>
                <w:sz w:val="18"/>
                <w:szCs w:val="18"/>
              </w:rPr>
            </w:pPr>
            <w:r w:rsidRPr="00635BED">
              <w:rPr>
                <w:rFonts w:asciiTheme="minorHAnsi" w:hAnsiTheme="minorHAnsi" w:cs="Arial"/>
                <w:b/>
                <w:color w:val="FFFFFF" w:themeColor="background1"/>
                <w:sz w:val="18"/>
                <w:szCs w:val="18"/>
              </w:rPr>
              <w:t>Range of Fast-Start Resources Offered into the Past Forward Reserve Auctions (MW)</w:t>
            </w:r>
            <w:r w:rsidRPr="00635BED">
              <w:rPr>
                <w:rFonts w:asciiTheme="minorHAnsi" w:hAnsiTheme="minorHAnsi" w:cs="Arial"/>
                <w:b/>
                <w:color w:val="FFFFFF" w:themeColor="background1"/>
                <w:sz w:val="18"/>
                <w:szCs w:val="18"/>
                <w:vertAlign w:val="superscript"/>
              </w:rPr>
              <w:t>(b)</w:t>
            </w:r>
          </w:p>
        </w:tc>
        <w:tc>
          <w:tcPr>
            <w:tcW w:w="3634" w:type="dxa"/>
            <w:gridSpan w:val="2"/>
            <w:shd w:val="clear" w:color="auto" w:fill="91C7E9" w:themeFill="text2" w:themeFillTint="66"/>
            <w:vAlign w:val="center"/>
          </w:tcPr>
          <w:p w:rsidR="00C6514E" w:rsidRPr="00635BED" w:rsidRDefault="00C6514E" w:rsidP="00E11757">
            <w:pPr>
              <w:keepNext/>
              <w:keepLines/>
              <w:spacing w:before="20" w:after="20" w:line="240" w:lineRule="auto"/>
              <w:jc w:val="center"/>
              <w:rPr>
                <w:rFonts w:asciiTheme="minorHAnsi" w:hAnsiTheme="minorHAnsi" w:cs="Arial"/>
                <w:b/>
                <w:color w:val="FFFFFF" w:themeColor="background1"/>
                <w:sz w:val="18"/>
                <w:szCs w:val="18"/>
              </w:rPr>
            </w:pPr>
            <w:r w:rsidRPr="00635BED">
              <w:rPr>
                <w:rFonts w:asciiTheme="minorHAnsi" w:hAnsiTheme="minorHAnsi" w:cs="Arial"/>
                <w:b/>
                <w:color w:val="FFFFFF" w:themeColor="background1"/>
                <w:sz w:val="18"/>
                <w:szCs w:val="18"/>
              </w:rPr>
              <w:t xml:space="preserve">Representative Future Locational Forward Reserve Market </w:t>
            </w:r>
            <w:r w:rsidR="00682E74" w:rsidRPr="00635BED">
              <w:rPr>
                <w:rFonts w:asciiTheme="minorHAnsi" w:hAnsiTheme="minorHAnsi" w:cs="Arial"/>
                <w:b/>
                <w:color w:val="FFFFFF" w:themeColor="background1"/>
                <w:sz w:val="18"/>
                <w:szCs w:val="18"/>
              </w:rPr>
              <w:t>Needs</w:t>
            </w:r>
            <w:r w:rsidRPr="00635BED">
              <w:rPr>
                <w:rFonts w:asciiTheme="minorHAnsi" w:hAnsiTheme="minorHAnsi" w:cs="Arial"/>
                <w:b/>
                <w:color w:val="FFFFFF" w:themeColor="background1"/>
                <w:sz w:val="18"/>
                <w:szCs w:val="18"/>
              </w:rPr>
              <w:t xml:space="preserve"> (MW)</w:t>
            </w:r>
          </w:p>
        </w:tc>
      </w:tr>
      <w:tr w:rsidR="00C6514E" w:rsidRPr="00E11757" w:rsidTr="00682E74">
        <w:trPr>
          <w:jc w:val="center"/>
        </w:trPr>
        <w:tc>
          <w:tcPr>
            <w:tcW w:w="2879" w:type="dxa"/>
            <w:vMerge/>
            <w:shd w:val="clear" w:color="auto" w:fill="F9B879" w:themeFill="accent5" w:themeFillTint="99"/>
            <w:vAlign w:val="center"/>
          </w:tcPr>
          <w:p w:rsidR="00C6514E" w:rsidRPr="00635BED" w:rsidRDefault="00C6514E" w:rsidP="00E11757">
            <w:pPr>
              <w:keepNext/>
              <w:keepLines/>
              <w:spacing w:before="20" w:after="20" w:line="240" w:lineRule="auto"/>
              <w:jc w:val="center"/>
              <w:rPr>
                <w:rFonts w:asciiTheme="minorHAnsi" w:hAnsiTheme="minorHAnsi" w:cs="Arial"/>
                <w:b/>
                <w:color w:val="FFFFFF" w:themeColor="background1"/>
                <w:sz w:val="18"/>
                <w:szCs w:val="18"/>
              </w:rPr>
            </w:pPr>
          </w:p>
        </w:tc>
        <w:tc>
          <w:tcPr>
            <w:tcW w:w="1175" w:type="dxa"/>
            <w:vMerge/>
            <w:shd w:val="clear" w:color="auto" w:fill="F9B879" w:themeFill="accent5" w:themeFillTint="99"/>
            <w:vAlign w:val="center"/>
          </w:tcPr>
          <w:p w:rsidR="00C6514E" w:rsidRPr="00635BED" w:rsidRDefault="00C6514E" w:rsidP="00E11757">
            <w:pPr>
              <w:keepNext/>
              <w:keepLines/>
              <w:spacing w:before="20" w:after="20" w:line="240" w:lineRule="auto"/>
              <w:jc w:val="center"/>
              <w:rPr>
                <w:rFonts w:asciiTheme="minorHAnsi" w:hAnsiTheme="minorHAnsi" w:cs="Arial"/>
                <w:color w:val="FFFFFF" w:themeColor="background1"/>
                <w:sz w:val="18"/>
                <w:szCs w:val="18"/>
              </w:rPr>
            </w:pPr>
          </w:p>
        </w:tc>
        <w:tc>
          <w:tcPr>
            <w:tcW w:w="2365" w:type="dxa"/>
            <w:vMerge/>
            <w:shd w:val="clear" w:color="auto" w:fill="F9B879" w:themeFill="accent5" w:themeFillTint="99"/>
            <w:vAlign w:val="center"/>
          </w:tcPr>
          <w:p w:rsidR="00C6514E" w:rsidRPr="00635BED" w:rsidRDefault="00C6514E" w:rsidP="00E11757">
            <w:pPr>
              <w:keepNext/>
              <w:keepLines/>
              <w:spacing w:before="20" w:after="20" w:line="240" w:lineRule="auto"/>
              <w:jc w:val="center"/>
              <w:rPr>
                <w:rFonts w:asciiTheme="minorHAnsi" w:hAnsiTheme="minorHAnsi" w:cs="Arial"/>
                <w:color w:val="FFFFFF" w:themeColor="background1"/>
                <w:sz w:val="18"/>
                <w:szCs w:val="18"/>
              </w:rPr>
            </w:pPr>
          </w:p>
        </w:tc>
        <w:tc>
          <w:tcPr>
            <w:tcW w:w="1820" w:type="dxa"/>
            <w:shd w:val="clear" w:color="auto" w:fill="91C7E9" w:themeFill="text2" w:themeFillTint="66"/>
            <w:vAlign w:val="center"/>
          </w:tcPr>
          <w:p w:rsidR="00C6514E" w:rsidRPr="00635BED" w:rsidRDefault="00C6514E" w:rsidP="00E11757">
            <w:pPr>
              <w:keepNext/>
              <w:keepLines/>
              <w:spacing w:before="20" w:after="20" w:line="240" w:lineRule="auto"/>
              <w:jc w:val="center"/>
              <w:rPr>
                <w:rFonts w:asciiTheme="minorHAnsi" w:hAnsiTheme="minorHAnsi" w:cs="Arial"/>
                <w:b/>
                <w:color w:val="FFFFFF" w:themeColor="background1"/>
                <w:sz w:val="18"/>
                <w:szCs w:val="18"/>
              </w:rPr>
            </w:pPr>
            <w:r w:rsidRPr="00635BED">
              <w:rPr>
                <w:rFonts w:asciiTheme="minorHAnsi" w:hAnsiTheme="minorHAnsi" w:cs="Arial"/>
                <w:b/>
                <w:color w:val="FFFFFF" w:themeColor="background1"/>
                <w:sz w:val="18"/>
                <w:szCs w:val="18"/>
              </w:rPr>
              <w:t>Summer</w:t>
            </w:r>
            <w:r w:rsidRPr="00635BED">
              <w:rPr>
                <w:rFonts w:asciiTheme="minorHAnsi" w:hAnsiTheme="minorHAnsi" w:cs="Arial"/>
                <w:b/>
                <w:color w:val="FFFFFF" w:themeColor="background1"/>
                <w:sz w:val="18"/>
                <w:szCs w:val="18"/>
                <w:vertAlign w:val="superscript"/>
              </w:rPr>
              <w:t>(c)</w:t>
            </w:r>
          </w:p>
          <w:p w:rsidR="00C6514E" w:rsidRPr="00635BED" w:rsidRDefault="00C6514E" w:rsidP="00E11757">
            <w:pPr>
              <w:keepNext/>
              <w:keepLines/>
              <w:spacing w:before="20" w:after="20" w:line="240" w:lineRule="auto"/>
              <w:jc w:val="center"/>
              <w:rPr>
                <w:rFonts w:asciiTheme="minorHAnsi" w:hAnsiTheme="minorHAnsi" w:cs="Arial"/>
                <w:b/>
                <w:color w:val="FFFFFF" w:themeColor="background1"/>
                <w:sz w:val="18"/>
                <w:szCs w:val="18"/>
              </w:rPr>
            </w:pPr>
            <w:r w:rsidRPr="00635BED">
              <w:rPr>
                <w:rFonts w:asciiTheme="minorHAnsi" w:hAnsiTheme="minorHAnsi" w:cs="Arial"/>
                <w:b/>
                <w:color w:val="FFFFFF" w:themeColor="background1"/>
                <w:sz w:val="18"/>
                <w:szCs w:val="18"/>
              </w:rPr>
              <w:t>(Jun to Sep)</w:t>
            </w:r>
          </w:p>
        </w:tc>
        <w:tc>
          <w:tcPr>
            <w:tcW w:w="1814" w:type="dxa"/>
            <w:shd w:val="clear" w:color="auto" w:fill="91C7E9" w:themeFill="text2" w:themeFillTint="66"/>
            <w:vAlign w:val="center"/>
          </w:tcPr>
          <w:p w:rsidR="00C6514E" w:rsidRPr="00635BED" w:rsidRDefault="00C6514E" w:rsidP="00E11757">
            <w:pPr>
              <w:keepNext/>
              <w:keepLines/>
              <w:spacing w:before="20" w:after="20" w:line="240" w:lineRule="auto"/>
              <w:jc w:val="center"/>
              <w:rPr>
                <w:rFonts w:asciiTheme="minorHAnsi" w:hAnsiTheme="minorHAnsi" w:cs="Arial"/>
                <w:b/>
                <w:color w:val="FFFFFF" w:themeColor="background1"/>
                <w:sz w:val="18"/>
                <w:szCs w:val="18"/>
              </w:rPr>
            </w:pPr>
            <w:r w:rsidRPr="00635BED">
              <w:rPr>
                <w:rFonts w:asciiTheme="minorHAnsi" w:hAnsiTheme="minorHAnsi" w:cs="Arial"/>
                <w:b/>
                <w:color w:val="FFFFFF" w:themeColor="background1"/>
                <w:sz w:val="18"/>
                <w:szCs w:val="18"/>
              </w:rPr>
              <w:t>Winter</w:t>
            </w:r>
            <w:r w:rsidRPr="00635BED">
              <w:rPr>
                <w:rFonts w:asciiTheme="minorHAnsi" w:hAnsiTheme="minorHAnsi" w:cs="Arial"/>
                <w:b/>
                <w:color w:val="FFFFFF" w:themeColor="background1"/>
                <w:sz w:val="18"/>
                <w:szCs w:val="18"/>
                <w:vertAlign w:val="superscript"/>
              </w:rPr>
              <w:t>(c)</w:t>
            </w:r>
          </w:p>
          <w:p w:rsidR="00C6514E" w:rsidRPr="00635BED" w:rsidRDefault="00C6514E" w:rsidP="00E11757">
            <w:pPr>
              <w:keepNext/>
              <w:keepLines/>
              <w:spacing w:before="20" w:after="20" w:line="240" w:lineRule="auto"/>
              <w:jc w:val="center"/>
              <w:rPr>
                <w:rFonts w:asciiTheme="minorHAnsi" w:hAnsiTheme="minorHAnsi" w:cs="Arial"/>
                <w:b/>
                <w:color w:val="FFFFFF" w:themeColor="background1"/>
                <w:sz w:val="18"/>
                <w:szCs w:val="18"/>
              </w:rPr>
            </w:pPr>
            <w:r w:rsidRPr="00635BED">
              <w:rPr>
                <w:rFonts w:asciiTheme="minorHAnsi" w:hAnsiTheme="minorHAnsi" w:cs="Arial"/>
                <w:b/>
                <w:color w:val="FFFFFF" w:themeColor="background1"/>
                <w:sz w:val="18"/>
                <w:szCs w:val="18"/>
              </w:rPr>
              <w:t>(Oct to May)</w:t>
            </w:r>
          </w:p>
        </w:tc>
      </w:tr>
      <w:tr w:rsidR="00682E74" w:rsidRPr="00E11757" w:rsidTr="00682E74">
        <w:trPr>
          <w:trHeight w:val="229"/>
          <w:jc w:val="center"/>
        </w:trPr>
        <w:tc>
          <w:tcPr>
            <w:tcW w:w="2879" w:type="dxa"/>
            <w:vMerge w:val="restart"/>
            <w:vAlign w:val="center"/>
          </w:tcPr>
          <w:p w:rsidR="00682E74" w:rsidRPr="00635BED" w:rsidRDefault="00682E74" w:rsidP="00E11757">
            <w:pPr>
              <w:keepNext/>
              <w:keepLines/>
              <w:spacing w:before="40" w:after="20" w:line="240" w:lineRule="auto"/>
              <w:rPr>
                <w:rFonts w:asciiTheme="minorHAnsi" w:hAnsiTheme="minorHAnsi" w:cs="Arial"/>
                <w:b/>
                <w:sz w:val="18"/>
                <w:szCs w:val="18"/>
              </w:rPr>
            </w:pPr>
            <w:r w:rsidRPr="00635BED">
              <w:rPr>
                <w:rFonts w:asciiTheme="minorHAnsi" w:hAnsiTheme="minorHAnsi" w:cs="Arial"/>
                <w:b/>
                <w:sz w:val="18"/>
                <w:szCs w:val="18"/>
              </w:rPr>
              <w:t>Greater Southwest Connecticut</w:t>
            </w:r>
            <w:r w:rsidRPr="00635BED">
              <w:rPr>
                <w:rFonts w:asciiTheme="minorHAnsi" w:hAnsiTheme="minorHAnsi" w:cs="Arial"/>
                <w:b/>
                <w:sz w:val="18"/>
                <w:szCs w:val="18"/>
                <w:vertAlign w:val="superscript"/>
              </w:rPr>
              <w:t>(d)</w:t>
            </w:r>
          </w:p>
        </w:tc>
        <w:tc>
          <w:tcPr>
            <w:tcW w:w="1175"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2015</w:t>
            </w:r>
          </w:p>
        </w:tc>
        <w:tc>
          <w:tcPr>
            <w:tcW w:w="2365" w:type="dxa"/>
            <w:vMerge w:val="restart"/>
            <w:vAlign w:val="center"/>
          </w:tcPr>
          <w:p w:rsidR="00682E74" w:rsidRPr="00635BED" w:rsidRDefault="00682E74" w:rsidP="00E11757">
            <w:pPr>
              <w:keepNext/>
              <w:keepLines/>
              <w:spacing w:before="40" w:after="20" w:line="240" w:lineRule="auto"/>
              <w:jc w:val="center"/>
              <w:rPr>
                <w:rFonts w:asciiTheme="minorHAnsi" w:hAnsiTheme="minorHAnsi" w:cs="Arial"/>
                <w:b/>
                <w:bCs/>
                <w:color w:val="0070C0"/>
                <w:sz w:val="18"/>
                <w:szCs w:val="18"/>
              </w:rPr>
            </w:pPr>
            <w:r w:rsidRPr="00635BED">
              <w:rPr>
                <w:rFonts w:asciiTheme="minorHAnsi" w:hAnsiTheme="minorHAnsi" w:cs="Arial"/>
                <w:sz w:val="18"/>
                <w:szCs w:val="18"/>
              </w:rPr>
              <w:t>199–515</w:t>
            </w:r>
          </w:p>
        </w:tc>
        <w:tc>
          <w:tcPr>
            <w:tcW w:w="1820"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138</w:t>
            </w:r>
            <w:r w:rsidRPr="00635BED">
              <w:rPr>
                <w:rFonts w:asciiTheme="minorHAnsi" w:hAnsiTheme="minorHAnsi" w:cs="Arial"/>
                <w:sz w:val="18"/>
                <w:szCs w:val="18"/>
                <w:vertAlign w:val="superscript"/>
              </w:rPr>
              <w:t>(e)</w:t>
            </w:r>
          </w:p>
        </w:tc>
        <w:tc>
          <w:tcPr>
            <w:tcW w:w="1814" w:type="dxa"/>
            <w:vAlign w:val="center"/>
          </w:tcPr>
          <w:p w:rsidR="00682E74" w:rsidRPr="00635BED" w:rsidRDefault="00CE63C4" w:rsidP="00CE63C4">
            <w:pPr>
              <w:keepNext/>
              <w:keepLines/>
              <w:spacing w:before="40" w:after="20" w:line="240" w:lineRule="auto"/>
              <w:jc w:val="center"/>
              <w:rPr>
                <w:rFonts w:asciiTheme="minorHAnsi" w:hAnsiTheme="minorHAnsi" w:cs="Arial"/>
                <w:sz w:val="18"/>
                <w:szCs w:val="18"/>
              </w:rPr>
            </w:pPr>
            <w:r w:rsidRPr="00B343D2">
              <w:rPr>
                <w:rFonts w:asciiTheme="minorHAnsi" w:hAnsiTheme="minorHAnsi" w:cs="Arial"/>
                <w:sz w:val="18"/>
                <w:szCs w:val="18"/>
              </w:rPr>
              <w:t>36</w:t>
            </w:r>
            <w:r w:rsidR="00682E74" w:rsidRPr="00B343D2">
              <w:rPr>
                <w:rFonts w:asciiTheme="minorHAnsi" w:hAnsiTheme="minorHAnsi" w:cs="Arial"/>
                <w:sz w:val="18"/>
                <w:szCs w:val="18"/>
                <w:vertAlign w:val="superscript"/>
              </w:rPr>
              <w:t>(e)</w:t>
            </w:r>
          </w:p>
        </w:tc>
      </w:tr>
      <w:tr w:rsidR="00682E74" w:rsidRPr="00E11757" w:rsidTr="00682E74">
        <w:trPr>
          <w:jc w:val="center"/>
        </w:trPr>
        <w:tc>
          <w:tcPr>
            <w:tcW w:w="2879" w:type="dxa"/>
            <w:vMerge/>
            <w:vAlign w:val="center"/>
          </w:tcPr>
          <w:p w:rsidR="00682E74" w:rsidRPr="00635BED" w:rsidRDefault="00682E74" w:rsidP="00E11757">
            <w:pPr>
              <w:keepNext/>
              <w:keepLines/>
              <w:spacing w:before="40" w:after="20" w:line="240" w:lineRule="auto"/>
              <w:rPr>
                <w:rFonts w:asciiTheme="minorHAnsi" w:hAnsiTheme="minorHAnsi" w:cs="Arial"/>
                <w:b/>
                <w:sz w:val="18"/>
                <w:szCs w:val="18"/>
              </w:rPr>
            </w:pPr>
          </w:p>
        </w:tc>
        <w:tc>
          <w:tcPr>
            <w:tcW w:w="1175"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2016</w:t>
            </w:r>
          </w:p>
        </w:tc>
        <w:tc>
          <w:tcPr>
            <w:tcW w:w="2365" w:type="dxa"/>
            <w:vMerge/>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p>
        </w:tc>
        <w:tc>
          <w:tcPr>
            <w:tcW w:w="1820"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50–300</w:t>
            </w:r>
          </w:p>
        </w:tc>
        <w:tc>
          <w:tcPr>
            <w:tcW w:w="1814"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0–50</w:t>
            </w:r>
          </w:p>
        </w:tc>
      </w:tr>
      <w:tr w:rsidR="00682E74" w:rsidRPr="00E11757" w:rsidTr="00682E74">
        <w:trPr>
          <w:jc w:val="center"/>
        </w:trPr>
        <w:tc>
          <w:tcPr>
            <w:tcW w:w="2879" w:type="dxa"/>
            <w:vMerge/>
            <w:vAlign w:val="center"/>
          </w:tcPr>
          <w:p w:rsidR="00682E74" w:rsidRPr="00635BED" w:rsidRDefault="00682E74" w:rsidP="00E11757">
            <w:pPr>
              <w:keepNext/>
              <w:keepLines/>
              <w:spacing w:before="40" w:after="20" w:line="240" w:lineRule="auto"/>
              <w:rPr>
                <w:rFonts w:asciiTheme="minorHAnsi" w:hAnsiTheme="minorHAnsi" w:cs="Arial"/>
                <w:b/>
                <w:sz w:val="18"/>
                <w:szCs w:val="18"/>
              </w:rPr>
            </w:pPr>
          </w:p>
        </w:tc>
        <w:tc>
          <w:tcPr>
            <w:tcW w:w="1175"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2017</w:t>
            </w:r>
          </w:p>
        </w:tc>
        <w:tc>
          <w:tcPr>
            <w:tcW w:w="2365" w:type="dxa"/>
            <w:vMerge/>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p>
        </w:tc>
        <w:tc>
          <w:tcPr>
            <w:tcW w:w="1820"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50–300</w:t>
            </w:r>
          </w:p>
        </w:tc>
        <w:tc>
          <w:tcPr>
            <w:tcW w:w="1814"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50–100</w:t>
            </w:r>
          </w:p>
        </w:tc>
      </w:tr>
      <w:tr w:rsidR="00682E74" w:rsidRPr="00E11757" w:rsidTr="00682E74">
        <w:trPr>
          <w:jc w:val="center"/>
        </w:trPr>
        <w:tc>
          <w:tcPr>
            <w:tcW w:w="2879" w:type="dxa"/>
            <w:vMerge/>
            <w:vAlign w:val="center"/>
          </w:tcPr>
          <w:p w:rsidR="00682E74" w:rsidRPr="00635BED" w:rsidRDefault="00682E74" w:rsidP="00E11757">
            <w:pPr>
              <w:keepNext/>
              <w:keepLines/>
              <w:spacing w:before="40" w:after="20" w:line="240" w:lineRule="auto"/>
              <w:rPr>
                <w:rFonts w:asciiTheme="minorHAnsi" w:hAnsiTheme="minorHAnsi" w:cs="Arial"/>
                <w:b/>
                <w:sz w:val="18"/>
                <w:szCs w:val="18"/>
              </w:rPr>
            </w:pPr>
          </w:p>
        </w:tc>
        <w:tc>
          <w:tcPr>
            <w:tcW w:w="1175"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2018</w:t>
            </w:r>
          </w:p>
        </w:tc>
        <w:tc>
          <w:tcPr>
            <w:tcW w:w="2365" w:type="dxa"/>
            <w:vMerge/>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p>
        </w:tc>
        <w:tc>
          <w:tcPr>
            <w:tcW w:w="1820"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100–350</w:t>
            </w:r>
          </w:p>
        </w:tc>
        <w:tc>
          <w:tcPr>
            <w:tcW w:w="1814"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100–150</w:t>
            </w:r>
          </w:p>
        </w:tc>
      </w:tr>
      <w:tr w:rsidR="00682E74" w:rsidRPr="00E11757" w:rsidTr="00682E74">
        <w:trPr>
          <w:jc w:val="center"/>
        </w:trPr>
        <w:tc>
          <w:tcPr>
            <w:tcW w:w="2879" w:type="dxa"/>
            <w:vMerge/>
            <w:vAlign w:val="center"/>
          </w:tcPr>
          <w:p w:rsidR="00682E74" w:rsidRPr="00635BED" w:rsidRDefault="00682E74" w:rsidP="00E11757">
            <w:pPr>
              <w:keepNext/>
              <w:keepLines/>
              <w:spacing w:before="40" w:after="20" w:line="240" w:lineRule="auto"/>
              <w:rPr>
                <w:rFonts w:asciiTheme="minorHAnsi" w:hAnsiTheme="minorHAnsi" w:cs="Arial"/>
                <w:b/>
                <w:sz w:val="18"/>
                <w:szCs w:val="18"/>
              </w:rPr>
            </w:pPr>
          </w:p>
        </w:tc>
        <w:tc>
          <w:tcPr>
            <w:tcW w:w="1175"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2019</w:t>
            </w:r>
          </w:p>
        </w:tc>
        <w:tc>
          <w:tcPr>
            <w:tcW w:w="2365" w:type="dxa"/>
            <w:vMerge/>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p>
        </w:tc>
        <w:tc>
          <w:tcPr>
            <w:tcW w:w="1820"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100–350</w:t>
            </w:r>
          </w:p>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 if CPV is in service</w:t>
            </w:r>
          </w:p>
        </w:tc>
        <w:tc>
          <w:tcPr>
            <w:tcW w:w="1814"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50–100</w:t>
            </w:r>
          </w:p>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w:t>
            </w:r>
            <w:r w:rsidR="00E11757" w:rsidRPr="00635BED">
              <w:rPr>
                <w:rFonts w:asciiTheme="minorHAnsi" w:hAnsiTheme="minorHAnsi" w:cs="Arial"/>
                <w:sz w:val="18"/>
                <w:szCs w:val="18"/>
              </w:rPr>
              <w:t xml:space="preserve"> </w:t>
            </w:r>
            <w:r w:rsidRPr="00635BED">
              <w:rPr>
                <w:rFonts w:asciiTheme="minorHAnsi" w:hAnsiTheme="minorHAnsi" w:cs="Arial"/>
                <w:sz w:val="18"/>
                <w:szCs w:val="18"/>
              </w:rPr>
              <w:t>if CPV is in service</w:t>
            </w:r>
          </w:p>
        </w:tc>
      </w:tr>
      <w:tr w:rsidR="00682E74" w:rsidRPr="00E11757" w:rsidTr="00682E74">
        <w:trPr>
          <w:trHeight w:val="202"/>
          <w:jc w:val="center"/>
        </w:trPr>
        <w:tc>
          <w:tcPr>
            <w:tcW w:w="2879" w:type="dxa"/>
            <w:vMerge w:val="restart"/>
            <w:shd w:val="clear" w:color="auto" w:fill="C8E3F4" w:themeFill="text2" w:themeFillTint="33"/>
            <w:vAlign w:val="center"/>
          </w:tcPr>
          <w:p w:rsidR="00682E74" w:rsidRPr="00635BED" w:rsidRDefault="00682E74" w:rsidP="00E11757">
            <w:pPr>
              <w:keepNext/>
              <w:keepLines/>
              <w:spacing w:before="40" w:after="20" w:line="240" w:lineRule="auto"/>
              <w:rPr>
                <w:rFonts w:asciiTheme="minorHAnsi" w:hAnsiTheme="minorHAnsi" w:cs="Arial"/>
                <w:b/>
                <w:sz w:val="18"/>
                <w:szCs w:val="18"/>
              </w:rPr>
            </w:pPr>
            <w:r w:rsidRPr="00635BED">
              <w:rPr>
                <w:rFonts w:asciiTheme="minorHAnsi" w:hAnsiTheme="minorHAnsi" w:cs="Arial"/>
                <w:b/>
                <w:sz w:val="18"/>
                <w:szCs w:val="18"/>
              </w:rPr>
              <w:t>Greater Connecticut</w:t>
            </w:r>
            <w:r w:rsidRPr="00635BED">
              <w:rPr>
                <w:rFonts w:asciiTheme="minorHAnsi" w:hAnsiTheme="minorHAnsi" w:cs="Arial"/>
                <w:b/>
                <w:sz w:val="18"/>
                <w:szCs w:val="18"/>
                <w:vertAlign w:val="superscript"/>
              </w:rPr>
              <w:t>(f, g)</w:t>
            </w:r>
          </w:p>
          <w:p w:rsidR="00682E74" w:rsidRPr="00635BED" w:rsidRDefault="00682E74" w:rsidP="00E11757">
            <w:pPr>
              <w:keepNext/>
              <w:keepLines/>
              <w:spacing w:before="40" w:after="20" w:line="240" w:lineRule="auto"/>
              <w:rPr>
                <w:rFonts w:asciiTheme="minorHAnsi" w:hAnsiTheme="minorHAnsi" w:cs="Arial"/>
                <w:b/>
                <w:sz w:val="18"/>
                <w:szCs w:val="18"/>
              </w:rPr>
            </w:pPr>
          </w:p>
          <w:p w:rsidR="00682E74" w:rsidRPr="00635BED" w:rsidRDefault="00682E74" w:rsidP="00E11757">
            <w:pPr>
              <w:keepNext/>
              <w:keepLines/>
              <w:spacing w:before="40" w:after="20" w:line="240" w:lineRule="auto"/>
              <w:rPr>
                <w:rFonts w:asciiTheme="minorHAnsi" w:hAnsiTheme="minorHAnsi" w:cs="Arial"/>
                <w:b/>
                <w:sz w:val="18"/>
                <w:szCs w:val="18"/>
              </w:rPr>
            </w:pPr>
          </w:p>
          <w:p w:rsidR="00682E74" w:rsidRPr="00635BED" w:rsidRDefault="00682E74" w:rsidP="00E11757">
            <w:pPr>
              <w:keepNext/>
              <w:keepLines/>
              <w:spacing w:before="40" w:after="20" w:line="240" w:lineRule="auto"/>
              <w:ind w:left="274"/>
              <w:rPr>
                <w:rFonts w:asciiTheme="minorHAnsi" w:hAnsiTheme="minorHAnsi" w:cs="Arial"/>
                <w:b/>
                <w:sz w:val="18"/>
                <w:szCs w:val="18"/>
              </w:rPr>
            </w:pPr>
            <w:r w:rsidRPr="00635BED">
              <w:rPr>
                <w:rFonts w:asciiTheme="minorHAnsi" w:hAnsiTheme="minorHAnsi" w:cs="Arial"/>
                <w:b/>
                <w:sz w:val="18"/>
                <w:szCs w:val="18"/>
              </w:rPr>
              <w:t>Interstate Reliability Project (IRP) of the New England East–West Solution (NEEWS)</w:t>
            </w:r>
            <w:r w:rsidRPr="00635BED">
              <w:rPr>
                <w:rFonts w:asciiTheme="minorHAnsi" w:hAnsiTheme="minorHAnsi" w:cs="Arial"/>
                <w:b/>
                <w:sz w:val="18"/>
                <w:szCs w:val="18"/>
                <w:vertAlign w:val="superscript"/>
              </w:rPr>
              <w:t>(f)</w:t>
            </w:r>
          </w:p>
        </w:tc>
        <w:tc>
          <w:tcPr>
            <w:tcW w:w="1175" w:type="dxa"/>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2015</w:t>
            </w:r>
          </w:p>
        </w:tc>
        <w:tc>
          <w:tcPr>
            <w:tcW w:w="2365" w:type="dxa"/>
            <w:vMerge w:val="restart"/>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b/>
                <w:bCs/>
                <w:color w:val="0070C0"/>
                <w:sz w:val="18"/>
                <w:szCs w:val="18"/>
              </w:rPr>
            </w:pPr>
            <w:r w:rsidRPr="00635BED">
              <w:rPr>
                <w:rFonts w:asciiTheme="minorHAnsi" w:hAnsiTheme="minorHAnsi" w:cs="Arial"/>
                <w:sz w:val="18"/>
                <w:szCs w:val="18"/>
              </w:rPr>
              <w:t>659–1,563</w:t>
            </w:r>
            <w:r w:rsidRPr="00635BED">
              <w:rPr>
                <w:rFonts w:asciiTheme="minorHAnsi" w:hAnsiTheme="minorHAnsi" w:cs="Arial"/>
                <w:sz w:val="18"/>
                <w:szCs w:val="18"/>
                <w:vertAlign w:val="superscript"/>
              </w:rPr>
              <w:t>(h)</w:t>
            </w:r>
          </w:p>
        </w:tc>
        <w:tc>
          <w:tcPr>
            <w:tcW w:w="1820" w:type="dxa"/>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714</w:t>
            </w:r>
            <w:r w:rsidRPr="00635BED">
              <w:rPr>
                <w:rFonts w:asciiTheme="minorHAnsi" w:hAnsiTheme="minorHAnsi" w:cs="Arial"/>
                <w:sz w:val="18"/>
                <w:szCs w:val="18"/>
                <w:vertAlign w:val="superscript"/>
              </w:rPr>
              <w:t>(e)</w:t>
            </w:r>
          </w:p>
        </w:tc>
        <w:tc>
          <w:tcPr>
            <w:tcW w:w="1814" w:type="dxa"/>
            <w:shd w:val="clear" w:color="auto" w:fill="C8E3F4" w:themeFill="text2" w:themeFillTint="33"/>
            <w:vAlign w:val="center"/>
          </w:tcPr>
          <w:p w:rsidR="00682E74" w:rsidRPr="00635BED" w:rsidRDefault="00CE63C4" w:rsidP="00CE63C4">
            <w:pPr>
              <w:keepNext/>
              <w:keepLines/>
              <w:spacing w:before="40" w:after="20" w:line="240" w:lineRule="auto"/>
              <w:jc w:val="center"/>
              <w:rPr>
                <w:rFonts w:asciiTheme="minorHAnsi" w:hAnsiTheme="minorHAnsi" w:cs="Arial"/>
                <w:sz w:val="18"/>
                <w:szCs w:val="18"/>
              </w:rPr>
            </w:pPr>
            <w:r w:rsidRPr="00B343D2">
              <w:rPr>
                <w:rFonts w:asciiTheme="minorHAnsi" w:hAnsiTheme="minorHAnsi" w:cs="Arial"/>
                <w:sz w:val="18"/>
                <w:szCs w:val="18"/>
              </w:rPr>
              <w:t>152</w:t>
            </w:r>
            <w:r w:rsidR="00682E74" w:rsidRPr="00B343D2">
              <w:rPr>
                <w:rFonts w:asciiTheme="minorHAnsi" w:hAnsiTheme="minorHAnsi" w:cs="Arial"/>
                <w:sz w:val="18"/>
                <w:szCs w:val="18"/>
                <w:vertAlign w:val="superscript"/>
              </w:rPr>
              <w:t>(e)</w:t>
            </w:r>
          </w:p>
        </w:tc>
      </w:tr>
      <w:tr w:rsidR="00682E74" w:rsidRPr="00E11757" w:rsidTr="00682E74">
        <w:trPr>
          <w:jc w:val="center"/>
        </w:trPr>
        <w:tc>
          <w:tcPr>
            <w:tcW w:w="2879" w:type="dxa"/>
            <w:vMerge/>
            <w:shd w:val="clear" w:color="auto" w:fill="C8E3F4" w:themeFill="text2" w:themeFillTint="33"/>
            <w:vAlign w:val="center"/>
          </w:tcPr>
          <w:p w:rsidR="00682E74" w:rsidRPr="00635BED" w:rsidRDefault="00682E74" w:rsidP="00E11757">
            <w:pPr>
              <w:keepNext/>
              <w:keepLines/>
              <w:spacing w:before="40" w:after="20" w:line="240" w:lineRule="auto"/>
              <w:rPr>
                <w:rFonts w:asciiTheme="minorHAnsi" w:hAnsiTheme="minorHAnsi" w:cs="Arial"/>
                <w:b/>
                <w:sz w:val="18"/>
                <w:szCs w:val="18"/>
              </w:rPr>
            </w:pPr>
          </w:p>
        </w:tc>
        <w:tc>
          <w:tcPr>
            <w:tcW w:w="1175" w:type="dxa"/>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2016</w:t>
            </w:r>
          </w:p>
        </w:tc>
        <w:tc>
          <w:tcPr>
            <w:tcW w:w="2365" w:type="dxa"/>
            <w:vMerge/>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p>
        </w:tc>
        <w:tc>
          <w:tcPr>
            <w:tcW w:w="1820" w:type="dxa"/>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300–850</w:t>
            </w:r>
          </w:p>
          <w:p w:rsidR="00682E74" w:rsidRPr="00635BED" w:rsidRDefault="00682E74" w:rsidP="00E11757">
            <w:pPr>
              <w:keepNext/>
              <w:keepLines/>
              <w:spacing w:before="40" w:after="20" w:line="240" w:lineRule="auto"/>
              <w:jc w:val="center"/>
              <w:rPr>
                <w:rFonts w:asciiTheme="minorHAnsi" w:hAnsiTheme="minorHAnsi" w:cs="Arial"/>
                <w:b/>
                <w:bCs/>
                <w:color w:val="0070C0"/>
                <w:sz w:val="18"/>
                <w:szCs w:val="18"/>
              </w:rPr>
            </w:pPr>
            <w:r w:rsidRPr="00635BED">
              <w:rPr>
                <w:rFonts w:asciiTheme="minorHAnsi" w:hAnsiTheme="minorHAnsi" w:cs="Arial"/>
                <w:sz w:val="18"/>
                <w:szCs w:val="18"/>
              </w:rPr>
              <w:t>0-400, if IRP is in service</w:t>
            </w:r>
          </w:p>
        </w:tc>
        <w:tc>
          <w:tcPr>
            <w:tcW w:w="1814" w:type="dxa"/>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0–250</w:t>
            </w:r>
          </w:p>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 if IRP is in service</w:t>
            </w:r>
          </w:p>
        </w:tc>
      </w:tr>
      <w:tr w:rsidR="00682E74" w:rsidRPr="00E11757" w:rsidTr="00682E74">
        <w:trPr>
          <w:jc w:val="center"/>
        </w:trPr>
        <w:tc>
          <w:tcPr>
            <w:tcW w:w="2879" w:type="dxa"/>
            <w:vMerge/>
            <w:shd w:val="clear" w:color="auto" w:fill="C8E3F4" w:themeFill="text2" w:themeFillTint="33"/>
            <w:vAlign w:val="center"/>
          </w:tcPr>
          <w:p w:rsidR="00682E74" w:rsidRPr="00635BED" w:rsidRDefault="00682E74" w:rsidP="00E11757">
            <w:pPr>
              <w:keepNext/>
              <w:keepLines/>
              <w:spacing w:before="40" w:after="20" w:line="240" w:lineRule="auto"/>
              <w:rPr>
                <w:rFonts w:asciiTheme="minorHAnsi" w:hAnsiTheme="minorHAnsi" w:cs="Arial"/>
                <w:b/>
                <w:sz w:val="18"/>
                <w:szCs w:val="18"/>
              </w:rPr>
            </w:pPr>
          </w:p>
        </w:tc>
        <w:tc>
          <w:tcPr>
            <w:tcW w:w="1175" w:type="dxa"/>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2017</w:t>
            </w:r>
          </w:p>
        </w:tc>
        <w:tc>
          <w:tcPr>
            <w:tcW w:w="2365" w:type="dxa"/>
            <w:vMerge/>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p>
        </w:tc>
        <w:tc>
          <w:tcPr>
            <w:tcW w:w="1820" w:type="dxa"/>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0–450</w:t>
            </w:r>
          </w:p>
        </w:tc>
        <w:tc>
          <w:tcPr>
            <w:tcW w:w="1814" w:type="dxa"/>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w:t>
            </w:r>
          </w:p>
        </w:tc>
      </w:tr>
      <w:tr w:rsidR="00682E74" w:rsidRPr="00E11757" w:rsidTr="00682E74">
        <w:trPr>
          <w:jc w:val="center"/>
        </w:trPr>
        <w:tc>
          <w:tcPr>
            <w:tcW w:w="2879" w:type="dxa"/>
            <w:vMerge/>
            <w:shd w:val="clear" w:color="auto" w:fill="C8E3F4" w:themeFill="text2" w:themeFillTint="33"/>
            <w:vAlign w:val="center"/>
          </w:tcPr>
          <w:p w:rsidR="00682E74" w:rsidRPr="00635BED" w:rsidRDefault="00682E74" w:rsidP="00E11757">
            <w:pPr>
              <w:keepNext/>
              <w:keepLines/>
              <w:spacing w:before="40" w:after="20" w:line="240" w:lineRule="auto"/>
              <w:rPr>
                <w:rFonts w:asciiTheme="minorHAnsi" w:hAnsiTheme="minorHAnsi" w:cs="Arial"/>
                <w:b/>
                <w:sz w:val="18"/>
                <w:szCs w:val="18"/>
              </w:rPr>
            </w:pPr>
          </w:p>
        </w:tc>
        <w:tc>
          <w:tcPr>
            <w:tcW w:w="1175" w:type="dxa"/>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2018</w:t>
            </w:r>
          </w:p>
        </w:tc>
        <w:tc>
          <w:tcPr>
            <w:tcW w:w="2365" w:type="dxa"/>
            <w:vMerge/>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p>
        </w:tc>
        <w:tc>
          <w:tcPr>
            <w:tcW w:w="1820" w:type="dxa"/>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0–500</w:t>
            </w:r>
          </w:p>
        </w:tc>
        <w:tc>
          <w:tcPr>
            <w:tcW w:w="1814" w:type="dxa"/>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w:t>
            </w:r>
          </w:p>
        </w:tc>
      </w:tr>
      <w:tr w:rsidR="00682E74" w:rsidRPr="00E11757" w:rsidTr="00682E74">
        <w:trPr>
          <w:trHeight w:val="229"/>
          <w:jc w:val="center"/>
        </w:trPr>
        <w:tc>
          <w:tcPr>
            <w:tcW w:w="2879" w:type="dxa"/>
            <w:vMerge/>
            <w:shd w:val="clear" w:color="auto" w:fill="C8E3F4" w:themeFill="text2" w:themeFillTint="33"/>
            <w:vAlign w:val="center"/>
          </w:tcPr>
          <w:p w:rsidR="00682E74" w:rsidRPr="00635BED" w:rsidRDefault="00682E74" w:rsidP="00E11757">
            <w:pPr>
              <w:keepNext/>
              <w:keepLines/>
              <w:spacing w:before="40" w:after="20" w:line="240" w:lineRule="auto"/>
              <w:rPr>
                <w:rFonts w:asciiTheme="minorHAnsi" w:hAnsiTheme="minorHAnsi" w:cs="Arial"/>
                <w:b/>
                <w:sz w:val="18"/>
                <w:szCs w:val="18"/>
              </w:rPr>
            </w:pPr>
          </w:p>
        </w:tc>
        <w:tc>
          <w:tcPr>
            <w:tcW w:w="1175" w:type="dxa"/>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2019</w:t>
            </w:r>
          </w:p>
        </w:tc>
        <w:tc>
          <w:tcPr>
            <w:tcW w:w="2365" w:type="dxa"/>
            <w:vMerge/>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p>
        </w:tc>
        <w:tc>
          <w:tcPr>
            <w:tcW w:w="1820" w:type="dxa"/>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0–400</w:t>
            </w:r>
          </w:p>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 if CPV is in service</w:t>
            </w:r>
          </w:p>
        </w:tc>
        <w:tc>
          <w:tcPr>
            <w:tcW w:w="1814" w:type="dxa"/>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w:t>
            </w:r>
          </w:p>
        </w:tc>
      </w:tr>
      <w:tr w:rsidR="00682E74" w:rsidRPr="00E11757" w:rsidTr="00682E74">
        <w:trPr>
          <w:trHeight w:val="265"/>
          <w:jc w:val="center"/>
        </w:trPr>
        <w:tc>
          <w:tcPr>
            <w:tcW w:w="2879" w:type="dxa"/>
            <w:vMerge w:val="restart"/>
            <w:vAlign w:val="center"/>
          </w:tcPr>
          <w:p w:rsidR="00682E74" w:rsidRPr="00635BED" w:rsidRDefault="00682E74" w:rsidP="00E11757">
            <w:pPr>
              <w:keepNext/>
              <w:keepLines/>
              <w:spacing w:before="40" w:after="20" w:line="240" w:lineRule="auto"/>
              <w:rPr>
                <w:rFonts w:asciiTheme="minorHAnsi" w:hAnsiTheme="minorHAnsi" w:cs="Arial"/>
                <w:b/>
                <w:sz w:val="18"/>
                <w:szCs w:val="18"/>
              </w:rPr>
            </w:pPr>
            <w:r w:rsidRPr="00635BED">
              <w:rPr>
                <w:rFonts w:asciiTheme="minorHAnsi" w:hAnsiTheme="minorHAnsi" w:cs="Arial"/>
                <w:b/>
                <w:sz w:val="18"/>
                <w:szCs w:val="18"/>
              </w:rPr>
              <w:t>BOSTON</w:t>
            </w:r>
            <w:r w:rsidRPr="00635BED">
              <w:rPr>
                <w:rFonts w:asciiTheme="minorHAnsi" w:hAnsiTheme="minorHAnsi" w:cs="Arial"/>
                <w:b/>
                <w:sz w:val="18"/>
                <w:szCs w:val="18"/>
                <w:vertAlign w:val="superscript"/>
              </w:rPr>
              <w:t xml:space="preserve">(g, </w:t>
            </w:r>
            <w:proofErr w:type="spellStart"/>
            <w:r w:rsidRPr="00635BED">
              <w:rPr>
                <w:rFonts w:asciiTheme="minorHAnsi" w:hAnsiTheme="minorHAnsi" w:cs="Arial"/>
                <w:b/>
                <w:sz w:val="18"/>
                <w:szCs w:val="18"/>
                <w:vertAlign w:val="superscript"/>
              </w:rPr>
              <w:t>i</w:t>
            </w:r>
            <w:proofErr w:type="spellEnd"/>
            <w:r w:rsidRPr="00635BED">
              <w:rPr>
                <w:rFonts w:asciiTheme="minorHAnsi" w:hAnsiTheme="minorHAnsi" w:cs="Arial"/>
                <w:b/>
                <w:sz w:val="18"/>
                <w:szCs w:val="18"/>
                <w:vertAlign w:val="superscript"/>
              </w:rPr>
              <w:t>)</w:t>
            </w:r>
          </w:p>
        </w:tc>
        <w:tc>
          <w:tcPr>
            <w:tcW w:w="1175"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2015</w:t>
            </w:r>
          </w:p>
        </w:tc>
        <w:tc>
          <w:tcPr>
            <w:tcW w:w="2365" w:type="dxa"/>
            <w:vMerge w:val="restart"/>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0–441</w:t>
            </w:r>
          </w:p>
        </w:tc>
        <w:tc>
          <w:tcPr>
            <w:tcW w:w="1820" w:type="dxa"/>
            <w:vAlign w:val="center"/>
          </w:tcPr>
          <w:p w:rsidR="00682E74" w:rsidRPr="00B343D2" w:rsidRDefault="00682E74" w:rsidP="00E11757">
            <w:pPr>
              <w:keepNext/>
              <w:keepLines/>
              <w:spacing w:before="40" w:after="20" w:line="240" w:lineRule="auto"/>
              <w:jc w:val="center"/>
              <w:rPr>
                <w:rFonts w:asciiTheme="minorHAnsi" w:hAnsiTheme="minorHAnsi" w:cs="Arial"/>
                <w:sz w:val="18"/>
                <w:szCs w:val="18"/>
              </w:rPr>
            </w:pPr>
            <w:r w:rsidRPr="00B343D2">
              <w:rPr>
                <w:rFonts w:asciiTheme="minorHAnsi" w:hAnsiTheme="minorHAnsi" w:cs="Arial"/>
                <w:sz w:val="18"/>
                <w:szCs w:val="18"/>
              </w:rPr>
              <w:t>331</w:t>
            </w:r>
            <w:r w:rsidRPr="00B343D2">
              <w:rPr>
                <w:rFonts w:asciiTheme="minorHAnsi" w:hAnsiTheme="minorHAnsi" w:cs="Arial"/>
                <w:sz w:val="18"/>
                <w:szCs w:val="18"/>
                <w:vertAlign w:val="superscript"/>
              </w:rPr>
              <w:t>(e)</w:t>
            </w:r>
          </w:p>
        </w:tc>
        <w:tc>
          <w:tcPr>
            <w:tcW w:w="1814" w:type="dxa"/>
            <w:vAlign w:val="center"/>
          </w:tcPr>
          <w:p w:rsidR="00682E74" w:rsidRPr="00B343D2" w:rsidRDefault="00CE63C4" w:rsidP="00CE63C4">
            <w:pPr>
              <w:keepNext/>
              <w:keepLines/>
              <w:spacing w:before="40" w:after="20" w:line="240" w:lineRule="auto"/>
              <w:jc w:val="center"/>
              <w:rPr>
                <w:rFonts w:asciiTheme="minorHAnsi" w:hAnsiTheme="minorHAnsi" w:cs="Arial"/>
                <w:sz w:val="18"/>
                <w:szCs w:val="18"/>
              </w:rPr>
            </w:pPr>
            <w:r w:rsidRPr="00B343D2">
              <w:rPr>
                <w:rFonts w:asciiTheme="minorHAnsi" w:hAnsiTheme="minorHAnsi" w:cs="Arial"/>
                <w:sz w:val="18"/>
                <w:szCs w:val="18"/>
              </w:rPr>
              <w:t>0</w:t>
            </w:r>
            <w:r w:rsidR="00682E74" w:rsidRPr="00B343D2">
              <w:rPr>
                <w:rFonts w:asciiTheme="minorHAnsi" w:hAnsiTheme="minorHAnsi" w:cs="Arial"/>
                <w:sz w:val="18"/>
                <w:szCs w:val="18"/>
                <w:vertAlign w:val="superscript"/>
              </w:rPr>
              <w:t>(e)</w:t>
            </w:r>
          </w:p>
        </w:tc>
      </w:tr>
      <w:tr w:rsidR="00682E74" w:rsidRPr="00E11757" w:rsidTr="00682E74">
        <w:trPr>
          <w:jc w:val="center"/>
        </w:trPr>
        <w:tc>
          <w:tcPr>
            <w:tcW w:w="2879" w:type="dxa"/>
            <w:vMerge/>
            <w:vAlign w:val="center"/>
          </w:tcPr>
          <w:p w:rsidR="00682E74" w:rsidRPr="00635BED" w:rsidRDefault="00682E74" w:rsidP="00E11757">
            <w:pPr>
              <w:keepNext/>
              <w:keepLines/>
              <w:spacing w:before="40" w:after="20" w:line="240" w:lineRule="auto"/>
              <w:rPr>
                <w:rFonts w:asciiTheme="minorHAnsi" w:hAnsiTheme="minorHAnsi" w:cs="Arial"/>
                <w:b/>
                <w:sz w:val="18"/>
                <w:szCs w:val="18"/>
              </w:rPr>
            </w:pPr>
          </w:p>
        </w:tc>
        <w:tc>
          <w:tcPr>
            <w:tcW w:w="1175"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2016</w:t>
            </w:r>
          </w:p>
        </w:tc>
        <w:tc>
          <w:tcPr>
            <w:tcW w:w="2365" w:type="dxa"/>
            <w:vMerge/>
            <w:vAlign w:val="center"/>
          </w:tcPr>
          <w:p w:rsidR="00682E74" w:rsidRPr="00635BED" w:rsidRDefault="00682E74" w:rsidP="00E11757">
            <w:pPr>
              <w:keepNext/>
              <w:keepLines/>
              <w:spacing w:before="40" w:after="20" w:line="240" w:lineRule="auto"/>
              <w:rPr>
                <w:rFonts w:asciiTheme="minorHAnsi" w:hAnsiTheme="minorHAnsi" w:cs="Arial"/>
                <w:sz w:val="18"/>
                <w:szCs w:val="18"/>
              </w:rPr>
            </w:pPr>
          </w:p>
        </w:tc>
        <w:tc>
          <w:tcPr>
            <w:tcW w:w="1820" w:type="dxa"/>
            <w:shd w:val="clear" w:color="auto" w:fill="auto"/>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200–600</w:t>
            </w:r>
          </w:p>
        </w:tc>
        <w:tc>
          <w:tcPr>
            <w:tcW w:w="1814"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0–500</w:t>
            </w:r>
          </w:p>
        </w:tc>
      </w:tr>
      <w:tr w:rsidR="00682E74" w:rsidRPr="00E11757" w:rsidTr="00682E74">
        <w:trPr>
          <w:jc w:val="center"/>
        </w:trPr>
        <w:tc>
          <w:tcPr>
            <w:tcW w:w="2879" w:type="dxa"/>
            <w:vMerge/>
            <w:vAlign w:val="center"/>
          </w:tcPr>
          <w:p w:rsidR="00682E74" w:rsidRPr="00635BED" w:rsidRDefault="00682E74" w:rsidP="00E11757">
            <w:pPr>
              <w:keepNext/>
              <w:keepLines/>
              <w:spacing w:before="40" w:after="20" w:line="240" w:lineRule="auto"/>
              <w:rPr>
                <w:rFonts w:asciiTheme="minorHAnsi" w:hAnsiTheme="minorHAnsi" w:cs="Arial"/>
                <w:b/>
                <w:sz w:val="18"/>
                <w:szCs w:val="18"/>
              </w:rPr>
            </w:pPr>
          </w:p>
        </w:tc>
        <w:tc>
          <w:tcPr>
            <w:tcW w:w="1175"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2017</w:t>
            </w:r>
          </w:p>
        </w:tc>
        <w:tc>
          <w:tcPr>
            <w:tcW w:w="2365" w:type="dxa"/>
            <w:vMerge/>
            <w:vAlign w:val="center"/>
          </w:tcPr>
          <w:p w:rsidR="00682E74" w:rsidRPr="00635BED" w:rsidRDefault="00682E74" w:rsidP="00E11757">
            <w:pPr>
              <w:keepNext/>
              <w:keepLines/>
              <w:spacing w:before="40" w:after="20" w:line="240" w:lineRule="auto"/>
              <w:rPr>
                <w:rFonts w:asciiTheme="minorHAnsi" w:hAnsiTheme="minorHAnsi" w:cs="Arial"/>
                <w:sz w:val="18"/>
                <w:szCs w:val="18"/>
              </w:rPr>
            </w:pPr>
          </w:p>
        </w:tc>
        <w:tc>
          <w:tcPr>
            <w:tcW w:w="1820"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200–650</w:t>
            </w:r>
          </w:p>
        </w:tc>
        <w:tc>
          <w:tcPr>
            <w:tcW w:w="1814"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0–50</w:t>
            </w:r>
          </w:p>
        </w:tc>
      </w:tr>
      <w:tr w:rsidR="00682E74" w:rsidRPr="00E11757" w:rsidTr="00682E74">
        <w:trPr>
          <w:trHeight w:val="301"/>
          <w:jc w:val="center"/>
        </w:trPr>
        <w:tc>
          <w:tcPr>
            <w:tcW w:w="2879" w:type="dxa"/>
            <w:vMerge/>
            <w:vAlign w:val="center"/>
          </w:tcPr>
          <w:p w:rsidR="00682E74" w:rsidRPr="00635BED" w:rsidRDefault="00682E74" w:rsidP="00E11757">
            <w:pPr>
              <w:keepNext/>
              <w:keepLines/>
              <w:spacing w:before="40" w:after="20" w:line="240" w:lineRule="auto"/>
              <w:rPr>
                <w:rFonts w:asciiTheme="minorHAnsi" w:hAnsiTheme="minorHAnsi" w:cs="Arial"/>
                <w:b/>
                <w:sz w:val="18"/>
                <w:szCs w:val="18"/>
              </w:rPr>
            </w:pPr>
          </w:p>
        </w:tc>
        <w:tc>
          <w:tcPr>
            <w:tcW w:w="1175"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2018</w:t>
            </w:r>
          </w:p>
        </w:tc>
        <w:tc>
          <w:tcPr>
            <w:tcW w:w="2365" w:type="dxa"/>
            <w:vMerge/>
            <w:vAlign w:val="center"/>
          </w:tcPr>
          <w:p w:rsidR="00682E74" w:rsidRPr="00635BED" w:rsidRDefault="00682E74" w:rsidP="00E11757">
            <w:pPr>
              <w:keepNext/>
              <w:keepLines/>
              <w:spacing w:before="40" w:after="20" w:line="240" w:lineRule="auto"/>
              <w:rPr>
                <w:rFonts w:asciiTheme="minorHAnsi" w:hAnsiTheme="minorHAnsi" w:cs="Arial"/>
                <w:sz w:val="18"/>
                <w:szCs w:val="18"/>
              </w:rPr>
            </w:pPr>
          </w:p>
        </w:tc>
        <w:tc>
          <w:tcPr>
            <w:tcW w:w="1820"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200–650</w:t>
            </w:r>
          </w:p>
          <w:p w:rsidR="00682E74" w:rsidRPr="00635BED" w:rsidRDefault="00682E74" w:rsidP="00E11757">
            <w:pPr>
              <w:keepNext/>
              <w:keepLines/>
              <w:spacing w:before="40" w:after="20" w:line="240" w:lineRule="auto"/>
              <w:jc w:val="center"/>
              <w:rPr>
                <w:rFonts w:asciiTheme="minorHAnsi" w:hAnsiTheme="minorHAnsi" w:cs="Arial"/>
                <w:b/>
                <w:bCs/>
                <w:iCs/>
                <w:sz w:val="18"/>
                <w:szCs w:val="18"/>
              </w:rPr>
            </w:pPr>
            <w:r w:rsidRPr="00635BED">
              <w:rPr>
                <w:rFonts w:asciiTheme="minorHAnsi" w:hAnsiTheme="minorHAnsi" w:cs="Arial"/>
                <w:sz w:val="18"/>
                <w:szCs w:val="18"/>
              </w:rPr>
              <w:t>0, if Footprint is</w:t>
            </w:r>
            <w:r w:rsidRPr="00635BED">
              <w:rPr>
                <w:rFonts w:asciiTheme="minorHAnsi" w:hAnsiTheme="minorHAnsi" w:cs="Arial"/>
                <w:sz w:val="18"/>
                <w:szCs w:val="18"/>
              </w:rPr>
              <w:br/>
              <w:t>in service</w:t>
            </w:r>
          </w:p>
        </w:tc>
        <w:tc>
          <w:tcPr>
            <w:tcW w:w="1814"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w:t>
            </w:r>
          </w:p>
          <w:p w:rsidR="00682E74" w:rsidRPr="00635BED" w:rsidRDefault="00682E74" w:rsidP="00E11757">
            <w:pPr>
              <w:keepNext/>
              <w:keepLines/>
              <w:spacing w:before="40" w:after="20" w:line="240" w:lineRule="auto"/>
              <w:jc w:val="center"/>
              <w:rPr>
                <w:rFonts w:asciiTheme="minorHAnsi" w:hAnsiTheme="minorHAnsi" w:cs="Arial"/>
                <w:sz w:val="18"/>
                <w:szCs w:val="18"/>
              </w:rPr>
            </w:pPr>
          </w:p>
        </w:tc>
      </w:tr>
      <w:tr w:rsidR="00682E74" w:rsidRPr="00E11757" w:rsidTr="00682E74">
        <w:trPr>
          <w:jc w:val="center"/>
        </w:trPr>
        <w:tc>
          <w:tcPr>
            <w:tcW w:w="2879" w:type="dxa"/>
            <w:vMerge/>
            <w:vAlign w:val="center"/>
          </w:tcPr>
          <w:p w:rsidR="00682E74" w:rsidRPr="00635BED" w:rsidRDefault="00682E74" w:rsidP="00E11757">
            <w:pPr>
              <w:keepNext/>
              <w:keepLines/>
              <w:spacing w:before="40" w:after="20" w:line="240" w:lineRule="auto"/>
              <w:rPr>
                <w:rFonts w:asciiTheme="minorHAnsi" w:hAnsiTheme="minorHAnsi" w:cs="Arial"/>
                <w:b/>
                <w:sz w:val="18"/>
                <w:szCs w:val="18"/>
              </w:rPr>
            </w:pPr>
          </w:p>
        </w:tc>
        <w:tc>
          <w:tcPr>
            <w:tcW w:w="1175"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2019</w:t>
            </w:r>
          </w:p>
        </w:tc>
        <w:tc>
          <w:tcPr>
            <w:tcW w:w="2365" w:type="dxa"/>
            <w:vMerge/>
            <w:vAlign w:val="center"/>
          </w:tcPr>
          <w:p w:rsidR="00682E74" w:rsidRPr="00635BED" w:rsidRDefault="00682E74" w:rsidP="00E11757">
            <w:pPr>
              <w:keepNext/>
              <w:keepLines/>
              <w:spacing w:before="40" w:after="20" w:line="240" w:lineRule="auto"/>
              <w:rPr>
                <w:rFonts w:asciiTheme="minorHAnsi" w:hAnsiTheme="minorHAnsi" w:cs="Arial"/>
                <w:sz w:val="18"/>
                <w:szCs w:val="18"/>
              </w:rPr>
            </w:pPr>
          </w:p>
        </w:tc>
        <w:tc>
          <w:tcPr>
            <w:tcW w:w="1820"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250–650</w:t>
            </w:r>
          </w:p>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 if Footprint is</w:t>
            </w:r>
            <w:r w:rsidRPr="00635BED">
              <w:rPr>
                <w:rFonts w:asciiTheme="minorHAnsi" w:hAnsiTheme="minorHAnsi" w:cs="Arial"/>
                <w:sz w:val="18"/>
                <w:szCs w:val="18"/>
              </w:rPr>
              <w:br/>
              <w:t>in service</w:t>
            </w:r>
          </w:p>
        </w:tc>
        <w:tc>
          <w:tcPr>
            <w:tcW w:w="1814"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w:t>
            </w:r>
          </w:p>
          <w:p w:rsidR="00682E74" w:rsidRPr="00635BED" w:rsidRDefault="00682E74" w:rsidP="00E11757">
            <w:pPr>
              <w:keepNext/>
              <w:keepLines/>
              <w:spacing w:before="40" w:after="20" w:line="240" w:lineRule="auto"/>
              <w:jc w:val="center"/>
              <w:rPr>
                <w:rFonts w:asciiTheme="minorHAnsi" w:hAnsiTheme="minorHAnsi" w:cs="Arial"/>
                <w:sz w:val="18"/>
                <w:szCs w:val="18"/>
              </w:rPr>
            </w:pPr>
          </w:p>
        </w:tc>
      </w:tr>
    </w:tbl>
    <w:p w:rsidR="00C6514E" w:rsidRPr="006A0C3B" w:rsidRDefault="00C6514E" w:rsidP="008B1843">
      <w:pPr>
        <w:keepNext/>
        <w:keepLines/>
        <w:numPr>
          <w:ilvl w:val="0"/>
          <w:numId w:val="128"/>
        </w:numPr>
        <w:spacing w:before="60" w:after="40" w:line="240" w:lineRule="auto"/>
        <w:ind w:left="-273" w:right="-547" w:hanging="274"/>
        <w:rPr>
          <w:rFonts w:asciiTheme="minorHAnsi" w:hAnsiTheme="minorHAnsi" w:cs="Arial"/>
          <w:sz w:val="16"/>
          <w:szCs w:val="16"/>
        </w:rPr>
      </w:pPr>
      <w:r w:rsidRPr="006A0C3B">
        <w:rPr>
          <w:rFonts w:asciiTheme="minorHAnsi" w:hAnsiTheme="minorHAnsi" w:cs="Arial"/>
          <w:sz w:val="16"/>
          <w:szCs w:val="16"/>
        </w:rPr>
        <w:t xml:space="preserve">The market </w:t>
      </w:r>
      <w:r w:rsidR="00682E74" w:rsidRPr="006A0C3B">
        <w:rPr>
          <w:rFonts w:asciiTheme="minorHAnsi" w:hAnsiTheme="minorHAnsi" w:cs="Arial"/>
          <w:sz w:val="16"/>
          <w:szCs w:val="16"/>
        </w:rPr>
        <w:t>year</w:t>
      </w:r>
      <w:r w:rsidRPr="006A0C3B">
        <w:rPr>
          <w:rFonts w:asciiTheme="minorHAnsi" w:hAnsiTheme="minorHAnsi" w:cs="Arial"/>
          <w:sz w:val="16"/>
          <w:szCs w:val="16"/>
        </w:rPr>
        <w:t xml:space="preserve"> is from June 1 through May 31 of the following year.</w:t>
      </w:r>
    </w:p>
    <w:p w:rsidR="00C6514E" w:rsidRPr="006A0C3B" w:rsidRDefault="00C6514E" w:rsidP="008B1843">
      <w:pPr>
        <w:keepNext/>
        <w:keepLines/>
        <w:numPr>
          <w:ilvl w:val="0"/>
          <w:numId w:val="128"/>
        </w:numPr>
        <w:spacing w:after="40" w:line="240" w:lineRule="auto"/>
        <w:ind w:left="-273" w:right="-547" w:hanging="274"/>
        <w:rPr>
          <w:rFonts w:asciiTheme="minorHAnsi" w:hAnsiTheme="minorHAnsi" w:cs="Arial"/>
          <w:sz w:val="16"/>
          <w:szCs w:val="16"/>
        </w:rPr>
      </w:pPr>
      <w:r w:rsidRPr="006A0C3B">
        <w:rPr>
          <w:rFonts w:asciiTheme="minorHAnsi" w:hAnsiTheme="minorHAnsi" w:cs="Arial"/>
          <w:sz w:val="16"/>
          <w:szCs w:val="16"/>
        </w:rPr>
        <w:t xml:space="preserve">These values are the range of the megawatts of resources </w:t>
      </w:r>
      <w:r w:rsidR="00682E74" w:rsidRPr="006A0C3B">
        <w:rPr>
          <w:rFonts w:asciiTheme="minorHAnsi" w:hAnsiTheme="minorHAnsi" w:cs="Arial"/>
          <w:sz w:val="16"/>
          <w:szCs w:val="16"/>
        </w:rPr>
        <w:t>used to meet historical needs.</w:t>
      </w:r>
    </w:p>
    <w:p w:rsidR="00C6514E" w:rsidRPr="002938C2" w:rsidRDefault="00C6514E" w:rsidP="008B1843">
      <w:pPr>
        <w:keepNext/>
        <w:keepLines/>
        <w:numPr>
          <w:ilvl w:val="0"/>
          <w:numId w:val="128"/>
        </w:numPr>
        <w:spacing w:after="40" w:line="240" w:lineRule="auto"/>
        <w:ind w:left="-273" w:right="-547" w:hanging="274"/>
        <w:rPr>
          <w:rFonts w:asciiTheme="minorHAnsi" w:hAnsiTheme="minorHAnsi" w:cs="Arial"/>
          <w:sz w:val="16"/>
          <w:szCs w:val="16"/>
        </w:rPr>
      </w:pPr>
      <w:r w:rsidRPr="006A0C3B">
        <w:rPr>
          <w:rFonts w:asciiTheme="minorHAnsi" w:hAnsiTheme="minorHAnsi" w:cs="Arial"/>
          <w:sz w:val="16"/>
          <w:szCs w:val="16"/>
        </w:rPr>
        <w:t>“</w:t>
      </w:r>
      <w:proofErr w:type="gramStart"/>
      <w:r w:rsidRPr="006A0C3B">
        <w:rPr>
          <w:rFonts w:asciiTheme="minorHAnsi" w:hAnsiTheme="minorHAnsi" w:cs="Arial"/>
          <w:sz w:val="16"/>
          <w:szCs w:val="16"/>
        </w:rPr>
        <w:t>Summer</w:t>
      </w:r>
      <w:proofErr w:type="gramEnd"/>
      <w:r w:rsidRPr="006A0C3B">
        <w:rPr>
          <w:rFonts w:asciiTheme="minorHAnsi" w:hAnsiTheme="minorHAnsi" w:cs="Arial"/>
          <w:sz w:val="16"/>
          <w:szCs w:val="16"/>
        </w:rPr>
        <w:t>” means June through September of a capability year; “winter” means October of the associated year through May of the following year (e.g.,</w:t>
      </w:r>
      <w:r w:rsidRPr="002938C2">
        <w:rPr>
          <w:rFonts w:asciiTheme="minorHAnsi" w:hAnsiTheme="minorHAnsi" w:cs="Arial"/>
          <w:sz w:val="16"/>
          <w:szCs w:val="16"/>
        </w:rPr>
        <w:t xml:space="preserve"> the 201</w:t>
      </w:r>
      <w:r w:rsidR="00E10F09" w:rsidRPr="002938C2">
        <w:rPr>
          <w:rFonts w:asciiTheme="minorHAnsi" w:hAnsiTheme="minorHAnsi" w:cs="Arial"/>
          <w:sz w:val="16"/>
          <w:szCs w:val="16"/>
        </w:rPr>
        <w:t>5</w:t>
      </w:r>
      <w:r w:rsidRPr="002938C2">
        <w:rPr>
          <w:rFonts w:asciiTheme="minorHAnsi" w:hAnsiTheme="minorHAnsi" w:cs="Arial"/>
          <w:sz w:val="16"/>
          <w:szCs w:val="16"/>
        </w:rPr>
        <w:t xml:space="preserve"> winter values are for October 201</w:t>
      </w:r>
      <w:r w:rsidR="00E10F09" w:rsidRPr="002938C2">
        <w:rPr>
          <w:rFonts w:asciiTheme="minorHAnsi" w:hAnsiTheme="minorHAnsi" w:cs="Arial"/>
          <w:sz w:val="16"/>
          <w:szCs w:val="16"/>
        </w:rPr>
        <w:t>5</w:t>
      </w:r>
      <w:r w:rsidRPr="002938C2">
        <w:rPr>
          <w:rFonts w:asciiTheme="minorHAnsi" w:hAnsiTheme="minorHAnsi" w:cs="Arial"/>
          <w:sz w:val="16"/>
          <w:szCs w:val="16"/>
        </w:rPr>
        <w:t xml:space="preserve"> through May 201</w:t>
      </w:r>
      <w:r w:rsidR="00E10F09" w:rsidRPr="002938C2">
        <w:rPr>
          <w:rFonts w:asciiTheme="minorHAnsi" w:hAnsiTheme="minorHAnsi" w:cs="Arial"/>
          <w:sz w:val="16"/>
          <w:szCs w:val="16"/>
        </w:rPr>
        <w:t>6</w:t>
      </w:r>
      <w:r w:rsidRPr="002938C2">
        <w:rPr>
          <w:rFonts w:asciiTheme="minorHAnsi" w:hAnsiTheme="minorHAnsi" w:cs="Arial"/>
          <w:sz w:val="16"/>
          <w:szCs w:val="16"/>
        </w:rPr>
        <w:t>). The representative values show a range to reflect uncertainties associated with the future system conditions.</w:t>
      </w:r>
      <w:r w:rsidR="00F83DE2">
        <w:rPr>
          <w:rFonts w:asciiTheme="minorHAnsi" w:hAnsiTheme="minorHAnsi" w:cs="Arial"/>
          <w:sz w:val="16"/>
          <w:szCs w:val="16"/>
        </w:rPr>
        <w:t xml:space="preserve"> The operating limits shown below reflect those assumed at the time of the analysis.</w:t>
      </w:r>
    </w:p>
    <w:p w:rsidR="00682E74" w:rsidRPr="002938C2" w:rsidRDefault="00C6514E" w:rsidP="00682E74">
      <w:pPr>
        <w:keepNext/>
        <w:keepLines/>
        <w:numPr>
          <w:ilvl w:val="0"/>
          <w:numId w:val="128"/>
        </w:numPr>
        <w:spacing w:after="40" w:line="240" w:lineRule="auto"/>
        <w:ind w:left="-273" w:right="-547" w:hanging="274"/>
        <w:rPr>
          <w:rFonts w:asciiTheme="minorHAnsi" w:hAnsiTheme="minorHAnsi" w:cs="Arial"/>
          <w:sz w:val="16"/>
          <w:szCs w:val="16"/>
        </w:rPr>
      </w:pPr>
      <w:r w:rsidRPr="002938C2">
        <w:rPr>
          <w:rFonts w:asciiTheme="minorHAnsi" w:hAnsiTheme="minorHAnsi" w:cs="Arial"/>
          <w:sz w:val="16"/>
          <w:szCs w:val="16"/>
        </w:rPr>
        <w:t>The assumed N−1 and N−1−1 values to reflect transmission import limits into Greater S</w:t>
      </w:r>
      <w:r w:rsidR="008B1843" w:rsidRPr="002938C2">
        <w:rPr>
          <w:rFonts w:asciiTheme="minorHAnsi" w:hAnsiTheme="minorHAnsi" w:cs="Arial"/>
          <w:sz w:val="16"/>
          <w:szCs w:val="16"/>
        </w:rPr>
        <w:t>WCT</w:t>
      </w:r>
      <w:r w:rsidRPr="002938C2">
        <w:rPr>
          <w:rFonts w:asciiTheme="minorHAnsi" w:hAnsiTheme="minorHAnsi" w:cs="Arial"/>
          <w:sz w:val="16"/>
          <w:szCs w:val="16"/>
        </w:rPr>
        <w:t xml:space="preserve"> are 3,200 MW and 2,300 MW, respectively.</w:t>
      </w:r>
      <w:r w:rsidR="00682E74" w:rsidRPr="002938C2">
        <w:rPr>
          <w:rFonts w:asciiTheme="minorHAnsi" w:hAnsiTheme="minorHAnsi" w:cs="Arial"/>
          <w:sz w:val="16"/>
          <w:szCs w:val="16"/>
        </w:rPr>
        <w:t xml:space="preserve"> The 2019 values for Greater Southwest Connecticut also show the forward-reserve needs</w:t>
      </w:r>
      <w:r w:rsidR="002938C2" w:rsidRPr="002938C2">
        <w:rPr>
          <w:rFonts w:asciiTheme="minorHAnsi" w:hAnsiTheme="minorHAnsi" w:cs="Arial"/>
          <w:sz w:val="16"/>
          <w:szCs w:val="16"/>
        </w:rPr>
        <w:t>,</w:t>
      </w:r>
      <w:r w:rsidR="00682E74" w:rsidRPr="002938C2">
        <w:rPr>
          <w:rFonts w:asciiTheme="minorHAnsi" w:hAnsiTheme="minorHAnsi" w:cs="Arial"/>
          <w:sz w:val="16"/>
          <w:szCs w:val="16"/>
        </w:rPr>
        <w:t xml:space="preserve"> assuming that the 725 MW CPV </w:t>
      </w:r>
      <w:proofErr w:type="spellStart"/>
      <w:r w:rsidR="00682E74" w:rsidRPr="002938C2">
        <w:rPr>
          <w:rFonts w:asciiTheme="minorHAnsi" w:hAnsiTheme="minorHAnsi" w:cs="Arial"/>
          <w:sz w:val="16"/>
          <w:szCs w:val="16"/>
        </w:rPr>
        <w:t>Towantic</w:t>
      </w:r>
      <w:proofErr w:type="spellEnd"/>
      <w:r w:rsidR="00682E74" w:rsidRPr="002938C2">
        <w:rPr>
          <w:rFonts w:asciiTheme="minorHAnsi" w:hAnsiTheme="minorHAnsi" w:cs="Arial"/>
          <w:sz w:val="16"/>
          <w:szCs w:val="16"/>
        </w:rPr>
        <w:t xml:space="preserve"> generating station will be in service by June 2018.</w:t>
      </w:r>
    </w:p>
    <w:p w:rsidR="00C6514E" w:rsidRPr="00F83DE2" w:rsidRDefault="00C6514E" w:rsidP="008B1843">
      <w:pPr>
        <w:keepNext/>
        <w:keepLines/>
        <w:numPr>
          <w:ilvl w:val="0"/>
          <w:numId w:val="128"/>
        </w:numPr>
        <w:spacing w:after="40" w:line="240" w:lineRule="auto"/>
        <w:ind w:left="-273" w:right="-547" w:hanging="274"/>
        <w:rPr>
          <w:rFonts w:asciiTheme="minorHAnsi" w:hAnsiTheme="minorHAnsi" w:cs="Arial"/>
          <w:sz w:val="16"/>
          <w:szCs w:val="16"/>
        </w:rPr>
      </w:pPr>
      <w:r w:rsidRPr="00F83DE2">
        <w:rPr>
          <w:rFonts w:asciiTheme="minorHAnsi" w:hAnsiTheme="minorHAnsi" w:cs="Arial"/>
          <w:sz w:val="16"/>
          <w:szCs w:val="16"/>
        </w:rPr>
        <w:t xml:space="preserve">These values are actual locational forward-reserve </w:t>
      </w:r>
      <w:r w:rsidR="00682E74" w:rsidRPr="00F83DE2">
        <w:rPr>
          <w:rFonts w:asciiTheme="minorHAnsi" w:hAnsiTheme="minorHAnsi" w:cs="Arial"/>
          <w:sz w:val="16"/>
          <w:szCs w:val="16"/>
        </w:rPr>
        <w:t>needs</w:t>
      </w:r>
      <w:r w:rsidRPr="00F83DE2">
        <w:rPr>
          <w:rFonts w:asciiTheme="minorHAnsi" w:hAnsiTheme="minorHAnsi" w:cs="Arial"/>
          <w:sz w:val="16"/>
          <w:szCs w:val="16"/>
        </w:rPr>
        <w:t xml:space="preserve">. The projections of the </w:t>
      </w:r>
      <w:r w:rsidR="00682E74" w:rsidRPr="00F83DE2">
        <w:rPr>
          <w:rFonts w:asciiTheme="minorHAnsi" w:hAnsiTheme="minorHAnsi" w:cs="Arial"/>
          <w:sz w:val="16"/>
          <w:szCs w:val="16"/>
        </w:rPr>
        <w:t>needs</w:t>
      </w:r>
      <w:r w:rsidRPr="00F83DE2">
        <w:rPr>
          <w:rFonts w:asciiTheme="minorHAnsi" w:hAnsiTheme="minorHAnsi" w:cs="Arial"/>
          <w:sz w:val="16"/>
          <w:szCs w:val="16"/>
        </w:rPr>
        <w:t xml:space="preserve"> for future years </w:t>
      </w:r>
      <w:proofErr w:type="gramStart"/>
      <w:r w:rsidRPr="00F83DE2">
        <w:rPr>
          <w:rFonts w:asciiTheme="minorHAnsi" w:hAnsiTheme="minorHAnsi" w:cs="Arial"/>
          <w:sz w:val="16"/>
          <w:szCs w:val="16"/>
        </w:rPr>
        <w:t>are based</w:t>
      </w:r>
      <w:proofErr w:type="gramEnd"/>
      <w:r w:rsidRPr="00F83DE2">
        <w:rPr>
          <w:rFonts w:asciiTheme="minorHAnsi" w:hAnsiTheme="minorHAnsi" w:cs="Arial"/>
          <w:sz w:val="16"/>
          <w:szCs w:val="16"/>
        </w:rPr>
        <w:t xml:space="preserve"> on assumed contingencies.</w:t>
      </w:r>
    </w:p>
    <w:p w:rsidR="00E10F09" w:rsidRPr="00F83DE2" w:rsidRDefault="00E10F09" w:rsidP="001E20B3">
      <w:pPr>
        <w:keepNext/>
        <w:keepLines/>
        <w:numPr>
          <w:ilvl w:val="0"/>
          <w:numId w:val="128"/>
        </w:numPr>
        <w:spacing w:after="80" w:line="240" w:lineRule="auto"/>
        <w:ind w:left="-273" w:right="-547" w:hanging="274"/>
        <w:rPr>
          <w:rFonts w:asciiTheme="minorHAnsi" w:hAnsiTheme="minorHAnsi" w:cs="Arial"/>
          <w:sz w:val="16"/>
          <w:szCs w:val="16"/>
        </w:rPr>
      </w:pPr>
      <w:r w:rsidRPr="00F83DE2">
        <w:rPr>
          <w:rFonts w:asciiTheme="minorHAnsi" w:hAnsiTheme="minorHAnsi" w:cs="Arial"/>
          <w:sz w:val="16"/>
          <w:szCs w:val="16"/>
        </w:rPr>
        <w:t xml:space="preserve">For Greater Connecticut, the assumed import limits reflect an N−1 value of 3,050 MW and an N−1−1 value of 1,850 MW after the in-service of Greater Springfield Reliability Project (GSRP) </w:t>
      </w:r>
      <w:r w:rsidR="002938C2" w:rsidRPr="00F83DE2">
        <w:rPr>
          <w:rFonts w:asciiTheme="minorHAnsi" w:hAnsiTheme="minorHAnsi" w:cs="Arial"/>
          <w:sz w:val="16"/>
          <w:szCs w:val="16"/>
        </w:rPr>
        <w:t xml:space="preserve">(see Section </w:t>
      </w:r>
      <w:r w:rsidR="002938C2" w:rsidRPr="00F83DE2">
        <w:rPr>
          <w:rFonts w:asciiTheme="minorHAnsi" w:hAnsiTheme="minorHAnsi" w:cs="Arial"/>
          <w:sz w:val="16"/>
          <w:szCs w:val="16"/>
        </w:rPr>
        <w:fldChar w:fldCharType="begin"/>
      </w:r>
      <w:r w:rsidR="002938C2" w:rsidRPr="00F83DE2">
        <w:rPr>
          <w:rFonts w:asciiTheme="minorHAnsi" w:hAnsiTheme="minorHAnsi" w:cs="Arial"/>
          <w:sz w:val="16"/>
          <w:szCs w:val="16"/>
        </w:rPr>
        <w:instrText xml:space="preserve"> REF _Ref296514211 \r \h  \* MERGEFORMAT </w:instrText>
      </w:r>
      <w:r w:rsidR="002938C2" w:rsidRPr="00F83DE2">
        <w:rPr>
          <w:rFonts w:asciiTheme="minorHAnsi" w:hAnsiTheme="minorHAnsi" w:cs="Arial"/>
          <w:sz w:val="16"/>
          <w:szCs w:val="16"/>
        </w:rPr>
      </w:r>
      <w:r w:rsidR="002938C2" w:rsidRPr="00F83DE2">
        <w:rPr>
          <w:rFonts w:asciiTheme="minorHAnsi" w:hAnsiTheme="minorHAnsi" w:cs="Arial"/>
          <w:sz w:val="16"/>
          <w:szCs w:val="16"/>
        </w:rPr>
        <w:fldChar w:fldCharType="separate"/>
      </w:r>
      <w:r w:rsidR="002D4C6E">
        <w:rPr>
          <w:rFonts w:asciiTheme="minorHAnsi" w:hAnsiTheme="minorHAnsi" w:cs="Arial"/>
          <w:sz w:val="16"/>
          <w:szCs w:val="16"/>
        </w:rPr>
        <w:t>6.4.2</w:t>
      </w:r>
      <w:r w:rsidR="002938C2" w:rsidRPr="00F83DE2">
        <w:rPr>
          <w:rFonts w:asciiTheme="minorHAnsi" w:hAnsiTheme="minorHAnsi" w:cs="Arial"/>
          <w:sz w:val="16"/>
          <w:szCs w:val="16"/>
        </w:rPr>
        <w:fldChar w:fldCharType="end"/>
      </w:r>
      <w:r w:rsidR="002938C2" w:rsidRPr="00F83DE2">
        <w:rPr>
          <w:rFonts w:asciiTheme="minorHAnsi" w:hAnsiTheme="minorHAnsi" w:cs="Arial"/>
          <w:sz w:val="16"/>
          <w:szCs w:val="16"/>
        </w:rPr>
        <w:t xml:space="preserve">) </w:t>
      </w:r>
      <w:r w:rsidRPr="00F83DE2">
        <w:rPr>
          <w:rFonts w:asciiTheme="minorHAnsi" w:hAnsiTheme="minorHAnsi" w:cs="Arial"/>
          <w:sz w:val="16"/>
          <w:szCs w:val="16"/>
        </w:rPr>
        <w:t xml:space="preserve">in 2013. With the Card–Lake Road line assumed in service at the end of 2016, the definition of the import interface will change, so that the assumed Greater Connecticut N−1 and N−1−1 import limits will be 2,800 MW and 1,600 MW respectively, increasing to 2,950 MW and 1,750 MW, respectively, starting in 2018. The 2019 values for Greater Connecticut also show the forward-reserve </w:t>
      </w:r>
      <w:r w:rsidR="00F83DE2" w:rsidRPr="00F83DE2">
        <w:rPr>
          <w:rFonts w:asciiTheme="minorHAnsi" w:hAnsiTheme="minorHAnsi" w:cs="Arial"/>
          <w:sz w:val="16"/>
          <w:szCs w:val="16"/>
        </w:rPr>
        <w:t>need</w:t>
      </w:r>
      <w:r w:rsidRPr="00F83DE2">
        <w:rPr>
          <w:rFonts w:asciiTheme="minorHAnsi" w:hAnsiTheme="minorHAnsi" w:cs="Arial"/>
          <w:sz w:val="16"/>
          <w:szCs w:val="16"/>
        </w:rPr>
        <w:t xml:space="preserve">, assuming that the 725 MW </w:t>
      </w:r>
      <w:r w:rsidRPr="00B343D2">
        <w:rPr>
          <w:rFonts w:asciiTheme="minorHAnsi" w:hAnsiTheme="minorHAnsi" w:cs="Arial"/>
          <w:sz w:val="16"/>
          <w:szCs w:val="16"/>
        </w:rPr>
        <w:t xml:space="preserve">CPV </w:t>
      </w:r>
      <w:proofErr w:type="spellStart"/>
      <w:r w:rsidRPr="00B343D2">
        <w:rPr>
          <w:rFonts w:asciiTheme="minorHAnsi" w:hAnsiTheme="minorHAnsi" w:cs="Arial"/>
          <w:sz w:val="16"/>
          <w:szCs w:val="16"/>
        </w:rPr>
        <w:t>Towantic</w:t>
      </w:r>
      <w:proofErr w:type="spellEnd"/>
      <w:r w:rsidRPr="00B343D2">
        <w:rPr>
          <w:rFonts w:asciiTheme="minorHAnsi" w:hAnsiTheme="minorHAnsi" w:cs="Arial"/>
          <w:sz w:val="16"/>
          <w:szCs w:val="16"/>
        </w:rPr>
        <w:t xml:space="preserve"> generating</w:t>
      </w:r>
      <w:r w:rsidRPr="00F83DE2">
        <w:rPr>
          <w:rFonts w:asciiTheme="minorHAnsi" w:hAnsiTheme="minorHAnsi" w:cs="Arial"/>
          <w:sz w:val="16"/>
          <w:szCs w:val="16"/>
        </w:rPr>
        <w:t xml:space="preserve"> station will be in service by June 2018</w:t>
      </w:r>
      <w:r w:rsidR="001275A9">
        <w:rPr>
          <w:rFonts w:asciiTheme="minorHAnsi" w:hAnsiTheme="minorHAnsi" w:cs="Arial"/>
          <w:sz w:val="16"/>
          <w:szCs w:val="16"/>
        </w:rPr>
        <w:t>.</w:t>
      </w:r>
    </w:p>
    <w:p w:rsidR="00C6514E" w:rsidRPr="002938C2" w:rsidRDefault="00C6514E" w:rsidP="008B1843">
      <w:pPr>
        <w:keepNext/>
        <w:keepLines/>
        <w:numPr>
          <w:ilvl w:val="0"/>
          <w:numId w:val="128"/>
        </w:numPr>
        <w:spacing w:after="40" w:line="240" w:lineRule="auto"/>
        <w:ind w:left="-273" w:right="-547" w:hanging="274"/>
        <w:rPr>
          <w:rFonts w:asciiTheme="minorHAnsi" w:hAnsiTheme="minorHAnsi" w:cs="Arial"/>
          <w:sz w:val="16"/>
          <w:szCs w:val="16"/>
        </w:rPr>
      </w:pPr>
      <w:r w:rsidRPr="002938C2">
        <w:rPr>
          <w:rFonts w:asciiTheme="minorHAnsi" w:hAnsiTheme="minorHAnsi" w:cs="Arial"/>
          <w:sz w:val="16"/>
          <w:szCs w:val="16"/>
        </w:rPr>
        <w:t>In some circumstances when transmission contingencies are more severe than generation contingencies, shedding some nonconsequential load (i.e., load shed that is not the direct result of the contingency) may be acceptable.</w:t>
      </w:r>
    </w:p>
    <w:p w:rsidR="00C6514E" w:rsidRPr="00B343D2" w:rsidRDefault="00C6514E" w:rsidP="008B1843">
      <w:pPr>
        <w:keepNext/>
        <w:keepLines/>
        <w:numPr>
          <w:ilvl w:val="0"/>
          <w:numId w:val="128"/>
        </w:numPr>
        <w:spacing w:after="40" w:line="240" w:lineRule="auto"/>
        <w:ind w:left="-273" w:right="-547" w:hanging="274"/>
        <w:rPr>
          <w:rFonts w:asciiTheme="minorHAnsi" w:hAnsiTheme="minorHAnsi" w:cs="Arial"/>
          <w:sz w:val="16"/>
          <w:szCs w:val="16"/>
        </w:rPr>
      </w:pPr>
      <w:r w:rsidRPr="00B343D2">
        <w:rPr>
          <w:rFonts w:asciiTheme="minorHAnsi" w:hAnsiTheme="minorHAnsi" w:cs="Arial"/>
          <w:sz w:val="16"/>
          <w:szCs w:val="16"/>
        </w:rPr>
        <w:t>These values include resources in Greater Southwest Connecticut.</w:t>
      </w:r>
    </w:p>
    <w:p w:rsidR="00C6514E" w:rsidRPr="002938C2" w:rsidRDefault="00C6514E" w:rsidP="00D551A4">
      <w:pPr>
        <w:numPr>
          <w:ilvl w:val="0"/>
          <w:numId w:val="128"/>
        </w:numPr>
        <w:spacing w:line="240" w:lineRule="auto"/>
        <w:ind w:left="-273" w:right="-547" w:hanging="274"/>
        <w:rPr>
          <w:rFonts w:asciiTheme="minorHAnsi" w:hAnsiTheme="minorHAnsi" w:cs="Arial"/>
          <w:sz w:val="16"/>
          <w:szCs w:val="16"/>
        </w:rPr>
      </w:pPr>
      <w:r w:rsidRPr="00B343D2">
        <w:rPr>
          <w:rFonts w:asciiTheme="minorHAnsi" w:hAnsiTheme="minorHAnsi" w:cs="Arial"/>
          <w:sz w:val="16"/>
          <w:szCs w:val="16"/>
        </w:rPr>
        <w:t>The assumed N−1 and N−1−1 values reflect</w:t>
      </w:r>
      <w:r w:rsidR="001275A9" w:rsidRPr="00B343D2">
        <w:rPr>
          <w:rFonts w:asciiTheme="minorHAnsi" w:hAnsiTheme="minorHAnsi" w:cs="Arial"/>
          <w:sz w:val="16"/>
          <w:szCs w:val="16"/>
        </w:rPr>
        <w:t xml:space="preserve"> the</w:t>
      </w:r>
      <w:r w:rsidRPr="00B343D2">
        <w:rPr>
          <w:rFonts w:asciiTheme="minorHAnsi" w:hAnsiTheme="minorHAnsi" w:cs="Arial"/>
          <w:sz w:val="16"/>
          <w:szCs w:val="16"/>
        </w:rPr>
        <w:t xml:space="preserve"> transmission import limits into BOSTON </w:t>
      </w:r>
      <w:r w:rsidR="001275A9" w:rsidRPr="00B343D2">
        <w:rPr>
          <w:rFonts w:asciiTheme="minorHAnsi" w:hAnsiTheme="minorHAnsi" w:cs="Arial"/>
          <w:sz w:val="16"/>
          <w:szCs w:val="16"/>
        </w:rPr>
        <w:t>of</w:t>
      </w:r>
      <w:r w:rsidRPr="00B343D2">
        <w:rPr>
          <w:rFonts w:asciiTheme="minorHAnsi" w:hAnsiTheme="minorHAnsi" w:cs="Arial"/>
          <w:sz w:val="16"/>
          <w:szCs w:val="16"/>
        </w:rPr>
        <w:t xml:space="preserve"> 4,850 MW and 4,175 MW, respectively</w:t>
      </w:r>
      <w:r w:rsidR="001275A9" w:rsidRPr="00B343D2">
        <w:rPr>
          <w:rFonts w:asciiTheme="minorHAnsi" w:hAnsiTheme="minorHAnsi" w:cs="Arial"/>
          <w:sz w:val="16"/>
          <w:szCs w:val="16"/>
        </w:rPr>
        <w:t xml:space="preserve">, and </w:t>
      </w:r>
      <w:r w:rsidRPr="00B343D2">
        <w:rPr>
          <w:rFonts w:asciiTheme="minorHAnsi" w:hAnsiTheme="minorHAnsi" w:cs="Arial"/>
          <w:sz w:val="16"/>
          <w:szCs w:val="16"/>
        </w:rPr>
        <w:t>the impacts of the retirement of Salem Harbor units #1–#4 and the North Shore Upgrade. The</w:t>
      </w:r>
      <w:r w:rsidRPr="002938C2">
        <w:rPr>
          <w:rFonts w:asciiTheme="minorHAnsi" w:hAnsiTheme="minorHAnsi" w:cs="Arial"/>
          <w:sz w:val="16"/>
          <w:szCs w:val="16"/>
        </w:rPr>
        <w:t xml:space="preserve"> operating-reserve values for BOSTON would be lower with transmission upgrades or without the consideration of the common-mode failure of Mystic units #8 and #9, which are assumed would trip (up to 1,400 MW) because of a failure of the units’ common fuel supply. The 201</w:t>
      </w:r>
      <w:r w:rsidR="00E10F09" w:rsidRPr="002938C2">
        <w:rPr>
          <w:rFonts w:asciiTheme="minorHAnsi" w:hAnsiTheme="minorHAnsi" w:cs="Arial"/>
          <w:sz w:val="16"/>
          <w:szCs w:val="16"/>
        </w:rPr>
        <w:t>8</w:t>
      </w:r>
      <w:r w:rsidRPr="002938C2">
        <w:rPr>
          <w:rFonts w:asciiTheme="minorHAnsi" w:hAnsiTheme="minorHAnsi" w:cs="Arial"/>
          <w:sz w:val="16"/>
          <w:szCs w:val="16"/>
        </w:rPr>
        <w:t xml:space="preserve"> </w:t>
      </w:r>
      <w:r w:rsidR="00E10F09" w:rsidRPr="002938C2">
        <w:rPr>
          <w:rFonts w:asciiTheme="minorHAnsi" w:hAnsiTheme="minorHAnsi" w:cs="Arial"/>
          <w:sz w:val="16"/>
          <w:szCs w:val="16"/>
        </w:rPr>
        <w:t xml:space="preserve">and 2019 </w:t>
      </w:r>
      <w:r w:rsidRPr="002938C2">
        <w:rPr>
          <w:rFonts w:asciiTheme="minorHAnsi" w:hAnsiTheme="minorHAnsi" w:cs="Arial"/>
          <w:sz w:val="16"/>
          <w:szCs w:val="16"/>
        </w:rPr>
        <w:t xml:space="preserve">values for NEMA/Boston also show the forward-reserve </w:t>
      </w:r>
      <w:r w:rsidR="008A0986" w:rsidRPr="002938C2">
        <w:rPr>
          <w:rFonts w:asciiTheme="minorHAnsi" w:hAnsiTheme="minorHAnsi" w:cs="Arial"/>
          <w:sz w:val="16"/>
          <w:szCs w:val="16"/>
        </w:rPr>
        <w:t>need</w:t>
      </w:r>
      <w:r w:rsidRPr="002938C2">
        <w:rPr>
          <w:rFonts w:asciiTheme="minorHAnsi" w:hAnsiTheme="minorHAnsi" w:cs="Arial"/>
          <w:sz w:val="16"/>
          <w:szCs w:val="16"/>
        </w:rPr>
        <w:t xml:space="preserve">, assuming that </w:t>
      </w:r>
      <w:r w:rsidR="008A0986" w:rsidRPr="002938C2">
        <w:rPr>
          <w:rFonts w:asciiTheme="minorHAnsi" w:hAnsiTheme="minorHAnsi" w:cs="Arial"/>
          <w:sz w:val="16"/>
          <w:szCs w:val="16"/>
        </w:rPr>
        <w:t xml:space="preserve">the 674 MW </w:t>
      </w:r>
      <w:r w:rsidRPr="002938C2">
        <w:rPr>
          <w:rFonts w:asciiTheme="minorHAnsi" w:hAnsiTheme="minorHAnsi" w:cs="Arial"/>
          <w:sz w:val="16"/>
          <w:szCs w:val="16"/>
        </w:rPr>
        <w:t>Footprint Power</w:t>
      </w:r>
      <w:r w:rsidR="008A0986" w:rsidRPr="002938C2">
        <w:rPr>
          <w:rFonts w:asciiTheme="minorHAnsi" w:hAnsiTheme="minorHAnsi" w:cs="Arial"/>
          <w:sz w:val="16"/>
          <w:szCs w:val="16"/>
        </w:rPr>
        <w:t xml:space="preserve"> generating station </w:t>
      </w:r>
      <w:r w:rsidRPr="002938C2">
        <w:rPr>
          <w:rFonts w:asciiTheme="minorHAnsi" w:hAnsiTheme="minorHAnsi" w:cs="Arial"/>
          <w:sz w:val="16"/>
          <w:szCs w:val="16"/>
        </w:rPr>
        <w:t>will be in service by June 201</w:t>
      </w:r>
      <w:r w:rsidR="008A0986" w:rsidRPr="002938C2">
        <w:rPr>
          <w:rFonts w:asciiTheme="minorHAnsi" w:hAnsiTheme="minorHAnsi" w:cs="Arial"/>
          <w:sz w:val="16"/>
          <w:szCs w:val="16"/>
        </w:rPr>
        <w:t>7</w:t>
      </w:r>
      <w:r w:rsidRPr="002938C2">
        <w:rPr>
          <w:rFonts w:asciiTheme="minorHAnsi" w:hAnsiTheme="minorHAnsi" w:cs="Arial"/>
          <w:sz w:val="16"/>
          <w:szCs w:val="16"/>
        </w:rPr>
        <w:t>.</w:t>
      </w:r>
    </w:p>
    <w:p w:rsidR="00C6514E" w:rsidRPr="00C6514E" w:rsidRDefault="00C6514E" w:rsidP="00C6514E">
      <w:pPr>
        <w:rPr>
          <w:snapToGrid w:val="0"/>
        </w:rPr>
      </w:pPr>
      <w:r w:rsidRPr="00C6514E">
        <w:t xml:space="preserve">Because the local contingency </w:t>
      </w:r>
      <w:r w:rsidR="008A0986">
        <w:t xml:space="preserve">needs </w:t>
      </w:r>
      <w:r w:rsidRPr="00C6514E">
        <w:t xml:space="preserve">in Greater SWCT are nested within CT (i.e., operating reserves meeting the Greater SWCT </w:t>
      </w:r>
      <w:r w:rsidR="008A0986">
        <w:t xml:space="preserve">need </w:t>
      </w:r>
      <w:r w:rsidRPr="00C6514E">
        <w:t xml:space="preserve">also meet the Greater Connecticut </w:t>
      </w:r>
      <w:r w:rsidR="008A0986">
        <w:t>need</w:t>
      </w:r>
      <w:r w:rsidRPr="00C6514E">
        <w:t>), resources installed in the Greater SWCT area also would satisfy the need for resources located anywhere in Greater Connecticut.</w:t>
      </w:r>
      <w:r w:rsidRPr="00C6514E">
        <w:rPr>
          <w:vertAlign w:val="superscript"/>
        </w:rPr>
        <w:footnoteReference w:id="138"/>
      </w:r>
    </w:p>
    <w:p w:rsidR="00C6514E" w:rsidRPr="00C6514E" w:rsidRDefault="00C6514E" w:rsidP="005A6F52">
      <w:pPr>
        <w:pStyle w:val="Heading4"/>
      </w:pPr>
      <w:r w:rsidRPr="00C6514E">
        <w:t>Greater Southwest Connecticut</w:t>
      </w:r>
    </w:p>
    <w:p w:rsidR="00C6514E" w:rsidRPr="00C6514E" w:rsidRDefault="00C6514E" w:rsidP="00C6514E">
      <w:r w:rsidRPr="00C6514E">
        <w:t xml:space="preserve">As shown in </w:t>
      </w:r>
      <w:r w:rsidRPr="00C6514E">
        <w:fldChar w:fldCharType="begin"/>
      </w:r>
      <w:r w:rsidRPr="00C6514E">
        <w:instrText xml:space="preserve"> REF _Ref323310818 \h  \* MERGEFORMAT </w:instrText>
      </w:r>
      <w:r w:rsidRPr="00C6514E">
        <w:fldChar w:fldCharType="separate"/>
      </w:r>
      <w:ins w:id="473" w:author="Carol Wendel" w:date="2015-08-28T11:46:00Z">
        <w:r w:rsidR="002D4C6E" w:rsidRPr="002D4C6E">
          <w:t xml:space="preserve">Table </w:t>
        </w:r>
        <w:r w:rsidR="002D4C6E" w:rsidRPr="002D4C6E">
          <w:rPr>
            <w:noProof/>
          </w:rPr>
          <w:t>4</w:t>
        </w:r>
        <w:r w:rsidR="002D4C6E" w:rsidRPr="002D4C6E">
          <w:rPr>
            <w:noProof/>
          </w:rPr>
          <w:noBreakHyphen/>
          <w:t>12</w:t>
        </w:r>
      </w:ins>
      <w:r w:rsidRPr="00C6514E">
        <w:fldChar w:fldCharType="end"/>
      </w:r>
      <w:r w:rsidRPr="00C6514E">
        <w:t xml:space="preserve">, Greater SWCT </w:t>
      </w:r>
      <w:proofErr w:type="gramStart"/>
      <w:r w:rsidRPr="00C6514E">
        <w:t>is expected</w:t>
      </w:r>
      <w:proofErr w:type="gramEnd"/>
      <w:r w:rsidRPr="00C6514E">
        <w:t xml:space="preserve"> to require as much as 350 MW of operating reserves in the area during the study period. Consistent with ISO’s operating experience of recent years, the interface into Greater Southwest Connecticut </w:t>
      </w:r>
      <w:proofErr w:type="gramStart"/>
      <w:r w:rsidRPr="00C6514E">
        <w:t>is expected</w:t>
      </w:r>
      <w:proofErr w:type="gramEnd"/>
      <w:r w:rsidRPr="00C6514E">
        <w:t xml:space="preserve"> to be heavily loaded because of economical transfers into the area. </w:t>
      </w:r>
      <w:proofErr w:type="gramStart"/>
      <w:r w:rsidRPr="00C6514E">
        <w:t>As a result</w:t>
      </w:r>
      <w:proofErr w:type="gramEnd"/>
      <w:r w:rsidRPr="00C6514E">
        <w:t xml:space="preserve"> of the heavy loading of the interface capability, more reserves must be carried locally within Greater SWCT</w:t>
      </w:r>
      <w:r w:rsidRPr="00A76668">
        <w:t xml:space="preserve">. </w:t>
      </w:r>
      <w:r w:rsidR="008A0986" w:rsidRPr="00A76668">
        <w:t xml:space="preserve">The CPV </w:t>
      </w:r>
      <w:proofErr w:type="spellStart"/>
      <w:r w:rsidR="008A0986" w:rsidRPr="00A76668">
        <w:t>Towantic</w:t>
      </w:r>
      <w:proofErr w:type="spellEnd"/>
      <w:r w:rsidR="008A0986" w:rsidRPr="00A76668">
        <w:t xml:space="preserve"> generation, when in service, </w:t>
      </w:r>
      <w:proofErr w:type="gramStart"/>
      <w:r w:rsidR="008A0986" w:rsidRPr="00A76668">
        <w:t>is expected</w:t>
      </w:r>
      <w:proofErr w:type="gramEnd"/>
      <w:r w:rsidR="008A0986" w:rsidRPr="00A76668">
        <w:t xml:space="preserve"> to reduce the local reserve need starting in 2019.</w:t>
      </w:r>
    </w:p>
    <w:p w:rsidR="00C6514E" w:rsidRPr="00C6514E" w:rsidRDefault="00C6514E" w:rsidP="005A6F52">
      <w:pPr>
        <w:pStyle w:val="Heading4"/>
      </w:pPr>
      <w:r w:rsidRPr="00C6514E">
        <w:t>Greater Connecticut</w:t>
      </w:r>
    </w:p>
    <w:p w:rsidR="00C6514E" w:rsidRPr="00C6514E" w:rsidRDefault="00C6514E" w:rsidP="00C6514E">
      <w:pPr>
        <w:rPr>
          <w:rFonts w:ascii="Arial Narrow" w:hAnsi="Arial Narrow"/>
          <w:sz w:val="18"/>
          <w:szCs w:val="18"/>
        </w:rPr>
      </w:pPr>
      <w:r w:rsidRPr="00C6514E">
        <w:t xml:space="preserve">Past RSPs and market signals had identified the need for in-merit and fast-start resources in Greater Connecticut to meet reliability </w:t>
      </w:r>
      <w:r w:rsidR="008A0986">
        <w:t>needs</w:t>
      </w:r>
      <w:r w:rsidRPr="00C6514E">
        <w:t xml:space="preserve"> and reduce out-of-merit market costs.</w:t>
      </w:r>
      <w:r w:rsidRPr="00C6514E">
        <w:rPr>
          <w:sz w:val="22"/>
          <w:vertAlign w:val="superscript"/>
        </w:rPr>
        <w:footnoteReference w:id="139"/>
      </w:r>
      <w:r w:rsidRPr="00C6514E">
        <w:t xml:space="preserve"> </w:t>
      </w:r>
      <w:proofErr w:type="gramStart"/>
      <w:r w:rsidRPr="00C6514E">
        <w:t>As a result</w:t>
      </w:r>
      <w:proofErr w:type="gramEnd"/>
      <w:r w:rsidRPr="00C6514E">
        <w:t xml:space="preserve"> of resource </w:t>
      </w:r>
      <w:r w:rsidRPr="00B343D2">
        <w:t xml:space="preserve">development, Greater Connecticut is now projected to have adequate fast-start resources, and the economic performance of this area is expected to improve. </w:t>
      </w:r>
      <w:r w:rsidR="000745EE" w:rsidRPr="00B343D2">
        <w:t xml:space="preserve">In the past, up to </w:t>
      </w:r>
      <w:r w:rsidRPr="00B343D2">
        <w:t xml:space="preserve">1,563 MW of fast-start resources were </w:t>
      </w:r>
      <w:r w:rsidR="008A0986" w:rsidRPr="00B343D2">
        <w:t xml:space="preserve">available to meet </w:t>
      </w:r>
      <w:r w:rsidRPr="00B343D2">
        <w:t>Greater Connecticut</w:t>
      </w:r>
      <w:r w:rsidR="000745EE" w:rsidRPr="00B343D2">
        <w:t>’s</w:t>
      </w:r>
      <w:r w:rsidR="008A0986" w:rsidRPr="00B343D2">
        <w:t xml:space="preserve"> </w:t>
      </w:r>
      <w:r w:rsidR="00E06897" w:rsidRPr="00B343D2">
        <w:t>locational FRM requirements</w:t>
      </w:r>
      <w:r w:rsidRPr="00B343D2">
        <w:t>. For 201</w:t>
      </w:r>
      <w:r w:rsidR="008A0986" w:rsidRPr="00B343D2">
        <w:t>5</w:t>
      </w:r>
      <w:r w:rsidRPr="00B343D2">
        <w:t>, approximately 1,20</w:t>
      </w:r>
      <w:r w:rsidR="008A0986" w:rsidRPr="00B343D2">
        <w:t>0</w:t>
      </w:r>
      <w:r w:rsidRPr="00B343D2">
        <w:t xml:space="preserve"> MW of fast-start resources </w:t>
      </w:r>
      <w:r w:rsidR="008A0986" w:rsidRPr="00B343D2">
        <w:t xml:space="preserve">are available to meet </w:t>
      </w:r>
      <w:r w:rsidRPr="00B343D2">
        <w:t xml:space="preserve">the </w:t>
      </w:r>
      <w:r w:rsidR="008A0986" w:rsidRPr="00B343D2">
        <w:t>714</w:t>
      </w:r>
      <w:r w:rsidRPr="00B343D2">
        <w:t> MW of the</w:t>
      </w:r>
      <w:r w:rsidRPr="00C6514E">
        <w:t xml:space="preserve"> reserve </w:t>
      </w:r>
      <w:r w:rsidR="008A0986">
        <w:t>need</w:t>
      </w:r>
      <w:r w:rsidRPr="00C6514E">
        <w:t xml:space="preserve">. The analysis assumed that the NEEWS Interstate Reliability Project would be in service by </w:t>
      </w:r>
      <w:r w:rsidR="00E10F09">
        <w:t xml:space="preserve">the end of </w:t>
      </w:r>
      <w:r w:rsidRPr="00C6514E">
        <w:t>201</w:t>
      </w:r>
      <w:r w:rsidR="00E10F09">
        <w:t>5</w:t>
      </w:r>
      <w:r w:rsidRPr="00C6514E">
        <w:t xml:space="preserve"> (see Section </w:t>
      </w:r>
      <w:r w:rsidR="002679E7" w:rsidRPr="002679E7">
        <w:rPr>
          <w:rFonts w:asciiTheme="majorHAnsi" w:hAnsiTheme="majorHAnsi" w:cs="Arial"/>
        </w:rPr>
        <w:fldChar w:fldCharType="begin"/>
      </w:r>
      <w:r w:rsidR="002679E7" w:rsidRPr="002679E7">
        <w:rPr>
          <w:rFonts w:asciiTheme="majorHAnsi" w:hAnsiTheme="majorHAnsi" w:cs="Arial"/>
        </w:rPr>
        <w:instrText xml:space="preserve"> REF _Ref296514211 \r \h  \* MERGEFORMAT </w:instrText>
      </w:r>
      <w:r w:rsidR="002679E7" w:rsidRPr="002679E7">
        <w:rPr>
          <w:rFonts w:asciiTheme="majorHAnsi" w:hAnsiTheme="majorHAnsi" w:cs="Arial"/>
        </w:rPr>
      </w:r>
      <w:r w:rsidR="002679E7" w:rsidRPr="002679E7">
        <w:rPr>
          <w:rFonts w:asciiTheme="majorHAnsi" w:hAnsiTheme="majorHAnsi" w:cs="Arial"/>
        </w:rPr>
        <w:fldChar w:fldCharType="separate"/>
      </w:r>
      <w:r w:rsidR="002D4C6E">
        <w:rPr>
          <w:rFonts w:asciiTheme="majorHAnsi" w:hAnsiTheme="majorHAnsi" w:cs="Arial"/>
        </w:rPr>
        <w:t>6.4.2</w:t>
      </w:r>
      <w:r w:rsidR="002679E7" w:rsidRPr="002679E7">
        <w:rPr>
          <w:rFonts w:asciiTheme="majorHAnsi" w:hAnsiTheme="majorHAnsi" w:cs="Arial"/>
        </w:rPr>
        <w:fldChar w:fldCharType="end"/>
      </w:r>
      <w:r w:rsidRPr="00C6514E">
        <w:t>). This project would both increase system transfer capabilities and result in the Lake Road generating plant being electrically within Greater Connecticut.</w:t>
      </w:r>
      <w:r w:rsidRPr="00C6514E">
        <w:rPr>
          <w:vertAlign w:val="superscript"/>
        </w:rPr>
        <w:footnoteReference w:id="140"/>
      </w:r>
      <w:r w:rsidRPr="00C6514E">
        <w:t xml:space="preserve"> These changes would allow the ISO more flexibility in achieving the most economical energy production while maintaining an adequate amount of operating reserves for Greater </w:t>
      </w:r>
      <w:r w:rsidRPr="00A76668">
        <w:t>Connecticut.</w:t>
      </w:r>
      <w:r w:rsidR="008A0986" w:rsidRPr="00A76668">
        <w:t xml:space="preserve"> </w:t>
      </w:r>
      <w:r w:rsidR="00E06897">
        <w:t xml:space="preserve">Similar to </w:t>
      </w:r>
      <w:r w:rsidR="002679E7" w:rsidRPr="00A76668">
        <w:t xml:space="preserve">Greater Southwest Connecticut, a reduced local reserve need </w:t>
      </w:r>
      <w:proofErr w:type="gramStart"/>
      <w:r w:rsidR="002679E7" w:rsidRPr="00A76668">
        <w:t>is expected</w:t>
      </w:r>
      <w:proofErr w:type="gramEnd"/>
      <w:r w:rsidR="00E06897">
        <w:t xml:space="preserve"> for Greater Connecticut</w:t>
      </w:r>
      <w:r w:rsidR="002679E7" w:rsidRPr="00A76668">
        <w:t xml:space="preserve"> starting in 2019 when t</w:t>
      </w:r>
      <w:r w:rsidR="008A0986" w:rsidRPr="00A76668">
        <w:t xml:space="preserve">he CPV </w:t>
      </w:r>
      <w:proofErr w:type="spellStart"/>
      <w:r w:rsidR="008A0986" w:rsidRPr="00A76668">
        <w:t>Towantic</w:t>
      </w:r>
      <w:proofErr w:type="spellEnd"/>
      <w:r w:rsidR="008A0986" w:rsidRPr="00A76668">
        <w:t xml:space="preserve"> generation</w:t>
      </w:r>
      <w:r w:rsidR="002679E7" w:rsidRPr="00A76668">
        <w:t xml:space="preserve"> is </w:t>
      </w:r>
      <w:r w:rsidR="008A0986" w:rsidRPr="00A76668">
        <w:t>in service</w:t>
      </w:r>
      <w:r w:rsidR="002679E7" w:rsidRPr="00A76668">
        <w:t>.</w:t>
      </w:r>
    </w:p>
    <w:p w:rsidR="00C6514E" w:rsidRPr="00C6514E" w:rsidRDefault="00C6514E" w:rsidP="005A6F52">
      <w:pPr>
        <w:pStyle w:val="Heading4"/>
      </w:pPr>
      <w:r w:rsidRPr="00C6514E">
        <w:t>BOSTON</w:t>
      </w:r>
    </w:p>
    <w:p w:rsidR="00C6514E" w:rsidRPr="00C6514E" w:rsidRDefault="00C6514E" w:rsidP="00C6514E">
      <w:r w:rsidRPr="00BB6CA7">
        <w:t xml:space="preserve">The </w:t>
      </w:r>
      <w:r w:rsidR="008A0986" w:rsidRPr="00BB6CA7">
        <w:t xml:space="preserve">operating-reserve needs </w:t>
      </w:r>
      <w:r w:rsidRPr="00BB6CA7">
        <w:t xml:space="preserve">for the BOSTON subarea shown in </w:t>
      </w:r>
      <w:r w:rsidRPr="00D87A2A">
        <w:fldChar w:fldCharType="begin"/>
      </w:r>
      <w:r w:rsidRPr="00D87A2A">
        <w:instrText xml:space="preserve"> REF _Ref323310818 \h </w:instrText>
      </w:r>
      <w:r w:rsidR="003D5976" w:rsidRPr="00D87A2A">
        <w:instrText xml:space="preserve"> \* MERGEFORMAT </w:instrText>
      </w:r>
      <w:r w:rsidRPr="00D87A2A">
        <w:fldChar w:fldCharType="separate"/>
      </w:r>
      <w:ins w:id="474" w:author="Carol Wendel" w:date="2015-08-28T11:46:00Z">
        <w:r w:rsidR="002D4C6E" w:rsidRPr="002D4C6E">
          <w:rPr>
            <w:bCs/>
          </w:rPr>
          <w:t xml:space="preserve">Table </w:t>
        </w:r>
        <w:r w:rsidR="002D4C6E" w:rsidRPr="002D4C6E">
          <w:rPr>
            <w:bCs/>
            <w:noProof/>
          </w:rPr>
          <w:t>4</w:t>
        </w:r>
        <w:r w:rsidR="002D4C6E" w:rsidRPr="002D4C6E">
          <w:rPr>
            <w:bCs/>
            <w:noProof/>
          </w:rPr>
          <w:noBreakHyphen/>
          <w:t>12</w:t>
        </w:r>
      </w:ins>
      <w:r w:rsidRPr="00D87A2A">
        <w:fldChar w:fldCharType="end"/>
      </w:r>
      <w:r w:rsidRPr="00BB6CA7">
        <w:t xml:space="preserve"> reflect the possible</w:t>
      </w:r>
      <w:r w:rsidRPr="00C6514E">
        <w:t xml:space="preserve"> </w:t>
      </w:r>
      <w:r w:rsidRPr="00A76668">
        <w:t>simultaneous contingency loss of Mystic units #8 and #9. The retirement of the Salem Harbor units in 2014</w:t>
      </w:r>
      <w:r w:rsidR="00E10F09" w:rsidRPr="00A76668">
        <w:t>, which</w:t>
      </w:r>
      <w:r w:rsidRPr="00A76668">
        <w:t xml:space="preserve"> reduces the ability to serve load economically within the BOSTON subarea, </w:t>
      </w:r>
      <w:r w:rsidR="008A0986" w:rsidRPr="00A76668">
        <w:t xml:space="preserve">and the </w:t>
      </w:r>
      <w:r w:rsidR="00B94F6B" w:rsidRPr="00A76668">
        <w:t xml:space="preserve">heavy loading of the </w:t>
      </w:r>
      <w:r w:rsidR="008A0986" w:rsidRPr="00A76668">
        <w:t xml:space="preserve">interface into Boston for economical energy transfer into the area, resulted in </w:t>
      </w:r>
      <w:r w:rsidRPr="00A76668">
        <w:t>increase</w:t>
      </w:r>
      <w:r w:rsidR="00A324D0" w:rsidRPr="00A76668">
        <w:t>d</w:t>
      </w:r>
      <w:r w:rsidRPr="00A76668">
        <w:t xml:space="preserve"> </w:t>
      </w:r>
      <w:r w:rsidRPr="00162B17">
        <w:t xml:space="preserve">reserve </w:t>
      </w:r>
      <w:r w:rsidR="008A0986" w:rsidRPr="00162B17">
        <w:t>needs for this area during summer 2015</w:t>
      </w:r>
      <w:r w:rsidRPr="00162B17">
        <w:t>. However, the planned addition of Footprint Power (</w:t>
      </w:r>
      <w:r w:rsidR="00A324D0" w:rsidRPr="00162B17">
        <w:t>which</w:t>
      </w:r>
      <w:r w:rsidRPr="00162B17">
        <w:t xml:space="preserve"> increases local generation in th</w:t>
      </w:r>
      <w:r w:rsidR="00A324D0" w:rsidRPr="00162B17">
        <w:t>is</w:t>
      </w:r>
      <w:r w:rsidRPr="00162B17">
        <w:t xml:space="preserve"> area) </w:t>
      </w:r>
      <w:r w:rsidR="008A0986" w:rsidRPr="00162B17">
        <w:t xml:space="preserve">is expected to reduce the local reserve needs starting in 2018 </w:t>
      </w:r>
      <w:r w:rsidRPr="00162B17">
        <w:t xml:space="preserve">(Refer to </w:t>
      </w:r>
      <w:r w:rsidRPr="00162B17">
        <w:fldChar w:fldCharType="begin"/>
      </w:r>
      <w:r w:rsidRPr="00162B17">
        <w:instrText xml:space="preserve"> REF _Ref323310818 \h  \* MERGEFORMAT </w:instrText>
      </w:r>
      <w:r w:rsidRPr="00162B17">
        <w:fldChar w:fldCharType="separate"/>
      </w:r>
      <w:ins w:id="475" w:author="Carol Wendel" w:date="2015-08-28T11:46:00Z">
        <w:r w:rsidR="002D4C6E" w:rsidRPr="002D4C6E">
          <w:t xml:space="preserve">Table </w:t>
        </w:r>
        <w:r w:rsidR="002D4C6E" w:rsidRPr="002D4C6E">
          <w:rPr>
            <w:noProof/>
          </w:rPr>
          <w:t>4</w:t>
        </w:r>
        <w:r w:rsidR="002D4C6E" w:rsidRPr="002D4C6E">
          <w:rPr>
            <w:noProof/>
          </w:rPr>
          <w:noBreakHyphen/>
          <w:t>12</w:t>
        </w:r>
      </w:ins>
      <w:r w:rsidRPr="00162B17">
        <w:fldChar w:fldCharType="end"/>
      </w:r>
      <w:r w:rsidRPr="00162B17">
        <w:t xml:space="preserve">, note </w:t>
      </w:r>
      <w:proofErr w:type="spellStart"/>
      <w:proofErr w:type="gramStart"/>
      <w:r w:rsidRPr="00162B17">
        <w:t>i</w:t>
      </w:r>
      <w:proofErr w:type="spellEnd"/>
      <w:proofErr w:type="gramEnd"/>
      <w:r w:rsidRPr="00162B17">
        <w:t>.)</w:t>
      </w:r>
    </w:p>
    <w:p w:rsidR="00C6514E" w:rsidRPr="00C6514E" w:rsidRDefault="00C6514E" w:rsidP="00C6514E">
      <w:r w:rsidRPr="00C6514E">
        <w:t xml:space="preserve">If the transmission lines </w:t>
      </w:r>
      <w:proofErr w:type="gramStart"/>
      <w:r w:rsidRPr="00C6514E">
        <w:t>were fully utilized</w:t>
      </w:r>
      <w:proofErr w:type="gramEnd"/>
      <w:r w:rsidRPr="00C6514E">
        <w:t xml:space="preserve"> to import lower-cost generation into BOSTON, this subarea would need to provide operating reserves to protect against the larger of (1) the loss of the largest generation source within the subarea and a transmission line or (2) the loss of two transmission lines into the subarea.</w:t>
      </w:r>
      <w:r w:rsidRPr="00C6514E">
        <w:rPr>
          <w:vertAlign w:val="superscript"/>
        </w:rPr>
        <w:footnoteReference w:id="141"/>
      </w:r>
      <w:r w:rsidRPr="00C6514E">
        <w:rPr>
          <w:vertAlign w:val="superscript"/>
        </w:rPr>
        <w:t xml:space="preserve"> </w:t>
      </w:r>
      <w:r w:rsidRPr="00C6514E">
        <w:t xml:space="preserve">As much as 441 MW of fast-start resources </w:t>
      </w:r>
      <w:proofErr w:type="gramStart"/>
      <w:r w:rsidRPr="00C6514E">
        <w:t>were offered</w:t>
      </w:r>
      <w:proofErr w:type="gramEnd"/>
      <w:r w:rsidRPr="00C6514E">
        <w:t xml:space="preserve"> into the past FRM auctions. The expected amount of existing fast-start resources located in BOSTON will likely meet the estimates of representative local reserve requirements for BOSTON during the study timeframe.</w:t>
      </w:r>
    </w:p>
    <w:p w:rsidR="00C6514E" w:rsidRPr="00C6514E" w:rsidRDefault="00C6514E" w:rsidP="005A6F52">
      <w:pPr>
        <w:pStyle w:val="Heading4"/>
      </w:pPr>
      <w:r w:rsidRPr="00C6514E">
        <w:t xml:space="preserve">Summary of </w:t>
      </w:r>
      <w:r w:rsidR="008A0986">
        <w:t xml:space="preserve">Operating Reserve Needs </w:t>
      </w:r>
      <w:r w:rsidRPr="00C6514E">
        <w:t xml:space="preserve">in Major </w:t>
      </w:r>
      <w:r w:rsidR="00A76668">
        <w:t>S</w:t>
      </w:r>
      <w:r w:rsidR="00494504">
        <w:t>u</w:t>
      </w:r>
      <w:r w:rsidR="00A76668">
        <w:t>bareas</w:t>
      </w:r>
    </w:p>
    <w:p w:rsidR="00854EA7" w:rsidRDefault="00C6514E" w:rsidP="000E1EB5">
      <w:r w:rsidRPr="00C6514E">
        <w:t xml:space="preserve">New England must meet its overall operating-reserve </w:t>
      </w:r>
      <w:r w:rsidR="000E1EB5">
        <w:t xml:space="preserve">needs </w:t>
      </w:r>
      <w:r w:rsidRPr="00C6514E">
        <w:t xml:space="preserve">and have sufficient reserves in </w:t>
      </w:r>
      <w:r w:rsidR="00494504">
        <w:t xml:space="preserve">subareas </w:t>
      </w:r>
      <w:r w:rsidRPr="00C6514E">
        <w:t xml:space="preserve">to meet reliability requirements. The need for operating reserves has grown for Greater SWCT, but existing resources will be sufficient to meet this need. The recent </w:t>
      </w:r>
      <w:r w:rsidR="000E1EB5">
        <w:t xml:space="preserve">and expected </w:t>
      </w:r>
      <w:r w:rsidRPr="00C6514E">
        <w:t xml:space="preserve">additions of fast-start resources in Greater Connecticut provide needed operating flexibility as well as operating reserves. </w:t>
      </w:r>
      <w:r w:rsidR="000E1EB5">
        <w:t xml:space="preserve">BOSTON likely has sufficient operating reserves, especially with the addition of the Footprint Power generating plant. </w:t>
      </w:r>
      <w:r w:rsidRPr="00C6514E">
        <w:t>Planned baseload resources (i.e., those assumed to run for long continuous hours at a constant output with little flexibility) also would decrease the amounts of reserves required within the</w:t>
      </w:r>
      <w:r w:rsidR="000E1EB5">
        <w:t>se</w:t>
      </w:r>
      <w:r w:rsidRPr="00C6514E">
        <w:t xml:space="preserve"> subarea</w:t>
      </w:r>
      <w:r w:rsidR="000E1EB5">
        <w:t>s</w:t>
      </w:r>
      <w:r w:rsidRPr="00C6514E">
        <w:t xml:space="preserve">. Any reduction in traditional baseload resources in </w:t>
      </w:r>
      <w:r w:rsidR="000E1EB5">
        <w:t>these sub</w:t>
      </w:r>
      <w:r w:rsidRPr="00C6514E">
        <w:t>area</w:t>
      </w:r>
      <w:r w:rsidR="000E1EB5">
        <w:t>s</w:t>
      </w:r>
      <w:r w:rsidRPr="00C6514E">
        <w:t xml:space="preserve"> would increase the </w:t>
      </w:r>
      <w:r w:rsidR="000E1EB5">
        <w:t>operating-reserve need</w:t>
      </w:r>
      <w:bookmarkStart w:id="476" w:name="_Toc365440999"/>
      <w:bookmarkStart w:id="477" w:name="_Ref366586003"/>
      <w:bookmarkStart w:id="478" w:name="_Toc396807629"/>
      <w:bookmarkStart w:id="479" w:name="_Ref356557755"/>
      <w:r w:rsidR="00A324D0">
        <w:t>.</w:t>
      </w:r>
    </w:p>
    <w:p w:rsidR="00854EA7" w:rsidRPr="009E0D1A" w:rsidRDefault="00854EA7" w:rsidP="00854EA7">
      <w:pPr>
        <w:pStyle w:val="Heading2"/>
      </w:pPr>
      <w:bookmarkStart w:id="480" w:name="_Toc428516385"/>
      <w:r w:rsidRPr="009E0D1A">
        <w:t>Summary</w:t>
      </w:r>
      <w:bookmarkEnd w:id="480"/>
    </w:p>
    <w:p w:rsidR="00854EA7" w:rsidRPr="00C17CE1" w:rsidRDefault="00854EA7" w:rsidP="00854EA7">
      <w:r w:rsidRPr="009E0D1A">
        <w:t xml:space="preserve">Sufficient resources </w:t>
      </w:r>
      <w:proofErr w:type="gramStart"/>
      <w:r w:rsidRPr="009E0D1A">
        <w:t>are projected</w:t>
      </w:r>
      <w:proofErr w:type="gramEnd"/>
      <w:r w:rsidRPr="009E0D1A">
        <w:t xml:space="preserve"> for New England through 2023, and a shortfall of approximately 30 MW is projected for 2024. Th</w:t>
      </w:r>
      <w:r w:rsidR="00CE63C4" w:rsidRPr="009E0D1A">
        <w:t>e p</w:t>
      </w:r>
      <w:r w:rsidR="00605903" w:rsidRPr="009E0D1A">
        <w:t xml:space="preserve">lanning analysis </w:t>
      </w:r>
      <w:r w:rsidR="00CE63C4" w:rsidRPr="009E0D1A">
        <w:t>account</w:t>
      </w:r>
      <w:r w:rsidR="00605903" w:rsidRPr="009E0D1A">
        <w:t>s</w:t>
      </w:r>
      <w:r w:rsidR="00CE63C4" w:rsidRPr="009E0D1A">
        <w:t xml:space="preserve"> for </w:t>
      </w:r>
      <w:r w:rsidRPr="009E0D1A">
        <w:t>new resource additions that have responded to market improvements</w:t>
      </w:r>
      <w:r w:rsidR="00CE63C4" w:rsidRPr="009E0D1A">
        <w:t xml:space="preserve"> and </w:t>
      </w:r>
      <w:r w:rsidRPr="009E0D1A">
        <w:t xml:space="preserve">low net-load growth, which reflects both the forecasts of energy efficiency resources and behind-the-meter PV. </w:t>
      </w:r>
      <w:r w:rsidRPr="009E0D1A" w:rsidDel="00397559">
        <w:t>Although the recent trend of generation resource retirements has abated, additional resources are likely to retire.</w:t>
      </w:r>
      <w:r w:rsidR="00613CD7" w:rsidRPr="009E0D1A">
        <w:t xml:space="preserve"> </w:t>
      </w:r>
      <w:r w:rsidRPr="009E0D1A" w:rsidDel="00397559">
        <w:t xml:space="preserve">The ISO is committed to procuring adequate </w:t>
      </w:r>
      <w:proofErr w:type="gramStart"/>
      <w:r w:rsidRPr="009E0D1A" w:rsidDel="00397559">
        <w:t xml:space="preserve">demand and supply resources </w:t>
      </w:r>
      <w:r w:rsidR="00387D91" w:rsidRPr="009E0D1A">
        <w:t>through the FCM</w:t>
      </w:r>
      <w:proofErr w:type="gramEnd"/>
      <w:r w:rsidR="00387D91" w:rsidRPr="009E0D1A">
        <w:t xml:space="preserve"> </w:t>
      </w:r>
      <w:r w:rsidRPr="009E0D1A" w:rsidDel="00397559">
        <w:t xml:space="preserve">and </w:t>
      </w:r>
      <w:r w:rsidR="00605903" w:rsidRPr="009E0D1A">
        <w:t xml:space="preserve">expects </w:t>
      </w:r>
      <w:r w:rsidRPr="009E0D1A" w:rsidDel="00397559">
        <w:t xml:space="preserve">the region </w:t>
      </w:r>
      <w:r w:rsidR="009E0D1A">
        <w:t>to</w:t>
      </w:r>
      <w:r w:rsidRPr="009E0D1A" w:rsidDel="00397559">
        <w:t xml:space="preserve"> install adequate resources to meet the physical capacity needs </w:t>
      </w:r>
      <w:r w:rsidR="00387D91" w:rsidRPr="009E0D1A">
        <w:t xml:space="preserve">that </w:t>
      </w:r>
      <w:r w:rsidRPr="009E0D1A" w:rsidDel="00397559">
        <w:t xml:space="preserve">the ICRs will </w:t>
      </w:r>
      <w:r w:rsidR="00596FB4" w:rsidRPr="009E0D1A">
        <w:t>define</w:t>
      </w:r>
      <w:r w:rsidRPr="009E0D1A" w:rsidDel="00397559">
        <w:t xml:space="preserve"> for future years.</w:t>
      </w:r>
      <w:r w:rsidRPr="00C17CE1" w:rsidDel="00397559">
        <w:t xml:space="preserve"> </w:t>
      </w:r>
    </w:p>
    <w:p w:rsidR="0095418D" w:rsidRDefault="00854EA7" w:rsidP="0095418D">
      <w:pPr>
        <w:spacing w:after="200" w:line="276" w:lineRule="auto"/>
      </w:pPr>
      <w:r w:rsidRPr="00C17CE1">
        <w:t xml:space="preserve">Further improvements to the wholesale markets </w:t>
      </w:r>
      <w:proofErr w:type="gramStart"/>
      <w:r w:rsidRPr="00C17CE1">
        <w:t>are being implemented</w:t>
      </w:r>
      <w:proofErr w:type="gramEnd"/>
      <w:r w:rsidRPr="00C17CE1">
        <w:t xml:space="preserve"> to encourage the development of any future needed resources. </w:t>
      </w:r>
      <w:r w:rsidR="0095418D" w:rsidRPr="003D439F">
        <w:rPr>
          <w:rFonts w:asciiTheme="majorHAnsi" w:hAnsiTheme="majorHAnsi"/>
        </w:rPr>
        <w:t>I</w:t>
      </w:r>
      <w:r w:rsidR="0095418D" w:rsidRPr="003D439F">
        <w:t xml:space="preserve">n response to the FERC order on FCA #9, the ISO worked with stakeholders to explore how to apply the PV forecast in the Installed Capacity Requirement. The ISO </w:t>
      </w:r>
      <w:r w:rsidR="0095418D" w:rsidRPr="00596FB4">
        <w:t>accounts for the amounts of PV that participate in the FCM and the wholesale energy markets</w:t>
      </w:r>
      <w:r w:rsidR="0095418D" w:rsidRPr="003D439F">
        <w:t xml:space="preserve"> to ensure that each category is treated in accordance with market rules and that resources are not counted more than once.</w:t>
      </w:r>
      <w:r w:rsidR="0095418D" w:rsidRPr="00375BFF">
        <w:t xml:space="preserve"> </w:t>
      </w:r>
    </w:p>
    <w:p w:rsidR="00854EA7" w:rsidRPr="00EA0DEF" w:rsidRDefault="00854EA7" w:rsidP="004B6C42">
      <w:pPr>
        <w:spacing w:after="200" w:line="276" w:lineRule="auto"/>
      </w:pPr>
      <w:r w:rsidRPr="00EA0DEF">
        <w:t xml:space="preserve">The ISO </w:t>
      </w:r>
      <w:r w:rsidR="0095418D" w:rsidRPr="00EA0DEF">
        <w:t xml:space="preserve">also </w:t>
      </w:r>
      <w:r w:rsidRPr="00EA0DEF">
        <w:t xml:space="preserve">worked with stakeholders to implement criterion and processes for creating, modifying, or collapsing capacity zones, as appropriate. The results, combined with resource adequacy studies show </w:t>
      </w:r>
      <w:r w:rsidR="00675156">
        <w:t xml:space="preserve">that </w:t>
      </w:r>
      <w:r w:rsidRPr="00EA0DEF">
        <w:t xml:space="preserve">the most reliable and economic place for developing new resources is in NEMA/Boston and SEMA/RI. Other enhancements to the FCM and the FRM </w:t>
      </w:r>
      <w:proofErr w:type="gramStart"/>
      <w:r w:rsidRPr="00EA0DEF">
        <w:t xml:space="preserve">are </w:t>
      </w:r>
      <w:r w:rsidRPr="009E0D1A">
        <w:t>designed</w:t>
      </w:r>
      <w:proofErr w:type="gramEnd"/>
      <w:r w:rsidRPr="009E0D1A">
        <w:t xml:space="preserve"> to better meet operational needs. Additional approved and planned marke</w:t>
      </w:r>
      <w:r w:rsidRPr="00EA0DEF">
        <w:t xml:space="preserve">t incentives increase the likelihood of resource development where and when needed. The FCA clearing prices </w:t>
      </w:r>
      <w:proofErr w:type="gramStart"/>
      <w:r w:rsidRPr="00EA0DEF">
        <w:t>are now locked in</w:t>
      </w:r>
      <w:proofErr w:type="gramEnd"/>
      <w:r w:rsidRPr="00EA0DEF">
        <w:t xml:space="preserve"> for seven years for new resources. This longer period improves financial stability and strengthens investment signals for new resource development. Pay for performance </w:t>
      </w:r>
      <w:proofErr w:type="gramStart"/>
      <w:r w:rsidRPr="00EA0DEF">
        <w:t>is designed</w:t>
      </w:r>
      <w:proofErr w:type="gramEnd"/>
      <w:r w:rsidRPr="00EA0DEF">
        <w:t xml:space="preserve"> to promote system reliability by providing resources with incentives to perform when dispatched. FCA #9 introduced the sloped demand curve, and this auction successfully resulted in the addition of 1,060 MW of new generation resources.</w:t>
      </w:r>
    </w:p>
    <w:p w:rsidR="00854EA7" w:rsidRPr="00397559" w:rsidRDefault="00854EA7" w:rsidP="00854EA7">
      <w:r w:rsidRPr="00C17CE1">
        <w:t xml:space="preserve">By design, the level of the ICR specified for New England could necessitate the use of specific OP 4 actions because the ICR calculation </w:t>
      </w:r>
      <w:r w:rsidR="00D93F21">
        <w:t xml:space="preserve">relies on </w:t>
      </w:r>
      <w:r w:rsidRPr="00C17CE1">
        <w:t>the load relief these actions provide</w:t>
      </w:r>
      <w:r w:rsidR="00D93F21">
        <w:t xml:space="preserve"> to meet the system</w:t>
      </w:r>
      <w:r w:rsidR="00675156">
        <w:t>’s</w:t>
      </w:r>
      <w:r w:rsidR="00D93F21">
        <w:t xml:space="preserve"> resource adequacy planning criterion</w:t>
      </w:r>
      <w:r w:rsidRPr="00C17CE1">
        <w:t>. Several factors would affect the frequency and extent of OP 4 actions, including the amount of resources procured to meet capacity needs, their availability, and actual system loads.</w:t>
      </w:r>
      <w:r w:rsidRPr="00C17CE1">
        <w:rPr>
          <w:vertAlign w:val="superscript"/>
        </w:rPr>
        <w:footnoteReference w:id="142"/>
      </w:r>
      <w:r w:rsidRPr="00C17CE1">
        <w:t xml:space="preserve"> </w:t>
      </w:r>
      <w:r w:rsidR="00675156">
        <w:t>The results of o</w:t>
      </w:r>
      <w:r w:rsidRPr="00C17CE1">
        <w:t>perable capacity stud</w:t>
      </w:r>
      <w:r w:rsidR="00675156">
        <w:t>ies</w:t>
      </w:r>
      <w:r w:rsidRPr="00C17CE1">
        <w:t xml:space="preserve"> show that</w:t>
      </w:r>
      <w:r w:rsidR="003D439F">
        <w:t>, beginning in 2020,</w:t>
      </w:r>
      <w:r w:rsidRPr="00C17CE1">
        <w:t xml:space="preserve"> the need for load and capacity relief by OP 4 actions will be approximately 2,600 MW to 2,700 MW during extremely hot and humid </w:t>
      </w:r>
      <w:r w:rsidRPr="00FA2E3A">
        <w:t>summer peak-load conditions</w:t>
      </w:r>
      <w:r w:rsidRPr="00C17CE1">
        <w:t xml:space="preserve">. This amount is likely achievable through OP 4 actions by depleting operating reserves, scheduling emergency transactions with neighboring systems, operating real-time emergency generators, and implementing 5% voltage </w:t>
      </w:r>
      <w:r w:rsidRPr="00397559">
        <w:t>reductions.</w:t>
      </w:r>
    </w:p>
    <w:p w:rsidR="00854EA7" w:rsidRPr="00397559" w:rsidRDefault="00854EA7" w:rsidP="00854EA7">
      <w:r w:rsidRPr="00397559">
        <w:t xml:space="preserve">This section shows that the region could meet representative operating-reserve requirements for the system as currently planned. Fast-start resources with a short lead time for project development can satisfy near-term operating-reserve requirements while providing operational flexibility to major load pockets and the system overall. </w:t>
      </w:r>
      <w:r w:rsidRPr="004971E6">
        <w:t xml:space="preserve">Properly locating and sizing economical baseload </w:t>
      </w:r>
      <w:r w:rsidR="007D5765">
        <w:t>resources</w:t>
      </w:r>
      <w:r w:rsidRPr="004971E6">
        <w:t xml:space="preserve"> within major load pockets decreases the amount of reserves required within the load pocket and reduces the reliance on transmission facilities. Transmission</w:t>
      </w:r>
      <w:r w:rsidRPr="00714ACD">
        <w:t xml:space="preserve"> improvements also can allow for the increased use of reserves from outside these areas.</w:t>
      </w:r>
      <w:r w:rsidRPr="00397559">
        <w:t xml:space="preserve"> </w:t>
      </w:r>
    </w:p>
    <w:p w:rsidR="00854EA7" w:rsidRDefault="00854EA7" w:rsidP="006E0EC7">
      <w:pPr>
        <w:tabs>
          <w:tab w:val="left" w:pos="810"/>
        </w:tabs>
        <w:sectPr w:rsidR="00854EA7" w:rsidSect="00E24A7B">
          <w:pgSz w:w="12240" w:h="15840"/>
          <w:pgMar w:top="1440" w:right="1440" w:bottom="1440" w:left="1800" w:header="720" w:footer="720" w:gutter="0"/>
          <w:cols w:space="720"/>
          <w:docGrid w:linePitch="360"/>
        </w:sectPr>
      </w:pPr>
      <w:r w:rsidRPr="00E939AA">
        <w:t>Preserving the reliable operation of the system will become increasingly challenging with potential retirements and the need for operating flexibility, particularly in light of the reliance on natural gas resources</w:t>
      </w:r>
      <w:r w:rsidR="00EA0DEF">
        <w:t xml:space="preserve"> and the increased penetration of variable energy </w:t>
      </w:r>
      <w:r w:rsidR="00EA0DEF" w:rsidRPr="006E0EC7">
        <w:t>resources</w:t>
      </w:r>
      <w:r w:rsidR="000B397D" w:rsidRPr="006E0EC7">
        <w:t xml:space="preserve"> (see </w:t>
      </w:r>
      <w:r w:rsidR="006E0EC7" w:rsidRPr="006E0EC7">
        <w:fldChar w:fldCharType="begin"/>
      </w:r>
      <w:r w:rsidR="006E0EC7" w:rsidRPr="006E0EC7">
        <w:instrText xml:space="preserve"> REF _Ref418883760 \r \h </w:instrText>
      </w:r>
      <w:r w:rsidR="006E0EC7">
        <w:instrText xml:space="preserve"> \* MERGEFORMAT </w:instrText>
      </w:r>
      <w:r w:rsidR="006E0EC7" w:rsidRPr="006E0EC7">
        <w:fldChar w:fldCharType="separate"/>
      </w:r>
      <w:r w:rsidR="002D4C6E">
        <w:t>Section 8</w:t>
      </w:r>
      <w:r w:rsidR="006E0EC7" w:rsidRPr="006E0EC7">
        <w:fldChar w:fldCharType="end"/>
      </w:r>
      <w:r w:rsidR="006E0EC7" w:rsidRPr="006E0EC7">
        <w:t xml:space="preserve"> </w:t>
      </w:r>
      <w:r w:rsidR="000B397D" w:rsidRPr="006E0EC7">
        <w:t xml:space="preserve">and </w:t>
      </w:r>
      <w:r w:rsidR="006E0EC7" w:rsidRPr="006E0EC7">
        <w:fldChar w:fldCharType="begin"/>
      </w:r>
      <w:r w:rsidR="006E0EC7" w:rsidRPr="006E0EC7">
        <w:instrText xml:space="preserve"> REF _Ref418883814 \r \h </w:instrText>
      </w:r>
      <w:r w:rsidR="006E0EC7">
        <w:instrText xml:space="preserve"> \* MERGEFORMAT </w:instrText>
      </w:r>
      <w:r w:rsidR="006E0EC7" w:rsidRPr="006E0EC7">
        <w:fldChar w:fldCharType="separate"/>
      </w:r>
      <w:r w:rsidR="002D4C6E">
        <w:t>Section 10</w:t>
      </w:r>
      <w:r w:rsidR="006E0EC7" w:rsidRPr="006E0EC7">
        <w:fldChar w:fldCharType="end"/>
      </w:r>
      <w:r w:rsidR="000B397D" w:rsidRPr="006E0EC7">
        <w:t>)</w:t>
      </w:r>
      <w:r w:rsidRPr="006E0EC7">
        <w:t>.</w:t>
      </w:r>
      <w:r w:rsidRPr="00E939AA">
        <w:t xml:space="preserve"> These factors </w:t>
      </w:r>
      <w:proofErr w:type="gramStart"/>
      <w:r w:rsidRPr="00E939AA">
        <w:t>are expected</w:t>
      </w:r>
      <w:proofErr w:type="gramEnd"/>
      <w:r w:rsidRPr="00E939AA">
        <w:t xml:space="preserve"> to increase the need for reliable resources, especially flexible resources able to provide operating reserves and ramping capabilities. To help address this need, the ISO has procured additional 10-minute reserves and replacement operating reserve.</w:t>
      </w:r>
    </w:p>
    <w:p w:rsidR="00854EA7" w:rsidRPr="00D967C2" w:rsidRDefault="00854EA7" w:rsidP="00854EA7">
      <w:pPr>
        <w:pStyle w:val="Heading1"/>
      </w:pPr>
      <w:r>
        <w:br/>
      </w:r>
      <w:bookmarkStart w:id="481" w:name="_Ref418772064"/>
      <w:bookmarkStart w:id="482" w:name="_Ref419300248"/>
      <w:bookmarkStart w:id="483" w:name="_Toc428516386"/>
      <w:r w:rsidRPr="00D967C2">
        <w:t>Existing and Future Resource Development</w:t>
      </w:r>
      <w:bookmarkEnd w:id="481"/>
      <w:r w:rsidR="000A7E90" w:rsidRPr="00D967C2">
        <w:t xml:space="preserve"> in Areas of Need</w:t>
      </w:r>
      <w:bookmarkEnd w:id="482"/>
      <w:bookmarkEnd w:id="483"/>
    </w:p>
    <w:p w:rsidR="005948D4" w:rsidRDefault="005948D4" w:rsidP="00854EA7">
      <w:r w:rsidRPr="003D439F">
        <w:t>The development of resources can help meet t</w:t>
      </w:r>
      <w:r w:rsidR="001B3935" w:rsidRPr="003D439F">
        <w:t>he long-term needs of the system</w:t>
      </w:r>
      <w:r w:rsidR="00813508" w:rsidRPr="003D439F">
        <w:t xml:space="preserve">. </w:t>
      </w:r>
      <w:r w:rsidRPr="003D439F">
        <w:t xml:space="preserve">This section reviews existing and future </w:t>
      </w:r>
      <w:r w:rsidR="00813508" w:rsidRPr="003D439F">
        <w:t xml:space="preserve">generating </w:t>
      </w:r>
      <w:r w:rsidRPr="003D439F">
        <w:t xml:space="preserve">resources, including </w:t>
      </w:r>
      <w:r w:rsidR="00813508" w:rsidRPr="003D439F">
        <w:t xml:space="preserve">the capacity and claimed capability of existing resources, </w:t>
      </w:r>
      <w:r w:rsidRPr="003D439F">
        <w:t>p</w:t>
      </w:r>
      <w:r w:rsidR="00854EA7" w:rsidRPr="003D439F">
        <w:t>rojects proposed through the ISO’s Generator Interconnection Queue</w:t>
      </w:r>
      <w:r w:rsidR="00813508" w:rsidRPr="003D439F">
        <w:t xml:space="preserve">, and generator retirements. It also discusses the results of an analysis of potential future retirements </w:t>
      </w:r>
      <w:r w:rsidR="00854EA7" w:rsidRPr="003D439F">
        <w:t xml:space="preserve">and </w:t>
      </w:r>
      <w:r w:rsidR="00813508" w:rsidRPr="003D439F">
        <w:t xml:space="preserve">of </w:t>
      </w:r>
      <w:r w:rsidR="00854EA7" w:rsidRPr="003D439F">
        <w:t xml:space="preserve">the development of </w:t>
      </w:r>
      <w:r w:rsidR="00813508" w:rsidRPr="003D439F">
        <w:t xml:space="preserve">market </w:t>
      </w:r>
      <w:r w:rsidR="00854EA7" w:rsidRPr="003D439F">
        <w:t>resource</w:t>
      </w:r>
      <w:r w:rsidR="00813508" w:rsidRPr="003D439F">
        <w:t xml:space="preserve"> alternative</w:t>
      </w:r>
      <w:r w:rsidR="00854EA7" w:rsidRPr="003D439F">
        <w:t>s</w:t>
      </w:r>
      <w:r w:rsidR="00813508" w:rsidRPr="003D439F">
        <w:t xml:space="preserve"> in load pockets</w:t>
      </w:r>
      <w:r w:rsidR="003D439F" w:rsidRPr="003D439F">
        <w:t>, which show the</w:t>
      </w:r>
      <w:r w:rsidR="005B779E">
        <w:t xml:space="preserve"> most reliable and economic </w:t>
      </w:r>
      <w:r w:rsidR="003D439F" w:rsidRPr="003D439F">
        <w:t>places for resource development</w:t>
      </w:r>
      <w:r w:rsidRPr="003D439F">
        <w:t>.</w:t>
      </w:r>
      <w:r w:rsidR="001B3935">
        <w:t xml:space="preserve"> </w:t>
      </w:r>
    </w:p>
    <w:p w:rsidR="0034114F" w:rsidRPr="0034114F" w:rsidRDefault="0034114F" w:rsidP="004B6C42">
      <w:pPr>
        <w:pStyle w:val="Heading2"/>
      </w:pPr>
      <w:bookmarkStart w:id="484" w:name="_Toc428516387"/>
      <w:r w:rsidRPr="0034114F">
        <w:t>Existing Generating Capacity by Subarea, Load Zone, and State</w:t>
      </w:r>
      <w:bookmarkEnd w:id="484"/>
    </w:p>
    <w:p w:rsidR="0034114F" w:rsidRPr="0034114F" w:rsidRDefault="0034114F" w:rsidP="0034114F">
      <w:r w:rsidRPr="0034114F">
        <w:t xml:space="preserve">Generating units located close to load centers typically reduce the need for transmission system improvements. </w:t>
      </w:r>
      <w:r w:rsidR="00A47E3F">
        <w:fldChar w:fldCharType="begin"/>
      </w:r>
      <w:r w:rsidR="00A47E3F">
        <w:instrText xml:space="preserve"> REF _Ref421694695 \h </w:instrText>
      </w:r>
      <w:r w:rsidR="00A47E3F">
        <w:fldChar w:fldCharType="separate"/>
      </w:r>
      <w:ins w:id="485" w:author="Carol Wendel" w:date="2015-08-28T11:46:00Z">
        <w:r w:rsidR="002D4C6E" w:rsidRPr="0034114F">
          <w:t xml:space="preserve">Table </w:t>
        </w:r>
        <w:r w:rsidR="002D4C6E">
          <w:rPr>
            <w:noProof/>
          </w:rPr>
          <w:t>5</w:t>
        </w:r>
        <w:r w:rsidR="002D4C6E">
          <w:noBreakHyphen/>
        </w:r>
        <w:r w:rsidR="002D4C6E">
          <w:rPr>
            <w:noProof/>
          </w:rPr>
          <w:t>1</w:t>
        </w:r>
      </w:ins>
      <w:r w:rsidR="00A47E3F">
        <w:fldChar w:fldCharType="end"/>
      </w:r>
      <w:r w:rsidRPr="0034114F">
        <w:t xml:space="preserve"> tabulates the existing generating amounts and locations by RSP subarea, load zone, and state.</w:t>
      </w:r>
    </w:p>
    <w:p w:rsidR="00AE5384" w:rsidRDefault="0034114F" w:rsidP="00FC02A3">
      <w:pPr>
        <w:pStyle w:val="Caption"/>
        <w:keepNext/>
        <w:keepLines/>
      </w:pPr>
      <w:bookmarkStart w:id="486" w:name="_Ref421694695"/>
      <w:bookmarkStart w:id="487" w:name="_Toc422903944"/>
      <w:r w:rsidRPr="0034114F">
        <w:t xml:space="preserve">Table </w:t>
      </w:r>
      <w:r w:rsidR="00A9425D">
        <w:fldChar w:fldCharType="begin"/>
      </w:r>
      <w:r w:rsidR="00A9425D">
        <w:instrText xml:space="preserve"> STYLEREF 1 \s </w:instrText>
      </w:r>
      <w:r w:rsidR="00A9425D">
        <w:fldChar w:fldCharType="separate"/>
      </w:r>
      <w:r w:rsidR="002D4C6E">
        <w:rPr>
          <w:noProof/>
        </w:rPr>
        <w:t>5</w:t>
      </w:r>
      <w:r w:rsidR="00A9425D">
        <w:rPr>
          <w:noProof/>
        </w:rPr>
        <w:fldChar w:fldCharType="end"/>
      </w:r>
      <w:r w:rsidR="005E5463">
        <w:noBreakHyphen/>
      </w:r>
      <w:r w:rsidR="00A9425D">
        <w:fldChar w:fldCharType="begin"/>
      </w:r>
      <w:r w:rsidR="00A9425D">
        <w:instrText xml:space="preserve"> SEQ Table \* ARABIC \s 1 </w:instrText>
      </w:r>
      <w:r w:rsidR="00A9425D">
        <w:fldChar w:fldCharType="separate"/>
      </w:r>
      <w:r w:rsidR="002D4C6E">
        <w:rPr>
          <w:noProof/>
        </w:rPr>
        <w:t>1</w:t>
      </w:r>
      <w:r w:rsidR="00A9425D">
        <w:rPr>
          <w:noProof/>
        </w:rPr>
        <w:fldChar w:fldCharType="end"/>
      </w:r>
      <w:bookmarkEnd w:id="486"/>
      <w:r w:rsidRPr="0034114F">
        <w:br/>
        <w:t xml:space="preserve">RSP15 Generating Capacity by Subarea, </w:t>
      </w:r>
      <w:r w:rsidR="006E4B70">
        <w:t xml:space="preserve">State, and </w:t>
      </w:r>
      <w:r w:rsidRPr="0034114F">
        <w:t xml:space="preserve">Load Zone, 2015 (MW, </w:t>
      </w:r>
      <w:r w:rsidRPr="002603B2">
        <w:t>%)</w:t>
      </w:r>
      <w:proofErr w:type="gramStart"/>
      <w:r w:rsidR="00DE7B42" w:rsidRPr="002603B2">
        <w:rPr>
          <w:vertAlign w:val="superscript"/>
        </w:rPr>
        <w:t>(a</w:t>
      </w:r>
      <w:proofErr w:type="gramEnd"/>
      <w:r w:rsidR="00DE7B42" w:rsidRPr="002603B2">
        <w:rPr>
          <w:vertAlign w:val="superscript"/>
        </w:rPr>
        <w:t>)</w:t>
      </w:r>
      <w:bookmarkEnd w:id="487"/>
    </w:p>
    <w:tbl>
      <w:tblPr>
        <w:tblStyle w:val="TableGrid5"/>
        <w:tblW w:w="0" w:type="auto"/>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firstRow="1" w:lastRow="0" w:firstColumn="1" w:lastColumn="0" w:noHBand="0" w:noVBand="1"/>
      </w:tblPr>
      <w:tblGrid>
        <w:gridCol w:w="1156"/>
        <w:gridCol w:w="1442"/>
        <w:gridCol w:w="1064"/>
        <w:gridCol w:w="928"/>
        <w:gridCol w:w="928"/>
        <w:gridCol w:w="928"/>
        <w:gridCol w:w="928"/>
        <w:gridCol w:w="928"/>
        <w:gridCol w:w="928"/>
      </w:tblGrid>
      <w:tr w:rsidR="002603B2" w:rsidRPr="00FC02A3" w:rsidTr="00FC02A3">
        <w:trPr>
          <w:cantSplit/>
          <w:trHeight w:val="20"/>
          <w:tblHeader/>
          <w:jc w:val="right"/>
        </w:trPr>
        <w:tc>
          <w:tcPr>
            <w:tcW w:w="1209" w:type="dxa"/>
            <w:vMerge w:val="restart"/>
            <w:tcBorders>
              <w:left w:val="single" w:sz="2" w:space="0" w:color="62777F" w:themeColor="text1"/>
            </w:tcBorders>
            <w:shd w:val="clear" w:color="auto" w:fill="91C7E9" w:themeFill="text2" w:themeFillTint="66"/>
            <w:noWrap/>
            <w:tcMar>
              <w:left w:w="115" w:type="dxa"/>
              <w:right w:w="115" w:type="dxa"/>
            </w:tcMar>
            <w:vAlign w:val="center"/>
            <w:hideMark/>
          </w:tcPr>
          <w:p w:rsidR="002603B2" w:rsidRPr="00FC02A3" w:rsidRDefault="002603B2" w:rsidP="00FC02A3">
            <w:pPr>
              <w:keepNext/>
              <w:keepLines/>
              <w:spacing w:before="20" w:after="20" w:line="240" w:lineRule="auto"/>
              <w:jc w:val="center"/>
              <w:rPr>
                <w:rFonts w:asciiTheme="majorHAnsi" w:hAnsiTheme="majorHAnsi"/>
                <w:b/>
                <w:bCs/>
                <w:color w:val="FFFFFF" w:themeColor="background1"/>
                <w:sz w:val="16"/>
                <w:szCs w:val="16"/>
              </w:rPr>
            </w:pPr>
          </w:p>
          <w:p w:rsidR="002603B2" w:rsidRPr="00FC02A3" w:rsidRDefault="002603B2" w:rsidP="00FC02A3">
            <w:pPr>
              <w:keepNext/>
              <w:keepLines/>
              <w:spacing w:before="20" w:after="20" w:line="240" w:lineRule="auto"/>
              <w:jc w:val="center"/>
              <w:rPr>
                <w:rFonts w:asciiTheme="majorHAnsi" w:hAnsiTheme="majorHAnsi"/>
                <w:b/>
                <w:bCs/>
                <w:color w:val="FFFFFF" w:themeColor="background1"/>
                <w:sz w:val="16"/>
                <w:szCs w:val="16"/>
              </w:rPr>
            </w:pPr>
            <w:r w:rsidRPr="00FC02A3">
              <w:rPr>
                <w:rFonts w:asciiTheme="majorHAnsi" w:hAnsiTheme="majorHAnsi"/>
                <w:b/>
                <w:color w:val="FFFFFF" w:themeColor="background1"/>
                <w:sz w:val="16"/>
                <w:szCs w:val="16"/>
              </w:rPr>
              <w:t>RSP Area</w:t>
            </w:r>
          </w:p>
        </w:tc>
        <w:tc>
          <w:tcPr>
            <w:tcW w:w="1512" w:type="dxa"/>
            <w:vMerge w:val="restart"/>
            <w:shd w:val="clear" w:color="auto" w:fill="91C7E9" w:themeFill="text2" w:themeFillTint="66"/>
            <w:noWrap/>
            <w:tcMar>
              <w:left w:w="115" w:type="dxa"/>
              <w:right w:w="115" w:type="dxa"/>
            </w:tcMar>
            <w:vAlign w:val="center"/>
            <w:hideMark/>
          </w:tcPr>
          <w:p w:rsidR="002603B2" w:rsidRPr="00FC02A3" w:rsidRDefault="002603B2" w:rsidP="00FC02A3">
            <w:pPr>
              <w:keepNext/>
              <w:keepLines/>
              <w:spacing w:before="20" w:after="20" w:line="240" w:lineRule="auto"/>
              <w:jc w:val="center"/>
              <w:rPr>
                <w:rFonts w:asciiTheme="majorHAnsi" w:hAnsiTheme="majorHAnsi"/>
                <w:b/>
                <w:bCs/>
                <w:color w:val="FFFFFF" w:themeColor="background1"/>
                <w:sz w:val="16"/>
                <w:szCs w:val="16"/>
              </w:rPr>
            </w:pPr>
          </w:p>
          <w:p w:rsidR="002603B2" w:rsidRPr="00FC02A3" w:rsidRDefault="002603B2" w:rsidP="00FC02A3">
            <w:pPr>
              <w:keepNext/>
              <w:keepLines/>
              <w:spacing w:before="20" w:after="20" w:line="240" w:lineRule="auto"/>
              <w:jc w:val="center"/>
              <w:rPr>
                <w:rFonts w:asciiTheme="majorHAnsi" w:hAnsiTheme="majorHAnsi"/>
                <w:b/>
                <w:bCs/>
                <w:color w:val="FFFFFF" w:themeColor="background1"/>
                <w:sz w:val="16"/>
                <w:szCs w:val="16"/>
              </w:rPr>
            </w:pPr>
            <w:r w:rsidRPr="00FC02A3">
              <w:rPr>
                <w:rFonts w:asciiTheme="majorHAnsi" w:hAnsiTheme="majorHAnsi"/>
                <w:b/>
                <w:color w:val="FFFFFF" w:themeColor="background1"/>
                <w:sz w:val="16"/>
                <w:szCs w:val="16"/>
              </w:rPr>
              <w:t>State</w:t>
            </w:r>
          </w:p>
        </w:tc>
        <w:tc>
          <w:tcPr>
            <w:tcW w:w="1113" w:type="dxa"/>
            <w:vMerge w:val="restart"/>
            <w:shd w:val="clear" w:color="auto" w:fill="91C7E9" w:themeFill="text2" w:themeFillTint="66"/>
            <w:noWrap/>
            <w:tcMar>
              <w:left w:w="115" w:type="dxa"/>
              <w:right w:w="115" w:type="dxa"/>
            </w:tcMar>
            <w:vAlign w:val="center"/>
            <w:hideMark/>
          </w:tcPr>
          <w:p w:rsidR="002603B2" w:rsidRPr="00FC02A3" w:rsidRDefault="002603B2" w:rsidP="00FC02A3">
            <w:pPr>
              <w:keepNext/>
              <w:keepLines/>
              <w:spacing w:before="20" w:after="20" w:line="240" w:lineRule="auto"/>
              <w:jc w:val="center"/>
              <w:rPr>
                <w:rFonts w:asciiTheme="majorHAnsi" w:hAnsiTheme="majorHAnsi"/>
                <w:b/>
                <w:bCs/>
                <w:color w:val="FFFFFF" w:themeColor="background1"/>
                <w:sz w:val="16"/>
                <w:szCs w:val="16"/>
              </w:rPr>
            </w:pPr>
          </w:p>
          <w:p w:rsidR="002603B2" w:rsidRPr="00FC02A3" w:rsidRDefault="002603B2" w:rsidP="00FC02A3">
            <w:pPr>
              <w:keepNext/>
              <w:keepLines/>
              <w:spacing w:before="20" w:after="20" w:line="240" w:lineRule="auto"/>
              <w:jc w:val="center"/>
              <w:rPr>
                <w:rFonts w:asciiTheme="majorHAnsi" w:hAnsiTheme="majorHAnsi"/>
                <w:b/>
                <w:bCs/>
                <w:color w:val="FFFFFF" w:themeColor="background1"/>
                <w:sz w:val="16"/>
                <w:szCs w:val="16"/>
              </w:rPr>
            </w:pPr>
            <w:r w:rsidRPr="00FC02A3">
              <w:rPr>
                <w:rFonts w:asciiTheme="majorHAnsi" w:hAnsiTheme="majorHAnsi"/>
                <w:b/>
                <w:color w:val="FFFFFF" w:themeColor="background1"/>
                <w:sz w:val="16"/>
                <w:szCs w:val="16"/>
              </w:rPr>
              <w:t>Load Zone</w:t>
            </w:r>
          </w:p>
        </w:tc>
        <w:tc>
          <w:tcPr>
            <w:tcW w:w="2907" w:type="dxa"/>
            <w:gridSpan w:val="3"/>
            <w:shd w:val="clear" w:color="auto" w:fill="91C7E9" w:themeFill="text2" w:themeFillTint="66"/>
            <w:noWrap/>
            <w:tcMar>
              <w:left w:w="115" w:type="dxa"/>
              <w:right w:w="115" w:type="dxa"/>
            </w:tcMar>
            <w:vAlign w:val="center"/>
            <w:hideMark/>
          </w:tcPr>
          <w:p w:rsidR="002603B2" w:rsidRPr="00FC02A3" w:rsidRDefault="002603B2" w:rsidP="00FC02A3">
            <w:pPr>
              <w:keepNext/>
              <w:keepLines/>
              <w:spacing w:before="20" w:after="20" w:line="240" w:lineRule="auto"/>
              <w:jc w:val="center"/>
              <w:rPr>
                <w:rFonts w:asciiTheme="majorHAnsi" w:hAnsiTheme="majorHAnsi"/>
                <w:b/>
                <w:color w:val="FFFFFF" w:themeColor="background1"/>
                <w:sz w:val="16"/>
                <w:szCs w:val="16"/>
              </w:rPr>
            </w:pPr>
            <w:r w:rsidRPr="00FC02A3">
              <w:rPr>
                <w:rFonts w:asciiTheme="majorHAnsi" w:hAnsiTheme="majorHAnsi"/>
                <w:b/>
                <w:color w:val="FFFFFF" w:themeColor="background1"/>
                <w:sz w:val="16"/>
                <w:szCs w:val="16"/>
              </w:rPr>
              <w:t>Summer</w:t>
            </w:r>
          </w:p>
        </w:tc>
        <w:tc>
          <w:tcPr>
            <w:tcW w:w="2907" w:type="dxa"/>
            <w:gridSpan w:val="3"/>
            <w:shd w:val="clear" w:color="auto" w:fill="91C7E9" w:themeFill="text2" w:themeFillTint="66"/>
            <w:noWrap/>
            <w:tcMar>
              <w:left w:w="115" w:type="dxa"/>
              <w:right w:w="115" w:type="dxa"/>
            </w:tcMar>
            <w:vAlign w:val="center"/>
            <w:hideMark/>
          </w:tcPr>
          <w:p w:rsidR="002603B2" w:rsidRPr="00FC02A3" w:rsidRDefault="002603B2" w:rsidP="00FC02A3">
            <w:pPr>
              <w:keepNext/>
              <w:keepLines/>
              <w:spacing w:before="20" w:after="20" w:line="240" w:lineRule="auto"/>
              <w:jc w:val="center"/>
              <w:rPr>
                <w:rFonts w:asciiTheme="majorHAnsi" w:hAnsiTheme="majorHAnsi"/>
                <w:b/>
                <w:color w:val="FFFFFF" w:themeColor="background1"/>
                <w:sz w:val="16"/>
                <w:szCs w:val="16"/>
              </w:rPr>
            </w:pPr>
            <w:r w:rsidRPr="00FC02A3">
              <w:rPr>
                <w:rFonts w:asciiTheme="majorHAnsi" w:hAnsiTheme="majorHAnsi"/>
                <w:b/>
                <w:color w:val="FFFFFF" w:themeColor="background1"/>
                <w:sz w:val="16"/>
                <w:szCs w:val="16"/>
              </w:rPr>
              <w:t>Winter</w:t>
            </w:r>
          </w:p>
        </w:tc>
      </w:tr>
      <w:tr w:rsidR="002603B2" w:rsidRPr="00FC02A3" w:rsidTr="00FC02A3">
        <w:trPr>
          <w:cantSplit/>
          <w:trHeight w:val="20"/>
          <w:tblHeader/>
          <w:jc w:val="right"/>
        </w:trPr>
        <w:tc>
          <w:tcPr>
            <w:tcW w:w="1209" w:type="dxa"/>
            <w:vMerge/>
            <w:tcBorders>
              <w:left w:val="single" w:sz="2" w:space="0" w:color="62777F" w:themeColor="text1"/>
            </w:tcBorders>
            <w:shd w:val="clear" w:color="auto" w:fill="91C7E9" w:themeFill="text2" w:themeFillTint="66"/>
            <w:noWrap/>
            <w:tcMar>
              <w:left w:w="115" w:type="dxa"/>
              <w:right w:w="115" w:type="dxa"/>
            </w:tcMar>
            <w:vAlign w:val="center"/>
            <w:hideMark/>
          </w:tcPr>
          <w:p w:rsidR="002603B2" w:rsidRPr="00FC02A3" w:rsidRDefault="002603B2" w:rsidP="00FC02A3">
            <w:pPr>
              <w:keepNext/>
              <w:keepLines/>
              <w:spacing w:before="20" w:after="20" w:line="240" w:lineRule="auto"/>
              <w:jc w:val="center"/>
              <w:rPr>
                <w:rFonts w:asciiTheme="majorHAnsi" w:hAnsiTheme="majorHAnsi"/>
                <w:b/>
                <w:color w:val="FFFFFF" w:themeColor="background1"/>
                <w:sz w:val="16"/>
                <w:szCs w:val="16"/>
              </w:rPr>
            </w:pPr>
          </w:p>
        </w:tc>
        <w:tc>
          <w:tcPr>
            <w:tcW w:w="1512" w:type="dxa"/>
            <w:vMerge/>
            <w:shd w:val="clear" w:color="auto" w:fill="91C7E9" w:themeFill="text2" w:themeFillTint="66"/>
            <w:noWrap/>
            <w:tcMar>
              <w:left w:w="115" w:type="dxa"/>
              <w:right w:w="115" w:type="dxa"/>
            </w:tcMar>
            <w:vAlign w:val="center"/>
            <w:hideMark/>
          </w:tcPr>
          <w:p w:rsidR="002603B2" w:rsidRPr="00FC02A3" w:rsidRDefault="002603B2" w:rsidP="00FC02A3">
            <w:pPr>
              <w:keepNext/>
              <w:keepLines/>
              <w:spacing w:before="20" w:after="20" w:line="240" w:lineRule="auto"/>
              <w:jc w:val="center"/>
              <w:rPr>
                <w:rFonts w:asciiTheme="majorHAnsi" w:hAnsiTheme="majorHAnsi"/>
                <w:b/>
                <w:color w:val="FFFFFF" w:themeColor="background1"/>
                <w:sz w:val="16"/>
                <w:szCs w:val="16"/>
              </w:rPr>
            </w:pPr>
          </w:p>
        </w:tc>
        <w:tc>
          <w:tcPr>
            <w:tcW w:w="1113" w:type="dxa"/>
            <w:vMerge/>
            <w:shd w:val="clear" w:color="auto" w:fill="91C7E9" w:themeFill="text2" w:themeFillTint="66"/>
            <w:noWrap/>
            <w:tcMar>
              <w:left w:w="115" w:type="dxa"/>
              <w:right w:w="115" w:type="dxa"/>
            </w:tcMar>
            <w:vAlign w:val="center"/>
            <w:hideMark/>
          </w:tcPr>
          <w:p w:rsidR="002603B2" w:rsidRPr="00FC02A3" w:rsidRDefault="002603B2" w:rsidP="00FC02A3">
            <w:pPr>
              <w:keepNext/>
              <w:keepLines/>
              <w:spacing w:before="20" w:after="20" w:line="240" w:lineRule="auto"/>
              <w:jc w:val="center"/>
              <w:rPr>
                <w:rFonts w:asciiTheme="majorHAnsi" w:hAnsiTheme="majorHAnsi"/>
                <w:b/>
                <w:color w:val="FFFFFF" w:themeColor="background1"/>
                <w:sz w:val="16"/>
                <w:szCs w:val="16"/>
              </w:rPr>
            </w:pPr>
          </w:p>
        </w:tc>
        <w:tc>
          <w:tcPr>
            <w:tcW w:w="969" w:type="dxa"/>
            <w:shd w:val="clear" w:color="auto" w:fill="91C7E9" w:themeFill="text2" w:themeFillTint="66"/>
            <w:tcMar>
              <w:left w:w="115" w:type="dxa"/>
              <w:right w:w="115" w:type="dxa"/>
            </w:tcMar>
            <w:vAlign w:val="center"/>
            <w:hideMark/>
          </w:tcPr>
          <w:p w:rsidR="002603B2" w:rsidRPr="00FC02A3" w:rsidRDefault="002603B2" w:rsidP="00FC02A3">
            <w:pPr>
              <w:keepNext/>
              <w:keepLines/>
              <w:spacing w:before="20" w:after="20" w:line="240" w:lineRule="auto"/>
              <w:jc w:val="center"/>
              <w:rPr>
                <w:rFonts w:asciiTheme="majorHAnsi" w:hAnsiTheme="majorHAnsi"/>
                <w:b/>
                <w:color w:val="FFFFFF" w:themeColor="background1"/>
                <w:sz w:val="16"/>
                <w:szCs w:val="16"/>
              </w:rPr>
            </w:pPr>
            <w:r w:rsidRPr="00FC02A3">
              <w:rPr>
                <w:rFonts w:asciiTheme="majorHAnsi" w:hAnsiTheme="majorHAnsi"/>
                <w:b/>
                <w:color w:val="FFFFFF" w:themeColor="background1"/>
                <w:sz w:val="16"/>
                <w:szCs w:val="16"/>
              </w:rPr>
              <w:t>Capacity Rating</w:t>
            </w:r>
            <w:r w:rsidRPr="00FC02A3">
              <w:rPr>
                <w:rFonts w:asciiTheme="majorHAnsi" w:hAnsiTheme="majorHAnsi"/>
                <w:b/>
                <w:color w:val="FFFFFF" w:themeColor="background1"/>
                <w:sz w:val="16"/>
                <w:szCs w:val="16"/>
                <w:vertAlign w:val="superscript"/>
              </w:rPr>
              <w:t>(b)</w:t>
            </w:r>
            <w:r w:rsidRPr="00FC02A3">
              <w:rPr>
                <w:rFonts w:asciiTheme="majorHAnsi" w:hAnsiTheme="majorHAnsi"/>
                <w:b/>
                <w:color w:val="FFFFFF" w:themeColor="background1"/>
                <w:sz w:val="16"/>
                <w:szCs w:val="16"/>
              </w:rPr>
              <w:t xml:space="preserve"> (MW)</w:t>
            </w:r>
          </w:p>
        </w:tc>
        <w:tc>
          <w:tcPr>
            <w:tcW w:w="969" w:type="dxa"/>
            <w:shd w:val="clear" w:color="auto" w:fill="91C7E9" w:themeFill="text2" w:themeFillTint="66"/>
            <w:tcMar>
              <w:left w:w="115" w:type="dxa"/>
              <w:right w:w="115" w:type="dxa"/>
            </w:tcMar>
            <w:vAlign w:val="center"/>
            <w:hideMark/>
          </w:tcPr>
          <w:p w:rsidR="002603B2" w:rsidRPr="00FC02A3" w:rsidRDefault="002603B2" w:rsidP="00FC02A3">
            <w:pPr>
              <w:keepNext/>
              <w:keepLines/>
              <w:spacing w:before="20" w:after="20" w:line="240" w:lineRule="auto"/>
              <w:jc w:val="center"/>
              <w:rPr>
                <w:rFonts w:asciiTheme="majorHAnsi" w:hAnsiTheme="majorHAnsi"/>
                <w:b/>
                <w:color w:val="FFFFFF" w:themeColor="background1"/>
                <w:sz w:val="16"/>
                <w:szCs w:val="16"/>
              </w:rPr>
            </w:pPr>
            <w:r w:rsidRPr="00FC02A3">
              <w:rPr>
                <w:rFonts w:asciiTheme="majorHAnsi" w:hAnsiTheme="majorHAnsi"/>
                <w:b/>
                <w:color w:val="FFFFFF" w:themeColor="background1"/>
                <w:sz w:val="16"/>
                <w:szCs w:val="16"/>
              </w:rPr>
              <w:t>% of RSP Subarea</w:t>
            </w:r>
          </w:p>
        </w:tc>
        <w:tc>
          <w:tcPr>
            <w:tcW w:w="969" w:type="dxa"/>
            <w:shd w:val="clear" w:color="auto" w:fill="91C7E9" w:themeFill="text2" w:themeFillTint="66"/>
            <w:tcMar>
              <w:left w:w="115" w:type="dxa"/>
              <w:right w:w="115" w:type="dxa"/>
            </w:tcMar>
            <w:vAlign w:val="center"/>
            <w:hideMark/>
          </w:tcPr>
          <w:p w:rsidR="002603B2" w:rsidRPr="00FC02A3" w:rsidRDefault="002603B2" w:rsidP="00300491">
            <w:pPr>
              <w:keepNext/>
              <w:keepLines/>
              <w:spacing w:before="20" w:after="20" w:line="240" w:lineRule="auto"/>
              <w:jc w:val="center"/>
              <w:rPr>
                <w:rFonts w:asciiTheme="majorHAnsi" w:hAnsiTheme="majorHAnsi"/>
                <w:b/>
                <w:color w:val="FFFFFF" w:themeColor="background1"/>
                <w:sz w:val="16"/>
                <w:szCs w:val="16"/>
              </w:rPr>
            </w:pPr>
            <w:r w:rsidRPr="00FC02A3">
              <w:rPr>
                <w:rFonts w:asciiTheme="majorHAnsi" w:hAnsiTheme="majorHAnsi"/>
                <w:b/>
                <w:color w:val="FFFFFF" w:themeColor="background1"/>
                <w:sz w:val="16"/>
                <w:szCs w:val="16"/>
              </w:rPr>
              <w:t>% of</w:t>
            </w:r>
            <w:r w:rsidR="00300491">
              <w:rPr>
                <w:rFonts w:asciiTheme="majorHAnsi" w:hAnsiTheme="majorHAnsi"/>
                <w:b/>
                <w:color w:val="FFFFFF" w:themeColor="background1"/>
                <w:sz w:val="16"/>
                <w:szCs w:val="16"/>
              </w:rPr>
              <w:br/>
            </w:r>
            <w:r w:rsidRPr="00FC02A3">
              <w:rPr>
                <w:rFonts w:asciiTheme="majorHAnsi" w:hAnsiTheme="majorHAnsi"/>
                <w:b/>
                <w:color w:val="FFFFFF" w:themeColor="background1"/>
                <w:sz w:val="16"/>
                <w:szCs w:val="16"/>
              </w:rPr>
              <w:t xml:space="preserve"> State</w:t>
            </w:r>
          </w:p>
        </w:tc>
        <w:tc>
          <w:tcPr>
            <w:tcW w:w="969" w:type="dxa"/>
            <w:shd w:val="clear" w:color="auto" w:fill="91C7E9" w:themeFill="text2" w:themeFillTint="66"/>
            <w:tcMar>
              <w:left w:w="115" w:type="dxa"/>
              <w:right w:w="115" w:type="dxa"/>
            </w:tcMar>
            <w:vAlign w:val="center"/>
            <w:hideMark/>
          </w:tcPr>
          <w:p w:rsidR="002603B2" w:rsidRPr="00FC02A3" w:rsidRDefault="002603B2" w:rsidP="00FC02A3">
            <w:pPr>
              <w:keepNext/>
              <w:keepLines/>
              <w:spacing w:before="20" w:after="20" w:line="240" w:lineRule="auto"/>
              <w:jc w:val="center"/>
              <w:rPr>
                <w:rFonts w:asciiTheme="majorHAnsi" w:hAnsiTheme="majorHAnsi"/>
                <w:b/>
                <w:color w:val="FFFFFF" w:themeColor="background1"/>
                <w:sz w:val="16"/>
                <w:szCs w:val="16"/>
              </w:rPr>
            </w:pPr>
            <w:r w:rsidRPr="00FC02A3">
              <w:rPr>
                <w:rFonts w:asciiTheme="majorHAnsi" w:hAnsiTheme="majorHAnsi"/>
                <w:b/>
                <w:color w:val="FFFFFF" w:themeColor="background1"/>
                <w:sz w:val="16"/>
                <w:szCs w:val="16"/>
              </w:rPr>
              <w:t>Capacity Rating</w:t>
            </w:r>
            <w:r w:rsidRPr="00FC02A3">
              <w:rPr>
                <w:rFonts w:asciiTheme="majorHAnsi" w:hAnsiTheme="majorHAnsi"/>
                <w:b/>
                <w:color w:val="FFFFFF" w:themeColor="background1"/>
                <w:sz w:val="16"/>
                <w:szCs w:val="16"/>
                <w:vertAlign w:val="superscript"/>
              </w:rPr>
              <w:t xml:space="preserve">(b) </w:t>
            </w:r>
            <w:r w:rsidRPr="00FC02A3">
              <w:rPr>
                <w:rFonts w:asciiTheme="majorHAnsi" w:hAnsiTheme="majorHAnsi"/>
                <w:b/>
                <w:color w:val="FFFFFF" w:themeColor="background1"/>
                <w:sz w:val="16"/>
                <w:szCs w:val="16"/>
              </w:rPr>
              <w:t>(MW)</w:t>
            </w:r>
          </w:p>
        </w:tc>
        <w:tc>
          <w:tcPr>
            <w:tcW w:w="969" w:type="dxa"/>
            <w:shd w:val="clear" w:color="auto" w:fill="91C7E9" w:themeFill="text2" w:themeFillTint="66"/>
            <w:tcMar>
              <w:left w:w="115" w:type="dxa"/>
              <w:right w:w="115" w:type="dxa"/>
            </w:tcMar>
            <w:vAlign w:val="center"/>
            <w:hideMark/>
          </w:tcPr>
          <w:p w:rsidR="002603B2" w:rsidRPr="00FC02A3" w:rsidRDefault="002603B2" w:rsidP="00FC02A3">
            <w:pPr>
              <w:keepNext/>
              <w:keepLines/>
              <w:spacing w:before="20" w:after="20" w:line="240" w:lineRule="auto"/>
              <w:jc w:val="center"/>
              <w:rPr>
                <w:rFonts w:asciiTheme="majorHAnsi" w:hAnsiTheme="majorHAnsi"/>
                <w:b/>
                <w:color w:val="FFFFFF" w:themeColor="background1"/>
                <w:sz w:val="16"/>
                <w:szCs w:val="16"/>
              </w:rPr>
            </w:pPr>
            <w:r w:rsidRPr="00FC02A3">
              <w:rPr>
                <w:rFonts w:asciiTheme="majorHAnsi" w:hAnsiTheme="majorHAnsi"/>
                <w:b/>
                <w:color w:val="FFFFFF" w:themeColor="background1"/>
                <w:sz w:val="16"/>
                <w:szCs w:val="16"/>
              </w:rPr>
              <w:t>% of RSP Subarea</w:t>
            </w:r>
          </w:p>
        </w:tc>
        <w:tc>
          <w:tcPr>
            <w:tcW w:w="969" w:type="dxa"/>
            <w:shd w:val="clear" w:color="auto" w:fill="91C7E9" w:themeFill="text2" w:themeFillTint="66"/>
            <w:tcMar>
              <w:left w:w="115" w:type="dxa"/>
              <w:right w:w="115" w:type="dxa"/>
            </w:tcMar>
            <w:vAlign w:val="center"/>
            <w:hideMark/>
          </w:tcPr>
          <w:p w:rsidR="002603B2" w:rsidRPr="00FC02A3" w:rsidRDefault="002603B2" w:rsidP="00300491">
            <w:pPr>
              <w:keepNext/>
              <w:keepLines/>
              <w:spacing w:before="20" w:after="20" w:line="240" w:lineRule="auto"/>
              <w:jc w:val="center"/>
              <w:rPr>
                <w:rFonts w:asciiTheme="majorHAnsi" w:hAnsiTheme="majorHAnsi"/>
                <w:b/>
                <w:color w:val="FFFFFF" w:themeColor="background1"/>
                <w:sz w:val="16"/>
                <w:szCs w:val="16"/>
              </w:rPr>
            </w:pPr>
            <w:r w:rsidRPr="00FC02A3">
              <w:rPr>
                <w:rFonts w:asciiTheme="majorHAnsi" w:hAnsiTheme="majorHAnsi"/>
                <w:b/>
                <w:color w:val="FFFFFF" w:themeColor="background1"/>
                <w:sz w:val="16"/>
                <w:szCs w:val="16"/>
              </w:rPr>
              <w:t>% of</w:t>
            </w:r>
            <w:r w:rsidR="00300491">
              <w:rPr>
                <w:rFonts w:asciiTheme="majorHAnsi" w:hAnsiTheme="majorHAnsi"/>
                <w:b/>
                <w:color w:val="FFFFFF" w:themeColor="background1"/>
                <w:sz w:val="16"/>
                <w:szCs w:val="16"/>
              </w:rPr>
              <w:br/>
            </w:r>
            <w:r w:rsidRPr="00FC02A3">
              <w:rPr>
                <w:rFonts w:asciiTheme="majorHAnsi" w:hAnsiTheme="majorHAnsi"/>
                <w:b/>
                <w:color w:val="FFFFFF" w:themeColor="background1"/>
                <w:sz w:val="16"/>
                <w:szCs w:val="16"/>
              </w:rPr>
              <w:t>State</w:t>
            </w:r>
          </w:p>
        </w:tc>
      </w:tr>
      <w:tr w:rsidR="002603B2" w:rsidRPr="00FC02A3" w:rsidTr="00FC02A3">
        <w:trPr>
          <w:trHeight w:val="144"/>
          <w:jc w:val="right"/>
        </w:trPr>
        <w:tc>
          <w:tcPr>
            <w:tcW w:w="1209" w:type="dxa"/>
            <w:tcBorders>
              <w:left w:val="single" w:sz="2" w:space="0" w:color="62777F" w:themeColor="text1"/>
            </w:tcBorders>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r w:rsidRPr="00FC02A3">
              <w:rPr>
                <w:rFonts w:asciiTheme="majorHAnsi" w:hAnsiTheme="majorHAnsi"/>
                <w:b/>
                <w:color w:val="000000"/>
                <w:sz w:val="16"/>
                <w:szCs w:val="16"/>
              </w:rPr>
              <w:t>BHE</w:t>
            </w:r>
          </w:p>
        </w:tc>
        <w:tc>
          <w:tcPr>
            <w:tcW w:w="1512" w:type="dxa"/>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Maine</w:t>
            </w:r>
          </w:p>
        </w:tc>
        <w:tc>
          <w:tcPr>
            <w:tcW w:w="1113" w:type="dxa"/>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ME</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917</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29</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895</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27</w:t>
            </w:r>
          </w:p>
        </w:tc>
      </w:tr>
      <w:tr w:rsidR="002603B2" w:rsidRPr="00FC02A3" w:rsidTr="00FC02A3">
        <w:trPr>
          <w:trHeight w:val="144"/>
          <w:jc w:val="right"/>
        </w:trPr>
        <w:tc>
          <w:tcPr>
            <w:tcW w:w="1209" w:type="dxa"/>
            <w:tcBorders>
              <w:left w:val="single" w:sz="2" w:space="0" w:color="62777F" w:themeColor="text1"/>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r w:rsidRPr="00FC02A3">
              <w:rPr>
                <w:rFonts w:asciiTheme="majorHAnsi" w:hAnsiTheme="majorHAnsi"/>
                <w:b/>
                <w:color w:val="000000"/>
                <w:sz w:val="16"/>
                <w:szCs w:val="16"/>
              </w:rPr>
              <w:t>ME</w:t>
            </w:r>
          </w:p>
        </w:tc>
        <w:tc>
          <w:tcPr>
            <w:tcW w:w="1512"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Maine</w:t>
            </w:r>
          </w:p>
        </w:tc>
        <w:tc>
          <w:tcPr>
            <w:tcW w:w="1113"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ME</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846</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27</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928</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27</w:t>
            </w:r>
          </w:p>
        </w:tc>
      </w:tr>
      <w:tr w:rsidR="002603B2" w:rsidRPr="00FC02A3" w:rsidTr="00FC02A3">
        <w:trPr>
          <w:trHeight w:val="144"/>
          <w:jc w:val="right"/>
        </w:trPr>
        <w:tc>
          <w:tcPr>
            <w:tcW w:w="1209" w:type="dxa"/>
            <w:vMerge w:val="restart"/>
            <w:tcBorders>
              <w:left w:val="single" w:sz="2" w:space="0" w:color="62777F" w:themeColor="text1"/>
            </w:tcBorders>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r w:rsidRPr="00FC02A3">
              <w:rPr>
                <w:rFonts w:asciiTheme="majorHAnsi" w:hAnsiTheme="majorHAnsi"/>
                <w:b/>
                <w:color w:val="000000"/>
                <w:sz w:val="16"/>
                <w:szCs w:val="16"/>
              </w:rPr>
              <w:t>SME </w:t>
            </w:r>
          </w:p>
        </w:tc>
        <w:tc>
          <w:tcPr>
            <w:tcW w:w="1512"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Maine</w:t>
            </w:r>
          </w:p>
        </w:tc>
        <w:tc>
          <w:tcPr>
            <w:tcW w:w="1113"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ME</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1,428</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100</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45</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1,552</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100</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46</w:t>
            </w:r>
          </w:p>
        </w:tc>
      </w:tr>
      <w:tr w:rsidR="002603B2" w:rsidRPr="00FC02A3" w:rsidTr="00FC02A3">
        <w:trPr>
          <w:trHeight w:val="144"/>
          <w:jc w:val="right"/>
        </w:trPr>
        <w:tc>
          <w:tcPr>
            <w:tcW w:w="1209" w:type="dxa"/>
            <w:vMerge/>
            <w:tcBorders>
              <w:left w:val="single" w:sz="2" w:space="0" w:color="62777F" w:themeColor="text1"/>
            </w:tcBorders>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tcBorders>
              <w:bottom w:val="single" w:sz="2" w:space="0" w:color="auto"/>
            </w:tcBorders>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New Hampshire</w:t>
            </w:r>
          </w:p>
        </w:tc>
        <w:tc>
          <w:tcPr>
            <w:tcW w:w="1113" w:type="dxa"/>
            <w:tcBorders>
              <w:bottom w:val="single" w:sz="2" w:space="0" w:color="auto"/>
            </w:tcBorders>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ME</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&lt;1</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r>
      <w:tr w:rsidR="002603B2" w:rsidRPr="00FC02A3" w:rsidTr="00FC02A3">
        <w:trPr>
          <w:trHeight w:val="144"/>
          <w:jc w:val="right"/>
        </w:trPr>
        <w:tc>
          <w:tcPr>
            <w:tcW w:w="1209" w:type="dxa"/>
            <w:vMerge/>
            <w:tcBorders>
              <w:left w:val="single" w:sz="2" w:space="0" w:color="62777F" w:themeColor="text1"/>
              <w:right w:val="nil"/>
            </w:tcBorders>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2625" w:type="dxa"/>
            <w:gridSpan w:val="2"/>
            <w:tcBorders>
              <w:left w:val="nil"/>
            </w:tcBorders>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1,428</w:t>
            </w: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45</w:t>
            </w: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1,552</w:t>
            </w: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46</w:t>
            </w:r>
          </w:p>
        </w:tc>
      </w:tr>
      <w:tr w:rsidR="002603B2" w:rsidRPr="00FC02A3" w:rsidTr="00FC02A3">
        <w:trPr>
          <w:trHeight w:val="144"/>
          <w:jc w:val="right"/>
        </w:trPr>
        <w:tc>
          <w:tcPr>
            <w:tcW w:w="1209" w:type="dxa"/>
            <w:vMerge w:val="restart"/>
            <w:tcBorders>
              <w:left w:val="single" w:sz="2" w:space="0" w:color="62777F" w:themeColor="text1"/>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r w:rsidRPr="00FC02A3">
              <w:rPr>
                <w:rFonts w:asciiTheme="majorHAnsi" w:hAnsiTheme="majorHAnsi"/>
                <w:b/>
                <w:color w:val="000000"/>
                <w:sz w:val="16"/>
                <w:szCs w:val="16"/>
              </w:rPr>
              <w:t> NH</w:t>
            </w:r>
          </w:p>
        </w:tc>
        <w:tc>
          <w:tcPr>
            <w:tcW w:w="1512"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Maine</w:t>
            </w:r>
          </w:p>
        </w:tc>
        <w:tc>
          <w:tcPr>
            <w:tcW w:w="1113"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NH</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&lt;1</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&lt;1</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r>
      <w:tr w:rsidR="002603B2" w:rsidRPr="00FC02A3" w:rsidTr="00FC02A3">
        <w:trPr>
          <w:trHeight w:val="144"/>
          <w:jc w:val="right"/>
        </w:trPr>
        <w:tc>
          <w:tcPr>
            <w:tcW w:w="1209" w:type="dxa"/>
            <w:vMerge/>
            <w:tcBorders>
              <w:left w:val="single" w:sz="2" w:space="0" w:color="62777F" w:themeColor="text1"/>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Massachusetts</w:t>
            </w:r>
          </w:p>
        </w:tc>
        <w:tc>
          <w:tcPr>
            <w:tcW w:w="1113"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WCMA</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16</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17</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r>
      <w:tr w:rsidR="002603B2" w:rsidRPr="00FC02A3" w:rsidTr="00FC02A3">
        <w:trPr>
          <w:trHeight w:val="144"/>
          <w:jc w:val="right"/>
        </w:trPr>
        <w:tc>
          <w:tcPr>
            <w:tcW w:w="1209" w:type="dxa"/>
            <w:vMerge/>
            <w:tcBorders>
              <w:left w:val="single" w:sz="2" w:space="0" w:color="62777F" w:themeColor="text1"/>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New Hampshire</w:t>
            </w:r>
          </w:p>
        </w:tc>
        <w:tc>
          <w:tcPr>
            <w:tcW w:w="1113"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NH</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4,209</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99</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100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4,344</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99</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100</w:t>
            </w:r>
          </w:p>
        </w:tc>
      </w:tr>
      <w:tr w:rsidR="002603B2" w:rsidRPr="00FC02A3" w:rsidTr="00FC02A3">
        <w:trPr>
          <w:trHeight w:val="144"/>
          <w:jc w:val="right"/>
        </w:trPr>
        <w:tc>
          <w:tcPr>
            <w:tcW w:w="1209" w:type="dxa"/>
            <w:vMerge/>
            <w:tcBorders>
              <w:left w:val="single" w:sz="2" w:space="0" w:color="62777F" w:themeColor="text1"/>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vMerge w:val="restart"/>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 Vermont </w:t>
            </w:r>
          </w:p>
        </w:tc>
        <w:tc>
          <w:tcPr>
            <w:tcW w:w="1113"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NH</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r>
      <w:tr w:rsidR="002603B2" w:rsidRPr="00FC02A3" w:rsidTr="00FC02A3">
        <w:trPr>
          <w:trHeight w:val="144"/>
          <w:jc w:val="right"/>
        </w:trPr>
        <w:tc>
          <w:tcPr>
            <w:tcW w:w="1209" w:type="dxa"/>
            <w:vMerge/>
            <w:tcBorders>
              <w:left w:val="single" w:sz="2" w:space="0" w:color="62777F" w:themeColor="text1"/>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vMerge/>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1113" w:type="dxa"/>
            <w:tcBorders>
              <w:bottom w:val="single" w:sz="2" w:space="0" w:color="auto"/>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VT</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34</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8</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36</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7</w:t>
            </w:r>
          </w:p>
        </w:tc>
      </w:tr>
      <w:tr w:rsidR="002603B2" w:rsidRPr="00FC02A3" w:rsidTr="00FC02A3">
        <w:trPr>
          <w:trHeight w:val="144"/>
          <w:jc w:val="right"/>
        </w:trPr>
        <w:tc>
          <w:tcPr>
            <w:tcW w:w="1209" w:type="dxa"/>
            <w:vMerge/>
            <w:tcBorders>
              <w:left w:val="single" w:sz="2" w:space="0" w:color="62777F" w:themeColor="text1"/>
            </w:tcBorders>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vMerge/>
            <w:tcBorders>
              <w:bottom w:val="single" w:sz="2" w:space="0" w:color="auto"/>
              <w:right w:val="single" w:sz="2" w:space="0" w:color="C8E3F4" w:themeColor="text2" w:themeTint="33"/>
            </w:tcBorders>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1113" w:type="dxa"/>
            <w:tcBorders>
              <w:left w:val="single" w:sz="2" w:space="0" w:color="C8E3F4" w:themeColor="text2" w:themeTint="33"/>
              <w:bottom w:val="single" w:sz="2" w:space="0" w:color="auto"/>
            </w:tcBorders>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35</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8</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37</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7</w:t>
            </w:r>
          </w:p>
        </w:tc>
      </w:tr>
      <w:tr w:rsidR="002603B2" w:rsidRPr="00FC02A3" w:rsidTr="00FC02A3">
        <w:trPr>
          <w:trHeight w:val="144"/>
          <w:jc w:val="right"/>
        </w:trPr>
        <w:tc>
          <w:tcPr>
            <w:tcW w:w="1209" w:type="dxa"/>
            <w:vMerge/>
            <w:tcBorders>
              <w:left w:val="single" w:sz="2" w:space="0" w:color="62777F" w:themeColor="text1"/>
              <w:right w:val="single" w:sz="2" w:space="0" w:color="C8E3F4" w:themeColor="text2" w:themeTint="33"/>
            </w:tcBorders>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2625" w:type="dxa"/>
            <w:gridSpan w:val="2"/>
            <w:tcBorders>
              <w:left w:val="single" w:sz="2" w:space="0" w:color="C8E3F4" w:themeColor="text2" w:themeTint="33"/>
            </w:tcBorders>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4,260</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108</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4,399</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107</w:t>
            </w:r>
          </w:p>
        </w:tc>
      </w:tr>
      <w:tr w:rsidR="002603B2" w:rsidRPr="00FC02A3" w:rsidTr="00FC02A3">
        <w:trPr>
          <w:trHeight w:val="144"/>
          <w:jc w:val="right"/>
        </w:trPr>
        <w:tc>
          <w:tcPr>
            <w:tcW w:w="1209" w:type="dxa"/>
            <w:vMerge w:val="restart"/>
            <w:tcBorders>
              <w:left w:val="single" w:sz="2" w:space="0" w:color="62777F" w:themeColor="text1"/>
            </w:tcBorders>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r w:rsidRPr="00FC02A3">
              <w:rPr>
                <w:rFonts w:asciiTheme="majorHAnsi" w:hAnsiTheme="majorHAnsi"/>
                <w:b/>
                <w:color w:val="000000"/>
                <w:sz w:val="16"/>
                <w:szCs w:val="16"/>
              </w:rPr>
              <w:t> VT </w:t>
            </w:r>
          </w:p>
        </w:tc>
        <w:tc>
          <w:tcPr>
            <w:tcW w:w="1512" w:type="dxa"/>
            <w:vMerge w:val="restart"/>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New Hampshire </w:t>
            </w:r>
          </w:p>
        </w:tc>
        <w:tc>
          <w:tcPr>
            <w:tcW w:w="1113"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NH</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r>
      <w:tr w:rsidR="002603B2" w:rsidRPr="00FC02A3" w:rsidTr="00FC02A3">
        <w:trPr>
          <w:trHeight w:val="144"/>
          <w:jc w:val="right"/>
        </w:trPr>
        <w:tc>
          <w:tcPr>
            <w:tcW w:w="1209" w:type="dxa"/>
            <w:vMerge/>
            <w:tcBorders>
              <w:left w:val="single" w:sz="2" w:space="0" w:color="62777F" w:themeColor="text1"/>
            </w:tcBorders>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vMerge/>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1113" w:type="dxa"/>
            <w:tcBorders>
              <w:bottom w:val="single" w:sz="2" w:space="0" w:color="auto"/>
            </w:tcBorders>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VT</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4</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r>
      <w:tr w:rsidR="002603B2" w:rsidRPr="00FC02A3" w:rsidTr="00FC02A3">
        <w:trPr>
          <w:trHeight w:val="144"/>
          <w:jc w:val="right"/>
        </w:trPr>
        <w:tc>
          <w:tcPr>
            <w:tcW w:w="1209" w:type="dxa"/>
            <w:vMerge/>
            <w:tcBorders>
              <w:left w:val="single" w:sz="2" w:space="0" w:color="62777F" w:themeColor="text1"/>
            </w:tcBorders>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vMerge/>
            <w:tcBorders>
              <w:right w:val="nil"/>
            </w:tcBorders>
            <w:shd w:val="clear" w:color="auto" w:fill="auto"/>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1113" w:type="dxa"/>
            <w:tcBorders>
              <w:left w:val="nil"/>
            </w:tcBorders>
            <w:shd w:val="clear" w:color="auto" w:fill="auto"/>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5</w:t>
            </w: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w:t>
            </w: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6</w:t>
            </w: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w:t>
            </w: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r>
      <w:tr w:rsidR="002603B2" w:rsidRPr="00FC02A3" w:rsidTr="00FC02A3">
        <w:trPr>
          <w:trHeight w:val="144"/>
          <w:jc w:val="right"/>
        </w:trPr>
        <w:tc>
          <w:tcPr>
            <w:tcW w:w="1209" w:type="dxa"/>
            <w:vMerge/>
            <w:tcBorders>
              <w:left w:val="single" w:sz="2" w:space="0" w:color="62777F" w:themeColor="text1"/>
            </w:tcBorders>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vMerge w:val="restart"/>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 Vermont </w:t>
            </w:r>
          </w:p>
        </w:tc>
        <w:tc>
          <w:tcPr>
            <w:tcW w:w="1113"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NH</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88</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27</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20</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89</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20</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16</w:t>
            </w:r>
          </w:p>
        </w:tc>
      </w:tr>
      <w:tr w:rsidR="002603B2" w:rsidRPr="00FC02A3" w:rsidTr="00FC02A3">
        <w:trPr>
          <w:trHeight w:val="144"/>
          <w:jc w:val="right"/>
        </w:trPr>
        <w:tc>
          <w:tcPr>
            <w:tcW w:w="1209" w:type="dxa"/>
            <w:vMerge/>
            <w:tcBorders>
              <w:left w:val="single" w:sz="2" w:space="0" w:color="62777F" w:themeColor="text1"/>
            </w:tcBorders>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vMerge/>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1113" w:type="dxa"/>
            <w:tcBorders>
              <w:bottom w:val="single" w:sz="2" w:space="0" w:color="auto"/>
            </w:tcBorders>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VT</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238</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72</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54</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342</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78</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63</w:t>
            </w:r>
          </w:p>
        </w:tc>
      </w:tr>
      <w:tr w:rsidR="002603B2" w:rsidRPr="00FC02A3" w:rsidTr="00FC02A3">
        <w:trPr>
          <w:trHeight w:val="144"/>
          <w:jc w:val="right"/>
        </w:trPr>
        <w:tc>
          <w:tcPr>
            <w:tcW w:w="1209" w:type="dxa"/>
            <w:vMerge/>
            <w:tcBorders>
              <w:left w:val="single" w:sz="2" w:space="0" w:color="62777F" w:themeColor="text1"/>
            </w:tcBorders>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vMerge/>
            <w:tcBorders>
              <w:bottom w:val="single" w:sz="2" w:space="0" w:color="auto"/>
              <w:right w:val="nil"/>
            </w:tcBorders>
            <w:shd w:val="clear" w:color="auto" w:fill="auto"/>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1113" w:type="dxa"/>
            <w:tcBorders>
              <w:left w:val="nil"/>
              <w:bottom w:val="single" w:sz="2" w:space="0" w:color="auto"/>
            </w:tcBorders>
            <w:shd w:val="clear" w:color="auto" w:fill="auto"/>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325</w:t>
            </w: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99</w:t>
            </w: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74</w:t>
            </w: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431</w:t>
            </w: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99</w:t>
            </w: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79</w:t>
            </w:r>
          </w:p>
        </w:tc>
      </w:tr>
      <w:tr w:rsidR="002603B2" w:rsidRPr="00FC02A3" w:rsidTr="00FC02A3">
        <w:trPr>
          <w:trHeight w:val="144"/>
          <w:jc w:val="right"/>
        </w:trPr>
        <w:tc>
          <w:tcPr>
            <w:tcW w:w="1209" w:type="dxa"/>
            <w:vMerge/>
            <w:tcBorders>
              <w:left w:val="single" w:sz="2" w:space="0" w:color="62777F" w:themeColor="text1"/>
              <w:right w:val="nil"/>
            </w:tcBorders>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2625" w:type="dxa"/>
            <w:gridSpan w:val="2"/>
            <w:tcBorders>
              <w:left w:val="nil"/>
            </w:tcBorders>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330</w:t>
            </w: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74</w:t>
            </w: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437</w:t>
            </w: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79</w:t>
            </w:r>
          </w:p>
        </w:tc>
      </w:tr>
      <w:tr w:rsidR="002603B2" w:rsidRPr="00FC02A3" w:rsidTr="00FC02A3">
        <w:trPr>
          <w:trHeight w:val="144"/>
          <w:jc w:val="right"/>
        </w:trPr>
        <w:tc>
          <w:tcPr>
            <w:tcW w:w="1209" w:type="dxa"/>
            <w:vMerge w:val="restart"/>
            <w:tcBorders>
              <w:left w:val="single" w:sz="2" w:space="0" w:color="62777F" w:themeColor="text1"/>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r w:rsidRPr="00FC02A3">
              <w:rPr>
                <w:rFonts w:asciiTheme="majorHAnsi" w:hAnsiTheme="majorHAnsi"/>
                <w:b/>
                <w:color w:val="000000"/>
                <w:sz w:val="16"/>
                <w:szCs w:val="16"/>
              </w:rPr>
              <w:t> BOSTON </w:t>
            </w:r>
          </w:p>
        </w:tc>
        <w:tc>
          <w:tcPr>
            <w:tcW w:w="1512" w:type="dxa"/>
            <w:vMerge w:val="restart"/>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 Massachusetts </w:t>
            </w:r>
          </w:p>
        </w:tc>
        <w:tc>
          <w:tcPr>
            <w:tcW w:w="1113"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NEMA</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2,659</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100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21</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3,068</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100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23</w:t>
            </w:r>
          </w:p>
        </w:tc>
      </w:tr>
      <w:tr w:rsidR="002603B2" w:rsidRPr="00FC02A3" w:rsidTr="00FC02A3">
        <w:trPr>
          <w:trHeight w:val="144"/>
          <w:jc w:val="right"/>
        </w:trPr>
        <w:tc>
          <w:tcPr>
            <w:tcW w:w="1209" w:type="dxa"/>
            <w:vMerge/>
            <w:tcBorders>
              <w:left w:val="single" w:sz="2" w:space="0" w:color="62777F" w:themeColor="text1"/>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vMerge/>
            <w:tcBorders>
              <w:bottom w:val="single" w:sz="2" w:space="0" w:color="auto"/>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1113" w:type="dxa"/>
            <w:tcBorders>
              <w:bottom w:val="single" w:sz="2" w:space="0" w:color="auto"/>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WCMA</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r>
      <w:tr w:rsidR="002603B2" w:rsidRPr="00FC02A3" w:rsidTr="00FC02A3">
        <w:trPr>
          <w:trHeight w:val="144"/>
          <w:jc w:val="right"/>
        </w:trPr>
        <w:tc>
          <w:tcPr>
            <w:tcW w:w="1209" w:type="dxa"/>
            <w:vMerge/>
            <w:tcBorders>
              <w:left w:val="single" w:sz="2" w:space="0" w:color="62777F" w:themeColor="text1"/>
              <w:right w:val="single" w:sz="2" w:space="0" w:color="C8E3F4" w:themeColor="text2" w:themeTint="33"/>
            </w:tcBorders>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2625" w:type="dxa"/>
            <w:gridSpan w:val="2"/>
            <w:tcBorders>
              <w:left w:val="single" w:sz="2" w:space="0" w:color="C8E3F4" w:themeColor="text2" w:themeTint="33"/>
            </w:tcBorders>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2,661</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21</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3,068</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23</w:t>
            </w:r>
          </w:p>
        </w:tc>
      </w:tr>
      <w:tr w:rsidR="002603B2" w:rsidRPr="00FC02A3" w:rsidTr="00FC02A3">
        <w:trPr>
          <w:trHeight w:val="144"/>
          <w:jc w:val="right"/>
        </w:trPr>
        <w:tc>
          <w:tcPr>
            <w:tcW w:w="1209" w:type="dxa"/>
            <w:tcBorders>
              <w:left w:val="single" w:sz="2" w:space="0" w:color="62777F" w:themeColor="text1"/>
            </w:tcBorders>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r w:rsidRPr="00FC02A3">
              <w:rPr>
                <w:rFonts w:asciiTheme="majorHAnsi" w:hAnsiTheme="majorHAnsi"/>
                <w:b/>
                <w:color w:val="000000"/>
                <w:sz w:val="16"/>
                <w:szCs w:val="16"/>
              </w:rPr>
              <w:t> CMA/NEMA</w:t>
            </w:r>
          </w:p>
        </w:tc>
        <w:tc>
          <w:tcPr>
            <w:tcW w:w="1512" w:type="dxa"/>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Massachusetts</w:t>
            </w:r>
          </w:p>
        </w:tc>
        <w:tc>
          <w:tcPr>
            <w:tcW w:w="1113" w:type="dxa"/>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 WCMA</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183</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173</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w:t>
            </w:r>
          </w:p>
        </w:tc>
      </w:tr>
      <w:tr w:rsidR="002603B2" w:rsidRPr="00FC02A3" w:rsidTr="00FC02A3">
        <w:trPr>
          <w:trHeight w:val="144"/>
          <w:jc w:val="right"/>
        </w:trPr>
        <w:tc>
          <w:tcPr>
            <w:tcW w:w="1209" w:type="dxa"/>
            <w:vMerge w:val="restart"/>
            <w:tcBorders>
              <w:left w:val="single" w:sz="2" w:space="0" w:color="62777F" w:themeColor="text1"/>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r w:rsidRPr="00FC02A3">
              <w:rPr>
                <w:rFonts w:asciiTheme="majorHAnsi" w:hAnsiTheme="majorHAnsi"/>
                <w:b/>
                <w:color w:val="000000"/>
                <w:sz w:val="16"/>
                <w:szCs w:val="16"/>
              </w:rPr>
              <w:t> WMA</w:t>
            </w:r>
          </w:p>
        </w:tc>
        <w:tc>
          <w:tcPr>
            <w:tcW w:w="1512"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Massachusetts</w:t>
            </w:r>
          </w:p>
        </w:tc>
        <w:tc>
          <w:tcPr>
            <w:tcW w:w="1113"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WCMA</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3,593</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98</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28</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3,822</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98</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29</w:t>
            </w:r>
          </w:p>
        </w:tc>
      </w:tr>
      <w:tr w:rsidR="002603B2" w:rsidRPr="00FC02A3" w:rsidTr="00FC02A3">
        <w:trPr>
          <w:trHeight w:val="144"/>
          <w:jc w:val="right"/>
        </w:trPr>
        <w:tc>
          <w:tcPr>
            <w:tcW w:w="1209" w:type="dxa"/>
            <w:vMerge/>
            <w:tcBorders>
              <w:left w:val="single" w:sz="2" w:space="0" w:color="62777F" w:themeColor="text1"/>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tcBorders>
              <w:bottom w:val="single" w:sz="2" w:space="0" w:color="auto"/>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Vermont</w:t>
            </w:r>
          </w:p>
        </w:tc>
        <w:tc>
          <w:tcPr>
            <w:tcW w:w="1113" w:type="dxa"/>
            <w:tcBorders>
              <w:bottom w:val="single" w:sz="2" w:space="0" w:color="auto"/>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WCMA</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78</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18</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77</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14</w:t>
            </w:r>
          </w:p>
        </w:tc>
      </w:tr>
      <w:tr w:rsidR="002603B2" w:rsidRPr="00FC02A3" w:rsidTr="00FC02A3">
        <w:trPr>
          <w:trHeight w:val="144"/>
          <w:jc w:val="right"/>
        </w:trPr>
        <w:tc>
          <w:tcPr>
            <w:tcW w:w="1209" w:type="dxa"/>
            <w:vMerge/>
            <w:tcBorders>
              <w:left w:val="single" w:sz="2" w:space="0" w:color="62777F" w:themeColor="text1"/>
              <w:right w:val="single" w:sz="2" w:space="0" w:color="C8E3F4" w:themeColor="text2" w:themeTint="33"/>
            </w:tcBorders>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2625" w:type="dxa"/>
            <w:gridSpan w:val="2"/>
            <w:tcBorders>
              <w:left w:val="single" w:sz="2" w:space="0" w:color="C8E3F4" w:themeColor="text2" w:themeTint="33"/>
            </w:tcBorders>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3,671</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46</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3,898</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43</w:t>
            </w:r>
          </w:p>
        </w:tc>
      </w:tr>
      <w:tr w:rsidR="002603B2" w:rsidRPr="00FC02A3" w:rsidTr="00FC02A3">
        <w:trPr>
          <w:trHeight w:val="144"/>
          <w:jc w:val="right"/>
        </w:trPr>
        <w:tc>
          <w:tcPr>
            <w:tcW w:w="1209" w:type="dxa"/>
            <w:vMerge w:val="restart"/>
            <w:tcBorders>
              <w:left w:val="single" w:sz="2" w:space="0" w:color="62777F" w:themeColor="text1"/>
            </w:tcBorders>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r w:rsidRPr="00FC02A3">
              <w:rPr>
                <w:rFonts w:asciiTheme="majorHAnsi" w:hAnsiTheme="majorHAnsi"/>
                <w:b/>
                <w:color w:val="000000"/>
                <w:sz w:val="16"/>
                <w:szCs w:val="16"/>
              </w:rPr>
              <w:t> SEMA</w:t>
            </w:r>
          </w:p>
        </w:tc>
        <w:tc>
          <w:tcPr>
            <w:tcW w:w="1512" w:type="dxa"/>
            <w:vMerge w:val="restart"/>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Massachusetts </w:t>
            </w:r>
          </w:p>
        </w:tc>
        <w:tc>
          <w:tcPr>
            <w:tcW w:w="1113"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RI</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&lt;1</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r>
      <w:tr w:rsidR="002603B2" w:rsidRPr="00FC02A3" w:rsidTr="00FC02A3">
        <w:trPr>
          <w:trHeight w:val="144"/>
          <w:jc w:val="right"/>
        </w:trPr>
        <w:tc>
          <w:tcPr>
            <w:tcW w:w="1209" w:type="dxa"/>
            <w:vMerge/>
            <w:tcBorders>
              <w:left w:val="single" w:sz="2" w:space="0" w:color="62777F" w:themeColor="text1"/>
            </w:tcBorders>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vMerge/>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1113" w:type="dxa"/>
            <w:tcBorders>
              <w:bottom w:val="single" w:sz="2" w:space="0" w:color="auto"/>
            </w:tcBorders>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SEMA</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3,208</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93</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25</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3,103</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92</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23</w:t>
            </w:r>
          </w:p>
        </w:tc>
      </w:tr>
      <w:tr w:rsidR="002603B2" w:rsidRPr="00FC02A3" w:rsidTr="00FC02A3">
        <w:trPr>
          <w:trHeight w:val="144"/>
          <w:jc w:val="right"/>
        </w:trPr>
        <w:tc>
          <w:tcPr>
            <w:tcW w:w="1209" w:type="dxa"/>
            <w:vMerge/>
            <w:tcBorders>
              <w:left w:val="single" w:sz="2" w:space="0" w:color="62777F" w:themeColor="text1"/>
            </w:tcBorders>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vMerge/>
            <w:tcBorders>
              <w:right w:val="nil"/>
            </w:tcBorders>
            <w:shd w:val="clear" w:color="auto" w:fill="auto"/>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1113" w:type="dxa"/>
            <w:tcBorders>
              <w:left w:val="nil"/>
            </w:tcBorders>
            <w:shd w:val="clear" w:color="auto" w:fill="auto"/>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3,208</w:t>
            </w: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93</w:t>
            </w: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25</w:t>
            </w: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3,103</w:t>
            </w: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92</w:t>
            </w: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23</w:t>
            </w:r>
          </w:p>
        </w:tc>
      </w:tr>
      <w:tr w:rsidR="002603B2" w:rsidRPr="00FC02A3" w:rsidTr="00FC02A3">
        <w:trPr>
          <w:trHeight w:val="144"/>
          <w:jc w:val="right"/>
        </w:trPr>
        <w:tc>
          <w:tcPr>
            <w:tcW w:w="1209" w:type="dxa"/>
            <w:vMerge/>
            <w:tcBorders>
              <w:left w:val="single" w:sz="2" w:space="0" w:color="62777F" w:themeColor="text1"/>
            </w:tcBorders>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tcBorders>
              <w:bottom w:val="single" w:sz="2" w:space="0" w:color="auto"/>
            </w:tcBorders>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Rhode Island</w:t>
            </w:r>
          </w:p>
        </w:tc>
        <w:tc>
          <w:tcPr>
            <w:tcW w:w="1113" w:type="dxa"/>
            <w:tcBorders>
              <w:bottom w:val="single" w:sz="2" w:space="0" w:color="auto"/>
            </w:tcBorders>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RI</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243</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7</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13</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279</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8</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13</w:t>
            </w:r>
          </w:p>
        </w:tc>
      </w:tr>
      <w:tr w:rsidR="002603B2" w:rsidRPr="00FC02A3" w:rsidTr="00FC02A3">
        <w:trPr>
          <w:trHeight w:val="144"/>
          <w:jc w:val="right"/>
        </w:trPr>
        <w:tc>
          <w:tcPr>
            <w:tcW w:w="1209" w:type="dxa"/>
            <w:vMerge/>
            <w:tcBorders>
              <w:left w:val="single" w:sz="2" w:space="0" w:color="62777F" w:themeColor="text1"/>
              <w:right w:val="nil"/>
            </w:tcBorders>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2625" w:type="dxa"/>
            <w:gridSpan w:val="2"/>
            <w:tcBorders>
              <w:left w:val="nil"/>
            </w:tcBorders>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3,451</w:t>
            </w: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38</w:t>
            </w: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3,382</w:t>
            </w: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36</w:t>
            </w:r>
          </w:p>
        </w:tc>
      </w:tr>
      <w:tr w:rsidR="002603B2" w:rsidRPr="00FC02A3" w:rsidTr="00FC02A3">
        <w:trPr>
          <w:trHeight w:val="144"/>
          <w:jc w:val="right"/>
        </w:trPr>
        <w:tc>
          <w:tcPr>
            <w:tcW w:w="1209" w:type="dxa"/>
            <w:vMerge w:val="restart"/>
            <w:tcBorders>
              <w:left w:val="single" w:sz="2" w:space="0" w:color="62777F" w:themeColor="text1"/>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r w:rsidRPr="00FC02A3">
              <w:rPr>
                <w:rFonts w:asciiTheme="majorHAnsi" w:hAnsiTheme="majorHAnsi"/>
                <w:b/>
                <w:color w:val="000000"/>
                <w:sz w:val="16"/>
                <w:szCs w:val="16"/>
              </w:rPr>
              <w:t> RI</w:t>
            </w:r>
          </w:p>
        </w:tc>
        <w:tc>
          <w:tcPr>
            <w:tcW w:w="1512"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Connecticut</w:t>
            </w:r>
          </w:p>
        </w:tc>
        <w:tc>
          <w:tcPr>
            <w:tcW w:w="1113"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RI</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753</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14</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9</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857</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15</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10</w:t>
            </w:r>
          </w:p>
        </w:tc>
      </w:tr>
      <w:tr w:rsidR="002603B2" w:rsidRPr="00FC02A3" w:rsidTr="00FC02A3">
        <w:trPr>
          <w:trHeight w:val="144"/>
          <w:jc w:val="right"/>
        </w:trPr>
        <w:tc>
          <w:tcPr>
            <w:tcW w:w="1209" w:type="dxa"/>
            <w:vMerge/>
            <w:tcBorders>
              <w:left w:val="single" w:sz="2" w:space="0" w:color="62777F" w:themeColor="text1"/>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vMerge w:val="restart"/>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Massachusetts </w:t>
            </w:r>
          </w:p>
        </w:tc>
        <w:tc>
          <w:tcPr>
            <w:tcW w:w="1113"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RI</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&lt;1</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r>
      <w:tr w:rsidR="002603B2" w:rsidRPr="00FC02A3" w:rsidTr="00FC02A3">
        <w:trPr>
          <w:trHeight w:val="144"/>
          <w:jc w:val="right"/>
        </w:trPr>
        <w:tc>
          <w:tcPr>
            <w:tcW w:w="1209" w:type="dxa"/>
            <w:vMerge/>
            <w:tcBorders>
              <w:left w:val="single" w:sz="2" w:space="0" w:color="62777F" w:themeColor="text1"/>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vMerge/>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1113" w:type="dxa"/>
            <w:tcBorders>
              <w:bottom w:val="single" w:sz="2" w:space="0" w:color="auto"/>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SEMA</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2,950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55</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23</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3,152</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54</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24</w:t>
            </w:r>
          </w:p>
        </w:tc>
      </w:tr>
      <w:tr w:rsidR="002603B2" w:rsidRPr="00FC02A3" w:rsidTr="00FC02A3">
        <w:trPr>
          <w:trHeight w:val="144"/>
          <w:jc w:val="right"/>
        </w:trPr>
        <w:tc>
          <w:tcPr>
            <w:tcW w:w="1209" w:type="dxa"/>
            <w:vMerge/>
            <w:tcBorders>
              <w:left w:val="single" w:sz="2" w:space="0" w:color="62777F" w:themeColor="text1"/>
            </w:tcBorders>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vMerge/>
            <w:tcBorders>
              <w:right w:val="single" w:sz="2" w:space="0" w:color="C8E3F4" w:themeColor="text2" w:themeTint="33"/>
            </w:tcBorders>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1113" w:type="dxa"/>
            <w:tcBorders>
              <w:left w:val="single" w:sz="2" w:space="0" w:color="C8E3F4" w:themeColor="text2" w:themeTint="33"/>
            </w:tcBorders>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2,950</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55</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23</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3,152</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54</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24</w:t>
            </w:r>
          </w:p>
        </w:tc>
      </w:tr>
      <w:tr w:rsidR="002603B2" w:rsidRPr="00FC02A3" w:rsidTr="00FC02A3">
        <w:trPr>
          <w:trHeight w:val="144"/>
          <w:jc w:val="right"/>
        </w:trPr>
        <w:tc>
          <w:tcPr>
            <w:tcW w:w="1209" w:type="dxa"/>
            <w:vMerge/>
            <w:tcBorders>
              <w:left w:val="single" w:sz="2" w:space="0" w:color="62777F" w:themeColor="text1"/>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tcBorders>
              <w:bottom w:val="single" w:sz="2" w:space="0" w:color="auto"/>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Rhode Island</w:t>
            </w:r>
          </w:p>
        </w:tc>
        <w:tc>
          <w:tcPr>
            <w:tcW w:w="1113" w:type="dxa"/>
            <w:tcBorders>
              <w:bottom w:val="single" w:sz="2" w:space="0" w:color="auto"/>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RI</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1,644</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31</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87</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1,844</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32</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87</w:t>
            </w:r>
          </w:p>
        </w:tc>
      </w:tr>
      <w:tr w:rsidR="002603B2" w:rsidRPr="00FC02A3" w:rsidTr="00FC02A3">
        <w:trPr>
          <w:trHeight w:val="144"/>
          <w:jc w:val="right"/>
        </w:trPr>
        <w:tc>
          <w:tcPr>
            <w:tcW w:w="1209" w:type="dxa"/>
            <w:vMerge/>
            <w:tcBorders>
              <w:left w:val="single" w:sz="2" w:space="0" w:color="62777F" w:themeColor="text1"/>
              <w:right w:val="single" w:sz="2" w:space="0" w:color="C8E3F4" w:themeColor="text2" w:themeTint="33"/>
            </w:tcBorders>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2625" w:type="dxa"/>
            <w:gridSpan w:val="2"/>
            <w:tcBorders>
              <w:left w:val="single" w:sz="2" w:space="0" w:color="C8E3F4" w:themeColor="text2" w:themeTint="33"/>
            </w:tcBorders>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5,347</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119</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5,854</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120</w:t>
            </w:r>
          </w:p>
        </w:tc>
      </w:tr>
      <w:tr w:rsidR="002603B2" w:rsidRPr="00FC02A3" w:rsidTr="00FC02A3">
        <w:trPr>
          <w:trHeight w:val="144"/>
          <w:jc w:val="right"/>
        </w:trPr>
        <w:tc>
          <w:tcPr>
            <w:tcW w:w="1209" w:type="dxa"/>
            <w:tcBorders>
              <w:left w:val="single" w:sz="2" w:space="0" w:color="62777F" w:themeColor="text1"/>
            </w:tcBorders>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r w:rsidRPr="00FC02A3">
              <w:rPr>
                <w:rFonts w:asciiTheme="majorHAnsi" w:hAnsiTheme="majorHAnsi"/>
                <w:b/>
                <w:color w:val="000000"/>
                <w:sz w:val="16"/>
                <w:szCs w:val="16"/>
              </w:rPr>
              <w:t>CT</w:t>
            </w:r>
          </w:p>
        </w:tc>
        <w:tc>
          <w:tcPr>
            <w:tcW w:w="1512" w:type="dxa"/>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Connecticut</w:t>
            </w:r>
          </w:p>
        </w:tc>
        <w:tc>
          <w:tcPr>
            <w:tcW w:w="1113" w:type="dxa"/>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CT</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5,164</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61</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5,333</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60</w:t>
            </w:r>
          </w:p>
        </w:tc>
      </w:tr>
      <w:tr w:rsidR="002603B2" w:rsidRPr="00FC02A3" w:rsidTr="00FC02A3">
        <w:trPr>
          <w:trHeight w:val="144"/>
          <w:jc w:val="right"/>
        </w:trPr>
        <w:tc>
          <w:tcPr>
            <w:tcW w:w="1209" w:type="dxa"/>
            <w:tcBorders>
              <w:left w:val="single" w:sz="2" w:space="0" w:color="62777F" w:themeColor="text1"/>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r w:rsidRPr="00FC02A3">
              <w:rPr>
                <w:rFonts w:asciiTheme="majorHAnsi" w:hAnsiTheme="majorHAnsi"/>
                <w:b/>
                <w:color w:val="000000"/>
                <w:sz w:val="16"/>
                <w:szCs w:val="16"/>
              </w:rPr>
              <w:t>SWCT</w:t>
            </w:r>
          </w:p>
        </w:tc>
        <w:tc>
          <w:tcPr>
            <w:tcW w:w="1512"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Connecticut</w:t>
            </w:r>
          </w:p>
        </w:tc>
        <w:tc>
          <w:tcPr>
            <w:tcW w:w="1113"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CT</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2,320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28</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2,536</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28</w:t>
            </w:r>
          </w:p>
        </w:tc>
      </w:tr>
      <w:tr w:rsidR="002603B2" w:rsidRPr="00FC02A3" w:rsidTr="00FC02A3">
        <w:trPr>
          <w:trHeight w:val="144"/>
          <w:jc w:val="right"/>
        </w:trPr>
        <w:tc>
          <w:tcPr>
            <w:tcW w:w="1209" w:type="dxa"/>
            <w:tcBorders>
              <w:left w:val="single" w:sz="2" w:space="0" w:color="62777F" w:themeColor="text1"/>
            </w:tcBorders>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r w:rsidRPr="00FC02A3">
              <w:rPr>
                <w:rFonts w:asciiTheme="majorHAnsi" w:hAnsiTheme="majorHAnsi"/>
                <w:b/>
                <w:color w:val="000000"/>
                <w:sz w:val="16"/>
                <w:szCs w:val="16"/>
              </w:rPr>
              <w:t>NOR</w:t>
            </w:r>
          </w:p>
        </w:tc>
        <w:tc>
          <w:tcPr>
            <w:tcW w:w="1512" w:type="dxa"/>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Connecticut</w:t>
            </w:r>
          </w:p>
        </w:tc>
        <w:tc>
          <w:tcPr>
            <w:tcW w:w="1113" w:type="dxa"/>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CT</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170</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2</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192</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2</w:t>
            </w:r>
          </w:p>
        </w:tc>
      </w:tr>
      <w:tr w:rsidR="009B3A89" w:rsidRPr="00FC02A3" w:rsidTr="00FC02A3">
        <w:trPr>
          <w:trHeight w:val="144"/>
          <w:jc w:val="right"/>
        </w:trPr>
        <w:tc>
          <w:tcPr>
            <w:tcW w:w="1209" w:type="dxa"/>
            <w:tcBorders>
              <w:left w:val="single" w:sz="2" w:space="0" w:color="62777F" w:themeColor="text1"/>
            </w:tcBorders>
            <w:shd w:val="clear" w:color="auto" w:fill="91C7E9" w:themeFill="text2" w:themeFillTint="66"/>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bCs/>
                <w:color w:val="FFFFFF" w:themeColor="background1"/>
                <w:sz w:val="16"/>
                <w:szCs w:val="16"/>
              </w:rPr>
            </w:pPr>
            <w:r w:rsidRPr="00FC02A3">
              <w:rPr>
                <w:rFonts w:asciiTheme="majorHAnsi" w:hAnsiTheme="majorHAnsi"/>
                <w:b/>
                <w:bCs/>
                <w:color w:val="FFFFFF" w:themeColor="background1"/>
                <w:sz w:val="16"/>
                <w:szCs w:val="16"/>
              </w:rPr>
              <w:t>Total</w:t>
            </w:r>
          </w:p>
        </w:tc>
        <w:tc>
          <w:tcPr>
            <w:tcW w:w="2625" w:type="dxa"/>
            <w:gridSpan w:val="2"/>
            <w:shd w:val="clear" w:color="auto" w:fill="91C7E9" w:themeFill="text2" w:themeFillTint="66"/>
            <w:noWrap/>
            <w:tcMar>
              <w:left w:w="115" w:type="dxa"/>
              <w:right w:w="115" w:type="dxa"/>
            </w:tcMar>
            <w:vAlign w:val="center"/>
            <w:hideMark/>
          </w:tcPr>
          <w:p w:rsidR="002603B2" w:rsidRPr="00FC02A3" w:rsidRDefault="002603B2" w:rsidP="00300491">
            <w:pPr>
              <w:keepNext/>
              <w:keepLines/>
              <w:spacing w:before="20" w:after="20" w:line="240" w:lineRule="auto"/>
              <w:rPr>
                <w:rFonts w:asciiTheme="majorHAnsi" w:hAnsiTheme="majorHAnsi"/>
                <w:b/>
                <w:bCs/>
                <w:color w:val="FFFFFF" w:themeColor="background1"/>
                <w:sz w:val="16"/>
                <w:szCs w:val="16"/>
              </w:rPr>
            </w:pPr>
          </w:p>
        </w:tc>
        <w:tc>
          <w:tcPr>
            <w:tcW w:w="969" w:type="dxa"/>
            <w:shd w:val="clear" w:color="auto" w:fill="91C7E9" w:themeFill="text2" w:themeFillTint="66"/>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b/>
                <w:bCs/>
                <w:color w:val="FFFFFF" w:themeColor="background1"/>
                <w:sz w:val="16"/>
                <w:szCs w:val="16"/>
              </w:rPr>
            </w:pPr>
            <w:r w:rsidRPr="00FC02A3">
              <w:rPr>
                <w:rFonts w:asciiTheme="majorHAnsi" w:hAnsiTheme="majorHAnsi"/>
                <w:b/>
                <w:bCs/>
                <w:color w:val="FFFFFF" w:themeColor="background1"/>
                <w:sz w:val="16"/>
                <w:szCs w:val="16"/>
              </w:rPr>
              <w:t>30,749</w:t>
            </w:r>
          </w:p>
        </w:tc>
        <w:tc>
          <w:tcPr>
            <w:tcW w:w="1938" w:type="dxa"/>
            <w:gridSpan w:val="2"/>
            <w:shd w:val="clear" w:color="auto" w:fill="91C7E9" w:themeFill="text2" w:themeFillTint="66"/>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b/>
                <w:bCs/>
                <w:color w:val="FFFFFF" w:themeColor="background1"/>
                <w:sz w:val="16"/>
                <w:szCs w:val="16"/>
              </w:rPr>
            </w:pPr>
            <w:r w:rsidRPr="00FC02A3">
              <w:rPr>
                <w:rFonts w:asciiTheme="majorHAnsi" w:hAnsiTheme="majorHAnsi"/>
                <w:b/>
                <w:bCs/>
                <w:color w:val="FFFFFF" w:themeColor="background1"/>
                <w:sz w:val="16"/>
                <w:szCs w:val="16"/>
              </w:rPr>
              <w:t> </w:t>
            </w:r>
          </w:p>
        </w:tc>
        <w:tc>
          <w:tcPr>
            <w:tcW w:w="969" w:type="dxa"/>
            <w:shd w:val="clear" w:color="auto" w:fill="91C7E9" w:themeFill="text2" w:themeFillTint="66"/>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b/>
                <w:bCs/>
                <w:color w:val="FFFFFF" w:themeColor="background1"/>
                <w:sz w:val="16"/>
                <w:szCs w:val="16"/>
              </w:rPr>
            </w:pPr>
            <w:r w:rsidRPr="00FC02A3">
              <w:rPr>
                <w:rFonts w:asciiTheme="majorHAnsi" w:hAnsiTheme="majorHAnsi"/>
                <w:b/>
                <w:bCs/>
                <w:color w:val="FFFFFF" w:themeColor="background1"/>
                <w:sz w:val="16"/>
                <w:szCs w:val="16"/>
              </w:rPr>
              <w:t>32,647</w:t>
            </w:r>
          </w:p>
        </w:tc>
        <w:tc>
          <w:tcPr>
            <w:tcW w:w="1938" w:type="dxa"/>
            <w:gridSpan w:val="2"/>
            <w:shd w:val="clear" w:color="auto" w:fill="91C7E9" w:themeFill="text2" w:themeFillTint="66"/>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b/>
                <w:bCs/>
                <w:color w:val="FFFFFF" w:themeColor="background1"/>
                <w:sz w:val="16"/>
                <w:szCs w:val="16"/>
              </w:rPr>
            </w:pPr>
            <w:r w:rsidRPr="00FC02A3">
              <w:rPr>
                <w:rFonts w:asciiTheme="majorHAnsi" w:hAnsiTheme="majorHAnsi"/>
                <w:b/>
                <w:bCs/>
                <w:color w:val="FFFFFF" w:themeColor="background1"/>
                <w:sz w:val="16"/>
                <w:szCs w:val="16"/>
              </w:rPr>
              <w:t> </w:t>
            </w:r>
          </w:p>
        </w:tc>
      </w:tr>
    </w:tbl>
    <w:p w:rsidR="00DE7B42" w:rsidRPr="002603B2" w:rsidRDefault="00DE7B42" w:rsidP="00FC02A3">
      <w:pPr>
        <w:keepNext/>
        <w:keepLines/>
        <w:spacing w:before="120" w:after="80" w:line="240" w:lineRule="auto"/>
        <w:ind w:left="-86" w:right="-86"/>
        <w:rPr>
          <w:rFonts w:asciiTheme="minorHAnsi" w:hAnsiTheme="minorHAnsi"/>
          <w:snapToGrid w:val="0"/>
          <w:sz w:val="16"/>
          <w:szCs w:val="16"/>
        </w:rPr>
      </w:pPr>
      <w:r w:rsidRPr="002603B2">
        <w:rPr>
          <w:rFonts w:asciiTheme="minorHAnsi" w:hAnsiTheme="minorHAnsi"/>
          <w:snapToGrid w:val="0"/>
          <w:sz w:val="16"/>
          <w:szCs w:val="16"/>
        </w:rPr>
        <w:t>(a) Totals may vary because of rounding.</w:t>
      </w:r>
    </w:p>
    <w:p w:rsidR="0034114F" w:rsidRPr="002603B2" w:rsidRDefault="00DE7B42" w:rsidP="00FC02A3">
      <w:pPr>
        <w:spacing w:line="240" w:lineRule="auto"/>
        <w:ind w:left="-86" w:right="-86"/>
        <w:rPr>
          <w:rFonts w:asciiTheme="minorHAnsi" w:hAnsiTheme="minorHAnsi"/>
          <w:snapToGrid w:val="0"/>
          <w:sz w:val="16"/>
          <w:szCs w:val="16"/>
        </w:rPr>
      </w:pPr>
      <w:r w:rsidRPr="00E11757">
        <w:rPr>
          <w:rFonts w:asciiTheme="minorHAnsi" w:hAnsiTheme="minorHAnsi"/>
          <w:snapToGrid w:val="0"/>
          <w:sz w:val="16"/>
          <w:szCs w:val="16"/>
        </w:rPr>
        <w:t xml:space="preserve">(b) </w:t>
      </w:r>
      <w:r w:rsidR="0034114F" w:rsidRPr="00E11757">
        <w:rPr>
          <w:rFonts w:asciiTheme="minorHAnsi" w:hAnsiTheme="minorHAnsi"/>
          <w:snapToGrid w:val="0"/>
          <w:sz w:val="16"/>
          <w:szCs w:val="16"/>
        </w:rPr>
        <w:t>The values shown are seasonal claimed capability based on the 2015 CELT.</w:t>
      </w:r>
    </w:p>
    <w:p w:rsidR="00C6514E" w:rsidRPr="00C6514E" w:rsidRDefault="00854EA7" w:rsidP="00FC02A3">
      <w:pPr>
        <w:pStyle w:val="Heading2"/>
      </w:pPr>
      <w:bookmarkStart w:id="488" w:name="_Ref327873597"/>
      <w:bookmarkStart w:id="489" w:name="_Toc334601036"/>
      <w:bookmarkStart w:id="490" w:name="_Ref231185835"/>
      <w:bookmarkStart w:id="491" w:name="_Toc239157072"/>
      <w:bookmarkStart w:id="492" w:name="_Toc271632227"/>
      <w:bookmarkStart w:id="493" w:name="_Toc303086385"/>
      <w:bookmarkStart w:id="494" w:name="_Toc365441000"/>
      <w:bookmarkStart w:id="495" w:name="_Toc396807630"/>
      <w:bookmarkStart w:id="496" w:name="_Toc428516388"/>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76"/>
      <w:bookmarkEnd w:id="477"/>
      <w:bookmarkEnd w:id="478"/>
      <w:bookmarkEnd w:id="479"/>
      <w:r>
        <w:t xml:space="preserve">Summer Seasonal Claimed </w:t>
      </w:r>
      <w:r w:rsidR="001B3935">
        <w:t>Capability</w:t>
      </w:r>
      <w:r>
        <w:t xml:space="preserve"> of </w:t>
      </w:r>
      <w:r w:rsidR="00C6514E" w:rsidRPr="00C6514E">
        <w:t>New England’s Generating Resources</w:t>
      </w:r>
      <w:bookmarkEnd w:id="488"/>
      <w:bookmarkEnd w:id="489"/>
      <w:bookmarkEnd w:id="490"/>
      <w:bookmarkEnd w:id="491"/>
      <w:bookmarkEnd w:id="492"/>
      <w:bookmarkEnd w:id="493"/>
      <w:bookmarkEnd w:id="494"/>
      <w:bookmarkEnd w:id="495"/>
      <w:bookmarkEnd w:id="496"/>
    </w:p>
    <w:p w:rsidR="00C6514E" w:rsidRPr="00C6514E" w:rsidRDefault="00C6514E" w:rsidP="00E64136">
      <w:pPr>
        <w:keepNext/>
        <w:keepLines/>
      </w:pPr>
      <w:r w:rsidRPr="00C6514E">
        <w:fldChar w:fldCharType="begin"/>
      </w:r>
      <w:r w:rsidRPr="00C6514E">
        <w:instrText xml:space="preserve"> REF _Ref357159224 \h  \* MERGEFORMAT </w:instrText>
      </w:r>
      <w:r w:rsidRPr="00C6514E">
        <w:fldChar w:fldCharType="separate"/>
      </w:r>
      <w:ins w:id="497" w:author="Carol Wendel" w:date="2015-08-28T11:46:00Z">
        <w:r w:rsidR="002D4C6E" w:rsidRPr="002D4C6E" w:rsidDel="001B3935">
          <w:t xml:space="preserve">Table </w:t>
        </w:r>
        <w:r w:rsidR="002D4C6E" w:rsidRPr="002D4C6E">
          <w:rPr>
            <w:noProof/>
          </w:rPr>
          <w:t>5</w:t>
        </w:r>
        <w:r w:rsidR="002D4C6E" w:rsidRPr="002D4C6E">
          <w:rPr>
            <w:noProof/>
          </w:rPr>
          <w:noBreakHyphen/>
          <w:t>2</w:t>
        </w:r>
      </w:ins>
      <w:r w:rsidRPr="00C6514E">
        <w:fldChar w:fldCharType="end"/>
      </w:r>
      <w:r w:rsidRPr="00C6514E">
        <w:t xml:space="preserve"> shows the megawatt amount of summer seasonal claimed capability of the generating resources, both </w:t>
      </w:r>
      <w:proofErr w:type="spellStart"/>
      <w:r w:rsidRPr="00C6514E">
        <w:t>systemwide</w:t>
      </w:r>
      <w:proofErr w:type="spellEnd"/>
      <w:r w:rsidRPr="00C6514E">
        <w:t xml:space="preserve"> and for each RSP subarea, categorized by the assumed operating classification of the resource.</w:t>
      </w:r>
    </w:p>
    <w:p w:rsidR="00C6514E" w:rsidRPr="00C6514E" w:rsidDel="001B3935" w:rsidRDefault="00C6514E" w:rsidP="00C6514E">
      <w:pPr>
        <w:keepNext/>
        <w:keepLines/>
        <w:spacing w:after="120" w:line="240" w:lineRule="auto"/>
        <w:ind w:left="547" w:right="547"/>
        <w:jc w:val="center"/>
        <w:rPr>
          <w:rFonts w:ascii="Calibri" w:hAnsi="Calibri"/>
          <w:b/>
          <w:bCs/>
          <w:szCs w:val="18"/>
        </w:rPr>
      </w:pPr>
      <w:bookmarkStart w:id="498" w:name="_Ref357159224"/>
      <w:bookmarkStart w:id="499" w:name="_Toc365440712"/>
      <w:bookmarkStart w:id="500" w:name="_Toc391985613"/>
      <w:bookmarkStart w:id="501" w:name="_Toc422903945"/>
      <w:r w:rsidRPr="00C6514E" w:rsidDel="001B3935">
        <w:rPr>
          <w:rFonts w:ascii="Calibri" w:hAnsi="Calibri"/>
          <w:b/>
          <w:bCs/>
          <w:szCs w:val="18"/>
        </w:rPr>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2D4C6E">
        <w:rPr>
          <w:rFonts w:ascii="Calibri" w:hAnsi="Calibri"/>
          <w:b/>
          <w:bCs/>
          <w:noProof/>
          <w:szCs w:val="18"/>
        </w:rPr>
        <w:t>5</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2D4C6E">
        <w:rPr>
          <w:rFonts w:ascii="Calibri" w:hAnsi="Calibri"/>
          <w:b/>
          <w:bCs/>
          <w:noProof/>
          <w:szCs w:val="18"/>
        </w:rPr>
        <w:t>2</w:t>
      </w:r>
      <w:r w:rsidR="005E5463">
        <w:rPr>
          <w:rFonts w:ascii="Calibri" w:hAnsi="Calibri"/>
          <w:b/>
          <w:bCs/>
          <w:szCs w:val="18"/>
        </w:rPr>
        <w:fldChar w:fldCharType="end"/>
      </w:r>
      <w:bookmarkEnd w:id="498"/>
      <w:r w:rsidRPr="00C6514E" w:rsidDel="001B3935">
        <w:rPr>
          <w:rFonts w:ascii="Calibri" w:hAnsi="Calibri"/>
          <w:b/>
          <w:bCs/>
          <w:szCs w:val="18"/>
        </w:rPr>
        <w:t xml:space="preserve"> </w:t>
      </w:r>
      <w:r w:rsidRPr="00C6514E" w:rsidDel="001B3935">
        <w:rPr>
          <w:rFonts w:ascii="Calibri" w:hAnsi="Calibri"/>
          <w:b/>
          <w:bCs/>
          <w:szCs w:val="18"/>
        </w:rPr>
        <w:br/>
        <w:t>2015 Summer Seasonal Claimed Capability for ISO New England Generating Resources,</w:t>
      </w:r>
      <w:r w:rsidRPr="00C6514E" w:rsidDel="001B3935">
        <w:rPr>
          <w:rFonts w:ascii="Calibri" w:hAnsi="Calibri"/>
          <w:b/>
          <w:bCs/>
          <w:szCs w:val="18"/>
        </w:rPr>
        <w:br/>
        <w:t xml:space="preserve">by Assumed Operating Classification, </w:t>
      </w:r>
      <w:proofErr w:type="spellStart"/>
      <w:r w:rsidRPr="00C6514E" w:rsidDel="001B3935">
        <w:rPr>
          <w:rFonts w:ascii="Calibri" w:hAnsi="Calibri"/>
          <w:b/>
          <w:bCs/>
          <w:szCs w:val="18"/>
        </w:rPr>
        <w:t>Systemwide</w:t>
      </w:r>
      <w:proofErr w:type="spellEnd"/>
      <w:r w:rsidRPr="00C6514E" w:rsidDel="001B3935">
        <w:rPr>
          <w:rFonts w:ascii="Calibri" w:hAnsi="Calibri"/>
          <w:b/>
          <w:bCs/>
          <w:szCs w:val="18"/>
        </w:rPr>
        <w:t>, and by RSP Subarea (MW)</w:t>
      </w:r>
      <w:bookmarkEnd w:id="499"/>
      <w:bookmarkEnd w:id="500"/>
      <w:bookmarkEnd w:id="501"/>
    </w:p>
    <w:tbl>
      <w:tblPr>
        <w:tblStyle w:val="TableGrid2"/>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52"/>
        <w:gridCol w:w="1152"/>
        <w:gridCol w:w="1337"/>
        <w:gridCol w:w="1152"/>
        <w:gridCol w:w="1282"/>
      </w:tblGrid>
      <w:tr w:rsidR="00C6514E" w:rsidRPr="00C6514E" w:rsidDel="001B3935" w:rsidTr="005D5774">
        <w:trPr>
          <w:trHeight w:val="305"/>
          <w:jc w:val="center"/>
        </w:trPr>
        <w:tc>
          <w:tcPr>
            <w:tcW w:w="1152" w:type="dxa"/>
            <w:shd w:val="clear" w:color="auto" w:fill="91C7E9" w:themeFill="text2" w:themeFillTint="66"/>
            <w:vAlign w:val="center"/>
          </w:tcPr>
          <w:p w:rsidR="00C6514E" w:rsidRPr="00C6514E" w:rsidDel="001B3935" w:rsidRDefault="00C6514E" w:rsidP="00C6514E">
            <w:pPr>
              <w:keepNext/>
              <w:keepLines/>
              <w:spacing w:before="20" w:after="20" w:line="240" w:lineRule="auto"/>
              <w:jc w:val="center"/>
              <w:rPr>
                <w:rFonts w:asciiTheme="minorHAnsi" w:hAnsiTheme="minorHAnsi"/>
                <w:sz w:val="18"/>
                <w:szCs w:val="18"/>
              </w:rPr>
            </w:pPr>
            <w:r w:rsidRPr="00C6514E" w:rsidDel="001B3935">
              <w:rPr>
                <w:rFonts w:ascii="Calibri" w:hAnsi="Calibri" w:cs="Arial"/>
                <w:b/>
                <w:bCs/>
                <w:color w:val="FFFFFF"/>
                <w:sz w:val="18"/>
                <w:szCs w:val="18"/>
              </w:rPr>
              <w:t>Area</w:t>
            </w:r>
          </w:p>
        </w:tc>
        <w:tc>
          <w:tcPr>
            <w:tcW w:w="1152" w:type="dxa"/>
            <w:shd w:val="clear" w:color="auto" w:fill="91C7E9" w:themeFill="text2" w:themeFillTint="66"/>
            <w:vAlign w:val="center"/>
          </w:tcPr>
          <w:p w:rsidR="00C6514E" w:rsidRPr="00C6514E" w:rsidDel="001B3935" w:rsidRDefault="00C6514E" w:rsidP="00C6514E">
            <w:pPr>
              <w:keepNext/>
              <w:keepLines/>
              <w:spacing w:before="20" w:after="20" w:line="240" w:lineRule="auto"/>
              <w:jc w:val="center"/>
              <w:rPr>
                <w:rFonts w:asciiTheme="minorHAnsi" w:hAnsiTheme="minorHAnsi"/>
                <w:sz w:val="18"/>
                <w:szCs w:val="18"/>
              </w:rPr>
            </w:pPr>
            <w:r w:rsidRPr="00C6514E" w:rsidDel="001B3935">
              <w:rPr>
                <w:rFonts w:ascii="Calibri" w:hAnsi="Calibri" w:cs="Arial"/>
                <w:b/>
                <w:bCs/>
                <w:color w:val="FFFFFF"/>
                <w:sz w:val="18"/>
                <w:szCs w:val="18"/>
              </w:rPr>
              <w:t>Baseload</w:t>
            </w:r>
            <w:r w:rsidRPr="00C6514E" w:rsidDel="001B3935">
              <w:rPr>
                <w:rFonts w:ascii="Calibri" w:hAnsi="Calibri" w:cs="Arial"/>
                <w:b/>
                <w:bCs/>
                <w:color w:val="FFFFFF"/>
                <w:sz w:val="18"/>
                <w:szCs w:val="18"/>
                <w:vertAlign w:val="superscript"/>
              </w:rPr>
              <w:t>(a)</w:t>
            </w:r>
          </w:p>
        </w:tc>
        <w:tc>
          <w:tcPr>
            <w:tcW w:w="1337" w:type="dxa"/>
            <w:shd w:val="clear" w:color="auto" w:fill="91C7E9" w:themeFill="text2" w:themeFillTint="66"/>
            <w:vAlign w:val="center"/>
          </w:tcPr>
          <w:p w:rsidR="00C6514E" w:rsidRPr="00C6514E" w:rsidDel="001B3935" w:rsidRDefault="00C6514E" w:rsidP="00C6514E">
            <w:pPr>
              <w:keepNext/>
              <w:keepLines/>
              <w:spacing w:before="20" w:after="20" w:line="240" w:lineRule="auto"/>
              <w:jc w:val="center"/>
              <w:rPr>
                <w:rFonts w:asciiTheme="minorHAnsi" w:hAnsiTheme="minorHAnsi"/>
                <w:sz w:val="18"/>
                <w:szCs w:val="18"/>
              </w:rPr>
            </w:pPr>
            <w:r w:rsidRPr="00C6514E" w:rsidDel="001B3935">
              <w:rPr>
                <w:rFonts w:ascii="Calibri" w:hAnsi="Calibri" w:cs="Arial"/>
                <w:b/>
                <w:bCs/>
                <w:color w:val="FFFFFF"/>
                <w:sz w:val="18"/>
                <w:szCs w:val="18"/>
              </w:rPr>
              <w:t>Intermediate</w:t>
            </w:r>
            <w:r w:rsidRPr="00C6514E" w:rsidDel="001B3935">
              <w:rPr>
                <w:rFonts w:ascii="Calibri" w:hAnsi="Calibri" w:cs="Arial"/>
                <w:b/>
                <w:bCs/>
                <w:color w:val="FFFFFF"/>
                <w:sz w:val="18"/>
                <w:szCs w:val="18"/>
                <w:vertAlign w:val="superscript"/>
              </w:rPr>
              <w:t>(b)</w:t>
            </w:r>
          </w:p>
        </w:tc>
        <w:tc>
          <w:tcPr>
            <w:tcW w:w="1152" w:type="dxa"/>
            <w:shd w:val="clear" w:color="auto" w:fill="91C7E9" w:themeFill="text2" w:themeFillTint="66"/>
            <w:vAlign w:val="center"/>
          </w:tcPr>
          <w:p w:rsidR="00C6514E" w:rsidRPr="00C6514E" w:rsidDel="001B3935" w:rsidRDefault="00C6514E" w:rsidP="00C6514E">
            <w:pPr>
              <w:keepNext/>
              <w:keepLines/>
              <w:spacing w:before="20" w:after="20" w:line="240" w:lineRule="auto"/>
              <w:jc w:val="center"/>
              <w:rPr>
                <w:rFonts w:asciiTheme="minorHAnsi" w:hAnsiTheme="minorHAnsi"/>
                <w:sz w:val="18"/>
                <w:szCs w:val="18"/>
              </w:rPr>
            </w:pPr>
            <w:r w:rsidRPr="00C6514E" w:rsidDel="001B3935">
              <w:rPr>
                <w:rFonts w:ascii="Calibri" w:hAnsi="Calibri" w:cs="Arial"/>
                <w:b/>
                <w:bCs/>
                <w:color w:val="FFFFFF"/>
                <w:sz w:val="18"/>
                <w:szCs w:val="18"/>
              </w:rPr>
              <w:t>Peaking</w:t>
            </w:r>
            <w:r w:rsidRPr="00C6514E" w:rsidDel="001B3935">
              <w:rPr>
                <w:rFonts w:ascii="Calibri" w:hAnsi="Calibri" w:cs="Arial"/>
                <w:b/>
                <w:bCs/>
                <w:color w:val="FFFFFF"/>
                <w:sz w:val="18"/>
                <w:szCs w:val="18"/>
                <w:vertAlign w:val="superscript"/>
              </w:rPr>
              <w:t>(c)</w:t>
            </w:r>
          </w:p>
        </w:tc>
        <w:tc>
          <w:tcPr>
            <w:tcW w:w="1282" w:type="dxa"/>
            <w:shd w:val="clear" w:color="auto" w:fill="91C7E9" w:themeFill="text2" w:themeFillTint="66"/>
            <w:vAlign w:val="center"/>
          </w:tcPr>
          <w:p w:rsidR="00C6514E" w:rsidRPr="00C6514E" w:rsidDel="001B3935" w:rsidRDefault="00452C13" w:rsidP="00452C13">
            <w:pPr>
              <w:keepNext/>
              <w:keepLines/>
              <w:spacing w:before="20" w:after="20" w:line="240" w:lineRule="auto"/>
              <w:jc w:val="center"/>
              <w:rPr>
                <w:rFonts w:asciiTheme="minorHAnsi" w:hAnsiTheme="minorHAnsi"/>
                <w:sz w:val="18"/>
                <w:szCs w:val="18"/>
              </w:rPr>
            </w:pPr>
            <w:r w:rsidRPr="00233966">
              <w:rPr>
                <w:rFonts w:ascii="Calibri" w:hAnsi="Calibri" w:cs="Arial"/>
                <w:b/>
                <w:bCs/>
                <w:color w:val="FFFFFF"/>
                <w:sz w:val="18"/>
                <w:szCs w:val="18"/>
              </w:rPr>
              <w:t>Variable</w:t>
            </w:r>
            <w:r w:rsidR="00C6514E" w:rsidRPr="00233966" w:rsidDel="001B3935">
              <w:rPr>
                <w:rFonts w:ascii="Calibri" w:hAnsi="Calibri" w:cs="Arial"/>
                <w:b/>
                <w:bCs/>
                <w:color w:val="FFFFFF"/>
                <w:sz w:val="18"/>
                <w:szCs w:val="18"/>
                <w:vertAlign w:val="superscript"/>
              </w:rPr>
              <w:t>(d)</w:t>
            </w:r>
          </w:p>
        </w:tc>
      </w:tr>
      <w:tr w:rsidR="00C6514E" w:rsidRPr="00C6514E" w:rsidDel="001B3935" w:rsidTr="005D5774">
        <w:trPr>
          <w:jc w:val="center"/>
        </w:trPr>
        <w:tc>
          <w:tcPr>
            <w:tcW w:w="1152" w:type="dxa"/>
            <w:vAlign w:val="center"/>
          </w:tcPr>
          <w:p w:rsidR="00C6514E" w:rsidRPr="00C6514E" w:rsidDel="001B3935" w:rsidRDefault="00C6514E" w:rsidP="00C6514E">
            <w:pPr>
              <w:keepNext/>
              <w:keepLines/>
              <w:spacing w:before="20" w:after="20" w:line="240" w:lineRule="auto"/>
              <w:rPr>
                <w:rFonts w:asciiTheme="minorHAnsi" w:hAnsiTheme="minorHAnsi"/>
                <w:sz w:val="18"/>
                <w:szCs w:val="18"/>
              </w:rPr>
            </w:pPr>
            <w:r w:rsidRPr="00C6514E" w:rsidDel="001B3935">
              <w:rPr>
                <w:rFonts w:ascii="Calibri" w:hAnsi="Calibri" w:cs="Arial"/>
                <w:b/>
                <w:bCs/>
                <w:color w:val="000000"/>
                <w:sz w:val="18"/>
                <w:szCs w:val="18"/>
              </w:rPr>
              <w:t>BHE</w:t>
            </w:r>
          </w:p>
        </w:tc>
        <w:tc>
          <w:tcPr>
            <w:tcW w:w="115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221</w:t>
            </w:r>
          </w:p>
        </w:tc>
        <w:tc>
          <w:tcPr>
            <w:tcW w:w="1337"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488</w:t>
            </w:r>
          </w:p>
        </w:tc>
        <w:tc>
          <w:tcPr>
            <w:tcW w:w="115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160</w:t>
            </w:r>
          </w:p>
        </w:tc>
        <w:tc>
          <w:tcPr>
            <w:tcW w:w="128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48</w:t>
            </w:r>
          </w:p>
        </w:tc>
      </w:tr>
      <w:tr w:rsidR="00C6514E" w:rsidRPr="00C6514E" w:rsidDel="001B3935" w:rsidTr="005D5774">
        <w:trPr>
          <w:jc w:val="center"/>
        </w:trPr>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rPr>
                <w:rFonts w:asciiTheme="minorHAnsi" w:hAnsiTheme="minorHAnsi"/>
                <w:sz w:val="18"/>
                <w:szCs w:val="18"/>
              </w:rPr>
            </w:pPr>
            <w:r w:rsidRPr="00C6514E" w:rsidDel="001B3935">
              <w:rPr>
                <w:rFonts w:ascii="Calibri" w:hAnsi="Calibri" w:cs="Arial"/>
                <w:b/>
                <w:bCs/>
                <w:color w:val="000000"/>
                <w:sz w:val="18"/>
                <w:szCs w:val="18"/>
              </w:rPr>
              <w:t>BOSTON</w:t>
            </w:r>
          </w:p>
        </w:tc>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673</w:t>
            </w:r>
          </w:p>
        </w:tc>
        <w:tc>
          <w:tcPr>
            <w:tcW w:w="1337"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1,674</w:t>
            </w:r>
          </w:p>
        </w:tc>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297</w:t>
            </w:r>
          </w:p>
        </w:tc>
        <w:tc>
          <w:tcPr>
            <w:tcW w:w="128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17</w:t>
            </w:r>
          </w:p>
        </w:tc>
      </w:tr>
      <w:tr w:rsidR="00C6514E" w:rsidRPr="00C6514E" w:rsidDel="001B3935" w:rsidTr="005D5774">
        <w:trPr>
          <w:jc w:val="center"/>
        </w:trPr>
        <w:tc>
          <w:tcPr>
            <w:tcW w:w="1152" w:type="dxa"/>
            <w:vAlign w:val="center"/>
          </w:tcPr>
          <w:p w:rsidR="00C6514E" w:rsidRPr="00C6514E" w:rsidDel="001B3935" w:rsidRDefault="00C6514E" w:rsidP="00C6514E">
            <w:pPr>
              <w:keepNext/>
              <w:keepLines/>
              <w:spacing w:before="20" w:after="20" w:line="240" w:lineRule="auto"/>
              <w:rPr>
                <w:rFonts w:asciiTheme="minorHAnsi" w:hAnsiTheme="minorHAnsi"/>
                <w:sz w:val="18"/>
                <w:szCs w:val="18"/>
              </w:rPr>
            </w:pPr>
            <w:r w:rsidRPr="00C6514E" w:rsidDel="001B3935">
              <w:rPr>
                <w:rFonts w:ascii="Calibri" w:hAnsi="Calibri" w:cs="Arial"/>
                <w:b/>
                <w:bCs/>
                <w:color w:val="000000"/>
                <w:sz w:val="18"/>
                <w:szCs w:val="18"/>
              </w:rPr>
              <w:t>CMA/NEMA</w:t>
            </w:r>
          </w:p>
        </w:tc>
        <w:tc>
          <w:tcPr>
            <w:tcW w:w="115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42</w:t>
            </w:r>
          </w:p>
        </w:tc>
        <w:tc>
          <w:tcPr>
            <w:tcW w:w="1337"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75</w:t>
            </w:r>
          </w:p>
        </w:tc>
        <w:tc>
          <w:tcPr>
            <w:tcW w:w="115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29</w:t>
            </w:r>
          </w:p>
        </w:tc>
        <w:tc>
          <w:tcPr>
            <w:tcW w:w="128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37</w:t>
            </w:r>
          </w:p>
        </w:tc>
      </w:tr>
      <w:tr w:rsidR="00C6514E" w:rsidRPr="00C6514E" w:rsidDel="001B3935" w:rsidTr="005D5774">
        <w:trPr>
          <w:jc w:val="center"/>
        </w:trPr>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rPr>
                <w:rFonts w:asciiTheme="minorHAnsi" w:hAnsiTheme="minorHAnsi"/>
                <w:sz w:val="18"/>
                <w:szCs w:val="18"/>
              </w:rPr>
            </w:pPr>
            <w:r w:rsidRPr="00C6514E" w:rsidDel="001B3935">
              <w:rPr>
                <w:rFonts w:ascii="Calibri" w:hAnsi="Calibri" w:cs="Arial"/>
                <w:b/>
                <w:bCs/>
                <w:color w:val="000000"/>
                <w:sz w:val="18"/>
                <w:szCs w:val="18"/>
              </w:rPr>
              <w:t>CT</w:t>
            </w:r>
          </w:p>
        </w:tc>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3,896</w:t>
            </w:r>
          </w:p>
        </w:tc>
        <w:tc>
          <w:tcPr>
            <w:tcW w:w="1337"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712</w:t>
            </w:r>
          </w:p>
        </w:tc>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551</w:t>
            </w:r>
          </w:p>
        </w:tc>
        <w:tc>
          <w:tcPr>
            <w:tcW w:w="128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5</w:t>
            </w:r>
          </w:p>
        </w:tc>
      </w:tr>
      <w:tr w:rsidR="00C6514E" w:rsidRPr="00C6514E" w:rsidDel="001B3935" w:rsidTr="005D5774">
        <w:trPr>
          <w:jc w:val="center"/>
        </w:trPr>
        <w:tc>
          <w:tcPr>
            <w:tcW w:w="1152" w:type="dxa"/>
            <w:vAlign w:val="center"/>
          </w:tcPr>
          <w:p w:rsidR="00C6514E" w:rsidRPr="00C6514E" w:rsidDel="001B3935" w:rsidRDefault="00C6514E" w:rsidP="00C6514E">
            <w:pPr>
              <w:keepNext/>
              <w:keepLines/>
              <w:spacing w:before="20" w:after="20" w:line="240" w:lineRule="auto"/>
              <w:rPr>
                <w:rFonts w:asciiTheme="minorHAnsi" w:hAnsiTheme="minorHAnsi"/>
                <w:sz w:val="18"/>
                <w:szCs w:val="18"/>
              </w:rPr>
            </w:pPr>
            <w:r w:rsidRPr="00C6514E" w:rsidDel="001B3935">
              <w:rPr>
                <w:rFonts w:ascii="Calibri" w:hAnsi="Calibri" w:cs="Arial"/>
                <w:b/>
                <w:bCs/>
                <w:color w:val="000000"/>
                <w:sz w:val="18"/>
                <w:szCs w:val="18"/>
              </w:rPr>
              <w:t>ME</w:t>
            </w:r>
          </w:p>
        </w:tc>
        <w:tc>
          <w:tcPr>
            <w:tcW w:w="115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341</w:t>
            </w:r>
          </w:p>
        </w:tc>
        <w:tc>
          <w:tcPr>
            <w:tcW w:w="1337"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244</w:t>
            </w:r>
          </w:p>
        </w:tc>
        <w:tc>
          <w:tcPr>
            <w:tcW w:w="115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130</w:t>
            </w:r>
          </w:p>
        </w:tc>
        <w:tc>
          <w:tcPr>
            <w:tcW w:w="128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131</w:t>
            </w:r>
          </w:p>
        </w:tc>
      </w:tr>
      <w:tr w:rsidR="00C6514E" w:rsidRPr="00C6514E" w:rsidDel="001B3935" w:rsidTr="005D5774">
        <w:trPr>
          <w:jc w:val="center"/>
        </w:trPr>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rPr>
                <w:rFonts w:asciiTheme="minorHAnsi" w:hAnsiTheme="minorHAnsi"/>
                <w:sz w:val="18"/>
                <w:szCs w:val="18"/>
              </w:rPr>
            </w:pPr>
            <w:r w:rsidRPr="00C6514E" w:rsidDel="001B3935">
              <w:rPr>
                <w:rFonts w:ascii="Calibri" w:hAnsi="Calibri" w:cs="Arial"/>
                <w:b/>
                <w:bCs/>
                <w:color w:val="000000"/>
                <w:sz w:val="18"/>
                <w:szCs w:val="18"/>
              </w:rPr>
              <w:t>NH</w:t>
            </w:r>
          </w:p>
        </w:tc>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2,853</w:t>
            </w:r>
          </w:p>
        </w:tc>
        <w:tc>
          <w:tcPr>
            <w:tcW w:w="1337"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1,274</w:t>
            </w:r>
          </w:p>
        </w:tc>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65</w:t>
            </w:r>
          </w:p>
        </w:tc>
        <w:tc>
          <w:tcPr>
            <w:tcW w:w="128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68</w:t>
            </w:r>
          </w:p>
        </w:tc>
      </w:tr>
      <w:tr w:rsidR="00C6514E" w:rsidRPr="00C6514E" w:rsidDel="001B3935" w:rsidTr="005D5774">
        <w:trPr>
          <w:jc w:val="center"/>
        </w:trPr>
        <w:tc>
          <w:tcPr>
            <w:tcW w:w="1152" w:type="dxa"/>
            <w:vAlign w:val="center"/>
          </w:tcPr>
          <w:p w:rsidR="00C6514E" w:rsidRPr="00C6514E" w:rsidDel="001B3935" w:rsidRDefault="00C6514E" w:rsidP="00C6514E">
            <w:pPr>
              <w:keepNext/>
              <w:keepLines/>
              <w:spacing w:before="20" w:after="20" w:line="240" w:lineRule="auto"/>
              <w:rPr>
                <w:rFonts w:asciiTheme="minorHAnsi" w:hAnsiTheme="minorHAnsi"/>
                <w:sz w:val="18"/>
                <w:szCs w:val="18"/>
              </w:rPr>
            </w:pPr>
            <w:r w:rsidRPr="00C6514E" w:rsidDel="001B3935">
              <w:rPr>
                <w:rFonts w:ascii="Calibri" w:hAnsi="Calibri" w:cs="Arial"/>
                <w:b/>
                <w:bCs/>
                <w:color w:val="000000"/>
                <w:sz w:val="18"/>
                <w:szCs w:val="18"/>
              </w:rPr>
              <w:t>NOR</w:t>
            </w:r>
          </w:p>
        </w:tc>
        <w:tc>
          <w:tcPr>
            <w:tcW w:w="115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0</w:t>
            </w:r>
          </w:p>
        </w:tc>
        <w:tc>
          <w:tcPr>
            <w:tcW w:w="1337"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0</w:t>
            </w:r>
          </w:p>
        </w:tc>
        <w:tc>
          <w:tcPr>
            <w:tcW w:w="115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170</w:t>
            </w:r>
          </w:p>
        </w:tc>
        <w:tc>
          <w:tcPr>
            <w:tcW w:w="128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0</w:t>
            </w:r>
          </w:p>
        </w:tc>
      </w:tr>
      <w:tr w:rsidR="00C6514E" w:rsidRPr="00C6514E" w:rsidDel="001B3935" w:rsidTr="005D5774">
        <w:trPr>
          <w:jc w:val="center"/>
        </w:trPr>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rPr>
                <w:rFonts w:asciiTheme="minorHAnsi" w:hAnsiTheme="minorHAnsi"/>
                <w:sz w:val="18"/>
                <w:szCs w:val="18"/>
              </w:rPr>
            </w:pPr>
            <w:r w:rsidRPr="00C6514E" w:rsidDel="001B3935">
              <w:rPr>
                <w:rFonts w:ascii="Calibri" w:hAnsi="Calibri" w:cs="Arial"/>
                <w:b/>
                <w:bCs/>
                <w:color w:val="000000"/>
                <w:sz w:val="18"/>
                <w:szCs w:val="18"/>
              </w:rPr>
              <w:t>RI</w:t>
            </w:r>
          </w:p>
        </w:tc>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1,522</w:t>
            </w:r>
          </w:p>
        </w:tc>
        <w:tc>
          <w:tcPr>
            <w:tcW w:w="1337"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3,759</w:t>
            </w:r>
          </w:p>
        </w:tc>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42</w:t>
            </w:r>
          </w:p>
        </w:tc>
        <w:tc>
          <w:tcPr>
            <w:tcW w:w="128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24</w:t>
            </w:r>
          </w:p>
        </w:tc>
      </w:tr>
      <w:tr w:rsidR="00C6514E" w:rsidRPr="00C6514E" w:rsidDel="001B3935" w:rsidTr="005D5774">
        <w:trPr>
          <w:jc w:val="center"/>
        </w:trPr>
        <w:tc>
          <w:tcPr>
            <w:tcW w:w="1152" w:type="dxa"/>
            <w:vAlign w:val="center"/>
          </w:tcPr>
          <w:p w:rsidR="00C6514E" w:rsidRPr="00C6514E" w:rsidDel="001B3935" w:rsidRDefault="00C6514E" w:rsidP="00C6514E">
            <w:pPr>
              <w:keepNext/>
              <w:keepLines/>
              <w:spacing w:before="20" w:after="20" w:line="240" w:lineRule="auto"/>
              <w:rPr>
                <w:rFonts w:asciiTheme="minorHAnsi" w:hAnsiTheme="minorHAnsi"/>
                <w:sz w:val="18"/>
                <w:szCs w:val="18"/>
              </w:rPr>
            </w:pPr>
            <w:r w:rsidRPr="00C6514E" w:rsidDel="001B3935">
              <w:rPr>
                <w:rFonts w:ascii="Calibri" w:hAnsi="Calibri" w:cs="Arial"/>
                <w:b/>
                <w:bCs/>
                <w:color w:val="000000"/>
                <w:sz w:val="18"/>
                <w:szCs w:val="18"/>
              </w:rPr>
              <w:t>SEMA</w:t>
            </w:r>
          </w:p>
        </w:tc>
        <w:tc>
          <w:tcPr>
            <w:tcW w:w="115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1,903</w:t>
            </w:r>
          </w:p>
        </w:tc>
        <w:tc>
          <w:tcPr>
            <w:tcW w:w="1337"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1,367</w:t>
            </w:r>
          </w:p>
        </w:tc>
        <w:tc>
          <w:tcPr>
            <w:tcW w:w="115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142</w:t>
            </w:r>
          </w:p>
        </w:tc>
        <w:tc>
          <w:tcPr>
            <w:tcW w:w="128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39</w:t>
            </w:r>
          </w:p>
        </w:tc>
      </w:tr>
      <w:tr w:rsidR="00C6514E" w:rsidRPr="00C6514E" w:rsidDel="001B3935" w:rsidTr="005D5774">
        <w:trPr>
          <w:jc w:val="center"/>
        </w:trPr>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rPr>
                <w:rFonts w:asciiTheme="minorHAnsi" w:hAnsiTheme="minorHAnsi"/>
                <w:sz w:val="18"/>
                <w:szCs w:val="18"/>
              </w:rPr>
            </w:pPr>
            <w:r w:rsidRPr="00C6514E" w:rsidDel="001B3935">
              <w:rPr>
                <w:rFonts w:ascii="Calibri" w:hAnsi="Calibri" w:cs="Arial"/>
                <w:b/>
                <w:bCs/>
                <w:color w:val="000000"/>
                <w:sz w:val="18"/>
                <w:szCs w:val="18"/>
              </w:rPr>
              <w:t>SME</w:t>
            </w:r>
          </w:p>
        </w:tc>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856</w:t>
            </w:r>
          </w:p>
        </w:tc>
        <w:tc>
          <w:tcPr>
            <w:tcW w:w="1337"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522</w:t>
            </w:r>
          </w:p>
        </w:tc>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31</w:t>
            </w:r>
          </w:p>
        </w:tc>
        <w:tc>
          <w:tcPr>
            <w:tcW w:w="128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19</w:t>
            </w:r>
          </w:p>
        </w:tc>
      </w:tr>
      <w:tr w:rsidR="00C6514E" w:rsidRPr="00C6514E" w:rsidDel="001B3935" w:rsidTr="005D5774">
        <w:trPr>
          <w:jc w:val="center"/>
        </w:trPr>
        <w:tc>
          <w:tcPr>
            <w:tcW w:w="1152" w:type="dxa"/>
            <w:vAlign w:val="center"/>
          </w:tcPr>
          <w:p w:rsidR="00C6514E" w:rsidRPr="00C6514E" w:rsidDel="001B3935" w:rsidRDefault="00C6514E" w:rsidP="00C6514E">
            <w:pPr>
              <w:keepNext/>
              <w:keepLines/>
              <w:spacing w:before="20" w:after="20" w:line="240" w:lineRule="auto"/>
              <w:rPr>
                <w:rFonts w:asciiTheme="minorHAnsi" w:hAnsiTheme="minorHAnsi"/>
                <w:sz w:val="18"/>
                <w:szCs w:val="18"/>
              </w:rPr>
            </w:pPr>
            <w:r w:rsidRPr="00C6514E" w:rsidDel="001B3935">
              <w:rPr>
                <w:rFonts w:ascii="Calibri" w:hAnsi="Calibri" w:cs="Arial"/>
                <w:b/>
                <w:bCs/>
                <w:color w:val="000000"/>
                <w:sz w:val="18"/>
                <w:szCs w:val="18"/>
              </w:rPr>
              <w:t>SWCT</w:t>
            </w:r>
          </w:p>
        </w:tc>
        <w:tc>
          <w:tcPr>
            <w:tcW w:w="115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540</w:t>
            </w:r>
          </w:p>
        </w:tc>
        <w:tc>
          <w:tcPr>
            <w:tcW w:w="1337"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1,007</w:t>
            </w:r>
          </w:p>
        </w:tc>
        <w:tc>
          <w:tcPr>
            <w:tcW w:w="115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768</w:t>
            </w:r>
          </w:p>
        </w:tc>
        <w:tc>
          <w:tcPr>
            <w:tcW w:w="128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5</w:t>
            </w:r>
          </w:p>
        </w:tc>
      </w:tr>
      <w:tr w:rsidR="00C6514E" w:rsidRPr="00C6514E" w:rsidDel="001B3935" w:rsidTr="005D5774">
        <w:trPr>
          <w:jc w:val="center"/>
        </w:trPr>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rPr>
                <w:rFonts w:asciiTheme="minorHAnsi" w:hAnsiTheme="minorHAnsi"/>
                <w:sz w:val="18"/>
                <w:szCs w:val="18"/>
              </w:rPr>
            </w:pPr>
            <w:r w:rsidRPr="00C6514E" w:rsidDel="001B3935">
              <w:rPr>
                <w:rFonts w:ascii="Calibri" w:hAnsi="Calibri" w:cs="Arial"/>
                <w:b/>
                <w:bCs/>
                <w:color w:val="000000"/>
                <w:sz w:val="18"/>
                <w:szCs w:val="18"/>
              </w:rPr>
              <w:t>VT</w:t>
            </w:r>
          </w:p>
        </w:tc>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169</w:t>
            </w:r>
          </w:p>
        </w:tc>
        <w:tc>
          <w:tcPr>
            <w:tcW w:w="1337"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0</w:t>
            </w:r>
          </w:p>
        </w:tc>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126</w:t>
            </w:r>
          </w:p>
        </w:tc>
        <w:tc>
          <w:tcPr>
            <w:tcW w:w="128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35</w:t>
            </w:r>
          </w:p>
        </w:tc>
      </w:tr>
      <w:tr w:rsidR="00C6514E" w:rsidRPr="00C6514E" w:rsidDel="001B3935" w:rsidTr="005D5774">
        <w:trPr>
          <w:jc w:val="center"/>
        </w:trPr>
        <w:tc>
          <w:tcPr>
            <w:tcW w:w="1152" w:type="dxa"/>
            <w:vAlign w:val="center"/>
          </w:tcPr>
          <w:p w:rsidR="00C6514E" w:rsidRPr="00C6514E" w:rsidDel="001B3935" w:rsidRDefault="00C6514E" w:rsidP="00C6514E">
            <w:pPr>
              <w:keepNext/>
              <w:keepLines/>
              <w:spacing w:before="20" w:after="20" w:line="240" w:lineRule="auto"/>
              <w:rPr>
                <w:rFonts w:asciiTheme="minorHAnsi" w:hAnsiTheme="minorHAnsi"/>
                <w:sz w:val="18"/>
                <w:szCs w:val="18"/>
              </w:rPr>
            </w:pPr>
            <w:r w:rsidRPr="00C6514E" w:rsidDel="001B3935">
              <w:rPr>
                <w:rFonts w:ascii="Calibri" w:hAnsi="Calibri" w:cs="Arial"/>
                <w:b/>
                <w:bCs/>
                <w:color w:val="000000"/>
                <w:sz w:val="18"/>
                <w:szCs w:val="18"/>
              </w:rPr>
              <w:t>WMA</w:t>
            </w:r>
          </w:p>
        </w:tc>
        <w:tc>
          <w:tcPr>
            <w:tcW w:w="115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229</w:t>
            </w:r>
          </w:p>
        </w:tc>
        <w:tc>
          <w:tcPr>
            <w:tcW w:w="1337"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1,352</w:t>
            </w:r>
          </w:p>
        </w:tc>
        <w:tc>
          <w:tcPr>
            <w:tcW w:w="115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1,998</w:t>
            </w:r>
          </w:p>
        </w:tc>
        <w:tc>
          <w:tcPr>
            <w:tcW w:w="128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92</w:t>
            </w:r>
          </w:p>
        </w:tc>
      </w:tr>
      <w:tr w:rsidR="00C6514E" w:rsidRPr="00C6514E" w:rsidDel="001B3935" w:rsidTr="005D5774">
        <w:trPr>
          <w:jc w:val="center"/>
        </w:trPr>
        <w:tc>
          <w:tcPr>
            <w:tcW w:w="1152" w:type="dxa"/>
            <w:shd w:val="clear" w:color="auto" w:fill="91C7E9" w:themeFill="text2" w:themeFillTint="66"/>
            <w:vAlign w:val="center"/>
          </w:tcPr>
          <w:p w:rsidR="00C6514E" w:rsidRPr="00C6514E" w:rsidDel="001B3935" w:rsidRDefault="00C6514E" w:rsidP="00C6514E">
            <w:pPr>
              <w:keepNext/>
              <w:keepLines/>
              <w:spacing w:before="20" w:after="20" w:line="240" w:lineRule="auto"/>
              <w:rPr>
                <w:rFonts w:asciiTheme="minorHAnsi" w:hAnsiTheme="minorHAnsi"/>
                <w:b/>
                <w:color w:val="FFFFFF" w:themeColor="background1"/>
                <w:sz w:val="18"/>
                <w:szCs w:val="18"/>
              </w:rPr>
            </w:pPr>
            <w:r w:rsidRPr="00C6514E" w:rsidDel="001B3935">
              <w:rPr>
                <w:rFonts w:ascii="Calibri" w:hAnsi="Calibri" w:cs="Arial"/>
                <w:b/>
                <w:bCs/>
                <w:color w:val="FFFFFF"/>
                <w:sz w:val="18"/>
                <w:szCs w:val="18"/>
              </w:rPr>
              <w:t>Total</w:t>
            </w:r>
            <w:r w:rsidRPr="00C6514E" w:rsidDel="001B3935">
              <w:rPr>
                <w:rFonts w:ascii="Calibri" w:hAnsi="Calibri" w:cs="Arial"/>
                <w:b/>
                <w:bCs/>
                <w:color w:val="FFFFFF"/>
                <w:sz w:val="18"/>
                <w:szCs w:val="18"/>
                <w:vertAlign w:val="superscript"/>
              </w:rPr>
              <w:t>(e)</w:t>
            </w:r>
          </w:p>
        </w:tc>
        <w:tc>
          <w:tcPr>
            <w:tcW w:w="1152" w:type="dxa"/>
            <w:shd w:val="clear" w:color="auto" w:fill="91C7E9" w:themeFill="text2" w:themeFillTint="66"/>
            <w:vAlign w:val="center"/>
          </w:tcPr>
          <w:p w:rsidR="00C6514E" w:rsidRPr="00C6514E" w:rsidDel="001B3935" w:rsidRDefault="00C6514E" w:rsidP="00C6514E">
            <w:pPr>
              <w:keepNext/>
              <w:keepLines/>
              <w:spacing w:before="20" w:after="20" w:line="240" w:lineRule="auto"/>
              <w:jc w:val="right"/>
              <w:rPr>
                <w:rFonts w:asciiTheme="minorHAnsi" w:hAnsiTheme="minorHAnsi"/>
                <w:b/>
                <w:color w:val="FFFFFF" w:themeColor="background1"/>
                <w:sz w:val="18"/>
                <w:szCs w:val="18"/>
              </w:rPr>
            </w:pPr>
            <w:r w:rsidRPr="00C6514E" w:rsidDel="001B3935">
              <w:rPr>
                <w:rFonts w:ascii="Calibri" w:hAnsi="Calibri" w:cs="Arial"/>
                <w:b/>
                <w:bCs/>
                <w:color w:val="FFFFFF"/>
                <w:sz w:val="18"/>
                <w:szCs w:val="18"/>
              </w:rPr>
              <w:t>13,245</w:t>
            </w:r>
          </w:p>
        </w:tc>
        <w:tc>
          <w:tcPr>
            <w:tcW w:w="1337" w:type="dxa"/>
            <w:shd w:val="clear" w:color="auto" w:fill="91C7E9" w:themeFill="text2" w:themeFillTint="66"/>
            <w:vAlign w:val="center"/>
          </w:tcPr>
          <w:p w:rsidR="00C6514E" w:rsidRPr="00C6514E" w:rsidDel="001B3935" w:rsidRDefault="00C6514E" w:rsidP="00C6514E">
            <w:pPr>
              <w:keepNext/>
              <w:keepLines/>
              <w:spacing w:before="20" w:after="20" w:line="240" w:lineRule="auto"/>
              <w:jc w:val="right"/>
              <w:rPr>
                <w:rFonts w:asciiTheme="minorHAnsi" w:hAnsiTheme="minorHAnsi"/>
                <w:b/>
                <w:color w:val="FFFFFF" w:themeColor="background1"/>
                <w:sz w:val="18"/>
                <w:szCs w:val="18"/>
              </w:rPr>
            </w:pPr>
            <w:r w:rsidRPr="00C6514E" w:rsidDel="001B3935">
              <w:rPr>
                <w:rFonts w:ascii="Calibri" w:hAnsi="Calibri" w:cs="Arial"/>
                <w:b/>
                <w:bCs/>
                <w:color w:val="FFFFFF"/>
                <w:sz w:val="18"/>
                <w:szCs w:val="18"/>
              </w:rPr>
              <w:t>12,475</w:t>
            </w:r>
          </w:p>
        </w:tc>
        <w:tc>
          <w:tcPr>
            <w:tcW w:w="1152" w:type="dxa"/>
            <w:shd w:val="clear" w:color="auto" w:fill="91C7E9" w:themeFill="text2" w:themeFillTint="66"/>
            <w:vAlign w:val="center"/>
          </w:tcPr>
          <w:p w:rsidR="00C6514E" w:rsidRPr="00C6514E" w:rsidDel="001B3935" w:rsidRDefault="00C6514E" w:rsidP="00C6514E">
            <w:pPr>
              <w:keepNext/>
              <w:keepLines/>
              <w:spacing w:before="20" w:after="20" w:line="240" w:lineRule="auto"/>
              <w:jc w:val="right"/>
              <w:rPr>
                <w:rFonts w:asciiTheme="minorHAnsi" w:hAnsiTheme="minorHAnsi"/>
                <w:b/>
                <w:color w:val="FFFFFF" w:themeColor="background1"/>
                <w:sz w:val="18"/>
                <w:szCs w:val="18"/>
              </w:rPr>
            </w:pPr>
            <w:r w:rsidRPr="00C6514E" w:rsidDel="001B3935">
              <w:rPr>
                <w:rFonts w:ascii="Calibri" w:hAnsi="Calibri" w:cs="Arial"/>
                <w:b/>
                <w:bCs/>
                <w:color w:val="FFFFFF"/>
                <w:sz w:val="18"/>
                <w:szCs w:val="18"/>
              </w:rPr>
              <w:t>4,509</w:t>
            </w:r>
          </w:p>
        </w:tc>
        <w:tc>
          <w:tcPr>
            <w:tcW w:w="1282" w:type="dxa"/>
            <w:shd w:val="clear" w:color="auto" w:fill="91C7E9" w:themeFill="text2" w:themeFillTint="66"/>
            <w:vAlign w:val="center"/>
          </w:tcPr>
          <w:p w:rsidR="00C6514E" w:rsidRPr="00C6514E" w:rsidDel="001B3935" w:rsidRDefault="00C6514E" w:rsidP="00C6514E">
            <w:pPr>
              <w:keepNext/>
              <w:keepLines/>
              <w:spacing w:before="20" w:after="20" w:line="240" w:lineRule="auto"/>
              <w:jc w:val="right"/>
              <w:rPr>
                <w:rFonts w:asciiTheme="minorHAnsi" w:hAnsiTheme="minorHAnsi"/>
                <w:b/>
                <w:color w:val="FFFFFF" w:themeColor="background1"/>
                <w:sz w:val="18"/>
                <w:szCs w:val="18"/>
              </w:rPr>
            </w:pPr>
            <w:r w:rsidRPr="00C6514E" w:rsidDel="001B3935">
              <w:rPr>
                <w:rFonts w:ascii="Calibri" w:hAnsi="Calibri" w:cs="Arial"/>
                <w:b/>
                <w:bCs/>
                <w:color w:val="FFFFFF"/>
                <w:sz w:val="18"/>
                <w:szCs w:val="18"/>
              </w:rPr>
              <w:t>520</w:t>
            </w:r>
          </w:p>
        </w:tc>
      </w:tr>
    </w:tbl>
    <w:p w:rsidR="00C6514E" w:rsidRPr="00C6514E" w:rsidDel="001B3935" w:rsidRDefault="00C6514E" w:rsidP="00982EB2">
      <w:pPr>
        <w:keepNext/>
        <w:keepLines/>
        <w:tabs>
          <w:tab w:val="left" w:pos="7920"/>
        </w:tabs>
        <w:spacing w:before="120" w:after="80" w:line="240" w:lineRule="auto"/>
        <w:ind w:left="1620" w:right="1080" w:hanging="270"/>
        <w:rPr>
          <w:rFonts w:asciiTheme="minorHAnsi" w:hAnsiTheme="minorHAnsi"/>
          <w:sz w:val="16"/>
          <w:szCs w:val="16"/>
        </w:rPr>
      </w:pPr>
      <w:r w:rsidRPr="00C6514E" w:rsidDel="001B3935">
        <w:rPr>
          <w:rFonts w:asciiTheme="minorHAnsi" w:hAnsiTheme="minorHAnsi"/>
          <w:sz w:val="16"/>
          <w:szCs w:val="16"/>
        </w:rPr>
        <w:t xml:space="preserve">(a) </w:t>
      </w:r>
      <w:r w:rsidRPr="00C6514E" w:rsidDel="001B3935">
        <w:rPr>
          <w:rFonts w:asciiTheme="minorHAnsi" w:hAnsiTheme="minorHAnsi"/>
          <w:sz w:val="16"/>
          <w:szCs w:val="16"/>
        </w:rPr>
        <w:tab/>
      </w:r>
      <w:r w:rsidRPr="00C6514E" w:rsidDel="001B3935">
        <w:rPr>
          <w:rFonts w:asciiTheme="minorHAnsi" w:hAnsiTheme="minorHAnsi"/>
          <w:i/>
          <w:sz w:val="16"/>
          <w:szCs w:val="16"/>
        </w:rPr>
        <w:t>Baseload units</w:t>
      </w:r>
      <w:r w:rsidRPr="00C6514E" w:rsidDel="001B3935">
        <w:rPr>
          <w:rFonts w:asciiTheme="minorHAnsi" w:hAnsiTheme="minorHAnsi"/>
          <w:sz w:val="16"/>
          <w:szCs w:val="16"/>
        </w:rPr>
        <w:t xml:space="preserve"> </w:t>
      </w:r>
      <w:proofErr w:type="gramStart"/>
      <w:r w:rsidRPr="00C6514E" w:rsidDel="001B3935">
        <w:rPr>
          <w:rFonts w:asciiTheme="minorHAnsi" w:hAnsiTheme="minorHAnsi"/>
          <w:sz w:val="16"/>
          <w:szCs w:val="16"/>
        </w:rPr>
        <w:t>are assumed</w:t>
      </w:r>
      <w:proofErr w:type="gramEnd"/>
      <w:r w:rsidRPr="00C6514E" w:rsidDel="001B3935">
        <w:rPr>
          <w:rFonts w:asciiTheme="minorHAnsi" w:hAnsiTheme="minorHAnsi"/>
          <w:sz w:val="16"/>
          <w:szCs w:val="16"/>
        </w:rPr>
        <w:t xml:space="preserve"> to run for long continuous hours at a constant output and have little flexibility. For operating classification purposes, bio/refuse, coal, fuel cell, </w:t>
      </w:r>
      <w:proofErr w:type="spellStart"/>
      <w:r w:rsidRPr="00C6514E" w:rsidDel="001B3935">
        <w:rPr>
          <w:rFonts w:asciiTheme="minorHAnsi" w:hAnsiTheme="minorHAnsi"/>
          <w:sz w:val="16"/>
          <w:szCs w:val="16"/>
        </w:rPr>
        <w:t>pondage</w:t>
      </w:r>
      <w:proofErr w:type="spellEnd"/>
      <w:r w:rsidRPr="00C6514E" w:rsidDel="001B3935">
        <w:rPr>
          <w:rFonts w:asciiTheme="minorHAnsi" w:hAnsiTheme="minorHAnsi"/>
          <w:sz w:val="16"/>
          <w:szCs w:val="16"/>
        </w:rPr>
        <w:t xml:space="preserve"> hydro, weekly hydro, nuclear, and thermal steam generators </w:t>
      </w:r>
      <w:proofErr w:type="gramStart"/>
      <w:r w:rsidRPr="00C6514E" w:rsidDel="001B3935">
        <w:rPr>
          <w:rFonts w:asciiTheme="minorHAnsi" w:hAnsiTheme="minorHAnsi"/>
          <w:sz w:val="16"/>
          <w:szCs w:val="16"/>
        </w:rPr>
        <w:t>are assumed</w:t>
      </w:r>
      <w:proofErr w:type="gramEnd"/>
      <w:r w:rsidRPr="00C6514E" w:rsidDel="001B3935">
        <w:rPr>
          <w:rFonts w:asciiTheme="minorHAnsi" w:hAnsiTheme="minorHAnsi"/>
          <w:sz w:val="16"/>
          <w:szCs w:val="16"/>
        </w:rPr>
        <w:t xml:space="preserve"> in the baseload category.</w:t>
      </w:r>
    </w:p>
    <w:p w:rsidR="00C6514E" w:rsidRPr="00C6514E" w:rsidDel="001B3935" w:rsidRDefault="00C6514E" w:rsidP="00982EB2">
      <w:pPr>
        <w:keepNext/>
        <w:keepLines/>
        <w:tabs>
          <w:tab w:val="left" w:pos="7920"/>
        </w:tabs>
        <w:spacing w:after="80" w:line="240" w:lineRule="auto"/>
        <w:ind w:left="1620" w:right="1080" w:hanging="270"/>
        <w:rPr>
          <w:rFonts w:asciiTheme="minorHAnsi" w:hAnsiTheme="minorHAnsi"/>
          <w:sz w:val="16"/>
          <w:szCs w:val="16"/>
        </w:rPr>
      </w:pPr>
      <w:r w:rsidRPr="00C6514E" w:rsidDel="001B3935">
        <w:rPr>
          <w:rFonts w:asciiTheme="minorHAnsi" w:hAnsiTheme="minorHAnsi"/>
          <w:sz w:val="16"/>
          <w:szCs w:val="16"/>
        </w:rPr>
        <w:t>(b)</w:t>
      </w:r>
      <w:r w:rsidRPr="00C6514E" w:rsidDel="001B3935">
        <w:rPr>
          <w:rFonts w:asciiTheme="minorHAnsi" w:hAnsiTheme="minorHAnsi"/>
          <w:sz w:val="16"/>
          <w:szCs w:val="16"/>
        </w:rPr>
        <w:tab/>
      </w:r>
      <w:r w:rsidRPr="00C6514E" w:rsidDel="001B3935">
        <w:rPr>
          <w:rFonts w:asciiTheme="minorHAnsi" w:hAnsiTheme="minorHAnsi"/>
          <w:i/>
          <w:sz w:val="16"/>
          <w:szCs w:val="16"/>
        </w:rPr>
        <w:t xml:space="preserve">Intermediate units </w:t>
      </w:r>
      <w:r w:rsidRPr="00C6514E" w:rsidDel="001B3935">
        <w:rPr>
          <w:rFonts w:asciiTheme="minorHAnsi" w:hAnsiTheme="minorHAnsi"/>
          <w:sz w:val="16"/>
          <w:szCs w:val="16"/>
        </w:rPr>
        <w:t xml:space="preserve">have the ability to dispatch flexibly and can follow variations in the system load. Combined-cycle (CC) generators </w:t>
      </w:r>
      <w:proofErr w:type="gramStart"/>
      <w:r w:rsidRPr="00C6514E" w:rsidDel="001B3935">
        <w:rPr>
          <w:rFonts w:asciiTheme="minorHAnsi" w:hAnsiTheme="minorHAnsi"/>
          <w:sz w:val="16"/>
          <w:szCs w:val="16"/>
        </w:rPr>
        <w:t>are assumed</w:t>
      </w:r>
      <w:proofErr w:type="gramEnd"/>
      <w:r w:rsidRPr="00C6514E" w:rsidDel="001B3935">
        <w:rPr>
          <w:rFonts w:asciiTheme="minorHAnsi" w:hAnsiTheme="minorHAnsi"/>
          <w:sz w:val="16"/>
          <w:szCs w:val="16"/>
        </w:rPr>
        <w:t xml:space="preserve"> in the intermediate category. </w:t>
      </w:r>
    </w:p>
    <w:p w:rsidR="00C6514E" w:rsidRPr="00233966" w:rsidDel="001B3935" w:rsidRDefault="00C6514E" w:rsidP="00982EB2">
      <w:pPr>
        <w:keepNext/>
        <w:keepLines/>
        <w:tabs>
          <w:tab w:val="left" w:pos="7920"/>
        </w:tabs>
        <w:spacing w:after="80" w:line="240" w:lineRule="auto"/>
        <w:ind w:left="1620" w:right="1080" w:hanging="270"/>
        <w:rPr>
          <w:rFonts w:asciiTheme="minorHAnsi" w:hAnsiTheme="minorHAnsi"/>
          <w:sz w:val="16"/>
          <w:szCs w:val="16"/>
        </w:rPr>
      </w:pPr>
      <w:r w:rsidRPr="00C6514E" w:rsidDel="001B3935">
        <w:rPr>
          <w:rFonts w:asciiTheme="minorHAnsi" w:hAnsiTheme="minorHAnsi"/>
          <w:sz w:val="16"/>
          <w:szCs w:val="16"/>
        </w:rPr>
        <w:t>(c)</w:t>
      </w:r>
      <w:r w:rsidRPr="00C6514E" w:rsidDel="001B3935">
        <w:rPr>
          <w:rFonts w:asciiTheme="minorHAnsi" w:hAnsiTheme="minorHAnsi"/>
          <w:sz w:val="16"/>
          <w:szCs w:val="16"/>
        </w:rPr>
        <w:tab/>
      </w:r>
      <w:r w:rsidRPr="00233966" w:rsidDel="001B3935">
        <w:rPr>
          <w:rFonts w:asciiTheme="minorHAnsi" w:hAnsiTheme="minorHAnsi"/>
          <w:i/>
          <w:sz w:val="16"/>
          <w:szCs w:val="16"/>
        </w:rPr>
        <w:t>Peaking generators</w:t>
      </w:r>
      <w:r w:rsidRPr="00233966" w:rsidDel="001B3935">
        <w:rPr>
          <w:rFonts w:asciiTheme="minorHAnsi" w:hAnsiTheme="minorHAnsi"/>
          <w:sz w:val="16"/>
          <w:szCs w:val="16"/>
        </w:rPr>
        <w:t xml:space="preserve"> </w:t>
      </w:r>
      <w:proofErr w:type="gramStart"/>
      <w:r w:rsidRPr="00233966" w:rsidDel="001B3935">
        <w:rPr>
          <w:rFonts w:asciiTheme="minorHAnsi" w:hAnsiTheme="minorHAnsi"/>
          <w:sz w:val="16"/>
          <w:szCs w:val="16"/>
        </w:rPr>
        <w:t>can be dispatched</w:t>
      </w:r>
      <w:proofErr w:type="gramEnd"/>
      <w:r w:rsidRPr="00233966" w:rsidDel="001B3935">
        <w:rPr>
          <w:rFonts w:asciiTheme="minorHAnsi" w:hAnsiTheme="minorHAnsi"/>
          <w:sz w:val="16"/>
          <w:szCs w:val="16"/>
        </w:rPr>
        <w:t xml:space="preserve"> to meet peak demand for relatively short periods. Internal combustion, gas turbine, and pumped-storage generators </w:t>
      </w:r>
      <w:proofErr w:type="gramStart"/>
      <w:r w:rsidRPr="00233966" w:rsidDel="001B3935">
        <w:rPr>
          <w:rFonts w:asciiTheme="minorHAnsi" w:hAnsiTheme="minorHAnsi"/>
          <w:sz w:val="16"/>
          <w:szCs w:val="16"/>
        </w:rPr>
        <w:t>are assumed</w:t>
      </w:r>
      <w:proofErr w:type="gramEnd"/>
      <w:r w:rsidRPr="00233966" w:rsidDel="001B3935">
        <w:rPr>
          <w:rFonts w:asciiTheme="minorHAnsi" w:hAnsiTheme="minorHAnsi"/>
          <w:sz w:val="16"/>
          <w:szCs w:val="16"/>
        </w:rPr>
        <w:t xml:space="preserve"> in the peaking category. </w:t>
      </w:r>
    </w:p>
    <w:p w:rsidR="00C6514E" w:rsidRPr="00233966" w:rsidDel="001B3935" w:rsidRDefault="00C6514E" w:rsidP="00982EB2">
      <w:pPr>
        <w:keepNext/>
        <w:keepLines/>
        <w:tabs>
          <w:tab w:val="left" w:pos="7920"/>
        </w:tabs>
        <w:spacing w:after="120" w:line="240" w:lineRule="auto"/>
        <w:ind w:left="1620" w:right="1080" w:hanging="270"/>
        <w:rPr>
          <w:rFonts w:asciiTheme="minorHAnsi" w:hAnsiTheme="minorHAnsi"/>
          <w:sz w:val="16"/>
          <w:szCs w:val="16"/>
        </w:rPr>
      </w:pPr>
      <w:r w:rsidRPr="00233966" w:rsidDel="001B3935">
        <w:rPr>
          <w:rFonts w:asciiTheme="minorHAnsi" w:hAnsiTheme="minorHAnsi"/>
          <w:sz w:val="16"/>
          <w:szCs w:val="16"/>
        </w:rPr>
        <w:t>(d)</w:t>
      </w:r>
      <w:r w:rsidRPr="00233966" w:rsidDel="001B3935">
        <w:rPr>
          <w:rFonts w:asciiTheme="minorHAnsi" w:hAnsiTheme="minorHAnsi"/>
          <w:sz w:val="16"/>
          <w:szCs w:val="16"/>
        </w:rPr>
        <w:tab/>
      </w:r>
      <w:r w:rsidR="00452C13" w:rsidRPr="00233966">
        <w:rPr>
          <w:rFonts w:asciiTheme="minorHAnsi" w:hAnsiTheme="minorHAnsi"/>
          <w:i/>
          <w:sz w:val="16"/>
          <w:szCs w:val="16"/>
        </w:rPr>
        <w:t>Variable</w:t>
      </w:r>
      <w:r w:rsidRPr="00233966" w:rsidDel="001B3935">
        <w:rPr>
          <w:rFonts w:asciiTheme="minorHAnsi" w:hAnsiTheme="minorHAnsi"/>
          <w:i/>
          <w:sz w:val="16"/>
          <w:szCs w:val="16"/>
        </w:rPr>
        <w:t xml:space="preserve"> units</w:t>
      </w:r>
      <w:r w:rsidRPr="00233966" w:rsidDel="001B3935">
        <w:rPr>
          <w:rFonts w:asciiTheme="minorHAnsi" w:hAnsiTheme="minorHAnsi"/>
          <w:sz w:val="16"/>
          <w:szCs w:val="16"/>
        </w:rPr>
        <w:t xml:space="preserve"> produce energy subject to variations in “fuel” determined by weather. Run-of-river hydro, photovoltaic, and wind generators </w:t>
      </w:r>
      <w:proofErr w:type="gramStart"/>
      <w:r w:rsidRPr="00233966" w:rsidDel="001B3935">
        <w:rPr>
          <w:rFonts w:asciiTheme="minorHAnsi" w:hAnsiTheme="minorHAnsi"/>
          <w:sz w:val="16"/>
          <w:szCs w:val="16"/>
        </w:rPr>
        <w:t>are assumed</w:t>
      </w:r>
      <w:proofErr w:type="gramEnd"/>
      <w:r w:rsidRPr="00233966" w:rsidDel="001B3935">
        <w:rPr>
          <w:rFonts w:asciiTheme="minorHAnsi" w:hAnsiTheme="minorHAnsi"/>
          <w:sz w:val="16"/>
          <w:szCs w:val="16"/>
        </w:rPr>
        <w:t xml:space="preserve"> in the </w:t>
      </w:r>
      <w:r w:rsidR="00452C13" w:rsidRPr="00233966">
        <w:rPr>
          <w:rFonts w:asciiTheme="minorHAnsi" w:hAnsiTheme="minorHAnsi"/>
          <w:sz w:val="16"/>
          <w:szCs w:val="16"/>
        </w:rPr>
        <w:t>variable</w:t>
      </w:r>
      <w:r w:rsidRPr="00233966" w:rsidDel="001B3935">
        <w:rPr>
          <w:rFonts w:asciiTheme="minorHAnsi" w:hAnsiTheme="minorHAnsi"/>
          <w:sz w:val="16"/>
          <w:szCs w:val="16"/>
        </w:rPr>
        <w:t xml:space="preserve"> category.</w:t>
      </w:r>
    </w:p>
    <w:p w:rsidR="00C6514E" w:rsidRPr="00C6514E" w:rsidDel="001B3935" w:rsidRDefault="00C6514E" w:rsidP="00982EB2">
      <w:pPr>
        <w:tabs>
          <w:tab w:val="left" w:pos="7920"/>
        </w:tabs>
        <w:spacing w:line="240" w:lineRule="auto"/>
        <w:ind w:left="1620" w:right="1080" w:hanging="270"/>
        <w:rPr>
          <w:rFonts w:asciiTheme="minorHAnsi" w:hAnsiTheme="minorHAnsi" w:cs="Arial"/>
          <w:bCs/>
          <w:sz w:val="16"/>
          <w:szCs w:val="16"/>
        </w:rPr>
      </w:pPr>
      <w:r w:rsidRPr="00233966" w:rsidDel="001B3935">
        <w:rPr>
          <w:rFonts w:asciiTheme="minorHAnsi" w:hAnsiTheme="minorHAnsi"/>
          <w:sz w:val="16"/>
          <w:szCs w:val="16"/>
        </w:rPr>
        <w:t>(e) Totals may not</w:t>
      </w:r>
      <w:r w:rsidRPr="00233966" w:rsidDel="001B3935">
        <w:rPr>
          <w:rFonts w:asciiTheme="minorHAnsi" w:hAnsiTheme="minorHAnsi" w:cs="Arial"/>
          <w:bCs/>
          <w:sz w:val="16"/>
          <w:szCs w:val="16"/>
        </w:rPr>
        <w:t xml:space="preserve"> equal the sum because of rounding.</w:t>
      </w:r>
      <w:r w:rsidRPr="00C6514E" w:rsidDel="001B3935">
        <w:rPr>
          <w:rFonts w:asciiTheme="minorHAnsi" w:hAnsiTheme="minorHAnsi" w:cs="Arial"/>
          <w:bCs/>
          <w:sz w:val="16"/>
          <w:szCs w:val="16"/>
        </w:rPr>
        <w:t xml:space="preserve"> </w:t>
      </w:r>
    </w:p>
    <w:p w:rsidR="00C034FE" w:rsidRPr="00C034FE" w:rsidRDefault="00C034FE" w:rsidP="00EB4FB2">
      <w:pPr>
        <w:pStyle w:val="Heading2"/>
      </w:pPr>
      <w:bookmarkStart w:id="502" w:name="_Ref418883630"/>
      <w:bookmarkStart w:id="503" w:name="_Toc428516389"/>
      <w:r w:rsidRPr="00C034FE">
        <w:t xml:space="preserve">Generation </w:t>
      </w:r>
      <w:r w:rsidR="004971E6">
        <w:t xml:space="preserve">Retirement and Additions </w:t>
      </w:r>
      <w:r w:rsidRPr="00C034FE">
        <w:t>in New England</w:t>
      </w:r>
      <w:bookmarkEnd w:id="502"/>
      <w:bookmarkEnd w:id="503"/>
    </w:p>
    <w:p w:rsidR="00C034FE" w:rsidRPr="00C034FE" w:rsidRDefault="00EB4FB2" w:rsidP="00C034FE">
      <w:pPr>
        <w:rPr>
          <w:bCs/>
        </w:rPr>
      </w:pPr>
      <w:r w:rsidRPr="00D87A2A">
        <w:fldChar w:fldCharType="begin"/>
      </w:r>
      <w:r w:rsidRPr="00D87A2A">
        <w:instrText xml:space="preserve"> REF _Ref418680728 \h  \* MERGEFORMAT </w:instrText>
      </w:r>
      <w:r w:rsidRPr="00D87A2A">
        <w:fldChar w:fldCharType="separate"/>
      </w:r>
      <w:ins w:id="504" w:author="Carol Wendel" w:date="2015-08-28T11:46:00Z">
        <w:r w:rsidR="002D4C6E" w:rsidRPr="002D4C6E">
          <w:rPr>
            <w:bCs/>
          </w:rPr>
          <w:t xml:space="preserve">Table </w:t>
        </w:r>
        <w:r w:rsidR="002D4C6E" w:rsidRPr="002D4C6E">
          <w:rPr>
            <w:bCs/>
            <w:noProof/>
          </w:rPr>
          <w:t>5</w:t>
        </w:r>
        <w:r w:rsidR="002D4C6E" w:rsidRPr="002D4C6E">
          <w:rPr>
            <w:bCs/>
            <w:noProof/>
          </w:rPr>
          <w:noBreakHyphen/>
          <w:t>3</w:t>
        </w:r>
      </w:ins>
      <w:r w:rsidRPr="00D87A2A">
        <w:fldChar w:fldCharType="end"/>
      </w:r>
      <w:r w:rsidRPr="00D87A2A">
        <w:t xml:space="preserve"> </w:t>
      </w:r>
      <w:r w:rsidR="00C034FE" w:rsidRPr="00D87A2A">
        <w:t xml:space="preserve">and </w:t>
      </w:r>
      <w:r w:rsidRPr="00D87A2A">
        <w:rPr>
          <w:rFonts w:eastAsia="Times New Roman" w:cs="Arial"/>
          <w:color w:val="000000"/>
        </w:rPr>
        <w:fldChar w:fldCharType="begin"/>
      </w:r>
      <w:r w:rsidRPr="00D87A2A">
        <w:rPr>
          <w:rFonts w:eastAsia="Times New Roman" w:cs="Arial"/>
          <w:color w:val="000000"/>
        </w:rPr>
        <w:instrText xml:space="preserve"> REF _Ref418680744 \h  \* MERGEFORMAT </w:instrText>
      </w:r>
      <w:r w:rsidRPr="00D87A2A">
        <w:rPr>
          <w:rFonts w:eastAsia="Times New Roman" w:cs="Arial"/>
          <w:color w:val="000000"/>
        </w:rPr>
      </w:r>
      <w:r w:rsidRPr="00D87A2A">
        <w:rPr>
          <w:rFonts w:eastAsia="Times New Roman" w:cs="Arial"/>
          <w:color w:val="000000"/>
        </w:rPr>
        <w:fldChar w:fldCharType="separate"/>
      </w:r>
      <w:ins w:id="505" w:author="Carol Wendel" w:date="2015-08-28T11:46:00Z">
        <w:r w:rsidR="002D4C6E" w:rsidRPr="002D4C6E">
          <w:rPr>
            <w:bCs/>
          </w:rPr>
          <w:t xml:space="preserve">Figure </w:t>
        </w:r>
        <w:r w:rsidR="002D4C6E" w:rsidRPr="002D4C6E">
          <w:rPr>
            <w:bCs/>
            <w:noProof/>
          </w:rPr>
          <w:t>5</w:t>
        </w:r>
        <w:r w:rsidR="002D4C6E" w:rsidRPr="002D4C6E">
          <w:rPr>
            <w:bCs/>
            <w:noProof/>
          </w:rPr>
          <w:noBreakHyphen/>
          <w:t>1</w:t>
        </w:r>
      </w:ins>
      <w:r w:rsidRPr="00D87A2A">
        <w:rPr>
          <w:rFonts w:eastAsia="Times New Roman" w:cs="Arial"/>
          <w:color w:val="000000"/>
        </w:rPr>
        <w:fldChar w:fldCharType="end"/>
      </w:r>
      <w:r w:rsidR="00C034FE" w:rsidRPr="00D87A2A">
        <w:t xml:space="preserve"> show the actual and projected annual New England generating unit retirements and</w:t>
      </w:r>
      <w:r w:rsidR="00C034FE" w:rsidRPr="00C034FE">
        <w:t xml:space="preserve"> additions in megawatts of summer seasonal claimed capability for 2010/2011 through 2018/2019, which covers the FCA#1 through FCA</w:t>
      </w:r>
      <w:r w:rsidR="00BD685B">
        <w:t xml:space="preserve"> </w:t>
      </w:r>
      <w:r w:rsidR="00C034FE" w:rsidRPr="00C034FE">
        <w:t xml:space="preserve">#9 periods. Approximately 2,500 MW retired from 2010/2011 through 2015/2016, with 94% of these occurring from 2013 through 2015. The total for known </w:t>
      </w:r>
      <w:r w:rsidR="00C034FE" w:rsidRPr="005B779E">
        <w:t>generator retirements will reach approximately 4,050 MW by summer 2018, which includes</w:t>
      </w:r>
      <w:r w:rsidR="00C034FE" w:rsidRPr="00C034FE">
        <w:t xml:space="preserve"> approximately </w:t>
      </w:r>
      <w:r w:rsidR="00C034FE" w:rsidRPr="00C034FE">
        <w:rPr>
          <w:bCs/>
        </w:rPr>
        <w:t>1,500</w:t>
      </w:r>
      <w:r w:rsidR="00C034FE" w:rsidRPr="00C034FE">
        <w:t xml:space="preserve"> MW </w:t>
      </w:r>
      <w:r w:rsidR="00C034FE" w:rsidRPr="00C034FE">
        <w:rPr>
          <w:bCs/>
        </w:rPr>
        <w:t xml:space="preserve">of retirements occurring by summer </w:t>
      </w:r>
      <w:r w:rsidR="00C034FE" w:rsidRPr="00C034FE">
        <w:t xml:space="preserve">2017. Generating resource additions </w:t>
      </w:r>
      <w:r w:rsidR="00C034FE" w:rsidRPr="00C034FE">
        <w:rPr>
          <w:bCs/>
        </w:rPr>
        <w:t>occurred</w:t>
      </w:r>
      <w:r w:rsidR="00C034FE" w:rsidRPr="00C034FE">
        <w:t xml:space="preserve"> </w:t>
      </w:r>
      <w:r w:rsidR="00C034FE" w:rsidRPr="00C034FE">
        <w:rPr>
          <w:bCs/>
        </w:rPr>
        <w:t xml:space="preserve">throughout the nine-year period. Additional generating resources </w:t>
      </w:r>
      <w:proofErr w:type="gramStart"/>
      <w:r w:rsidR="00C034FE" w:rsidRPr="00C034FE">
        <w:rPr>
          <w:bCs/>
        </w:rPr>
        <w:t>are expected</w:t>
      </w:r>
      <w:proofErr w:type="gramEnd"/>
      <w:r w:rsidR="00C034FE" w:rsidRPr="00C034FE">
        <w:rPr>
          <w:bCs/>
        </w:rPr>
        <w:t xml:space="preserve"> beyond 2015, including </w:t>
      </w:r>
      <w:r w:rsidR="00C034FE" w:rsidRPr="00C034FE">
        <w:t xml:space="preserve">785 MW </w:t>
      </w:r>
      <w:r w:rsidR="00C034FE" w:rsidRPr="00C034FE">
        <w:rPr>
          <w:bCs/>
        </w:rPr>
        <w:t>in 2016</w:t>
      </w:r>
      <w:r w:rsidR="00C034FE" w:rsidRPr="00C034FE">
        <w:t xml:space="preserve"> and 1,022 MW in 2018. During the entire 2010 through 2018 period, the generating unit retirements will outpace additions by approximately </w:t>
      </w:r>
      <w:r w:rsidR="00C034FE" w:rsidRPr="00C034FE">
        <w:rPr>
          <w:bCs/>
        </w:rPr>
        <w:t>500</w:t>
      </w:r>
      <w:r w:rsidR="00C034FE" w:rsidRPr="00C034FE">
        <w:t xml:space="preserve"> MW. </w:t>
      </w:r>
    </w:p>
    <w:p w:rsidR="00C034FE" w:rsidRPr="00C034FE" w:rsidRDefault="00C034FE" w:rsidP="00924A9C">
      <w:pPr>
        <w:keepNext/>
        <w:keepLines/>
        <w:spacing w:after="120" w:line="240" w:lineRule="auto"/>
        <w:ind w:left="547" w:right="547"/>
        <w:jc w:val="center"/>
        <w:rPr>
          <w:rFonts w:ascii="Calibri" w:hAnsi="Calibri"/>
          <w:b/>
          <w:bCs/>
          <w:szCs w:val="18"/>
        </w:rPr>
      </w:pPr>
      <w:bookmarkStart w:id="506" w:name="_Ref418680728"/>
      <w:bookmarkStart w:id="507" w:name="_Toc422903946"/>
      <w:r w:rsidRPr="00C034FE">
        <w:rPr>
          <w:rFonts w:ascii="Calibri" w:hAnsi="Calibri"/>
          <w:b/>
          <w:bCs/>
          <w:szCs w:val="18"/>
        </w:rPr>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2D4C6E">
        <w:rPr>
          <w:rFonts w:ascii="Calibri" w:hAnsi="Calibri"/>
          <w:b/>
          <w:bCs/>
          <w:noProof/>
          <w:szCs w:val="18"/>
        </w:rPr>
        <w:t>5</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2D4C6E">
        <w:rPr>
          <w:rFonts w:ascii="Calibri" w:hAnsi="Calibri"/>
          <w:b/>
          <w:bCs/>
          <w:noProof/>
          <w:szCs w:val="18"/>
        </w:rPr>
        <w:t>3</w:t>
      </w:r>
      <w:r w:rsidR="005E5463">
        <w:rPr>
          <w:rFonts w:ascii="Calibri" w:hAnsi="Calibri"/>
          <w:b/>
          <w:bCs/>
          <w:szCs w:val="18"/>
        </w:rPr>
        <w:fldChar w:fldCharType="end"/>
      </w:r>
      <w:bookmarkEnd w:id="506"/>
      <w:r w:rsidRPr="00C034FE">
        <w:rPr>
          <w:rFonts w:ascii="Calibri" w:hAnsi="Calibri"/>
          <w:b/>
          <w:bCs/>
          <w:szCs w:val="18"/>
        </w:rPr>
        <w:br/>
      </w:r>
      <w:r w:rsidR="00B20FEB" w:rsidRPr="009E0D1A">
        <w:rPr>
          <w:rFonts w:ascii="Calibri" w:hAnsi="Calibri"/>
          <w:b/>
          <w:bCs/>
          <w:szCs w:val="18"/>
        </w:rPr>
        <w:t xml:space="preserve">Actual and Projected </w:t>
      </w:r>
      <w:r w:rsidRPr="009E0D1A">
        <w:rPr>
          <w:rFonts w:ascii="Calibri" w:hAnsi="Calibri"/>
          <w:b/>
          <w:bCs/>
          <w:szCs w:val="18"/>
        </w:rPr>
        <w:t>Summer SCC Generation Retirements and Additions</w:t>
      </w:r>
      <w:proofErr w:type="gramStart"/>
      <w:r w:rsidR="009E0D1A">
        <w:rPr>
          <w:rFonts w:ascii="Calibri" w:hAnsi="Calibri"/>
          <w:b/>
          <w:bCs/>
          <w:szCs w:val="18"/>
        </w:rPr>
        <w:t>,</w:t>
      </w:r>
      <w:proofErr w:type="gramEnd"/>
      <w:r w:rsidR="009E0D1A">
        <w:rPr>
          <w:rFonts w:ascii="Calibri" w:hAnsi="Calibri"/>
          <w:b/>
          <w:bCs/>
          <w:szCs w:val="18"/>
        </w:rPr>
        <w:br/>
        <w:t>2010 to 2018</w:t>
      </w:r>
      <w:r w:rsidRPr="009E0D1A">
        <w:rPr>
          <w:rFonts w:ascii="Calibri" w:hAnsi="Calibri"/>
          <w:b/>
          <w:bCs/>
          <w:szCs w:val="18"/>
        </w:rPr>
        <w:t xml:space="preserve"> (MW)</w:t>
      </w:r>
      <w:bookmarkEnd w:id="507"/>
    </w:p>
    <w:tbl>
      <w:tblPr>
        <w:tblW w:w="3580" w:type="dxa"/>
        <w:jc w:val="center"/>
        <w:tblLook w:val="04A0" w:firstRow="1" w:lastRow="0" w:firstColumn="1" w:lastColumn="0" w:noHBand="0" w:noVBand="1"/>
      </w:tblPr>
      <w:tblGrid>
        <w:gridCol w:w="1120"/>
        <w:gridCol w:w="1240"/>
        <w:gridCol w:w="1220"/>
      </w:tblGrid>
      <w:tr w:rsidR="00C034FE" w:rsidRPr="00C034FE" w:rsidTr="00F5669D">
        <w:trPr>
          <w:trHeight w:val="525"/>
          <w:jc w:val="center"/>
        </w:trPr>
        <w:tc>
          <w:tcPr>
            <w:tcW w:w="1120" w:type="dxa"/>
            <w:tcBorders>
              <w:top w:val="single" w:sz="4" w:space="0" w:color="auto"/>
              <w:left w:val="single" w:sz="4" w:space="0" w:color="auto"/>
              <w:bottom w:val="single" w:sz="4" w:space="0" w:color="auto"/>
              <w:right w:val="single" w:sz="4" w:space="0" w:color="auto"/>
            </w:tcBorders>
            <w:shd w:val="clear" w:color="auto" w:fill="91C7E9" w:themeFill="text2" w:themeFillTint="66"/>
            <w:noWrap/>
            <w:tcMar>
              <w:top w:w="29" w:type="dxa"/>
              <w:left w:w="115" w:type="dxa"/>
              <w:bottom w:w="29" w:type="dxa"/>
              <w:right w:w="115" w:type="dxa"/>
            </w:tcMar>
            <w:vAlign w:val="center"/>
            <w:hideMark/>
          </w:tcPr>
          <w:p w:rsidR="00C034FE" w:rsidRPr="00F5669D" w:rsidRDefault="00C034FE" w:rsidP="00924A9C">
            <w:pPr>
              <w:keepNext/>
              <w:keepLines/>
              <w:spacing w:after="0" w:line="240" w:lineRule="auto"/>
              <w:jc w:val="center"/>
              <w:rPr>
                <w:rFonts w:asciiTheme="minorHAnsi" w:eastAsia="Times New Roman" w:hAnsiTheme="minorHAnsi" w:cs="Arial"/>
                <w:color w:val="FFFFFF" w:themeColor="background1"/>
                <w:sz w:val="18"/>
                <w:szCs w:val="18"/>
              </w:rPr>
            </w:pPr>
            <w:r w:rsidRPr="00F5669D">
              <w:rPr>
                <w:rFonts w:asciiTheme="minorHAnsi" w:eastAsia="Times New Roman" w:hAnsiTheme="minorHAnsi" w:cs="Arial"/>
                <w:b/>
                <w:color w:val="FFFFFF" w:themeColor="background1"/>
                <w:sz w:val="18"/>
                <w:szCs w:val="18"/>
              </w:rPr>
              <w:t>Year</w:t>
            </w:r>
          </w:p>
        </w:tc>
        <w:tc>
          <w:tcPr>
            <w:tcW w:w="1240" w:type="dxa"/>
            <w:tcBorders>
              <w:top w:val="single" w:sz="4" w:space="0" w:color="auto"/>
              <w:left w:val="nil"/>
              <w:bottom w:val="single" w:sz="4" w:space="0" w:color="auto"/>
              <w:right w:val="single" w:sz="4" w:space="0" w:color="auto"/>
            </w:tcBorders>
            <w:shd w:val="clear" w:color="auto" w:fill="91C7E9" w:themeFill="text2" w:themeFillTint="66"/>
            <w:noWrap/>
            <w:tcMar>
              <w:top w:w="29" w:type="dxa"/>
              <w:left w:w="115" w:type="dxa"/>
              <w:bottom w:w="29" w:type="dxa"/>
              <w:right w:w="115" w:type="dxa"/>
            </w:tcMar>
            <w:vAlign w:val="center"/>
            <w:hideMark/>
          </w:tcPr>
          <w:p w:rsidR="00C034FE" w:rsidRPr="00F5669D" w:rsidRDefault="00C034FE" w:rsidP="00924A9C">
            <w:pPr>
              <w:keepNext/>
              <w:keepLines/>
              <w:spacing w:after="0" w:line="240" w:lineRule="auto"/>
              <w:jc w:val="center"/>
              <w:rPr>
                <w:rFonts w:asciiTheme="minorHAnsi" w:eastAsia="Times New Roman" w:hAnsiTheme="minorHAnsi" w:cs="Arial"/>
                <w:b/>
                <w:bCs/>
                <w:color w:val="FFFFFF" w:themeColor="background1"/>
                <w:sz w:val="18"/>
                <w:szCs w:val="18"/>
              </w:rPr>
            </w:pPr>
            <w:r w:rsidRPr="00F5669D">
              <w:rPr>
                <w:rFonts w:asciiTheme="minorHAnsi" w:eastAsia="Times New Roman" w:hAnsiTheme="minorHAnsi" w:cs="Arial"/>
                <w:b/>
                <w:bCs/>
                <w:color w:val="FFFFFF" w:themeColor="background1"/>
                <w:sz w:val="18"/>
                <w:szCs w:val="18"/>
              </w:rPr>
              <w:t>Generator</w:t>
            </w:r>
          </w:p>
          <w:p w:rsidR="00C034FE" w:rsidRPr="00F5669D" w:rsidRDefault="00C034FE" w:rsidP="00B20FEB">
            <w:pPr>
              <w:keepNext/>
              <w:keepLines/>
              <w:spacing w:after="0" w:line="240" w:lineRule="auto"/>
              <w:jc w:val="center"/>
              <w:rPr>
                <w:rFonts w:asciiTheme="minorHAnsi" w:eastAsia="Times New Roman" w:hAnsiTheme="minorHAnsi" w:cs="Arial"/>
                <w:b/>
                <w:bCs/>
                <w:color w:val="FFFFFF" w:themeColor="background1"/>
                <w:sz w:val="18"/>
                <w:szCs w:val="18"/>
              </w:rPr>
            </w:pPr>
            <w:r w:rsidRPr="00F5669D">
              <w:rPr>
                <w:rFonts w:asciiTheme="minorHAnsi" w:eastAsia="Times New Roman" w:hAnsiTheme="minorHAnsi" w:cs="Arial"/>
                <w:b/>
                <w:bCs/>
                <w:color w:val="FFFFFF" w:themeColor="background1"/>
                <w:sz w:val="18"/>
                <w:szCs w:val="18"/>
              </w:rPr>
              <w:t>Retirements (SCC MW)</w:t>
            </w:r>
            <w:r w:rsidR="00B20FEB" w:rsidRPr="00F5669D">
              <w:rPr>
                <w:rFonts w:asciiTheme="minorHAnsi" w:eastAsia="Times New Roman" w:hAnsiTheme="minorHAnsi" w:cs="Arial"/>
                <w:b/>
                <w:bCs/>
                <w:color w:val="FFFFFF" w:themeColor="background1"/>
                <w:sz w:val="18"/>
                <w:szCs w:val="18"/>
                <w:vertAlign w:val="superscript"/>
              </w:rPr>
              <w:t>(a)</w:t>
            </w:r>
          </w:p>
        </w:tc>
        <w:tc>
          <w:tcPr>
            <w:tcW w:w="1220" w:type="dxa"/>
            <w:tcBorders>
              <w:top w:val="single" w:sz="4" w:space="0" w:color="auto"/>
              <w:left w:val="nil"/>
              <w:bottom w:val="single" w:sz="4" w:space="0" w:color="auto"/>
              <w:right w:val="single" w:sz="4" w:space="0" w:color="auto"/>
            </w:tcBorders>
            <w:shd w:val="clear" w:color="auto" w:fill="91C7E9" w:themeFill="text2" w:themeFillTint="66"/>
            <w:noWrap/>
            <w:tcMar>
              <w:top w:w="29" w:type="dxa"/>
              <w:left w:w="115" w:type="dxa"/>
              <w:bottom w:w="29" w:type="dxa"/>
              <w:right w:w="115" w:type="dxa"/>
            </w:tcMar>
            <w:vAlign w:val="center"/>
            <w:hideMark/>
          </w:tcPr>
          <w:p w:rsidR="00C034FE" w:rsidRPr="00F5669D" w:rsidRDefault="00C034FE" w:rsidP="00924A9C">
            <w:pPr>
              <w:keepNext/>
              <w:keepLines/>
              <w:spacing w:after="0" w:line="240" w:lineRule="auto"/>
              <w:jc w:val="center"/>
              <w:rPr>
                <w:rFonts w:asciiTheme="minorHAnsi" w:eastAsia="Times New Roman" w:hAnsiTheme="minorHAnsi" w:cs="Arial"/>
                <w:b/>
                <w:bCs/>
                <w:color w:val="FFFFFF" w:themeColor="background1"/>
                <w:sz w:val="18"/>
                <w:szCs w:val="18"/>
              </w:rPr>
            </w:pPr>
            <w:r w:rsidRPr="00F5669D">
              <w:rPr>
                <w:rFonts w:asciiTheme="minorHAnsi" w:eastAsia="Times New Roman" w:hAnsiTheme="minorHAnsi" w:cs="Arial"/>
                <w:b/>
                <w:bCs/>
                <w:color w:val="FFFFFF" w:themeColor="background1"/>
                <w:sz w:val="18"/>
                <w:szCs w:val="18"/>
              </w:rPr>
              <w:t>Generators</w:t>
            </w:r>
          </w:p>
          <w:p w:rsidR="00C034FE" w:rsidRPr="00F5669D" w:rsidRDefault="00C034FE" w:rsidP="00924A9C">
            <w:pPr>
              <w:keepNext/>
              <w:keepLines/>
              <w:spacing w:after="0" w:line="240" w:lineRule="auto"/>
              <w:jc w:val="center"/>
              <w:rPr>
                <w:rFonts w:asciiTheme="minorHAnsi" w:eastAsia="Times New Roman" w:hAnsiTheme="minorHAnsi" w:cs="Arial"/>
                <w:b/>
                <w:bCs/>
                <w:color w:val="FFFFFF" w:themeColor="background1"/>
                <w:sz w:val="18"/>
                <w:szCs w:val="18"/>
              </w:rPr>
            </w:pPr>
            <w:r w:rsidRPr="00F5669D">
              <w:rPr>
                <w:rFonts w:asciiTheme="minorHAnsi" w:eastAsia="Times New Roman" w:hAnsiTheme="minorHAnsi" w:cs="Arial"/>
                <w:b/>
                <w:bCs/>
                <w:color w:val="FFFFFF" w:themeColor="background1"/>
                <w:sz w:val="18"/>
                <w:szCs w:val="18"/>
              </w:rPr>
              <w:t>Additions</w:t>
            </w:r>
          </w:p>
          <w:p w:rsidR="00C034FE" w:rsidRPr="00F5669D" w:rsidRDefault="00C034FE" w:rsidP="00B20FEB">
            <w:pPr>
              <w:keepNext/>
              <w:keepLines/>
              <w:spacing w:after="0" w:line="240" w:lineRule="auto"/>
              <w:jc w:val="center"/>
              <w:rPr>
                <w:rFonts w:asciiTheme="minorHAnsi" w:eastAsia="Times New Roman" w:hAnsiTheme="minorHAnsi" w:cs="Arial"/>
                <w:b/>
                <w:bCs/>
                <w:color w:val="FFFFFF" w:themeColor="background1"/>
                <w:sz w:val="18"/>
                <w:szCs w:val="18"/>
              </w:rPr>
            </w:pPr>
            <w:r w:rsidRPr="00F5669D">
              <w:rPr>
                <w:rFonts w:asciiTheme="minorHAnsi" w:eastAsia="Times New Roman" w:hAnsiTheme="minorHAnsi" w:cs="Arial"/>
                <w:b/>
                <w:bCs/>
                <w:color w:val="FFFFFF" w:themeColor="background1"/>
                <w:sz w:val="18"/>
                <w:szCs w:val="18"/>
              </w:rPr>
              <w:t>(SCC MW)</w:t>
            </w:r>
            <w:r w:rsidR="00B20FEB" w:rsidRPr="00F5669D">
              <w:rPr>
                <w:rFonts w:asciiTheme="minorHAnsi" w:eastAsia="Times New Roman" w:hAnsiTheme="minorHAnsi" w:cs="Arial"/>
                <w:b/>
                <w:bCs/>
                <w:color w:val="FFFFFF" w:themeColor="background1"/>
                <w:sz w:val="18"/>
                <w:szCs w:val="18"/>
                <w:vertAlign w:val="superscript"/>
              </w:rPr>
              <w:t>(a)</w:t>
            </w:r>
          </w:p>
        </w:tc>
      </w:tr>
      <w:tr w:rsidR="00C034FE" w:rsidRPr="00C034FE" w:rsidTr="00EB4FB2">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C034FE" w:rsidRPr="00C034FE" w:rsidRDefault="00C034FE" w:rsidP="00924A9C">
            <w:pPr>
              <w:keepNext/>
              <w:keepLines/>
              <w:spacing w:after="0" w:line="240" w:lineRule="auto"/>
              <w:rPr>
                <w:rFonts w:asciiTheme="minorHAnsi" w:eastAsia="Times New Roman" w:hAnsiTheme="minorHAnsi" w:cs="Arial"/>
                <w:b/>
                <w:color w:val="000000"/>
                <w:sz w:val="18"/>
                <w:szCs w:val="18"/>
              </w:rPr>
            </w:pPr>
            <w:r w:rsidRPr="00C034FE">
              <w:rPr>
                <w:rFonts w:asciiTheme="minorHAnsi" w:hAnsiTheme="minorHAnsi" w:cs="Arial"/>
                <w:b/>
                <w:color w:val="000000"/>
                <w:sz w:val="18"/>
                <w:szCs w:val="18"/>
              </w:rPr>
              <w:t>2010</w:t>
            </w:r>
          </w:p>
        </w:tc>
        <w:tc>
          <w:tcPr>
            <w:tcW w:w="124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1 </w:t>
            </w:r>
          </w:p>
        </w:tc>
        <w:tc>
          <w:tcPr>
            <w:tcW w:w="122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82 </w:t>
            </w:r>
          </w:p>
        </w:tc>
      </w:tr>
      <w:tr w:rsidR="00C034FE" w:rsidRPr="00C034FE" w:rsidTr="00F5669D">
        <w:trPr>
          <w:trHeight w:val="300"/>
          <w:jc w:val="center"/>
        </w:trPr>
        <w:tc>
          <w:tcPr>
            <w:tcW w:w="1120" w:type="dxa"/>
            <w:tcBorders>
              <w:top w:val="nil"/>
              <w:left w:val="single" w:sz="4" w:space="0" w:color="auto"/>
              <w:bottom w:val="single" w:sz="4" w:space="0" w:color="auto"/>
              <w:right w:val="single" w:sz="4" w:space="0" w:color="auto"/>
            </w:tcBorders>
            <w:shd w:val="clear" w:color="auto" w:fill="C8E3F4" w:themeFill="text2" w:themeFillTint="33"/>
            <w:noWrap/>
            <w:tcMar>
              <w:top w:w="29" w:type="dxa"/>
              <w:left w:w="115" w:type="dxa"/>
              <w:bottom w:w="29" w:type="dxa"/>
              <w:right w:w="115" w:type="dxa"/>
            </w:tcMar>
            <w:vAlign w:val="center"/>
          </w:tcPr>
          <w:p w:rsidR="00C034FE" w:rsidRPr="00C034FE" w:rsidRDefault="00C034FE" w:rsidP="00924A9C">
            <w:pPr>
              <w:keepNext/>
              <w:keepLines/>
              <w:spacing w:after="0" w:line="240" w:lineRule="auto"/>
              <w:rPr>
                <w:rFonts w:asciiTheme="minorHAnsi" w:eastAsia="Times New Roman" w:hAnsiTheme="minorHAnsi" w:cs="Arial"/>
                <w:b/>
                <w:color w:val="000000"/>
                <w:sz w:val="18"/>
                <w:szCs w:val="18"/>
              </w:rPr>
            </w:pPr>
            <w:r w:rsidRPr="00C034FE">
              <w:rPr>
                <w:rFonts w:asciiTheme="minorHAnsi" w:hAnsiTheme="minorHAnsi" w:cs="Arial"/>
                <w:b/>
                <w:color w:val="000000"/>
                <w:sz w:val="18"/>
                <w:szCs w:val="18"/>
              </w:rPr>
              <w:t>2011</w:t>
            </w:r>
          </w:p>
        </w:tc>
        <w:tc>
          <w:tcPr>
            <w:tcW w:w="1240" w:type="dxa"/>
            <w:tcBorders>
              <w:top w:val="nil"/>
              <w:left w:val="nil"/>
              <w:bottom w:val="single" w:sz="4" w:space="0" w:color="auto"/>
              <w:right w:val="single" w:sz="4" w:space="0" w:color="auto"/>
            </w:tcBorders>
            <w:shd w:val="clear" w:color="auto" w:fill="C8E3F4" w:themeFill="text2" w:themeFillTint="33"/>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5 </w:t>
            </w:r>
          </w:p>
        </w:tc>
        <w:tc>
          <w:tcPr>
            <w:tcW w:w="1220" w:type="dxa"/>
            <w:tcBorders>
              <w:top w:val="nil"/>
              <w:left w:val="nil"/>
              <w:bottom w:val="single" w:sz="4" w:space="0" w:color="auto"/>
              <w:right w:val="single" w:sz="4" w:space="0" w:color="auto"/>
            </w:tcBorders>
            <w:shd w:val="clear" w:color="auto" w:fill="C8E3F4" w:themeFill="text2" w:themeFillTint="33"/>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193 </w:t>
            </w:r>
          </w:p>
        </w:tc>
      </w:tr>
      <w:tr w:rsidR="00C034FE" w:rsidRPr="00C034FE" w:rsidTr="00EB4FB2">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C034FE" w:rsidRPr="00C034FE" w:rsidRDefault="00C034FE" w:rsidP="00924A9C">
            <w:pPr>
              <w:keepNext/>
              <w:keepLines/>
              <w:spacing w:after="0" w:line="240" w:lineRule="auto"/>
              <w:rPr>
                <w:rFonts w:asciiTheme="minorHAnsi" w:eastAsia="Times New Roman" w:hAnsiTheme="minorHAnsi" w:cs="Arial"/>
                <w:b/>
                <w:color w:val="000000"/>
                <w:sz w:val="18"/>
                <w:szCs w:val="18"/>
              </w:rPr>
            </w:pPr>
            <w:r w:rsidRPr="00C034FE">
              <w:rPr>
                <w:rFonts w:asciiTheme="minorHAnsi" w:hAnsiTheme="minorHAnsi" w:cs="Arial"/>
                <w:b/>
                <w:color w:val="000000"/>
                <w:sz w:val="18"/>
                <w:szCs w:val="18"/>
              </w:rPr>
              <w:t>2012</w:t>
            </w:r>
          </w:p>
        </w:tc>
        <w:tc>
          <w:tcPr>
            <w:tcW w:w="124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145 </w:t>
            </w:r>
          </w:p>
        </w:tc>
        <w:tc>
          <w:tcPr>
            <w:tcW w:w="122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976 </w:t>
            </w:r>
          </w:p>
        </w:tc>
      </w:tr>
      <w:tr w:rsidR="00C034FE" w:rsidRPr="00C034FE" w:rsidTr="00F5669D">
        <w:trPr>
          <w:trHeight w:val="300"/>
          <w:jc w:val="center"/>
        </w:trPr>
        <w:tc>
          <w:tcPr>
            <w:tcW w:w="1120" w:type="dxa"/>
            <w:tcBorders>
              <w:top w:val="nil"/>
              <w:left w:val="single" w:sz="4" w:space="0" w:color="auto"/>
              <w:bottom w:val="single" w:sz="4" w:space="0" w:color="auto"/>
              <w:right w:val="single" w:sz="4" w:space="0" w:color="auto"/>
            </w:tcBorders>
            <w:shd w:val="clear" w:color="auto" w:fill="C8E3F4" w:themeFill="text2" w:themeFillTint="33"/>
            <w:noWrap/>
            <w:tcMar>
              <w:top w:w="29" w:type="dxa"/>
              <w:left w:w="115" w:type="dxa"/>
              <w:bottom w:w="29" w:type="dxa"/>
              <w:right w:w="115" w:type="dxa"/>
            </w:tcMar>
            <w:vAlign w:val="center"/>
          </w:tcPr>
          <w:p w:rsidR="00C034FE" w:rsidRPr="00C034FE" w:rsidRDefault="00C034FE" w:rsidP="00924A9C">
            <w:pPr>
              <w:keepNext/>
              <w:keepLines/>
              <w:spacing w:after="0" w:line="240" w:lineRule="auto"/>
              <w:rPr>
                <w:rFonts w:asciiTheme="minorHAnsi" w:eastAsia="Times New Roman" w:hAnsiTheme="minorHAnsi" w:cs="Arial"/>
                <w:b/>
                <w:color w:val="000000"/>
                <w:sz w:val="18"/>
                <w:szCs w:val="18"/>
              </w:rPr>
            </w:pPr>
            <w:r w:rsidRPr="00C034FE">
              <w:rPr>
                <w:rFonts w:asciiTheme="minorHAnsi" w:hAnsiTheme="minorHAnsi" w:cs="Arial"/>
                <w:b/>
                <w:color w:val="000000"/>
                <w:sz w:val="18"/>
                <w:szCs w:val="18"/>
              </w:rPr>
              <w:t>2013</w:t>
            </w:r>
          </w:p>
        </w:tc>
        <w:tc>
          <w:tcPr>
            <w:tcW w:w="1240" w:type="dxa"/>
            <w:tcBorders>
              <w:top w:val="nil"/>
              <w:left w:val="nil"/>
              <w:bottom w:val="single" w:sz="4" w:space="0" w:color="auto"/>
              <w:right w:val="single" w:sz="4" w:space="0" w:color="auto"/>
            </w:tcBorders>
            <w:shd w:val="clear" w:color="auto" w:fill="C8E3F4" w:themeFill="text2" w:themeFillTint="33"/>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469 </w:t>
            </w:r>
          </w:p>
        </w:tc>
        <w:tc>
          <w:tcPr>
            <w:tcW w:w="1220" w:type="dxa"/>
            <w:tcBorders>
              <w:top w:val="nil"/>
              <w:left w:val="nil"/>
              <w:bottom w:val="single" w:sz="4" w:space="0" w:color="auto"/>
              <w:right w:val="single" w:sz="4" w:space="0" w:color="auto"/>
            </w:tcBorders>
            <w:shd w:val="clear" w:color="auto" w:fill="C8E3F4" w:themeFill="text2" w:themeFillTint="33"/>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81 </w:t>
            </w:r>
          </w:p>
        </w:tc>
      </w:tr>
      <w:tr w:rsidR="00C034FE" w:rsidRPr="00C034FE" w:rsidTr="00EB4FB2">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C034FE" w:rsidRPr="00C034FE" w:rsidRDefault="00C034FE" w:rsidP="00924A9C">
            <w:pPr>
              <w:keepNext/>
              <w:keepLines/>
              <w:spacing w:after="0" w:line="240" w:lineRule="auto"/>
              <w:rPr>
                <w:rFonts w:asciiTheme="minorHAnsi" w:eastAsia="Times New Roman" w:hAnsiTheme="minorHAnsi" w:cs="Arial"/>
                <w:b/>
                <w:color w:val="000000"/>
                <w:sz w:val="18"/>
                <w:szCs w:val="18"/>
              </w:rPr>
            </w:pPr>
            <w:r w:rsidRPr="00C034FE">
              <w:rPr>
                <w:rFonts w:asciiTheme="minorHAnsi" w:hAnsiTheme="minorHAnsi" w:cs="Arial"/>
                <w:b/>
                <w:color w:val="000000"/>
                <w:sz w:val="18"/>
                <w:szCs w:val="18"/>
              </w:rPr>
              <w:t>2014</w:t>
            </w:r>
          </w:p>
        </w:tc>
        <w:tc>
          <w:tcPr>
            <w:tcW w:w="124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683 </w:t>
            </w:r>
          </w:p>
        </w:tc>
        <w:tc>
          <w:tcPr>
            <w:tcW w:w="122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129 </w:t>
            </w:r>
          </w:p>
        </w:tc>
      </w:tr>
      <w:tr w:rsidR="00C034FE" w:rsidRPr="00C034FE" w:rsidTr="00F5669D">
        <w:trPr>
          <w:trHeight w:val="300"/>
          <w:jc w:val="center"/>
        </w:trPr>
        <w:tc>
          <w:tcPr>
            <w:tcW w:w="1120" w:type="dxa"/>
            <w:tcBorders>
              <w:top w:val="nil"/>
              <w:left w:val="single" w:sz="4" w:space="0" w:color="auto"/>
              <w:bottom w:val="single" w:sz="4" w:space="0" w:color="auto"/>
              <w:right w:val="single" w:sz="4" w:space="0" w:color="auto"/>
            </w:tcBorders>
            <w:shd w:val="clear" w:color="auto" w:fill="C8E3F4" w:themeFill="text2" w:themeFillTint="33"/>
            <w:noWrap/>
            <w:tcMar>
              <w:top w:w="29" w:type="dxa"/>
              <w:left w:w="115" w:type="dxa"/>
              <w:bottom w:w="29" w:type="dxa"/>
              <w:right w:w="115" w:type="dxa"/>
            </w:tcMar>
            <w:vAlign w:val="center"/>
          </w:tcPr>
          <w:p w:rsidR="00C034FE" w:rsidRPr="00C034FE" w:rsidRDefault="00C034FE" w:rsidP="00924A9C">
            <w:pPr>
              <w:keepNext/>
              <w:keepLines/>
              <w:spacing w:after="0" w:line="240" w:lineRule="auto"/>
              <w:rPr>
                <w:rFonts w:asciiTheme="minorHAnsi" w:eastAsia="Times New Roman" w:hAnsiTheme="minorHAnsi" w:cs="Arial"/>
                <w:b/>
                <w:color w:val="000000"/>
                <w:sz w:val="18"/>
                <w:szCs w:val="18"/>
              </w:rPr>
            </w:pPr>
            <w:r w:rsidRPr="00C034FE">
              <w:rPr>
                <w:rFonts w:asciiTheme="minorHAnsi" w:hAnsiTheme="minorHAnsi" w:cs="Arial"/>
                <w:b/>
                <w:color w:val="000000"/>
                <w:sz w:val="18"/>
                <w:szCs w:val="18"/>
              </w:rPr>
              <w:t>2015</w:t>
            </w:r>
          </w:p>
        </w:tc>
        <w:tc>
          <w:tcPr>
            <w:tcW w:w="1240" w:type="dxa"/>
            <w:tcBorders>
              <w:top w:val="nil"/>
              <w:left w:val="nil"/>
              <w:bottom w:val="single" w:sz="4" w:space="0" w:color="auto"/>
              <w:right w:val="single" w:sz="4" w:space="0" w:color="auto"/>
            </w:tcBorders>
            <w:shd w:val="clear" w:color="auto" w:fill="C8E3F4" w:themeFill="text2" w:themeFillTint="33"/>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1,216 </w:t>
            </w:r>
          </w:p>
        </w:tc>
        <w:tc>
          <w:tcPr>
            <w:tcW w:w="1220" w:type="dxa"/>
            <w:tcBorders>
              <w:top w:val="nil"/>
              <w:left w:val="nil"/>
              <w:bottom w:val="single" w:sz="4" w:space="0" w:color="auto"/>
              <w:right w:val="single" w:sz="4" w:space="0" w:color="auto"/>
            </w:tcBorders>
            <w:shd w:val="clear" w:color="auto" w:fill="C8E3F4" w:themeFill="text2" w:themeFillTint="33"/>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267 </w:t>
            </w:r>
          </w:p>
        </w:tc>
      </w:tr>
      <w:tr w:rsidR="00C034FE" w:rsidRPr="00C034FE" w:rsidTr="00EB4FB2">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C034FE" w:rsidRPr="00C034FE" w:rsidRDefault="00C034FE" w:rsidP="00924A9C">
            <w:pPr>
              <w:keepNext/>
              <w:keepLines/>
              <w:spacing w:after="0" w:line="240" w:lineRule="auto"/>
              <w:rPr>
                <w:rFonts w:asciiTheme="minorHAnsi" w:eastAsia="Times New Roman" w:hAnsiTheme="minorHAnsi" w:cs="Arial"/>
                <w:b/>
                <w:color w:val="000000"/>
                <w:sz w:val="18"/>
                <w:szCs w:val="18"/>
              </w:rPr>
            </w:pPr>
            <w:r w:rsidRPr="00C034FE">
              <w:rPr>
                <w:rFonts w:asciiTheme="minorHAnsi" w:hAnsiTheme="minorHAnsi" w:cs="Arial"/>
                <w:b/>
                <w:color w:val="000000"/>
                <w:sz w:val="18"/>
                <w:szCs w:val="18"/>
              </w:rPr>
              <w:t>2016</w:t>
            </w:r>
          </w:p>
        </w:tc>
        <w:tc>
          <w:tcPr>
            <w:tcW w:w="124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26 </w:t>
            </w:r>
          </w:p>
        </w:tc>
        <w:tc>
          <w:tcPr>
            <w:tcW w:w="122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tcPr>
          <w:p w:rsidR="00C034FE" w:rsidRPr="00C034FE" w:rsidRDefault="00C034FE" w:rsidP="004146AD">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785</w:t>
            </w:r>
            <w:r w:rsidR="009F76EB" w:rsidRPr="00284A82">
              <w:rPr>
                <w:rFonts w:asciiTheme="minorHAnsi" w:hAnsiTheme="minorHAnsi" w:cs="Arial"/>
                <w:color w:val="000000"/>
                <w:sz w:val="18"/>
                <w:szCs w:val="18"/>
                <w:vertAlign w:val="superscript"/>
              </w:rPr>
              <w:t>(b)</w:t>
            </w:r>
            <w:r w:rsidRPr="00C034FE">
              <w:rPr>
                <w:rFonts w:asciiTheme="minorHAnsi" w:hAnsiTheme="minorHAnsi" w:cs="Arial"/>
                <w:color w:val="000000"/>
                <w:sz w:val="18"/>
                <w:szCs w:val="18"/>
              </w:rPr>
              <w:t xml:space="preserve"> </w:t>
            </w:r>
          </w:p>
        </w:tc>
      </w:tr>
      <w:tr w:rsidR="00C034FE" w:rsidRPr="00C034FE" w:rsidTr="00F5669D">
        <w:trPr>
          <w:trHeight w:val="300"/>
          <w:jc w:val="center"/>
        </w:trPr>
        <w:tc>
          <w:tcPr>
            <w:tcW w:w="1120" w:type="dxa"/>
            <w:tcBorders>
              <w:top w:val="nil"/>
              <w:left w:val="single" w:sz="4" w:space="0" w:color="auto"/>
              <w:bottom w:val="single" w:sz="4" w:space="0" w:color="auto"/>
              <w:right w:val="single" w:sz="4" w:space="0" w:color="auto"/>
            </w:tcBorders>
            <w:shd w:val="clear" w:color="auto" w:fill="C8E3F4" w:themeFill="text2" w:themeFillTint="33"/>
            <w:noWrap/>
            <w:tcMar>
              <w:top w:w="29" w:type="dxa"/>
              <w:left w:w="115" w:type="dxa"/>
              <w:bottom w:w="29" w:type="dxa"/>
              <w:right w:w="115" w:type="dxa"/>
            </w:tcMar>
            <w:vAlign w:val="center"/>
          </w:tcPr>
          <w:p w:rsidR="00C034FE" w:rsidRPr="00C034FE" w:rsidRDefault="00C034FE" w:rsidP="00924A9C">
            <w:pPr>
              <w:keepNext/>
              <w:keepLines/>
              <w:spacing w:after="0" w:line="240" w:lineRule="auto"/>
              <w:rPr>
                <w:rFonts w:asciiTheme="minorHAnsi" w:eastAsia="Times New Roman" w:hAnsiTheme="minorHAnsi" w:cs="Arial"/>
                <w:b/>
                <w:color w:val="000000"/>
                <w:sz w:val="18"/>
                <w:szCs w:val="18"/>
              </w:rPr>
            </w:pPr>
            <w:r w:rsidRPr="00C034FE">
              <w:rPr>
                <w:rFonts w:asciiTheme="minorHAnsi" w:hAnsiTheme="minorHAnsi" w:cs="Arial"/>
                <w:b/>
                <w:color w:val="000000"/>
                <w:sz w:val="18"/>
                <w:szCs w:val="18"/>
              </w:rPr>
              <w:t>2017</w:t>
            </w:r>
          </w:p>
        </w:tc>
        <w:tc>
          <w:tcPr>
            <w:tcW w:w="1240" w:type="dxa"/>
            <w:tcBorders>
              <w:top w:val="nil"/>
              <w:left w:val="nil"/>
              <w:bottom w:val="single" w:sz="4" w:space="0" w:color="auto"/>
              <w:right w:val="single" w:sz="4" w:space="0" w:color="auto"/>
            </w:tcBorders>
            <w:shd w:val="clear" w:color="auto" w:fill="C8E3F4" w:themeFill="text2" w:themeFillTint="33"/>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1,498 </w:t>
            </w:r>
          </w:p>
        </w:tc>
        <w:tc>
          <w:tcPr>
            <w:tcW w:w="1220" w:type="dxa"/>
            <w:tcBorders>
              <w:top w:val="nil"/>
              <w:left w:val="nil"/>
              <w:bottom w:val="single" w:sz="4" w:space="0" w:color="auto"/>
              <w:right w:val="single" w:sz="4" w:space="0" w:color="auto"/>
            </w:tcBorders>
            <w:shd w:val="clear" w:color="auto" w:fill="C8E3F4" w:themeFill="text2" w:themeFillTint="33"/>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14 </w:t>
            </w:r>
          </w:p>
        </w:tc>
      </w:tr>
      <w:tr w:rsidR="00C034FE" w:rsidRPr="00C034FE" w:rsidTr="00EB4FB2">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C034FE" w:rsidRPr="00C034FE" w:rsidRDefault="00C034FE" w:rsidP="00924A9C">
            <w:pPr>
              <w:keepNext/>
              <w:keepLines/>
              <w:spacing w:after="0" w:line="240" w:lineRule="auto"/>
              <w:rPr>
                <w:rFonts w:asciiTheme="minorHAnsi" w:eastAsia="Times New Roman" w:hAnsiTheme="minorHAnsi" w:cs="Arial"/>
                <w:b/>
                <w:color w:val="000000"/>
                <w:sz w:val="18"/>
                <w:szCs w:val="18"/>
              </w:rPr>
            </w:pPr>
            <w:r w:rsidRPr="00C034FE">
              <w:rPr>
                <w:rFonts w:asciiTheme="minorHAnsi" w:hAnsiTheme="minorHAnsi" w:cs="Arial"/>
                <w:b/>
                <w:color w:val="000000"/>
                <w:sz w:val="18"/>
                <w:szCs w:val="18"/>
              </w:rPr>
              <w:t>2018</w:t>
            </w:r>
          </w:p>
        </w:tc>
        <w:tc>
          <w:tcPr>
            <w:tcW w:w="124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5 </w:t>
            </w:r>
          </w:p>
        </w:tc>
        <w:tc>
          <w:tcPr>
            <w:tcW w:w="122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1,022 </w:t>
            </w:r>
          </w:p>
        </w:tc>
      </w:tr>
      <w:tr w:rsidR="003639D1" w:rsidRPr="00F65CDE" w:rsidTr="003639D1">
        <w:trPr>
          <w:trHeight w:val="300"/>
          <w:jc w:val="center"/>
        </w:trPr>
        <w:tc>
          <w:tcPr>
            <w:tcW w:w="1120" w:type="dxa"/>
            <w:tcBorders>
              <w:top w:val="nil"/>
              <w:left w:val="single" w:sz="4" w:space="0" w:color="auto"/>
              <w:bottom w:val="single" w:sz="4" w:space="0" w:color="auto"/>
              <w:right w:val="single" w:sz="4" w:space="0" w:color="auto"/>
            </w:tcBorders>
            <w:shd w:val="clear" w:color="auto" w:fill="91C7E9" w:themeFill="text2" w:themeFillTint="66"/>
            <w:noWrap/>
            <w:tcMar>
              <w:top w:w="29" w:type="dxa"/>
              <w:left w:w="115" w:type="dxa"/>
              <w:bottom w:w="29" w:type="dxa"/>
              <w:right w:w="115" w:type="dxa"/>
            </w:tcMar>
            <w:vAlign w:val="center"/>
          </w:tcPr>
          <w:p w:rsidR="00C034FE" w:rsidRPr="00F65CDE" w:rsidRDefault="00C034FE" w:rsidP="00924A9C">
            <w:pPr>
              <w:keepNext/>
              <w:keepLines/>
              <w:spacing w:after="0" w:line="240" w:lineRule="auto"/>
              <w:rPr>
                <w:rFonts w:asciiTheme="minorHAnsi" w:eastAsia="Times New Roman" w:hAnsiTheme="minorHAnsi" w:cs="Arial"/>
                <w:b/>
                <w:color w:val="FFFFFF" w:themeColor="background1"/>
                <w:sz w:val="18"/>
                <w:szCs w:val="18"/>
              </w:rPr>
            </w:pPr>
            <w:r w:rsidRPr="00F5669D">
              <w:rPr>
                <w:rFonts w:asciiTheme="minorHAnsi" w:hAnsiTheme="minorHAnsi" w:cs="Arial"/>
                <w:b/>
                <w:color w:val="FFFFFF" w:themeColor="background1"/>
                <w:sz w:val="18"/>
                <w:szCs w:val="18"/>
              </w:rPr>
              <w:t> </w:t>
            </w:r>
            <w:r w:rsidRPr="00F65CDE">
              <w:rPr>
                <w:rFonts w:asciiTheme="minorHAnsi" w:hAnsiTheme="minorHAnsi" w:cs="Arial"/>
                <w:b/>
                <w:color w:val="FFFFFF" w:themeColor="background1"/>
                <w:sz w:val="18"/>
                <w:szCs w:val="18"/>
              </w:rPr>
              <w:t>Total</w:t>
            </w:r>
          </w:p>
        </w:tc>
        <w:tc>
          <w:tcPr>
            <w:tcW w:w="1240" w:type="dxa"/>
            <w:tcBorders>
              <w:top w:val="nil"/>
              <w:left w:val="nil"/>
              <w:bottom w:val="single" w:sz="4" w:space="0" w:color="auto"/>
              <w:right w:val="single" w:sz="4" w:space="0" w:color="auto"/>
            </w:tcBorders>
            <w:shd w:val="clear" w:color="auto" w:fill="91C7E9" w:themeFill="text2" w:themeFillTint="66"/>
            <w:noWrap/>
            <w:tcMar>
              <w:top w:w="29" w:type="dxa"/>
              <w:left w:w="115" w:type="dxa"/>
              <w:bottom w:w="29" w:type="dxa"/>
              <w:right w:w="115" w:type="dxa"/>
            </w:tcMar>
            <w:vAlign w:val="center"/>
          </w:tcPr>
          <w:p w:rsidR="00C034FE" w:rsidRPr="00F65CDE" w:rsidRDefault="00C034FE" w:rsidP="00924A9C">
            <w:pPr>
              <w:keepNext/>
              <w:keepLines/>
              <w:spacing w:after="0" w:line="240" w:lineRule="auto"/>
              <w:jc w:val="right"/>
              <w:rPr>
                <w:rFonts w:asciiTheme="minorHAnsi" w:eastAsia="Times New Roman" w:hAnsiTheme="minorHAnsi" w:cs="Arial"/>
                <w:b/>
                <w:color w:val="FFFFFF" w:themeColor="background1"/>
                <w:sz w:val="18"/>
                <w:szCs w:val="18"/>
              </w:rPr>
            </w:pPr>
            <w:r w:rsidRPr="00F65CDE">
              <w:rPr>
                <w:rFonts w:asciiTheme="minorHAnsi" w:hAnsiTheme="minorHAnsi" w:cs="Arial"/>
                <w:b/>
                <w:color w:val="FFFFFF" w:themeColor="background1"/>
                <w:sz w:val="18"/>
                <w:szCs w:val="18"/>
              </w:rPr>
              <w:t xml:space="preserve">4,048 </w:t>
            </w:r>
          </w:p>
        </w:tc>
        <w:tc>
          <w:tcPr>
            <w:tcW w:w="1220" w:type="dxa"/>
            <w:tcBorders>
              <w:top w:val="nil"/>
              <w:left w:val="nil"/>
              <w:bottom w:val="single" w:sz="4" w:space="0" w:color="auto"/>
              <w:right w:val="single" w:sz="4" w:space="0" w:color="auto"/>
            </w:tcBorders>
            <w:shd w:val="clear" w:color="auto" w:fill="91C7E9" w:themeFill="text2" w:themeFillTint="66"/>
            <w:noWrap/>
            <w:tcMar>
              <w:top w:w="29" w:type="dxa"/>
              <w:left w:w="115" w:type="dxa"/>
              <w:bottom w:w="29" w:type="dxa"/>
              <w:right w:w="115" w:type="dxa"/>
            </w:tcMar>
            <w:vAlign w:val="center"/>
          </w:tcPr>
          <w:p w:rsidR="00C034FE" w:rsidRPr="00F65CDE" w:rsidRDefault="00C034FE" w:rsidP="00924A9C">
            <w:pPr>
              <w:keepNext/>
              <w:keepLines/>
              <w:spacing w:after="0" w:line="240" w:lineRule="auto"/>
              <w:jc w:val="right"/>
              <w:rPr>
                <w:rFonts w:asciiTheme="minorHAnsi" w:eastAsia="Times New Roman" w:hAnsiTheme="minorHAnsi" w:cs="Arial"/>
                <w:b/>
                <w:color w:val="FFFFFF" w:themeColor="background1"/>
                <w:sz w:val="18"/>
                <w:szCs w:val="18"/>
              </w:rPr>
            </w:pPr>
            <w:r w:rsidRPr="00F65CDE">
              <w:rPr>
                <w:rFonts w:asciiTheme="minorHAnsi" w:hAnsiTheme="minorHAnsi" w:cs="Arial"/>
                <w:b/>
                <w:color w:val="FFFFFF" w:themeColor="background1"/>
                <w:sz w:val="18"/>
                <w:szCs w:val="18"/>
              </w:rPr>
              <w:t xml:space="preserve">3,549 </w:t>
            </w:r>
          </w:p>
        </w:tc>
      </w:tr>
    </w:tbl>
    <w:p w:rsidR="009F76EB" w:rsidRPr="00284A82" w:rsidRDefault="00BD685B" w:rsidP="00284A82">
      <w:pPr>
        <w:spacing w:before="120" w:after="80" w:line="240" w:lineRule="auto"/>
        <w:ind w:left="2610" w:right="2160" w:hanging="270"/>
        <w:rPr>
          <w:rFonts w:asciiTheme="minorHAnsi" w:hAnsiTheme="minorHAnsi" w:cs="Arial"/>
          <w:sz w:val="16"/>
          <w:szCs w:val="16"/>
        </w:rPr>
      </w:pPr>
      <w:r w:rsidRPr="0066215F">
        <w:rPr>
          <w:rFonts w:asciiTheme="minorHAnsi" w:hAnsiTheme="minorHAnsi" w:cs="Arial"/>
          <w:sz w:val="16"/>
          <w:szCs w:val="16"/>
        </w:rPr>
        <w:t>(</w:t>
      </w:r>
      <w:r w:rsidR="0034114F" w:rsidRPr="00284A82">
        <w:rPr>
          <w:rFonts w:asciiTheme="minorHAnsi" w:hAnsiTheme="minorHAnsi" w:cs="Arial"/>
          <w:sz w:val="16"/>
          <w:szCs w:val="16"/>
        </w:rPr>
        <w:t>a</w:t>
      </w:r>
      <w:r w:rsidRPr="00284A82">
        <w:rPr>
          <w:rFonts w:asciiTheme="minorHAnsi" w:hAnsiTheme="minorHAnsi" w:cs="Arial"/>
          <w:sz w:val="16"/>
          <w:szCs w:val="16"/>
        </w:rPr>
        <w:t>)</w:t>
      </w:r>
      <w:r w:rsidR="00C034FE" w:rsidRPr="00284A82">
        <w:rPr>
          <w:rFonts w:asciiTheme="minorHAnsi" w:hAnsiTheme="minorHAnsi" w:cs="Arial"/>
          <w:sz w:val="16"/>
          <w:szCs w:val="16"/>
        </w:rPr>
        <w:t xml:space="preserve"> </w:t>
      </w:r>
      <w:r w:rsidR="00284A82">
        <w:rPr>
          <w:rFonts w:asciiTheme="minorHAnsi" w:hAnsiTheme="minorHAnsi" w:cs="Arial"/>
          <w:sz w:val="16"/>
          <w:szCs w:val="16"/>
        </w:rPr>
        <w:tab/>
      </w:r>
      <w:r w:rsidR="00C034FE" w:rsidRPr="00284A82">
        <w:rPr>
          <w:rFonts w:asciiTheme="minorHAnsi" w:hAnsiTheme="minorHAnsi" w:cs="Arial"/>
          <w:sz w:val="16"/>
          <w:szCs w:val="16"/>
        </w:rPr>
        <w:t>SCC values reflect generation in service and retired as of June 1.</w:t>
      </w:r>
    </w:p>
    <w:p w:rsidR="009F76EB" w:rsidRPr="00284A82" w:rsidRDefault="009F76EB" w:rsidP="00284A82">
      <w:pPr>
        <w:tabs>
          <w:tab w:val="left" w:pos="2250"/>
        </w:tabs>
        <w:spacing w:line="240" w:lineRule="auto"/>
        <w:ind w:left="2610" w:right="2160" w:hanging="270"/>
        <w:rPr>
          <w:rFonts w:asciiTheme="minorHAnsi" w:hAnsiTheme="minorHAnsi" w:cs="Arial"/>
          <w:sz w:val="16"/>
          <w:szCs w:val="16"/>
        </w:rPr>
      </w:pPr>
      <w:r w:rsidRPr="00284A82">
        <w:rPr>
          <w:rFonts w:asciiTheme="minorHAnsi" w:hAnsiTheme="minorHAnsi" w:cs="Arial"/>
          <w:sz w:val="16"/>
          <w:szCs w:val="16"/>
        </w:rPr>
        <w:t xml:space="preserve">(b) </w:t>
      </w:r>
      <w:r w:rsidR="00284A82">
        <w:rPr>
          <w:rFonts w:asciiTheme="minorHAnsi" w:hAnsiTheme="minorHAnsi" w:cs="Arial"/>
          <w:sz w:val="16"/>
          <w:szCs w:val="16"/>
        </w:rPr>
        <w:tab/>
      </w:r>
      <w:r w:rsidRPr="00284A82">
        <w:rPr>
          <w:rFonts w:asciiTheme="minorHAnsi" w:hAnsiTheme="minorHAnsi" w:cs="Arial"/>
          <w:sz w:val="16"/>
          <w:szCs w:val="16"/>
        </w:rPr>
        <w:t xml:space="preserve">All values are consistent with the CELT report issued May 1, 2015. The number does not reflect the deferral of Footprint Power in service from 2016 to 2017. </w:t>
      </w:r>
    </w:p>
    <w:p w:rsidR="00F53A5C" w:rsidRPr="00C034FE" w:rsidRDefault="00F53A5C" w:rsidP="00924A9C">
      <w:pPr>
        <w:spacing w:after="0" w:line="240" w:lineRule="auto"/>
        <w:jc w:val="center"/>
      </w:pPr>
      <w:r w:rsidRPr="00F53A5C">
        <w:rPr>
          <w:noProof/>
        </w:rPr>
        <w:drawing>
          <wp:inline distT="0" distB="0" distL="0" distR="0" wp14:anchorId="76E255C7" wp14:editId="64019838">
            <wp:extent cx="4335780" cy="2561247"/>
            <wp:effectExtent l="19050" t="19050" r="266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1510" cy="2564632"/>
                    </a:xfrm>
                    <a:prstGeom prst="rect">
                      <a:avLst/>
                    </a:prstGeom>
                    <a:noFill/>
                    <a:ln w="3175">
                      <a:solidFill>
                        <a:schemeClr val="tx1"/>
                      </a:solidFill>
                    </a:ln>
                  </pic:spPr>
                </pic:pic>
              </a:graphicData>
            </a:graphic>
          </wp:inline>
        </w:drawing>
      </w:r>
    </w:p>
    <w:p w:rsidR="00C034FE" w:rsidRPr="00C034FE" w:rsidRDefault="00C034FE" w:rsidP="009E0D1A">
      <w:pPr>
        <w:tabs>
          <w:tab w:val="left" w:pos="8010"/>
        </w:tabs>
        <w:spacing w:before="120" w:line="240" w:lineRule="auto"/>
        <w:ind w:left="1080" w:right="900"/>
        <w:rPr>
          <w:rFonts w:ascii="Calibri" w:hAnsi="Calibri"/>
          <w:b/>
          <w:bCs/>
          <w:szCs w:val="18"/>
        </w:rPr>
      </w:pPr>
      <w:bookmarkStart w:id="508" w:name="_Ref418680744"/>
      <w:bookmarkStart w:id="509" w:name="_Toc422903903"/>
      <w:r w:rsidRPr="009E0D1A">
        <w:rPr>
          <w:rFonts w:ascii="Calibri" w:hAnsi="Calibri"/>
          <w:b/>
          <w:bCs/>
          <w:szCs w:val="18"/>
        </w:rPr>
        <w:t xml:space="preserve">Figure </w:t>
      </w:r>
      <w:r w:rsidR="006C5907" w:rsidRPr="009E0D1A">
        <w:rPr>
          <w:rFonts w:ascii="Calibri" w:hAnsi="Calibri"/>
          <w:b/>
          <w:bCs/>
          <w:szCs w:val="18"/>
        </w:rPr>
        <w:fldChar w:fldCharType="begin"/>
      </w:r>
      <w:r w:rsidR="006C5907" w:rsidRPr="009E0D1A">
        <w:rPr>
          <w:rFonts w:ascii="Calibri" w:hAnsi="Calibri"/>
          <w:b/>
          <w:bCs/>
          <w:szCs w:val="18"/>
        </w:rPr>
        <w:instrText xml:space="preserve"> STYLEREF 1 \s </w:instrText>
      </w:r>
      <w:r w:rsidR="006C5907" w:rsidRPr="009E0D1A">
        <w:rPr>
          <w:rFonts w:ascii="Calibri" w:hAnsi="Calibri"/>
          <w:b/>
          <w:bCs/>
          <w:szCs w:val="18"/>
        </w:rPr>
        <w:fldChar w:fldCharType="separate"/>
      </w:r>
      <w:r w:rsidR="002D4C6E">
        <w:rPr>
          <w:rFonts w:ascii="Calibri" w:hAnsi="Calibri"/>
          <w:b/>
          <w:bCs/>
          <w:noProof/>
          <w:szCs w:val="18"/>
        </w:rPr>
        <w:t>5</w:t>
      </w:r>
      <w:r w:rsidR="006C5907" w:rsidRPr="009E0D1A">
        <w:rPr>
          <w:rFonts w:ascii="Calibri" w:hAnsi="Calibri"/>
          <w:b/>
          <w:bCs/>
          <w:szCs w:val="18"/>
        </w:rPr>
        <w:fldChar w:fldCharType="end"/>
      </w:r>
      <w:r w:rsidR="006C5907" w:rsidRPr="009E0D1A">
        <w:rPr>
          <w:rFonts w:ascii="Calibri" w:hAnsi="Calibri"/>
          <w:b/>
          <w:bCs/>
          <w:szCs w:val="18"/>
        </w:rPr>
        <w:noBreakHyphen/>
      </w:r>
      <w:r w:rsidR="006C5907" w:rsidRPr="009E0D1A">
        <w:rPr>
          <w:rFonts w:ascii="Calibri" w:hAnsi="Calibri"/>
          <w:b/>
          <w:bCs/>
          <w:szCs w:val="18"/>
        </w:rPr>
        <w:fldChar w:fldCharType="begin"/>
      </w:r>
      <w:r w:rsidR="006C5907" w:rsidRPr="009E0D1A">
        <w:rPr>
          <w:rFonts w:ascii="Calibri" w:hAnsi="Calibri"/>
          <w:b/>
          <w:bCs/>
          <w:szCs w:val="18"/>
        </w:rPr>
        <w:instrText xml:space="preserve"> SEQ Figure \* ARABIC \s 1 </w:instrText>
      </w:r>
      <w:r w:rsidR="006C5907" w:rsidRPr="009E0D1A">
        <w:rPr>
          <w:rFonts w:ascii="Calibri" w:hAnsi="Calibri"/>
          <w:b/>
          <w:bCs/>
          <w:szCs w:val="18"/>
        </w:rPr>
        <w:fldChar w:fldCharType="separate"/>
      </w:r>
      <w:r w:rsidR="002D4C6E">
        <w:rPr>
          <w:rFonts w:ascii="Calibri" w:hAnsi="Calibri"/>
          <w:b/>
          <w:bCs/>
          <w:noProof/>
          <w:szCs w:val="18"/>
        </w:rPr>
        <w:t>1</w:t>
      </w:r>
      <w:r w:rsidR="006C5907" w:rsidRPr="009E0D1A">
        <w:rPr>
          <w:rFonts w:ascii="Calibri" w:hAnsi="Calibri"/>
          <w:b/>
          <w:bCs/>
          <w:szCs w:val="18"/>
        </w:rPr>
        <w:fldChar w:fldCharType="end"/>
      </w:r>
      <w:bookmarkEnd w:id="508"/>
      <w:r w:rsidRPr="009E0D1A">
        <w:rPr>
          <w:rFonts w:ascii="Calibri" w:hAnsi="Calibri"/>
          <w:b/>
          <w:bCs/>
          <w:szCs w:val="18"/>
        </w:rPr>
        <w:t xml:space="preserve">: </w:t>
      </w:r>
      <w:r w:rsidR="00B20FEB" w:rsidRPr="009E0D1A">
        <w:rPr>
          <w:rFonts w:ascii="Calibri" w:hAnsi="Calibri"/>
          <w:b/>
          <w:bCs/>
          <w:szCs w:val="18"/>
        </w:rPr>
        <w:t xml:space="preserve">Actual and Projected </w:t>
      </w:r>
      <w:r w:rsidRPr="009E0D1A">
        <w:rPr>
          <w:rFonts w:ascii="Calibri" w:hAnsi="Calibri"/>
          <w:b/>
          <w:bCs/>
          <w:szCs w:val="18"/>
        </w:rPr>
        <w:t>Summer SCC generation retirements and additions</w:t>
      </w:r>
      <w:r w:rsidR="009E0D1A">
        <w:rPr>
          <w:rFonts w:ascii="Calibri" w:hAnsi="Calibri"/>
          <w:b/>
          <w:bCs/>
          <w:szCs w:val="18"/>
        </w:rPr>
        <w:t>, 2010 to 2018</w:t>
      </w:r>
      <w:r w:rsidRPr="009E0D1A">
        <w:rPr>
          <w:rFonts w:ascii="Calibri" w:hAnsi="Calibri"/>
          <w:b/>
          <w:bCs/>
          <w:szCs w:val="18"/>
        </w:rPr>
        <w:t xml:space="preserve"> (MW).</w:t>
      </w:r>
      <w:bookmarkEnd w:id="509"/>
    </w:p>
    <w:p w:rsidR="00C034FE" w:rsidRPr="00C034FE" w:rsidRDefault="00C034FE" w:rsidP="00EB4FB2">
      <w:r w:rsidRPr="00C034FE">
        <w:t xml:space="preserve">Even though the region may experience more generating resource retirements than additions by summer </w:t>
      </w:r>
      <w:r w:rsidRPr="009E0D1A">
        <w:t xml:space="preserve">2018, the ISO expects that adequate resources will be available to meet net Installed Capacity Requirements, given the expected growth of PV and EE resources in the region and the </w:t>
      </w:r>
      <w:r w:rsidR="00A445C1" w:rsidRPr="009E0D1A">
        <w:t>11,299 MW</w:t>
      </w:r>
      <w:r w:rsidRPr="009E0D1A">
        <w:t xml:space="preserve"> of</w:t>
      </w:r>
      <w:r w:rsidRPr="00C034FE">
        <w:t xml:space="preserve"> generating resources actively seeking interconnection. FCA #9 results suggest that resources are responding to the FCM market signals.</w:t>
      </w:r>
    </w:p>
    <w:p w:rsidR="00C6514E" w:rsidRPr="00C6514E" w:rsidRDefault="00C6514E" w:rsidP="00EB4FB2">
      <w:pPr>
        <w:pStyle w:val="Heading2"/>
      </w:pPr>
      <w:bookmarkStart w:id="510" w:name="_Ref329080869"/>
      <w:bookmarkStart w:id="511" w:name="_Toc334601038"/>
      <w:bookmarkStart w:id="512" w:name="_Toc365441002"/>
      <w:bookmarkStart w:id="513" w:name="_Toc396807632"/>
      <w:bookmarkStart w:id="514" w:name="_Toc428516390"/>
      <w:r w:rsidRPr="00C6514E">
        <w:t>Generating Units in the ISO Generat</w:t>
      </w:r>
      <w:r w:rsidRPr="00C6514E">
        <w:rPr>
          <w:szCs w:val="18"/>
        </w:rPr>
        <w:t>o</w:t>
      </w:r>
      <w:r w:rsidRPr="00C6514E">
        <w:t>r Interconnection Queue</w:t>
      </w:r>
      <w:bookmarkEnd w:id="510"/>
      <w:bookmarkEnd w:id="511"/>
      <w:bookmarkEnd w:id="512"/>
      <w:bookmarkEnd w:id="513"/>
      <w:bookmarkEnd w:id="514"/>
      <w:r w:rsidRPr="00C6514E">
        <w:t xml:space="preserve"> </w:t>
      </w:r>
    </w:p>
    <w:p w:rsidR="00C6514E" w:rsidRPr="00C6514E" w:rsidRDefault="00C6514E" w:rsidP="00C6514E">
      <w:pPr>
        <w:keepNext/>
        <w:keepLines/>
      </w:pPr>
      <w:r w:rsidRPr="00C6514E">
        <w:t>The interconnection requests in the ISO’s Generator Interconnection Queue reflect the region’s interest in building new generation capacity.</w:t>
      </w:r>
      <w:r w:rsidRPr="00C6514E">
        <w:rPr>
          <w:vertAlign w:val="superscript"/>
        </w:rPr>
        <w:footnoteReference w:id="143"/>
      </w:r>
      <w:r w:rsidRPr="00C6514E">
        <w:t xml:space="preserve"> </w:t>
      </w:r>
      <w:r w:rsidRPr="00C6514E">
        <w:fldChar w:fldCharType="begin"/>
      </w:r>
      <w:r w:rsidRPr="00C6514E">
        <w:instrText xml:space="preserve"> REF _Ref236623017 \h  \* MERGEFORMAT </w:instrText>
      </w:r>
      <w:r w:rsidRPr="00C6514E">
        <w:fldChar w:fldCharType="separate"/>
      </w:r>
      <w:ins w:id="515" w:author="Carol Wendel" w:date="2015-08-28T11:46:00Z">
        <w:r w:rsidR="002D4C6E" w:rsidRPr="002D4C6E">
          <w:t xml:space="preserve">Figure </w:t>
        </w:r>
        <w:r w:rsidR="002D4C6E" w:rsidRPr="002D4C6E">
          <w:rPr>
            <w:noProof/>
          </w:rPr>
          <w:t>5</w:t>
        </w:r>
        <w:r w:rsidR="002D4C6E" w:rsidRPr="002D4C6E">
          <w:rPr>
            <w:noProof/>
          </w:rPr>
          <w:noBreakHyphen/>
          <w:t>2</w:t>
        </w:r>
      </w:ins>
      <w:r w:rsidRPr="00C6514E">
        <w:fldChar w:fldCharType="end"/>
      </w:r>
      <w:r w:rsidRPr="00C6514E">
        <w:t xml:space="preserve"> shows the capacity of the withdrawn, active, and commercial generation-interconnection requests in the queue by RSP subarea as of April 1, 2015. As shown, over 90% of the active projects </w:t>
      </w:r>
      <w:proofErr w:type="gramStart"/>
      <w:r w:rsidRPr="00C6514E">
        <w:t>are proposed</w:t>
      </w:r>
      <w:proofErr w:type="gramEnd"/>
      <w:r w:rsidRPr="00C6514E">
        <w:t xml:space="preserve"> in the BHE, WMA, BOSTON, SEMA, RI, and SWCT subareas. Together, these six subareas have approximately 10,283 MW under study or development out </w:t>
      </w:r>
      <w:r w:rsidRPr="009E0D1A">
        <w:t>of 11,299 MW of active projects for New England.</w:t>
      </w:r>
      <w:r w:rsidRPr="009E0D1A">
        <w:rPr>
          <w:vertAlign w:val="superscript"/>
        </w:rPr>
        <w:footnoteReference w:id="144"/>
      </w:r>
      <w:r w:rsidRPr="00C6514E">
        <w:t xml:space="preserve"> </w:t>
      </w:r>
    </w:p>
    <w:p w:rsidR="009D734F" w:rsidRPr="00C6514E" w:rsidRDefault="009D734F" w:rsidP="008A3BE7">
      <w:pPr>
        <w:keepNext/>
        <w:keepLines/>
        <w:spacing w:after="0" w:line="240" w:lineRule="auto"/>
      </w:pPr>
      <w:r w:rsidRPr="009D734F">
        <w:rPr>
          <w:noProof/>
        </w:rPr>
        <w:drawing>
          <wp:inline distT="0" distB="0" distL="0" distR="0" wp14:anchorId="2C398FF6" wp14:editId="37548E42">
            <wp:extent cx="5820071" cy="2430780"/>
            <wp:effectExtent l="19050" t="19050" r="28575"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27841" cy="2434025"/>
                    </a:xfrm>
                    <a:prstGeom prst="rect">
                      <a:avLst/>
                    </a:prstGeom>
                    <a:noFill/>
                    <a:ln w="3175">
                      <a:solidFill>
                        <a:schemeClr val="tx1"/>
                      </a:solidFill>
                    </a:ln>
                  </pic:spPr>
                </pic:pic>
              </a:graphicData>
            </a:graphic>
          </wp:inline>
        </w:drawing>
      </w:r>
    </w:p>
    <w:p w:rsidR="00C6514E" w:rsidRPr="00C6514E" w:rsidRDefault="00C6514E" w:rsidP="00F33E18">
      <w:pPr>
        <w:keepNext/>
        <w:keepLines/>
        <w:spacing w:before="120" w:after="80" w:line="240" w:lineRule="auto"/>
        <w:ind w:right="-446"/>
        <w:rPr>
          <w:rFonts w:ascii="Calibri" w:hAnsi="Calibri"/>
          <w:b/>
          <w:bCs/>
          <w:szCs w:val="18"/>
        </w:rPr>
      </w:pPr>
      <w:bookmarkStart w:id="516" w:name="_Ref236623017"/>
      <w:bookmarkStart w:id="517" w:name="_Toc239157188"/>
      <w:bookmarkStart w:id="518" w:name="_Toc271552374"/>
      <w:bookmarkStart w:id="519" w:name="_Toc303086728"/>
      <w:bookmarkStart w:id="520" w:name="_Toc334601487"/>
      <w:bookmarkStart w:id="521" w:name="_Toc365440681"/>
      <w:bookmarkStart w:id="522" w:name="_Toc391985570"/>
      <w:bookmarkStart w:id="523" w:name="_Toc422903904"/>
      <w:r w:rsidRPr="00C6514E">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2D4C6E">
        <w:rPr>
          <w:rFonts w:ascii="Calibri" w:hAnsi="Calibri"/>
          <w:b/>
          <w:bCs/>
          <w:noProof/>
          <w:szCs w:val="18"/>
        </w:rPr>
        <w:t>5</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2D4C6E">
        <w:rPr>
          <w:rFonts w:ascii="Calibri" w:hAnsi="Calibri"/>
          <w:b/>
          <w:bCs/>
          <w:noProof/>
          <w:szCs w:val="18"/>
        </w:rPr>
        <w:t>2</w:t>
      </w:r>
      <w:r w:rsidR="006C5907">
        <w:rPr>
          <w:rFonts w:ascii="Calibri" w:hAnsi="Calibri"/>
          <w:b/>
          <w:bCs/>
          <w:szCs w:val="18"/>
        </w:rPr>
        <w:fldChar w:fldCharType="end"/>
      </w:r>
      <w:bookmarkEnd w:id="516"/>
      <w:r w:rsidRPr="00C6514E">
        <w:rPr>
          <w:rFonts w:ascii="Calibri" w:hAnsi="Calibri"/>
          <w:b/>
          <w:bCs/>
          <w:szCs w:val="18"/>
        </w:rPr>
        <w:t>: Capacity of generation-interconnection requests by RSP subarea, November 1997 to April 2015</w:t>
      </w:r>
      <w:r w:rsidR="000E4074">
        <w:rPr>
          <w:rFonts w:ascii="Calibri" w:hAnsi="Calibri"/>
          <w:b/>
          <w:bCs/>
          <w:szCs w:val="18"/>
        </w:rPr>
        <w:t xml:space="preserve"> (MW)</w:t>
      </w:r>
      <w:r w:rsidRPr="00C6514E">
        <w:rPr>
          <w:rFonts w:ascii="Calibri" w:hAnsi="Calibri"/>
          <w:b/>
          <w:bCs/>
          <w:szCs w:val="18"/>
        </w:rPr>
        <w:t>.</w:t>
      </w:r>
      <w:bookmarkEnd w:id="517"/>
      <w:bookmarkEnd w:id="518"/>
      <w:bookmarkEnd w:id="519"/>
      <w:bookmarkEnd w:id="520"/>
      <w:bookmarkEnd w:id="521"/>
      <w:bookmarkEnd w:id="522"/>
      <w:bookmarkEnd w:id="523"/>
    </w:p>
    <w:p w:rsidR="00C6514E" w:rsidRPr="00C6514E" w:rsidRDefault="00C6514E" w:rsidP="00C6514E">
      <w:pPr>
        <w:tabs>
          <w:tab w:val="left" w:pos="90"/>
          <w:tab w:val="left" w:pos="9720"/>
        </w:tabs>
        <w:spacing w:line="240" w:lineRule="auto"/>
        <w:ind w:right="-274"/>
        <w:rPr>
          <w:rFonts w:asciiTheme="minorHAnsi" w:eastAsia="Times New Roman" w:hAnsiTheme="minorHAnsi"/>
          <w:sz w:val="16"/>
          <w:szCs w:val="16"/>
        </w:rPr>
      </w:pPr>
      <w:r w:rsidRPr="00C6514E">
        <w:rPr>
          <w:rFonts w:asciiTheme="minorHAnsi" w:eastAsia="Times New Roman" w:hAnsiTheme="minorHAnsi"/>
          <w:b/>
          <w:sz w:val="16"/>
          <w:szCs w:val="16"/>
        </w:rPr>
        <w:t>Notes:</w:t>
      </w:r>
      <w:r w:rsidRPr="00C6514E">
        <w:rPr>
          <w:rFonts w:asciiTheme="minorHAnsi" w:eastAsia="Times New Roman" w:hAnsiTheme="minorHAnsi"/>
          <w:sz w:val="16"/>
          <w:szCs w:val="16"/>
        </w:rPr>
        <w:t xml:space="preserve"> All capacities </w:t>
      </w:r>
      <w:proofErr w:type="gramStart"/>
      <w:r w:rsidRPr="00C6514E">
        <w:rPr>
          <w:rFonts w:asciiTheme="minorHAnsi" w:eastAsia="Times New Roman" w:hAnsiTheme="minorHAnsi"/>
          <w:sz w:val="16"/>
          <w:szCs w:val="16"/>
        </w:rPr>
        <w:t>are based</w:t>
      </w:r>
      <w:proofErr w:type="gramEnd"/>
      <w:r w:rsidRPr="00C6514E">
        <w:rPr>
          <w:rFonts w:asciiTheme="minorHAnsi" w:eastAsia="Times New Roman" w:hAnsiTheme="minorHAnsi"/>
          <w:sz w:val="16"/>
          <w:szCs w:val="16"/>
        </w:rPr>
        <w:t xml:space="preserve"> on the projects in the ISO Generator Interconnection Queue as of April 1, 2015, that would interconnect with the ISO system. Projects involving only transmission or that did not increase an existing generator’s capacity </w:t>
      </w:r>
      <w:proofErr w:type="gramStart"/>
      <w:r w:rsidRPr="00C6514E">
        <w:rPr>
          <w:rFonts w:asciiTheme="minorHAnsi" w:eastAsia="Times New Roman" w:hAnsiTheme="minorHAnsi"/>
          <w:sz w:val="16"/>
          <w:szCs w:val="16"/>
        </w:rPr>
        <w:t>were excluded</w:t>
      </w:r>
      <w:proofErr w:type="gramEnd"/>
      <w:r w:rsidRPr="00C6514E">
        <w:rPr>
          <w:rFonts w:asciiTheme="minorHAnsi" w:eastAsia="Times New Roman" w:hAnsiTheme="minorHAnsi"/>
          <w:sz w:val="16"/>
          <w:szCs w:val="16"/>
        </w:rPr>
        <w:t xml:space="preserve">. Projects with more than one listing in the queue, representing different interconnection configurations, </w:t>
      </w:r>
      <w:proofErr w:type="gramStart"/>
      <w:r w:rsidRPr="00C6514E">
        <w:rPr>
          <w:rFonts w:asciiTheme="minorHAnsi" w:eastAsia="Times New Roman" w:hAnsiTheme="minorHAnsi"/>
          <w:sz w:val="16"/>
          <w:szCs w:val="16"/>
        </w:rPr>
        <w:t>were counted</w:t>
      </w:r>
      <w:proofErr w:type="gramEnd"/>
      <w:r w:rsidRPr="00C6514E">
        <w:rPr>
          <w:rFonts w:asciiTheme="minorHAnsi" w:eastAsia="Times New Roman" w:hAnsiTheme="minorHAnsi"/>
          <w:sz w:val="16"/>
          <w:szCs w:val="16"/>
        </w:rPr>
        <w:t xml:space="preserve"> only once.</w:t>
      </w:r>
    </w:p>
    <w:p w:rsidR="00C6514E" w:rsidRDefault="00C6514E" w:rsidP="00C6514E">
      <w:r w:rsidRPr="00C6514E">
        <w:fldChar w:fldCharType="begin"/>
      </w:r>
      <w:r w:rsidRPr="00C6514E">
        <w:instrText xml:space="preserve"> REF _Ref230869353 \h  \* MERGEFORMAT </w:instrText>
      </w:r>
      <w:r w:rsidRPr="00C6514E">
        <w:fldChar w:fldCharType="separate"/>
      </w:r>
      <w:ins w:id="524" w:author="Carol Wendel" w:date="2015-08-28T11:46:00Z">
        <w:r w:rsidR="002D4C6E" w:rsidRPr="002D4C6E">
          <w:t>Table 5</w:t>
        </w:r>
        <w:r w:rsidR="002D4C6E" w:rsidRPr="002D4C6E">
          <w:noBreakHyphen/>
          <w:t>4</w:t>
        </w:r>
      </w:ins>
      <w:r w:rsidRPr="00C6514E">
        <w:fldChar w:fldCharType="end"/>
      </w:r>
      <w:r w:rsidRPr="00C6514E">
        <w:t xml:space="preserve"> is a summary of the projects in the </w:t>
      </w:r>
      <w:r w:rsidR="00DA4FB3">
        <w:t>q</w:t>
      </w:r>
      <w:r w:rsidRPr="00C6514E">
        <w:t>ueue as of April 1, 2015.</w:t>
      </w:r>
      <w:r w:rsidRPr="00C6514E">
        <w:rPr>
          <w:vertAlign w:val="superscript"/>
        </w:rPr>
        <w:footnoteReference w:id="145"/>
      </w:r>
      <w:r w:rsidRPr="00C6514E">
        <w:t xml:space="preserve"> Since the first publication of the queue in November 1997, 110 generating projects (15,138 MW) out of 410 total generator applications (totaling 79,591 MW) have become commercial.</w:t>
      </w:r>
      <w:r w:rsidRPr="00C6514E">
        <w:rPr>
          <w:vertAlign w:val="superscript"/>
        </w:rPr>
        <w:footnoteReference w:id="146"/>
      </w:r>
      <w:r w:rsidRPr="00C6514E">
        <w:t xml:space="preserve"> Since the queue’s inception, proposed projects totaling approximately 53,154 MW </w:t>
      </w:r>
      <w:proofErr w:type="gramStart"/>
      <w:r w:rsidRPr="00C6514E">
        <w:t>have been withdrawn</w:t>
      </w:r>
      <w:proofErr w:type="gramEnd"/>
      <w:r w:rsidRPr="00C6514E">
        <w:t xml:space="preserve">, reflecting a megawatt attrition rate of 67%. The 79 active projects in the queue total 11,299 MW. </w:t>
      </w:r>
      <w:r w:rsidRPr="00C6514E">
        <w:fldChar w:fldCharType="begin"/>
      </w:r>
      <w:r w:rsidRPr="00C6514E">
        <w:instrText xml:space="preserve"> REF _Ref325112633 \h  \* MERGEFORMAT </w:instrText>
      </w:r>
      <w:r w:rsidRPr="00C6514E">
        <w:fldChar w:fldCharType="separate"/>
      </w:r>
      <w:ins w:id="525" w:author="Carol Wendel" w:date="2015-08-28T11:46:00Z">
        <w:r w:rsidR="002D4C6E" w:rsidRPr="002D4C6E">
          <w:t xml:space="preserve">Figure </w:t>
        </w:r>
        <w:r w:rsidR="002D4C6E" w:rsidRPr="002D4C6E">
          <w:rPr>
            <w:noProof/>
          </w:rPr>
          <w:t>5</w:t>
        </w:r>
        <w:r w:rsidR="002D4C6E" w:rsidRPr="002D4C6E">
          <w:rPr>
            <w:noProof/>
          </w:rPr>
          <w:noBreakHyphen/>
          <w:t>3</w:t>
        </w:r>
      </w:ins>
      <w:r w:rsidRPr="00C6514E">
        <w:fldChar w:fldCharType="end"/>
      </w:r>
      <w:r w:rsidRPr="00C6514E">
        <w:t xml:space="preserve"> shows the resources in the </w:t>
      </w:r>
      <w:r w:rsidR="00D0395B">
        <w:t>q</w:t>
      </w:r>
      <w:r w:rsidRPr="00C6514E">
        <w:t xml:space="preserve">ueue, by state and fuel type, as of April 1, 2015. </w:t>
      </w:r>
      <w:r w:rsidRPr="00C6514E">
        <w:fldChar w:fldCharType="begin"/>
      </w:r>
      <w:r w:rsidRPr="00C6514E">
        <w:instrText xml:space="preserve"> REF _Ref325446407 \h  \* MERGEFORMAT </w:instrText>
      </w:r>
      <w:r w:rsidRPr="00C6514E">
        <w:fldChar w:fldCharType="separate"/>
      </w:r>
      <w:ins w:id="526" w:author="Carol Wendel" w:date="2015-08-28T11:46:00Z">
        <w:r w:rsidR="002D4C6E" w:rsidRPr="002D4C6E">
          <w:t xml:space="preserve">Figure </w:t>
        </w:r>
        <w:r w:rsidR="002D4C6E" w:rsidRPr="002D4C6E">
          <w:rPr>
            <w:noProof/>
          </w:rPr>
          <w:t>5</w:t>
        </w:r>
        <w:r w:rsidR="002D4C6E" w:rsidRPr="002D4C6E">
          <w:rPr>
            <w:noProof/>
          </w:rPr>
          <w:noBreakHyphen/>
          <w:t>4</w:t>
        </w:r>
      </w:ins>
      <w:r w:rsidRPr="00C6514E">
        <w:fldChar w:fldCharType="end"/>
      </w:r>
      <w:r w:rsidRPr="00C6514E">
        <w:t xml:space="preserve"> shows the total megawatts of the same resources by RSP subarea, and </w:t>
      </w:r>
      <w:r w:rsidRPr="00C6514E">
        <w:fldChar w:fldCharType="begin"/>
      </w:r>
      <w:r w:rsidRPr="00C6514E">
        <w:instrText xml:space="preserve"> REF _Ref325446497 \h  \* MERGEFORMAT </w:instrText>
      </w:r>
      <w:r w:rsidRPr="00C6514E">
        <w:fldChar w:fldCharType="separate"/>
      </w:r>
      <w:ins w:id="527" w:author="Carol Wendel" w:date="2015-08-28T11:46:00Z">
        <w:r w:rsidR="002D4C6E" w:rsidRPr="002D4C6E">
          <w:t xml:space="preserve">Figure </w:t>
        </w:r>
        <w:r w:rsidR="002D4C6E" w:rsidRPr="002D4C6E">
          <w:rPr>
            <w:noProof/>
          </w:rPr>
          <w:t>5</w:t>
        </w:r>
        <w:r w:rsidR="002D4C6E" w:rsidRPr="002D4C6E">
          <w:rPr>
            <w:noProof/>
          </w:rPr>
          <w:noBreakHyphen/>
          <w:t>5</w:t>
        </w:r>
      </w:ins>
      <w:r w:rsidRPr="00C6514E">
        <w:fldChar w:fldCharType="end"/>
      </w:r>
      <w:r w:rsidRPr="00C6514E">
        <w:t xml:space="preserve"> shows the fuel types by subarea, expressed as a percentage of the total.</w:t>
      </w:r>
    </w:p>
    <w:p w:rsidR="001F7F75" w:rsidRPr="001F7F75" w:rsidRDefault="00D87A2A" w:rsidP="00D779F7">
      <w:pPr>
        <w:pStyle w:val="CommentText"/>
      </w:pPr>
      <w:r w:rsidRPr="00F33E18">
        <w:t>T</w:t>
      </w:r>
      <w:r w:rsidR="001F7F75" w:rsidRPr="00D779F7">
        <w:t xml:space="preserve">he processing of the </w:t>
      </w:r>
      <w:r w:rsidR="00D779F7">
        <w:t>i</w:t>
      </w:r>
      <w:r w:rsidR="001F7F75" w:rsidRPr="00D779F7">
        <w:t>nterconnection requests in New England</w:t>
      </w:r>
      <w:r w:rsidR="008E746D" w:rsidRPr="00D779F7">
        <w:t xml:space="preserve"> has progressed</w:t>
      </w:r>
      <w:r w:rsidR="00AB2876" w:rsidRPr="00F33E18">
        <w:t>.</w:t>
      </w:r>
      <w:r w:rsidR="001F7F75" w:rsidRPr="00D779F7">
        <w:t xml:space="preserve"> With the exception of the Maine portion of the system (which has experienced a back log of</w:t>
      </w:r>
      <w:r w:rsidR="001F7F75" w:rsidRPr="001F7F75">
        <w:t xml:space="preserve"> </w:t>
      </w:r>
      <w:r w:rsidR="001F7F75" w:rsidRPr="00F33E18">
        <w:t>mostly wind interconnection requests</w:t>
      </w:r>
      <w:r w:rsidR="006B037A" w:rsidRPr="00F33E18">
        <w:t xml:space="preserve">; </w:t>
      </w:r>
      <w:r w:rsidR="001F7F75" w:rsidRPr="00F33E18">
        <w:t>see Section</w:t>
      </w:r>
      <w:r w:rsidR="00D779F7" w:rsidRPr="00F33E18">
        <w:t xml:space="preserve">s </w:t>
      </w:r>
      <w:r w:rsidR="00F33E18" w:rsidRPr="00F33E18">
        <w:fldChar w:fldCharType="begin"/>
      </w:r>
      <w:r w:rsidR="00F33E18" w:rsidRPr="00F33E18">
        <w:instrText xml:space="preserve"> REF _Ref427667822 \r \h </w:instrText>
      </w:r>
      <w:r w:rsidR="00F33E18">
        <w:instrText xml:space="preserve"> \* MERGEFORMAT </w:instrText>
      </w:r>
      <w:r w:rsidR="00F33E18" w:rsidRPr="00F33E18">
        <w:fldChar w:fldCharType="separate"/>
      </w:r>
      <w:r w:rsidR="002D4C6E">
        <w:t>6.3.1</w:t>
      </w:r>
      <w:r w:rsidR="00F33E18" w:rsidRPr="00F33E18">
        <w:fldChar w:fldCharType="end"/>
      </w:r>
      <w:r w:rsidR="00D779F7" w:rsidRPr="00F33E18">
        <w:t xml:space="preserve"> and</w:t>
      </w:r>
      <w:r w:rsidR="001F7F75" w:rsidRPr="00F33E18">
        <w:t xml:space="preserve"> </w:t>
      </w:r>
      <w:r w:rsidR="00F33E18" w:rsidRPr="00F33E18">
        <w:fldChar w:fldCharType="begin"/>
      </w:r>
      <w:r w:rsidR="00F33E18" w:rsidRPr="00F33E18">
        <w:instrText xml:space="preserve"> REF _Ref419722213 \r \h </w:instrText>
      </w:r>
      <w:r w:rsidR="00F33E18">
        <w:instrText xml:space="preserve"> \* MERGEFORMAT </w:instrText>
      </w:r>
      <w:r w:rsidR="00F33E18" w:rsidRPr="00F33E18">
        <w:fldChar w:fldCharType="separate"/>
      </w:r>
      <w:r w:rsidR="002D4C6E">
        <w:t>10.2</w:t>
      </w:r>
      <w:r w:rsidR="00F33E18" w:rsidRPr="00F33E18">
        <w:fldChar w:fldCharType="end"/>
      </w:r>
      <w:r w:rsidR="001F7F75" w:rsidRPr="00F33E18">
        <w:t xml:space="preserve">), substantially all the </w:t>
      </w:r>
      <w:r w:rsidR="00F65CDE" w:rsidRPr="00F33E18">
        <w:t>generator</w:t>
      </w:r>
      <w:r w:rsidR="00F65CDE">
        <w:t xml:space="preserve"> interconnection </w:t>
      </w:r>
      <w:r w:rsidR="001F7F75" w:rsidRPr="001F7F75">
        <w:t xml:space="preserve">requests made through 2014 have completed the system impact study phase </w:t>
      </w:r>
      <w:r w:rsidR="00D60D64">
        <w:t>or</w:t>
      </w:r>
      <w:r w:rsidR="001F7F75" w:rsidRPr="001F7F75">
        <w:t xml:space="preserve"> have moved to the Interconnection Agreement and commercialization phases.</w:t>
      </w:r>
    </w:p>
    <w:p w:rsidR="00C6514E" w:rsidRPr="00C6514E" w:rsidRDefault="00C6514E" w:rsidP="00C6514E">
      <w:pPr>
        <w:keepNext/>
        <w:keepLines/>
        <w:spacing w:after="120" w:line="240" w:lineRule="auto"/>
        <w:ind w:left="547" w:right="547"/>
        <w:jc w:val="center"/>
        <w:rPr>
          <w:rFonts w:ascii="Calibri" w:hAnsi="Calibri"/>
          <w:b/>
          <w:bCs/>
          <w:szCs w:val="18"/>
        </w:rPr>
      </w:pPr>
      <w:bookmarkStart w:id="528" w:name="_Ref230869353"/>
      <w:bookmarkStart w:id="529" w:name="_Toc239157227"/>
      <w:bookmarkStart w:id="530" w:name="_Toc271552414"/>
      <w:bookmarkStart w:id="531" w:name="_Toc303086939"/>
      <w:bookmarkStart w:id="532" w:name="_Toc330401265"/>
      <w:bookmarkStart w:id="533" w:name="_Toc334541938"/>
      <w:bookmarkStart w:id="534" w:name="_Toc334541975"/>
      <w:bookmarkStart w:id="535" w:name="_Toc365440714"/>
      <w:bookmarkStart w:id="536" w:name="_Toc391985615"/>
      <w:bookmarkStart w:id="537" w:name="_Toc422903947"/>
      <w:r w:rsidRPr="00C6514E">
        <w:rPr>
          <w:rFonts w:ascii="Calibri" w:hAnsi="Calibri"/>
          <w:b/>
          <w:bCs/>
          <w:szCs w:val="18"/>
        </w:rPr>
        <w:t>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2D4C6E">
        <w:rPr>
          <w:rFonts w:ascii="Calibri" w:hAnsi="Calibri"/>
          <w:b/>
          <w:bCs/>
          <w:noProof/>
          <w:szCs w:val="18"/>
        </w:rPr>
        <w:t>5</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2D4C6E">
        <w:rPr>
          <w:rFonts w:ascii="Calibri" w:hAnsi="Calibri"/>
          <w:b/>
          <w:bCs/>
          <w:noProof/>
          <w:szCs w:val="18"/>
        </w:rPr>
        <w:t>4</w:t>
      </w:r>
      <w:r w:rsidR="005E5463">
        <w:rPr>
          <w:rFonts w:ascii="Calibri" w:hAnsi="Calibri"/>
          <w:b/>
          <w:bCs/>
          <w:szCs w:val="18"/>
        </w:rPr>
        <w:fldChar w:fldCharType="end"/>
      </w:r>
      <w:bookmarkEnd w:id="528"/>
      <w:r w:rsidRPr="00C6514E">
        <w:rPr>
          <w:rFonts w:ascii="Calibri" w:hAnsi="Calibri"/>
          <w:b/>
          <w:bCs/>
          <w:szCs w:val="18"/>
        </w:rPr>
        <w:br/>
        <w:t xml:space="preserve">Summary of Queue Projects as of </w:t>
      </w:r>
      <w:bookmarkEnd w:id="529"/>
      <w:r w:rsidRPr="00C6514E">
        <w:rPr>
          <w:rFonts w:ascii="Calibri" w:hAnsi="Calibri"/>
          <w:b/>
          <w:bCs/>
          <w:szCs w:val="18"/>
        </w:rPr>
        <w:t>April 1, 2015</w:t>
      </w:r>
      <w:bookmarkEnd w:id="530"/>
      <w:bookmarkEnd w:id="531"/>
      <w:bookmarkEnd w:id="532"/>
      <w:bookmarkEnd w:id="533"/>
      <w:bookmarkEnd w:id="534"/>
      <w:bookmarkEnd w:id="535"/>
      <w:bookmarkEnd w:id="536"/>
      <w:bookmarkEnd w:id="537"/>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58" w:type="dxa"/>
          <w:bottom w:w="29" w:type="dxa"/>
          <w:right w:w="288" w:type="dxa"/>
        </w:tblCellMar>
        <w:tblLook w:val="04A0" w:firstRow="1" w:lastRow="0" w:firstColumn="1" w:lastColumn="0" w:noHBand="0" w:noVBand="1"/>
      </w:tblPr>
      <w:tblGrid>
        <w:gridCol w:w="1990"/>
        <w:gridCol w:w="1484"/>
        <w:gridCol w:w="1936"/>
      </w:tblGrid>
      <w:tr w:rsidR="00C6514E" w:rsidRPr="00635B62" w:rsidTr="00C6514E">
        <w:trPr>
          <w:cantSplit/>
          <w:trHeight w:val="288"/>
          <w:tblHeader/>
          <w:jc w:val="center"/>
        </w:trPr>
        <w:tc>
          <w:tcPr>
            <w:tcW w:w="1990" w:type="dxa"/>
            <w:shd w:val="clear" w:color="auto" w:fill="91C7E9" w:themeFill="text2" w:themeFillTint="66"/>
            <w:vAlign w:val="bottom"/>
          </w:tcPr>
          <w:p w:rsidR="00C6514E" w:rsidRPr="00635B62" w:rsidRDefault="00C6514E" w:rsidP="00C6514E">
            <w:pPr>
              <w:keepNext/>
              <w:keepLines/>
              <w:spacing w:after="0" w:line="240" w:lineRule="auto"/>
              <w:jc w:val="center"/>
              <w:rPr>
                <w:rFonts w:asciiTheme="minorHAnsi" w:hAnsiTheme="minorHAnsi"/>
                <w:b/>
                <w:iCs/>
                <w:color w:val="FFFFFF" w:themeColor="background1"/>
                <w:sz w:val="18"/>
                <w:szCs w:val="18"/>
                <w:highlight w:val="yellow"/>
              </w:rPr>
            </w:pPr>
            <w:r w:rsidRPr="00635B62">
              <w:rPr>
                <w:rFonts w:ascii="Calibri" w:hAnsi="Calibri"/>
                <w:b/>
                <w:bCs/>
                <w:color w:val="FFFFFF" w:themeColor="background1"/>
                <w:sz w:val="18"/>
                <w:szCs w:val="18"/>
              </w:rPr>
              <w:t>Category of Projects</w:t>
            </w:r>
          </w:p>
        </w:tc>
        <w:tc>
          <w:tcPr>
            <w:tcW w:w="1484" w:type="dxa"/>
            <w:shd w:val="clear" w:color="auto" w:fill="91C7E9" w:themeFill="text2" w:themeFillTint="66"/>
            <w:tcMar>
              <w:left w:w="101" w:type="dxa"/>
              <w:right w:w="115" w:type="dxa"/>
            </w:tcMar>
            <w:vAlign w:val="bottom"/>
          </w:tcPr>
          <w:p w:rsidR="00C6514E" w:rsidRPr="00635B62" w:rsidRDefault="00C6514E" w:rsidP="00C6514E">
            <w:pPr>
              <w:keepNext/>
              <w:keepLines/>
              <w:spacing w:after="0" w:line="240" w:lineRule="auto"/>
              <w:jc w:val="center"/>
              <w:rPr>
                <w:rFonts w:asciiTheme="minorHAnsi" w:hAnsiTheme="minorHAnsi"/>
                <w:b/>
                <w:iCs/>
                <w:color w:val="FFFFFF" w:themeColor="background1"/>
                <w:sz w:val="18"/>
                <w:szCs w:val="18"/>
                <w:highlight w:val="yellow"/>
              </w:rPr>
            </w:pPr>
            <w:r w:rsidRPr="00635B62">
              <w:rPr>
                <w:rFonts w:ascii="Calibri" w:hAnsi="Calibri"/>
                <w:b/>
                <w:bCs/>
                <w:color w:val="FFFFFF" w:themeColor="background1"/>
                <w:sz w:val="18"/>
                <w:szCs w:val="18"/>
              </w:rPr>
              <w:t>Projects</w:t>
            </w:r>
          </w:p>
        </w:tc>
        <w:tc>
          <w:tcPr>
            <w:tcW w:w="1936" w:type="dxa"/>
            <w:shd w:val="clear" w:color="auto" w:fill="91C7E9" w:themeFill="text2" w:themeFillTint="66"/>
            <w:tcMar>
              <w:left w:w="101" w:type="dxa"/>
              <w:right w:w="115" w:type="dxa"/>
            </w:tcMar>
            <w:vAlign w:val="bottom"/>
          </w:tcPr>
          <w:p w:rsidR="00C6514E" w:rsidRPr="00635B62" w:rsidRDefault="00C6514E" w:rsidP="00C6514E">
            <w:pPr>
              <w:keepNext/>
              <w:keepLines/>
              <w:spacing w:after="0" w:line="240" w:lineRule="auto"/>
              <w:jc w:val="center"/>
              <w:rPr>
                <w:rFonts w:asciiTheme="minorHAnsi" w:hAnsiTheme="minorHAnsi"/>
                <w:b/>
                <w:iCs/>
                <w:color w:val="FFFFFF" w:themeColor="background1"/>
                <w:sz w:val="18"/>
                <w:szCs w:val="18"/>
                <w:highlight w:val="yellow"/>
              </w:rPr>
            </w:pPr>
            <w:r w:rsidRPr="00635B62">
              <w:rPr>
                <w:rFonts w:ascii="Calibri" w:hAnsi="Calibri"/>
                <w:b/>
                <w:bCs/>
                <w:color w:val="FFFFFF" w:themeColor="background1"/>
                <w:sz w:val="18"/>
                <w:szCs w:val="18"/>
              </w:rPr>
              <w:t>Total Capacity (MW)</w:t>
            </w:r>
          </w:p>
        </w:tc>
      </w:tr>
      <w:tr w:rsidR="00C6514E" w:rsidRPr="00C6514E" w:rsidTr="00C6514E">
        <w:trPr>
          <w:cantSplit/>
          <w:trHeight w:val="288"/>
          <w:jc w:val="center"/>
        </w:trPr>
        <w:tc>
          <w:tcPr>
            <w:tcW w:w="1990" w:type="dxa"/>
            <w:vAlign w:val="bottom"/>
          </w:tcPr>
          <w:p w:rsidR="00C6514E" w:rsidRPr="00C6514E" w:rsidRDefault="00C6514E" w:rsidP="00C6514E">
            <w:pPr>
              <w:keepNext/>
              <w:keepLines/>
              <w:spacing w:after="0" w:line="240" w:lineRule="auto"/>
              <w:rPr>
                <w:rFonts w:asciiTheme="minorHAnsi" w:hAnsiTheme="minorHAnsi" w:cs="Arial"/>
                <w:b/>
                <w:bCs/>
                <w:color w:val="000000"/>
                <w:sz w:val="18"/>
                <w:szCs w:val="18"/>
                <w:highlight w:val="yellow"/>
              </w:rPr>
            </w:pPr>
            <w:r w:rsidRPr="00C6514E">
              <w:rPr>
                <w:rFonts w:ascii="Calibri" w:hAnsi="Calibri"/>
                <w:b/>
                <w:bCs/>
                <w:color w:val="000000"/>
                <w:sz w:val="18"/>
                <w:szCs w:val="18"/>
              </w:rPr>
              <w:t>Commercial</w:t>
            </w:r>
          </w:p>
        </w:tc>
        <w:tc>
          <w:tcPr>
            <w:tcW w:w="1484" w:type="dxa"/>
            <w:tcMar>
              <w:right w:w="360" w:type="dxa"/>
            </w:tcMar>
            <w:vAlign w:val="bottom"/>
          </w:tcPr>
          <w:p w:rsidR="00C6514E" w:rsidRPr="00C6514E" w:rsidRDefault="00C6514E" w:rsidP="00C6514E">
            <w:pPr>
              <w:keepNext/>
              <w:keepLines/>
              <w:tabs>
                <w:tab w:val="decimal" w:pos="840"/>
              </w:tabs>
              <w:spacing w:after="0" w:line="240" w:lineRule="auto"/>
              <w:jc w:val="right"/>
              <w:rPr>
                <w:rFonts w:asciiTheme="minorHAnsi" w:hAnsiTheme="minorHAnsi" w:cs="Arial"/>
                <w:color w:val="000000"/>
                <w:sz w:val="18"/>
                <w:szCs w:val="18"/>
                <w:highlight w:val="yellow"/>
              </w:rPr>
            </w:pPr>
            <w:r w:rsidRPr="00C6514E">
              <w:rPr>
                <w:rFonts w:ascii="Calibri" w:hAnsi="Calibri"/>
                <w:color w:val="000000"/>
                <w:sz w:val="18"/>
                <w:szCs w:val="18"/>
              </w:rPr>
              <w:t>110</w:t>
            </w:r>
          </w:p>
        </w:tc>
        <w:tc>
          <w:tcPr>
            <w:tcW w:w="1936" w:type="dxa"/>
            <w:tcMar>
              <w:right w:w="360" w:type="dxa"/>
            </w:tcMar>
            <w:vAlign w:val="bottom"/>
          </w:tcPr>
          <w:p w:rsidR="00C6514E" w:rsidRPr="00C6514E" w:rsidRDefault="00C6514E" w:rsidP="00C6514E">
            <w:pPr>
              <w:keepNext/>
              <w:keepLines/>
              <w:tabs>
                <w:tab w:val="decimal" w:pos="1346"/>
              </w:tabs>
              <w:spacing w:after="0" w:line="240" w:lineRule="auto"/>
              <w:jc w:val="right"/>
              <w:rPr>
                <w:rFonts w:asciiTheme="minorHAnsi" w:hAnsiTheme="minorHAnsi" w:cs="Arial"/>
                <w:color w:val="000000"/>
                <w:sz w:val="18"/>
                <w:szCs w:val="18"/>
                <w:highlight w:val="yellow"/>
              </w:rPr>
            </w:pPr>
            <w:r w:rsidRPr="00C6514E">
              <w:rPr>
                <w:rFonts w:ascii="Calibri" w:hAnsi="Calibri"/>
                <w:color w:val="000000"/>
                <w:sz w:val="18"/>
                <w:szCs w:val="18"/>
              </w:rPr>
              <w:t>15,138</w:t>
            </w:r>
          </w:p>
        </w:tc>
      </w:tr>
      <w:tr w:rsidR="00C6514E" w:rsidRPr="00C6514E" w:rsidTr="00C6514E">
        <w:trPr>
          <w:cantSplit/>
          <w:trHeight w:val="288"/>
          <w:jc w:val="center"/>
        </w:trPr>
        <w:tc>
          <w:tcPr>
            <w:tcW w:w="1990" w:type="dxa"/>
            <w:shd w:val="clear" w:color="auto" w:fill="C8E3F4" w:themeFill="text2" w:themeFillTint="33"/>
            <w:vAlign w:val="bottom"/>
          </w:tcPr>
          <w:p w:rsidR="00C6514E" w:rsidRPr="00C6514E" w:rsidRDefault="00C6514E" w:rsidP="00C6514E">
            <w:pPr>
              <w:keepNext/>
              <w:keepLines/>
              <w:spacing w:after="0" w:line="240" w:lineRule="auto"/>
              <w:rPr>
                <w:rFonts w:asciiTheme="minorHAnsi" w:hAnsiTheme="minorHAnsi" w:cs="Arial"/>
                <w:b/>
                <w:bCs/>
                <w:color w:val="000000"/>
                <w:sz w:val="18"/>
                <w:szCs w:val="18"/>
                <w:highlight w:val="yellow"/>
              </w:rPr>
            </w:pPr>
            <w:r w:rsidRPr="00C6514E">
              <w:rPr>
                <w:rFonts w:ascii="Calibri" w:hAnsi="Calibri"/>
                <w:b/>
                <w:bCs/>
                <w:color w:val="000000"/>
                <w:sz w:val="18"/>
                <w:szCs w:val="18"/>
              </w:rPr>
              <w:t>Active</w:t>
            </w:r>
            <w:r w:rsidRPr="00C6514E">
              <w:rPr>
                <w:rFonts w:ascii="Calibri" w:hAnsi="Calibri"/>
                <w:b/>
                <w:bCs/>
                <w:color w:val="000000"/>
                <w:sz w:val="18"/>
                <w:szCs w:val="18"/>
                <w:vertAlign w:val="superscript"/>
              </w:rPr>
              <w:t>(a)</w:t>
            </w:r>
          </w:p>
        </w:tc>
        <w:tc>
          <w:tcPr>
            <w:tcW w:w="1484" w:type="dxa"/>
            <w:shd w:val="clear" w:color="auto" w:fill="C8E3F4" w:themeFill="text2" w:themeFillTint="33"/>
            <w:tcMar>
              <w:right w:w="360" w:type="dxa"/>
            </w:tcMar>
            <w:vAlign w:val="bottom"/>
          </w:tcPr>
          <w:p w:rsidR="00C6514E" w:rsidRPr="00C6514E" w:rsidRDefault="00C6514E" w:rsidP="00C6514E">
            <w:pPr>
              <w:keepNext/>
              <w:keepLines/>
              <w:tabs>
                <w:tab w:val="decimal" w:pos="840"/>
              </w:tabs>
              <w:spacing w:after="0" w:line="240" w:lineRule="auto"/>
              <w:jc w:val="right"/>
              <w:rPr>
                <w:rFonts w:asciiTheme="minorHAnsi" w:hAnsiTheme="minorHAnsi" w:cs="Arial"/>
                <w:color w:val="000000"/>
                <w:sz w:val="18"/>
                <w:szCs w:val="18"/>
                <w:highlight w:val="yellow"/>
              </w:rPr>
            </w:pPr>
            <w:r w:rsidRPr="00C6514E">
              <w:rPr>
                <w:rFonts w:ascii="Calibri" w:hAnsi="Calibri"/>
                <w:color w:val="000000"/>
                <w:sz w:val="18"/>
                <w:szCs w:val="18"/>
              </w:rPr>
              <w:t>79</w:t>
            </w:r>
          </w:p>
        </w:tc>
        <w:tc>
          <w:tcPr>
            <w:tcW w:w="1936" w:type="dxa"/>
            <w:shd w:val="clear" w:color="auto" w:fill="C8E3F4" w:themeFill="text2" w:themeFillTint="33"/>
            <w:tcMar>
              <w:right w:w="360" w:type="dxa"/>
            </w:tcMar>
            <w:vAlign w:val="bottom"/>
          </w:tcPr>
          <w:p w:rsidR="00C6514E" w:rsidRPr="00C6514E" w:rsidRDefault="00C6514E" w:rsidP="00C6514E">
            <w:pPr>
              <w:keepNext/>
              <w:keepLines/>
              <w:tabs>
                <w:tab w:val="decimal" w:pos="1346"/>
              </w:tabs>
              <w:spacing w:after="0" w:line="240" w:lineRule="auto"/>
              <w:jc w:val="right"/>
              <w:rPr>
                <w:rFonts w:asciiTheme="minorHAnsi" w:hAnsiTheme="minorHAnsi" w:cs="Arial"/>
                <w:color w:val="000000"/>
                <w:sz w:val="18"/>
                <w:szCs w:val="18"/>
                <w:highlight w:val="yellow"/>
              </w:rPr>
            </w:pPr>
            <w:r w:rsidRPr="00C6514E">
              <w:rPr>
                <w:rFonts w:ascii="Calibri" w:hAnsi="Calibri"/>
                <w:color w:val="000000"/>
                <w:sz w:val="18"/>
                <w:szCs w:val="18"/>
              </w:rPr>
              <w:t>11,299</w:t>
            </w:r>
          </w:p>
        </w:tc>
      </w:tr>
      <w:tr w:rsidR="00C6514E" w:rsidRPr="00C6514E" w:rsidTr="00C6514E">
        <w:trPr>
          <w:cantSplit/>
          <w:trHeight w:val="288"/>
          <w:jc w:val="center"/>
        </w:trPr>
        <w:tc>
          <w:tcPr>
            <w:tcW w:w="1990" w:type="dxa"/>
            <w:vAlign w:val="bottom"/>
          </w:tcPr>
          <w:p w:rsidR="00C6514E" w:rsidRPr="00C6514E" w:rsidRDefault="00C6514E" w:rsidP="00C6514E">
            <w:pPr>
              <w:keepNext/>
              <w:keepLines/>
              <w:spacing w:after="0" w:line="240" w:lineRule="auto"/>
              <w:rPr>
                <w:rFonts w:asciiTheme="minorHAnsi" w:hAnsiTheme="minorHAnsi" w:cs="Arial"/>
                <w:b/>
                <w:bCs/>
                <w:color w:val="000000"/>
                <w:sz w:val="18"/>
                <w:szCs w:val="18"/>
                <w:highlight w:val="yellow"/>
              </w:rPr>
            </w:pPr>
            <w:r w:rsidRPr="00C6514E">
              <w:rPr>
                <w:rFonts w:ascii="Calibri" w:hAnsi="Calibri"/>
                <w:b/>
                <w:bCs/>
                <w:color w:val="000000"/>
                <w:sz w:val="18"/>
                <w:szCs w:val="18"/>
              </w:rPr>
              <w:t>Withdrawn</w:t>
            </w:r>
          </w:p>
        </w:tc>
        <w:tc>
          <w:tcPr>
            <w:tcW w:w="1484" w:type="dxa"/>
            <w:tcMar>
              <w:right w:w="360" w:type="dxa"/>
            </w:tcMar>
            <w:vAlign w:val="bottom"/>
          </w:tcPr>
          <w:p w:rsidR="00C6514E" w:rsidRPr="00C6514E" w:rsidRDefault="00C6514E" w:rsidP="00C6514E">
            <w:pPr>
              <w:keepNext/>
              <w:keepLines/>
              <w:tabs>
                <w:tab w:val="decimal" w:pos="840"/>
              </w:tabs>
              <w:spacing w:after="0" w:line="240" w:lineRule="auto"/>
              <w:jc w:val="right"/>
              <w:rPr>
                <w:rFonts w:asciiTheme="minorHAnsi" w:hAnsiTheme="minorHAnsi" w:cs="Arial"/>
                <w:color w:val="000000"/>
                <w:sz w:val="18"/>
                <w:szCs w:val="18"/>
                <w:highlight w:val="yellow"/>
              </w:rPr>
            </w:pPr>
            <w:r w:rsidRPr="00C6514E">
              <w:rPr>
                <w:rFonts w:ascii="Calibri" w:hAnsi="Calibri"/>
                <w:color w:val="000000"/>
                <w:sz w:val="18"/>
                <w:szCs w:val="18"/>
              </w:rPr>
              <w:t>221</w:t>
            </w:r>
          </w:p>
        </w:tc>
        <w:tc>
          <w:tcPr>
            <w:tcW w:w="1936" w:type="dxa"/>
            <w:tcMar>
              <w:right w:w="360" w:type="dxa"/>
            </w:tcMar>
            <w:vAlign w:val="bottom"/>
          </w:tcPr>
          <w:p w:rsidR="00C6514E" w:rsidRPr="00C6514E" w:rsidRDefault="00C6514E" w:rsidP="00C6514E">
            <w:pPr>
              <w:keepNext/>
              <w:keepLines/>
              <w:tabs>
                <w:tab w:val="decimal" w:pos="1346"/>
              </w:tabs>
              <w:spacing w:after="0" w:line="240" w:lineRule="auto"/>
              <w:jc w:val="right"/>
              <w:rPr>
                <w:rFonts w:asciiTheme="minorHAnsi" w:hAnsiTheme="minorHAnsi" w:cs="Arial"/>
                <w:color w:val="000000"/>
                <w:sz w:val="18"/>
                <w:szCs w:val="18"/>
              </w:rPr>
            </w:pPr>
            <w:r w:rsidRPr="00C6514E">
              <w:rPr>
                <w:rFonts w:ascii="Calibri" w:hAnsi="Calibri"/>
                <w:color w:val="000000"/>
                <w:sz w:val="18"/>
                <w:szCs w:val="18"/>
              </w:rPr>
              <w:t>53,154</w:t>
            </w:r>
          </w:p>
        </w:tc>
      </w:tr>
      <w:tr w:rsidR="00C6514E" w:rsidRPr="00635B62" w:rsidTr="00C6514E">
        <w:trPr>
          <w:cantSplit/>
          <w:trHeight w:val="288"/>
          <w:jc w:val="center"/>
        </w:trPr>
        <w:tc>
          <w:tcPr>
            <w:tcW w:w="1990" w:type="dxa"/>
            <w:shd w:val="clear" w:color="auto" w:fill="91C7E9" w:themeFill="text2" w:themeFillTint="66"/>
            <w:vAlign w:val="bottom"/>
          </w:tcPr>
          <w:p w:rsidR="00C6514E" w:rsidRPr="00635B62" w:rsidRDefault="00C6514E" w:rsidP="00C6514E">
            <w:pPr>
              <w:keepNext/>
              <w:keepLines/>
              <w:spacing w:after="0" w:line="240" w:lineRule="auto"/>
              <w:rPr>
                <w:rFonts w:asciiTheme="minorHAnsi" w:eastAsia="Times New Roman" w:hAnsiTheme="minorHAnsi" w:cs="Arial"/>
                <w:b/>
                <w:bCs/>
                <w:color w:val="FFFFFF" w:themeColor="background1"/>
                <w:sz w:val="18"/>
                <w:szCs w:val="18"/>
              </w:rPr>
            </w:pPr>
            <w:r w:rsidRPr="00635B62">
              <w:rPr>
                <w:rFonts w:ascii="Calibri" w:hAnsi="Calibri"/>
                <w:b/>
                <w:bCs/>
                <w:color w:val="FFFFFF" w:themeColor="background1"/>
                <w:sz w:val="18"/>
                <w:szCs w:val="18"/>
              </w:rPr>
              <w:t>Total</w:t>
            </w:r>
          </w:p>
        </w:tc>
        <w:tc>
          <w:tcPr>
            <w:tcW w:w="1484" w:type="dxa"/>
            <w:shd w:val="clear" w:color="auto" w:fill="91C7E9" w:themeFill="text2" w:themeFillTint="66"/>
            <w:tcMar>
              <w:right w:w="360" w:type="dxa"/>
            </w:tcMar>
            <w:vAlign w:val="bottom"/>
          </w:tcPr>
          <w:p w:rsidR="00C6514E" w:rsidRPr="00635B62" w:rsidRDefault="00C6514E" w:rsidP="00C6514E">
            <w:pPr>
              <w:keepNext/>
              <w:keepLines/>
              <w:spacing w:after="0" w:line="240" w:lineRule="auto"/>
              <w:jc w:val="right"/>
              <w:rPr>
                <w:rFonts w:asciiTheme="minorHAnsi" w:eastAsia="Times New Roman" w:hAnsiTheme="minorHAnsi" w:cs="Arial"/>
                <w:b/>
                <w:color w:val="FFFFFF" w:themeColor="background1"/>
                <w:sz w:val="18"/>
                <w:szCs w:val="18"/>
              </w:rPr>
            </w:pPr>
            <w:r w:rsidRPr="00635B62">
              <w:rPr>
                <w:rFonts w:ascii="Calibri" w:hAnsi="Calibri"/>
                <w:b/>
                <w:color w:val="FFFFFF" w:themeColor="background1"/>
                <w:sz w:val="18"/>
                <w:szCs w:val="18"/>
              </w:rPr>
              <w:t>410</w:t>
            </w:r>
          </w:p>
        </w:tc>
        <w:tc>
          <w:tcPr>
            <w:tcW w:w="1936" w:type="dxa"/>
            <w:shd w:val="clear" w:color="auto" w:fill="91C7E9" w:themeFill="text2" w:themeFillTint="66"/>
            <w:tcMar>
              <w:right w:w="360" w:type="dxa"/>
            </w:tcMar>
            <w:vAlign w:val="bottom"/>
          </w:tcPr>
          <w:p w:rsidR="00C6514E" w:rsidRPr="00635B62" w:rsidRDefault="00C6514E" w:rsidP="00C6514E">
            <w:pPr>
              <w:keepNext/>
              <w:keepLines/>
              <w:spacing w:after="0" w:line="240" w:lineRule="auto"/>
              <w:jc w:val="right"/>
              <w:rPr>
                <w:rFonts w:asciiTheme="minorHAnsi" w:eastAsia="Times New Roman" w:hAnsiTheme="minorHAnsi" w:cs="Arial"/>
                <w:b/>
                <w:color w:val="FFFFFF" w:themeColor="background1"/>
                <w:sz w:val="18"/>
                <w:szCs w:val="18"/>
              </w:rPr>
            </w:pPr>
            <w:r w:rsidRPr="00635B62">
              <w:rPr>
                <w:rFonts w:ascii="Calibri" w:hAnsi="Calibri"/>
                <w:b/>
                <w:color w:val="FFFFFF" w:themeColor="background1"/>
                <w:sz w:val="18"/>
                <w:szCs w:val="18"/>
              </w:rPr>
              <w:t>79,591</w:t>
            </w:r>
          </w:p>
        </w:tc>
      </w:tr>
    </w:tbl>
    <w:p w:rsidR="00C6514E" w:rsidRPr="00C6514E" w:rsidRDefault="00C6514E" w:rsidP="00C6514E">
      <w:pPr>
        <w:keepNext/>
        <w:keepLines/>
        <w:tabs>
          <w:tab w:val="left" w:pos="7650"/>
        </w:tabs>
        <w:spacing w:before="120" w:line="240" w:lineRule="auto"/>
        <w:ind w:left="2074" w:right="1800" w:hanging="274"/>
        <w:rPr>
          <w:rFonts w:asciiTheme="minorHAnsi" w:hAnsiTheme="minorHAnsi"/>
          <w:noProof/>
          <w:sz w:val="16"/>
          <w:szCs w:val="16"/>
        </w:rPr>
      </w:pPr>
      <w:bookmarkStart w:id="538" w:name="_Ref230869634"/>
      <w:bookmarkStart w:id="539" w:name="_Ref235272106"/>
      <w:bookmarkStart w:id="540" w:name="_Toc239157189"/>
      <w:bookmarkStart w:id="541" w:name="_Toc271552375"/>
      <w:bookmarkStart w:id="542" w:name="_Toc303086729"/>
      <w:proofErr w:type="gramStart"/>
      <w:r w:rsidRPr="00C6514E">
        <w:rPr>
          <w:rFonts w:asciiTheme="minorHAnsi" w:hAnsiTheme="minorHAnsi"/>
          <w:noProof/>
          <w:sz w:val="16"/>
          <w:szCs w:val="16"/>
        </w:rPr>
        <w:t>(a)</w:t>
      </w:r>
      <w:r w:rsidRPr="00C6514E">
        <w:rPr>
          <w:rFonts w:asciiTheme="minorHAnsi" w:hAnsiTheme="minorHAnsi"/>
          <w:sz w:val="16"/>
          <w:szCs w:val="16"/>
        </w:rPr>
        <w:t xml:space="preserve"> </w:t>
      </w:r>
      <w:r w:rsidRPr="00C6514E">
        <w:rPr>
          <w:rFonts w:asciiTheme="minorHAnsi" w:hAnsiTheme="minorHAnsi"/>
          <w:sz w:val="16"/>
          <w:szCs w:val="16"/>
        </w:rPr>
        <w:tab/>
      </w:r>
      <w:r w:rsidRPr="00392D65">
        <w:rPr>
          <w:rFonts w:asciiTheme="minorHAnsi" w:hAnsiTheme="minorHAnsi"/>
          <w:b/>
          <w:sz w:val="16"/>
          <w:szCs w:val="16"/>
        </w:rPr>
        <w:t>Source:</w:t>
      </w:r>
      <w:r w:rsidRPr="00C6514E">
        <w:rPr>
          <w:rFonts w:asciiTheme="minorHAnsi" w:hAnsiTheme="minorHAnsi"/>
          <w:sz w:val="16"/>
          <w:szCs w:val="16"/>
        </w:rPr>
        <w:t xml:space="preserve"> </w:t>
      </w:r>
      <w:r w:rsidRPr="00C6514E">
        <w:rPr>
          <w:rFonts w:asciiTheme="minorHAnsi" w:hAnsiTheme="minorHAnsi"/>
          <w:i/>
          <w:sz w:val="16"/>
          <w:szCs w:val="16"/>
        </w:rPr>
        <w:t xml:space="preserve">NEPOOL Participants Committee COO Report </w:t>
      </w:r>
      <w:r w:rsidRPr="00C6514E">
        <w:rPr>
          <w:rFonts w:asciiTheme="minorHAnsi" w:hAnsiTheme="minorHAnsi"/>
          <w:sz w:val="16"/>
          <w:szCs w:val="16"/>
        </w:rPr>
        <w:t>(April 2015),</w:t>
      </w:r>
      <w:r w:rsidR="00D0395B">
        <w:rPr>
          <w:rFonts w:asciiTheme="minorHAnsi" w:hAnsiTheme="minorHAnsi"/>
          <w:sz w:val="16"/>
          <w:szCs w:val="16"/>
        </w:rPr>
        <w:t xml:space="preserve"> </w:t>
      </w:r>
      <w:r w:rsidRPr="00C6514E">
        <w:rPr>
          <w:rFonts w:asciiTheme="minorHAnsi" w:hAnsiTheme="minorHAnsi"/>
          <w:sz w:val="16"/>
          <w:szCs w:val="16"/>
        </w:rPr>
        <w:t>http://www.iso-ne.com/static-assets/documents/2015/04/april-2015-coo-report.pdf.</w:t>
      </w:r>
      <w:proofErr w:type="gramEnd"/>
    </w:p>
    <w:p w:rsidR="00C6514E" w:rsidRPr="00C6514E" w:rsidRDefault="00C6514E" w:rsidP="00C6514E">
      <w:pPr>
        <w:spacing w:after="0" w:line="240" w:lineRule="auto"/>
        <w:jc w:val="center"/>
        <w:rPr>
          <w:noProof/>
        </w:rPr>
      </w:pPr>
    </w:p>
    <w:p w:rsidR="00C6514E" w:rsidRPr="00C6514E" w:rsidRDefault="00C6514E" w:rsidP="00C6514E">
      <w:pPr>
        <w:spacing w:after="0" w:line="240" w:lineRule="auto"/>
        <w:jc w:val="center"/>
        <w:rPr>
          <w:noProof/>
        </w:rPr>
      </w:pPr>
      <w:r w:rsidRPr="00C6514E">
        <w:rPr>
          <w:noProof/>
        </w:rPr>
        <w:drawing>
          <wp:inline distT="0" distB="0" distL="0" distR="0" wp14:anchorId="41E2552A" wp14:editId="22EA0846">
            <wp:extent cx="5459896" cy="3149707"/>
            <wp:effectExtent l="19050" t="19050" r="2667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5462973" cy="3151482"/>
                    </a:xfrm>
                    <a:prstGeom prst="rect">
                      <a:avLst/>
                    </a:prstGeom>
                    <a:noFill/>
                    <a:ln w="3175">
                      <a:solidFill>
                        <a:srgbClr val="000000"/>
                      </a:solidFill>
                      <a:miter lim="800000"/>
                      <a:headEnd/>
                      <a:tailEnd/>
                    </a:ln>
                  </pic:spPr>
                </pic:pic>
              </a:graphicData>
            </a:graphic>
          </wp:inline>
        </w:drawing>
      </w:r>
    </w:p>
    <w:p w:rsidR="00C6514E" w:rsidRPr="00C6514E" w:rsidRDefault="00C6514E" w:rsidP="00C6514E">
      <w:pPr>
        <w:keepNext/>
        <w:keepLines/>
        <w:spacing w:before="120" w:after="80" w:line="240" w:lineRule="auto"/>
        <w:ind w:left="180" w:right="180"/>
        <w:rPr>
          <w:rFonts w:ascii="Calibri" w:hAnsi="Calibri"/>
          <w:b/>
          <w:bCs/>
          <w:szCs w:val="18"/>
        </w:rPr>
      </w:pPr>
      <w:bookmarkStart w:id="543" w:name="_Ref325112633"/>
      <w:bookmarkStart w:id="544" w:name="_Toc334601488"/>
      <w:bookmarkStart w:id="545" w:name="_Toc365440682"/>
      <w:bookmarkStart w:id="546" w:name="_Toc391985571"/>
      <w:bookmarkStart w:id="547" w:name="_Toc422903905"/>
      <w:r w:rsidRPr="00C6514E">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2D4C6E">
        <w:rPr>
          <w:rFonts w:ascii="Calibri" w:hAnsi="Calibri"/>
          <w:b/>
          <w:bCs/>
          <w:noProof/>
          <w:szCs w:val="18"/>
        </w:rPr>
        <w:t>5</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2D4C6E">
        <w:rPr>
          <w:rFonts w:ascii="Calibri" w:hAnsi="Calibri"/>
          <w:b/>
          <w:bCs/>
          <w:noProof/>
          <w:szCs w:val="18"/>
        </w:rPr>
        <w:t>3</w:t>
      </w:r>
      <w:r w:rsidR="006C5907">
        <w:rPr>
          <w:rFonts w:ascii="Calibri" w:hAnsi="Calibri"/>
          <w:b/>
          <w:bCs/>
          <w:szCs w:val="18"/>
        </w:rPr>
        <w:fldChar w:fldCharType="end"/>
      </w:r>
      <w:bookmarkEnd w:id="538"/>
      <w:bookmarkEnd w:id="539"/>
      <w:bookmarkEnd w:id="543"/>
      <w:r w:rsidRPr="00C6514E">
        <w:rPr>
          <w:rFonts w:ascii="Calibri" w:hAnsi="Calibri"/>
          <w:b/>
          <w:bCs/>
          <w:szCs w:val="18"/>
        </w:rPr>
        <w:t>: Resources in the ISO Generator Interconnection Queue, by state and fuel type, as of April 1, 2015 (MW and %).</w:t>
      </w:r>
      <w:bookmarkEnd w:id="540"/>
      <w:bookmarkEnd w:id="541"/>
      <w:bookmarkEnd w:id="542"/>
      <w:bookmarkEnd w:id="544"/>
      <w:bookmarkEnd w:id="545"/>
      <w:bookmarkEnd w:id="546"/>
      <w:bookmarkEnd w:id="547"/>
    </w:p>
    <w:p w:rsidR="00C6514E" w:rsidRPr="00C6514E" w:rsidRDefault="00C6514E" w:rsidP="00C6514E">
      <w:pPr>
        <w:spacing w:line="240" w:lineRule="auto"/>
        <w:ind w:left="180" w:right="180"/>
        <w:rPr>
          <w:rFonts w:asciiTheme="minorHAnsi" w:hAnsiTheme="minorHAnsi" w:cs="Arial"/>
          <w:sz w:val="16"/>
          <w:szCs w:val="16"/>
        </w:rPr>
      </w:pPr>
      <w:r w:rsidRPr="00C6514E">
        <w:rPr>
          <w:rFonts w:asciiTheme="minorHAnsi" w:hAnsiTheme="minorHAnsi" w:cs="Arial"/>
          <w:b/>
          <w:sz w:val="16"/>
          <w:szCs w:val="16"/>
        </w:rPr>
        <w:t>Notes:</w:t>
      </w:r>
      <w:r w:rsidRPr="00C6514E">
        <w:rPr>
          <w:rFonts w:asciiTheme="minorHAnsi" w:hAnsiTheme="minorHAnsi" w:cs="Arial"/>
          <w:sz w:val="16"/>
          <w:szCs w:val="16"/>
        </w:rPr>
        <w:t xml:space="preserve"> The “Other Renewables” category includes wood, solar, and fuel cell capacity. The totals for all categories reflect all queue projects that would interconnect with the system and not all projects in New England.</w:t>
      </w:r>
    </w:p>
    <w:p w:rsidR="00C6514E" w:rsidRDefault="00C6514E" w:rsidP="00C6514E">
      <w:pPr>
        <w:spacing w:after="0" w:line="240" w:lineRule="auto"/>
        <w:jc w:val="center"/>
      </w:pPr>
      <w:r w:rsidRPr="00C6514E" w:rsidDel="006B5940">
        <w:t xml:space="preserve"> </w:t>
      </w:r>
    </w:p>
    <w:p w:rsidR="002A3132" w:rsidRDefault="002A3132" w:rsidP="002A3132">
      <w:pPr>
        <w:spacing w:after="0" w:line="240" w:lineRule="auto"/>
        <w:jc w:val="center"/>
      </w:pPr>
    </w:p>
    <w:p w:rsidR="0035637A" w:rsidRPr="00C6514E" w:rsidRDefault="0035637A" w:rsidP="0035637A">
      <w:pPr>
        <w:spacing w:after="0" w:line="240" w:lineRule="auto"/>
        <w:jc w:val="center"/>
      </w:pPr>
      <w:r w:rsidRPr="0035637A">
        <w:rPr>
          <w:noProof/>
        </w:rPr>
        <w:drawing>
          <wp:inline distT="0" distB="0" distL="0" distR="0" wp14:anchorId="074C1B02" wp14:editId="0DB4CA56">
            <wp:extent cx="4744109" cy="3108960"/>
            <wp:effectExtent l="19050" t="19050" r="18415" b="152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68095" cy="3124679"/>
                    </a:xfrm>
                    <a:prstGeom prst="rect">
                      <a:avLst/>
                    </a:prstGeom>
                    <a:noFill/>
                    <a:ln w="3175">
                      <a:solidFill>
                        <a:schemeClr val="tx1"/>
                      </a:solidFill>
                    </a:ln>
                  </pic:spPr>
                </pic:pic>
              </a:graphicData>
            </a:graphic>
          </wp:inline>
        </w:drawing>
      </w:r>
    </w:p>
    <w:p w:rsidR="00C6514E" w:rsidRPr="00C6514E" w:rsidRDefault="00C6514E" w:rsidP="002A3132">
      <w:pPr>
        <w:keepNext/>
        <w:keepLines/>
        <w:spacing w:before="120" w:after="360" w:line="240" w:lineRule="auto"/>
        <w:ind w:left="810" w:right="810"/>
        <w:rPr>
          <w:rFonts w:ascii="Calibri" w:hAnsi="Calibri"/>
          <w:b/>
          <w:bCs/>
          <w:szCs w:val="18"/>
        </w:rPr>
      </w:pPr>
      <w:bookmarkStart w:id="548" w:name="_Ref325446407"/>
      <w:bookmarkStart w:id="549" w:name="_Toc334601489"/>
      <w:bookmarkStart w:id="550" w:name="_Toc365440683"/>
      <w:bookmarkStart w:id="551" w:name="_Toc391985572"/>
      <w:bookmarkStart w:id="552" w:name="_Toc422903906"/>
      <w:r w:rsidRPr="00C6514E">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2D4C6E">
        <w:rPr>
          <w:rFonts w:ascii="Calibri" w:hAnsi="Calibri"/>
          <w:b/>
          <w:bCs/>
          <w:noProof/>
          <w:szCs w:val="18"/>
        </w:rPr>
        <w:t>5</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2D4C6E">
        <w:rPr>
          <w:rFonts w:ascii="Calibri" w:hAnsi="Calibri"/>
          <w:b/>
          <w:bCs/>
          <w:noProof/>
          <w:szCs w:val="18"/>
        </w:rPr>
        <w:t>4</w:t>
      </w:r>
      <w:r w:rsidR="006C5907">
        <w:rPr>
          <w:rFonts w:ascii="Calibri" w:hAnsi="Calibri"/>
          <w:b/>
          <w:bCs/>
          <w:szCs w:val="18"/>
        </w:rPr>
        <w:fldChar w:fldCharType="end"/>
      </w:r>
      <w:bookmarkEnd w:id="548"/>
      <w:r w:rsidRPr="00C6514E">
        <w:rPr>
          <w:rFonts w:ascii="Calibri" w:hAnsi="Calibri"/>
          <w:b/>
          <w:bCs/>
          <w:szCs w:val="18"/>
        </w:rPr>
        <w:t>: Resources in the ISO Generator Interconnection Queue, by RSP subarea and fuel type, as of April 1, 2015 (MW).</w:t>
      </w:r>
      <w:bookmarkEnd w:id="549"/>
      <w:bookmarkEnd w:id="550"/>
      <w:bookmarkEnd w:id="551"/>
      <w:bookmarkEnd w:id="552"/>
    </w:p>
    <w:p w:rsidR="0035637A" w:rsidRPr="00C6514E" w:rsidRDefault="0035637A" w:rsidP="0035637A">
      <w:pPr>
        <w:spacing w:after="0" w:line="240" w:lineRule="auto"/>
        <w:jc w:val="center"/>
      </w:pPr>
      <w:r w:rsidRPr="0035637A">
        <w:rPr>
          <w:noProof/>
        </w:rPr>
        <w:drawing>
          <wp:inline distT="0" distB="0" distL="0" distR="0" wp14:anchorId="6BC2F7F7" wp14:editId="31AFBDCF">
            <wp:extent cx="4664725" cy="3008409"/>
            <wp:effectExtent l="19050" t="19050" r="21590" b="209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76961" cy="3016300"/>
                    </a:xfrm>
                    <a:prstGeom prst="rect">
                      <a:avLst/>
                    </a:prstGeom>
                    <a:noFill/>
                    <a:ln w="3175">
                      <a:solidFill>
                        <a:schemeClr val="tx1"/>
                      </a:solidFill>
                    </a:ln>
                  </pic:spPr>
                </pic:pic>
              </a:graphicData>
            </a:graphic>
          </wp:inline>
        </w:drawing>
      </w:r>
    </w:p>
    <w:p w:rsidR="00C6514E" w:rsidRDefault="00C6514E" w:rsidP="00C6514E">
      <w:pPr>
        <w:spacing w:before="120" w:line="240" w:lineRule="auto"/>
        <w:ind w:left="810" w:right="810"/>
        <w:rPr>
          <w:rFonts w:ascii="Calibri" w:hAnsi="Calibri"/>
          <w:b/>
          <w:bCs/>
          <w:szCs w:val="18"/>
        </w:rPr>
      </w:pPr>
      <w:bookmarkStart w:id="553" w:name="_Ref325446497"/>
      <w:bookmarkStart w:id="554" w:name="_Toc334601490"/>
      <w:bookmarkStart w:id="555" w:name="_Toc365440684"/>
      <w:bookmarkStart w:id="556" w:name="_Toc391985573"/>
      <w:bookmarkStart w:id="557" w:name="_Toc422903907"/>
      <w:r w:rsidRPr="00C6514E">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2D4C6E">
        <w:rPr>
          <w:rFonts w:ascii="Calibri" w:hAnsi="Calibri"/>
          <w:b/>
          <w:bCs/>
          <w:noProof/>
          <w:szCs w:val="18"/>
        </w:rPr>
        <w:t>5</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2D4C6E">
        <w:rPr>
          <w:rFonts w:ascii="Calibri" w:hAnsi="Calibri"/>
          <w:b/>
          <w:bCs/>
          <w:noProof/>
          <w:szCs w:val="18"/>
        </w:rPr>
        <w:t>5</w:t>
      </w:r>
      <w:r w:rsidR="006C5907">
        <w:rPr>
          <w:rFonts w:ascii="Calibri" w:hAnsi="Calibri"/>
          <w:b/>
          <w:bCs/>
          <w:szCs w:val="18"/>
        </w:rPr>
        <w:fldChar w:fldCharType="end"/>
      </w:r>
      <w:bookmarkEnd w:id="553"/>
      <w:r w:rsidRPr="00C6514E">
        <w:rPr>
          <w:rFonts w:ascii="Calibri" w:hAnsi="Calibri"/>
          <w:b/>
          <w:bCs/>
          <w:szCs w:val="18"/>
        </w:rPr>
        <w:t>: Percentage of resources in the ISO Generator Interconnection Queue, by RSP subarea and fuel type, as of April 1, 2015.</w:t>
      </w:r>
      <w:bookmarkEnd w:id="554"/>
      <w:bookmarkEnd w:id="555"/>
      <w:bookmarkEnd w:id="556"/>
      <w:bookmarkEnd w:id="557"/>
    </w:p>
    <w:p w:rsidR="008E1F98" w:rsidRPr="009E0D1A" w:rsidRDefault="008E1F98" w:rsidP="00F33E18">
      <w:pPr>
        <w:rPr>
          <w:rFonts w:ascii="Calibri" w:hAnsi="Calibri"/>
          <w:b/>
          <w:bCs/>
          <w:szCs w:val="18"/>
        </w:rPr>
      </w:pPr>
      <w:r w:rsidRPr="00D779F7">
        <w:t xml:space="preserve">The ISO is working with stakeholders to improve the interconnection process. The goal is to reduce the time taken to complete system impact studies for new inverter-based generators and address the Interconnection Queue backlog, particularly for generators in weak areas of the system, such as Maine. The initiative also seeks to address curtailment and performance issues in system operations for </w:t>
      </w:r>
      <w:r w:rsidRPr="009E0D1A">
        <w:t xml:space="preserve">inverter-based generators and to meet </w:t>
      </w:r>
      <w:r w:rsidR="00F33E18" w:rsidRPr="009E0D1A">
        <w:t xml:space="preserve">the </w:t>
      </w:r>
      <w:r w:rsidRPr="009E0D1A">
        <w:t xml:space="preserve">modeling and performance requirements </w:t>
      </w:r>
      <w:r w:rsidR="00F33E18" w:rsidRPr="009E0D1A">
        <w:t xml:space="preserve">that new NERC standards are </w:t>
      </w:r>
      <w:r w:rsidRPr="009E0D1A">
        <w:t>introduc</w:t>
      </w:r>
      <w:r w:rsidR="00F33E18" w:rsidRPr="009E0D1A">
        <w:t>ing</w:t>
      </w:r>
      <w:r w:rsidRPr="009E0D1A">
        <w:t>.</w:t>
      </w:r>
      <w:r w:rsidRPr="009E0D1A">
        <w:rPr>
          <w:rStyle w:val="FootnoteReference"/>
        </w:rPr>
        <w:footnoteReference w:id="147"/>
      </w:r>
      <w:r w:rsidRPr="009E0D1A">
        <w:t xml:space="preserve"> </w:t>
      </w:r>
    </w:p>
    <w:p w:rsidR="00C6514E" w:rsidRPr="009E0D1A" w:rsidRDefault="00C6514E" w:rsidP="00DC4C05">
      <w:pPr>
        <w:pStyle w:val="Heading2"/>
      </w:pPr>
      <w:bookmarkStart w:id="558" w:name="_Ref390423204"/>
      <w:bookmarkStart w:id="559" w:name="_Toc396807679"/>
      <w:bookmarkStart w:id="560" w:name="_Ref418955741"/>
      <w:bookmarkStart w:id="561" w:name="_Toc428516391"/>
      <w:r w:rsidRPr="009E0D1A">
        <w:t>Strategic Transmission Analys</w:t>
      </w:r>
      <w:r w:rsidR="004A2F4F" w:rsidRPr="009E0D1A">
        <w:t>i</w:t>
      </w:r>
      <w:r w:rsidRPr="009E0D1A">
        <w:t>s—Generator Retirement Analysis</w:t>
      </w:r>
      <w:bookmarkEnd w:id="558"/>
      <w:bookmarkEnd w:id="559"/>
      <w:bookmarkEnd w:id="561"/>
      <w:r w:rsidRPr="009E0D1A">
        <w:t xml:space="preserve"> </w:t>
      </w:r>
      <w:bookmarkEnd w:id="560"/>
    </w:p>
    <w:p w:rsidR="00C6514E" w:rsidRPr="00C6514E" w:rsidRDefault="00EB2821" w:rsidP="00C6514E">
      <w:pPr>
        <w:rPr>
          <w:rFonts w:ascii="Times New Roman" w:hAnsi="Times New Roman"/>
          <w:color w:val="000000"/>
          <w:sz w:val="24"/>
          <w:szCs w:val="24"/>
        </w:rPr>
      </w:pPr>
      <w:r w:rsidRPr="009E0D1A">
        <w:rPr>
          <w:rFonts w:eastAsia="Times New Roman"/>
        </w:rPr>
        <w:t xml:space="preserve">Over the past several years, </w:t>
      </w:r>
      <w:r w:rsidR="00EE2049" w:rsidRPr="009E0D1A">
        <w:rPr>
          <w:rFonts w:eastAsia="Times New Roman"/>
        </w:rPr>
        <w:t>the ISO has conducted several</w:t>
      </w:r>
      <w:r w:rsidR="00C6514E" w:rsidRPr="009E0D1A">
        <w:rPr>
          <w:rFonts w:eastAsia="Times New Roman"/>
        </w:rPr>
        <w:t xml:space="preserve"> </w:t>
      </w:r>
      <w:r w:rsidR="008874DE" w:rsidRPr="009E0D1A">
        <w:rPr>
          <w:rFonts w:eastAsia="Times New Roman"/>
        </w:rPr>
        <w:t>s</w:t>
      </w:r>
      <w:r w:rsidR="00C6514E" w:rsidRPr="009E0D1A">
        <w:rPr>
          <w:rFonts w:eastAsia="Times New Roman"/>
        </w:rPr>
        <w:t xml:space="preserve">trategic </w:t>
      </w:r>
      <w:r w:rsidR="008874DE" w:rsidRPr="009E0D1A">
        <w:rPr>
          <w:rFonts w:eastAsia="Times New Roman"/>
        </w:rPr>
        <w:t>t</w:t>
      </w:r>
      <w:r w:rsidR="00C6514E" w:rsidRPr="009E0D1A">
        <w:rPr>
          <w:rFonts w:eastAsia="Times New Roman"/>
        </w:rPr>
        <w:t xml:space="preserve">ransmission </w:t>
      </w:r>
      <w:r w:rsidR="008874DE" w:rsidRPr="009E0D1A">
        <w:rPr>
          <w:rFonts w:eastAsia="Times New Roman"/>
        </w:rPr>
        <w:t>a</w:t>
      </w:r>
      <w:r w:rsidR="00C6514E" w:rsidRPr="009E0D1A">
        <w:rPr>
          <w:rFonts w:eastAsia="Times New Roman"/>
        </w:rPr>
        <w:t>nalyses</w:t>
      </w:r>
      <w:r w:rsidRPr="009E0D1A">
        <w:rPr>
          <w:rFonts w:eastAsia="Times New Roman"/>
        </w:rPr>
        <w:t xml:space="preserve">. The initial phase of a strategic transmission analysis (STA) on potential generator retirements </w:t>
      </w:r>
      <w:proofErr w:type="gramStart"/>
      <w:r w:rsidRPr="009E0D1A">
        <w:rPr>
          <w:rFonts w:eastAsia="Times New Roman"/>
        </w:rPr>
        <w:t xml:space="preserve">was </w:t>
      </w:r>
      <w:r w:rsidRPr="009E0D1A">
        <w:rPr>
          <w:color w:val="000000"/>
        </w:rPr>
        <w:t>completed</w:t>
      </w:r>
      <w:proofErr w:type="gramEnd"/>
      <w:r w:rsidRPr="009E0D1A">
        <w:rPr>
          <w:color w:val="000000"/>
        </w:rPr>
        <w:t xml:space="preserve"> in 2012, with additional sensitivity analyses continuing through 2013.</w:t>
      </w:r>
      <w:r w:rsidRPr="009E0D1A">
        <w:rPr>
          <w:rFonts w:eastAsia="Times New Roman"/>
          <w:vertAlign w:val="superscript"/>
        </w:rPr>
        <w:footnoteReference w:id="148"/>
      </w:r>
      <w:r w:rsidRPr="009E0D1A">
        <w:rPr>
          <w:rFonts w:eastAsia="Times New Roman"/>
        </w:rPr>
        <w:t xml:space="preserve"> </w:t>
      </w:r>
      <w:r w:rsidRPr="009E0D1A">
        <w:rPr>
          <w:color w:val="000000"/>
        </w:rPr>
        <w:t>This study</w:t>
      </w:r>
      <w:r w:rsidR="00300491" w:rsidRPr="009E0D1A">
        <w:rPr>
          <w:color w:val="000000"/>
        </w:rPr>
        <w:t xml:space="preserve"> </w:t>
      </w:r>
      <w:r w:rsidR="00C6514E" w:rsidRPr="009E0D1A">
        <w:rPr>
          <w:rFonts w:eastAsia="Times New Roman"/>
        </w:rPr>
        <w:t>assessed transmission issues associated with potential generator retirements</w:t>
      </w:r>
      <w:r w:rsidRPr="009E0D1A">
        <w:rPr>
          <w:rFonts w:eastAsia="Times New Roman"/>
        </w:rPr>
        <w:t>, examining the loss of approximately 8,300 MW of coal- and oil-fired generating units.</w:t>
      </w:r>
      <w:r w:rsidR="00C6514E" w:rsidRPr="009E0D1A">
        <w:rPr>
          <w:rFonts w:eastAsia="Times New Roman"/>
        </w:rPr>
        <w:t xml:space="preserve"> </w:t>
      </w:r>
      <w:r w:rsidR="00C6514E" w:rsidRPr="009E0D1A">
        <w:rPr>
          <w:color w:val="000000"/>
        </w:rPr>
        <w:t xml:space="preserve">The study did not consider the regional exposure to the </w:t>
      </w:r>
      <w:proofErr w:type="spellStart"/>
      <w:r w:rsidR="00C6514E" w:rsidRPr="009E0D1A">
        <w:rPr>
          <w:color w:val="000000"/>
        </w:rPr>
        <w:t>nonprice</w:t>
      </w:r>
      <w:proofErr w:type="spellEnd"/>
      <w:r w:rsidR="00C6514E" w:rsidRPr="009E0D1A">
        <w:rPr>
          <w:color w:val="000000"/>
        </w:rPr>
        <w:t xml:space="preserve"> retirement of active demand resources, which remains another risk to meeting capacity requirements.</w:t>
      </w:r>
      <w:r w:rsidR="00C6514E" w:rsidRPr="00C6514E">
        <w:rPr>
          <w:color w:val="000000"/>
        </w:rPr>
        <w:t xml:space="preserve"> </w:t>
      </w:r>
    </w:p>
    <w:p w:rsidR="00C6514E" w:rsidRPr="00C6514E" w:rsidRDefault="00C6514E" w:rsidP="00C6514E">
      <w:pPr>
        <w:rPr>
          <w:rFonts w:eastAsia="Times New Roman"/>
        </w:rPr>
      </w:pPr>
      <w:r w:rsidRPr="00C6514E">
        <w:rPr>
          <w:rFonts w:eastAsia="Times New Roman"/>
        </w:rPr>
        <w:t xml:space="preserve">The results </w:t>
      </w:r>
      <w:r w:rsidR="00EB2821">
        <w:rPr>
          <w:rFonts w:eastAsia="Times New Roman"/>
        </w:rPr>
        <w:t xml:space="preserve">of this STA </w:t>
      </w:r>
      <w:r w:rsidRPr="00C6514E">
        <w:rPr>
          <w:rFonts w:eastAsia="Times New Roman"/>
        </w:rPr>
        <w:t xml:space="preserve">showed </w:t>
      </w:r>
      <w:r w:rsidR="0070303E">
        <w:rPr>
          <w:rFonts w:eastAsia="Times New Roman"/>
        </w:rPr>
        <w:t xml:space="preserve">that </w:t>
      </w:r>
      <w:r w:rsidRPr="00C6514E">
        <w:rPr>
          <w:rFonts w:eastAsia="Times New Roman"/>
        </w:rPr>
        <w:t>these retirements would cause resource shortages and, to a lesser degree, transmission-reliability constraints in New England that would require over 6,000 MW of resources to be retained, repowered, or replaced to satisfy the region’s Installed Capacity Requirement (see Section </w:t>
      </w:r>
      <w:r w:rsidR="004B6C42">
        <w:rPr>
          <w:rFonts w:eastAsia="Times New Roman"/>
        </w:rPr>
        <w:fldChar w:fldCharType="begin"/>
      </w:r>
      <w:r w:rsidR="004B6C42">
        <w:rPr>
          <w:rFonts w:eastAsia="Times New Roman"/>
        </w:rPr>
        <w:instrText xml:space="preserve"> REF _Ref387673339 \n \h </w:instrText>
      </w:r>
      <w:r w:rsidR="004B6C42">
        <w:rPr>
          <w:rFonts w:eastAsia="Times New Roman"/>
        </w:rPr>
      </w:r>
      <w:r w:rsidR="004B6C42">
        <w:rPr>
          <w:rFonts w:eastAsia="Times New Roman"/>
        </w:rPr>
        <w:fldChar w:fldCharType="separate"/>
      </w:r>
      <w:r w:rsidR="002D4C6E">
        <w:rPr>
          <w:rFonts w:eastAsia="Times New Roman"/>
        </w:rPr>
        <w:t>4.1.1</w:t>
      </w:r>
      <w:r w:rsidR="004B6C42">
        <w:rPr>
          <w:rFonts w:eastAsia="Times New Roman"/>
        </w:rPr>
        <w:fldChar w:fldCharType="end"/>
      </w:r>
      <w:r w:rsidRPr="00C6514E">
        <w:rPr>
          <w:rFonts w:eastAsia="Times New Roman"/>
        </w:rPr>
        <w:t>). The repowering of many of these existing generator</w:t>
      </w:r>
      <w:r w:rsidR="00BB6CA7">
        <w:rPr>
          <w:rFonts w:eastAsia="Times New Roman"/>
        </w:rPr>
        <w:t xml:space="preserve"> plant</w:t>
      </w:r>
      <w:r w:rsidRPr="00C6514E">
        <w:rPr>
          <w:rFonts w:eastAsia="Times New Roman"/>
        </w:rPr>
        <w:t xml:space="preserve">s with natural gas would not require a major expansion of new system </w:t>
      </w:r>
      <w:r w:rsidR="00415FA9">
        <w:rPr>
          <w:rFonts w:eastAsia="Times New Roman"/>
        </w:rPr>
        <w:t xml:space="preserve">capacity </w:t>
      </w:r>
      <w:r w:rsidRPr="00C6514E">
        <w:rPr>
          <w:rFonts w:eastAsia="Times New Roman"/>
        </w:rPr>
        <w:t xml:space="preserve">resources or </w:t>
      </w:r>
      <w:r w:rsidRPr="002768B1">
        <w:rPr>
          <w:rFonts w:eastAsia="Times New Roman"/>
        </w:rPr>
        <w:t xml:space="preserve">improvements to the </w:t>
      </w:r>
      <w:r w:rsidR="00415FA9" w:rsidRPr="002768B1">
        <w:rPr>
          <w:rFonts w:eastAsia="Times New Roman"/>
        </w:rPr>
        <w:t xml:space="preserve">electrical </w:t>
      </w:r>
      <w:r w:rsidRPr="002768B1">
        <w:rPr>
          <w:rFonts w:eastAsia="Times New Roman"/>
        </w:rPr>
        <w:t>transmission system, although more natural gas transportation would be</w:t>
      </w:r>
      <w:r w:rsidRPr="00C6514E">
        <w:rPr>
          <w:rFonts w:eastAsia="Times New Roman"/>
        </w:rPr>
        <w:t xml:space="preserve"> required.</w:t>
      </w:r>
      <w:r w:rsidRPr="00C6514E">
        <w:rPr>
          <w:rFonts w:eastAsia="Times New Roman"/>
          <w:vertAlign w:val="superscript"/>
        </w:rPr>
        <w:footnoteReference w:id="149"/>
      </w:r>
      <w:r w:rsidRPr="00C6514E">
        <w:rPr>
          <w:rFonts w:eastAsia="Times New Roman"/>
        </w:rPr>
        <w:t xml:space="preserve"> The addition of </w:t>
      </w:r>
      <w:r w:rsidRPr="005515ED">
        <w:rPr>
          <w:rFonts w:eastAsia="Times New Roman"/>
        </w:rPr>
        <w:t xml:space="preserve">new capacity electrically located at the region’s energy trading hub (the Hub) (see Section </w:t>
      </w:r>
      <w:r w:rsidR="00AC38F7" w:rsidRPr="005515ED">
        <w:rPr>
          <w:rFonts w:eastAsia="Times New Roman"/>
        </w:rPr>
        <w:fldChar w:fldCharType="begin"/>
      </w:r>
      <w:r w:rsidR="00AC38F7" w:rsidRPr="005515ED">
        <w:rPr>
          <w:rFonts w:eastAsia="Times New Roman"/>
        </w:rPr>
        <w:instrText xml:space="preserve"> REF _Ref418941286 \n \h </w:instrText>
      </w:r>
      <w:r w:rsidR="005515ED">
        <w:rPr>
          <w:rFonts w:eastAsia="Times New Roman"/>
        </w:rPr>
        <w:instrText xml:space="preserve"> \* MERGEFORMAT </w:instrText>
      </w:r>
      <w:r w:rsidR="00AC38F7" w:rsidRPr="005515ED">
        <w:rPr>
          <w:rFonts w:eastAsia="Times New Roman"/>
        </w:rPr>
      </w:r>
      <w:r w:rsidR="00AC38F7" w:rsidRPr="005515ED">
        <w:rPr>
          <w:rFonts w:eastAsia="Times New Roman"/>
        </w:rPr>
        <w:fldChar w:fldCharType="separate"/>
      </w:r>
      <w:r w:rsidR="002D4C6E">
        <w:rPr>
          <w:rFonts w:eastAsia="Times New Roman"/>
        </w:rPr>
        <w:t>2.3</w:t>
      </w:r>
      <w:r w:rsidR="00AC38F7" w:rsidRPr="005515ED">
        <w:rPr>
          <w:rFonts w:eastAsia="Times New Roman"/>
        </w:rPr>
        <w:fldChar w:fldCharType="end"/>
      </w:r>
      <w:r w:rsidRPr="005515ED">
        <w:rPr>
          <w:rFonts w:eastAsia="Times New Roman"/>
        </w:rPr>
        <w:t>), or the</w:t>
      </w:r>
      <w:r w:rsidRPr="00C6514E">
        <w:rPr>
          <w:rFonts w:eastAsia="Times New Roman"/>
        </w:rPr>
        <w:t xml:space="preserve"> addition of new capacity deliverable to the Hub, would allow the region to serve most of its load reliably. </w:t>
      </w:r>
    </w:p>
    <w:p w:rsidR="00C6514E" w:rsidRPr="008E1F98" w:rsidRDefault="00C6514E" w:rsidP="00C6514E">
      <w:pPr>
        <w:rPr>
          <w:rFonts w:eastAsia="Times New Roman"/>
        </w:rPr>
      </w:pPr>
      <w:r w:rsidRPr="008E1F98">
        <w:rPr>
          <w:rFonts w:eastAsia="Times New Roman"/>
        </w:rPr>
        <w:t>The S</w:t>
      </w:r>
      <w:r w:rsidR="00596FB4" w:rsidRPr="008E1F98">
        <w:rPr>
          <w:rFonts w:eastAsia="Times New Roman"/>
        </w:rPr>
        <w:t xml:space="preserve">EMA, RI, NEMA, </w:t>
      </w:r>
      <w:r w:rsidRPr="008E1F98">
        <w:rPr>
          <w:rFonts w:eastAsia="Times New Roman"/>
        </w:rPr>
        <w:t>and C</w:t>
      </w:r>
      <w:r w:rsidR="00596FB4" w:rsidRPr="008E1F98">
        <w:rPr>
          <w:rFonts w:eastAsia="Times New Roman"/>
        </w:rPr>
        <w:t xml:space="preserve">T </w:t>
      </w:r>
      <w:r w:rsidRPr="008E1F98">
        <w:rPr>
          <w:rFonts w:eastAsia="Times New Roman"/>
        </w:rPr>
        <w:t>load</w:t>
      </w:r>
      <w:r w:rsidRPr="008E1F98">
        <w:rPr>
          <w:rFonts w:eastAsia="Times New Roman"/>
          <w:sz w:val="16"/>
        </w:rPr>
        <w:t xml:space="preserve"> </w:t>
      </w:r>
      <w:r w:rsidRPr="008E1F98">
        <w:rPr>
          <w:rFonts w:eastAsia="Times New Roman"/>
        </w:rPr>
        <w:t xml:space="preserve">zones, however, may need some resources to address zonal or </w:t>
      </w:r>
      <w:proofErr w:type="gramStart"/>
      <w:r w:rsidRPr="008E1F98">
        <w:rPr>
          <w:rFonts w:eastAsia="Times New Roman"/>
        </w:rPr>
        <w:t>more local</w:t>
      </w:r>
      <w:proofErr w:type="gramEnd"/>
      <w:r w:rsidRPr="008E1F98">
        <w:rPr>
          <w:rFonts w:eastAsia="Times New Roman"/>
        </w:rPr>
        <w:t xml:space="preserve"> transmission reliability concerns that would vary depending on the timing and location of retirement requests. As noted in Section </w:t>
      </w:r>
      <w:r w:rsidR="00AC2CA9" w:rsidRPr="008E1F98">
        <w:rPr>
          <w:rFonts w:eastAsia="Times New Roman"/>
        </w:rPr>
        <w:fldChar w:fldCharType="begin"/>
      </w:r>
      <w:r w:rsidR="00AC2CA9" w:rsidRPr="008E1F98">
        <w:rPr>
          <w:rFonts w:eastAsia="Times New Roman"/>
        </w:rPr>
        <w:instrText xml:space="preserve"> REF _Ref418687379 \r \h </w:instrText>
      </w:r>
      <w:r w:rsidR="00FE1417" w:rsidRPr="008E1F98">
        <w:rPr>
          <w:rFonts w:eastAsia="Times New Roman"/>
        </w:rPr>
        <w:instrText xml:space="preserve"> \* MERGEFORMAT </w:instrText>
      </w:r>
      <w:r w:rsidR="00AC2CA9" w:rsidRPr="008E1F98">
        <w:rPr>
          <w:rFonts w:eastAsia="Times New Roman"/>
        </w:rPr>
      </w:r>
      <w:r w:rsidR="00AC2CA9" w:rsidRPr="008E1F98">
        <w:rPr>
          <w:rFonts w:eastAsia="Times New Roman"/>
        </w:rPr>
        <w:fldChar w:fldCharType="separate"/>
      </w:r>
      <w:r w:rsidR="002D4C6E">
        <w:rPr>
          <w:rFonts w:eastAsia="Times New Roman"/>
        </w:rPr>
        <w:t>4.1.3.3</w:t>
      </w:r>
      <w:r w:rsidR="00AC2CA9" w:rsidRPr="008E1F98">
        <w:rPr>
          <w:rFonts w:eastAsia="Times New Roman"/>
        </w:rPr>
        <w:fldChar w:fldCharType="end"/>
      </w:r>
      <w:r w:rsidRPr="008E1F98">
        <w:rPr>
          <w:rFonts w:eastAsia="Times New Roman"/>
        </w:rPr>
        <w:t>, of the potential generat</w:t>
      </w:r>
      <w:r w:rsidR="00BB6CA7">
        <w:rPr>
          <w:rFonts w:eastAsia="Times New Roman"/>
        </w:rPr>
        <w:t>or stat</w:t>
      </w:r>
      <w:r w:rsidRPr="008E1F98">
        <w:rPr>
          <w:rFonts w:eastAsia="Times New Roman"/>
        </w:rPr>
        <w:t xml:space="preserve">ion retirements studied, both Brayton Point and Norwalk Harbor have submitted </w:t>
      </w:r>
      <w:proofErr w:type="spellStart"/>
      <w:r w:rsidRPr="008E1F98">
        <w:rPr>
          <w:rFonts w:eastAsia="Times New Roman"/>
        </w:rPr>
        <w:t>nonprice</w:t>
      </w:r>
      <w:proofErr w:type="spellEnd"/>
      <w:r w:rsidRPr="008E1F98">
        <w:rPr>
          <w:rFonts w:eastAsia="Times New Roman"/>
        </w:rPr>
        <w:t xml:space="preserve"> retirement requests. </w:t>
      </w:r>
    </w:p>
    <w:p w:rsidR="00C6514E" w:rsidRPr="00C6514E" w:rsidRDefault="00C6514E" w:rsidP="00DC4C05">
      <w:pPr>
        <w:pStyle w:val="Heading2"/>
      </w:pPr>
      <w:bookmarkStart w:id="562" w:name="_Toc428516392"/>
      <w:r w:rsidRPr="00C6514E">
        <w:t>Analysis of Market-Resource Alternatives</w:t>
      </w:r>
      <w:bookmarkEnd w:id="562"/>
      <w:r w:rsidRPr="00C6514E">
        <w:t xml:space="preserve"> </w:t>
      </w:r>
    </w:p>
    <w:p w:rsidR="00C6514E" w:rsidRPr="00C6514E" w:rsidRDefault="00C6514E" w:rsidP="00C6514E">
      <w:r w:rsidRPr="00C6514E">
        <w:t xml:space="preserve">Developing resources in load pockets with potential generator retirements is beneficial to the system, especially in areas with growing transmission needs. </w:t>
      </w:r>
      <w:proofErr w:type="gramStart"/>
      <w:r w:rsidRPr="00C6514E">
        <w:t>In response to PAC requests for more details about locations around the system where resource development could meet system needs,</w:t>
      </w:r>
      <w:proofErr w:type="gramEnd"/>
      <w:r w:rsidRPr="00C6514E">
        <w:t xml:space="preserve"> the ISO applied the lessons learned from the Vermont/New Hampshire and Greater Hartford Central Connecticut studies to a study of the Southeast Massachusetts/Rhode Island area.</w:t>
      </w:r>
      <w:r w:rsidRPr="00C6514E">
        <w:rPr>
          <w:vertAlign w:val="superscript"/>
        </w:rPr>
        <w:footnoteReference w:id="150"/>
      </w:r>
      <w:r w:rsidRPr="00C6514E">
        <w:t xml:space="preserve"> By applying a hybrid approach that </w:t>
      </w:r>
      <w:r w:rsidRPr="00310E2B">
        <w:t xml:space="preserve">incorporated generation and </w:t>
      </w:r>
      <w:r w:rsidRPr="006F5B8E">
        <w:t>demand-side</w:t>
      </w:r>
      <w:r w:rsidRPr="00310E2B">
        <w:t xml:space="preserve"> management </w:t>
      </w:r>
      <w:r w:rsidR="006F5B8E" w:rsidRPr="00310E2B">
        <w:t xml:space="preserve">(DSM) </w:t>
      </w:r>
      <w:r w:rsidRPr="00310E2B">
        <w:t>injections simultaneously, this study was</w:t>
      </w:r>
      <w:r w:rsidRPr="003D439F">
        <w:t xml:space="preserve"> more</w:t>
      </w:r>
      <w:r w:rsidRPr="00C6514E">
        <w:t xml:space="preserve"> </w:t>
      </w:r>
      <w:r w:rsidRPr="003D439F">
        <w:t>robust than the previous MRA studies.</w:t>
      </w:r>
      <w:r w:rsidR="00622115" w:rsidRPr="003D439F">
        <w:rPr>
          <w:rStyle w:val="FootnoteReference"/>
        </w:rPr>
        <w:footnoteReference w:id="151"/>
      </w:r>
    </w:p>
    <w:p w:rsidR="00C6514E" w:rsidRPr="00C6514E" w:rsidRDefault="00C6514E" w:rsidP="00C6514E">
      <w:r w:rsidRPr="00C6514E">
        <w:t xml:space="preserve">The study demonstrated how resources of various sizes and at various locations could meet thermal system performance requirements for 2022. The assumptions for this hybrid MRA study were </w:t>
      </w:r>
      <w:r w:rsidR="00F65CDE">
        <w:t xml:space="preserve">the </w:t>
      </w:r>
      <w:r w:rsidRPr="00C6514E">
        <w:t>same as those used for the SEMA/RI N-1 and N-1-1 needs assessments and focused on resolving some of the violations identified in the two studies.</w:t>
      </w:r>
      <w:r w:rsidRPr="00C6514E">
        <w:rPr>
          <w:vertAlign w:val="superscript"/>
        </w:rPr>
        <w:footnoteReference w:id="152"/>
      </w:r>
    </w:p>
    <w:p w:rsidR="00C6514E" w:rsidRPr="00AF4BED" w:rsidRDefault="00C6514E" w:rsidP="00C6514E">
      <w:r w:rsidRPr="00C6514E">
        <w:t xml:space="preserve">The MRA study provided theoretical signals to developers and stakeholders on desirable electrical injection locations in the area that could possibly address some of the thermal issues identified in the needs assessment. The study also provided a test combination of generation </w:t>
      </w:r>
      <w:r w:rsidRPr="006F5B8E">
        <w:t>and demand-side management injections of approximately 1,540 MW total (1,495 MW of generation and 45 MW of demand-side management</w:t>
      </w:r>
      <w:r w:rsidR="007D48CB" w:rsidRPr="006F5B8E">
        <w:t xml:space="preserve"> </w:t>
      </w:r>
      <w:r w:rsidRPr="006F5B8E">
        <w:t>spread across nine locations in SEMA/RI) to remove many</w:t>
      </w:r>
      <w:r w:rsidRPr="00622115">
        <w:t xml:space="preserve"> of</w:t>
      </w:r>
      <w:r w:rsidRPr="00C6514E">
        <w:t xml:space="preserve"> the thermal </w:t>
      </w:r>
      <w:r w:rsidRPr="00D87A2A">
        <w:t xml:space="preserve">constraints identified in the SEMA/RI needs assessments. </w:t>
      </w:r>
      <w:r w:rsidR="00FD25E8" w:rsidRPr="00D87A2A">
        <w:fldChar w:fldCharType="begin"/>
      </w:r>
      <w:r w:rsidR="00FD25E8" w:rsidRPr="00D87A2A">
        <w:instrText xml:space="preserve"> REF _Ref418501820 \h </w:instrText>
      </w:r>
      <w:r w:rsidR="00DA5103" w:rsidRPr="00D87A2A">
        <w:instrText xml:space="preserve"> \* MERGEFORMAT </w:instrText>
      </w:r>
      <w:r w:rsidR="00FD25E8" w:rsidRPr="00D87A2A">
        <w:fldChar w:fldCharType="separate"/>
      </w:r>
      <w:ins w:id="563" w:author="Carol Wendel" w:date="2015-08-28T11:46:00Z">
        <w:r w:rsidR="002D4C6E" w:rsidRPr="002D4C6E">
          <w:rPr>
            <w:bCs/>
            <w:szCs w:val="18"/>
          </w:rPr>
          <w:t xml:space="preserve">Table </w:t>
        </w:r>
        <w:r w:rsidR="002D4C6E" w:rsidRPr="002D4C6E">
          <w:rPr>
            <w:bCs/>
            <w:noProof/>
            <w:szCs w:val="18"/>
          </w:rPr>
          <w:t>5</w:t>
        </w:r>
        <w:r w:rsidR="002D4C6E" w:rsidRPr="002D4C6E">
          <w:rPr>
            <w:bCs/>
            <w:noProof/>
            <w:szCs w:val="18"/>
          </w:rPr>
          <w:noBreakHyphen/>
          <w:t>5</w:t>
        </w:r>
      </w:ins>
      <w:r w:rsidR="00FD25E8" w:rsidRPr="00D87A2A">
        <w:fldChar w:fldCharType="end"/>
      </w:r>
      <w:r w:rsidRPr="00D87A2A">
        <w:t xml:space="preserve"> shows the subarea locations and</w:t>
      </w:r>
      <w:r w:rsidRPr="00C6514E">
        <w:t xml:space="preserve"> types of resources that could relieve transmission overloads in SEMA/RI. </w:t>
      </w:r>
    </w:p>
    <w:p w:rsidR="00FE6296" w:rsidRDefault="00FD25E8" w:rsidP="007D48CB">
      <w:pPr>
        <w:keepNext/>
        <w:keepLines/>
        <w:spacing w:after="120" w:line="240" w:lineRule="auto"/>
        <w:jc w:val="center"/>
      </w:pPr>
      <w:bookmarkStart w:id="564" w:name="_Ref418501820"/>
      <w:bookmarkStart w:id="565" w:name="_Toc422903948"/>
      <w:r w:rsidRPr="00DA5103">
        <w:rPr>
          <w:rFonts w:ascii="Calibri" w:hAnsi="Calibri"/>
          <w:b/>
          <w:bCs/>
          <w:szCs w:val="18"/>
        </w:rPr>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2D4C6E">
        <w:rPr>
          <w:rFonts w:ascii="Calibri" w:hAnsi="Calibri"/>
          <w:b/>
          <w:bCs/>
          <w:noProof/>
          <w:szCs w:val="18"/>
        </w:rPr>
        <w:t>5</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2D4C6E">
        <w:rPr>
          <w:rFonts w:ascii="Calibri" w:hAnsi="Calibri"/>
          <w:b/>
          <w:bCs/>
          <w:noProof/>
          <w:szCs w:val="18"/>
        </w:rPr>
        <w:t>5</w:t>
      </w:r>
      <w:r w:rsidR="005E5463">
        <w:rPr>
          <w:rFonts w:ascii="Calibri" w:hAnsi="Calibri"/>
          <w:b/>
          <w:bCs/>
          <w:szCs w:val="18"/>
        </w:rPr>
        <w:fldChar w:fldCharType="end"/>
      </w:r>
      <w:bookmarkEnd w:id="564"/>
      <w:r w:rsidR="00C6514E" w:rsidRPr="007D48CB">
        <w:rPr>
          <w:rFonts w:ascii="Calibri" w:hAnsi="Calibri"/>
          <w:b/>
          <w:bCs/>
          <w:szCs w:val="18"/>
        </w:rPr>
        <w:br/>
      </w:r>
      <w:r w:rsidR="00C6514E" w:rsidRPr="006A40DF">
        <w:rPr>
          <w:rFonts w:ascii="Calibri" w:hAnsi="Calibri"/>
          <w:b/>
          <w:bCs/>
          <w:szCs w:val="18"/>
        </w:rPr>
        <w:t>Desirable Amounts and Locations of MRA Additions</w:t>
      </w:r>
      <w:r w:rsidR="006822DB" w:rsidRPr="006A40DF">
        <w:rPr>
          <w:rFonts w:ascii="Calibri" w:hAnsi="Calibri"/>
          <w:b/>
          <w:bCs/>
          <w:szCs w:val="18"/>
        </w:rPr>
        <w:t xml:space="preserve"> (MW</w:t>
      </w:r>
      <w:proofErr w:type="gramStart"/>
      <w:r w:rsidR="006822DB" w:rsidRPr="006A40DF">
        <w:rPr>
          <w:rFonts w:ascii="Calibri" w:hAnsi="Calibri"/>
          <w:b/>
          <w:bCs/>
          <w:szCs w:val="18"/>
        </w:rPr>
        <w:t>)</w:t>
      </w:r>
      <w:bookmarkEnd w:id="565"/>
      <w:r w:rsidR="004F2F84" w:rsidRPr="006A40DF">
        <w:rPr>
          <w:rFonts w:ascii="Calibri" w:hAnsi="Calibri"/>
          <w:b/>
          <w:bCs/>
          <w:szCs w:val="18"/>
          <w:vertAlign w:val="superscript"/>
        </w:rPr>
        <w:t>(</w:t>
      </w:r>
      <w:proofErr w:type="gramEnd"/>
      <w:r w:rsidR="004F2F84" w:rsidRPr="006A40DF">
        <w:rPr>
          <w:rFonts w:ascii="Calibri" w:hAnsi="Calibri"/>
          <w:b/>
          <w:bCs/>
          <w:szCs w:val="18"/>
          <w:vertAlign w:val="superscript"/>
        </w:rPr>
        <w:t>a)</w:t>
      </w:r>
    </w:p>
    <w:tbl>
      <w:tblPr>
        <w:tblW w:w="9360" w:type="dxa"/>
        <w:jc w:val="center"/>
        <w:tblCellMar>
          <w:left w:w="0" w:type="dxa"/>
          <w:right w:w="0" w:type="dxa"/>
        </w:tblCellMar>
        <w:tblLook w:val="04A0" w:firstRow="1" w:lastRow="0" w:firstColumn="1" w:lastColumn="0" w:noHBand="0" w:noVBand="1"/>
      </w:tblPr>
      <w:tblGrid>
        <w:gridCol w:w="1260"/>
        <w:gridCol w:w="2790"/>
        <w:gridCol w:w="1800"/>
        <w:gridCol w:w="1440"/>
        <w:gridCol w:w="2070"/>
      </w:tblGrid>
      <w:tr w:rsidR="00FE6296" w:rsidRPr="00714ACD" w:rsidTr="005812A2">
        <w:trPr>
          <w:cantSplit/>
          <w:jc w:val="center"/>
        </w:trPr>
        <w:tc>
          <w:tcPr>
            <w:tcW w:w="1260" w:type="dxa"/>
            <w:vMerge w:val="restart"/>
            <w:tcBorders>
              <w:top w:val="single" w:sz="4" w:space="0" w:color="000000"/>
              <w:left w:val="single" w:sz="4" w:space="0" w:color="000000"/>
              <w:bottom w:val="single" w:sz="4" w:space="0" w:color="000000"/>
              <w:right w:val="single" w:sz="4" w:space="0" w:color="000000"/>
            </w:tcBorders>
            <w:shd w:val="clear" w:color="auto" w:fill="91C7E9" w:themeFill="text2" w:themeFillTint="66"/>
            <w:tcMar>
              <w:top w:w="15" w:type="dxa"/>
              <w:left w:w="15" w:type="dxa"/>
              <w:bottom w:w="0" w:type="dxa"/>
              <w:right w:w="15" w:type="dxa"/>
            </w:tcMar>
            <w:vAlign w:val="center"/>
            <w:hideMark/>
          </w:tcPr>
          <w:p w:rsidR="00FE6296" w:rsidRPr="005812A2" w:rsidRDefault="00FE6296" w:rsidP="00FA7273">
            <w:pPr>
              <w:keepNext/>
              <w:keepLines/>
              <w:spacing w:before="40" w:after="40" w:line="240" w:lineRule="auto"/>
              <w:jc w:val="center"/>
              <w:textAlignment w:val="center"/>
              <w:rPr>
                <w:rFonts w:asciiTheme="minorHAnsi" w:eastAsia="Times New Roman" w:hAnsiTheme="minorHAnsi" w:cs="Arial"/>
                <w:b/>
                <w:color w:val="FFFFFF" w:themeColor="background1"/>
                <w:sz w:val="18"/>
                <w:szCs w:val="18"/>
              </w:rPr>
            </w:pPr>
            <w:r w:rsidRPr="005812A2">
              <w:rPr>
                <w:rFonts w:asciiTheme="minorHAnsi" w:eastAsia="Times New Roman" w:hAnsiTheme="minorHAnsi" w:cs="Arial"/>
                <w:b/>
                <w:color w:val="FFFFFF" w:themeColor="background1"/>
                <w:kern w:val="24"/>
                <w:sz w:val="18"/>
                <w:szCs w:val="18"/>
              </w:rPr>
              <w:t>MRA Sub</w:t>
            </w:r>
            <w:r w:rsidR="00813508" w:rsidRPr="005812A2">
              <w:rPr>
                <w:rFonts w:asciiTheme="minorHAnsi" w:eastAsia="Times New Roman" w:hAnsiTheme="minorHAnsi" w:cs="Arial"/>
                <w:b/>
                <w:color w:val="FFFFFF" w:themeColor="background1"/>
                <w:kern w:val="24"/>
                <w:sz w:val="18"/>
                <w:szCs w:val="18"/>
              </w:rPr>
              <w:t>a</w:t>
            </w:r>
            <w:r w:rsidRPr="005812A2">
              <w:rPr>
                <w:rFonts w:asciiTheme="minorHAnsi" w:eastAsia="Times New Roman" w:hAnsiTheme="minorHAnsi" w:cs="Arial"/>
                <w:b/>
                <w:color w:val="FFFFFF" w:themeColor="background1"/>
                <w:kern w:val="24"/>
                <w:sz w:val="18"/>
                <w:szCs w:val="18"/>
              </w:rPr>
              <w:t xml:space="preserve">rea </w:t>
            </w:r>
          </w:p>
        </w:tc>
        <w:tc>
          <w:tcPr>
            <w:tcW w:w="2790" w:type="dxa"/>
            <w:vMerge w:val="restart"/>
            <w:tcBorders>
              <w:top w:val="single" w:sz="4" w:space="0" w:color="000000"/>
              <w:left w:val="single" w:sz="4" w:space="0" w:color="000000"/>
              <w:bottom w:val="single" w:sz="4" w:space="0" w:color="000000"/>
              <w:right w:val="single" w:sz="4" w:space="0" w:color="000000"/>
            </w:tcBorders>
            <w:shd w:val="clear" w:color="auto" w:fill="91C7E9" w:themeFill="text2" w:themeFillTint="66"/>
            <w:tcMar>
              <w:top w:w="15" w:type="dxa"/>
              <w:left w:w="15" w:type="dxa"/>
              <w:bottom w:w="0" w:type="dxa"/>
              <w:right w:w="15" w:type="dxa"/>
            </w:tcMar>
            <w:vAlign w:val="center"/>
            <w:hideMark/>
          </w:tcPr>
          <w:p w:rsidR="00FE6296" w:rsidRPr="005812A2" w:rsidRDefault="00FE6296" w:rsidP="00FA7273">
            <w:pPr>
              <w:keepNext/>
              <w:keepLines/>
              <w:spacing w:before="40" w:after="40" w:line="240" w:lineRule="auto"/>
              <w:jc w:val="center"/>
              <w:textAlignment w:val="center"/>
              <w:rPr>
                <w:rFonts w:asciiTheme="minorHAnsi" w:eastAsia="Times New Roman" w:hAnsiTheme="minorHAnsi" w:cs="Arial"/>
                <w:b/>
                <w:color w:val="FFFFFF" w:themeColor="background1"/>
                <w:sz w:val="18"/>
                <w:szCs w:val="18"/>
              </w:rPr>
            </w:pPr>
            <w:r w:rsidRPr="005812A2">
              <w:rPr>
                <w:rFonts w:asciiTheme="minorHAnsi" w:eastAsia="Times New Roman" w:hAnsiTheme="minorHAnsi" w:cs="Arial"/>
                <w:b/>
                <w:color w:val="FFFFFF" w:themeColor="background1"/>
                <w:kern w:val="24"/>
                <w:sz w:val="18"/>
                <w:szCs w:val="18"/>
              </w:rPr>
              <w:t xml:space="preserve"> Suggested MRA </w:t>
            </w:r>
            <w:r w:rsidR="00813508" w:rsidRPr="005812A2">
              <w:rPr>
                <w:rFonts w:asciiTheme="minorHAnsi" w:eastAsia="Times New Roman" w:hAnsiTheme="minorHAnsi" w:cs="Arial"/>
                <w:b/>
                <w:color w:val="FFFFFF" w:themeColor="background1"/>
                <w:kern w:val="24"/>
                <w:sz w:val="18"/>
                <w:szCs w:val="18"/>
              </w:rPr>
              <w:t>L</w:t>
            </w:r>
            <w:r w:rsidRPr="005812A2">
              <w:rPr>
                <w:rFonts w:asciiTheme="minorHAnsi" w:eastAsia="Times New Roman" w:hAnsiTheme="minorHAnsi" w:cs="Arial"/>
                <w:b/>
                <w:color w:val="FFFFFF" w:themeColor="background1"/>
                <w:kern w:val="24"/>
                <w:sz w:val="18"/>
                <w:szCs w:val="18"/>
              </w:rPr>
              <w:t xml:space="preserve">ocations </w:t>
            </w: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91C7E9" w:themeFill="text2" w:themeFillTint="66"/>
            <w:tcMar>
              <w:top w:w="15" w:type="dxa"/>
              <w:left w:w="15" w:type="dxa"/>
              <w:bottom w:w="0" w:type="dxa"/>
              <w:right w:w="15" w:type="dxa"/>
            </w:tcMar>
            <w:vAlign w:val="center"/>
            <w:hideMark/>
          </w:tcPr>
          <w:p w:rsidR="00FE6296" w:rsidRPr="005812A2" w:rsidRDefault="00FE6296" w:rsidP="00FA7273">
            <w:pPr>
              <w:keepNext/>
              <w:keepLines/>
              <w:spacing w:before="40" w:after="40" w:line="240" w:lineRule="auto"/>
              <w:jc w:val="center"/>
              <w:textAlignment w:val="center"/>
              <w:rPr>
                <w:rFonts w:asciiTheme="minorHAnsi" w:eastAsia="Times New Roman" w:hAnsiTheme="minorHAnsi" w:cs="Arial"/>
                <w:b/>
                <w:color w:val="FFFFFF" w:themeColor="background1"/>
                <w:sz w:val="18"/>
                <w:szCs w:val="18"/>
              </w:rPr>
            </w:pPr>
            <w:r w:rsidRPr="005812A2">
              <w:rPr>
                <w:rFonts w:asciiTheme="minorHAnsi" w:eastAsia="Times New Roman" w:hAnsiTheme="minorHAnsi" w:cs="Arial"/>
                <w:b/>
                <w:color w:val="FFFFFF" w:themeColor="background1"/>
                <w:kern w:val="24"/>
                <w:sz w:val="18"/>
                <w:szCs w:val="18"/>
              </w:rPr>
              <w:t xml:space="preserve">Suggested </w:t>
            </w:r>
            <w:r w:rsidR="00813508" w:rsidRPr="005812A2">
              <w:rPr>
                <w:rFonts w:asciiTheme="minorHAnsi" w:eastAsia="Times New Roman" w:hAnsiTheme="minorHAnsi" w:cs="Arial"/>
                <w:b/>
                <w:color w:val="FFFFFF" w:themeColor="background1"/>
                <w:kern w:val="24"/>
                <w:sz w:val="18"/>
                <w:szCs w:val="18"/>
              </w:rPr>
              <w:t>T</w:t>
            </w:r>
            <w:r w:rsidRPr="005812A2">
              <w:rPr>
                <w:rFonts w:asciiTheme="minorHAnsi" w:eastAsia="Times New Roman" w:hAnsiTheme="minorHAnsi" w:cs="Arial"/>
                <w:b/>
                <w:color w:val="FFFFFF" w:themeColor="background1"/>
                <w:kern w:val="24"/>
                <w:sz w:val="18"/>
                <w:szCs w:val="18"/>
              </w:rPr>
              <w:t>ype of Injection</w:t>
            </w:r>
            <w:r w:rsidR="00813508" w:rsidRPr="006A40DF">
              <w:rPr>
                <w:rFonts w:asciiTheme="minorHAnsi" w:eastAsia="Times New Roman" w:hAnsiTheme="minorHAnsi" w:cs="Arial"/>
                <w:b/>
                <w:color w:val="FFFFFF" w:themeColor="background1"/>
                <w:kern w:val="24"/>
                <w:sz w:val="18"/>
                <w:szCs w:val="18"/>
                <w:vertAlign w:val="superscript"/>
              </w:rPr>
              <w:t>(</w:t>
            </w:r>
            <w:r w:rsidR="004F2F84" w:rsidRPr="006A40DF">
              <w:rPr>
                <w:rFonts w:asciiTheme="minorHAnsi" w:eastAsia="Times New Roman" w:hAnsiTheme="minorHAnsi" w:cs="Arial"/>
                <w:b/>
                <w:color w:val="FFFFFF" w:themeColor="background1"/>
                <w:kern w:val="24"/>
                <w:sz w:val="18"/>
                <w:szCs w:val="18"/>
                <w:vertAlign w:val="superscript"/>
              </w:rPr>
              <w:t>b</w:t>
            </w:r>
            <w:r w:rsidR="00813508" w:rsidRPr="006A40DF">
              <w:rPr>
                <w:rFonts w:asciiTheme="minorHAnsi" w:eastAsia="Times New Roman" w:hAnsiTheme="minorHAnsi" w:cs="Arial"/>
                <w:b/>
                <w:color w:val="FFFFFF" w:themeColor="background1"/>
                <w:kern w:val="24"/>
                <w:sz w:val="18"/>
                <w:szCs w:val="18"/>
                <w:vertAlign w:val="superscript"/>
              </w:rPr>
              <w:t>)</w:t>
            </w:r>
          </w:p>
        </w:tc>
        <w:tc>
          <w:tcPr>
            <w:tcW w:w="3510" w:type="dxa"/>
            <w:gridSpan w:val="2"/>
            <w:tcBorders>
              <w:top w:val="single" w:sz="4" w:space="0" w:color="000000"/>
              <w:left w:val="single" w:sz="4" w:space="0" w:color="000000"/>
              <w:bottom w:val="single" w:sz="4" w:space="0" w:color="000000"/>
              <w:right w:val="single" w:sz="4" w:space="0" w:color="000000"/>
            </w:tcBorders>
            <w:shd w:val="clear" w:color="auto" w:fill="91C7E9" w:themeFill="text2" w:themeFillTint="66"/>
            <w:tcMar>
              <w:top w:w="15" w:type="dxa"/>
              <w:left w:w="15" w:type="dxa"/>
              <w:bottom w:w="0" w:type="dxa"/>
              <w:right w:w="15" w:type="dxa"/>
            </w:tcMar>
            <w:vAlign w:val="center"/>
            <w:hideMark/>
          </w:tcPr>
          <w:p w:rsidR="00FE6296" w:rsidRPr="005812A2" w:rsidRDefault="00FE6296" w:rsidP="00FA7273">
            <w:pPr>
              <w:keepNext/>
              <w:keepLines/>
              <w:spacing w:before="40" w:after="40" w:line="240" w:lineRule="auto"/>
              <w:jc w:val="center"/>
              <w:textAlignment w:val="center"/>
              <w:rPr>
                <w:rFonts w:asciiTheme="minorHAnsi" w:eastAsia="Times New Roman" w:hAnsiTheme="minorHAnsi" w:cs="Arial"/>
                <w:b/>
                <w:color w:val="FFFFFF" w:themeColor="background1"/>
                <w:sz w:val="18"/>
                <w:szCs w:val="18"/>
              </w:rPr>
            </w:pPr>
            <w:r w:rsidRPr="005812A2">
              <w:rPr>
                <w:rFonts w:asciiTheme="minorHAnsi" w:eastAsia="Times New Roman" w:hAnsiTheme="minorHAnsi" w:cs="Arial"/>
                <w:b/>
                <w:color w:val="FFFFFF" w:themeColor="background1"/>
                <w:kern w:val="24"/>
                <w:sz w:val="18"/>
                <w:szCs w:val="18"/>
              </w:rPr>
              <w:t xml:space="preserve">Test Scenario </w:t>
            </w:r>
          </w:p>
        </w:tc>
      </w:tr>
      <w:tr w:rsidR="00FE6296" w:rsidRPr="00714ACD" w:rsidTr="005812A2">
        <w:trPr>
          <w:cantSplit/>
          <w:jc w:val="center"/>
        </w:trPr>
        <w:tc>
          <w:tcPr>
            <w:tcW w:w="1260" w:type="dxa"/>
            <w:vMerge/>
            <w:tcBorders>
              <w:top w:val="single" w:sz="4" w:space="0" w:color="000000"/>
              <w:left w:val="single" w:sz="4" w:space="0" w:color="000000"/>
              <w:bottom w:val="single" w:sz="4" w:space="0" w:color="000000"/>
              <w:right w:val="single" w:sz="4" w:space="0" w:color="000000"/>
            </w:tcBorders>
            <w:shd w:val="clear" w:color="auto" w:fill="91C7E9" w:themeFill="text2" w:themeFillTint="66"/>
            <w:vAlign w:val="center"/>
            <w:hideMark/>
          </w:tcPr>
          <w:p w:rsidR="00FE6296" w:rsidRPr="005812A2" w:rsidRDefault="00FE6296" w:rsidP="00FA7273">
            <w:pPr>
              <w:keepNext/>
              <w:keepLines/>
              <w:spacing w:before="40" w:after="40" w:line="240" w:lineRule="auto"/>
              <w:rPr>
                <w:rFonts w:asciiTheme="minorHAnsi" w:eastAsia="Times New Roman" w:hAnsiTheme="minorHAnsi" w:cs="Arial"/>
                <w:color w:val="FFFFFF" w:themeColor="background1"/>
                <w:sz w:val="18"/>
                <w:szCs w:val="18"/>
              </w:rPr>
            </w:pPr>
          </w:p>
        </w:tc>
        <w:tc>
          <w:tcPr>
            <w:tcW w:w="2790" w:type="dxa"/>
            <w:vMerge/>
            <w:tcBorders>
              <w:top w:val="single" w:sz="4" w:space="0" w:color="000000"/>
              <w:left w:val="single" w:sz="4" w:space="0" w:color="000000"/>
              <w:bottom w:val="single" w:sz="4" w:space="0" w:color="000000"/>
              <w:right w:val="single" w:sz="4" w:space="0" w:color="000000"/>
            </w:tcBorders>
            <w:shd w:val="clear" w:color="auto" w:fill="91C7E9" w:themeFill="text2" w:themeFillTint="66"/>
            <w:vAlign w:val="center"/>
            <w:hideMark/>
          </w:tcPr>
          <w:p w:rsidR="00FE6296" w:rsidRPr="005812A2" w:rsidRDefault="00FE6296" w:rsidP="00FA7273">
            <w:pPr>
              <w:keepNext/>
              <w:keepLines/>
              <w:spacing w:before="40" w:after="40" w:line="240" w:lineRule="auto"/>
              <w:rPr>
                <w:rFonts w:asciiTheme="minorHAnsi" w:eastAsia="Times New Roman" w:hAnsiTheme="minorHAnsi" w:cs="Arial"/>
                <w:color w:val="FFFFFF" w:themeColor="background1"/>
                <w:sz w:val="18"/>
                <w:szCs w:val="18"/>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91C7E9" w:themeFill="text2" w:themeFillTint="66"/>
            <w:vAlign w:val="center"/>
            <w:hideMark/>
          </w:tcPr>
          <w:p w:rsidR="00FE6296" w:rsidRPr="005812A2" w:rsidRDefault="00FE6296" w:rsidP="00FA7273">
            <w:pPr>
              <w:keepNext/>
              <w:keepLines/>
              <w:spacing w:before="40" w:after="40" w:line="240" w:lineRule="auto"/>
              <w:rPr>
                <w:rFonts w:asciiTheme="minorHAnsi" w:eastAsia="Times New Roman" w:hAnsiTheme="minorHAnsi" w:cs="Arial"/>
                <w:color w:val="FFFFFF" w:themeColor="background1"/>
                <w:sz w:val="18"/>
                <w:szCs w:val="18"/>
              </w:rPr>
            </w:pPr>
          </w:p>
        </w:tc>
        <w:tc>
          <w:tcPr>
            <w:tcW w:w="1440" w:type="dxa"/>
            <w:tcBorders>
              <w:top w:val="single" w:sz="4" w:space="0" w:color="000000"/>
              <w:left w:val="single" w:sz="4" w:space="0" w:color="000000"/>
              <w:bottom w:val="single" w:sz="4" w:space="0" w:color="000000"/>
              <w:right w:val="single" w:sz="4" w:space="0" w:color="000000"/>
            </w:tcBorders>
            <w:shd w:val="clear" w:color="auto" w:fill="91C7E9" w:themeFill="text2" w:themeFillTint="66"/>
            <w:tcMar>
              <w:top w:w="15" w:type="dxa"/>
              <w:left w:w="15" w:type="dxa"/>
              <w:bottom w:w="0" w:type="dxa"/>
              <w:right w:w="15" w:type="dxa"/>
            </w:tcMar>
            <w:vAlign w:val="center"/>
            <w:hideMark/>
          </w:tcPr>
          <w:p w:rsidR="00FE6296" w:rsidRPr="005812A2" w:rsidRDefault="00FE6296" w:rsidP="00FA7273">
            <w:pPr>
              <w:keepNext/>
              <w:keepLines/>
              <w:spacing w:before="40" w:after="40" w:line="240" w:lineRule="auto"/>
              <w:jc w:val="center"/>
              <w:textAlignment w:val="center"/>
              <w:rPr>
                <w:rFonts w:asciiTheme="minorHAnsi" w:eastAsia="Times New Roman" w:hAnsiTheme="minorHAnsi" w:cs="Arial"/>
                <w:b/>
                <w:color w:val="FFFFFF" w:themeColor="background1"/>
                <w:sz w:val="18"/>
                <w:szCs w:val="18"/>
              </w:rPr>
            </w:pPr>
            <w:r w:rsidRPr="005812A2">
              <w:rPr>
                <w:rFonts w:asciiTheme="minorHAnsi" w:eastAsia="Times New Roman" w:hAnsiTheme="minorHAnsi" w:cs="Arial"/>
                <w:b/>
                <w:color w:val="FFFFFF" w:themeColor="background1"/>
                <w:kern w:val="24"/>
                <w:sz w:val="18"/>
                <w:szCs w:val="18"/>
              </w:rPr>
              <w:t xml:space="preserve">Injection (MW) </w:t>
            </w:r>
          </w:p>
        </w:tc>
        <w:tc>
          <w:tcPr>
            <w:tcW w:w="2070" w:type="dxa"/>
            <w:tcBorders>
              <w:top w:val="single" w:sz="4" w:space="0" w:color="000000"/>
              <w:left w:val="single" w:sz="4" w:space="0" w:color="000000"/>
              <w:bottom w:val="single" w:sz="4" w:space="0" w:color="000000"/>
              <w:right w:val="single" w:sz="4" w:space="0" w:color="000000"/>
            </w:tcBorders>
            <w:shd w:val="clear" w:color="auto" w:fill="91C7E9" w:themeFill="text2" w:themeFillTint="66"/>
            <w:tcMar>
              <w:top w:w="15" w:type="dxa"/>
              <w:left w:w="15" w:type="dxa"/>
              <w:bottom w:w="0" w:type="dxa"/>
              <w:right w:w="15" w:type="dxa"/>
            </w:tcMar>
            <w:vAlign w:val="center"/>
            <w:hideMark/>
          </w:tcPr>
          <w:p w:rsidR="00FE6296" w:rsidRPr="005812A2" w:rsidRDefault="00FE6296" w:rsidP="00FA7273">
            <w:pPr>
              <w:keepNext/>
              <w:keepLines/>
              <w:spacing w:before="40" w:after="40" w:line="240" w:lineRule="auto"/>
              <w:jc w:val="center"/>
              <w:textAlignment w:val="center"/>
              <w:rPr>
                <w:rFonts w:asciiTheme="minorHAnsi" w:eastAsia="Times New Roman" w:hAnsiTheme="minorHAnsi" w:cs="Arial"/>
                <w:b/>
                <w:color w:val="FFFFFF" w:themeColor="background1"/>
                <w:sz w:val="18"/>
                <w:szCs w:val="18"/>
              </w:rPr>
            </w:pPr>
            <w:r w:rsidRPr="005812A2">
              <w:rPr>
                <w:rFonts w:asciiTheme="minorHAnsi" w:eastAsia="Times New Roman" w:hAnsiTheme="minorHAnsi" w:cs="Arial"/>
                <w:b/>
                <w:color w:val="FFFFFF" w:themeColor="background1"/>
                <w:kern w:val="24"/>
                <w:sz w:val="18"/>
                <w:szCs w:val="18"/>
              </w:rPr>
              <w:t xml:space="preserve">Lingering Transmission Needs after the Test Injection </w:t>
            </w:r>
          </w:p>
        </w:tc>
      </w:tr>
      <w:tr w:rsidR="00FE6296" w:rsidRPr="00714ACD" w:rsidTr="00FA7273">
        <w:trPr>
          <w:cantSplit/>
          <w:jc w:val="center"/>
        </w:trPr>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15" w:type="dxa"/>
              <w:bottom w:w="0" w:type="dxa"/>
              <w:right w:w="15" w:type="dxa"/>
            </w:tcMar>
            <w:vAlign w:val="center"/>
            <w:hideMark/>
          </w:tcPr>
          <w:p w:rsidR="00FE6296" w:rsidRPr="00714ACD" w:rsidRDefault="00FE6296" w:rsidP="00FA7273">
            <w:pPr>
              <w:keepNext/>
              <w:keepLines/>
              <w:spacing w:before="40" w:after="40" w:line="240" w:lineRule="auto"/>
              <w:textAlignment w:val="center"/>
              <w:rPr>
                <w:rFonts w:asciiTheme="minorHAnsi" w:eastAsia="Times New Roman" w:hAnsiTheme="minorHAnsi" w:cs="Arial"/>
                <w:b/>
                <w:sz w:val="18"/>
                <w:szCs w:val="18"/>
              </w:rPr>
            </w:pPr>
            <w:r w:rsidRPr="00714ACD">
              <w:rPr>
                <w:rFonts w:asciiTheme="minorHAnsi" w:eastAsia="Times New Roman" w:hAnsiTheme="minorHAnsi" w:cs="Arial"/>
                <w:b/>
                <w:kern w:val="24"/>
                <w:sz w:val="18"/>
                <w:szCs w:val="18"/>
              </w:rPr>
              <w:t>Eastern RI–Brayton Pt.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bCs/>
                <w:color w:val="2C2C2C"/>
                <w:kern w:val="24"/>
                <w:sz w:val="18"/>
                <w:szCs w:val="18"/>
              </w:rPr>
              <w:t xml:space="preserve">Pawtucket region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000000"/>
                <w:kern w:val="24"/>
                <w:sz w:val="18"/>
                <w:szCs w:val="18"/>
              </w:rPr>
              <w:t xml:space="preserve">Small </w:t>
            </w:r>
            <w:r w:rsidR="00F662D9" w:rsidRPr="00714ACD">
              <w:rPr>
                <w:rFonts w:asciiTheme="minorHAnsi" w:eastAsia="Times New Roman" w:hAnsiTheme="minorHAnsi" w:cs="Arial"/>
                <w:color w:val="000000"/>
                <w:kern w:val="24"/>
                <w:sz w:val="18"/>
                <w:szCs w:val="18"/>
              </w:rPr>
              <w:t>g</w:t>
            </w:r>
            <w:r w:rsidRPr="00714ACD">
              <w:rPr>
                <w:rFonts w:asciiTheme="minorHAnsi" w:eastAsia="Times New Roman" w:hAnsiTheme="minorHAnsi" w:cs="Arial"/>
                <w:color w:val="000000"/>
                <w:kern w:val="24"/>
                <w:sz w:val="18"/>
                <w:szCs w:val="18"/>
              </w:rPr>
              <w:t xml:space="preserve">en/DSM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2C2C2C"/>
                <w:kern w:val="24"/>
                <w:sz w:val="18"/>
                <w:szCs w:val="18"/>
              </w:rPr>
              <w:t xml:space="preserve">10 </w:t>
            </w:r>
          </w:p>
        </w:tc>
        <w:tc>
          <w:tcPr>
            <w:tcW w:w="207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kern w:val="24"/>
                <w:sz w:val="18"/>
                <w:szCs w:val="18"/>
              </w:rPr>
              <w:t xml:space="preserve">2 </w:t>
            </w:r>
            <w:r w:rsidR="00F662D9" w:rsidRPr="00714ACD">
              <w:rPr>
                <w:rFonts w:asciiTheme="minorHAnsi" w:eastAsia="Times New Roman" w:hAnsiTheme="minorHAnsi" w:cs="Arial"/>
                <w:kern w:val="24"/>
                <w:sz w:val="18"/>
                <w:szCs w:val="18"/>
              </w:rPr>
              <w:t>t</w:t>
            </w:r>
            <w:r w:rsidRPr="00714ACD">
              <w:rPr>
                <w:rFonts w:asciiTheme="minorHAnsi" w:eastAsia="Times New Roman" w:hAnsiTheme="minorHAnsi" w:cs="Arial"/>
                <w:kern w:val="24"/>
                <w:sz w:val="18"/>
                <w:szCs w:val="18"/>
              </w:rPr>
              <w:t xml:space="preserve">ransmission </w:t>
            </w:r>
            <w:r w:rsidR="00F662D9" w:rsidRPr="00714ACD">
              <w:rPr>
                <w:rFonts w:asciiTheme="minorHAnsi" w:eastAsia="Times New Roman" w:hAnsiTheme="minorHAnsi" w:cs="Arial"/>
                <w:kern w:val="24"/>
                <w:sz w:val="18"/>
                <w:szCs w:val="18"/>
              </w:rPr>
              <w:t>n</w:t>
            </w:r>
            <w:r w:rsidRPr="00714ACD">
              <w:rPr>
                <w:rFonts w:asciiTheme="minorHAnsi" w:eastAsia="Times New Roman" w:hAnsiTheme="minorHAnsi" w:cs="Arial"/>
                <w:kern w:val="24"/>
                <w:sz w:val="18"/>
                <w:szCs w:val="18"/>
              </w:rPr>
              <w:t>eeds</w:t>
            </w:r>
          </w:p>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kern w:val="24"/>
                <w:sz w:val="18"/>
                <w:szCs w:val="18"/>
              </w:rPr>
              <w:t>(Cumberland</w:t>
            </w:r>
            <w:r w:rsidR="00F662D9" w:rsidRPr="00714ACD">
              <w:rPr>
                <w:rFonts w:asciiTheme="minorHAnsi" w:eastAsia="Times New Roman" w:hAnsiTheme="minorHAnsi" w:cs="Arial"/>
                <w:kern w:val="24"/>
                <w:sz w:val="18"/>
                <w:szCs w:val="18"/>
              </w:rPr>
              <w:t>,</w:t>
            </w:r>
            <w:r w:rsidRPr="00714ACD">
              <w:rPr>
                <w:rFonts w:asciiTheme="minorHAnsi" w:eastAsia="Times New Roman" w:hAnsiTheme="minorHAnsi" w:cs="Arial"/>
                <w:kern w:val="24"/>
                <w:sz w:val="18"/>
                <w:szCs w:val="18"/>
              </w:rPr>
              <w:t xml:space="preserve"> RI region lines) </w:t>
            </w:r>
          </w:p>
        </w:tc>
      </w:tr>
      <w:tr w:rsidR="00FE6296" w:rsidRPr="00714ACD" w:rsidTr="00FA7273">
        <w:trPr>
          <w:cantSplit/>
          <w:jc w:val="center"/>
        </w:trPr>
        <w:tc>
          <w:tcPr>
            <w:tcW w:w="1260" w:type="dxa"/>
            <w:vMerge/>
            <w:tcBorders>
              <w:top w:val="single" w:sz="4" w:space="0" w:color="000000"/>
              <w:left w:val="single" w:sz="4" w:space="0" w:color="000000"/>
              <w:bottom w:val="single" w:sz="4" w:space="0" w:color="000000"/>
              <w:right w:val="single" w:sz="4" w:space="0" w:color="000000"/>
            </w:tcBorders>
            <w:tcMar>
              <w:left w:w="115" w:type="dxa"/>
            </w:tcMar>
            <w:vAlign w:val="center"/>
            <w:hideMark/>
          </w:tcPr>
          <w:p w:rsidR="00FE6296" w:rsidRPr="00714ACD" w:rsidRDefault="00FE6296" w:rsidP="00FA7273">
            <w:pPr>
              <w:keepNext/>
              <w:keepLines/>
              <w:spacing w:before="40" w:after="40" w:line="240" w:lineRule="auto"/>
              <w:rPr>
                <w:rFonts w:asciiTheme="minorHAnsi" w:eastAsia="Times New Roman" w:hAnsiTheme="minorHAnsi" w:cs="Arial"/>
                <w:b/>
                <w:sz w:val="18"/>
                <w:szCs w:val="18"/>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bCs/>
                <w:color w:val="2C2C2C"/>
                <w:kern w:val="24"/>
                <w:sz w:val="18"/>
                <w:szCs w:val="18"/>
              </w:rPr>
              <w:t>Brayton Pt</w:t>
            </w:r>
            <w:r w:rsidR="00F662D9" w:rsidRPr="00714ACD">
              <w:rPr>
                <w:rFonts w:asciiTheme="minorHAnsi" w:eastAsia="Times New Roman" w:hAnsiTheme="minorHAnsi" w:cs="Arial"/>
                <w:bCs/>
                <w:color w:val="2C2C2C"/>
                <w:kern w:val="24"/>
                <w:sz w:val="18"/>
                <w:szCs w:val="18"/>
              </w:rPr>
              <w:t>.</w:t>
            </w:r>
            <w:r w:rsidRPr="00714ACD">
              <w:rPr>
                <w:rFonts w:asciiTheme="minorHAnsi" w:eastAsia="Times New Roman" w:hAnsiTheme="minorHAnsi" w:cs="Arial"/>
                <w:bCs/>
                <w:color w:val="2C2C2C"/>
                <w:kern w:val="24"/>
                <w:sz w:val="18"/>
                <w:szCs w:val="18"/>
              </w:rPr>
              <w:t xml:space="preserve"> region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000000"/>
                <w:kern w:val="24"/>
                <w:sz w:val="18"/>
                <w:szCs w:val="18"/>
              </w:rPr>
              <w:t xml:space="preserve">Large </w:t>
            </w:r>
            <w:r w:rsidR="00F662D9" w:rsidRPr="00714ACD">
              <w:rPr>
                <w:rFonts w:asciiTheme="minorHAnsi" w:eastAsia="Times New Roman" w:hAnsiTheme="minorHAnsi" w:cs="Arial"/>
                <w:color w:val="000000"/>
                <w:kern w:val="24"/>
                <w:sz w:val="18"/>
                <w:szCs w:val="18"/>
              </w:rPr>
              <w:t>g</w:t>
            </w:r>
            <w:r w:rsidRPr="00714ACD">
              <w:rPr>
                <w:rFonts w:asciiTheme="minorHAnsi" w:eastAsia="Times New Roman" w:hAnsiTheme="minorHAnsi" w:cs="Arial"/>
                <w:color w:val="000000"/>
                <w:kern w:val="24"/>
                <w:sz w:val="18"/>
                <w:szCs w:val="18"/>
              </w:rPr>
              <w:t xml:space="preserve">en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2C2C2C"/>
                <w:kern w:val="24"/>
                <w:sz w:val="18"/>
                <w:szCs w:val="18"/>
              </w:rPr>
              <w:t xml:space="preserve">800 </w:t>
            </w:r>
          </w:p>
        </w:tc>
        <w:tc>
          <w:tcPr>
            <w:tcW w:w="2070" w:type="dxa"/>
            <w:vMerge/>
            <w:tcBorders>
              <w:top w:val="single" w:sz="4" w:space="0" w:color="000000"/>
              <w:left w:val="single" w:sz="4" w:space="0" w:color="000000"/>
              <w:bottom w:val="single" w:sz="4" w:space="0" w:color="000000"/>
              <w:right w:val="single" w:sz="4" w:space="0" w:color="000000"/>
            </w:tcBorders>
            <w:vAlign w:val="center"/>
            <w:hideMark/>
          </w:tcPr>
          <w:p w:rsidR="00FE6296" w:rsidRPr="00714ACD" w:rsidRDefault="00FE6296" w:rsidP="00FA7273">
            <w:pPr>
              <w:keepNext/>
              <w:keepLines/>
              <w:spacing w:before="40" w:after="40" w:line="240" w:lineRule="auto"/>
              <w:rPr>
                <w:rFonts w:asciiTheme="minorHAnsi" w:eastAsia="Times New Roman" w:hAnsiTheme="minorHAnsi" w:cs="Arial"/>
                <w:sz w:val="18"/>
                <w:szCs w:val="18"/>
              </w:rPr>
            </w:pPr>
          </w:p>
        </w:tc>
      </w:tr>
      <w:tr w:rsidR="00FE6296" w:rsidRPr="00714ACD" w:rsidTr="005812A2">
        <w:trPr>
          <w:cantSplit/>
          <w:jc w:val="center"/>
        </w:trPr>
        <w:tc>
          <w:tcPr>
            <w:tcW w:w="1260" w:type="dxa"/>
            <w:vMerge w:val="restart"/>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15" w:type="dxa"/>
              <w:bottom w:w="0" w:type="dxa"/>
              <w:right w:w="15" w:type="dxa"/>
            </w:tcMar>
            <w:vAlign w:val="center"/>
            <w:hideMark/>
          </w:tcPr>
          <w:p w:rsidR="00FE6296" w:rsidRPr="00714ACD" w:rsidRDefault="00FE6296" w:rsidP="00FA7273">
            <w:pPr>
              <w:keepNext/>
              <w:keepLines/>
              <w:spacing w:before="40" w:after="40" w:line="240" w:lineRule="auto"/>
              <w:textAlignment w:val="center"/>
              <w:rPr>
                <w:rFonts w:asciiTheme="minorHAnsi" w:eastAsia="Times New Roman" w:hAnsiTheme="minorHAnsi" w:cs="Arial"/>
                <w:b/>
                <w:sz w:val="18"/>
                <w:szCs w:val="18"/>
              </w:rPr>
            </w:pPr>
            <w:r w:rsidRPr="00714ACD">
              <w:rPr>
                <w:rFonts w:asciiTheme="minorHAnsi" w:eastAsia="Times New Roman" w:hAnsiTheme="minorHAnsi" w:cs="Arial"/>
                <w:b/>
                <w:kern w:val="24"/>
                <w:sz w:val="18"/>
                <w:szCs w:val="18"/>
              </w:rPr>
              <w:t>Somerset–Tremont</w:t>
            </w:r>
          </w:p>
        </w:tc>
        <w:tc>
          <w:tcPr>
            <w:tcW w:w="279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bCs/>
                <w:color w:val="2C2C2C"/>
                <w:kern w:val="24"/>
                <w:sz w:val="18"/>
                <w:szCs w:val="18"/>
              </w:rPr>
              <w:t xml:space="preserve">Tiverton region </w:t>
            </w:r>
          </w:p>
        </w:tc>
        <w:tc>
          <w:tcPr>
            <w:tcW w:w="180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000000"/>
                <w:kern w:val="24"/>
                <w:sz w:val="18"/>
                <w:szCs w:val="18"/>
              </w:rPr>
              <w:t xml:space="preserve">Large </w:t>
            </w:r>
            <w:r w:rsidR="00F662D9" w:rsidRPr="00714ACD">
              <w:rPr>
                <w:rFonts w:asciiTheme="minorHAnsi" w:eastAsia="Times New Roman" w:hAnsiTheme="minorHAnsi" w:cs="Arial"/>
                <w:color w:val="000000"/>
                <w:kern w:val="24"/>
                <w:sz w:val="18"/>
                <w:szCs w:val="18"/>
              </w:rPr>
              <w:t>g</w:t>
            </w:r>
            <w:r w:rsidRPr="00714ACD">
              <w:rPr>
                <w:rFonts w:asciiTheme="minorHAnsi" w:eastAsia="Times New Roman" w:hAnsiTheme="minorHAnsi" w:cs="Arial"/>
                <w:color w:val="000000"/>
                <w:kern w:val="24"/>
                <w:sz w:val="18"/>
                <w:szCs w:val="18"/>
              </w:rPr>
              <w:t xml:space="preserve">en </w:t>
            </w:r>
          </w:p>
        </w:tc>
        <w:tc>
          <w:tcPr>
            <w:tcW w:w="144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2C2C2C"/>
                <w:kern w:val="24"/>
                <w:sz w:val="18"/>
                <w:szCs w:val="18"/>
              </w:rPr>
              <w:t xml:space="preserve">350 </w:t>
            </w:r>
          </w:p>
        </w:tc>
        <w:tc>
          <w:tcPr>
            <w:tcW w:w="2070" w:type="dxa"/>
            <w:vMerge w:val="restart"/>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kern w:val="24"/>
                <w:sz w:val="18"/>
                <w:szCs w:val="18"/>
              </w:rPr>
              <w:t xml:space="preserve">9 </w:t>
            </w:r>
            <w:r w:rsidR="00F662D9" w:rsidRPr="00714ACD">
              <w:rPr>
                <w:rFonts w:asciiTheme="minorHAnsi" w:eastAsia="Times New Roman" w:hAnsiTheme="minorHAnsi" w:cs="Arial"/>
                <w:kern w:val="24"/>
                <w:sz w:val="18"/>
                <w:szCs w:val="18"/>
              </w:rPr>
              <w:t>t</w:t>
            </w:r>
            <w:r w:rsidRPr="00714ACD">
              <w:rPr>
                <w:rFonts w:asciiTheme="minorHAnsi" w:eastAsia="Times New Roman" w:hAnsiTheme="minorHAnsi" w:cs="Arial"/>
                <w:kern w:val="24"/>
                <w:sz w:val="18"/>
                <w:szCs w:val="18"/>
              </w:rPr>
              <w:t xml:space="preserve">ransmission </w:t>
            </w:r>
            <w:r w:rsidR="00F662D9" w:rsidRPr="00714ACD">
              <w:rPr>
                <w:rFonts w:asciiTheme="minorHAnsi" w:eastAsia="Times New Roman" w:hAnsiTheme="minorHAnsi" w:cs="Arial"/>
                <w:kern w:val="24"/>
                <w:sz w:val="18"/>
                <w:szCs w:val="18"/>
              </w:rPr>
              <w:t>n</w:t>
            </w:r>
            <w:r w:rsidRPr="00714ACD">
              <w:rPr>
                <w:rFonts w:asciiTheme="minorHAnsi" w:eastAsia="Times New Roman" w:hAnsiTheme="minorHAnsi" w:cs="Arial"/>
                <w:kern w:val="24"/>
                <w:sz w:val="18"/>
                <w:szCs w:val="18"/>
              </w:rPr>
              <w:t>eeds</w:t>
            </w:r>
          </w:p>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kern w:val="24"/>
                <w:sz w:val="18"/>
                <w:szCs w:val="18"/>
              </w:rPr>
              <w:t>(Swansea region line, Tremont region line, Acushnet region line, Portsmouth region 69 kV lines</w:t>
            </w:r>
            <w:r w:rsidR="00F662D9" w:rsidRPr="00714ACD">
              <w:rPr>
                <w:rFonts w:asciiTheme="minorHAnsi" w:eastAsia="Times New Roman" w:hAnsiTheme="minorHAnsi" w:cs="Arial"/>
                <w:kern w:val="24"/>
                <w:sz w:val="18"/>
                <w:szCs w:val="18"/>
              </w:rPr>
              <w:t>,</w:t>
            </w:r>
            <w:r w:rsidRPr="00714ACD">
              <w:rPr>
                <w:rFonts w:asciiTheme="minorHAnsi" w:eastAsia="Times New Roman" w:hAnsiTheme="minorHAnsi" w:cs="Arial"/>
                <w:kern w:val="24"/>
                <w:sz w:val="18"/>
                <w:szCs w:val="18"/>
              </w:rPr>
              <w:t xml:space="preserve"> and transformers) </w:t>
            </w:r>
          </w:p>
        </w:tc>
      </w:tr>
      <w:tr w:rsidR="00FE6296" w:rsidRPr="00714ACD" w:rsidTr="005812A2">
        <w:trPr>
          <w:cantSplit/>
          <w:jc w:val="center"/>
        </w:trPr>
        <w:tc>
          <w:tcPr>
            <w:tcW w:w="1260" w:type="dxa"/>
            <w:vMerge/>
            <w:tcBorders>
              <w:top w:val="single" w:sz="4" w:space="0" w:color="000000"/>
              <w:left w:val="single" w:sz="4" w:space="0" w:color="000000"/>
              <w:bottom w:val="single" w:sz="4" w:space="0" w:color="000000"/>
              <w:right w:val="single" w:sz="4" w:space="0" w:color="000000"/>
            </w:tcBorders>
            <w:tcMar>
              <w:left w:w="115" w:type="dxa"/>
            </w:tcMar>
            <w:vAlign w:val="center"/>
            <w:hideMark/>
          </w:tcPr>
          <w:p w:rsidR="00FE6296" w:rsidRPr="00714ACD" w:rsidRDefault="00FE6296" w:rsidP="00FA7273">
            <w:pPr>
              <w:keepNext/>
              <w:keepLines/>
              <w:spacing w:before="40" w:after="40" w:line="240" w:lineRule="auto"/>
              <w:rPr>
                <w:rFonts w:asciiTheme="minorHAnsi" w:eastAsia="Times New Roman" w:hAnsiTheme="minorHAnsi" w:cs="Arial"/>
                <w:b/>
                <w:sz w:val="18"/>
                <w:szCs w:val="18"/>
              </w:rPr>
            </w:pPr>
          </w:p>
        </w:tc>
        <w:tc>
          <w:tcPr>
            <w:tcW w:w="279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bCs/>
                <w:color w:val="2C2C2C"/>
                <w:kern w:val="24"/>
                <w:sz w:val="18"/>
                <w:szCs w:val="18"/>
              </w:rPr>
              <w:t xml:space="preserve">North Portsmouth region </w:t>
            </w:r>
          </w:p>
        </w:tc>
        <w:tc>
          <w:tcPr>
            <w:tcW w:w="180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000000"/>
                <w:kern w:val="24"/>
                <w:sz w:val="18"/>
                <w:szCs w:val="18"/>
              </w:rPr>
              <w:t xml:space="preserve">Large </w:t>
            </w:r>
            <w:r w:rsidR="00F662D9" w:rsidRPr="00714ACD">
              <w:rPr>
                <w:rFonts w:asciiTheme="minorHAnsi" w:eastAsia="Times New Roman" w:hAnsiTheme="minorHAnsi" w:cs="Arial"/>
                <w:color w:val="000000"/>
                <w:kern w:val="24"/>
                <w:sz w:val="18"/>
                <w:szCs w:val="18"/>
              </w:rPr>
              <w:t>g</w:t>
            </w:r>
            <w:r w:rsidRPr="00714ACD">
              <w:rPr>
                <w:rFonts w:asciiTheme="minorHAnsi" w:eastAsia="Times New Roman" w:hAnsiTheme="minorHAnsi" w:cs="Arial"/>
                <w:color w:val="000000"/>
                <w:kern w:val="24"/>
                <w:sz w:val="18"/>
                <w:szCs w:val="18"/>
              </w:rPr>
              <w:t xml:space="preserve">en </w:t>
            </w:r>
          </w:p>
        </w:tc>
        <w:tc>
          <w:tcPr>
            <w:tcW w:w="144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2C2C2C"/>
                <w:kern w:val="24"/>
                <w:sz w:val="18"/>
                <w:szCs w:val="18"/>
              </w:rPr>
              <w:t xml:space="preserve">200 </w:t>
            </w:r>
          </w:p>
        </w:tc>
        <w:tc>
          <w:tcPr>
            <w:tcW w:w="2070" w:type="dxa"/>
            <w:vMerge/>
            <w:tcBorders>
              <w:top w:val="single" w:sz="4" w:space="0" w:color="000000"/>
              <w:left w:val="single" w:sz="4" w:space="0" w:color="000000"/>
              <w:bottom w:val="single" w:sz="4" w:space="0" w:color="000000"/>
              <w:right w:val="single" w:sz="4" w:space="0" w:color="000000"/>
            </w:tcBorders>
            <w:vAlign w:val="center"/>
            <w:hideMark/>
          </w:tcPr>
          <w:p w:rsidR="00FE6296" w:rsidRPr="00714ACD" w:rsidRDefault="00FE6296" w:rsidP="00FA7273">
            <w:pPr>
              <w:keepNext/>
              <w:keepLines/>
              <w:spacing w:before="40" w:after="40" w:line="240" w:lineRule="auto"/>
              <w:rPr>
                <w:rFonts w:asciiTheme="minorHAnsi" w:eastAsia="Times New Roman" w:hAnsiTheme="minorHAnsi" w:cs="Arial"/>
                <w:sz w:val="18"/>
                <w:szCs w:val="18"/>
              </w:rPr>
            </w:pPr>
          </w:p>
        </w:tc>
      </w:tr>
      <w:tr w:rsidR="00FE6296" w:rsidRPr="00714ACD" w:rsidTr="005812A2">
        <w:trPr>
          <w:cantSplit/>
          <w:jc w:val="center"/>
        </w:trPr>
        <w:tc>
          <w:tcPr>
            <w:tcW w:w="1260" w:type="dxa"/>
            <w:vMerge/>
            <w:tcBorders>
              <w:top w:val="single" w:sz="4" w:space="0" w:color="000000"/>
              <w:left w:val="single" w:sz="4" w:space="0" w:color="000000"/>
              <w:bottom w:val="single" w:sz="4" w:space="0" w:color="000000"/>
              <w:right w:val="single" w:sz="4" w:space="0" w:color="000000"/>
            </w:tcBorders>
            <w:tcMar>
              <w:left w:w="115" w:type="dxa"/>
            </w:tcMar>
            <w:vAlign w:val="center"/>
            <w:hideMark/>
          </w:tcPr>
          <w:p w:rsidR="00FE6296" w:rsidRPr="00714ACD" w:rsidRDefault="00FE6296" w:rsidP="00FA7273">
            <w:pPr>
              <w:keepNext/>
              <w:keepLines/>
              <w:spacing w:before="40" w:after="40" w:line="240" w:lineRule="auto"/>
              <w:rPr>
                <w:rFonts w:asciiTheme="minorHAnsi" w:eastAsia="Times New Roman" w:hAnsiTheme="minorHAnsi" w:cs="Arial"/>
                <w:b/>
                <w:sz w:val="18"/>
                <w:szCs w:val="18"/>
              </w:rPr>
            </w:pPr>
          </w:p>
        </w:tc>
        <w:tc>
          <w:tcPr>
            <w:tcW w:w="279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bCs/>
                <w:color w:val="2C2C2C"/>
                <w:kern w:val="24"/>
                <w:sz w:val="18"/>
                <w:szCs w:val="18"/>
              </w:rPr>
              <w:t xml:space="preserve">West Dartmouth region </w:t>
            </w:r>
          </w:p>
        </w:tc>
        <w:tc>
          <w:tcPr>
            <w:tcW w:w="180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000000"/>
                <w:kern w:val="24"/>
                <w:sz w:val="18"/>
                <w:szCs w:val="18"/>
              </w:rPr>
              <w:t xml:space="preserve">Small </w:t>
            </w:r>
            <w:r w:rsidR="00F662D9" w:rsidRPr="00714ACD">
              <w:rPr>
                <w:rFonts w:asciiTheme="minorHAnsi" w:eastAsia="Times New Roman" w:hAnsiTheme="minorHAnsi" w:cs="Arial"/>
                <w:color w:val="000000"/>
                <w:kern w:val="24"/>
                <w:sz w:val="18"/>
                <w:szCs w:val="18"/>
              </w:rPr>
              <w:t>g</w:t>
            </w:r>
            <w:r w:rsidRPr="00714ACD">
              <w:rPr>
                <w:rFonts w:asciiTheme="minorHAnsi" w:eastAsia="Times New Roman" w:hAnsiTheme="minorHAnsi" w:cs="Arial"/>
                <w:color w:val="000000"/>
                <w:kern w:val="24"/>
                <w:sz w:val="18"/>
                <w:szCs w:val="18"/>
              </w:rPr>
              <w:t>en/DSM</w:t>
            </w:r>
          </w:p>
        </w:tc>
        <w:tc>
          <w:tcPr>
            <w:tcW w:w="144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2C2C2C"/>
                <w:kern w:val="24"/>
                <w:sz w:val="18"/>
                <w:szCs w:val="18"/>
              </w:rPr>
              <w:t xml:space="preserve">10 </w:t>
            </w:r>
          </w:p>
        </w:tc>
        <w:tc>
          <w:tcPr>
            <w:tcW w:w="2070" w:type="dxa"/>
            <w:vMerge/>
            <w:tcBorders>
              <w:top w:val="single" w:sz="4" w:space="0" w:color="000000"/>
              <w:left w:val="single" w:sz="4" w:space="0" w:color="000000"/>
              <w:bottom w:val="single" w:sz="4" w:space="0" w:color="000000"/>
              <w:right w:val="single" w:sz="4" w:space="0" w:color="000000"/>
            </w:tcBorders>
            <w:vAlign w:val="center"/>
            <w:hideMark/>
          </w:tcPr>
          <w:p w:rsidR="00FE6296" w:rsidRPr="00714ACD" w:rsidRDefault="00FE6296" w:rsidP="00FA7273">
            <w:pPr>
              <w:keepNext/>
              <w:keepLines/>
              <w:spacing w:before="40" w:after="40" w:line="240" w:lineRule="auto"/>
              <w:rPr>
                <w:rFonts w:asciiTheme="minorHAnsi" w:eastAsia="Times New Roman" w:hAnsiTheme="minorHAnsi" w:cs="Arial"/>
                <w:sz w:val="18"/>
                <w:szCs w:val="18"/>
              </w:rPr>
            </w:pPr>
          </w:p>
        </w:tc>
      </w:tr>
      <w:tr w:rsidR="00FE6296" w:rsidRPr="00714ACD" w:rsidTr="005812A2">
        <w:trPr>
          <w:cantSplit/>
          <w:jc w:val="center"/>
        </w:trPr>
        <w:tc>
          <w:tcPr>
            <w:tcW w:w="1260" w:type="dxa"/>
            <w:vMerge/>
            <w:tcBorders>
              <w:top w:val="single" w:sz="4" w:space="0" w:color="000000"/>
              <w:left w:val="single" w:sz="4" w:space="0" w:color="000000"/>
              <w:bottom w:val="single" w:sz="4" w:space="0" w:color="000000"/>
              <w:right w:val="single" w:sz="4" w:space="0" w:color="000000"/>
            </w:tcBorders>
            <w:tcMar>
              <w:left w:w="115" w:type="dxa"/>
            </w:tcMar>
            <w:vAlign w:val="center"/>
            <w:hideMark/>
          </w:tcPr>
          <w:p w:rsidR="00FE6296" w:rsidRPr="00714ACD" w:rsidRDefault="00FE6296" w:rsidP="00FA7273">
            <w:pPr>
              <w:keepNext/>
              <w:keepLines/>
              <w:spacing w:before="40" w:after="40" w:line="240" w:lineRule="auto"/>
              <w:rPr>
                <w:rFonts w:asciiTheme="minorHAnsi" w:eastAsia="Times New Roman" w:hAnsiTheme="minorHAnsi" w:cs="Arial"/>
                <w:b/>
                <w:sz w:val="18"/>
                <w:szCs w:val="18"/>
              </w:rPr>
            </w:pPr>
          </w:p>
        </w:tc>
        <w:tc>
          <w:tcPr>
            <w:tcW w:w="279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bCs/>
                <w:color w:val="2C2C2C"/>
                <w:kern w:val="24"/>
                <w:sz w:val="18"/>
                <w:szCs w:val="18"/>
              </w:rPr>
              <w:t xml:space="preserve">Downtown Fall River region </w:t>
            </w:r>
          </w:p>
        </w:tc>
        <w:tc>
          <w:tcPr>
            <w:tcW w:w="180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000000"/>
                <w:kern w:val="24"/>
                <w:sz w:val="18"/>
                <w:szCs w:val="18"/>
              </w:rPr>
              <w:t xml:space="preserve">Small </w:t>
            </w:r>
            <w:r w:rsidR="00F662D9" w:rsidRPr="00714ACD">
              <w:rPr>
                <w:rFonts w:asciiTheme="minorHAnsi" w:eastAsia="Times New Roman" w:hAnsiTheme="minorHAnsi" w:cs="Arial"/>
                <w:color w:val="000000"/>
                <w:kern w:val="24"/>
                <w:sz w:val="18"/>
                <w:szCs w:val="18"/>
              </w:rPr>
              <w:t>g</w:t>
            </w:r>
            <w:r w:rsidRPr="00714ACD">
              <w:rPr>
                <w:rFonts w:asciiTheme="minorHAnsi" w:eastAsia="Times New Roman" w:hAnsiTheme="minorHAnsi" w:cs="Arial"/>
                <w:color w:val="000000"/>
                <w:kern w:val="24"/>
                <w:sz w:val="18"/>
                <w:szCs w:val="18"/>
              </w:rPr>
              <w:t xml:space="preserve">en/DSM </w:t>
            </w:r>
          </w:p>
        </w:tc>
        <w:tc>
          <w:tcPr>
            <w:tcW w:w="144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2C2C2C"/>
                <w:kern w:val="24"/>
                <w:sz w:val="18"/>
                <w:szCs w:val="18"/>
              </w:rPr>
              <w:t xml:space="preserve">25 </w:t>
            </w:r>
          </w:p>
        </w:tc>
        <w:tc>
          <w:tcPr>
            <w:tcW w:w="2070" w:type="dxa"/>
            <w:vMerge/>
            <w:tcBorders>
              <w:top w:val="single" w:sz="4" w:space="0" w:color="000000"/>
              <w:left w:val="single" w:sz="4" w:space="0" w:color="000000"/>
              <w:bottom w:val="single" w:sz="4" w:space="0" w:color="000000"/>
              <w:right w:val="single" w:sz="4" w:space="0" w:color="000000"/>
            </w:tcBorders>
            <w:vAlign w:val="center"/>
            <w:hideMark/>
          </w:tcPr>
          <w:p w:rsidR="00FE6296" w:rsidRPr="00714ACD" w:rsidRDefault="00FE6296" w:rsidP="00FA7273">
            <w:pPr>
              <w:keepNext/>
              <w:keepLines/>
              <w:spacing w:before="40" w:after="40" w:line="240" w:lineRule="auto"/>
              <w:rPr>
                <w:rFonts w:asciiTheme="minorHAnsi" w:eastAsia="Times New Roman" w:hAnsiTheme="minorHAnsi" w:cs="Arial"/>
                <w:sz w:val="18"/>
                <w:szCs w:val="18"/>
              </w:rPr>
            </w:pPr>
          </w:p>
        </w:tc>
      </w:tr>
      <w:tr w:rsidR="00FE6296" w:rsidRPr="00714ACD" w:rsidTr="00FA7273">
        <w:trPr>
          <w:cantSplit/>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15" w:type="dxa"/>
              <w:bottom w:w="0" w:type="dxa"/>
              <w:right w:w="15" w:type="dxa"/>
            </w:tcMar>
            <w:vAlign w:val="center"/>
            <w:hideMark/>
          </w:tcPr>
          <w:p w:rsidR="00FE6296" w:rsidRPr="00714ACD" w:rsidRDefault="00FE6296" w:rsidP="00FA7273">
            <w:pPr>
              <w:keepNext/>
              <w:keepLines/>
              <w:spacing w:before="40" w:after="40" w:line="240" w:lineRule="auto"/>
              <w:textAlignment w:val="center"/>
              <w:rPr>
                <w:rFonts w:asciiTheme="minorHAnsi" w:eastAsia="Times New Roman" w:hAnsiTheme="minorHAnsi" w:cs="Arial"/>
                <w:b/>
                <w:sz w:val="18"/>
                <w:szCs w:val="18"/>
              </w:rPr>
            </w:pPr>
            <w:r w:rsidRPr="00714ACD">
              <w:rPr>
                <w:rFonts w:asciiTheme="minorHAnsi" w:eastAsia="Times New Roman" w:hAnsiTheme="minorHAnsi" w:cs="Arial"/>
                <w:b/>
                <w:kern w:val="24"/>
                <w:sz w:val="18"/>
                <w:szCs w:val="18"/>
              </w:rPr>
              <w:t>Cape</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bCs/>
                <w:color w:val="2C2C2C"/>
                <w:kern w:val="24"/>
                <w:sz w:val="18"/>
                <w:szCs w:val="18"/>
              </w:rPr>
              <w:t xml:space="preserve">Mid-Lower-Outer Cape regions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000000"/>
                <w:kern w:val="24"/>
                <w:sz w:val="18"/>
                <w:szCs w:val="18"/>
              </w:rPr>
              <w:t xml:space="preserve">Large </w:t>
            </w:r>
            <w:r w:rsidR="00F662D9" w:rsidRPr="00714ACD">
              <w:rPr>
                <w:rFonts w:asciiTheme="minorHAnsi" w:eastAsia="Times New Roman" w:hAnsiTheme="minorHAnsi" w:cs="Arial"/>
                <w:color w:val="000000"/>
                <w:kern w:val="24"/>
                <w:sz w:val="18"/>
                <w:szCs w:val="18"/>
              </w:rPr>
              <w:t>g</w:t>
            </w:r>
            <w:r w:rsidRPr="00714ACD">
              <w:rPr>
                <w:rFonts w:asciiTheme="minorHAnsi" w:eastAsia="Times New Roman" w:hAnsiTheme="minorHAnsi" w:cs="Arial"/>
                <w:color w:val="000000"/>
                <w:kern w:val="24"/>
                <w:sz w:val="18"/>
                <w:szCs w:val="18"/>
              </w:rPr>
              <w:t xml:space="preserve">en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2C2C2C"/>
                <w:kern w:val="24"/>
                <w:sz w:val="18"/>
                <w:szCs w:val="18"/>
              </w:rPr>
              <w:t xml:space="preserve">100 </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kern w:val="24"/>
                <w:sz w:val="18"/>
                <w:szCs w:val="18"/>
              </w:rPr>
              <w:t xml:space="preserve">5 </w:t>
            </w:r>
            <w:r w:rsidR="00F662D9" w:rsidRPr="00714ACD">
              <w:rPr>
                <w:rFonts w:asciiTheme="minorHAnsi" w:eastAsia="Times New Roman" w:hAnsiTheme="minorHAnsi" w:cs="Arial"/>
                <w:kern w:val="24"/>
                <w:sz w:val="18"/>
                <w:szCs w:val="18"/>
              </w:rPr>
              <w:t>t</w:t>
            </w:r>
            <w:r w:rsidRPr="00714ACD">
              <w:rPr>
                <w:rFonts w:asciiTheme="minorHAnsi" w:eastAsia="Times New Roman" w:hAnsiTheme="minorHAnsi" w:cs="Arial"/>
                <w:kern w:val="24"/>
                <w:sz w:val="18"/>
                <w:szCs w:val="18"/>
              </w:rPr>
              <w:t xml:space="preserve">ransmission </w:t>
            </w:r>
            <w:r w:rsidR="00F662D9" w:rsidRPr="00714ACD">
              <w:rPr>
                <w:rFonts w:asciiTheme="minorHAnsi" w:eastAsia="Times New Roman" w:hAnsiTheme="minorHAnsi" w:cs="Arial"/>
                <w:kern w:val="24"/>
                <w:sz w:val="18"/>
                <w:szCs w:val="18"/>
              </w:rPr>
              <w:t>n</w:t>
            </w:r>
            <w:r w:rsidRPr="00714ACD">
              <w:rPr>
                <w:rFonts w:asciiTheme="minorHAnsi" w:eastAsia="Times New Roman" w:hAnsiTheme="minorHAnsi" w:cs="Arial"/>
                <w:kern w:val="24"/>
                <w:sz w:val="18"/>
                <w:szCs w:val="18"/>
              </w:rPr>
              <w:t>eeds</w:t>
            </w:r>
          </w:p>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kern w:val="24"/>
                <w:sz w:val="18"/>
                <w:szCs w:val="18"/>
              </w:rPr>
              <w:t xml:space="preserve">(Upper-Cape region lines) </w:t>
            </w:r>
          </w:p>
        </w:tc>
      </w:tr>
      <w:tr w:rsidR="00FE6296" w:rsidRPr="00714ACD" w:rsidTr="005812A2">
        <w:trPr>
          <w:cantSplit/>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15" w:type="dxa"/>
              <w:bottom w:w="0" w:type="dxa"/>
              <w:right w:w="15" w:type="dxa"/>
            </w:tcMar>
            <w:vAlign w:val="center"/>
            <w:hideMark/>
          </w:tcPr>
          <w:p w:rsidR="00FE6296" w:rsidRPr="00714ACD" w:rsidRDefault="00FE6296" w:rsidP="00FA7273">
            <w:pPr>
              <w:keepNext/>
              <w:keepLines/>
              <w:spacing w:before="40" w:after="40" w:line="240" w:lineRule="auto"/>
              <w:textAlignment w:val="center"/>
              <w:rPr>
                <w:rFonts w:asciiTheme="minorHAnsi" w:eastAsia="Times New Roman" w:hAnsiTheme="minorHAnsi" w:cs="Arial"/>
                <w:b/>
                <w:sz w:val="18"/>
                <w:szCs w:val="18"/>
              </w:rPr>
            </w:pPr>
            <w:proofErr w:type="spellStart"/>
            <w:r w:rsidRPr="00714ACD">
              <w:rPr>
                <w:rFonts w:asciiTheme="minorHAnsi" w:eastAsia="Times New Roman" w:hAnsiTheme="minorHAnsi" w:cs="Arial"/>
                <w:b/>
                <w:kern w:val="24"/>
                <w:sz w:val="18"/>
                <w:szCs w:val="18"/>
              </w:rPr>
              <w:t>Farnum</w:t>
            </w:r>
            <w:proofErr w:type="spellEnd"/>
            <w:r w:rsidRPr="00714ACD">
              <w:rPr>
                <w:rFonts w:asciiTheme="minorHAnsi" w:eastAsia="Times New Roman" w:hAnsiTheme="minorHAnsi" w:cs="Arial"/>
                <w:b/>
                <w:kern w:val="24"/>
                <w:sz w:val="18"/>
                <w:szCs w:val="18"/>
              </w:rPr>
              <w:t>–Western RI</w:t>
            </w:r>
          </w:p>
        </w:tc>
        <w:tc>
          <w:tcPr>
            <w:tcW w:w="279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bCs/>
                <w:color w:val="2C2C2C"/>
                <w:kern w:val="24"/>
                <w:sz w:val="18"/>
                <w:szCs w:val="18"/>
              </w:rPr>
              <w:t xml:space="preserve">Warwick region </w:t>
            </w:r>
          </w:p>
        </w:tc>
        <w:tc>
          <w:tcPr>
            <w:tcW w:w="180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000000"/>
                <w:kern w:val="24"/>
                <w:sz w:val="18"/>
                <w:szCs w:val="18"/>
              </w:rPr>
              <w:t xml:space="preserve">Small </w:t>
            </w:r>
            <w:r w:rsidR="00F662D9" w:rsidRPr="00714ACD">
              <w:rPr>
                <w:rFonts w:asciiTheme="minorHAnsi" w:eastAsia="Times New Roman" w:hAnsiTheme="minorHAnsi" w:cs="Arial"/>
                <w:color w:val="000000"/>
                <w:kern w:val="24"/>
                <w:sz w:val="18"/>
                <w:szCs w:val="18"/>
              </w:rPr>
              <w:t>g</w:t>
            </w:r>
            <w:r w:rsidRPr="00714ACD">
              <w:rPr>
                <w:rFonts w:asciiTheme="minorHAnsi" w:eastAsia="Times New Roman" w:hAnsiTheme="minorHAnsi" w:cs="Arial"/>
                <w:color w:val="000000"/>
                <w:kern w:val="24"/>
                <w:sz w:val="18"/>
                <w:szCs w:val="18"/>
              </w:rPr>
              <w:t xml:space="preserve">en </w:t>
            </w:r>
          </w:p>
        </w:tc>
        <w:tc>
          <w:tcPr>
            <w:tcW w:w="144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2C2C2C"/>
                <w:kern w:val="24"/>
                <w:sz w:val="18"/>
                <w:szCs w:val="18"/>
              </w:rPr>
              <w:t xml:space="preserve">20 </w:t>
            </w:r>
          </w:p>
        </w:tc>
        <w:tc>
          <w:tcPr>
            <w:tcW w:w="207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kern w:val="24"/>
                <w:sz w:val="18"/>
                <w:szCs w:val="18"/>
              </w:rPr>
              <w:t xml:space="preserve">1 </w:t>
            </w:r>
            <w:r w:rsidR="00F662D9" w:rsidRPr="00714ACD">
              <w:rPr>
                <w:rFonts w:asciiTheme="minorHAnsi" w:eastAsia="Times New Roman" w:hAnsiTheme="minorHAnsi" w:cs="Arial"/>
                <w:kern w:val="24"/>
                <w:sz w:val="18"/>
                <w:szCs w:val="18"/>
              </w:rPr>
              <w:t>t</w:t>
            </w:r>
            <w:r w:rsidRPr="00714ACD">
              <w:rPr>
                <w:rFonts w:asciiTheme="minorHAnsi" w:eastAsia="Times New Roman" w:hAnsiTheme="minorHAnsi" w:cs="Arial"/>
                <w:kern w:val="24"/>
                <w:sz w:val="18"/>
                <w:szCs w:val="18"/>
              </w:rPr>
              <w:t xml:space="preserve">ransmission </w:t>
            </w:r>
            <w:r w:rsidR="00F662D9" w:rsidRPr="00714ACD">
              <w:rPr>
                <w:rFonts w:asciiTheme="minorHAnsi" w:eastAsia="Times New Roman" w:hAnsiTheme="minorHAnsi" w:cs="Arial"/>
                <w:kern w:val="24"/>
                <w:sz w:val="18"/>
                <w:szCs w:val="18"/>
              </w:rPr>
              <w:t>n</w:t>
            </w:r>
            <w:r w:rsidRPr="00714ACD">
              <w:rPr>
                <w:rFonts w:asciiTheme="minorHAnsi" w:eastAsia="Times New Roman" w:hAnsiTheme="minorHAnsi" w:cs="Arial"/>
                <w:kern w:val="24"/>
                <w:sz w:val="18"/>
                <w:szCs w:val="18"/>
              </w:rPr>
              <w:t>eeds</w:t>
            </w:r>
          </w:p>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kern w:val="24"/>
                <w:sz w:val="18"/>
                <w:szCs w:val="18"/>
              </w:rPr>
              <w:t xml:space="preserve">(North Kingstown region line) </w:t>
            </w:r>
          </w:p>
        </w:tc>
      </w:tr>
      <w:tr w:rsidR="00FE6296" w:rsidRPr="00714ACD" w:rsidTr="00FA7273">
        <w:trPr>
          <w:cantSplit/>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15" w:type="dxa"/>
              <w:bottom w:w="0" w:type="dxa"/>
              <w:right w:w="15" w:type="dxa"/>
            </w:tcMar>
            <w:vAlign w:val="center"/>
            <w:hideMark/>
          </w:tcPr>
          <w:p w:rsidR="00FE6296" w:rsidRPr="00714ACD" w:rsidRDefault="00FE6296" w:rsidP="00FA7273">
            <w:pPr>
              <w:keepNext/>
              <w:keepLines/>
              <w:spacing w:before="40" w:after="40" w:line="240" w:lineRule="auto"/>
              <w:textAlignment w:val="center"/>
              <w:rPr>
                <w:rFonts w:asciiTheme="minorHAnsi" w:eastAsia="Times New Roman" w:hAnsiTheme="minorHAnsi" w:cs="Arial"/>
                <w:b/>
                <w:sz w:val="18"/>
                <w:szCs w:val="18"/>
              </w:rPr>
            </w:pPr>
            <w:r w:rsidRPr="00714ACD">
              <w:rPr>
                <w:rFonts w:asciiTheme="minorHAnsi" w:eastAsia="Times New Roman" w:hAnsiTheme="minorHAnsi" w:cs="Arial"/>
                <w:b/>
                <w:kern w:val="24"/>
                <w:sz w:val="18"/>
                <w:szCs w:val="18"/>
              </w:rPr>
              <w:t>W. Walpole–South Shore</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bCs/>
                <w:color w:val="2C2C2C"/>
                <w:kern w:val="24"/>
                <w:sz w:val="18"/>
                <w:szCs w:val="18"/>
              </w:rPr>
              <w:t xml:space="preserve">Weymouth region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000000"/>
                <w:kern w:val="24"/>
                <w:sz w:val="18"/>
                <w:szCs w:val="18"/>
              </w:rPr>
              <w:t xml:space="preserve">Small </w:t>
            </w:r>
            <w:r w:rsidR="00F662D9" w:rsidRPr="00714ACD">
              <w:rPr>
                <w:rFonts w:asciiTheme="minorHAnsi" w:eastAsia="Times New Roman" w:hAnsiTheme="minorHAnsi" w:cs="Arial"/>
                <w:color w:val="000000"/>
                <w:kern w:val="24"/>
                <w:sz w:val="18"/>
                <w:szCs w:val="18"/>
              </w:rPr>
              <w:t>g</w:t>
            </w:r>
            <w:r w:rsidRPr="00714ACD">
              <w:rPr>
                <w:rFonts w:asciiTheme="minorHAnsi" w:eastAsia="Times New Roman" w:hAnsiTheme="minorHAnsi" w:cs="Arial"/>
                <w:color w:val="000000"/>
                <w:kern w:val="24"/>
                <w:sz w:val="18"/>
                <w:szCs w:val="18"/>
              </w:rPr>
              <w:t xml:space="preserve">en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2C2C2C"/>
                <w:kern w:val="24"/>
                <w:sz w:val="18"/>
                <w:szCs w:val="18"/>
              </w:rPr>
              <w:t xml:space="preserve">25 </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kern w:val="24"/>
                <w:sz w:val="18"/>
                <w:szCs w:val="18"/>
              </w:rPr>
              <w:t xml:space="preserve">2 </w:t>
            </w:r>
            <w:r w:rsidR="00F662D9" w:rsidRPr="00714ACD">
              <w:rPr>
                <w:rFonts w:asciiTheme="minorHAnsi" w:eastAsia="Times New Roman" w:hAnsiTheme="minorHAnsi" w:cs="Arial"/>
                <w:kern w:val="24"/>
                <w:sz w:val="18"/>
                <w:szCs w:val="18"/>
              </w:rPr>
              <w:t>t</w:t>
            </w:r>
            <w:r w:rsidRPr="00714ACD">
              <w:rPr>
                <w:rFonts w:asciiTheme="minorHAnsi" w:eastAsia="Times New Roman" w:hAnsiTheme="minorHAnsi" w:cs="Arial"/>
                <w:kern w:val="24"/>
                <w:sz w:val="18"/>
                <w:szCs w:val="18"/>
              </w:rPr>
              <w:t xml:space="preserve">ransmission </w:t>
            </w:r>
            <w:r w:rsidR="00F662D9" w:rsidRPr="00714ACD">
              <w:rPr>
                <w:rFonts w:asciiTheme="minorHAnsi" w:eastAsia="Times New Roman" w:hAnsiTheme="minorHAnsi" w:cs="Arial"/>
                <w:kern w:val="24"/>
                <w:sz w:val="18"/>
                <w:szCs w:val="18"/>
              </w:rPr>
              <w:t>n</w:t>
            </w:r>
            <w:r w:rsidRPr="00714ACD">
              <w:rPr>
                <w:rFonts w:asciiTheme="minorHAnsi" w:eastAsia="Times New Roman" w:hAnsiTheme="minorHAnsi" w:cs="Arial"/>
                <w:kern w:val="24"/>
                <w:sz w:val="18"/>
                <w:szCs w:val="18"/>
              </w:rPr>
              <w:t>eeds</w:t>
            </w:r>
          </w:p>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kern w:val="24"/>
                <w:sz w:val="18"/>
                <w:szCs w:val="18"/>
              </w:rPr>
              <w:t>(Millbury region line, Holbrook region transformer)</w:t>
            </w:r>
          </w:p>
        </w:tc>
      </w:tr>
    </w:tbl>
    <w:p w:rsidR="006A40DF" w:rsidRPr="0070303E" w:rsidRDefault="006A40DF" w:rsidP="006A40DF">
      <w:pPr>
        <w:spacing w:before="120" w:after="80" w:line="240" w:lineRule="auto"/>
        <w:ind w:left="-86" w:right="-187"/>
        <w:rPr>
          <w:rFonts w:asciiTheme="minorHAnsi" w:hAnsiTheme="minorHAnsi"/>
          <w:sz w:val="16"/>
          <w:szCs w:val="16"/>
        </w:rPr>
      </w:pPr>
      <w:r w:rsidRPr="006A40DF">
        <w:rPr>
          <w:rFonts w:asciiTheme="minorHAnsi" w:eastAsia="+mn-ea" w:hAnsiTheme="minorHAnsi" w:cs="+mn-cs"/>
          <w:kern w:val="24"/>
          <w:sz w:val="16"/>
          <w:szCs w:val="16"/>
        </w:rPr>
        <w:t xml:space="preserve">(a) </w:t>
      </w:r>
      <w:r w:rsidRPr="006A40DF">
        <w:rPr>
          <w:rFonts w:asciiTheme="minorHAnsi" w:hAnsiTheme="minorHAnsi"/>
          <w:sz w:val="16"/>
          <w:szCs w:val="16"/>
        </w:rPr>
        <w:t>As a result of feedback from the PAC on the SEMA/RI MRA study, the ISO is considering the application of the capacity deliverability</w:t>
      </w:r>
      <w:r w:rsidRPr="00291FFC">
        <w:rPr>
          <w:rFonts w:asciiTheme="minorHAnsi" w:hAnsiTheme="minorHAnsi"/>
          <w:sz w:val="16"/>
          <w:szCs w:val="16"/>
        </w:rPr>
        <w:t xml:space="preserve"> standard, as defined in </w:t>
      </w:r>
      <w:r>
        <w:rPr>
          <w:rFonts w:asciiTheme="minorHAnsi" w:hAnsiTheme="minorHAnsi"/>
          <w:sz w:val="16"/>
          <w:szCs w:val="16"/>
        </w:rPr>
        <w:t xml:space="preserve">ISO </w:t>
      </w:r>
      <w:r w:rsidRPr="00291FFC">
        <w:rPr>
          <w:rFonts w:asciiTheme="minorHAnsi" w:hAnsiTheme="minorHAnsi"/>
          <w:sz w:val="16"/>
          <w:szCs w:val="16"/>
        </w:rPr>
        <w:t xml:space="preserve">Planning Procedure </w:t>
      </w:r>
      <w:r>
        <w:rPr>
          <w:rFonts w:asciiTheme="minorHAnsi" w:hAnsiTheme="minorHAnsi"/>
          <w:sz w:val="16"/>
          <w:szCs w:val="16"/>
        </w:rPr>
        <w:t xml:space="preserve">No. </w:t>
      </w:r>
      <w:r w:rsidRPr="00291FFC">
        <w:rPr>
          <w:rFonts w:asciiTheme="minorHAnsi" w:hAnsiTheme="minorHAnsi"/>
          <w:sz w:val="16"/>
          <w:szCs w:val="16"/>
        </w:rPr>
        <w:t xml:space="preserve">10, </w:t>
      </w:r>
      <w:r w:rsidRPr="00C65098">
        <w:rPr>
          <w:rFonts w:asciiTheme="minorHAnsi" w:hAnsiTheme="minorHAnsi"/>
          <w:i/>
          <w:sz w:val="16"/>
          <w:szCs w:val="16"/>
        </w:rPr>
        <w:t>Planning Procedure to Support the Forward Capacity</w:t>
      </w:r>
      <w:r>
        <w:rPr>
          <w:rFonts w:asciiTheme="minorHAnsi" w:hAnsiTheme="minorHAnsi"/>
          <w:sz w:val="16"/>
          <w:szCs w:val="16"/>
        </w:rPr>
        <w:t xml:space="preserve">, </w:t>
      </w:r>
      <w:r w:rsidRPr="00291FFC">
        <w:rPr>
          <w:rFonts w:asciiTheme="minorHAnsi" w:hAnsiTheme="minorHAnsi"/>
          <w:sz w:val="16"/>
          <w:szCs w:val="16"/>
        </w:rPr>
        <w:t>in a future MRA study</w:t>
      </w:r>
      <w:r>
        <w:rPr>
          <w:rFonts w:asciiTheme="minorHAnsi" w:hAnsiTheme="minorHAnsi"/>
          <w:sz w:val="16"/>
          <w:szCs w:val="16"/>
        </w:rPr>
        <w:t xml:space="preserve">; </w:t>
      </w:r>
      <w:hyperlink r:id="rId51" w:history="1">
        <w:r w:rsidRPr="0070303E">
          <w:rPr>
            <w:rStyle w:val="Hyperlink"/>
            <w:rFonts w:asciiTheme="minorHAnsi" w:hAnsiTheme="minorHAnsi"/>
            <w:color w:val="auto"/>
            <w:sz w:val="16"/>
            <w:szCs w:val="16"/>
          </w:rPr>
          <w:t>http://www.iso-ne.com/static-assets/documents/rules_proceds/isone_plan/pp10/pp10.pdf</w:t>
        </w:r>
      </w:hyperlink>
      <w:r w:rsidRPr="0070303E">
        <w:rPr>
          <w:rFonts w:asciiTheme="minorHAnsi" w:hAnsiTheme="minorHAnsi"/>
          <w:sz w:val="16"/>
          <w:szCs w:val="16"/>
        </w:rPr>
        <w:t xml:space="preserve"> (January 13, 2015).</w:t>
      </w:r>
    </w:p>
    <w:p w:rsidR="00291FFC" w:rsidRPr="00494504" w:rsidRDefault="006A40DF" w:rsidP="006A40DF">
      <w:pPr>
        <w:spacing w:line="240" w:lineRule="auto"/>
        <w:ind w:left="-86" w:right="-187"/>
        <w:rPr>
          <w:rFonts w:asciiTheme="minorHAnsi" w:eastAsia="+mn-ea" w:hAnsiTheme="minorHAnsi" w:cs="+mn-cs"/>
          <w:kern w:val="24"/>
          <w:sz w:val="16"/>
          <w:szCs w:val="16"/>
        </w:rPr>
      </w:pPr>
      <w:r>
        <w:rPr>
          <w:rFonts w:asciiTheme="minorHAnsi" w:eastAsia="+mn-ea" w:hAnsiTheme="minorHAnsi" w:cs="+mn-cs"/>
          <w:bCs/>
          <w:kern w:val="24"/>
          <w:sz w:val="16"/>
          <w:szCs w:val="16"/>
        </w:rPr>
        <w:t>(b)</w:t>
      </w:r>
      <w:r w:rsidRPr="00291FFC">
        <w:rPr>
          <w:rFonts w:asciiTheme="minorHAnsi" w:eastAsia="+mn-ea" w:hAnsiTheme="minorHAnsi" w:cs="+mn-cs"/>
          <w:bCs/>
          <w:kern w:val="24"/>
          <w:sz w:val="16"/>
          <w:szCs w:val="16"/>
        </w:rPr>
        <w:t xml:space="preserve"> </w:t>
      </w:r>
      <w:r w:rsidR="00F662D9" w:rsidRPr="00291FFC">
        <w:rPr>
          <w:rFonts w:asciiTheme="minorHAnsi" w:eastAsia="+mn-ea" w:hAnsiTheme="minorHAnsi" w:cs="+mn-cs"/>
          <w:bCs/>
          <w:kern w:val="24"/>
          <w:sz w:val="16"/>
          <w:szCs w:val="16"/>
        </w:rPr>
        <w:t xml:space="preserve">“Small gen” refers to a small </w:t>
      </w:r>
      <w:r w:rsidR="00F662D9" w:rsidRPr="00723795">
        <w:rPr>
          <w:rFonts w:asciiTheme="minorHAnsi" w:eastAsia="+mn-ea" w:hAnsiTheme="minorHAnsi" w:cs="+mn-cs"/>
          <w:bCs/>
          <w:kern w:val="24"/>
          <w:sz w:val="16"/>
          <w:szCs w:val="16"/>
        </w:rPr>
        <w:t xml:space="preserve">generating unit </w:t>
      </w:r>
      <w:r w:rsidR="00723795" w:rsidRPr="00723795">
        <w:rPr>
          <w:rFonts w:asciiTheme="minorHAnsi" w:eastAsia="+mn-ea" w:hAnsiTheme="minorHAnsi" w:cs="+mn-cs"/>
          <w:bCs/>
          <w:kern w:val="24"/>
          <w:sz w:val="16"/>
          <w:szCs w:val="16"/>
        </w:rPr>
        <w:t xml:space="preserve">(&lt; 20 MW and </w:t>
      </w:r>
      <w:r w:rsidR="00BE0807" w:rsidRPr="00723795">
        <w:rPr>
          <w:rFonts w:asciiTheme="minorHAnsi" w:eastAsia="+mn-ea" w:hAnsiTheme="minorHAnsi" w:cs="+mn-cs"/>
          <w:bCs/>
          <w:kern w:val="24"/>
          <w:sz w:val="16"/>
          <w:szCs w:val="16"/>
        </w:rPr>
        <w:t>requiring small generator interconnection procedures</w:t>
      </w:r>
      <w:r w:rsidR="00F662D9" w:rsidRPr="00723795">
        <w:rPr>
          <w:rFonts w:asciiTheme="minorHAnsi" w:eastAsia="+mn-ea" w:hAnsiTheme="minorHAnsi" w:cs="+mn-cs"/>
          <w:bCs/>
          <w:kern w:val="24"/>
          <w:sz w:val="16"/>
          <w:szCs w:val="16"/>
        </w:rPr>
        <w:t>). “Large gen” refers to a l</w:t>
      </w:r>
      <w:r w:rsidR="00FE6296" w:rsidRPr="00723795">
        <w:rPr>
          <w:rFonts w:asciiTheme="minorHAnsi" w:eastAsia="+mn-ea" w:hAnsiTheme="minorHAnsi" w:cs="+mn-cs"/>
          <w:kern w:val="24"/>
          <w:sz w:val="16"/>
          <w:szCs w:val="16"/>
        </w:rPr>
        <w:t xml:space="preserve">arge </w:t>
      </w:r>
      <w:r w:rsidR="00F662D9" w:rsidRPr="00723795">
        <w:rPr>
          <w:rFonts w:asciiTheme="minorHAnsi" w:eastAsia="+mn-ea" w:hAnsiTheme="minorHAnsi" w:cs="+mn-cs"/>
          <w:kern w:val="24"/>
          <w:sz w:val="16"/>
          <w:szCs w:val="16"/>
        </w:rPr>
        <w:t>g</w:t>
      </w:r>
      <w:r w:rsidR="00FE6296" w:rsidRPr="00723795">
        <w:rPr>
          <w:rFonts w:asciiTheme="minorHAnsi" w:eastAsia="+mn-ea" w:hAnsiTheme="minorHAnsi" w:cs="+mn-cs"/>
          <w:kern w:val="24"/>
          <w:sz w:val="16"/>
          <w:szCs w:val="16"/>
        </w:rPr>
        <w:t xml:space="preserve">enerating </w:t>
      </w:r>
      <w:r w:rsidR="00F662D9" w:rsidRPr="00723795">
        <w:rPr>
          <w:rFonts w:asciiTheme="minorHAnsi" w:eastAsia="+mn-ea" w:hAnsiTheme="minorHAnsi" w:cs="+mn-cs"/>
          <w:kern w:val="24"/>
          <w:sz w:val="16"/>
          <w:szCs w:val="16"/>
        </w:rPr>
        <w:t>u</w:t>
      </w:r>
      <w:r w:rsidR="00FE6296" w:rsidRPr="00723795">
        <w:rPr>
          <w:rFonts w:asciiTheme="minorHAnsi" w:eastAsia="+mn-ea" w:hAnsiTheme="minorHAnsi" w:cs="+mn-cs"/>
          <w:kern w:val="24"/>
          <w:sz w:val="16"/>
          <w:szCs w:val="16"/>
        </w:rPr>
        <w:t>nit</w:t>
      </w:r>
      <w:r w:rsidR="00723795" w:rsidRPr="00723795">
        <w:rPr>
          <w:rFonts w:asciiTheme="minorHAnsi" w:eastAsia="+mn-ea" w:hAnsiTheme="minorHAnsi" w:cs="+mn-cs"/>
          <w:kern w:val="24"/>
          <w:sz w:val="16"/>
          <w:szCs w:val="16"/>
        </w:rPr>
        <w:t xml:space="preserve"> (≥ 20 MW and</w:t>
      </w:r>
      <w:r w:rsidR="00723795">
        <w:rPr>
          <w:rFonts w:asciiTheme="minorHAnsi" w:eastAsia="+mn-ea" w:hAnsiTheme="minorHAnsi" w:cs="+mn-cs"/>
          <w:kern w:val="24"/>
          <w:sz w:val="16"/>
          <w:szCs w:val="16"/>
        </w:rPr>
        <w:t xml:space="preserve"> </w:t>
      </w:r>
      <w:r w:rsidR="00BE0807" w:rsidRPr="00723795">
        <w:rPr>
          <w:rFonts w:asciiTheme="minorHAnsi" w:eastAsia="+mn-ea" w:hAnsiTheme="minorHAnsi" w:cs="+mn-cs"/>
          <w:kern w:val="24"/>
          <w:sz w:val="16"/>
          <w:szCs w:val="16"/>
        </w:rPr>
        <w:t>requiring large generator interconnection procedures</w:t>
      </w:r>
      <w:r w:rsidR="00FE6296" w:rsidRPr="00310E2B">
        <w:rPr>
          <w:rFonts w:asciiTheme="minorHAnsi" w:eastAsia="+mn-ea" w:hAnsiTheme="minorHAnsi" w:cs="+mn-cs"/>
          <w:kern w:val="24"/>
          <w:sz w:val="16"/>
          <w:szCs w:val="16"/>
        </w:rPr>
        <w:t>)</w:t>
      </w:r>
      <w:r w:rsidR="00F662D9" w:rsidRPr="00310E2B">
        <w:rPr>
          <w:rFonts w:asciiTheme="minorHAnsi" w:eastAsia="+mn-ea" w:hAnsiTheme="minorHAnsi" w:cs="+mn-cs"/>
          <w:kern w:val="24"/>
          <w:sz w:val="16"/>
          <w:szCs w:val="16"/>
        </w:rPr>
        <w:t>.</w:t>
      </w:r>
      <w:r w:rsidR="00300491">
        <w:rPr>
          <w:rFonts w:asciiTheme="minorHAnsi" w:eastAsia="+mn-ea" w:hAnsiTheme="minorHAnsi" w:cs="+mn-cs"/>
          <w:kern w:val="24"/>
          <w:sz w:val="16"/>
          <w:szCs w:val="16"/>
        </w:rPr>
        <w:t xml:space="preserve"> </w:t>
      </w:r>
    </w:p>
    <w:p w:rsidR="00C6514E" w:rsidRPr="00C6514E" w:rsidRDefault="00C6514E" w:rsidP="00DA5103">
      <w:pPr>
        <w:pStyle w:val="Heading2"/>
      </w:pPr>
      <w:bookmarkStart w:id="566" w:name="_Toc176245009"/>
      <w:bookmarkStart w:id="567" w:name="_Toc201669938"/>
      <w:bookmarkStart w:id="568" w:name="_Toc207531837"/>
      <w:bookmarkStart w:id="569" w:name="_Toc239157073"/>
      <w:bookmarkStart w:id="570" w:name="_Toc271632228"/>
      <w:bookmarkStart w:id="571" w:name="_Toc303086386"/>
      <w:bookmarkStart w:id="572" w:name="_Toc334601043"/>
      <w:bookmarkStart w:id="573" w:name="_Toc365441003"/>
      <w:bookmarkStart w:id="574" w:name="_Toc396807633"/>
      <w:bookmarkStart w:id="575" w:name="_Toc428516393"/>
      <w:r w:rsidRPr="00C6514E">
        <w:t>Summa</w:t>
      </w:r>
      <w:bookmarkEnd w:id="566"/>
      <w:r w:rsidRPr="00C6514E">
        <w:t>ry</w:t>
      </w:r>
      <w:bookmarkEnd w:id="567"/>
      <w:bookmarkEnd w:id="568"/>
      <w:bookmarkEnd w:id="569"/>
      <w:bookmarkEnd w:id="570"/>
      <w:bookmarkEnd w:id="571"/>
      <w:bookmarkEnd w:id="572"/>
      <w:bookmarkEnd w:id="573"/>
      <w:bookmarkEnd w:id="574"/>
      <w:bookmarkEnd w:id="575"/>
      <w:r w:rsidRPr="00C6514E">
        <w:t xml:space="preserve"> </w:t>
      </w:r>
    </w:p>
    <w:p w:rsidR="00D55872" w:rsidRPr="00D55872" w:rsidRDefault="00D55872" w:rsidP="00D55872">
      <w:pPr>
        <w:tabs>
          <w:tab w:val="left" w:pos="810"/>
        </w:tabs>
      </w:pPr>
      <w:r w:rsidRPr="006A40DF">
        <w:t>Some of the 11,</w:t>
      </w:r>
      <w:r w:rsidR="004F2F84" w:rsidRPr="006A40DF">
        <w:t>299</w:t>
      </w:r>
      <w:r w:rsidRPr="006A40DF">
        <w:t xml:space="preserve"> MW of resources in the interconnection queue </w:t>
      </w:r>
      <w:proofErr w:type="gramStart"/>
      <w:r w:rsidRPr="006A40DF">
        <w:t>will likely be developed</w:t>
      </w:r>
      <w:proofErr w:type="gramEnd"/>
      <w:r w:rsidRPr="006A40DF">
        <w:t xml:space="preserve"> to meet</w:t>
      </w:r>
      <w:r w:rsidRPr="00D55872">
        <w:t xml:space="preserve"> future resource needs. Resources fueled by natural gas </w:t>
      </w:r>
      <w:proofErr w:type="gramStart"/>
      <w:r w:rsidRPr="00D55872">
        <w:t>are being proposed</w:t>
      </w:r>
      <w:proofErr w:type="gramEnd"/>
      <w:r w:rsidRPr="00D55872">
        <w:t xml:space="preserve"> near the load centers in southern New England. Proposed onshore wind resources are predominantly in northern New England, and offshore resources </w:t>
      </w:r>
      <w:proofErr w:type="gramStart"/>
      <w:r w:rsidRPr="00D55872">
        <w:t>are being proposed</w:t>
      </w:r>
      <w:proofErr w:type="gramEnd"/>
      <w:r w:rsidRPr="00D55872">
        <w:t xml:space="preserve"> </w:t>
      </w:r>
      <w:r w:rsidR="00EB1D37">
        <w:t>off the southeastern New England coast</w:t>
      </w:r>
      <w:r w:rsidR="00BB5D32">
        <w:t xml:space="preserve">. </w:t>
      </w:r>
    </w:p>
    <w:p w:rsidR="00C6514E" w:rsidRPr="00D55872" w:rsidRDefault="00C6514E" w:rsidP="00C6514E">
      <w:pPr>
        <w:tabs>
          <w:tab w:val="left" w:pos="810"/>
        </w:tabs>
      </w:pPr>
      <w:r w:rsidRPr="00D55872">
        <w:t>In general, new resources in electrical proximity to the Hub can reliably serve most of the region’s load. Resource development close to load pockets, and particularly the SEMA/RI and NEMA/Boston areas, improves system reliability. The ISO’s analysis of market resource alternatives in the SEMA/RI load pocket shows the critical load levels and hypothetical supply-side and load-reduction resources that could eliminate thermal overloads for normal and both N-1 and N-1-1 contingency conditions.</w:t>
      </w:r>
    </w:p>
    <w:p w:rsidR="00C85B88" w:rsidRDefault="00A52C6B">
      <w:pPr>
        <w:rPr>
          <w:b/>
          <w:bCs/>
        </w:rPr>
        <w:sectPr w:rsidR="00C85B88" w:rsidSect="00E24A7B">
          <w:pgSz w:w="12240" w:h="15840"/>
          <w:pgMar w:top="1440" w:right="1440" w:bottom="1440" w:left="1800" w:header="720" w:footer="720" w:gutter="0"/>
          <w:cols w:space="720"/>
          <w:docGrid w:linePitch="360"/>
        </w:sectPr>
      </w:pPr>
      <w:r w:rsidRPr="00D55872">
        <w:fldChar w:fldCharType="begin"/>
      </w:r>
      <w:r w:rsidRPr="00D55872">
        <w:instrText xml:space="preserve"> REF _Ref418883760 \n \h </w:instrText>
      </w:r>
      <w:r w:rsidR="00D55872">
        <w:instrText xml:space="preserve"> \* MERGEFORMAT </w:instrText>
      </w:r>
      <w:r w:rsidRPr="00D55872">
        <w:fldChar w:fldCharType="separate"/>
      </w:r>
      <w:r w:rsidR="002D4C6E">
        <w:t>Section 8</w:t>
      </w:r>
      <w:r w:rsidRPr="00D55872">
        <w:fldChar w:fldCharType="end"/>
      </w:r>
      <w:r w:rsidR="00C6514E" w:rsidRPr="00D55872">
        <w:t xml:space="preserve"> discusses the region’s immediate concerns about the availability of natural-gas-fired and oil-fired generating units and their fuel certainty to produce electrical energy, especially during winter peak periods. </w:t>
      </w:r>
      <w:r w:rsidRPr="00D55872">
        <w:t>That section also discusses the region’s Strategic Planning Initiative and other stakeholder efforts to address these challenges over the long term.</w:t>
      </w:r>
      <w:bookmarkEnd w:id="232"/>
    </w:p>
    <w:p w:rsidR="00265654" w:rsidRPr="00D55872" w:rsidRDefault="00265654" w:rsidP="00265654">
      <w:pPr>
        <w:pStyle w:val="Heading1"/>
      </w:pPr>
      <w:r w:rsidRPr="00265654">
        <w:br/>
      </w:r>
      <w:bookmarkStart w:id="576" w:name="_Ref301345731"/>
      <w:bookmarkStart w:id="577" w:name="_Ref301345744"/>
      <w:bookmarkStart w:id="578" w:name="_Ref301345754"/>
      <w:bookmarkStart w:id="579" w:name="_Ref301345767"/>
      <w:bookmarkStart w:id="580" w:name="_Ref301345780"/>
      <w:bookmarkStart w:id="581" w:name="_Ref301345816"/>
      <w:bookmarkStart w:id="582" w:name="_Ref301345826"/>
      <w:bookmarkStart w:id="583" w:name="_Ref301345837"/>
      <w:bookmarkStart w:id="584" w:name="_Toc303086393"/>
      <w:bookmarkStart w:id="585" w:name="_Toc334601044"/>
      <w:bookmarkStart w:id="586" w:name="_Toc365441004"/>
      <w:bookmarkStart w:id="587" w:name="_Toc396807634"/>
      <w:bookmarkStart w:id="588" w:name="_Toc428516394"/>
      <w:r w:rsidR="00F73D70" w:rsidRPr="00D55872">
        <w:t>Transmission System Performance Needs Assessments and Upgrade Approvals</w:t>
      </w:r>
      <w:bookmarkEnd w:id="576"/>
      <w:bookmarkEnd w:id="577"/>
      <w:bookmarkEnd w:id="578"/>
      <w:bookmarkEnd w:id="579"/>
      <w:bookmarkEnd w:id="580"/>
      <w:bookmarkEnd w:id="581"/>
      <w:bookmarkEnd w:id="582"/>
      <w:bookmarkEnd w:id="583"/>
      <w:bookmarkEnd w:id="584"/>
      <w:bookmarkEnd w:id="585"/>
      <w:bookmarkEnd w:id="586"/>
      <w:bookmarkEnd w:id="587"/>
      <w:bookmarkEnd w:id="588"/>
    </w:p>
    <w:p w:rsidR="007D2567" w:rsidRPr="00D87A2A" w:rsidRDefault="007D2567" w:rsidP="007D2567">
      <w:r w:rsidRPr="00D87A2A">
        <w:t>The ISO and regional stakeholders have made significant progress developing transmission solutions in New England that address existing and projected transmission system needs. Major transmission projects and other projects help maintain system reliability and enhance the region’s ability to support a robust, competitive wholesale power market by reliably moving power from various internal and external sources to the region’s load centers.</w:t>
      </w:r>
    </w:p>
    <w:p w:rsidR="00727864" w:rsidRPr="00D55872" w:rsidRDefault="00265654" w:rsidP="00265654">
      <w:r w:rsidRPr="00D55872">
        <w:t>This section discusses the need for transmission security</w:t>
      </w:r>
      <w:r w:rsidR="00CB4E27" w:rsidRPr="00D55872">
        <w:t xml:space="preserve"> and provides an overview of the New England transmission system, updates on the performance of the system</w:t>
      </w:r>
      <w:r w:rsidR="002867D4" w:rsidRPr="00D55872">
        <w:t xml:space="preserve">, and the status of several transmission planning studies. The </w:t>
      </w:r>
      <w:r w:rsidR="00CB4E27" w:rsidRPr="00D55872">
        <w:t xml:space="preserve">progress of current major transmission projects in the region and the various types </w:t>
      </w:r>
      <w:r w:rsidR="00546210" w:rsidRPr="00D55872">
        <w:t xml:space="preserve">of </w:t>
      </w:r>
      <w:r w:rsidRPr="00D55872">
        <w:t>transmission upgrades</w:t>
      </w:r>
      <w:r w:rsidR="00F94674" w:rsidRPr="00D55872">
        <w:t xml:space="preserve"> taking place in the region</w:t>
      </w:r>
      <w:r w:rsidR="002867D4" w:rsidRPr="00D55872">
        <w:t xml:space="preserve"> as of June 2015 </w:t>
      </w:r>
      <w:proofErr w:type="gramStart"/>
      <w:r w:rsidR="002867D4" w:rsidRPr="00D55872">
        <w:t>are also</w:t>
      </w:r>
      <w:proofErr w:type="gramEnd"/>
      <w:r w:rsidR="002867D4" w:rsidRPr="00D55872">
        <w:t xml:space="preserve"> provided</w:t>
      </w:r>
      <w:r w:rsidR="00727864" w:rsidRPr="00D55872">
        <w:t>.</w:t>
      </w:r>
      <w:r w:rsidR="00727864" w:rsidRPr="00D55872">
        <w:rPr>
          <w:vertAlign w:val="superscript"/>
        </w:rPr>
        <w:footnoteReference w:id="153"/>
      </w:r>
      <w:r w:rsidR="00727864" w:rsidRPr="00D55872">
        <w:t xml:space="preserve"> The transmission planning studies </w:t>
      </w:r>
      <w:r w:rsidRPr="00D55872">
        <w:t>account for known plans for resource additions and attritions</w:t>
      </w:r>
      <w:r w:rsidR="00727864" w:rsidRPr="00D55872">
        <w:t xml:space="preserve"> (see </w:t>
      </w:r>
      <w:r w:rsidR="0011398B">
        <w:fldChar w:fldCharType="begin"/>
      </w:r>
      <w:r w:rsidR="0011398B">
        <w:instrText xml:space="preserve"> REF _Ref418680938 \n \h </w:instrText>
      </w:r>
      <w:r w:rsidR="0011398B">
        <w:fldChar w:fldCharType="separate"/>
      </w:r>
      <w:r w:rsidR="002D4C6E">
        <w:t>Section 4</w:t>
      </w:r>
      <w:r w:rsidR="0011398B">
        <w:fldChar w:fldCharType="end"/>
      </w:r>
      <w:r w:rsidR="00D55872">
        <w:t xml:space="preserve"> and </w:t>
      </w:r>
      <w:r w:rsidR="00D55872">
        <w:fldChar w:fldCharType="begin"/>
      </w:r>
      <w:r w:rsidR="00D55872">
        <w:instrText xml:space="preserve"> REF _Ref419300248 \n \h </w:instrText>
      </w:r>
      <w:r w:rsidR="00D55872">
        <w:fldChar w:fldCharType="separate"/>
      </w:r>
      <w:r w:rsidR="002D4C6E">
        <w:t>Section 5</w:t>
      </w:r>
      <w:r w:rsidR="00D55872">
        <w:fldChar w:fldCharType="end"/>
      </w:r>
      <w:r w:rsidR="00727864" w:rsidRPr="00D55872">
        <w:t>) and t</w:t>
      </w:r>
      <w:r w:rsidRPr="00D55872">
        <w:t xml:space="preserve">he material effects of the EE forecast and the PV forecast </w:t>
      </w:r>
      <w:r w:rsidR="00F94674" w:rsidRPr="00D55872">
        <w:t xml:space="preserve">(see </w:t>
      </w:r>
      <w:r w:rsidR="00D55872">
        <w:fldChar w:fldCharType="begin"/>
      </w:r>
      <w:r w:rsidR="00D55872">
        <w:instrText xml:space="preserve"> REF _Ref418357222 \n \h </w:instrText>
      </w:r>
      <w:r w:rsidR="00D55872">
        <w:fldChar w:fldCharType="separate"/>
      </w:r>
      <w:r w:rsidR="002D4C6E">
        <w:t>Section 3</w:t>
      </w:r>
      <w:r w:rsidR="00D55872">
        <w:fldChar w:fldCharType="end"/>
      </w:r>
      <w:r w:rsidR="00F94674" w:rsidRPr="00D55872">
        <w:t>)</w:t>
      </w:r>
      <w:r w:rsidR="003142E3">
        <w:t>.</w:t>
      </w:r>
      <w:r w:rsidR="00D55872">
        <w:t xml:space="preserve"> </w:t>
      </w:r>
      <w:r w:rsidRPr="00D55872">
        <w:t>Previous RSPs, various PAC presentations, and other ISO reports contain information regarding the detailed analyses associated with many of these efforts</w:t>
      </w:r>
      <w:r w:rsidR="00B013EB" w:rsidRPr="00D55872">
        <w:t>.</w:t>
      </w:r>
      <w:r w:rsidR="00B013EB" w:rsidRPr="00D55872">
        <w:rPr>
          <w:rStyle w:val="FootnoteReference"/>
        </w:rPr>
        <w:footnoteReference w:id="154"/>
      </w:r>
    </w:p>
    <w:p w:rsidR="00976082" w:rsidRPr="00D55872" w:rsidRDefault="00912983" w:rsidP="00265654">
      <w:r w:rsidRPr="00D55872">
        <w:t xml:space="preserve">The </w:t>
      </w:r>
      <w:r w:rsidRPr="00D55872">
        <w:rPr>
          <w:i/>
        </w:rPr>
        <w:t>Transmission Planning Process Guide</w:t>
      </w:r>
      <w:r w:rsidRPr="00D55872">
        <w:t xml:space="preserve"> details the existing regional system planning process and how </w:t>
      </w:r>
      <w:proofErr w:type="gramStart"/>
      <w:r w:rsidRPr="00D55872">
        <w:t>transmission planning</w:t>
      </w:r>
      <w:proofErr w:type="gramEnd"/>
      <w:r w:rsidRPr="00D55872">
        <w:t xml:space="preserve"> studies are performed</w:t>
      </w:r>
      <w:r w:rsidR="00727864" w:rsidRPr="00D55872">
        <w:t>, and t</w:t>
      </w:r>
      <w:r w:rsidRPr="00D55872">
        <w:t xml:space="preserve">he </w:t>
      </w:r>
      <w:r w:rsidRPr="00D55872">
        <w:rPr>
          <w:i/>
        </w:rPr>
        <w:t>Transmission Planning Technical Guide</w:t>
      </w:r>
      <w:r w:rsidRPr="00D55872">
        <w:t xml:space="preserve"> details the current standards, criteria, and assumptions used in transmission planning studies.</w:t>
      </w:r>
      <w:r w:rsidRPr="00D55872">
        <w:rPr>
          <w:vertAlign w:val="superscript"/>
        </w:rPr>
        <w:footnoteReference w:id="155"/>
      </w:r>
      <w:r w:rsidRPr="00D55872">
        <w:t xml:space="preserve"> The ISO </w:t>
      </w:r>
      <w:r w:rsidR="005F12EB" w:rsidRPr="009646AF">
        <w:t>anticipates</w:t>
      </w:r>
      <w:r w:rsidR="00727864" w:rsidRPr="009646AF">
        <w:t xml:space="preserve"> revising the</w:t>
      </w:r>
      <w:r w:rsidR="003142E3" w:rsidRPr="009646AF">
        <w:t xml:space="preserve"> </w:t>
      </w:r>
      <w:r w:rsidR="004A6EDF" w:rsidRPr="009646AF">
        <w:rPr>
          <w:i/>
        </w:rPr>
        <w:t xml:space="preserve">Transmission </w:t>
      </w:r>
      <w:r w:rsidR="003142E3" w:rsidRPr="009646AF">
        <w:rPr>
          <w:i/>
        </w:rPr>
        <w:t>Planning Process Guide</w:t>
      </w:r>
      <w:r w:rsidR="003142E3" w:rsidRPr="009646AF">
        <w:t xml:space="preserve"> </w:t>
      </w:r>
      <w:r w:rsidR="00727864" w:rsidRPr="009646AF">
        <w:t>to be con</w:t>
      </w:r>
      <w:r w:rsidRPr="009646AF">
        <w:t xml:space="preserve">sistent with the </w:t>
      </w:r>
      <w:r w:rsidR="005F12EB" w:rsidRPr="009646AF">
        <w:t>f</w:t>
      </w:r>
      <w:r w:rsidRPr="009646AF">
        <w:t>inal FERC Order</w:t>
      </w:r>
      <w:r w:rsidRPr="00D55872">
        <w:t xml:space="preserve"> No. 1000 requirements.</w:t>
      </w:r>
    </w:p>
    <w:p w:rsidR="00265654" w:rsidRPr="00265654" w:rsidRDefault="00265654" w:rsidP="00DA5103">
      <w:pPr>
        <w:pStyle w:val="Heading2"/>
      </w:pPr>
      <w:bookmarkStart w:id="589" w:name="_Toc303086394"/>
      <w:bookmarkStart w:id="590" w:name="_Toc334601045"/>
      <w:bookmarkStart w:id="591" w:name="_Toc365441005"/>
      <w:bookmarkStart w:id="592" w:name="_Toc396807635"/>
      <w:bookmarkStart w:id="593" w:name="_Toc428516395"/>
      <w:r w:rsidRPr="00265654">
        <w:t>The Need for Transmission Security</w:t>
      </w:r>
      <w:bookmarkEnd w:id="589"/>
      <w:bookmarkEnd w:id="590"/>
      <w:bookmarkEnd w:id="591"/>
      <w:bookmarkEnd w:id="592"/>
      <w:bookmarkEnd w:id="593"/>
    </w:p>
    <w:p w:rsidR="00265654" w:rsidRPr="00265654" w:rsidRDefault="00976082" w:rsidP="00265654">
      <w:r w:rsidRPr="00F23A36">
        <w:t xml:space="preserve">A reliable, well-designed transmission system that provides regional transmission service is essential for </w:t>
      </w:r>
      <w:r w:rsidRPr="00045DA2">
        <w:t xml:space="preserve">complying with mandatory reliability standards (see Section </w:t>
      </w:r>
      <w:r w:rsidR="00045DA2" w:rsidRPr="00045DA2">
        <w:fldChar w:fldCharType="begin"/>
      </w:r>
      <w:r w:rsidR="00045DA2" w:rsidRPr="00045DA2">
        <w:instrText xml:space="preserve"> REF _Ref365471084 \r \h </w:instrText>
      </w:r>
      <w:r w:rsidR="00045DA2">
        <w:instrText xml:space="preserve"> \* MERGEFORMAT </w:instrText>
      </w:r>
      <w:r w:rsidR="00045DA2" w:rsidRPr="00045DA2">
        <w:fldChar w:fldCharType="separate"/>
      </w:r>
      <w:r w:rsidR="002D4C6E">
        <w:t>2.1.8</w:t>
      </w:r>
      <w:r w:rsidR="00045DA2" w:rsidRPr="00045DA2">
        <w:fldChar w:fldCharType="end"/>
      </w:r>
      <w:r w:rsidRPr="00045DA2">
        <w:t>) and supporting the secure dispatch</w:t>
      </w:r>
      <w:r w:rsidRPr="00F23A36">
        <w:t xml:space="preserve"> and operation of generation that delivers numerous products and services. </w:t>
      </w:r>
      <w:r w:rsidR="00DE7127">
        <w:t xml:space="preserve">The </w:t>
      </w:r>
      <w:r w:rsidR="00265654" w:rsidRPr="00265654">
        <w:t>numerous products and services</w:t>
      </w:r>
      <w:r w:rsidR="00DE7127">
        <w:t xml:space="preserve"> of a reliable transmission system include the </w:t>
      </w:r>
      <w:r w:rsidR="00265654" w:rsidRPr="00265654">
        <w:t>follow</w:t>
      </w:r>
      <w:r w:rsidR="00DE7127">
        <w:t>ing</w:t>
      </w:r>
      <w:r w:rsidR="00265654" w:rsidRPr="00265654">
        <w:t>:</w:t>
      </w:r>
    </w:p>
    <w:p w:rsidR="00265654" w:rsidRPr="00265654" w:rsidRDefault="00265654" w:rsidP="00265654">
      <w:pPr>
        <w:numPr>
          <w:ilvl w:val="0"/>
          <w:numId w:val="300"/>
        </w:numPr>
        <w:spacing w:after="120"/>
        <w:rPr>
          <w:color w:val="000000"/>
        </w:rPr>
      </w:pPr>
      <w:r w:rsidRPr="00265654">
        <w:rPr>
          <w:color w:val="000000"/>
        </w:rPr>
        <w:t>Capacity</w:t>
      </w:r>
    </w:p>
    <w:p w:rsidR="00265654" w:rsidRPr="00265654" w:rsidRDefault="00265654" w:rsidP="00265654">
      <w:pPr>
        <w:numPr>
          <w:ilvl w:val="0"/>
          <w:numId w:val="300"/>
        </w:numPr>
        <w:spacing w:after="120"/>
        <w:rPr>
          <w:color w:val="000000"/>
        </w:rPr>
      </w:pPr>
      <w:r w:rsidRPr="00265654">
        <w:rPr>
          <w:color w:val="000000"/>
        </w:rPr>
        <w:t>Electric energy</w:t>
      </w:r>
    </w:p>
    <w:p w:rsidR="00265654" w:rsidRPr="00265654" w:rsidRDefault="00265654" w:rsidP="00265654">
      <w:pPr>
        <w:numPr>
          <w:ilvl w:val="0"/>
          <w:numId w:val="300"/>
        </w:numPr>
        <w:spacing w:after="120"/>
        <w:rPr>
          <w:color w:val="000000"/>
        </w:rPr>
      </w:pPr>
      <w:r w:rsidRPr="00265654">
        <w:rPr>
          <w:color w:val="000000"/>
        </w:rPr>
        <w:t>Operating reserves</w:t>
      </w:r>
    </w:p>
    <w:p w:rsidR="00265654" w:rsidRPr="00265654" w:rsidRDefault="00265654" w:rsidP="00265654">
      <w:pPr>
        <w:numPr>
          <w:ilvl w:val="0"/>
          <w:numId w:val="300"/>
        </w:numPr>
        <w:spacing w:after="120"/>
        <w:rPr>
          <w:color w:val="000000"/>
        </w:rPr>
      </w:pPr>
      <w:r w:rsidRPr="00265654">
        <w:rPr>
          <w:color w:val="000000"/>
        </w:rPr>
        <w:t>Load-following</w:t>
      </w:r>
    </w:p>
    <w:p w:rsidR="00265654" w:rsidRPr="00265654" w:rsidRDefault="00265654" w:rsidP="00265654">
      <w:pPr>
        <w:numPr>
          <w:ilvl w:val="0"/>
          <w:numId w:val="300"/>
        </w:numPr>
        <w:spacing w:after="120"/>
        <w:rPr>
          <w:color w:val="000000"/>
        </w:rPr>
      </w:pPr>
      <w:r w:rsidRPr="00265654">
        <w:rPr>
          <w:color w:val="000000"/>
        </w:rPr>
        <w:t>Automatic generation control</w:t>
      </w:r>
    </w:p>
    <w:p w:rsidR="00265654" w:rsidRPr="00265654" w:rsidRDefault="00265654" w:rsidP="00265654">
      <w:pPr>
        <w:numPr>
          <w:ilvl w:val="0"/>
          <w:numId w:val="300"/>
        </w:numPr>
        <w:rPr>
          <w:color w:val="000000"/>
        </w:rPr>
      </w:pPr>
      <w:r w:rsidRPr="00265654">
        <w:rPr>
          <w:color w:val="000000"/>
        </w:rPr>
        <w:t xml:space="preserve">Immediate contingency response to sudden </w:t>
      </w:r>
      <w:r w:rsidR="004A6EDF">
        <w:rPr>
          <w:color w:val="000000"/>
        </w:rPr>
        <w:t>resource</w:t>
      </w:r>
      <w:r w:rsidRPr="00265654">
        <w:rPr>
          <w:color w:val="000000"/>
        </w:rPr>
        <w:t xml:space="preserve"> or transmission outages</w:t>
      </w:r>
    </w:p>
    <w:p w:rsidR="00265654" w:rsidRPr="00265654" w:rsidRDefault="00265654" w:rsidP="00265654">
      <w:r w:rsidRPr="00265654">
        <w:t>A secure transmission system also plays an important role in the following functions:</w:t>
      </w:r>
    </w:p>
    <w:p w:rsidR="00265654" w:rsidRPr="00265654" w:rsidRDefault="00265654" w:rsidP="00265654">
      <w:pPr>
        <w:numPr>
          <w:ilvl w:val="0"/>
          <w:numId w:val="301"/>
        </w:numPr>
        <w:spacing w:after="120"/>
        <w:rPr>
          <w:color w:val="000000"/>
        </w:rPr>
      </w:pPr>
      <w:r w:rsidRPr="00265654">
        <w:rPr>
          <w:color w:val="000000"/>
        </w:rPr>
        <w:t>Improving access to and the reliability of supply resources</w:t>
      </w:r>
    </w:p>
    <w:p w:rsidR="00265654" w:rsidRPr="00265654" w:rsidRDefault="00265654" w:rsidP="00265654">
      <w:pPr>
        <w:numPr>
          <w:ilvl w:val="0"/>
          <w:numId w:val="301"/>
        </w:numPr>
        <w:spacing w:after="120"/>
        <w:rPr>
          <w:color w:val="000000"/>
        </w:rPr>
      </w:pPr>
      <w:r w:rsidRPr="00265654">
        <w:rPr>
          <w:color w:val="000000"/>
        </w:rPr>
        <w:t>Regulating voltage and minimizing voltage fluctuations</w:t>
      </w:r>
    </w:p>
    <w:p w:rsidR="00265654" w:rsidRPr="00265654" w:rsidRDefault="00265654" w:rsidP="00265654">
      <w:pPr>
        <w:numPr>
          <w:ilvl w:val="0"/>
          <w:numId w:val="301"/>
        </w:numPr>
        <w:spacing w:after="120"/>
        <w:rPr>
          <w:color w:val="000000"/>
        </w:rPr>
      </w:pPr>
      <w:r w:rsidRPr="00265654">
        <w:rPr>
          <w:color w:val="000000"/>
        </w:rPr>
        <w:t>Stabilizing the grid after transient events</w:t>
      </w:r>
    </w:p>
    <w:p w:rsidR="00265654" w:rsidRPr="00265654" w:rsidRDefault="00265654" w:rsidP="00265654">
      <w:pPr>
        <w:numPr>
          <w:ilvl w:val="0"/>
          <w:numId w:val="301"/>
        </w:numPr>
        <w:spacing w:after="120"/>
        <w:rPr>
          <w:color w:val="000000"/>
        </w:rPr>
      </w:pPr>
      <w:r w:rsidRPr="00265654">
        <w:rPr>
          <w:color w:val="000000"/>
        </w:rPr>
        <w:t>Facilitating the efficient use of regional supply and demand resources</w:t>
      </w:r>
    </w:p>
    <w:p w:rsidR="00265654" w:rsidRPr="00265654" w:rsidRDefault="00265654" w:rsidP="00265654">
      <w:pPr>
        <w:numPr>
          <w:ilvl w:val="0"/>
          <w:numId w:val="301"/>
        </w:numPr>
        <w:spacing w:after="120"/>
        <w:rPr>
          <w:color w:val="000000"/>
        </w:rPr>
      </w:pPr>
      <w:r w:rsidRPr="00265654">
        <w:rPr>
          <w:color w:val="000000"/>
        </w:rPr>
        <w:t xml:space="preserve">Reducing the amount of reserves necessary for the secure operation of the system </w:t>
      </w:r>
    </w:p>
    <w:p w:rsidR="00265654" w:rsidRPr="00265654" w:rsidRDefault="00265654" w:rsidP="00265654">
      <w:pPr>
        <w:numPr>
          <w:ilvl w:val="0"/>
          <w:numId w:val="301"/>
        </w:numPr>
        <w:spacing w:after="120"/>
        <w:rPr>
          <w:color w:val="000000"/>
        </w:rPr>
      </w:pPr>
      <w:r w:rsidRPr="00265654">
        <w:rPr>
          <w:color w:val="000000"/>
        </w:rPr>
        <w:t>Facilitating the scheduling of equipment maintenance</w:t>
      </w:r>
    </w:p>
    <w:p w:rsidR="00E208E3" w:rsidRPr="00E208E3" w:rsidRDefault="00265654" w:rsidP="00B013EB">
      <w:pPr>
        <w:numPr>
          <w:ilvl w:val="0"/>
          <w:numId w:val="301"/>
        </w:numPr>
      </w:pPr>
      <w:r w:rsidRPr="00265654">
        <w:rPr>
          <w:color w:val="000000"/>
        </w:rPr>
        <w:t>Assisting neighboring balancing authority areas, especially during major contingencies affecting their reliability, and ensuring the reliability of the interconnected system</w:t>
      </w:r>
      <w:bookmarkStart w:id="594" w:name="_Toc303086398"/>
      <w:bookmarkStart w:id="595" w:name="_Ref334019517"/>
      <w:bookmarkStart w:id="596" w:name="_Toc334601049"/>
      <w:bookmarkStart w:id="597" w:name="_Toc365441006"/>
      <w:bookmarkStart w:id="598" w:name="_Toc396807636"/>
    </w:p>
    <w:p w:rsidR="00037BCC" w:rsidRPr="00E208E3" w:rsidRDefault="00397FDC" w:rsidP="001C0C3B">
      <w:pPr>
        <w:pStyle w:val="Heading2"/>
      </w:pPr>
      <w:bookmarkStart w:id="599" w:name="_Ref418953108"/>
      <w:bookmarkStart w:id="600" w:name="_Toc428516396"/>
      <w:bookmarkEnd w:id="594"/>
      <w:bookmarkEnd w:id="595"/>
      <w:bookmarkEnd w:id="596"/>
      <w:bookmarkEnd w:id="597"/>
      <w:bookmarkEnd w:id="598"/>
      <w:r w:rsidRPr="00E208E3">
        <w:t xml:space="preserve">Overview of New England’s </w:t>
      </w:r>
      <w:r w:rsidR="00037BCC" w:rsidRPr="00E208E3">
        <w:t>T</w:t>
      </w:r>
      <w:r w:rsidRPr="00E208E3">
        <w:t>ransmission System</w:t>
      </w:r>
      <w:bookmarkEnd w:id="599"/>
      <w:bookmarkEnd w:id="600"/>
    </w:p>
    <w:p w:rsidR="00265654" w:rsidRPr="00265654" w:rsidRDefault="00265654" w:rsidP="00265654">
      <w:r w:rsidRPr="00265654">
        <w:t>In New England, the power system provides electricity to diverse areas, ranging from rural agricultural to densely populated cities, and it integrates widely dispersed and varied types of power supply resources. Geographically, approximately 20% of New England’s peak loads are in the northern states of Maine, New Hampshire, and Vermont, and 80% are in the southern states of Massachusetts, Connecticut, and Rhode Island. Although the land area in the northern states is larger than the land area in the southern states, the greater urban development in southern New England creates the relatively larger demand and corresponding transmission density. This means that while the demands on the New England transmission system can vary widely, the system must reliably operate under the wide-ranging conditions present in the region at all times—in compliance with mandatory reliability standards—to move power from various internal and external sources to the region’s load centers.</w:t>
      </w:r>
    </w:p>
    <w:p w:rsidR="00E37C68" w:rsidRPr="00162825" w:rsidRDefault="00265654" w:rsidP="00E37C68">
      <w:r w:rsidRPr="00265654">
        <w:t xml:space="preserve">The New England transmission system consists of mostly 115 kV, 230 kV, and 345 kV transmission lines, which in northern New England </w:t>
      </w:r>
      <w:r w:rsidRPr="00D55872">
        <w:t xml:space="preserve">generally are longer and fewer in number than in southern New England. </w:t>
      </w:r>
      <w:r w:rsidR="00E37C68" w:rsidRPr="0011398B">
        <w:t xml:space="preserve">The region has 13 interconnections with neighboring power systems in the United States and Eastern </w:t>
      </w:r>
      <w:r w:rsidR="00E37C68" w:rsidRPr="006A40DF">
        <w:t>Canada</w:t>
      </w:r>
      <w:r w:rsidR="0011398B" w:rsidRPr="006A40DF">
        <w:t>. N</w:t>
      </w:r>
      <w:r w:rsidRPr="006A40DF">
        <w:t xml:space="preserve">ine interconnections </w:t>
      </w:r>
      <w:r w:rsidR="0011398B" w:rsidRPr="006A40DF">
        <w:t xml:space="preserve">are </w:t>
      </w:r>
      <w:r w:rsidRPr="006A40DF">
        <w:t>with New York</w:t>
      </w:r>
      <w:r w:rsidR="00E37C68" w:rsidRPr="006A40DF">
        <w:t xml:space="preserve"> (NYISO) (</w:t>
      </w:r>
      <w:r w:rsidRPr="006A40DF">
        <w:t>two 345 kV ties</w:t>
      </w:r>
      <w:r w:rsidR="00E37C68" w:rsidRPr="006A40DF">
        <w:t xml:space="preserve">; </w:t>
      </w:r>
      <w:r w:rsidRPr="006A40DF">
        <w:t>one 230 kV tie; one</w:t>
      </w:r>
      <w:r w:rsidRPr="0011398B">
        <w:t xml:space="preserve"> 138 kV tie; three 115 kV ties; one 69 kV tie; and one 330 MW, ±150 kV high-voltage </w:t>
      </w:r>
      <w:proofErr w:type="gramStart"/>
      <w:r w:rsidRPr="0011398B">
        <w:t>direct-current</w:t>
      </w:r>
      <w:proofErr w:type="gramEnd"/>
      <w:r w:rsidRPr="0011398B">
        <w:t xml:space="preserve"> (HVDC) tie</w:t>
      </w:r>
      <w:r w:rsidR="00E37C68" w:rsidRPr="0011398B">
        <w:t>—the Cross-Sound Cable interconnection)</w:t>
      </w:r>
      <w:r w:rsidRPr="0011398B">
        <w:t>.</w:t>
      </w:r>
      <w:r w:rsidR="00E37C68" w:rsidRPr="00D55872">
        <w:t xml:space="preserve"> </w:t>
      </w:r>
      <w:r w:rsidRPr="00D55872">
        <w:t xml:space="preserve">New England and </w:t>
      </w:r>
      <w:r w:rsidR="00E37C68" w:rsidRPr="00D55872">
        <w:t>the Maritimes (</w:t>
      </w:r>
      <w:r w:rsidRPr="00D55872">
        <w:t xml:space="preserve">New Brunswick </w:t>
      </w:r>
      <w:r w:rsidR="00E37C68" w:rsidRPr="00D55872">
        <w:t xml:space="preserve">Power Corporation) </w:t>
      </w:r>
      <w:r w:rsidRPr="00D55872">
        <w:t xml:space="preserve">are connected through two 345 kV </w:t>
      </w:r>
      <w:r w:rsidR="00E37C68" w:rsidRPr="00D55872">
        <w:t xml:space="preserve">AC </w:t>
      </w:r>
      <w:r w:rsidRPr="006A40DF">
        <w:t>ties, the second of which was placed in service in December 2007.</w:t>
      </w:r>
      <w:r w:rsidR="003B21F9" w:rsidRPr="006A40DF" w:rsidDel="003B21F9">
        <w:t xml:space="preserve"> </w:t>
      </w:r>
      <w:r w:rsidRPr="006A40DF">
        <w:rPr>
          <w:vertAlign w:val="superscript"/>
        </w:rPr>
        <w:footnoteReference w:id="156"/>
      </w:r>
      <w:r w:rsidRPr="006A40DF">
        <w:t xml:space="preserve"> New</w:t>
      </w:r>
      <w:r w:rsidRPr="00D55872">
        <w:t xml:space="preserve"> England also has two HVDC interconnections with Québec</w:t>
      </w:r>
      <w:r w:rsidR="00E37C68" w:rsidRPr="00D55872">
        <w:t xml:space="preserve"> (Hydro-Québec). One is a 120 kV AC interconnection (</w:t>
      </w:r>
      <w:proofErr w:type="spellStart"/>
      <w:r w:rsidR="00E37C68" w:rsidRPr="00D55872">
        <w:t>Highgate</w:t>
      </w:r>
      <w:proofErr w:type="spellEnd"/>
      <w:r w:rsidR="00E37C68" w:rsidRPr="00D55872">
        <w:t xml:space="preserve"> in northern Vermont) with a 225 MW back-to-back converter station, which converts alternating current to direct current and then back to alternating current. The second is </w:t>
      </w:r>
      <w:r w:rsidRPr="00D55872">
        <w:t xml:space="preserve">a ±450 kV HVDC line with terminal configurations allowing up to 2,000 MW to </w:t>
      </w:r>
      <w:proofErr w:type="gramStart"/>
      <w:r w:rsidRPr="00D55872">
        <w:t>be delivered</w:t>
      </w:r>
      <w:proofErr w:type="gramEnd"/>
      <w:r w:rsidRPr="00D55872">
        <w:t xml:space="preserve"> at Sandy Pond in Massachusetts</w:t>
      </w:r>
      <w:r w:rsidR="00E37C68" w:rsidRPr="00D55872">
        <w:t xml:space="preserve"> (i.e</w:t>
      </w:r>
      <w:r w:rsidR="00DE161E">
        <w:t>.</w:t>
      </w:r>
      <w:r w:rsidR="00E37C68" w:rsidRPr="00D55872">
        <w:t>, Phase II)</w:t>
      </w:r>
      <w:r w:rsidR="00BB5D32">
        <w:t xml:space="preserve">. </w:t>
      </w:r>
    </w:p>
    <w:p w:rsidR="00912983" w:rsidRDefault="00265654" w:rsidP="00265654">
      <w:r w:rsidRPr="00292BE4">
        <w:t xml:space="preserve">Because of the </w:t>
      </w:r>
      <w:r w:rsidR="00DE161E" w:rsidRPr="00292BE4">
        <w:t xml:space="preserve">general </w:t>
      </w:r>
      <w:r w:rsidRPr="00292BE4">
        <w:t>age of the transmission system in New England, many assets are reaching their</w:t>
      </w:r>
      <w:r w:rsidRPr="00265654">
        <w:t xml:space="preserve"> end of life and are requiring significant refurbishment. These activities are spread across the system and are being addressed either individually or as part of an ongoing solutions assessment. </w:t>
      </w:r>
    </w:p>
    <w:p w:rsidR="00E208E3" w:rsidRDefault="003A4A4D" w:rsidP="00265654">
      <w:r w:rsidRPr="003A4A4D">
        <w:fldChar w:fldCharType="begin"/>
      </w:r>
      <w:r w:rsidRPr="003A4A4D">
        <w:instrText xml:space="preserve"> REF _Ref427677073 \h  \* MERGEFORMAT </w:instrText>
      </w:r>
      <w:r w:rsidRPr="003A4A4D">
        <w:fldChar w:fldCharType="separate"/>
      </w:r>
      <w:ins w:id="601" w:author="Carol Wendel" w:date="2015-08-28T11:46:00Z">
        <w:r w:rsidR="002D4C6E" w:rsidRPr="002D4C6E">
          <w:rPr>
            <w:bCs/>
            <w:szCs w:val="18"/>
          </w:rPr>
          <w:t xml:space="preserve">Figure </w:t>
        </w:r>
        <w:r w:rsidR="002D4C6E" w:rsidRPr="002D4C6E">
          <w:rPr>
            <w:bCs/>
            <w:noProof/>
            <w:szCs w:val="18"/>
          </w:rPr>
          <w:t>6</w:t>
        </w:r>
        <w:r w:rsidR="002D4C6E" w:rsidRPr="002D4C6E">
          <w:rPr>
            <w:bCs/>
            <w:noProof/>
            <w:szCs w:val="18"/>
          </w:rPr>
          <w:noBreakHyphen/>
          <w:t>1</w:t>
        </w:r>
      </w:ins>
      <w:r w:rsidRPr="003A4A4D">
        <w:fldChar w:fldCharType="end"/>
      </w:r>
      <w:r>
        <w:t xml:space="preserve"> </w:t>
      </w:r>
      <w:r w:rsidR="00E208E3" w:rsidRPr="003A4A4D">
        <w:t>shows the approximate geographic region of major 345 kV transmission</w:t>
      </w:r>
      <w:r w:rsidR="00E208E3" w:rsidRPr="00E208E3">
        <w:t xml:space="preserve"> projects throughout the six New England states.</w:t>
      </w:r>
    </w:p>
    <w:p w:rsidR="00E208E3" w:rsidRDefault="00E208E3" w:rsidP="005F12EB">
      <w:pPr>
        <w:spacing w:after="0" w:line="240" w:lineRule="auto"/>
        <w:jc w:val="center"/>
      </w:pPr>
    </w:p>
    <w:p w:rsidR="00871C71" w:rsidRDefault="00871C71" w:rsidP="005F12EB">
      <w:pPr>
        <w:spacing w:after="0" w:line="240" w:lineRule="auto"/>
        <w:jc w:val="center"/>
      </w:pPr>
      <w:r w:rsidRPr="00B96971">
        <w:rPr>
          <w:noProof/>
        </w:rPr>
        <w:drawing>
          <wp:inline distT="0" distB="0" distL="0" distR="0" wp14:anchorId="3E118A70" wp14:editId="41F8B52B">
            <wp:extent cx="5070099" cy="3390900"/>
            <wp:effectExtent l="19050" t="19050" r="1651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76868" cy="3395427"/>
                    </a:xfrm>
                    <a:prstGeom prst="rect">
                      <a:avLst/>
                    </a:prstGeom>
                    <a:noFill/>
                    <a:ln w="3175">
                      <a:solidFill>
                        <a:schemeClr val="tx1"/>
                      </a:solidFill>
                    </a:ln>
                  </pic:spPr>
                </pic:pic>
              </a:graphicData>
            </a:graphic>
          </wp:inline>
        </w:drawing>
      </w:r>
    </w:p>
    <w:p w:rsidR="00E208E3" w:rsidRPr="00E3368A" w:rsidRDefault="00E208E3" w:rsidP="00871C71">
      <w:pPr>
        <w:tabs>
          <w:tab w:val="left" w:pos="7740"/>
          <w:tab w:val="left" w:pos="8460"/>
        </w:tabs>
        <w:spacing w:before="80" w:line="240" w:lineRule="auto"/>
        <w:ind w:left="540" w:right="450"/>
        <w:rPr>
          <w:rFonts w:ascii="Calibri" w:hAnsi="Calibri"/>
          <w:b/>
          <w:bCs/>
          <w:szCs w:val="18"/>
        </w:rPr>
      </w:pPr>
      <w:bookmarkStart w:id="602" w:name="_Ref427677073"/>
      <w:bookmarkStart w:id="603" w:name="_Toc422903908"/>
      <w:r w:rsidRPr="00E3368A">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2D4C6E">
        <w:rPr>
          <w:rFonts w:ascii="Calibri" w:hAnsi="Calibri"/>
          <w:b/>
          <w:bCs/>
          <w:noProof/>
          <w:szCs w:val="18"/>
        </w:rPr>
        <w:t>6</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2D4C6E">
        <w:rPr>
          <w:rFonts w:ascii="Calibri" w:hAnsi="Calibri"/>
          <w:b/>
          <w:bCs/>
          <w:noProof/>
          <w:szCs w:val="18"/>
        </w:rPr>
        <w:t>1</w:t>
      </w:r>
      <w:r w:rsidR="006C5907">
        <w:rPr>
          <w:rFonts w:ascii="Calibri" w:hAnsi="Calibri"/>
          <w:b/>
          <w:bCs/>
          <w:szCs w:val="18"/>
        </w:rPr>
        <w:fldChar w:fldCharType="end"/>
      </w:r>
      <w:bookmarkEnd w:id="602"/>
      <w:r w:rsidRPr="00E3368A">
        <w:rPr>
          <w:rFonts w:ascii="Calibri" w:hAnsi="Calibri"/>
          <w:b/>
          <w:bCs/>
          <w:szCs w:val="18"/>
        </w:rPr>
        <w:t xml:space="preserve">: Approximate geographic region of each of the major 345 kV transmission projects in </w:t>
      </w:r>
      <w:r w:rsidRPr="009646AF">
        <w:rPr>
          <w:rFonts w:ascii="Calibri" w:hAnsi="Calibri"/>
          <w:b/>
          <w:bCs/>
          <w:szCs w:val="18"/>
        </w:rPr>
        <w:t>New England, as of June 1, 2015.</w:t>
      </w:r>
      <w:bookmarkEnd w:id="603"/>
    </w:p>
    <w:p w:rsidR="00265654" w:rsidRPr="00265654" w:rsidRDefault="00265654" w:rsidP="00265654">
      <w:r w:rsidRPr="00265654">
        <w:t>Upgrades associated with asset condition have been ongoing for years, and from July 2014 to June 2015, equipment owners have made the following presentations to stakeholders:</w:t>
      </w:r>
    </w:p>
    <w:p w:rsidR="00265654" w:rsidRPr="004832AD" w:rsidRDefault="00265654" w:rsidP="00265654">
      <w:pPr>
        <w:numPr>
          <w:ilvl w:val="0"/>
          <w:numId w:val="503"/>
        </w:numPr>
        <w:spacing w:after="120"/>
      </w:pPr>
      <w:r w:rsidRPr="004832AD">
        <w:t>1779</w:t>
      </w:r>
      <w:r w:rsidR="005C71A3" w:rsidRPr="004832AD">
        <w:t xml:space="preserve"> l</w:t>
      </w:r>
      <w:r w:rsidRPr="004832AD">
        <w:t>ine (South Meadow</w:t>
      </w:r>
      <w:r w:rsidR="004832AD" w:rsidRPr="004832AD">
        <w:t>–</w:t>
      </w:r>
      <w:r w:rsidRPr="004832AD">
        <w:t>South Windsor Junction) Partial Rebuild</w:t>
      </w:r>
      <w:r w:rsidRPr="004832AD">
        <w:rPr>
          <w:vertAlign w:val="superscript"/>
        </w:rPr>
        <w:footnoteReference w:id="157"/>
      </w:r>
    </w:p>
    <w:p w:rsidR="00265654" w:rsidRPr="00265654" w:rsidRDefault="00265654" w:rsidP="00265654">
      <w:pPr>
        <w:numPr>
          <w:ilvl w:val="0"/>
          <w:numId w:val="503"/>
        </w:numPr>
        <w:spacing w:after="120"/>
      </w:pPr>
      <w:r w:rsidRPr="00265654">
        <w:t>Montville 345/115 kV Autotransformers Replacement</w:t>
      </w:r>
      <w:r w:rsidRPr="00265654">
        <w:rPr>
          <w:vertAlign w:val="superscript"/>
        </w:rPr>
        <w:footnoteReference w:id="158"/>
      </w:r>
    </w:p>
    <w:p w:rsidR="00265654" w:rsidRPr="00265654" w:rsidRDefault="00265654" w:rsidP="00265654">
      <w:pPr>
        <w:numPr>
          <w:ilvl w:val="0"/>
          <w:numId w:val="503"/>
        </w:numPr>
        <w:spacing w:after="120"/>
      </w:pPr>
      <w:r w:rsidRPr="00265654">
        <w:t>Norwood Light and Electric Asset Replacement—447-508/509 Dean Street Tap</w:t>
      </w:r>
      <w:r w:rsidRPr="00265654">
        <w:rPr>
          <w:vertAlign w:val="superscript"/>
        </w:rPr>
        <w:footnoteReference w:id="159"/>
      </w:r>
    </w:p>
    <w:p w:rsidR="00265654" w:rsidRPr="00265654" w:rsidRDefault="00265654" w:rsidP="00265654">
      <w:pPr>
        <w:numPr>
          <w:ilvl w:val="0"/>
          <w:numId w:val="503"/>
        </w:numPr>
        <w:spacing w:after="120"/>
      </w:pPr>
      <w:r w:rsidRPr="00265654">
        <w:t>Somerset Switchyard Rebuild</w:t>
      </w:r>
      <w:r w:rsidRPr="00265654">
        <w:rPr>
          <w:vertAlign w:val="superscript"/>
        </w:rPr>
        <w:footnoteReference w:id="160"/>
      </w:r>
    </w:p>
    <w:p w:rsidR="00265654" w:rsidRDefault="00265654" w:rsidP="00265654">
      <w:pPr>
        <w:numPr>
          <w:ilvl w:val="0"/>
          <w:numId w:val="503"/>
        </w:numPr>
        <w:spacing w:after="120"/>
      </w:pPr>
      <w:r w:rsidRPr="00265654">
        <w:t>Line 372 (Mystic</w:t>
      </w:r>
      <w:r w:rsidR="004832AD" w:rsidRPr="004832AD">
        <w:t>–</w:t>
      </w:r>
      <w:r w:rsidRPr="00265654">
        <w:t>Kingston Street) Rebuild</w:t>
      </w:r>
      <w:r w:rsidRPr="00265654">
        <w:rPr>
          <w:vertAlign w:val="superscript"/>
        </w:rPr>
        <w:footnoteReference w:id="161"/>
      </w:r>
    </w:p>
    <w:p w:rsidR="0018418D" w:rsidRPr="00265654" w:rsidRDefault="0018418D" w:rsidP="00DE161E">
      <w:pPr>
        <w:numPr>
          <w:ilvl w:val="0"/>
          <w:numId w:val="503"/>
        </w:numPr>
      </w:pPr>
      <w:r>
        <w:t>345 kV Line Structure Replacements (312, 381, and 354 lines)</w:t>
      </w:r>
      <w:r>
        <w:rPr>
          <w:rStyle w:val="FootnoteReference"/>
        </w:rPr>
        <w:footnoteReference w:id="162"/>
      </w:r>
    </w:p>
    <w:p w:rsidR="00265654" w:rsidRPr="00F41958" w:rsidRDefault="004A6EDF" w:rsidP="00B44A04">
      <w:r w:rsidRPr="00B44A04">
        <w:t>In addition, the needs assessment for the 136 line (Falmouth Tap–</w:t>
      </w:r>
      <w:proofErr w:type="spellStart"/>
      <w:r w:rsidRPr="00B44A04">
        <w:t>Hatchville</w:t>
      </w:r>
      <w:proofErr w:type="spellEnd"/>
      <w:r w:rsidRPr="00B44A04">
        <w:t xml:space="preserve">–Mashpee) </w:t>
      </w:r>
      <w:proofErr w:type="gramStart"/>
      <w:r w:rsidRPr="00B44A04">
        <w:t>w</w:t>
      </w:r>
      <w:r>
        <w:t>as</w:t>
      </w:r>
      <w:r w:rsidRPr="00F41958">
        <w:t xml:space="preserve"> presented</w:t>
      </w:r>
      <w:proofErr w:type="gramEnd"/>
      <w:r w:rsidRPr="00F41958">
        <w:t xml:space="preserve"> to the PAC.</w:t>
      </w:r>
      <w:r w:rsidR="00265654" w:rsidRPr="00F41958">
        <w:rPr>
          <w:vertAlign w:val="superscript"/>
        </w:rPr>
        <w:footnoteReference w:id="163"/>
      </w:r>
    </w:p>
    <w:p w:rsidR="00265654" w:rsidRPr="00265654" w:rsidRDefault="00265654" w:rsidP="001C0C3B">
      <w:pPr>
        <w:pStyle w:val="Heading2"/>
      </w:pPr>
      <w:bookmarkStart w:id="604" w:name="_Toc303086405"/>
      <w:bookmarkStart w:id="605" w:name="_Ref328133999"/>
      <w:bookmarkStart w:id="606" w:name="_Ref329080115"/>
      <w:bookmarkStart w:id="607" w:name="_Toc334601056"/>
      <w:bookmarkStart w:id="608" w:name="_Toc365441013"/>
      <w:bookmarkStart w:id="609" w:name="_Ref388890017"/>
      <w:bookmarkStart w:id="610" w:name="_Toc396807643"/>
      <w:bookmarkStart w:id="611" w:name="_Ref418942281"/>
      <w:bookmarkStart w:id="612" w:name="_Ref418965059"/>
      <w:bookmarkStart w:id="613" w:name="_Ref419041449"/>
      <w:bookmarkStart w:id="614" w:name="_Toc428516397"/>
      <w:r w:rsidRPr="00265654">
        <w:t>Northern New England</w:t>
      </w:r>
      <w:bookmarkEnd w:id="604"/>
      <w:bookmarkEnd w:id="605"/>
      <w:bookmarkEnd w:id="606"/>
      <w:bookmarkEnd w:id="607"/>
      <w:bookmarkEnd w:id="608"/>
      <w:bookmarkEnd w:id="609"/>
      <w:bookmarkEnd w:id="610"/>
      <w:bookmarkEnd w:id="611"/>
      <w:bookmarkEnd w:id="612"/>
      <w:bookmarkEnd w:id="613"/>
      <w:bookmarkEnd w:id="614"/>
      <w:r w:rsidRPr="00265654">
        <w:t xml:space="preserve"> </w:t>
      </w:r>
    </w:p>
    <w:p w:rsidR="00265654" w:rsidRPr="00265654" w:rsidRDefault="00265654" w:rsidP="00265654">
      <w:r w:rsidRPr="00265654">
        <w:t xml:space="preserve">The northern New England (NNE) area encompasses the transmission system in Maine, New Hampshire, and Vermont. Studies of each of these states </w:t>
      </w:r>
      <w:proofErr w:type="gramStart"/>
      <w:r w:rsidRPr="00265654">
        <w:t>are being conducted</w:t>
      </w:r>
      <w:proofErr w:type="gramEnd"/>
      <w:r w:rsidRPr="00265654">
        <w:t xml:space="preserve"> to address the transmission system’s short-term and long-term needs.</w:t>
      </w:r>
    </w:p>
    <w:p w:rsidR="00265654" w:rsidRPr="002410EC" w:rsidRDefault="00265654" w:rsidP="002410EC">
      <w:pPr>
        <w:pStyle w:val="Heading3"/>
      </w:pPr>
      <w:bookmarkStart w:id="615" w:name="_Ref427667822"/>
      <w:bookmarkStart w:id="616" w:name="_Toc428516398"/>
      <w:r w:rsidRPr="00B35142">
        <w:t>Northern New England Transmission</w:t>
      </w:r>
      <w:bookmarkEnd w:id="615"/>
      <w:bookmarkEnd w:id="616"/>
    </w:p>
    <w:p w:rsidR="00265654" w:rsidRPr="00265654" w:rsidRDefault="00265654" w:rsidP="00265654">
      <w:r w:rsidRPr="00265654">
        <w:t xml:space="preserve">New England and New Brunswick have two 345 kV interconnections leading into 345 kV corridors at Orrington, Maine. The corridors span hundreds of miles and eventually tie into Massachusetts. The transmission system throughout northern New England is limited in capacity; it is weak in places and faces numerous transmission security concerns. Underlying the limited number of 345 kV transmission facilities are a number of old, </w:t>
      </w:r>
      <w:proofErr w:type="gramStart"/>
      <w:r w:rsidRPr="00265654">
        <w:t>low-capacity</w:t>
      </w:r>
      <w:proofErr w:type="gramEnd"/>
      <w:r w:rsidRPr="00265654">
        <w:t>, and long 115 kV lines. These lines serve a geographically dispersed load, as well as the concentrated, more developed load centers in southern Maine, southern New Hampshire, and northwestern Vermont.</w:t>
      </w:r>
    </w:p>
    <w:p w:rsidR="00265654" w:rsidRPr="00265654" w:rsidRDefault="00265654" w:rsidP="00265654">
      <w:r w:rsidRPr="00265654">
        <w:t xml:space="preserve">The two most significant issues facing the area have been to maintain the general performance of the long 345 kV corridors, particularly through Maine, and to ensure sufficient system security to meet demand. The region faces thermal and voltage performance issues and stability concerns. The system of long 115 kV lines, with weak sources and high real- and reactive-power losses, is exceeding its ability to integrate generation and efficiently and effectively serve load. </w:t>
      </w:r>
      <w:proofErr w:type="gramStart"/>
      <w:r w:rsidRPr="00265654">
        <w:t>Also</w:t>
      </w:r>
      <w:proofErr w:type="gramEnd"/>
      <w:r w:rsidRPr="00265654">
        <w:t>, in many instances, the underlying systems of 34.5 kV, 46 kV, and 69 kV lines are exceeding their capabilities</w:t>
      </w:r>
      <w:r w:rsidR="00E17124">
        <w:t>,</w:t>
      </w:r>
      <w:r w:rsidRPr="00265654">
        <w:t xml:space="preserve"> and some are being upgraded, placing greater demands on an already stressed 115 kV system.</w:t>
      </w:r>
    </w:p>
    <w:p w:rsidR="00265654" w:rsidRPr="00265654" w:rsidRDefault="00265654" w:rsidP="00265654">
      <w:r w:rsidRPr="00265654">
        <w:t xml:space="preserve">Over the past several years, the addition of generation in Maine and New Hampshire, in combination with the area’s limited transfer capability, has increased the likelihood of many northern New England interfaces operating near their limits, creating restrictions on northern resources. Because these interface limits depend on generation dispatch, </w:t>
      </w:r>
      <w:r w:rsidRPr="00E17124">
        <w:t xml:space="preserve">the </w:t>
      </w:r>
      <w:r w:rsidR="00AE2904" w:rsidRPr="00E17124">
        <w:t>reliable</w:t>
      </w:r>
      <w:r w:rsidR="00AE2904">
        <w:t xml:space="preserve"> </w:t>
      </w:r>
      <w:r w:rsidRPr="00265654">
        <w:t xml:space="preserve">operation of the system becomes more </w:t>
      </w:r>
      <w:r w:rsidRPr="00E17124">
        <w:t>complex</w:t>
      </w:r>
      <w:r w:rsidR="00AE2904" w:rsidRPr="00E17124">
        <w:t xml:space="preserve"> and difficult</w:t>
      </w:r>
      <w:r w:rsidRPr="00E17124">
        <w:t>.</w:t>
      </w:r>
      <w:r w:rsidRPr="00265654">
        <w:t xml:space="preserve"> Additional concerns in northern New England include limited system flexibility to accommodate maintenance outages, limited dynamic reactive-power resources, and high real- and reactive-power losses. Power flows on some interfaces, which historically have been from north to south, at times have reversed and are moving from south to north, highlighting shifting market economics, generation dispatch patterns, and emerging system weaknesses, in addition to those already identified on the interfaces.</w:t>
      </w:r>
      <w:r w:rsidRPr="00265654">
        <w:rPr>
          <w:vertAlign w:val="superscript"/>
        </w:rPr>
        <w:footnoteReference w:id="164"/>
      </w:r>
      <w:r w:rsidRPr="00265654">
        <w:t xml:space="preserve"> The recent operating data in this corridor show that flows remain predominantly in the north to south direction.</w:t>
      </w:r>
    </w:p>
    <w:p w:rsidR="00265654" w:rsidRPr="00265654" w:rsidRDefault="00265654" w:rsidP="00265654">
      <w:r w:rsidRPr="00265654">
        <w:t xml:space="preserve">A significant number of new wind generation projects have interconnected to the northern portions of the New England transmission system. Several additional proposed wind projects have applied to </w:t>
      </w:r>
      <w:r w:rsidRPr="00310E2B">
        <w:t>interconnect in these areas (see Section</w:t>
      </w:r>
      <w:r w:rsidR="00310E2B" w:rsidRPr="00310E2B">
        <w:t xml:space="preserve"> </w:t>
      </w:r>
      <w:r w:rsidR="00310E2B" w:rsidRPr="00310E2B">
        <w:fldChar w:fldCharType="begin"/>
      </w:r>
      <w:r w:rsidR="00310E2B" w:rsidRPr="00310E2B">
        <w:instrText xml:space="preserve"> REF _Ref329080869 \r \h </w:instrText>
      </w:r>
      <w:r w:rsidR="00310E2B">
        <w:instrText xml:space="preserve"> \* MERGEFORMAT </w:instrText>
      </w:r>
      <w:r w:rsidR="00310E2B" w:rsidRPr="00310E2B">
        <w:fldChar w:fldCharType="separate"/>
      </w:r>
      <w:r w:rsidR="002D4C6E">
        <w:t>5.4</w:t>
      </w:r>
      <w:r w:rsidR="00310E2B" w:rsidRPr="00310E2B">
        <w:fldChar w:fldCharType="end"/>
      </w:r>
      <w:r w:rsidRPr="00310E2B">
        <w:t>). These portions of the system are remote from the region’s</w:t>
      </w:r>
      <w:r w:rsidRPr="00265654">
        <w:t xml:space="preserve"> load centers and are susceptible to poor voltage performance</w:t>
      </w:r>
      <w:r w:rsidRPr="00671D36">
        <w:t xml:space="preserve">. </w:t>
      </w:r>
      <w:r w:rsidR="00D779F7" w:rsidRPr="00E17124">
        <w:t xml:space="preserve">Generation has also been restricted in these locations, especially when customer demand is low and the transmission system </w:t>
      </w:r>
      <w:proofErr w:type="gramStart"/>
      <w:r w:rsidR="00D779F7" w:rsidRPr="00E17124">
        <w:t>is being maintained</w:t>
      </w:r>
      <w:proofErr w:type="gramEnd"/>
      <w:r w:rsidRPr="00671D36">
        <w:t>.</w:t>
      </w:r>
      <w:bookmarkStart w:id="617" w:name="_Ref422925387"/>
      <w:r w:rsidRPr="00671D36">
        <w:rPr>
          <w:vertAlign w:val="superscript"/>
        </w:rPr>
        <w:footnoteReference w:id="165"/>
      </w:r>
      <w:bookmarkEnd w:id="617"/>
      <w:r w:rsidRPr="00671D36">
        <w:t xml:space="preserve"> These type</w:t>
      </w:r>
      <w:r w:rsidR="00BB6CA7" w:rsidRPr="00671D36">
        <w:t>s</w:t>
      </w:r>
      <w:r w:rsidRPr="00671D36">
        <w:t xml:space="preserve"> of</w:t>
      </w:r>
      <w:r w:rsidRPr="00265654">
        <w:t xml:space="preserve"> restrictions </w:t>
      </w:r>
      <w:proofErr w:type="gramStart"/>
      <w:r w:rsidRPr="00265654">
        <w:t>are expected</w:t>
      </w:r>
      <w:proofErr w:type="gramEnd"/>
      <w:r w:rsidRPr="00265654">
        <w:t xml:space="preserve"> to continue in the absence of significant transmission expansion. Refer to Section</w:t>
      </w:r>
      <w:r w:rsidR="00692BC2">
        <w:t xml:space="preserve"> </w:t>
      </w:r>
      <w:r w:rsidR="00692BC2">
        <w:fldChar w:fldCharType="begin"/>
      </w:r>
      <w:r w:rsidR="00692BC2">
        <w:instrText xml:space="preserve"> REF _Ref419722213 \r \h </w:instrText>
      </w:r>
      <w:r w:rsidR="00692BC2">
        <w:fldChar w:fldCharType="separate"/>
      </w:r>
      <w:r w:rsidR="002D4C6E">
        <w:t>10.2</w:t>
      </w:r>
      <w:r w:rsidR="00692BC2">
        <w:fldChar w:fldCharType="end"/>
      </w:r>
      <w:r w:rsidR="00692BC2">
        <w:t xml:space="preserve"> </w:t>
      </w:r>
      <w:r w:rsidRPr="00265654">
        <w:t>for a discussion of wind-integration activities.</w:t>
      </w:r>
      <w:r w:rsidR="007C1049" w:rsidRPr="00E17124">
        <w:t xml:space="preserve"> </w:t>
      </w:r>
    </w:p>
    <w:p w:rsidR="00265654" w:rsidRPr="00265654" w:rsidRDefault="00265654" w:rsidP="00DA5103">
      <w:pPr>
        <w:pStyle w:val="Heading3"/>
      </w:pPr>
      <w:bookmarkStart w:id="618" w:name="_Ref297230746"/>
      <w:bookmarkStart w:id="619" w:name="_Toc428516399"/>
      <w:r w:rsidRPr="00265654">
        <w:t>Northern New England Transmission System Studies</w:t>
      </w:r>
      <w:bookmarkEnd w:id="618"/>
      <w:bookmarkEnd w:id="619"/>
    </w:p>
    <w:p w:rsidR="00265654" w:rsidRPr="00265654" w:rsidRDefault="00265654" w:rsidP="00265654">
      <w:r w:rsidRPr="00265654">
        <w:t>Study efforts are progressing in various portions of Maine, New Hampshire, and Vermont to address a number of transmission system concerns. Some of these studies have focused on defining short-term needs and developing solutions, while others have made significant progress in evaluating potential system conditions 10 years into the future.</w:t>
      </w:r>
    </w:p>
    <w:p w:rsidR="00397FDC" w:rsidRDefault="00265654" w:rsidP="00DA5103">
      <w:pPr>
        <w:pStyle w:val="Heading4"/>
      </w:pPr>
      <w:r w:rsidRPr="00265654">
        <w:t>Maine</w:t>
      </w:r>
    </w:p>
    <w:p w:rsidR="00265654" w:rsidRPr="00265654" w:rsidRDefault="00265654" w:rsidP="00265654">
      <w:r w:rsidRPr="00265654">
        <w:t xml:space="preserve">The Maine Power Reliability Program (MPRP) </w:t>
      </w:r>
      <w:proofErr w:type="gramStart"/>
      <w:r w:rsidRPr="00265654">
        <w:t>was proposed</w:t>
      </w:r>
      <w:proofErr w:type="gramEnd"/>
      <w:r w:rsidRPr="00265654">
        <w:t xml:space="preserve"> in 2008 and received its most recent </w:t>
      </w:r>
      <w:r w:rsidR="00FE248D">
        <w:t>P</w:t>
      </w:r>
      <w:r w:rsidRPr="00265654">
        <w:t xml:space="preserve">roposed </w:t>
      </w:r>
      <w:r w:rsidR="00FE248D">
        <w:t>P</w:t>
      </w:r>
      <w:r w:rsidRPr="00265654">
        <w:t xml:space="preserve">lan </w:t>
      </w:r>
      <w:r w:rsidR="00FE248D">
        <w:t>A</w:t>
      </w:r>
      <w:r w:rsidRPr="00265654">
        <w:t xml:space="preserve">pplication </w:t>
      </w:r>
      <w:r w:rsidR="00B27432">
        <w:t xml:space="preserve">(PPA) </w:t>
      </w:r>
      <w:r w:rsidRPr="00265654">
        <w:t>approval in 2010.</w:t>
      </w:r>
      <w:r w:rsidRPr="00265654">
        <w:rPr>
          <w:vertAlign w:val="superscript"/>
        </w:rPr>
        <w:footnoteReference w:id="166"/>
      </w:r>
      <w:r w:rsidRPr="00265654">
        <w:t xml:space="preserve"> These projects included the addition of significant new 345 kV and 115 kV transmission facilities and new 345 kV autotransformers at key locations in Maine. The majority of the MPRP project entered service by the first half of 2015.</w:t>
      </w:r>
    </w:p>
    <w:p w:rsidR="00265654" w:rsidRPr="00265654" w:rsidRDefault="00265654" w:rsidP="00265654">
      <w:r w:rsidRPr="00265654">
        <w:t xml:space="preserve">The northern portion of the Maine transmission system continues to present challenges for reliable system planning and operations. Lengthy sections of 345 kV </w:t>
      </w:r>
      <w:proofErr w:type="gramStart"/>
      <w:r w:rsidRPr="00265654">
        <w:t>transmission</w:t>
      </w:r>
      <w:proofErr w:type="gramEnd"/>
      <w:r w:rsidRPr="00265654">
        <w:t xml:space="preserve"> in Maine connect the New Brunswick system to the greater New England network. Certain contingencies have the potential to cause high voltages, low voltages, high frequencies, the loss of a large amount of generation, or system separation from New Brunswick.</w:t>
      </w:r>
      <w:r w:rsidRPr="00265654">
        <w:rPr>
          <w:vertAlign w:val="superscript"/>
        </w:rPr>
        <w:footnoteReference w:id="167"/>
      </w:r>
      <w:r w:rsidRPr="00265654">
        <w:t xml:space="preserve"> A number of new generation projects and </w:t>
      </w:r>
      <w:r w:rsidR="004C38BF">
        <w:t>e</w:t>
      </w:r>
      <w:r w:rsidRPr="00265654">
        <w:t xml:space="preserve">lective </w:t>
      </w:r>
      <w:r w:rsidR="004C38BF">
        <w:t>t</w:t>
      </w:r>
      <w:r w:rsidRPr="00265654">
        <w:t xml:space="preserve">ransmission </w:t>
      </w:r>
      <w:r w:rsidR="004C38BF">
        <w:t>u</w:t>
      </w:r>
      <w:r w:rsidRPr="00265654">
        <w:t xml:space="preserve">pgrades are seeking to interconnect to this part of the system. The technical complexities mentioned </w:t>
      </w:r>
      <w:r w:rsidR="00BB6CA7">
        <w:t xml:space="preserve">above </w:t>
      </w:r>
      <w:r w:rsidRPr="00265654">
        <w:t>complicate the system’s ability to accommodate additional interconnections.</w:t>
      </w:r>
    </w:p>
    <w:p w:rsidR="00265654" w:rsidRPr="00265654" w:rsidRDefault="00265654" w:rsidP="00265654">
      <w:r w:rsidRPr="00265654">
        <w:t>A transfer study identified the increase in transfer capability across the major interfaces in Maine and neighboring systems resulting from the addition of the MPRP project.</w:t>
      </w:r>
      <w:r w:rsidRPr="00265654">
        <w:rPr>
          <w:vertAlign w:val="superscript"/>
        </w:rPr>
        <w:footnoteReference w:id="168"/>
      </w:r>
      <w:r w:rsidRPr="00265654">
        <w:t xml:space="preserve"> The study, completed in 2012, evaluated thermal, voltage, and stability transfer limits and demonstrated a modest increase in transfer capability across the major interfaces in Maine, including Maine to New Hampshire. The overall limiting condition in setting the new transfer limits is the system’s stability response to faults in southern New England. The new transfer limits have been adopted in the appropriate planning and capacity market processes. The resulting new transfer limits indicate that the constraints within Maine will likely continue to limit the ability of the system to deliver some existing and new capacity. </w:t>
      </w:r>
    </w:p>
    <w:p w:rsidR="00265654" w:rsidRPr="00265654" w:rsidRDefault="00265654" w:rsidP="00265654">
      <w:r w:rsidRPr="00D55872">
        <w:t xml:space="preserve">In addition to the </w:t>
      </w:r>
      <w:proofErr w:type="spellStart"/>
      <w:r w:rsidRPr="00D55872">
        <w:t>Surowiec</w:t>
      </w:r>
      <w:proofErr w:type="spellEnd"/>
      <w:r w:rsidRPr="00D55872">
        <w:t xml:space="preserve"> South and Orrington South interfaces, subarea export constraints will</w:t>
      </w:r>
      <w:r w:rsidRPr="00265654">
        <w:t xml:space="preserve"> continue to be restrictive with the MPRP transfer limits in place, especially under maintenance or </w:t>
      </w:r>
      <w:proofErr w:type="gramStart"/>
      <w:r w:rsidRPr="00265654">
        <w:t>line-out</w:t>
      </w:r>
      <w:proofErr w:type="gramEnd"/>
      <w:r w:rsidRPr="00265654">
        <w:t xml:space="preserve"> conditions.</w:t>
      </w:r>
      <w:r w:rsidRPr="00265654">
        <w:rPr>
          <w:vertAlign w:val="superscript"/>
        </w:rPr>
        <w:footnoteReference w:id="169"/>
      </w:r>
      <w:r w:rsidRPr="00265654">
        <w:t xml:space="preserve"> They include the Rumford Area, Bigelow/Upper Kennebec, and Northern Maine/Keene Road. Additional local constraints may emerge as more resources pursue interconnection. </w:t>
      </w:r>
    </w:p>
    <w:p w:rsidR="00265654" w:rsidRPr="00265654" w:rsidRDefault="00265654" w:rsidP="00310E2B">
      <w:r w:rsidRPr="00265654">
        <w:t xml:space="preserve">In late 2014, a new needs assessment </w:t>
      </w:r>
      <w:proofErr w:type="gramStart"/>
      <w:r w:rsidRPr="00265654">
        <w:t>was published</w:t>
      </w:r>
      <w:proofErr w:type="gramEnd"/>
      <w:r w:rsidRPr="00265654">
        <w:t xml:space="preserve"> for the Maine portion of the transmission system.</w:t>
      </w:r>
      <w:r w:rsidRPr="00265654">
        <w:rPr>
          <w:vertAlign w:val="superscript"/>
        </w:rPr>
        <w:footnoteReference w:id="170"/>
      </w:r>
      <w:r w:rsidRPr="00265654">
        <w:t xml:space="preserve"> The study identified certain needs for 2023</w:t>
      </w:r>
      <w:r w:rsidR="00BB5D32">
        <w:t xml:space="preserve">. </w:t>
      </w:r>
      <w:r w:rsidRPr="00265654">
        <w:t xml:space="preserve">For the most part, the needs </w:t>
      </w:r>
      <w:proofErr w:type="gramStart"/>
      <w:r w:rsidRPr="00265654">
        <w:t>were identified</w:t>
      </w:r>
      <w:proofErr w:type="gramEnd"/>
      <w:r w:rsidRPr="00265654">
        <w:t xml:space="preserve"> for post-second-contingency thermal and voltage issues associated with serving local area loads. </w:t>
      </w:r>
    </w:p>
    <w:p w:rsidR="00397FDC" w:rsidRDefault="00265654" w:rsidP="00934273">
      <w:pPr>
        <w:pStyle w:val="Heading4"/>
      </w:pPr>
      <w:r w:rsidRPr="00265654">
        <w:t>New Hampshire</w:t>
      </w:r>
    </w:p>
    <w:p w:rsidR="00265654" w:rsidRPr="00265654" w:rsidRDefault="00265654" w:rsidP="00265654">
      <w:r w:rsidRPr="00265654">
        <w:t xml:space="preserve">A number of studies of the New Hampshire portion of the system </w:t>
      </w:r>
      <w:proofErr w:type="gramStart"/>
      <w:r w:rsidRPr="00265654">
        <w:t>have been conducted</w:t>
      </w:r>
      <w:proofErr w:type="gramEnd"/>
      <w:r w:rsidRPr="00265654">
        <w:t xml:space="preserve">. These studies have identified the need for additional 345/115 kV transformation capability and the need for additional 115 kV transmission support in various parts of the state. Many of these upgrades </w:t>
      </w:r>
      <w:proofErr w:type="gramStart"/>
      <w:r w:rsidRPr="00265654">
        <w:t xml:space="preserve">are already being </w:t>
      </w:r>
      <w:r w:rsidRPr="00340298">
        <w:t>implemented</w:t>
      </w:r>
      <w:proofErr w:type="gramEnd"/>
      <w:r w:rsidRPr="00340298">
        <w:t xml:space="preserve">, as described in Section </w:t>
      </w:r>
      <w:r w:rsidRPr="00340298">
        <w:fldChar w:fldCharType="begin"/>
      </w:r>
      <w:r w:rsidRPr="00340298">
        <w:instrText xml:space="preserve"> REF _Ref296499030 \r \h </w:instrText>
      </w:r>
      <w:r w:rsidR="00934273" w:rsidRPr="00340298">
        <w:instrText xml:space="preserve"> \* MERGEFORMAT </w:instrText>
      </w:r>
      <w:r w:rsidRPr="00340298">
        <w:fldChar w:fldCharType="separate"/>
      </w:r>
      <w:r w:rsidR="002D4C6E">
        <w:t>6.3.3</w:t>
      </w:r>
      <w:r w:rsidRPr="00340298">
        <w:fldChar w:fldCharType="end"/>
      </w:r>
      <w:r w:rsidRPr="00340298">
        <w:t>.</w:t>
      </w:r>
    </w:p>
    <w:p w:rsidR="00397FDC" w:rsidRDefault="00265654" w:rsidP="00934273">
      <w:pPr>
        <w:pStyle w:val="Heading4"/>
      </w:pPr>
      <w:r w:rsidRPr="00265654">
        <w:t>Vermont</w:t>
      </w:r>
    </w:p>
    <w:p w:rsidR="00265654" w:rsidRPr="00265654" w:rsidRDefault="00265654" w:rsidP="00265654">
      <w:r w:rsidRPr="00265654">
        <w:t xml:space="preserve">Vermont regulations require the Vermont Electric Power Company (VELCO), the owner and operator of Vermont's transmission system, to develop a 20-year Vermont Long-Range Transmission Plan every three years. The </w:t>
      </w:r>
      <w:r w:rsidRPr="00265654">
        <w:rPr>
          <w:i/>
        </w:rPr>
        <w:t>2015 Vermont Long-Range Plan</w:t>
      </w:r>
      <w:r w:rsidRPr="00265654">
        <w:t xml:space="preserve"> </w:t>
      </w:r>
      <w:proofErr w:type="gramStart"/>
      <w:r w:rsidRPr="00265654">
        <w:t>was published</w:t>
      </w:r>
      <w:proofErr w:type="gramEnd"/>
      <w:r w:rsidRPr="00265654">
        <w:t xml:space="preserve"> in July 2015. The plan identifies reliability concerns and the transmission alternatives to address these concerns. The plan also serves as the basis for considering whether alternatives, including new generation and energy efficiency, can meet Vermont's reliability needs. It provides information about transmission projects that </w:t>
      </w:r>
      <w:proofErr w:type="gramStart"/>
      <w:r w:rsidRPr="00265654">
        <w:t>may be needed</w:t>
      </w:r>
      <w:proofErr w:type="gramEnd"/>
      <w:r w:rsidRPr="00265654">
        <w:t xml:space="preserve"> to maintain grid reliability.</w:t>
      </w:r>
      <w:r w:rsidRPr="00265654">
        <w:rPr>
          <w:vertAlign w:val="superscript"/>
        </w:rPr>
        <w:footnoteReference w:id="171"/>
      </w:r>
    </w:p>
    <w:p w:rsidR="00397FDC" w:rsidRDefault="00265654" w:rsidP="00934273">
      <w:pPr>
        <w:pStyle w:val="Heading4"/>
      </w:pPr>
      <w:r w:rsidRPr="00265654">
        <w:t>New Hampshire and Vermont Combined</w:t>
      </w:r>
    </w:p>
    <w:p w:rsidR="00265654" w:rsidRPr="00265654" w:rsidRDefault="00934273" w:rsidP="00265654">
      <w:r>
        <w:t>A</w:t>
      </w:r>
      <w:r w:rsidR="00265654" w:rsidRPr="00265654">
        <w:t xml:space="preserve"> combined study of the New Hampshire/Vermont area </w:t>
      </w:r>
      <w:proofErr w:type="gramStart"/>
      <w:r w:rsidR="00265654" w:rsidRPr="00265654">
        <w:t>was initiated</w:t>
      </w:r>
      <w:proofErr w:type="gramEnd"/>
      <w:r w:rsidR="00265654" w:rsidRPr="00265654">
        <w:t xml:space="preserve"> in 2012 to capture the final long-term energy-efficiency forecast, as well as the latest Forward Capacity Auction results and the latest load forecast for 2022, according to the 2012 CELT.</w:t>
      </w:r>
      <w:r w:rsidR="00265654" w:rsidRPr="00265654">
        <w:rPr>
          <w:vertAlign w:val="superscript"/>
        </w:rPr>
        <w:footnoteReference w:id="172"/>
      </w:r>
      <w:r w:rsidR="00265654" w:rsidRPr="00265654">
        <w:t xml:space="preserve"> This study </w:t>
      </w:r>
      <w:proofErr w:type="gramStart"/>
      <w:r w:rsidR="00265654" w:rsidRPr="00265654">
        <w:t>was further updated</w:t>
      </w:r>
      <w:proofErr w:type="gramEnd"/>
      <w:r w:rsidR="00265654" w:rsidRPr="00265654">
        <w:t xml:space="preserve"> to incorporate the announced retirement of the Vermont Yankee generator and to incorporate the 2013 CELT load forecast.</w:t>
      </w:r>
      <w:r w:rsidR="00265654" w:rsidRPr="00265654">
        <w:rPr>
          <w:vertAlign w:val="superscript"/>
        </w:rPr>
        <w:footnoteReference w:id="173"/>
      </w:r>
      <w:r w:rsidR="00265654" w:rsidRPr="00265654">
        <w:t xml:space="preserve"> This 2023 New Hampshire/Vermont Needs Assessment resulted in a number of adjustments to the previously identified preferred solutions for the area because of several deferred needs, as follows:</w:t>
      </w:r>
      <w:r w:rsidR="00265654" w:rsidRPr="00265654">
        <w:rPr>
          <w:vertAlign w:val="superscript"/>
        </w:rPr>
        <w:footnoteReference w:id="174"/>
      </w:r>
      <w:r w:rsidR="00265654" w:rsidRPr="00265654">
        <w:t xml:space="preserve"> </w:t>
      </w:r>
    </w:p>
    <w:p w:rsidR="00265654" w:rsidRPr="00265654" w:rsidRDefault="00265654" w:rsidP="00265654">
      <w:pPr>
        <w:numPr>
          <w:ilvl w:val="0"/>
          <w:numId w:val="533"/>
        </w:numPr>
        <w:spacing w:after="120"/>
      </w:pPr>
      <w:r w:rsidRPr="00265654">
        <w:t xml:space="preserve">In northwestern Vermont, a proposed special protection system to cross-trip the PV-20 line to mitigate low voltages following certain contingencies in New York </w:t>
      </w:r>
      <w:proofErr w:type="gramStart"/>
      <w:r w:rsidRPr="00265654">
        <w:t>was cancelled</w:t>
      </w:r>
      <w:proofErr w:type="gramEnd"/>
      <w:r w:rsidRPr="00265654">
        <w:t xml:space="preserve">. </w:t>
      </w:r>
    </w:p>
    <w:p w:rsidR="00265654" w:rsidRPr="00265654" w:rsidRDefault="00265654" w:rsidP="00265654">
      <w:pPr>
        <w:numPr>
          <w:ilvl w:val="0"/>
          <w:numId w:val="533"/>
        </w:numPr>
        <w:spacing w:after="120"/>
      </w:pPr>
      <w:r w:rsidRPr="00265654">
        <w:t>In southeastern Vermont, a section of the 381 (Vernon/Vermont border) 345 kV line upgrade was cancelled.</w:t>
      </w:r>
    </w:p>
    <w:p w:rsidR="00265654" w:rsidRPr="00265654" w:rsidRDefault="00265654" w:rsidP="00265654">
      <w:pPr>
        <w:numPr>
          <w:ilvl w:val="0"/>
          <w:numId w:val="533"/>
        </w:numPr>
      </w:pPr>
      <w:r w:rsidRPr="00265654">
        <w:t xml:space="preserve">In central Vermont/Connecticut River, the new Coolidge–West Rutland 345 kV line </w:t>
      </w:r>
      <w:proofErr w:type="gramStart"/>
      <w:r w:rsidRPr="00265654">
        <w:t>was cancelled</w:t>
      </w:r>
      <w:proofErr w:type="gramEnd"/>
      <w:r w:rsidR="00D24A7F">
        <w:t>.</w:t>
      </w:r>
    </w:p>
    <w:p w:rsidR="00265654" w:rsidRPr="00265654" w:rsidRDefault="00265654" w:rsidP="00265654">
      <w:r w:rsidRPr="00265654">
        <w:t>The 2023 needs assessment confirmed the need to address thermal overloads on the existing Coolidge-</w:t>
      </w:r>
      <w:proofErr w:type="spellStart"/>
      <w:r w:rsidRPr="00265654">
        <w:t>Ascutney</w:t>
      </w:r>
      <w:proofErr w:type="spellEnd"/>
      <w:r w:rsidRPr="00265654">
        <w:t xml:space="preserve"> 115 kV line in southeast Vermont, as well as low-voltage issues in the Connecticut River Valley area </w:t>
      </w:r>
      <w:r w:rsidR="00530317">
        <w:t xml:space="preserve">near </w:t>
      </w:r>
      <w:r w:rsidRPr="00265654">
        <w:t xml:space="preserve">the </w:t>
      </w:r>
      <w:proofErr w:type="spellStart"/>
      <w:r w:rsidRPr="00265654">
        <w:t>Ascutney</w:t>
      </w:r>
      <w:proofErr w:type="spellEnd"/>
      <w:r w:rsidRPr="00265654">
        <w:t xml:space="preserve"> 115 kV substation</w:t>
      </w:r>
      <w:r w:rsidR="00BB5D32">
        <w:t xml:space="preserve">. </w:t>
      </w:r>
    </w:p>
    <w:p w:rsidR="00265654" w:rsidRPr="00265654" w:rsidRDefault="00265654" w:rsidP="00265654">
      <w:r w:rsidRPr="00265654">
        <w:t xml:space="preserve">A Vermont 2023 transmission solutions study </w:t>
      </w:r>
      <w:proofErr w:type="gramStart"/>
      <w:r w:rsidRPr="00265654">
        <w:t>was published</w:t>
      </w:r>
      <w:proofErr w:type="gramEnd"/>
      <w:r w:rsidRPr="00265654">
        <w:t xml:space="preserve"> in December 2014.</w:t>
      </w:r>
      <w:r w:rsidRPr="00265654">
        <w:rPr>
          <w:vertAlign w:val="superscript"/>
        </w:rPr>
        <w:footnoteReference w:id="175"/>
      </w:r>
      <w:r w:rsidRPr="00265654">
        <w:t xml:space="preserve"> The previously proposed new Coolidge–</w:t>
      </w:r>
      <w:proofErr w:type="spellStart"/>
      <w:r w:rsidRPr="00265654">
        <w:t>Ascutney</w:t>
      </w:r>
      <w:proofErr w:type="spellEnd"/>
      <w:r w:rsidRPr="00265654">
        <w:t xml:space="preserve"> 115 kV line </w:t>
      </w:r>
      <w:proofErr w:type="gramStart"/>
      <w:r w:rsidRPr="00265654">
        <w:t>was reevaluated</w:t>
      </w:r>
      <w:proofErr w:type="gramEnd"/>
      <w:r w:rsidRPr="00265654">
        <w:t xml:space="preserve"> along with the alternative of rebuilding the existing line</w:t>
      </w:r>
      <w:r w:rsidR="00BB5D32">
        <w:t xml:space="preserve">. </w:t>
      </w:r>
      <w:r w:rsidRPr="00265654">
        <w:t xml:space="preserve">The following upgrades </w:t>
      </w:r>
      <w:proofErr w:type="gramStart"/>
      <w:r w:rsidRPr="00265654">
        <w:t>were identified</w:t>
      </w:r>
      <w:proofErr w:type="gramEnd"/>
      <w:r w:rsidRPr="00265654">
        <w:t xml:space="preserve"> as the preferred solution:</w:t>
      </w:r>
    </w:p>
    <w:p w:rsidR="00265654" w:rsidRPr="00686CE6" w:rsidRDefault="00265654" w:rsidP="004366B7">
      <w:pPr>
        <w:numPr>
          <w:ilvl w:val="0"/>
          <w:numId w:val="629"/>
        </w:numPr>
        <w:spacing w:after="120"/>
      </w:pPr>
      <w:r w:rsidRPr="00686CE6">
        <w:t xml:space="preserve">Upgrade the existing </w:t>
      </w:r>
      <w:proofErr w:type="spellStart"/>
      <w:r w:rsidRPr="00686CE6">
        <w:t>K31</w:t>
      </w:r>
      <w:proofErr w:type="spellEnd"/>
      <w:r w:rsidRPr="00686CE6">
        <w:t xml:space="preserve"> Coolidge-</w:t>
      </w:r>
      <w:proofErr w:type="spellStart"/>
      <w:r w:rsidRPr="00686CE6">
        <w:t>Ascutney</w:t>
      </w:r>
      <w:proofErr w:type="spellEnd"/>
      <w:r w:rsidRPr="00686CE6">
        <w:t xml:space="preserve"> 115 kV line with 1351 ACSS conductor</w:t>
      </w:r>
      <w:r w:rsidR="00D55872" w:rsidRPr="00686CE6">
        <w:rPr>
          <w:rStyle w:val="FootnoteReference"/>
        </w:rPr>
        <w:footnoteReference w:id="176"/>
      </w:r>
    </w:p>
    <w:p w:rsidR="00265654" w:rsidRPr="00265654" w:rsidRDefault="00265654" w:rsidP="004366B7">
      <w:pPr>
        <w:numPr>
          <w:ilvl w:val="0"/>
          <w:numId w:val="629"/>
        </w:numPr>
        <w:spacing w:after="120"/>
      </w:pPr>
      <w:r w:rsidRPr="00D73257">
        <w:t xml:space="preserve">Install a +50/−25 megavolt-ampere reactive (MVAR) static </w:t>
      </w:r>
      <w:r w:rsidRPr="00827F15">
        <w:t>VAR</w:t>
      </w:r>
      <w:r w:rsidRPr="00D73257">
        <w:t xml:space="preserve"> compensator (SVC) at the</w:t>
      </w:r>
      <w:r w:rsidRPr="00265654">
        <w:t xml:space="preserve"> </w:t>
      </w:r>
      <w:proofErr w:type="spellStart"/>
      <w:r w:rsidRPr="00265654">
        <w:t>Ascutney</w:t>
      </w:r>
      <w:proofErr w:type="spellEnd"/>
      <w:r w:rsidRPr="00265654">
        <w:t xml:space="preserve"> substation, and add a third bay to the </w:t>
      </w:r>
      <w:proofErr w:type="spellStart"/>
      <w:r w:rsidRPr="00265654">
        <w:t>Ascutney</w:t>
      </w:r>
      <w:proofErr w:type="spellEnd"/>
      <w:r w:rsidRPr="00265654">
        <w:t xml:space="preserve"> substation</w:t>
      </w:r>
      <w:r w:rsidR="00D73257">
        <w:rPr>
          <w:rStyle w:val="FootnoteReference"/>
        </w:rPr>
        <w:footnoteReference w:id="177"/>
      </w:r>
    </w:p>
    <w:p w:rsidR="00265654" w:rsidRPr="00827F15" w:rsidRDefault="00265654" w:rsidP="004366B7">
      <w:pPr>
        <w:numPr>
          <w:ilvl w:val="0"/>
          <w:numId w:val="629"/>
        </w:numPr>
        <w:spacing w:after="120"/>
      </w:pPr>
      <w:r w:rsidRPr="00827F15">
        <w:t>Split the Hartford 25 MVAR capacitor bank into two 12.5 MVA</w:t>
      </w:r>
      <w:r w:rsidR="009228D9">
        <w:t>R</w:t>
      </w:r>
      <w:r w:rsidRPr="00827F15">
        <w:t xml:space="preserve"> capacitor banks</w:t>
      </w:r>
    </w:p>
    <w:p w:rsidR="00265654" w:rsidRPr="00A13FF0" w:rsidRDefault="00265654" w:rsidP="00265654">
      <w:pPr>
        <w:numPr>
          <w:ilvl w:val="0"/>
          <w:numId w:val="629"/>
        </w:numPr>
      </w:pPr>
      <w:r w:rsidRPr="00265654">
        <w:t xml:space="preserve">Reconfigure the Chelsea 115 kV substation from a straight bus into a three-breaker ring </w:t>
      </w:r>
      <w:r w:rsidRPr="00A13FF0">
        <w:t>substation</w:t>
      </w:r>
    </w:p>
    <w:p w:rsidR="00265654" w:rsidRPr="00265654" w:rsidRDefault="00265654" w:rsidP="004366B7">
      <w:r w:rsidRPr="00A13FF0">
        <w:t>The 2023 needs assessment also identified post-second-contingency thermal and voltage concerns in the central, western, southern, and seaco</w:t>
      </w:r>
      <w:r w:rsidR="00A13FF0" w:rsidRPr="004366B7">
        <w:t>a</w:t>
      </w:r>
      <w:r w:rsidRPr="00A13FF0">
        <w:t>st portions of New Hampshire.</w:t>
      </w:r>
      <w:r w:rsidR="00300491">
        <w:t xml:space="preserve"> </w:t>
      </w:r>
    </w:p>
    <w:p w:rsidR="00265654" w:rsidRPr="00265654" w:rsidRDefault="00265654" w:rsidP="00934273">
      <w:pPr>
        <w:pStyle w:val="Heading3"/>
      </w:pPr>
      <w:bookmarkStart w:id="620" w:name="_Ref296499030"/>
      <w:bookmarkStart w:id="621" w:name="_Ref297726469"/>
      <w:bookmarkStart w:id="622" w:name="_Toc428516400"/>
      <w:r w:rsidRPr="00265654">
        <w:t>Northern New England Transmission Projects</w:t>
      </w:r>
      <w:bookmarkEnd w:id="620"/>
      <w:bookmarkEnd w:id="621"/>
      <w:bookmarkEnd w:id="622"/>
      <w:r w:rsidRPr="00265654">
        <w:t xml:space="preserve"> </w:t>
      </w:r>
    </w:p>
    <w:p w:rsidR="00265654" w:rsidRPr="00265654" w:rsidRDefault="00265654" w:rsidP="00265654">
      <w:r w:rsidRPr="00265654">
        <w:t xml:space="preserve">The ISO has identified projects that address issues with transmission system performance, either individually or in combination. Some of the projects, as described in the previous sections, address </w:t>
      </w:r>
      <w:proofErr w:type="spellStart"/>
      <w:r w:rsidRPr="00265654">
        <w:t>subregional</w:t>
      </w:r>
      <w:proofErr w:type="spellEnd"/>
      <w:r w:rsidRPr="00265654">
        <w:t xml:space="preserve"> reliability issues and have the ancillary benefit of improving the performance of major transmission corridors and thus the overall performance of the system. The projects are as follows:</w:t>
      </w:r>
    </w:p>
    <w:p w:rsidR="00397FDC" w:rsidRPr="00934273" w:rsidRDefault="00265654" w:rsidP="00934273">
      <w:pPr>
        <w:pStyle w:val="Heading4"/>
      </w:pPr>
      <w:r w:rsidRPr="00265654">
        <w:t>New Hampshire/Vermont 2020 Upgrades</w:t>
      </w:r>
    </w:p>
    <w:p w:rsidR="00265654" w:rsidRPr="00265654" w:rsidRDefault="00265654" w:rsidP="00934273">
      <w:pPr>
        <w:spacing w:after="120"/>
        <w:rPr>
          <w:color w:val="000000"/>
        </w:rPr>
      </w:pPr>
      <w:r w:rsidRPr="00265654">
        <w:rPr>
          <w:color w:val="000000"/>
        </w:rPr>
        <w:t xml:space="preserve">A New Hampshire/Vermont transmission solutions study, with a study year of 2020, </w:t>
      </w:r>
      <w:proofErr w:type="gramStart"/>
      <w:r w:rsidRPr="00265654">
        <w:rPr>
          <w:color w:val="000000"/>
        </w:rPr>
        <w:t>was published</w:t>
      </w:r>
      <w:proofErr w:type="gramEnd"/>
      <w:r w:rsidRPr="00265654">
        <w:rPr>
          <w:color w:val="000000"/>
        </w:rPr>
        <w:t xml:space="preserve"> in April 2012.</w:t>
      </w:r>
      <w:r w:rsidRPr="00265654">
        <w:rPr>
          <w:color w:val="000000"/>
          <w:vertAlign w:val="superscript"/>
        </w:rPr>
        <w:footnoteReference w:id="178"/>
      </w:r>
      <w:r w:rsidRPr="00265654">
        <w:rPr>
          <w:color w:val="000000"/>
        </w:rPr>
        <w:t xml:space="preserve"> A companion follow-up reassessment analysis </w:t>
      </w:r>
      <w:proofErr w:type="gramStart"/>
      <w:r w:rsidRPr="00265654">
        <w:rPr>
          <w:color w:val="000000"/>
        </w:rPr>
        <w:t>was also published</w:t>
      </w:r>
      <w:proofErr w:type="gramEnd"/>
      <w:r w:rsidRPr="00265654">
        <w:rPr>
          <w:color w:val="000000"/>
        </w:rPr>
        <w:t>.</w:t>
      </w:r>
      <w:r w:rsidRPr="00265654">
        <w:rPr>
          <w:color w:val="000000"/>
          <w:vertAlign w:val="superscript"/>
        </w:rPr>
        <w:footnoteReference w:id="179"/>
      </w:r>
      <w:r w:rsidRPr="00265654">
        <w:rPr>
          <w:color w:val="000000"/>
        </w:rPr>
        <w:t xml:space="preserve"> This reassessment incorporated an updated set of assumptions based on the 2011 “proof-of-concept” long-term energy-efficiency forecast, as well as assumptions for load, generation and demand resources, transmission system topology, and the use of existing transmission system devices. The final set of preferred solutions for the New Hampshire/Vermont area included the addition of a new 345/115 kV autotransformer and a new 230/115 kV autotransformer, several new 115 kV transmission lines, upgrades and rebuilds of several existing 115 kV lines, and several reactive device additions and substation upgrades. These reinforcements </w:t>
      </w:r>
      <w:proofErr w:type="gramStart"/>
      <w:r w:rsidRPr="00265654">
        <w:rPr>
          <w:color w:val="000000"/>
        </w:rPr>
        <w:t>are needed</w:t>
      </w:r>
      <w:proofErr w:type="gramEnd"/>
      <w:r w:rsidRPr="00265654">
        <w:rPr>
          <w:color w:val="000000"/>
        </w:rPr>
        <w:t xml:space="preserve"> to address post-contingency load-serving needs that had been identified throughout the New Hampshire and Vermont areas. The improvements </w:t>
      </w:r>
      <w:proofErr w:type="gramStart"/>
      <w:r w:rsidRPr="00265654">
        <w:rPr>
          <w:color w:val="000000"/>
        </w:rPr>
        <w:t>will be placed</w:t>
      </w:r>
      <w:proofErr w:type="gramEnd"/>
      <w:r w:rsidRPr="00265654">
        <w:rPr>
          <w:color w:val="000000"/>
        </w:rPr>
        <w:t xml:space="preserve"> in service over the coming years. Some upgrades are already in service, and all the upgrades </w:t>
      </w:r>
      <w:proofErr w:type="gramStart"/>
      <w:r w:rsidRPr="00265654">
        <w:rPr>
          <w:color w:val="000000"/>
        </w:rPr>
        <w:t>are expected</w:t>
      </w:r>
      <w:proofErr w:type="gramEnd"/>
      <w:r w:rsidRPr="00265654">
        <w:rPr>
          <w:color w:val="000000"/>
        </w:rPr>
        <w:t xml:space="preserve"> to be in place by the end of 2016. The following list summarizes the planned upgrades:</w:t>
      </w:r>
    </w:p>
    <w:p w:rsidR="00265654" w:rsidRPr="00265654" w:rsidRDefault="00265654" w:rsidP="00934273">
      <w:pPr>
        <w:numPr>
          <w:ilvl w:val="0"/>
          <w:numId w:val="643"/>
        </w:numPr>
        <w:spacing w:after="120"/>
        <w:rPr>
          <w:color w:val="000000"/>
        </w:rPr>
      </w:pPr>
      <w:r w:rsidRPr="00265654">
        <w:rPr>
          <w:color w:val="000000"/>
        </w:rPr>
        <w:t>Adams 115 kV substation reconfiguration and the addition of two circuit breakers</w:t>
      </w:r>
    </w:p>
    <w:p w:rsidR="00265654" w:rsidRDefault="00265654" w:rsidP="00934273">
      <w:pPr>
        <w:numPr>
          <w:ilvl w:val="0"/>
          <w:numId w:val="643"/>
        </w:numPr>
        <w:spacing w:after="120"/>
        <w:rPr>
          <w:color w:val="000000"/>
        </w:rPr>
      </w:pPr>
      <w:r w:rsidRPr="00265654">
        <w:rPr>
          <w:color w:val="000000"/>
        </w:rPr>
        <w:t>Two 12.5 MVAR capacitor banks at the Bennington 115 kV substation</w:t>
      </w:r>
    </w:p>
    <w:p w:rsidR="00C906A5" w:rsidRPr="009610AA" w:rsidRDefault="00C906A5" w:rsidP="00934273">
      <w:pPr>
        <w:numPr>
          <w:ilvl w:val="0"/>
          <w:numId w:val="643"/>
        </w:numPr>
        <w:spacing w:after="120"/>
        <w:rPr>
          <w:color w:val="000000"/>
        </w:rPr>
      </w:pPr>
      <w:r w:rsidRPr="009610AA">
        <w:rPr>
          <w:color w:val="000000"/>
        </w:rPr>
        <w:t>Two 24 MVAR capacitor banks at Amherst 345 kV substation</w:t>
      </w:r>
      <w:r w:rsidR="009610AA" w:rsidRPr="00D24A7F">
        <w:rPr>
          <w:rStyle w:val="FootnoteReference"/>
          <w:color w:val="000000"/>
        </w:rPr>
        <w:footnoteReference w:id="180"/>
      </w:r>
    </w:p>
    <w:p w:rsidR="00265654" w:rsidRPr="00265654" w:rsidRDefault="00265654" w:rsidP="00934273">
      <w:pPr>
        <w:numPr>
          <w:ilvl w:val="0"/>
          <w:numId w:val="643"/>
        </w:numPr>
        <w:spacing w:after="120"/>
        <w:rPr>
          <w:color w:val="000000"/>
        </w:rPr>
      </w:pPr>
      <w:r w:rsidRPr="00265654">
        <w:rPr>
          <w:color w:val="000000"/>
        </w:rPr>
        <w:t>New Fitzwilliam–</w:t>
      </w:r>
      <w:proofErr w:type="spellStart"/>
      <w:r w:rsidRPr="00265654">
        <w:rPr>
          <w:color w:val="000000"/>
        </w:rPr>
        <w:t>Monadnock</w:t>
      </w:r>
      <w:proofErr w:type="spellEnd"/>
      <w:r w:rsidRPr="00265654">
        <w:rPr>
          <w:color w:val="000000"/>
        </w:rPr>
        <w:t xml:space="preserve"> 115 kV line</w:t>
      </w:r>
    </w:p>
    <w:p w:rsidR="00265654" w:rsidRPr="00265654" w:rsidRDefault="00265654" w:rsidP="00934273">
      <w:pPr>
        <w:numPr>
          <w:ilvl w:val="0"/>
          <w:numId w:val="643"/>
        </w:numPr>
        <w:spacing w:after="120"/>
        <w:rPr>
          <w:color w:val="000000"/>
        </w:rPr>
      </w:pPr>
      <w:r w:rsidRPr="00265654">
        <w:rPr>
          <w:color w:val="000000"/>
        </w:rPr>
        <w:t xml:space="preserve">Two 13.3 MVAR capacitor banks at </w:t>
      </w:r>
      <w:proofErr w:type="spellStart"/>
      <w:r w:rsidRPr="00265654">
        <w:rPr>
          <w:color w:val="000000"/>
        </w:rPr>
        <w:t>Weare</w:t>
      </w:r>
      <w:proofErr w:type="spellEnd"/>
      <w:r w:rsidRPr="00265654">
        <w:rPr>
          <w:color w:val="000000"/>
        </w:rPr>
        <w:t xml:space="preserve"> 115 kV substation</w:t>
      </w:r>
    </w:p>
    <w:p w:rsidR="00265654" w:rsidRPr="00265654" w:rsidRDefault="00265654" w:rsidP="00934273">
      <w:pPr>
        <w:numPr>
          <w:ilvl w:val="0"/>
          <w:numId w:val="643"/>
        </w:numPr>
        <w:spacing w:after="120"/>
        <w:rPr>
          <w:color w:val="000000"/>
        </w:rPr>
      </w:pPr>
      <w:proofErr w:type="spellStart"/>
      <w:r w:rsidRPr="00265654">
        <w:rPr>
          <w:color w:val="000000"/>
        </w:rPr>
        <w:t>A152</w:t>
      </w:r>
      <w:proofErr w:type="spellEnd"/>
      <w:r w:rsidRPr="00265654">
        <w:rPr>
          <w:color w:val="000000"/>
        </w:rPr>
        <w:t xml:space="preserve"> Chestnut Hill–Westport–</w:t>
      </w:r>
      <w:proofErr w:type="spellStart"/>
      <w:r w:rsidRPr="00265654">
        <w:rPr>
          <w:color w:val="000000"/>
        </w:rPr>
        <w:t>Swanzey</w:t>
      </w:r>
      <w:proofErr w:type="spellEnd"/>
      <w:r w:rsidRPr="00265654">
        <w:rPr>
          <w:color w:val="000000"/>
        </w:rPr>
        <w:t xml:space="preserve"> 115 kV line rebuild</w:t>
      </w:r>
    </w:p>
    <w:p w:rsidR="00265654" w:rsidRPr="00265654" w:rsidRDefault="00265654" w:rsidP="00934273">
      <w:pPr>
        <w:numPr>
          <w:ilvl w:val="0"/>
          <w:numId w:val="643"/>
        </w:numPr>
        <w:spacing w:after="120"/>
        <w:rPr>
          <w:color w:val="000000"/>
        </w:rPr>
      </w:pPr>
      <w:proofErr w:type="spellStart"/>
      <w:r w:rsidRPr="00265654">
        <w:rPr>
          <w:color w:val="000000"/>
        </w:rPr>
        <w:t>N186</w:t>
      </w:r>
      <w:proofErr w:type="spellEnd"/>
      <w:r w:rsidRPr="00265654">
        <w:rPr>
          <w:color w:val="000000"/>
        </w:rPr>
        <w:t>-2 Vernon Road tap–Chestnut Hill 115 kV line rebuild</w:t>
      </w:r>
    </w:p>
    <w:p w:rsidR="00265654" w:rsidRPr="00265654" w:rsidRDefault="00265654" w:rsidP="00934273">
      <w:pPr>
        <w:numPr>
          <w:ilvl w:val="0"/>
          <w:numId w:val="643"/>
        </w:numPr>
        <w:spacing w:after="120"/>
        <w:rPr>
          <w:color w:val="000000"/>
        </w:rPr>
      </w:pPr>
      <w:r w:rsidRPr="00265654">
        <w:rPr>
          <w:color w:val="000000"/>
        </w:rPr>
        <w:t>Terminal upgrades at Flagg Pond 115 kV substation</w:t>
      </w:r>
    </w:p>
    <w:p w:rsidR="00265654" w:rsidRPr="00265654" w:rsidRDefault="00265654" w:rsidP="00934273">
      <w:pPr>
        <w:numPr>
          <w:ilvl w:val="0"/>
          <w:numId w:val="643"/>
        </w:numPr>
        <w:spacing w:after="120"/>
        <w:rPr>
          <w:color w:val="000000"/>
        </w:rPr>
      </w:pPr>
      <w:r w:rsidRPr="00265654">
        <w:rPr>
          <w:color w:val="000000"/>
        </w:rPr>
        <w:t>Second 230/115 kV autotransformer at Littleton</w:t>
      </w:r>
    </w:p>
    <w:p w:rsidR="00265654" w:rsidRPr="00265654" w:rsidRDefault="00265654" w:rsidP="00934273">
      <w:pPr>
        <w:numPr>
          <w:ilvl w:val="0"/>
          <w:numId w:val="643"/>
        </w:numPr>
        <w:spacing w:after="120"/>
        <w:rPr>
          <w:color w:val="000000"/>
        </w:rPr>
      </w:pPr>
      <w:r w:rsidRPr="00265654">
        <w:rPr>
          <w:color w:val="000000"/>
        </w:rPr>
        <w:t xml:space="preserve">A 230 kV </w:t>
      </w:r>
      <w:proofErr w:type="spellStart"/>
      <w:r w:rsidRPr="00265654">
        <w:rPr>
          <w:color w:val="000000"/>
        </w:rPr>
        <w:t>C203</w:t>
      </w:r>
      <w:proofErr w:type="spellEnd"/>
      <w:r w:rsidRPr="00265654">
        <w:rPr>
          <w:color w:val="000000"/>
        </w:rPr>
        <w:t xml:space="preserve"> </w:t>
      </w:r>
      <w:proofErr w:type="spellStart"/>
      <w:r w:rsidRPr="00265654">
        <w:rPr>
          <w:color w:val="000000"/>
        </w:rPr>
        <w:t>Comerford</w:t>
      </w:r>
      <w:proofErr w:type="spellEnd"/>
      <w:r w:rsidR="00544684">
        <w:rPr>
          <w:color w:val="000000"/>
        </w:rPr>
        <w:t>–</w:t>
      </w:r>
      <w:r w:rsidRPr="00265654">
        <w:rPr>
          <w:color w:val="000000"/>
        </w:rPr>
        <w:t>Moore line tap into Littleton substation</w:t>
      </w:r>
    </w:p>
    <w:p w:rsidR="00265654" w:rsidRPr="00265654" w:rsidRDefault="00265654" w:rsidP="00934273">
      <w:pPr>
        <w:numPr>
          <w:ilvl w:val="0"/>
          <w:numId w:val="643"/>
        </w:numPr>
        <w:spacing w:after="120"/>
        <w:rPr>
          <w:color w:val="000000"/>
        </w:rPr>
      </w:pPr>
      <w:r w:rsidRPr="00265654">
        <w:rPr>
          <w:color w:val="000000"/>
        </w:rPr>
        <w:t>Four 26 MVAR capacitor banks at Webster 115 kV substation</w:t>
      </w:r>
    </w:p>
    <w:p w:rsidR="00265654" w:rsidRPr="00265654" w:rsidRDefault="00265654" w:rsidP="00934273">
      <w:pPr>
        <w:numPr>
          <w:ilvl w:val="0"/>
          <w:numId w:val="643"/>
        </w:numPr>
        <w:spacing w:after="120"/>
        <w:rPr>
          <w:color w:val="000000"/>
        </w:rPr>
      </w:pPr>
      <w:r w:rsidRPr="00265654">
        <w:rPr>
          <w:color w:val="000000"/>
        </w:rPr>
        <w:t>Two 25 MVAR dynamic reactive devices at Saco Valley 115 kV substation</w:t>
      </w:r>
    </w:p>
    <w:p w:rsidR="00265654" w:rsidRPr="00265654" w:rsidRDefault="00265654" w:rsidP="00934273">
      <w:pPr>
        <w:numPr>
          <w:ilvl w:val="0"/>
          <w:numId w:val="643"/>
        </w:numPr>
        <w:spacing w:after="120"/>
        <w:rPr>
          <w:color w:val="000000"/>
        </w:rPr>
      </w:pPr>
      <w:r w:rsidRPr="00265654">
        <w:rPr>
          <w:color w:val="000000"/>
        </w:rPr>
        <w:t>Load transfer scheme that opens the 115/34.5 kV path at Lovell for loss of the 214 (Kimball Road to Lovell) line</w:t>
      </w:r>
    </w:p>
    <w:p w:rsidR="00265654" w:rsidRPr="0068130E" w:rsidRDefault="00265654" w:rsidP="00934273">
      <w:pPr>
        <w:numPr>
          <w:ilvl w:val="0"/>
          <w:numId w:val="643"/>
        </w:numPr>
        <w:spacing w:after="120"/>
        <w:rPr>
          <w:color w:val="000000"/>
        </w:rPr>
      </w:pPr>
      <w:r w:rsidRPr="009610AA">
        <w:rPr>
          <w:color w:val="000000"/>
        </w:rPr>
        <w:t xml:space="preserve">345/115 kV autotransformer at </w:t>
      </w:r>
      <w:r w:rsidR="00C906A5" w:rsidRPr="009610AA">
        <w:rPr>
          <w:color w:val="000000"/>
        </w:rPr>
        <w:t xml:space="preserve">new </w:t>
      </w:r>
      <w:r w:rsidRPr="00F846DF">
        <w:rPr>
          <w:color w:val="000000"/>
        </w:rPr>
        <w:t xml:space="preserve">Eagle </w:t>
      </w:r>
      <w:r w:rsidR="00C906A5" w:rsidRPr="00530744">
        <w:rPr>
          <w:color w:val="000000"/>
        </w:rPr>
        <w:t xml:space="preserve">345 </w:t>
      </w:r>
      <w:r w:rsidRPr="0068130E">
        <w:rPr>
          <w:color w:val="000000"/>
        </w:rPr>
        <w:t>115 kV substation</w:t>
      </w:r>
    </w:p>
    <w:p w:rsidR="00265654" w:rsidRPr="00265654" w:rsidRDefault="00265654" w:rsidP="00934273">
      <w:pPr>
        <w:numPr>
          <w:ilvl w:val="0"/>
          <w:numId w:val="643"/>
        </w:numPr>
        <w:spacing w:after="120"/>
        <w:rPr>
          <w:color w:val="000000"/>
        </w:rPr>
      </w:pPr>
      <w:r w:rsidRPr="00265654">
        <w:rPr>
          <w:color w:val="000000"/>
        </w:rPr>
        <w:t>Four 25 MVAR capacitor banks at Eagle</w:t>
      </w:r>
    </w:p>
    <w:p w:rsidR="00265654" w:rsidRPr="00265654" w:rsidRDefault="00265654" w:rsidP="00934273">
      <w:pPr>
        <w:numPr>
          <w:ilvl w:val="0"/>
          <w:numId w:val="643"/>
        </w:numPr>
        <w:spacing w:after="120"/>
        <w:rPr>
          <w:color w:val="000000"/>
          <w:lang w:val="fr-FR"/>
        </w:rPr>
      </w:pPr>
      <w:r w:rsidRPr="00265654">
        <w:rPr>
          <w:color w:val="000000"/>
          <w:lang w:val="fr-FR"/>
        </w:rPr>
        <w:t>326-</w:t>
      </w:r>
      <w:proofErr w:type="spellStart"/>
      <w:r w:rsidRPr="00265654">
        <w:rPr>
          <w:color w:val="000000"/>
          <w:lang w:val="fr-FR"/>
        </w:rPr>
        <w:t>Eversource</w:t>
      </w:r>
      <w:proofErr w:type="spellEnd"/>
      <w:r w:rsidRPr="00265654">
        <w:rPr>
          <w:color w:val="000000"/>
          <w:lang w:val="fr-FR"/>
        </w:rPr>
        <w:t xml:space="preserve"> </w:t>
      </w:r>
      <w:proofErr w:type="spellStart"/>
      <w:r w:rsidRPr="00265654">
        <w:rPr>
          <w:color w:val="000000"/>
          <w:lang w:val="fr-FR"/>
        </w:rPr>
        <w:t>Scobie</w:t>
      </w:r>
      <w:proofErr w:type="spellEnd"/>
      <w:r w:rsidRPr="00265654">
        <w:rPr>
          <w:color w:val="000000"/>
          <w:lang w:val="fr-FR"/>
        </w:rPr>
        <w:t xml:space="preserve"> Pond–NH/MA border 345 kV line upgrade </w:t>
      </w:r>
    </w:p>
    <w:p w:rsidR="00265654" w:rsidRPr="00265654" w:rsidRDefault="00265654" w:rsidP="00934273">
      <w:pPr>
        <w:numPr>
          <w:ilvl w:val="0"/>
          <w:numId w:val="643"/>
        </w:numPr>
        <w:spacing w:after="120"/>
        <w:rPr>
          <w:color w:val="000000"/>
        </w:rPr>
      </w:pPr>
      <w:proofErr w:type="spellStart"/>
      <w:r w:rsidRPr="00265654">
        <w:rPr>
          <w:color w:val="000000"/>
        </w:rPr>
        <w:t>Scobie</w:t>
      </w:r>
      <w:proofErr w:type="spellEnd"/>
      <w:r w:rsidRPr="00265654">
        <w:rPr>
          <w:color w:val="000000"/>
        </w:rPr>
        <w:t xml:space="preserve"> </w:t>
      </w:r>
      <w:r w:rsidR="00C906A5">
        <w:rPr>
          <w:color w:val="000000"/>
        </w:rPr>
        <w:t xml:space="preserve">Pond </w:t>
      </w:r>
      <w:r w:rsidRPr="00265654">
        <w:rPr>
          <w:color w:val="000000"/>
        </w:rPr>
        <w:t>series circuit breaker with breaker 802</w:t>
      </w:r>
    </w:p>
    <w:p w:rsidR="00265654" w:rsidRPr="00265654" w:rsidRDefault="00265654" w:rsidP="00934273">
      <w:pPr>
        <w:numPr>
          <w:ilvl w:val="0"/>
          <w:numId w:val="643"/>
        </w:numPr>
        <w:spacing w:after="120"/>
        <w:rPr>
          <w:color w:val="000000"/>
        </w:rPr>
      </w:pPr>
      <w:r w:rsidRPr="00265654">
        <w:rPr>
          <w:color w:val="000000"/>
        </w:rPr>
        <w:t xml:space="preserve">New </w:t>
      </w:r>
      <w:proofErr w:type="spellStart"/>
      <w:r w:rsidRPr="00265654">
        <w:rPr>
          <w:color w:val="000000"/>
        </w:rPr>
        <w:t>Scobie</w:t>
      </w:r>
      <w:proofErr w:type="spellEnd"/>
      <w:r w:rsidR="00C906A5">
        <w:rPr>
          <w:color w:val="000000"/>
        </w:rPr>
        <w:t xml:space="preserve"> Pond</w:t>
      </w:r>
      <w:r w:rsidRPr="00265654">
        <w:rPr>
          <w:color w:val="000000"/>
        </w:rPr>
        <w:t>–</w:t>
      </w:r>
      <w:proofErr w:type="spellStart"/>
      <w:r w:rsidRPr="00265654">
        <w:rPr>
          <w:color w:val="000000"/>
        </w:rPr>
        <w:t>Huse</w:t>
      </w:r>
      <w:proofErr w:type="spellEnd"/>
      <w:r w:rsidRPr="00265654">
        <w:rPr>
          <w:color w:val="000000"/>
        </w:rPr>
        <w:t xml:space="preserve"> Road 115 kV line</w:t>
      </w:r>
    </w:p>
    <w:p w:rsidR="00265654" w:rsidRPr="00265654" w:rsidRDefault="00265654" w:rsidP="00934273">
      <w:pPr>
        <w:numPr>
          <w:ilvl w:val="0"/>
          <w:numId w:val="643"/>
        </w:numPr>
        <w:spacing w:after="120"/>
        <w:rPr>
          <w:color w:val="000000"/>
        </w:rPr>
      </w:pPr>
      <w:proofErr w:type="spellStart"/>
      <w:r w:rsidRPr="00265654">
        <w:rPr>
          <w:color w:val="000000"/>
        </w:rPr>
        <w:t>G146</w:t>
      </w:r>
      <w:proofErr w:type="spellEnd"/>
      <w:r w:rsidRPr="00265654">
        <w:rPr>
          <w:color w:val="000000"/>
        </w:rPr>
        <w:t xml:space="preserve"> </w:t>
      </w:r>
      <w:proofErr w:type="spellStart"/>
      <w:r w:rsidRPr="00265654">
        <w:rPr>
          <w:color w:val="000000"/>
        </w:rPr>
        <w:t>Garvins</w:t>
      </w:r>
      <w:proofErr w:type="spellEnd"/>
      <w:r w:rsidRPr="00265654">
        <w:rPr>
          <w:color w:val="000000"/>
        </w:rPr>
        <w:t>–Deerfield 115 kV line upgrade</w:t>
      </w:r>
    </w:p>
    <w:p w:rsidR="00265654" w:rsidRPr="00265654" w:rsidRDefault="00265654" w:rsidP="00934273">
      <w:pPr>
        <w:numPr>
          <w:ilvl w:val="0"/>
          <w:numId w:val="643"/>
        </w:numPr>
        <w:spacing w:after="120"/>
        <w:rPr>
          <w:color w:val="000000"/>
        </w:rPr>
      </w:pPr>
      <w:proofErr w:type="spellStart"/>
      <w:r w:rsidRPr="00265654">
        <w:rPr>
          <w:color w:val="000000"/>
        </w:rPr>
        <w:t>P145</w:t>
      </w:r>
      <w:proofErr w:type="spellEnd"/>
      <w:r w:rsidRPr="00265654">
        <w:rPr>
          <w:color w:val="000000"/>
        </w:rPr>
        <w:t xml:space="preserve"> Oak Hill–Merrimack 115 kV line upgrade</w:t>
      </w:r>
    </w:p>
    <w:p w:rsidR="00265654" w:rsidRPr="00265654" w:rsidRDefault="00265654" w:rsidP="00934273">
      <w:pPr>
        <w:numPr>
          <w:ilvl w:val="0"/>
          <w:numId w:val="643"/>
        </w:numPr>
        <w:spacing w:after="120"/>
        <w:rPr>
          <w:color w:val="000000"/>
        </w:rPr>
      </w:pPr>
      <w:proofErr w:type="spellStart"/>
      <w:r w:rsidRPr="00265654">
        <w:rPr>
          <w:color w:val="000000"/>
        </w:rPr>
        <w:t>D118</w:t>
      </w:r>
      <w:proofErr w:type="spellEnd"/>
      <w:r w:rsidRPr="00265654">
        <w:rPr>
          <w:color w:val="000000"/>
        </w:rPr>
        <w:t xml:space="preserve"> Deerfield–Pine Hill 115 kV line rebuild</w:t>
      </w:r>
    </w:p>
    <w:p w:rsidR="00265654" w:rsidRPr="00265654" w:rsidRDefault="00265654" w:rsidP="00934273">
      <w:pPr>
        <w:numPr>
          <w:ilvl w:val="0"/>
          <w:numId w:val="643"/>
        </w:numPr>
        <w:spacing w:after="120"/>
        <w:rPr>
          <w:color w:val="000000"/>
        </w:rPr>
      </w:pPr>
      <w:proofErr w:type="spellStart"/>
      <w:r w:rsidRPr="00265654">
        <w:rPr>
          <w:color w:val="000000"/>
        </w:rPr>
        <w:t>H137</w:t>
      </w:r>
      <w:proofErr w:type="spellEnd"/>
      <w:r w:rsidRPr="00265654">
        <w:rPr>
          <w:color w:val="000000"/>
        </w:rPr>
        <w:t xml:space="preserve"> Merrimack–</w:t>
      </w:r>
      <w:proofErr w:type="spellStart"/>
      <w:r w:rsidRPr="00265654">
        <w:rPr>
          <w:color w:val="000000"/>
        </w:rPr>
        <w:t>Garvins</w:t>
      </w:r>
      <w:proofErr w:type="spellEnd"/>
      <w:r w:rsidRPr="00265654">
        <w:rPr>
          <w:color w:val="000000"/>
        </w:rPr>
        <w:t xml:space="preserve"> 115 kV line rebuild</w:t>
      </w:r>
    </w:p>
    <w:p w:rsidR="00265654" w:rsidRPr="00265654" w:rsidRDefault="00265654" w:rsidP="00934273">
      <w:pPr>
        <w:numPr>
          <w:ilvl w:val="0"/>
          <w:numId w:val="643"/>
        </w:numPr>
        <w:spacing w:after="120"/>
        <w:rPr>
          <w:color w:val="000000"/>
        </w:rPr>
      </w:pPr>
      <w:proofErr w:type="spellStart"/>
      <w:r w:rsidRPr="00265654">
        <w:rPr>
          <w:color w:val="000000"/>
        </w:rPr>
        <w:t>J114</w:t>
      </w:r>
      <w:proofErr w:type="spellEnd"/>
      <w:r w:rsidRPr="00265654">
        <w:rPr>
          <w:color w:val="000000"/>
        </w:rPr>
        <w:t>-2 Greggs–</w:t>
      </w:r>
      <w:proofErr w:type="spellStart"/>
      <w:r w:rsidRPr="00265654">
        <w:rPr>
          <w:color w:val="000000"/>
        </w:rPr>
        <w:t>Rimmon</w:t>
      </w:r>
      <w:proofErr w:type="spellEnd"/>
      <w:r w:rsidRPr="00265654">
        <w:rPr>
          <w:color w:val="000000"/>
        </w:rPr>
        <w:t xml:space="preserve"> 115 kV line upgrade</w:t>
      </w:r>
    </w:p>
    <w:p w:rsidR="00265654" w:rsidRPr="00265654" w:rsidRDefault="00265654" w:rsidP="00934273">
      <w:pPr>
        <w:numPr>
          <w:ilvl w:val="0"/>
          <w:numId w:val="643"/>
        </w:numPr>
        <w:spacing w:after="120"/>
        <w:rPr>
          <w:color w:val="000000"/>
        </w:rPr>
      </w:pPr>
      <w:r w:rsidRPr="00265654">
        <w:rPr>
          <w:color w:val="000000"/>
        </w:rPr>
        <w:t xml:space="preserve">Loop </w:t>
      </w:r>
      <w:proofErr w:type="spellStart"/>
      <w:r w:rsidRPr="00265654">
        <w:rPr>
          <w:color w:val="000000"/>
        </w:rPr>
        <w:t>V182</w:t>
      </w:r>
      <w:proofErr w:type="spellEnd"/>
      <w:r w:rsidRPr="00265654">
        <w:rPr>
          <w:color w:val="000000"/>
        </w:rPr>
        <w:t xml:space="preserve"> line into Oak Hill substation (</w:t>
      </w:r>
      <w:proofErr w:type="spellStart"/>
      <w:r w:rsidRPr="00265654">
        <w:rPr>
          <w:color w:val="000000"/>
        </w:rPr>
        <w:t>Garvins</w:t>
      </w:r>
      <w:proofErr w:type="spellEnd"/>
      <w:r w:rsidRPr="00265654">
        <w:rPr>
          <w:color w:val="000000"/>
        </w:rPr>
        <w:t>–Webster)</w:t>
      </w:r>
    </w:p>
    <w:p w:rsidR="00265654" w:rsidRPr="00265654" w:rsidRDefault="00265654" w:rsidP="00934273">
      <w:pPr>
        <w:numPr>
          <w:ilvl w:val="0"/>
          <w:numId w:val="643"/>
        </w:numPr>
        <w:spacing w:after="120"/>
        <w:rPr>
          <w:color w:val="000000"/>
        </w:rPr>
      </w:pPr>
      <w:r w:rsidRPr="00265654">
        <w:rPr>
          <w:color w:val="000000"/>
        </w:rPr>
        <w:t>Merrimack series circuit breaker with breakers BT12 and BT23</w:t>
      </w:r>
    </w:p>
    <w:p w:rsidR="00265654" w:rsidRPr="00265654" w:rsidRDefault="00265654" w:rsidP="00934273">
      <w:pPr>
        <w:numPr>
          <w:ilvl w:val="0"/>
          <w:numId w:val="643"/>
        </w:numPr>
        <w:spacing w:after="120"/>
        <w:rPr>
          <w:color w:val="000000"/>
        </w:rPr>
      </w:pPr>
      <w:r w:rsidRPr="00265654">
        <w:rPr>
          <w:color w:val="000000"/>
        </w:rPr>
        <w:t>Merrimack capacitor bank relocation within the substation</w:t>
      </w:r>
    </w:p>
    <w:p w:rsidR="00265654" w:rsidRPr="00265654" w:rsidRDefault="00265654" w:rsidP="00934273">
      <w:pPr>
        <w:numPr>
          <w:ilvl w:val="0"/>
          <w:numId w:val="643"/>
        </w:numPr>
        <w:spacing w:after="120"/>
        <w:rPr>
          <w:color w:val="000000"/>
        </w:rPr>
      </w:pPr>
      <w:proofErr w:type="spellStart"/>
      <w:r w:rsidRPr="00265654">
        <w:rPr>
          <w:color w:val="000000"/>
        </w:rPr>
        <w:t>K165</w:t>
      </w:r>
      <w:proofErr w:type="spellEnd"/>
      <w:r w:rsidRPr="00265654">
        <w:rPr>
          <w:color w:val="000000"/>
        </w:rPr>
        <w:t xml:space="preserve"> Eagle–Bridge St.–Power St. 115 kV line upgrade</w:t>
      </w:r>
    </w:p>
    <w:p w:rsidR="00265654" w:rsidRPr="00265654" w:rsidRDefault="00265654" w:rsidP="00934273">
      <w:pPr>
        <w:numPr>
          <w:ilvl w:val="0"/>
          <w:numId w:val="643"/>
        </w:numPr>
        <w:spacing w:after="120"/>
        <w:rPr>
          <w:color w:val="000000"/>
        </w:rPr>
      </w:pPr>
      <w:r w:rsidRPr="00265654">
        <w:rPr>
          <w:color w:val="000000"/>
        </w:rPr>
        <w:t xml:space="preserve">New </w:t>
      </w:r>
      <w:proofErr w:type="spellStart"/>
      <w:r w:rsidRPr="00265654">
        <w:rPr>
          <w:color w:val="000000"/>
        </w:rPr>
        <w:t>Madbury</w:t>
      </w:r>
      <w:proofErr w:type="spellEnd"/>
      <w:r w:rsidRPr="00265654">
        <w:rPr>
          <w:color w:val="000000"/>
        </w:rPr>
        <w:t>–Portsmouth 115 kV line</w:t>
      </w:r>
    </w:p>
    <w:p w:rsidR="00265654" w:rsidRPr="00265654" w:rsidRDefault="00265654" w:rsidP="00934273">
      <w:pPr>
        <w:numPr>
          <w:ilvl w:val="0"/>
          <w:numId w:val="643"/>
        </w:numPr>
        <w:spacing w:after="120"/>
        <w:rPr>
          <w:color w:val="000000"/>
        </w:rPr>
      </w:pPr>
      <w:r w:rsidRPr="00265654">
        <w:rPr>
          <w:color w:val="000000"/>
        </w:rPr>
        <w:t xml:space="preserve">New </w:t>
      </w:r>
      <w:proofErr w:type="spellStart"/>
      <w:r w:rsidRPr="00265654">
        <w:rPr>
          <w:color w:val="000000"/>
        </w:rPr>
        <w:t>Scobie</w:t>
      </w:r>
      <w:proofErr w:type="spellEnd"/>
      <w:r w:rsidRPr="00265654">
        <w:rPr>
          <w:color w:val="000000"/>
        </w:rPr>
        <w:t>–Chester 115 kV line</w:t>
      </w:r>
    </w:p>
    <w:p w:rsidR="00265654" w:rsidRPr="00265654" w:rsidRDefault="00265654" w:rsidP="00934273">
      <w:pPr>
        <w:numPr>
          <w:ilvl w:val="0"/>
          <w:numId w:val="643"/>
        </w:numPr>
        <w:spacing w:after="120"/>
        <w:rPr>
          <w:color w:val="000000"/>
        </w:rPr>
      </w:pPr>
      <w:r w:rsidRPr="00265654">
        <w:rPr>
          <w:color w:val="000000"/>
        </w:rPr>
        <w:t>Chester substation work associated with new 115 kV line</w:t>
      </w:r>
    </w:p>
    <w:p w:rsidR="00265654" w:rsidRPr="00265654" w:rsidRDefault="00265654" w:rsidP="00934273">
      <w:pPr>
        <w:numPr>
          <w:ilvl w:val="0"/>
          <w:numId w:val="643"/>
        </w:numPr>
        <w:spacing w:after="120"/>
        <w:rPr>
          <w:color w:val="000000"/>
        </w:rPr>
      </w:pPr>
      <w:r w:rsidRPr="00265654">
        <w:rPr>
          <w:color w:val="000000"/>
        </w:rPr>
        <w:t>Six 13.3 MVAR capacitor banks at Schiller 115 kV substation and series circuit breaker with breaker BT10</w:t>
      </w:r>
    </w:p>
    <w:p w:rsidR="00265654" w:rsidRPr="00265654" w:rsidRDefault="00265654" w:rsidP="00934273">
      <w:pPr>
        <w:numPr>
          <w:ilvl w:val="0"/>
          <w:numId w:val="643"/>
        </w:numPr>
        <w:spacing w:after="120"/>
        <w:rPr>
          <w:color w:val="000000"/>
        </w:rPr>
      </w:pPr>
      <w:proofErr w:type="spellStart"/>
      <w:r w:rsidRPr="00265654">
        <w:rPr>
          <w:color w:val="000000"/>
        </w:rPr>
        <w:t>H141</w:t>
      </w:r>
      <w:proofErr w:type="spellEnd"/>
      <w:r w:rsidRPr="00265654">
        <w:rPr>
          <w:color w:val="000000"/>
        </w:rPr>
        <w:t xml:space="preserve"> Chester–Great Bay 115 kV line upgrade</w:t>
      </w:r>
    </w:p>
    <w:p w:rsidR="00265654" w:rsidRPr="00265654" w:rsidRDefault="00265654" w:rsidP="00934273">
      <w:pPr>
        <w:numPr>
          <w:ilvl w:val="0"/>
          <w:numId w:val="643"/>
        </w:numPr>
        <w:spacing w:after="120"/>
        <w:rPr>
          <w:color w:val="000000"/>
        </w:rPr>
      </w:pPr>
      <w:proofErr w:type="spellStart"/>
      <w:r w:rsidRPr="00265654">
        <w:rPr>
          <w:color w:val="000000"/>
        </w:rPr>
        <w:t>R193</w:t>
      </w:r>
      <w:proofErr w:type="spellEnd"/>
      <w:r w:rsidRPr="00265654">
        <w:rPr>
          <w:color w:val="000000"/>
        </w:rPr>
        <w:t xml:space="preserve"> </w:t>
      </w:r>
      <w:proofErr w:type="spellStart"/>
      <w:r w:rsidRPr="00265654">
        <w:rPr>
          <w:color w:val="000000"/>
        </w:rPr>
        <w:t>Scobie</w:t>
      </w:r>
      <w:proofErr w:type="spellEnd"/>
      <w:r w:rsidRPr="00265654">
        <w:rPr>
          <w:color w:val="000000"/>
        </w:rPr>
        <w:t>–Kingston tap 115 kV line upgrade</w:t>
      </w:r>
    </w:p>
    <w:p w:rsidR="00265654" w:rsidRPr="00265654" w:rsidRDefault="00265654" w:rsidP="00934273">
      <w:pPr>
        <w:numPr>
          <w:ilvl w:val="0"/>
          <w:numId w:val="643"/>
        </w:numPr>
        <w:rPr>
          <w:color w:val="000000"/>
        </w:rPr>
      </w:pPr>
      <w:r w:rsidRPr="00265654">
        <w:rPr>
          <w:color w:val="000000"/>
        </w:rPr>
        <w:t xml:space="preserve">Three Rivers 115 kV series circuit breaker with breaker </w:t>
      </w:r>
      <w:proofErr w:type="spellStart"/>
      <w:r w:rsidRPr="00265654">
        <w:rPr>
          <w:color w:val="000000"/>
        </w:rPr>
        <w:t>R1690</w:t>
      </w:r>
      <w:proofErr w:type="spellEnd"/>
    </w:p>
    <w:p w:rsidR="00397FDC" w:rsidRPr="00934273" w:rsidRDefault="00265654" w:rsidP="00934273">
      <w:pPr>
        <w:pStyle w:val="Heading4"/>
      </w:pPr>
      <w:r w:rsidRPr="00265654">
        <w:t>Maine Power Reliability Program</w:t>
      </w:r>
    </w:p>
    <w:p w:rsidR="00265654" w:rsidRPr="00265654" w:rsidRDefault="00265654" w:rsidP="00934273">
      <w:pPr>
        <w:rPr>
          <w:color w:val="000000"/>
        </w:rPr>
      </w:pPr>
      <w:r w:rsidRPr="00340298">
        <w:rPr>
          <w:color w:val="000000"/>
        </w:rPr>
        <w:t xml:space="preserve">The </w:t>
      </w:r>
      <w:r w:rsidR="00340298" w:rsidRPr="00340298">
        <w:rPr>
          <w:color w:val="000000"/>
        </w:rPr>
        <w:t>Maine Power Reliability Program (</w:t>
      </w:r>
      <w:r w:rsidRPr="00686CE6">
        <w:rPr>
          <w:color w:val="000000"/>
        </w:rPr>
        <w:t>MPRP</w:t>
      </w:r>
      <w:r w:rsidR="00340298" w:rsidRPr="00686CE6">
        <w:rPr>
          <w:color w:val="000000"/>
        </w:rPr>
        <w:t>)</w:t>
      </w:r>
      <w:r w:rsidRPr="00686CE6">
        <w:rPr>
          <w:color w:val="000000"/>
        </w:rPr>
        <w:t xml:space="preserve"> projects</w:t>
      </w:r>
      <w:r w:rsidRPr="00340298">
        <w:rPr>
          <w:color w:val="000000"/>
        </w:rPr>
        <w:t xml:space="preserve"> included the addition of significant new 345 kV and 115 kV transmission facilities and new 345 kV autotransformers at key locations in Maine. The majority of the </w:t>
      </w:r>
      <w:r w:rsidRPr="00686CE6">
        <w:rPr>
          <w:color w:val="000000"/>
        </w:rPr>
        <w:t>MPRP project</w:t>
      </w:r>
      <w:r w:rsidRPr="00340298">
        <w:rPr>
          <w:color w:val="000000"/>
        </w:rPr>
        <w:t xml:space="preserve"> entered service by the first half of 2015. The Lewiston loop portions of the project </w:t>
      </w:r>
      <w:proofErr w:type="gramStart"/>
      <w:r w:rsidRPr="00340298">
        <w:rPr>
          <w:color w:val="000000"/>
        </w:rPr>
        <w:t>are scheduled</w:t>
      </w:r>
      <w:proofErr w:type="gramEnd"/>
      <w:r w:rsidRPr="00340298">
        <w:rPr>
          <w:color w:val="000000"/>
        </w:rPr>
        <w:t xml:space="preserve"> to enter service in 201</w:t>
      </w:r>
      <w:r w:rsidR="00C63F95">
        <w:rPr>
          <w:color w:val="000000"/>
        </w:rPr>
        <w:t>7</w:t>
      </w:r>
      <w:r w:rsidR="00BB5D32">
        <w:rPr>
          <w:color w:val="000000"/>
        </w:rPr>
        <w:t xml:space="preserve">. </w:t>
      </w:r>
    </w:p>
    <w:p w:rsidR="00265654" w:rsidRPr="00265654" w:rsidRDefault="00265654" w:rsidP="00934273">
      <w:pPr>
        <w:rPr>
          <w:color w:val="000000"/>
        </w:rPr>
      </w:pPr>
      <w:r w:rsidRPr="00265654">
        <w:rPr>
          <w:color w:val="000000"/>
        </w:rPr>
        <w:t>The major 345 kV components of the current plan are as follows:</w:t>
      </w:r>
    </w:p>
    <w:p w:rsidR="00265654" w:rsidRPr="00265654" w:rsidRDefault="00265654" w:rsidP="00530317">
      <w:pPr>
        <w:numPr>
          <w:ilvl w:val="0"/>
          <w:numId w:val="644"/>
        </w:numPr>
        <w:spacing w:after="120"/>
        <w:ind w:left="720"/>
        <w:rPr>
          <w:color w:val="000000"/>
        </w:rPr>
      </w:pPr>
      <w:r w:rsidRPr="00265654">
        <w:rPr>
          <w:color w:val="000000"/>
        </w:rPr>
        <w:t>New 345 kV line construction</w:t>
      </w:r>
    </w:p>
    <w:p w:rsidR="00265654" w:rsidRPr="00265654" w:rsidRDefault="00265654" w:rsidP="00530317">
      <w:pPr>
        <w:numPr>
          <w:ilvl w:val="0"/>
          <w:numId w:val="646"/>
        </w:numPr>
        <w:spacing w:after="120"/>
        <w:ind w:left="1080"/>
      </w:pPr>
      <w:r w:rsidRPr="00265654">
        <w:t>Orrington–Albion Road</w:t>
      </w:r>
    </w:p>
    <w:p w:rsidR="00265654" w:rsidRPr="00265654" w:rsidRDefault="00265654" w:rsidP="00530317">
      <w:pPr>
        <w:numPr>
          <w:ilvl w:val="0"/>
          <w:numId w:val="646"/>
        </w:numPr>
        <w:spacing w:after="120"/>
        <w:ind w:left="1080"/>
      </w:pPr>
      <w:r w:rsidRPr="00265654">
        <w:t>Albion Road–Coopers Mills</w:t>
      </w:r>
    </w:p>
    <w:p w:rsidR="00265654" w:rsidRPr="00265654" w:rsidRDefault="00265654" w:rsidP="00530317">
      <w:pPr>
        <w:numPr>
          <w:ilvl w:val="0"/>
          <w:numId w:val="646"/>
        </w:numPr>
        <w:spacing w:after="120"/>
        <w:ind w:left="1080"/>
      </w:pPr>
      <w:r w:rsidRPr="00265654">
        <w:t>Coopers Mills–</w:t>
      </w:r>
      <w:proofErr w:type="spellStart"/>
      <w:r w:rsidRPr="00265654">
        <w:t>Larrabee</w:t>
      </w:r>
      <w:proofErr w:type="spellEnd"/>
      <w:r w:rsidRPr="00265654">
        <w:t xml:space="preserve"> Road</w:t>
      </w:r>
    </w:p>
    <w:p w:rsidR="00265654" w:rsidRPr="00265654" w:rsidRDefault="00265654" w:rsidP="00530317">
      <w:pPr>
        <w:numPr>
          <w:ilvl w:val="0"/>
          <w:numId w:val="646"/>
        </w:numPr>
        <w:spacing w:after="120"/>
        <w:ind w:left="1080"/>
      </w:pPr>
      <w:proofErr w:type="spellStart"/>
      <w:r w:rsidRPr="00265654">
        <w:t>Larrabee</w:t>
      </w:r>
      <w:proofErr w:type="spellEnd"/>
      <w:r w:rsidRPr="00265654">
        <w:t xml:space="preserve"> Road–</w:t>
      </w:r>
      <w:proofErr w:type="spellStart"/>
      <w:r w:rsidRPr="00265654">
        <w:t>Surowiec</w:t>
      </w:r>
      <w:proofErr w:type="spellEnd"/>
    </w:p>
    <w:p w:rsidR="00265654" w:rsidRPr="00265654" w:rsidRDefault="00265654" w:rsidP="00530317">
      <w:pPr>
        <w:numPr>
          <w:ilvl w:val="0"/>
          <w:numId w:val="646"/>
        </w:numPr>
        <w:spacing w:after="120"/>
        <w:ind w:left="1080"/>
      </w:pPr>
      <w:proofErr w:type="spellStart"/>
      <w:r w:rsidRPr="00265654">
        <w:t>Surowiec</w:t>
      </w:r>
      <w:proofErr w:type="spellEnd"/>
      <w:r w:rsidRPr="00265654">
        <w:t>–Raven Farm</w:t>
      </w:r>
    </w:p>
    <w:p w:rsidR="00265654" w:rsidRPr="00265654" w:rsidRDefault="00265654" w:rsidP="00530317">
      <w:pPr>
        <w:numPr>
          <w:ilvl w:val="0"/>
          <w:numId w:val="646"/>
        </w:numPr>
        <w:spacing w:after="120"/>
        <w:ind w:left="1080"/>
      </w:pPr>
      <w:r w:rsidRPr="00265654">
        <w:t>South Gorham–Maguire Road</w:t>
      </w:r>
    </w:p>
    <w:p w:rsidR="00265654" w:rsidRPr="00265654" w:rsidRDefault="00265654" w:rsidP="00530317">
      <w:pPr>
        <w:numPr>
          <w:ilvl w:val="0"/>
          <w:numId w:val="646"/>
        </w:numPr>
        <w:ind w:left="1080"/>
      </w:pPr>
      <w:r w:rsidRPr="00265654">
        <w:t>Maguire Road–Eliot (form</w:t>
      </w:r>
      <w:r w:rsidR="009610AA">
        <w:t>er</w:t>
      </w:r>
      <w:r w:rsidRPr="00265654">
        <w:t>ly called Three Rivers)</w:t>
      </w:r>
    </w:p>
    <w:p w:rsidR="00265654" w:rsidRPr="00934273" w:rsidRDefault="00265654" w:rsidP="00530317">
      <w:pPr>
        <w:numPr>
          <w:ilvl w:val="0"/>
          <w:numId w:val="644"/>
        </w:numPr>
        <w:spacing w:after="120"/>
        <w:ind w:left="720"/>
        <w:rPr>
          <w:color w:val="000000"/>
        </w:rPr>
      </w:pPr>
      <w:r w:rsidRPr="00934273">
        <w:rPr>
          <w:color w:val="000000"/>
        </w:rPr>
        <w:t>New 345/115 kV autotransformers</w:t>
      </w:r>
    </w:p>
    <w:p w:rsidR="00265654" w:rsidRPr="00265654" w:rsidRDefault="00265654" w:rsidP="00530317">
      <w:pPr>
        <w:numPr>
          <w:ilvl w:val="0"/>
          <w:numId w:val="648"/>
        </w:numPr>
        <w:spacing w:after="120"/>
        <w:ind w:left="1080"/>
      </w:pPr>
      <w:r w:rsidRPr="00265654">
        <w:t>Albion Road</w:t>
      </w:r>
    </w:p>
    <w:p w:rsidR="00265654" w:rsidRPr="00265654" w:rsidRDefault="00265654" w:rsidP="00530317">
      <w:pPr>
        <w:numPr>
          <w:ilvl w:val="0"/>
          <w:numId w:val="648"/>
        </w:numPr>
        <w:spacing w:after="120"/>
        <w:ind w:left="1080"/>
      </w:pPr>
      <w:r w:rsidRPr="00265654">
        <w:t xml:space="preserve">Cooper Mills (replace existing </w:t>
      </w:r>
      <w:proofErr w:type="spellStart"/>
      <w:r w:rsidRPr="00265654">
        <w:t>Maxcys</w:t>
      </w:r>
      <w:proofErr w:type="spellEnd"/>
      <w:r w:rsidRPr="00265654">
        <w:t xml:space="preserve"> </w:t>
      </w:r>
      <w:proofErr w:type="spellStart"/>
      <w:r w:rsidRPr="00265654">
        <w:t>T3</w:t>
      </w:r>
      <w:proofErr w:type="spellEnd"/>
      <w:r w:rsidRPr="00265654">
        <w:t>)</w:t>
      </w:r>
    </w:p>
    <w:p w:rsidR="00265654" w:rsidRPr="00265654" w:rsidRDefault="00265654" w:rsidP="00530317">
      <w:pPr>
        <w:numPr>
          <w:ilvl w:val="0"/>
          <w:numId w:val="648"/>
        </w:numPr>
        <w:spacing w:after="120"/>
        <w:ind w:left="1080"/>
      </w:pPr>
      <w:proofErr w:type="spellStart"/>
      <w:r w:rsidRPr="00265654">
        <w:t>Larrabee</w:t>
      </w:r>
      <w:proofErr w:type="spellEnd"/>
      <w:r w:rsidRPr="00265654">
        <w:t xml:space="preserve"> Road</w:t>
      </w:r>
    </w:p>
    <w:p w:rsidR="00265654" w:rsidRPr="00265654" w:rsidRDefault="00265654" w:rsidP="00530317">
      <w:pPr>
        <w:numPr>
          <w:ilvl w:val="0"/>
          <w:numId w:val="648"/>
        </w:numPr>
        <w:spacing w:after="120"/>
        <w:ind w:left="1080"/>
      </w:pPr>
      <w:r w:rsidRPr="00265654">
        <w:t>Maguire Road</w:t>
      </w:r>
    </w:p>
    <w:p w:rsidR="00265654" w:rsidRPr="00530317" w:rsidRDefault="00265654" w:rsidP="00934273">
      <w:pPr>
        <w:numPr>
          <w:ilvl w:val="0"/>
          <w:numId w:val="648"/>
        </w:numPr>
        <w:spacing w:after="120"/>
        <w:ind w:left="1080"/>
      </w:pPr>
      <w:r w:rsidRPr="00530317">
        <w:t>South Gorham</w:t>
      </w:r>
    </w:p>
    <w:p w:rsidR="00265654" w:rsidRPr="00530317" w:rsidRDefault="00265654" w:rsidP="00934273">
      <w:pPr>
        <w:numPr>
          <w:ilvl w:val="0"/>
          <w:numId w:val="644"/>
        </w:numPr>
        <w:spacing w:after="120"/>
        <w:ind w:left="720"/>
        <w:rPr>
          <w:color w:val="000000"/>
        </w:rPr>
      </w:pPr>
      <w:r w:rsidRPr="00530317">
        <w:rPr>
          <w:color w:val="000000"/>
        </w:rPr>
        <w:t>Separation of double-circuit towers (DCTs)</w:t>
      </w:r>
    </w:p>
    <w:p w:rsidR="00265654" w:rsidRPr="00530317" w:rsidRDefault="00265654" w:rsidP="00934273">
      <w:pPr>
        <w:numPr>
          <w:ilvl w:val="0"/>
          <w:numId w:val="648"/>
        </w:numPr>
        <w:spacing w:after="120"/>
        <w:ind w:left="1080"/>
      </w:pPr>
      <w:r w:rsidRPr="00530317">
        <w:t>345 kV Kennebec River Crossing by the Maine Yankee−Buxton and Maine Yankee−</w:t>
      </w:r>
      <w:proofErr w:type="spellStart"/>
      <w:r w:rsidRPr="00530317">
        <w:t>Surowiec</w:t>
      </w:r>
      <w:proofErr w:type="spellEnd"/>
      <w:r w:rsidRPr="00530317">
        <w:t xml:space="preserve"> circuits (375/377)</w:t>
      </w:r>
    </w:p>
    <w:p w:rsidR="00265654" w:rsidRPr="00530317" w:rsidRDefault="00265654" w:rsidP="00934273">
      <w:pPr>
        <w:numPr>
          <w:ilvl w:val="0"/>
          <w:numId w:val="644"/>
        </w:numPr>
        <w:spacing w:after="120"/>
        <w:ind w:left="720"/>
        <w:rPr>
          <w:color w:val="000000"/>
        </w:rPr>
      </w:pPr>
      <w:r w:rsidRPr="00530317">
        <w:rPr>
          <w:color w:val="000000"/>
        </w:rPr>
        <w:t>Rerating of 345 kV transmission lines</w:t>
      </w:r>
    </w:p>
    <w:p w:rsidR="00265654" w:rsidRPr="00530317" w:rsidRDefault="00265654" w:rsidP="00530317">
      <w:pPr>
        <w:numPr>
          <w:ilvl w:val="0"/>
          <w:numId w:val="650"/>
        </w:numPr>
        <w:ind w:left="1080"/>
      </w:pPr>
      <w:r w:rsidRPr="00530317">
        <w:t>Section 378 (345 kV Maine Yankee–Mason)</w:t>
      </w:r>
    </w:p>
    <w:p w:rsidR="00265654" w:rsidRPr="00265654" w:rsidRDefault="00265654" w:rsidP="00934273">
      <w:pPr>
        <w:pStyle w:val="Heading2"/>
      </w:pPr>
      <w:bookmarkStart w:id="623" w:name="_Toc303086406"/>
      <w:bookmarkStart w:id="624" w:name="_Ref327868815"/>
      <w:bookmarkStart w:id="625" w:name="_Ref327869967"/>
      <w:bookmarkStart w:id="626" w:name="_Ref329080122"/>
      <w:bookmarkStart w:id="627" w:name="_Toc334601057"/>
      <w:bookmarkStart w:id="628" w:name="_Toc365441014"/>
      <w:bookmarkStart w:id="629" w:name="_Ref388782383"/>
      <w:bookmarkStart w:id="630" w:name="_Ref388788784"/>
      <w:bookmarkStart w:id="631" w:name="_Toc396807644"/>
      <w:bookmarkStart w:id="632" w:name="_Ref418942166"/>
      <w:bookmarkStart w:id="633" w:name="_Ref419040692"/>
      <w:bookmarkStart w:id="634" w:name="_Ref419041384"/>
      <w:bookmarkStart w:id="635" w:name="_Ref419041508"/>
      <w:bookmarkStart w:id="636" w:name="_Ref419042220"/>
      <w:bookmarkStart w:id="637" w:name="_Ref419100100"/>
      <w:bookmarkStart w:id="638" w:name="_Toc428516401"/>
      <w:r w:rsidRPr="00265654">
        <w:t>Southern New England</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rsidR="00265654" w:rsidRPr="00265654" w:rsidRDefault="00265654" w:rsidP="00265654">
      <w:r w:rsidRPr="00265654">
        <w:t xml:space="preserve">The southern New England area encompasses the Massachusetts, Rhode Island, and Connecticut transmission system. Studies of these states </w:t>
      </w:r>
      <w:proofErr w:type="gramStart"/>
      <w:r w:rsidRPr="00265654">
        <w:t>are being conducted</w:t>
      </w:r>
      <w:proofErr w:type="gramEnd"/>
      <w:r w:rsidRPr="00265654">
        <w:t xml:space="preserve"> to address a wide range of transmission system concerns, both short and long term.</w:t>
      </w:r>
    </w:p>
    <w:p w:rsidR="00265654" w:rsidRPr="00265654" w:rsidRDefault="00265654" w:rsidP="00934273">
      <w:pPr>
        <w:pStyle w:val="Heading3"/>
      </w:pPr>
      <w:bookmarkStart w:id="639" w:name="_Toc428516402"/>
      <w:r w:rsidRPr="00265654">
        <w:t>Southern New England Transmission</w:t>
      </w:r>
      <w:bookmarkEnd w:id="639"/>
    </w:p>
    <w:p w:rsidR="00265654" w:rsidRPr="00265654" w:rsidRDefault="00265654" w:rsidP="00265654">
      <w:r w:rsidRPr="00265654">
        <w:t>The 345 kV facilities that traverse southern New England comprise the primary infrastructure integrating southern New England, northern New England, and the Maritimes Balancing Authority Area with the rest of the Eastern Interconnection. This network serves the majority of New England demand, integrating a substantial portion of the region’s supply, demand, and import resources.</w:t>
      </w:r>
    </w:p>
    <w:p w:rsidR="00265654" w:rsidRPr="00265654" w:rsidRDefault="00265654" w:rsidP="00265654">
      <w:r w:rsidRPr="00265654">
        <w:t xml:space="preserve">Although recent improvements </w:t>
      </w:r>
      <w:proofErr w:type="gramStart"/>
      <w:r w:rsidRPr="00265654">
        <w:t>have been made</w:t>
      </w:r>
      <w:proofErr w:type="gramEnd"/>
      <w:r w:rsidRPr="00265654">
        <w:t xml:space="preserve">, the southern New England system continues to face thermal, low-voltage, high-voltage, and short-circuit concerns under some system conditions. The most significant concerns involve maintaining the reliability of supply to serve load and developing the transmission infrastructure to integrate generation throughout this area. In many areas, an aging low-capacity 115 kV system has been overtaxed and is no longer able to serve load and support generation reliably. Upgrades to the power system </w:t>
      </w:r>
      <w:proofErr w:type="gramStart"/>
      <w:r w:rsidRPr="00265654">
        <w:t xml:space="preserve">are being planned and developed to ensure the system can meet its current level of demand and prepare for future load growth (see </w:t>
      </w:r>
      <w:r w:rsidR="00340298">
        <w:fldChar w:fldCharType="begin"/>
      </w:r>
      <w:r w:rsidR="00340298">
        <w:instrText xml:space="preserve"> REF _Ref418357222 \n \h </w:instrText>
      </w:r>
      <w:r w:rsidR="00340298">
        <w:fldChar w:fldCharType="separate"/>
      </w:r>
      <w:r w:rsidR="002D4C6E">
        <w:t>Section 3</w:t>
      </w:r>
      <w:r w:rsidR="00340298">
        <w:fldChar w:fldCharType="end"/>
      </w:r>
      <w:r w:rsidRPr="00265654">
        <w:t>)</w:t>
      </w:r>
      <w:proofErr w:type="gramEnd"/>
      <w:r w:rsidRPr="00265654">
        <w:t>.</w:t>
      </w:r>
    </w:p>
    <w:p w:rsidR="00265654" w:rsidRPr="00265654" w:rsidRDefault="00265654" w:rsidP="00934273">
      <w:pPr>
        <w:pStyle w:val="Heading3"/>
      </w:pPr>
      <w:bookmarkStart w:id="640" w:name="_Ref296514211"/>
      <w:bookmarkStart w:id="641" w:name="_Toc428516403"/>
      <w:r w:rsidRPr="00265654">
        <w:t>Southern New England Transmission System Studies</w:t>
      </w:r>
      <w:bookmarkEnd w:id="640"/>
      <w:bookmarkEnd w:id="641"/>
    </w:p>
    <w:p w:rsidR="00265654" w:rsidRPr="00265654" w:rsidRDefault="00265654" w:rsidP="00A877F7">
      <w:r w:rsidRPr="00265654">
        <w:t xml:space="preserve">Study efforts in southern New England have been progressing on a wide range of system concerns. Initial efforts focused on load areas with the most significant risks to reliability and threats to the system, particularly Boston and Southwest Connecticut. Several 345 kV reliability projects </w:t>
      </w:r>
      <w:proofErr w:type="gramStart"/>
      <w:r w:rsidRPr="00265654">
        <w:t>have been completed</w:t>
      </w:r>
      <w:proofErr w:type="gramEnd"/>
      <w:r w:rsidRPr="00265654">
        <w:t xml:space="preserve"> in Boston. The Phase </w:t>
      </w:r>
      <w:proofErr w:type="gramStart"/>
      <w:r w:rsidRPr="00265654">
        <w:t>I</w:t>
      </w:r>
      <w:proofErr w:type="gramEnd"/>
      <w:r w:rsidRPr="00265654">
        <w:t xml:space="preserve"> and Phase II Projects have been completed in Southwest Connecticut, and other </w:t>
      </w:r>
      <w:r w:rsidRPr="008B4C42">
        <w:t>projects have been completed in Springfield and western Rhode Island.</w:t>
      </w:r>
      <w:r w:rsidRPr="008B4C42">
        <w:rPr>
          <w:vertAlign w:val="superscript"/>
        </w:rPr>
        <w:footnoteReference w:id="181"/>
      </w:r>
      <w:r w:rsidRPr="008B4C42">
        <w:t xml:space="preserve"> Additional </w:t>
      </w:r>
      <w:r w:rsidR="00A13FF0">
        <w:t xml:space="preserve">studies </w:t>
      </w:r>
      <w:r w:rsidRPr="008B4C42">
        <w:t xml:space="preserve">are </w:t>
      </w:r>
      <w:r w:rsidR="00A13FF0">
        <w:t xml:space="preserve">in progress to ensure </w:t>
      </w:r>
      <w:r w:rsidRPr="00265654">
        <w:t xml:space="preserve">the reliability of other parts of the system, particularly eastern Connecticut; eastern Rhode Island; and southeastern Massachusetts, including Cape Cod. Boston, Southwest Connecticut, and western Massachusetts </w:t>
      </w:r>
      <w:proofErr w:type="gramStart"/>
      <w:r w:rsidRPr="00265654">
        <w:t>have been reevaluated</w:t>
      </w:r>
      <w:proofErr w:type="gramEnd"/>
      <w:r w:rsidRPr="00265654">
        <w:t xml:space="preserve"> to address the changes in load and resources that have occurred since the initial set of upgrades was established and solution plans have been developed. Additionally, solution plans </w:t>
      </w:r>
      <w:proofErr w:type="gramStart"/>
      <w:r w:rsidRPr="00265654">
        <w:t>have been developed</w:t>
      </w:r>
      <w:proofErr w:type="gramEnd"/>
      <w:r w:rsidRPr="00265654">
        <w:t xml:space="preserve"> for Greater Hartford, central Connecticut, and central Massachusetts.</w:t>
      </w:r>
    </w:p>
    <w:p w:rsidR="00265654" w:rsidRPr="00265654" w:rsidRDefault="00265654" w:rsidP="00A877F7">
      <w:r w:rsidRPr="008B4C42">
        <w:t xml:space="preserve">Two of the four New England East–West </w:t>
      </w:r>
      <w:r w:rsidR="008527B0" w:rsidRPr="008B4C42">
        <w:t>Solution</w:t>
      </w:r>
      <w:r w:rsidRPr="008B4C42">
        <w:t xml:space="preserve"> (NEEWS) components </w:t>
      </w:r>
      <w:proofErr w:type="gramStart"/>
      <w:r w:rsidRPr="008B4C42">
        <w:t>have been completed</w:t>
      </w:r>
      <w:proofErr w:type="gramEnd"/>
      <w:r w:rsidRPr="008B4C42">
        <w:t xml:space="preserve"> and are in service: the Rhode Island Reliability Project (RIRP) and the Greater Springfield Reliability Project (GSRP).</w:t>
      </w:r>
      <w:r w:rsidRPr="00265654">
        <w:t xml:space="preserve"> These projects have further strengthened the backbone of the 345 kV </w:t>
      </w:r>
      <w:proofErr w:type="gramStart"/>
      <w:r w:rsidRPr="00265654">
        <w:t>system</w:t>
      </w:r>
      <w:proofErr w:type="gramEnd"/>
      <w:r w:rsidRPr="00265654">
        <w:t xml:space="preserve"> in the Rhode Is</w:t>
      </w:r>
      <w:r w:rsidR="008B4C42">
        <w:t>l</w:t>
      </w:r>
      <w:r w:rsidRPr="00265654">
        <w:t xml:space="preserve">and and </w:t>
      </w:r>
      <w:r w:rsidRPr="008B4C42">
        <w:t>Springfield areas, respectively. The Interstate Reliability Project (IRP) is under construction</w:t>
      </w:r>
      <w:r w:rsidR="00BB5D32">
        <w:t xml:space="preserve">. </w:t>
      </w:r>
      <w:r w:rsidRPr="008B4C42">
        <w:t>When</w:t>
      </w:r>
      <w:r w:rsidRPr="00265654">
        <w:t xml:space="preserve"> completed, this project will address the much broader requirements of the overall New England east–west and west–east transmission limitations.</w:t>
      </w:r>
    </w:p>
    <w:p w:rsidR="00265654" w:rsidRPr="00265654" w:rsidRDefault="00265654" w:rsidP="00265654">
      <w:r w:rsidRPr="00265654">
        <w:t>The components of the Interstate Reliability Project are as follows:</w:t>
      </w:r>
    </w:p>
    <w:p w:rsidR="00265654" w:rsidRPr="004832AD" w:rsidRDefault="00265654" w:rsidP="00265654">
      <w:pPr>
        <w:numPr>
          <w:ilvl w:val="0"/>
          <w:numId w:val="309"/>
        </w:numPr>
        <w:spacing w:after="120"/>
        <w:rPr>
          <w:color w:val="000000"/>
        </w:rPr>
      </w:pPr>
      <w:r w:rsidRPr="004832AD">
        <w:rPr>
          <w:color w:val="000000"/>
        </w:rPr>
        <w:t xml:space="preserve">Install new 345 kV line (366) </w:t>
      </w:r>
      <w:r w:rsidR="004832AD" w:rsidRPr="004832AD">
        <w:rPr>
          <w:color w:val="000000"/>
        </w:rPr>
        <w:t xml:space="preserve">between </w:t>
      </w:r>
      <w:r w:rsidRPr="004832AD">
        <w:rPr>
          <w:color w:val="000000"/>
        </w:rPr>
        <w:t xml:space="preserve">Millbury, MA, </w:t>
      </w:r>
      <w:r w:rsidR="004832AD" w:rsidRPr="004832AD">
        <w:rPr>
          <w:color w:val="000000"/>
        </w:rPr>
        <w:t>and</w:t>
      </w:r>
      <w:r w:rsidR="00F65CDE">
        <w:rPr>
          <w:color w:val="000000"/>
        </w:rPr>
        <w:t xml:space="preserve"> </w:t>
      </w:r>
      <w:r w:rsidRPr="004832AD">
        <w:rPr>
          <w:color w:val="000000"/>
        </w:rPr>
        <w:t xml:space="preserve">West </w:t>
      </w:r>
      <w:proofErr w:type="spellStart"/>
      <w:r w:rsidRPr="004832AD">
        <w:rPr>
          <w:color w:val="000000"/>
        </w:rPr>
        <w:t>Farnum</w:t>
      </w:r>
      <w:proofErr w:type="spellEnd"/>
      <w:r w:rsidRPr="004832AD">
        <w:rPr>
          <w:color w:val="000000"/>
        </w:rPr>
        <w:t>, RI</w:t>
      </w:r>
    </w:p>
    <w:p w:rsidR="00265654" w:rsidRPr="004832AD" w:rsidRDefault="00265654" w:rsidP="00265654">
      <w:pPr>
        <w:numPr>
          <w:ilvl w:val="0"/>
          <w:numId w:val="309"/>
        </w:numPr>
        <w:spacing w:after="120"/>
        <w:rPr>
          <w:color w:val="000000"/>
        </w:rPr>
      </w:pPr>
      <w:r w:rsidRPr="004832AD">
        <w:rPr>
          <w:color w:val="000000"/>
        </w:rPr>
        <w:t xml:space="preserve">Install new 345 kV line (3271) </w:t>
      </w:r>
      <w:r w:rsidR="004832AD" w:rsidRPr="004832AD">
        <w:rPr>
          <w:color w:val="000000"/>
        </w:rPr>
        <w:t xml:space="preserve">between </w:t>
      </w:r>
      <w:r w:rsidRPr="004832AD">
        <w:rPr>
          <w:color w:val="000000"/>
        </w:rPr>
        <w:t xml:space="preserve">Card </w:t>
      </w:r>
      <w:r w:rsidR="004832AD" w:rsidRPr="004832AD">
        <w:rPr>
          <w:color w:val="000000"/>
        </w:rPr>
        <w:t>and</w:t>
      </w:r>
      <w:r w:rsidRPr="004832AD">
        <w:rPr>
          <w:color w:val="000000"/>
        </w:rPr>
        <w:t xml:space="preserve"> Lake Road, CT</w:t>
      </w:r>
    </w:p>
    <w:p w:rsidR="00265654" w:rsidRPr="004832AD" w:rsidRDefault="00265654" w:rsidP="00265654">
      <w:pPr>
        <w:numPr>
          <w:ilvl w:val="0"/>
          <w:numId w:val="309"/>
        </w:numPr>
        <w:spacing w:after="120"/>
        <w:rPr>
          <w:color w:val="000000"/>
        </w:rPr>
      </w:pPr>
      <w:r w:rsidRPr="004832AD">
        <w:rPr>
          <w:color w:val="000000"/>
        </w:rPr>
        <w:t xml:space="preserve">Install new 345 kV line (341) </w:t>
      </w:r>
      <w:r w:rsidR="004832AD" w:rsidRPr="004832AD">
        <w:rPr>
          <w:color w:val="000000"/>
        </w:rPr>
        <w:t xml:space="preserve">between </w:t>
      </w:r>
      <w:r w:rsidRPr="004832AD">
        <w:rPr>
          <w:color w:val="000000"/>
        </w:rPr>
        <w:t xml:space="preserve">Lake Road </w:t>
      </w:r>
      <w:r w:rsidR="004832AD" w:rsidRPr="004832AD">
        <w:rPr>
          <w:color w:val="000000"/>
        </w:rPr>
        <w:t>and</w:t>
      </w:r>
      <w:r w:rsidRPr="004832AD">
        <w:rPr>
          <w:color w:val="000000"/>
        </w:rPr>
        <w:t xml:space="preserve"> West </w:t>
      </w:r>
      <w:proofErr w:type="spellStart"/>
      <w:r w:rsidRPr="004832AD">
        <w:rPr>
          <w:color w:val="000000"/>
        </w:rPr>
        <w:t>Farnum</w:t>
      </w:r>
      <w:proofErr w:type="spellEnd"/>
    </w:p>
    <w:p w:rsidR="00265654" w:rsidRPr="004832AD" w:rsidRDefault="00265654" w:rsidP="00265654">
      <w:pPr>
        <w:numPr>
          <w:ilvl w:val="0"/>
          <w:numId w:val="309"/>
        </w:numPr>
        <w:spacing w:after="120"/>
        <w:rPr>
          <w:color w:val="000000"/>
        </w:rPr>
      </w:pPr>
      <w:r w:rsidRPr="004832AD">
        <w:rPr>
          <w:color w:val="000000"/>
        </w:rPr>
        <w:t xml:space="preserve">Upgrade the 345 kV line </w:t>
      </w:r>
      <w:r w:rsidR="004832AD" w:rsidRPr="004832AD">
        <w:rPr>
          <w:color w:val="000000"/>
        </w:rPr>
        <w:t xml:space="preserve">between </w:t>
      </w:r>
      <w:r w:rsidRPr="004832AD">
        <w:rPr>
          <w:color w:val="000000"/>
        </w:rPr>
        <w:t xml:space="preserve">ANP Blackstone, MA, NEA Bellingham, MA, </w:t>
      </w:r>
      <w:r w:rsidR="004832AD" w:rsidRPr="004832AD">
        <w:rPr>
          <w:color w:val="000000"/>
        </w:rPr>
        <w:t>and</w:t>
      </w:r>
      <w:r w:rsidR="00F65CDE">
        <w:rPr>
          <w:color w:val="000000"/>
        </w:rPr>
        <w:t xml:space="preserve"> </w:t>
      </w:r>
      <w:r w:rsidRPr="004832AD">
        <w:rPr>
          <w:color w:val="000000"/>
        </w:rPr>
        <w:t>West Medway, MA (336 line)</w:t>
      </w:r>
    </w:p>
    <w:p w:rsidR="00265654" w:rsidRPr="004832AD" w:rsidRDefault="00265654" w:rsidP="00265654">
      <w:pPr>
        <w:numPr>
          <w:ilvl w:val="0"/>
          <w:numId w:val="309"/>
        </w:numPr>
        <w:spacing w:after="120"/>
        <w:rPr>
          <w:color w:val="000000"/>
        </w:rPr>
      </w:pPr>
      <w:proofErr w:type="spellStart"/>
      <w:r w:rsidRPr="004832AD">
        <w:rPr>
          <w:color w:val="000000"/>
        </w:rPr>
        <w:t>Reconductor</w:t>
      </w:r>
      <w:proofErr w:type="spellEnd"/>
      <w:r w:rsidRPr="004832AD">
        <w:rPr>
          <w:color w:val="000000"/>
        </w:rPr>
        <w:t xml:space="preserve"> the 345 kV line </w:t>
      </w:r>
      <w:r w:rsidR="004832AD" w:rsidRPr="004832AD">
        <w:rPr>
          <w:color w:val="000000"/>
        </w:rPr>
        <w:t xml:space="preserve">between </w:t>
      </w:r>
      <w:r w:rsidRPr="004832AD">
        <w:rPr>
          <w:color w:val="000000"/>
        </w:rPr>
        <w:t xml:space="preserve">Sherman Road, RI, </w:t>
      </w:r>
      <w:r w:rsidR="004832AD" w:rsidRPr="004832AD">
        <w:rPr>
          <w:color w:val="000000"/>
        </w:rPr>
        <w:t>and</w:t>
      </w:r>
      <w:r w:rsidR="00F65CDE">
        <w:rPr>
          <w:color w:val="000000"/>
        </w:rPr>
        <w:t xml:space="preserve"> </w:t>
      </w:r>
      <w:r w:rsidRPr="004832AD">
        <w:rPr>
          <w:color w:val="000000"/>
        </w:rPr>
        <w:t xml:space="preserve">West </w:t>
      </w:r>
      <w:proofErr w:type="spellStart"/>
      <w:r w:rsidRPr="004832AD">
        <w:rPr>
          <w:color w:val="000000"/>
        </w:rPr>
        <w:t>Farnum</w:t>
      </w:r>
      <w:proofErr w:type="spellEnd"/>
      <w:r w:rsidRPr="004832AD">
        <w:rPr>
          <w:color w:val="000000"/>
        </w:rPr>
        <w:t xml:space="preserve"> (328 line)</w:t>
      </w:r>
    </w:p>
    <w:p w:rsidR="00265654" w:rsidRPr="004832AD" w:rsidRDefault="00265654" w:rsidP="00265654">
      <w:pPr>
        <w:numPr>
          <w:ilvl w:val="0"/>
          <w:numId w:val="309"/>
        </w:numPr>
        <w:spacing w:after="120"/>
        <w:rPr>
          <w:color w:val="000000"/>
        </w:rPr>
      </w:pPr>
      <w:r w:rsidRPr="004832AD">
        <w:rPr>
          <w:color w:val="000000"/>
        </w:rPr>
        <w:t xml:space="preserve">Eliminate the sag limit on the 115 kV line from Montville, CT, to </w:t>
      </w:r>
      <w:proofErr w:type="spellStart"/>
      <w:r w:rsidRPr="004832AD">
        <w:rPr>
          <w:color w:val="000000"/>
        </w:rPr>
        <w:t>Buddington</w:t>
      </w:r>
      <w:proofErr w:type="spellEnd"/>
      <w:r w:rsidRPr="004832AD">
        <w:rPr>
          <w:color w:val="000000"/>
        </w:rPr>
        <w:t>, CT (1410 line)</w:t>
      </w:r>
    </w:p>
    <w:p w:rsidR="00265654" w:rsidRPr="00265654" w:rsidRDefault="00265654" w:rsidP="00265654">
      <w:pPr>
        <w:numPr>
          <w:ilvl w:val="0"/>
          <w:numId w:val="309"/>
        </w:numPr>
        <w:spacing w:after="120"/>
        <w:rPr>
          <w:color w:val="000000"/>
        </w:rPr>
      </w:pPr>
      <w:r w:rsidRPr="00265654">
        <w:rPr>
          <w:color w:val="000000"/>
        </w:rPr>
        <w:t xml:space="preserve">Upgrade the terminal equipment at Sherman Road (345 kV), West Medway (345 kV), and West </w:t>
      </w:r>
      <w:proofErr w:type="spellStart"/>
      <w:r w:rsidRPr="00265654">
        <w:rPr>
          <w:color w:val="000000"/>
        </w:rPr>
        <w:t>Farnum</w:t>
      </w:r>
      <w:proofErr w:type="spellEnd"/>
      <w:r w:rsidRPr="00265654">
        <w:rPr>
          <w:color w:val="000000"/>
        </w:rPr>
        <w:t xml:space="preserve"> (345 kV) substations</w:t>
      </w:r>
    </w:p>
    <w:p w:rsidR="00265654" w:rsidRPr="00265654" w:rsidRDefault="00265654" w:rsidP="00265654">
      <w:pPr>
        <w:numPr>
          <w:ilvl w:val="0"/>
          <w:numId w:val="309"/>
        </w:numPr>
        <w:spacing w:line="240" w:lineRule="auto"/>
        <w:rPr>
          <w:rFonts w:ascii="Times New Roman" w:eastAsia="Times New Roman" w:hAnsi="Times New Roman"/>
          <w:sz w:val="24"/>
          <w:szCs w:val="24"/>
        </w:rPr>
      </w:pPr>
      <w:r w:rsidRPr="00265654">
        <w:rPr>
          <w:rFonts w:eastAsia="Times New Roman"/>
        </w:rPr>
        <w:t>Rebuild the Sherman Road (345 kV) switching station</w:t>
      </w:r>
    </w:p>
    <w:p w:rsidR="00265654" w:rsidRPr="00265654" w:rsidRDefault="00265654" w:rsidP="00265654">
      <w:r w:rsidRPr="00E97807">
        <w:t xml:space="preserve">Studies have shown that once the Interstate project is in service, Connecticut will no longer need large 345 kV reinforcements. Therefore, </w:t>
      </w:r>
      <w:r w:rsidR="0062681B" w:rsidRPr="00E97807">
        <w:t>the 115 kV upgrades that will address the needs established for the Greater Hartford/Central Connecticut (GHCC) study ha</w:t>
      </w:r>
      <w:r w:rsidR="006662DD" w:rsidRPr="00E97807">
        <w:t>ve</w:t>
      </w:r>
      <w:r w:rsidR="0062681B" w:rsidRPr="00E97807">
        <w:t xml:space="preserve"> replaced </w:t>
      </w:r>
      <w:r w:rsidRPr="00E97807">
        <w:t xml:space="preserve">the fourth NEEWS </w:t>
      </w:r>
      <w:proofErr w:type="gramStart"/>
      <w:r w:rsidRPr="00E97807">
        <w:t>component,</w:t>
      </w:r>
      <w:proofErr w:type="gramEnd"/>
      <w:r w:rsidRPr="00E97807">
        <w:t xml:space="preserve"> the Central Connecticut Reliability Project (CCRP)</w:t>
      </w:r>
      <w:r w:rsidRPr="00E97807">
        <w:rPr>
          <w:vertAlign w:val="superscript"/>
        </w:rPr>
        <w:footnoteReference w:id="182"/>
      </w:r>
      <w:r w:rsidRPr="00E97807">
        <w:t xml:space="preserve"> The</w:t>
      </w:r>
      <w:r w:rsidRPr="00410487">
        <w:t xml:space="preserve"> GHCC study includes the Hartford, Middletown, northwestern Connecticut, and Barbour Hill areas. In</w:t>
      </w:r>
      <w:r w:rsidRPr="00403DA2">
        <w:t xml:space="preserve"> combination, this study, the Eastern Connecticut (ECT) study, and the Southwest Connecticut (SWCT) study cover the entire load within the state. With the exception of the ECT study, preferred solution alternatives </w:t>
      </w:r>
      <w:proofErr w:type="gramStart"/>
      <w:r w:rsidRPr="00403DA2">
        <w:t>have been selected</w:t>
      </w:r>
      <w:proofErr w:type="gramEnd"/>
      <w:r w:rsidRPr="00403DA2">
        <w:t xml:space="preserve"> for the GHCC and SWCT studies.</w:t>
      </w:r>
      <w:r w:rsidRPr="00265654">
        <w:t xml:space="preserve"> </w:t>
      </w:r>
    </w:p>
    <w:p w:rsidR="00097446" w:rsidRDefault="00265654" w:rsidP="00265654">
      <w:r w:rsidRPr="00410487">
        <w:t xml:space="preserve">The Boston area </w:t>
      </w:r>
      <w:proofErr w:type="gramStart"/>
      <w:r w:rsidRPr="00410487">
        <w:t>was reevaluated</w:t>
      </w:r>
      <w:proofErr w:type="gramEnd"/>
      <w:r w:rsidRPr="00410487">
        <w:t xml:space="preserve"> to reflect recently made changes in the cable-rating assumptions for downtown Boston and the addition of Footprint Power’s 674 MW </w:t>
      </w:r>
      <w:r w:rsidR="008E1F98">
        <w:t>combined-cycle unit</w:t>
      </w:r>
      <w:r w:rsidR="009610AA">
        <w:t>s</w:t>
      </w:r>
      <w:r w:rsidRPr="00410487">
        <w:t xml:space="preserve"> at the Salem Harbor site.</w:t>
      </w:r>
      <w:r w:rsidRPr="00265654">
        <w:t xml:space="preserve"> The study evaluated two transmission proposals:</w:t>
      </w:r>
    </w:p>
    <w:p w:rsidR="00097446" w:rsidRDefault="00097446" w:rsidP="00097446">
      <w:pPr>
        <w:pStyle w:val="ListParagraph"/>
        <w:numPr>
          <w:ilvl w:val="0"/>
          <w:numId w:val="727"/>
        </w:numPr>
      </w:pPr>
      <w:r>
        <w:t>A</w:t>
      </w:r>
      <w:r w:rsidR="00265654" w:rsidRPr="00265654">
        <w:t xml:space="preserve">n all AC solution with many of the same solution components as the previously preferred solution, proposed by National Grid and </w:t>
      </w:r>
      <w:proofErr w:type="spellStart"/>
      <w:r w:rsidR="00265654" w:rsidRPr="00265654">
        <w:t>Eversource</w:t>
      </w:r>
      <w:proofErr w:type="spellEnd"/>
      <w:r w:rsidR="00265654" w:rsidRPr="00265654">
        <w:t xml:space="preserve"> Energy, which involves the expansion of the 345 kV AC system between New Hampshire and Massachusetts</w:t>
      </w:r>
    </w:p>
    <w:p w:rsidR="00097446" w:rsidRDefault="00097446" w:rsidP="00097446">
      <w:pPr>
        <w:pStyle w:val="ListParagraph"/>
        <w:numPr>
          <w:ilvl w:val="0"/>
          <w:numId w:val="727"/>
        </w:numPr>
      </w:pPr>
      <w:r>
        <w:t>A</w:t>
      </w:r>
      <w:r w:rsidR="00265654" w:rsidRPr="00C65098">
        <w:t>n alternative</w:t>
      </w:r>
      <w:r w:rsidR="00E8222E" w:rsidRPr="00C65098">
        <w:t xml:space="preserve"> </w:t>
      </w:r>
      <w:r w:rsidR="00265654" w:rsidRPr="00C65098">
        <w:t>solution proposed by New Hampshire Transmission,</w:t>
      </w:r>
      <w:r w:rsidR="00265654" w:rsidRPr="00265654">
        <w:t xml:space="preserve"> LLC, which incorporates an HVDC submarine cable (</w:t>
      </w:r>
      <w:proofErr w:type="spellStart"/>
      <w:r w:rsidR="00265654" w:rsidRPr="00265654">
        <w:t>SeaLink</w:t>
      </w:r>
      <w:proofErr w:type="spellEnd"/>
      <w:r w:rsidR="00265654" w:rsidRPr="00265654">
        <w:t xml:space="preserve"> HVDC Submarine Cable Project) extending from Seabrook, New Hampshire, to Boston </w:t>
      </w:r>
    </w:p>
    <w:p w:rsidR="00265654" w:rsidRPr="00265654" w:rsidRDefault="00265654" w:rsidP="00265654">
      <w:r w:rsidRPr="00265654">
        <w:t xml:space="preserve">Both alternatives incorporate several common AC system reinforcements. The National Grid and </w:t>
      </w:r>
      <w:proofErr w:type="spellStart"/>
      <w:r w:rsidRPr="00265654">
        <w:t>Eversource</w:t>
      </w:r>
      <w:proofErr w:type="spellEnd"/>
      <w:r w:rsidRPr="00265654">
        <w:t xml:space="preserve"> Energy plan </w:t>
      </w:r>
      <w:proofErr w:type="gramStart"/>
      <w:r w:rsidRPr="00265654">
        <w:t>was selected</w:t>
      </w:r>
      <w:proofErr w:type="gramEnd"/>
      <w:r w:rsidRPr="00265654">
        <w:t xml:space="preserve"> as the preferred solution.</w:t>
      </w:r>
      <w:r w:rsidRPr="00265654">
        <w:rPr>
          <w:vertAlign w:val="superscript"/>
        </w:rPr>
        <w:footnoteReference w:id="183"/>
      </w:r>
    </w:p>
    <w:p w:rsidR="00265654" w:rsidRPr="00265654" w:rsidRDefault="00265654" w:rsidP="008527B0">
      <w:pPr>
        <w:pStyle w:val="Heading4"/>
      </w:pPr>
      <w:bookmarkStart w:id="642" w:name="_Ref423093328"/>
      <w:r w:rsidRPr="00265654">
        <w:t>Massachusetts</w:t>
      </w:r>
      <w:bookmarkEnd w:id="642"/>
    </w:p>
    <w:p w:rsidR="00265654" w:rsidRPr="00265654" w:rsidRDefault="00265654" w:rsidP="00265654">
      <w:pPr>
        <w:keepNext/>
        <w:keepLines/>
        <w:rPr>
          <w:color w:val="000000"/>
        </w:rPr>
      </w:pPr>
      <w:r w:rsidRPr="00265654">
        <w:rPr>
          <w:b/>
          <w:i/>
          <w:color w:val="000000"/>
        </w:rPr>
        <w:t>Greater Boston area</w:t>
      </w:r>
      <w:r w:rsidRPr="00410487">
        <w:rPr>
          <w:b/>
          <w:color w:val="000000"/>
        </w:rPr>
        <w:t xml:space="preserve">: </w:t>
      </w:r>
      <w:r w:rsidRPr="00410487">
        <w:rPr>
          <w:color w:val="000000"/>
        </w:rPr>
        <w:t xml:space="preserve">A long-term reliability needs assessment </w:t>
      </w:r>
      <w:proofErr w:type="gramStart"/>
      <w:r w:rsidRPr="00410487">
        <w:rPr>
          <w:color w:val="000000"/>
        </w:rPr>
        <w:t>was completed</w:t>
      </w:r>
      <w:proofErr w:type="gramEnd"/>
      <w:r w:rsidRPr="00410487">
        <w:rPr>
          <w:color w:val="000000"/>
        </w:rPr>
        <w:t xml:space="preserve"> for the Greater Boston area, and solutions have been developed to address the criteria violations that resulted.</w:t>
      </w:r>
      <w:r w:rsidRPr="00410487">
        <w:rPr>
          <w:color w:val="000000"/>
          <w:vertAlign w:val="superscript"/>
        </w:rPr>
        <w:footnoteReference w:id="184"/>
      </w:r>
      <w:r w:rsidRPr="00265654">
        <w:rPr>
          <w:color w:val="000000"/>
        </w:rPr>
        <w:t xml:space="preserve"> Because of significant changes in the study area, two updates have been released since the needs assessment report was published in 2010—the 2018 needs assessment and the 2023 needs assessment.</w:t>
      </w:r>
      <w:r w:rsidRPr="00265654">
        <w:rPr>
          <w:color w:val="000000"/>
          <w:vertAlign w:val="superscript"/>
        </w:rPr>
        <w:footnoteReference w:id="185"/>
      </w:r>
      <w:r w:rsidRPr="00265654">
        <w:rPr>
          <w:color w:val="000000"/>
        </w:rPr>
        <w:t xml:space="preserve"> The changes that prompted the updates </w:t>
      </w:r>
      <w:proofErr w:type="gramStart"/>
      <w:r w:rsidRPr="00265654">
        <w:rPr>
          <w:color w:val="000000"/>
        </w:rPr>
        <w:t>can be categorized</w:t>
      </w:r>
      <w:proofErr w:type="gramEnd"/>
      <w:r w:rsidRPr="00265654">
        <w:rPr>
          <w:color w:val="000000"/>
        </w:rPr>
        <w:t xml:space="preserve"> into four topics: load forecast and demand resources, resource additions and retirements, transmission system topology, and system modeling: </w:t>
      </w:r>
    </w:p>
    <w:p w:rsidR="00265654" w:rsidRPr="00265654" w:rsidRDefault="00265654" w:rsidP="00D4368A">
      <w:pPr>
        <w:keepNext/>
        <w:keepLines/>
        <w:numPr>
          <w:ilvl w:val="0"/>
          <w:numId w:val="490"/>
        </w:numPr>
        <w:spacing w:after="120"/>
        <w:rPr>
          <w:b/>
          <w:color w:val="000000"/>
        </w:rPr>
      </w:pPr>
      <w:r w:rsidRPr="00265654">
        <w:rPr>
          <w:b/>
          <w:color w:val="000000"/>
        </w:rPr>
        <w:t>Changes in load forecast and demand resources</w:t>
      </w:r>
    </w:p>
    <w:p w:rsidR="00265654" w:rsidRPr="00265654" w:rsidRDefault="00265654" w:rsidP="00D4368A">
      <w:pPr>
        <w:keepNext/>
        <w:keepLines/>
        <w:ind w:left="720"/>
      </w:pPr>
      <w:r w:rsidRPr="00265654">
        <w:t xml:space="preserve">The net load in the study area decreased by 200 MW in the 2023 needs assessment compared with the 2018 needs assessment </w:t>
      </w:r>
    </w:p>
    <w:p w:rsidR="00265654" w:rsidRPr="00265654" w:rsidRDefault="00265654" w:rsidP="000F158D">
      <w:pPr>
        <w:keepNext/>
        <w:keepLines/>
        <w:numPr>
          <w:ilvl w:val="0"/>
          <w:numId w:val="490"/>
        </w:numPr>
        <w:spacing w:after="120" w:line="240" w:lineRule="auto"/>
        <w:rPr>
          <w:b/>
        </w:rPr>
      </w:pPr>
      <w:r w:rsidRPr="00265654">
        <w:rPr>
          <w:b/>
        </w:rPr>
        <w:t xml:space="preserve">Resource additions and retirements </w:t>
      </w:r>
    </w:p>
    <w:p w:rsidR="00265654" w:rsidRDefault="00265654" w:rsidP="000F158D">
      <w:pPr>
        <w:keepNext/>
        <w:keepLines/>
        <w:spacing w:after="120"/>
        <w:ind w:left="720"/>
      </w:pPr>
      <w:r w:rsidRPr="00265654">
        <w:t xml:space="preserve">The most significant change in the study area was the availability of generation resources. </w:t>
      </w:r>
      <w:proofErr w:type="gramStart"/>
      <w:r w:rsidRPr="00671D36">
        <w:t>As a result</w:t>
      </w:r>
      <w:proofErr w:type="gramEnd"/>
      <w:r w:rsidRPr="00671D36">
        <w:t xml:space="preserve"> of a </w:t>
      </w:r>
      <w:proofErr w:type="spellStart"/>
      <w:r w:rsidRPr="00671D36">
        <w:t>nonprice</w:t>
      </w:r>
      <w:proofErr w:type="spellEnd"/>
      <w:r w:rsidRPr="00671D36">
        <w:t xml:space="preserve"> retirement (NPR) request</w:t>
      </w:r>
      <w:r w:rsidR="00530317" w:rsidRPr="00671D36">
        <w:t xml:space="preserve"> (see Section </w:t>
      </w:r>
      <w:r w:rsidR="008F3273" w:rsidRPr="00671D36">
        <w:fldChar w:fldCharType="begin"/>
      </w:r>
      <w:r w:rsidR="008F3273" w:rsidRPr="00671D36">
        <w:instrText xml:space="preserve"> REF _Ref418687379 \r \h  \* MERGEFORMAT </w:instrText>
      </w:r>
      <w:r w:rsidR="008F3273" w:rsidRPr="00671D36">
        <w:fldChar w:fldCharType="separate"/>
      </w:r>
      <w:r w:rsidR="002D4C6E">
        <w:t>4.1.3.3</w:t>
      </w:r>
      <w:r w:rsidR="008F3273" w:rsidRPr="00671D36">
        <w:fldChar w:fldCharType="end"/>
      </w:r>
      <w:r w:rsidR="00530317" w:rsidRPr="00671D36">
        <w:t>)</w:t>
      </w:r>
      <w:r w:rsidRPr="00671D36">
        <w:t>, the Salem Harbor statio</w:t>
      </w:r>
      <w:r w:rsidRPr="008F3273">
        <w:t>n</w:t>
      </w:r>
      <w:r w:rsidRPr="00265654">
        <w:t xml:space="preserve"> retired in 2014. This retirement reduces generation resources in the area by approximately 750 MW, representing a loss of over 20% of the area resources. Because of this retirement, upgrades to five transmission lines in the North Shore area, north of Boston, were </w:t>
      </w:r>
      <w:proofErr w:type="gramStart"/>
      <w:r w:rsidRPr="00265654">
        <w:t>identified</w:t>
      </w:r>
      <w:proofErr w:type="gramEnd"/>
      <w:r w:rsidRPr="00265654">
        <w:t xml:space="preserve"> and have been placed in service. These transmission upgrades </w:t>
      </w:r>
      <w:proofErr w:type="gramStart"/>
      <w:r w:rsidRPr="00265654">
        <w:t>were needed</w:t>
      </w:r>
      <w:proofErr w:type="gramEnd"/>
      <w:r w:rsidRPr="00265654">
        <w:t xml:space="preserve"> to address immediate reliability concerns in the </w:t>
      </w:r>
      <w:r w:rsidR="009610AA">
        <w:t xml:space="preserve">local </w:t>
      </w:r>
      <w:r w:rsidRPr="00265654">
        <w:t xml:space="preserve">area due to the retirement. </w:t>
      </w:r>
    </w:p>
    <w:p w:rsidR="00265654" w:rsidRPr="00265654" w:rsidRDefault="00F65CDE" w:rsidP="00824717">
      <w:pPr>
        <w:spacing w:after="120"/>
        <w:ind w:left="720"/>
        <w:rPr>
          <w:color w:val="000000"/>
        </w:rPr>
      </w:pPr>
      <w:r w:rsidRPr="00410487">
        <w:t xml:space="preserve">The 2018 and 2023 needs assessments reflect the retirement of </w:t>
      </w:r>
      <w:r w:rsidR="00265654" w:rsidRPr="00410487">
        <w:rPr>
          <w:color w:val="000000"/>
        </w:rPr>
        <w:t xml:space="preserve">Salem Harbor </w:t>
      </w:r>
      <w:r w:rsidRPr="00410487">
        <w:rPr>
          <w:color w:val="000000"/>
        </w:rPr>
        <w:t xml:space="preserve">and the addition of Footprint Power, which </w:t>
      </w:r>
      <w:r w:rsidR="00265654" w:rsidRPr="00410487">
        <w:rPr>
          <w:color w:val="000000"/>
        </w:rPr>
        <w:t>was proposed</w:t>
      </w:r>
      <w:r w:rsidRPr="00410487">
        <w:rPr>
          <w:color w:val="000000"/>
        </w:rPr>
        <w:t xml:space="preserve"> </w:t>
      </w:r>
      <w:r w:rsidR="00265654" w:rsidRPr="00410487">
        <w:rPr>
          <w:color w:val="000000"/>
        </w:rPr>
        <w:t>with a</w:t>
      </w:r>
      <w:r w:rsidRPr="00410487">
        <w:rPr>
          <w:color w:val="000000"/>
        </w:rPr>
        <w:t xml:space="preserve"> </w:t>
      </w:r>
      <w:r w:rsidR="00265654" w:rsidRPr="00410487">
        <w:rPr>
          <w:color w:val="000000"/>
        </w:rPr>
        <w:t xml:space="preserve">capacity supply obligation of 674 </w:t>
      </w:r>
      <w:proofErr w:type="gramStart"/>
      <w:r w:rsidR="00265654" w:rsidRPr="00410487">
        <w:rPr>
          <w:color w:val="000000"/>
        </w:rPr>
        <w:t>MW.</w:t>
      </w:r>
      <w:proofErr w:type="gramEnd"/>
      <w:r w:rsidR="00265654" w:rsidRPr="00410487">
        <w:rPr>
          <w:color w:val="000000"/>
          <w:vertAlign w:val="superscript"/>
        </w:rPr>
        <w:footnoteReference w:id="186"/>
      </w:r>
      <w:r w:rsidR="00265654" w:rsidRPr="00265654">
        <w:rPr>
          <w:color w:val="000000"/>
        </w:rPr>
        <w:t xml:space="preserve"> </w:t>
      </w:r>
    </w:p>
    <w:p w:rsidR="00265654" w:rsidRPr="00265654" w:rsidRDefault="00265654" w:rsidP="00265654">
      <w:pPr>
        <w:numPr>
          <w:ilvl w:val="0"/>
          <w:numId w:val="490"/>
        </w:numPr>
        <w:spacing w:after="120"/>
        <w:rPr>
          <w:b/>
        </w:rPr>
      </w:pPr>
      <w:r w:rsidRPr="00265654">
        <w:rPr>
          <w:b/>
        </w:rPr>
        <w:t xml:space="preserve">Transmission system topology </w:t>
      </w:r>
    </w:p>
    <w:p w:rsidR="00265654" w:rsidRPr="00265654" w:rsidRDefault="00265654" w:rsidP="00265654">
      <w:pPr>
        <w:ind w:left="720"/>
      </w:pPr>
      <w:r w:rsidRPr="00265654">
        <w:t xml:space="preserve">A number of solution alternatives </w:t>
      </w:r>
      <w:proofErr w:type="gramStart"/>
      <w:r w:rsidRPr="00265654">
        <w:t>were identified and advanced to resolve urgent needs in the Boston area</w:t>
      </w:r>
      <w:proofErr w:type="gramEnd"/>
      <w:r w:rsidRPr="00265654">
        <w:t>. The following list summarizes these advanced upgrades:</w:t>
      </w:r>
    </w:p>
    <w:p w:rsidR="00265654" w:rsidRPr="00C906A5" w:rsidRDefault="00265654" w:rsidP="00265654">
      <w:pPr>
        <w:numPr>
          <w:ilvl w:val="1"/>
          <w:numId w:val="69"/>
        </w:numPr>
        <w:spacing w:after="120"/>
        <w:ind w:left="1368"/>
      </w:pPr>
      <w:r w:rsidRPr="00C906A5">
        <w:t xml:space="preserve">115 kV line </w:t>
      </w:r>
      <w:proofErr w:type="spellStart"/>
      <w:r w:rsidRPr="00C906A5">
        <w:t>reconductorings</w:t>
      </w:r>
      <w:proofErr w:type="spellEnd"/>
      <w:r w:rsidRPr="00C906A5">
        <w:t xml:space="preserve"> (all now in service):</w:t>
      </w:r>
    </w:p>
    <w:p w:rsidR="00265654" w:rsidRPr="00C906A5" w:rsidRDefault="00265654" w:rsidP="00265654">
      <w:pPr>
        <w:numPr>
          <w:ilvl w:val="0"/>
          <w:numId w:val="508"/>
        </w:numPr>
        <w:autoSpaceDE w:val="0"/>
        <w:autoSpaceDN w:val="0"/>
        <w:adjustRightInd w:val="0"/>
        <w:spacing w:after="120"/>
        <w:rPr>
          <w:rFonts w:cs="Calibri"/>
          <w:color w:val="000000"/>
        </w:rPr>
      </w:pPr>
      <w:r w:rsidRPr="00C906A5">
        <w:rPr>
          <w:rFonts w:cs="Calibri"/>
          <w:color w:val="000000"/>
        </w:rPr>
        <w:t>320-507/508 Lexington–Waltham 115 kV</w:t>
      </w:r>
    </w:p>
    <w:p w:rsidR="00265654" w:rsidRPr="00C906A5" w:rsidRDefault="00265654" w:rsidP="00265654">
      <w:pPr>
        <w:numPr>
          <w:ilvl w:val="0"/>
          <w:numId w:val="508"/>
        </w:numPr>
        <w:autoSpaceDE w:val="0"/>
        <w:autoSpaceDN w:val="0"/>
        <w:adjustRightInd w:val="0"/>
        <w:spacing w:after="120"/>
        <w:rPr>
          <w:rFonts w:cs="Calibri"/>
          <w:color w:val="000000"/>
        </w:rPr>
      </w:pPr>
      <w:r w:rsidRPr="00C906A5">
        <w:rPr>
          <w:rFonts w:cs="Calibri"/>
          <w:color w:val="000000"/>
        </w:rPr>
        <w:t>128-518/P-168 Chelsea–Revere 115 kV</w:t>
      </w:r>
    </w:p>
    <w:p w:rsidR="00265654" w:rsidRPr="00C906A5" w:rsidRDefault="00265654" w:rsidP="00265654">
      <w:pPr>
        <w:numPr>
          <w:ilvl w:val="0"/>
          <w:numId w:val="508"/>
        </w:numPr>
        <w:autoSpaceDE w:val="0"/>
        <w:autoSpaceDN w:val="0"/>
        <w:adjustRightInd w:val="0"/>
        <w:spacing w:after="120"/>
        <w:rPr>
          <w:rFonts w:cs="Calibri"/>
          <w:color w:val="000000"/>
        </w:rPr>
      </w:pPr>
      <w:r w:rsidRPr="00C906A5">
        <w:rPr>
          <w:rFonts w:cs="Calibri"/>
          <w:color w:val="000000"/>
        </w:rPr>
        <w:t>C-129N/201-502 Depot St. tap–Medway 115 kV</w:t>
      </w:r>
    </w:p>
    <w:p w:rsidR="00265654" w:rsidRPr="00C906A5" w:rsidRDefault="00265654" w:rsidP="00265654">
      <w:pPr>
        <w:numPr>
          <w:ilvl w:val="0"/>
          <w:numId w:val="508"/>
        </w:numPr>
        <w:autoSpaceDE w:val="0"/>
        <w:autoSpaceDN w:val="0"/>
        <w:adjustRightInd w:val="0"/>
        <w:spacing w:after="120"/>
        <w:rPr>
          <w:rFonts w:cs="Calibri"/>
          <w:color w:val="000000"/>
        </w:rPr>
      </w:pPr>
      <w:r w:rsidRPr="00C906A5">
        <w:rPr>
          <w:rFonts w:cs="Calibri"/>
          <w:color w:val="000000"/>
        </w:rPr>
        <w:t>D-130/201-501 Depot St. tap–Medway 115 kV</w:t>
      </w:r>
    </w:p>
    <w:p w:rsidR="00265654" w:rsidRPr="00C906A5" w:rsidRDefault="00265654" w:rsidP="00265654">
      <w:pPr>
        <w:numPr>
          <w:ilvl w:val="0"/>
          <w:numId w:val="508"/>
        </w:numPr>
        <w:autoSpaceDE w:val="0"/>
        <w:autoSpaceDN w:val="0"/>
        <w:adjustRightInd w:val="0"/>
        <w:rPr>
          <w:rFonts w:cs="Calibri"/>
          <w:color w:val="000000"/>
        </w:rPr>
      </w:pPr>
      <w:r w:rsidRPr="00C906A5">
        <w:rPr>
          <w:rFonts w:cs="Calibri"/>
          <w:color w:val="000000"/>
        </w:rPr>
        <w:t>211-508 Woburn–Burlington 115 kV</w:t>
      </w:r>
    </w:p>
    <w:p w:rsidR="00265654" w:rsidRPr="00C906A5" w:rsidRDefault="00265654" w:rsidP="00265654">
      <w:pPr>
        <w:numPr>
          <w:ilvl w:val="1"/>
          <w:numId w:val="69"/>
        </w:numPr>
        <w:autoSpaceDE w:val="0"/>
        <w:autoSpaceDN w:val="0"/>
        <w:adjustRightInd w:val="0"/>
        <w:spacing w:after="120"/>
        <w:rPr>
          <w:rFonts w:cs="Calibri"/>
          <w:color w:val="000000"/>
        </w:rPr>
      </w:pPr>
      <w:r w:rsidRPr="00C906A5">
        <w:rPr>
          <w:rFonts w:cs="Calibri"/>
          <w:color w:val="000000"/>
        </w:rPr>
        <w:t>New 115 kV line addition with switching station:</w:t>
      </w:r>
    </w:p>
    <w:p w:rsidR="00265654" w:rsidRPr="00C906A5" w:rsidRDefault="00265654" w:rsidP="00265654">
      <w:pPr>
        <w:numPr>
          <w:ilvl w:val="0"/>
          <w:numId w:val="509"/>
        </w:numPr>
        <w:autoSpaceDE w:val="0"/>
        <w:autoSpaceDN w:val="0"/>
        <w:adjustRightInd w:val="0"/>
        <w:spacing w:after="120"/>
        <w:rPr>
          <w:rFonts w:cs="Calibri"/>
          <w:color w:val="000000"/>
        </w:rPr>
      </w:pPr>
      <w:r w:rsidRPr="00C906A5">
        <w:rPr>
          <w:rFonts w:cs="Calibri"/>
          <w:color w:val="000000"/>
        </w:rPr>
        <w:t>447-502 West Walpole–Holbrook 115 kV</w:t>
      </w:r>
    </w:p>
    <w:p w:rsidR="00265654" w:rsidRPr="00C906A5" w:rsidRDefault="00265654" w:rsidP="00265654">
      <w:pPr>
        <w:numPr>
          <w:ilvl w:val="0"/>
          <w:numId w:val="509"/>
        </w:numPr>
        <w:autoSpaceDE w:val="0"/>
        <w:autoSpaceDN w:val="0"/>
        <w:adjustRightInd w:val="0"/>
        <w:rPr>
          <w:rFonts w:cs="Calibri"/>
          <w:color w:val="000000"/>
        </w:rPr>
      </w:pPr>
      <w:r w:rsidRPr="00C906A5">
        <w:rPr>
          <w:rFonts w:cs="Calibri"/>
          <w:color w:val="000000"/>
        </w:rPr>
        <w:t>Three-breaker switching station at Sharon sectionalizing the 447-502, 447-508, and 447-509 lines, West Walpole–Holbrook</w:t>
      </w:r>
    </w:p>
    <w:p w:rsidR="00265654" w:rsidRPr="00C906A5" w:rsidRDefault="00265654" w:rsidP="00265654">
      <w:pPr>
        <w:numPr>
          <w:ilvl w:val="1"/>
          <w:numId w:val="69"/>
        </w:numPr>
        <w:autoSpaceDE w:val="0"/>
        <w:autoSpaceDN w:val="0"/>
        <w:adjustRightInd w:val="0"/>
        <w:spacing w:after="120"/>
        <w:rPr>
          <w:rFonts w:cs="Calibri"/>
          <w:color w:val="000000"/>
        </w:rPr>
      </w:pPr>
      <w:r w:rsidRPr="00C906A5">
        <w:rPr>
          <w:rFonts w:cs="Calibri"/>
          <w:color w:val="000000"/>
        </w:rPr>
        <w:t>New autotransformer addition:</w:t>
      </w:r>
    </w:p>
    <w:p w:rsidR="00265654" w:rsidRPr="00C906A5" w:rsidRDefault="00265654" w:rsidP="00265654">
      <w:pPr>
        <w:numPr>
          <w:ilvl w:val="0"/>
          <w:numId w:val="510"/>
        </w:numPr>
        <w:autoSpaceDE w:val="0"/>
        <w:autoSpaceDN w:val="0"/>
        <w:adjustRightInd w:val="0"/>
        <w:spacing w:after="0"/>
        <w:rPr>
          <w:rFonts w:cs="Calibri"/>
          <w:color w:val="000000"/>
        </w:rPr>
      </w:pPr>
      <w:r w:rsidRPr="00C906A5">
        <w:rPr>
          <w:rFonts w:cs="Calibri"/>
          <w:color w:val="000000"/>
        </w:rPr>
        <w:t>230/115 kV autotransformer at Sudbury</w:t>
      </w:r>
    </w:p>
    <w:p w:rsidR="00265654" w:rsidRPr="00C906A5" w:rsidRDefault="00265654" w:rsidP="00265654">
      <w:pPr>
        <w:numPr>
          <w:ilvl w:val="0"/>
          <w:numId w:val="512"/>
        </w:numPr>
        <w:spacing w:before="240" w:after="120"/>
      </w:pPr>
      <w:r w:rsidRPr="00C906A5">
        <w:t>115 kV capacitor additions (both now in service):</w:t>
      </w:r>
    </w:p>
    <w:p w:rsidR="00265654" w:rsidRPr="00C906A5" w:rsidRDefault="00265654" w:rsidP="00265654">
      <w:pPr>
        <w:numPr>
          <w:ilvl w:val="0"/>
          <w:numId w:val="511"/>
        </w:numPr>
        <w:autoSpaceDE w:val="0"/>
        <w:autoSpaceDN w:val="0"/>
        <w:adjustRightInd w:val="0"/>
        <w:spacing w:after="120"/>
        <w:rPr>
          <w:rFonts w:cs="Calibri"/>
          <w:color w:val="000000"/>
        </w:rPr>
      </w:pPr>
      <w:r w:rsidRPr="00C906A5">
        <w:rPr>
          <w:rFonts w:cs="Calibri"/>
          <w:color w:val="000000"/>
        </w:rPr>
        <w:t xml:space="preserve">A 115 kV </w:t>
      </w:r>
      <w:r w:rsidRPr="00C906A5">
        <w:t xml:space="preserve">36.7 MVAR </w:t>
      </w:r>
      <w:r w:rsidRPr="00C906A5">
        <w:rPr>
          <w:rFonts w:cs="Calibri"/>
          <w:color w:val="000000"/>
        </w:rPr>
        <w:t>capacitor bank at Hartwell</w:t>
      </w:r>
    </w:p>
    <w:p w:rsidR="00265654" w:rsidRPr="00C906A5" w:rsidRDefault="00265654" w:rsidP="00265654">
      <w:pPr>
        <w:numPr>
          <w:ilvl w:val="0"/>
          <w:numId w:val="511"/>
        </w:numPr>
        <w:autoSpaceDE w:val="0"/>
        <w:autoSpaceDN w:val="0"/>
        <w:adjustRightInd w:val="0"/>
        <w:rPr>
          <w:rFonts w:cs="Calibri"/>
          <w:color w:val="000000"/>
        </w:rPr>
      </w:pPr>
      <w:r w:rsidRPr="00C906A5">
        <w:rPr>
          <w:rFonts w:cs="Calibri"/>
          <w:color w:val="000000"/>
        </w:rPr>
        <w:t xml:space="preserve">A 115 kV </w:t>
      </w:r>
      <w:r w:rsidRPr="00C906A5">
        <w:t xml:space="preserve">36.7 MVAR </w:t>
      </w:r>
      <w:r w:rsidRPr="00C906A5">
        <w:rPr>
          <w:rFonts w:cs="Calibri"/>
          <w:color w:val="000000"/>
        </w:rPr>
        <w:t>capacitor bank at Chelsea</w:t>
      </w:r>
    </w:p>
    <w:p w:rsidR="00265654" w:rsidRPr="00C906A5" w:rsidRDefault="00265654" w:rsidP="00265654">
      <w:pPr>
        <w:numPr>
          <w:ilvl w:val="0"/>
          <w:numId w:val="512"/>
        </w:numPr>
        <w:rPr>
          <w:rFonts w:cs="Calibri"/>
          <w:color w:val="000000"/>
        </w:rPr>
      </w:pPr>
      <w:r w:rsidRPr="00C906A5">
        <w:rPr>
          <w:rFonts w:cs="Calibri"/>
          <w:color w:val="000000"/>
        </w:rPr>
        <w:t>115 kV station reconfigurations at North Cambridge</w:t>
      </w:r>
      <w:r w:rsidRPr="00C906A5">
        <w:rPr>
          <w:color w:val="000000"/>
          <w:vertAlign w:val="superscript"/>
        </w:rPr>
        <w:footnoteReference w:id="187"/>
      </w:r>
    </w:p>
    <w:p w:rsidR="00265654" w:rsidRPr="00265654" w:rsidRDefault="00265654" w:rsidP="00265654">
      <w:pPr>
        <w:keepNext/>
        <w:keepLines/>
        <w:numPr>
          <w:ilvl w:val="0"/>
          <w:numId w:val="489"/>
        </w:numPr>
        <w:spacing w:after="120"/>
        <w:rPr>
          <w:b/>
          <w:color w:val="000000"/>
        </w:rPr>
      </w:pPr>
      <w:r w:rsidRPr="00265654">
        <w:rPr>
          <w:b/>
          <w:color w:val="000000"/>
        </w:rPr>
        <w:t>System modeling</w:t>
      </w:r>
    </w:p>
    <w:p w:rsidR="00265654" w:rsidRPr="00265654" w:rsidRDefault="00265654" w:rsidP="00265654">
      <w:pPr>
        <w:keepNext/>
        <w:keepLines/>
        <w:ind w:left="720"/>
      </w:pPr>
      <w:r w:rsidRPr="00265654">
        <w:t xml:space="preserve">In 2012, </w:t>
      </w:r>
      <w:r w:rsidR="00911539">
        <w:t xml:space="preserve">the </w:t>
      </w:r>
      <w:r w:rsidRPr="00265654">
        <w:t xml:space="preserve">study </w:t>
      </w:r>
      <w:proofErr w:type="gramStart"/>
      <w:r w:rsidR="00911539">
        <w:t xml:space="preserve">was </w:t>
      </w:r>
      <w:r w:rsidRPr="00265654">
        <w:t>adjust</w:t>
      </w:r>
      <w:r w:rsidR="00911539">
        <w:t>ed</w:t>
      </w:r>
      <w:proofErr w:type="gramEnd"/>
      <w:r w:rsidR="00911539">
        <w:t xml:space="preserve"> significantly </w:t>
      </w:r>
      <w:r w:rsidRPr="00265654">
        <w:t>to take into account the updated ratings for the underground cable systems in the Boston area.</w:t>
      </w:r>
      <w:r w:rsidRPr="00265654">
        <w:rPr>
          <w:vertAlign w:val="superscript"/>
        </w:rPr>
        <w:footnoteReference w:id="188"/>
      </w:r>
    </w:p>
    <w:p w:rsidR="00265654" w:rsidRPr="00265654" w:rsidRDefault="00265654" w:rsidP="00265654">
      <w:pPr>
        <w:ind w:left="720"/>
        <w:rPr>
          <w:color w:val="000000"/>
        </w:rPr>
      </w:pPr>
      <w:r w:rsidRPr="00265654">
        <w:rPr>
          <w:color w:val="000000"/>
        </w:rPr>
        <w:t xml:space="preserve">The needs assessment results indicated a need to increase Boston import capability, as well as bolster the transmission system within the area, to serve the load reliably. Most of the needs observed in the 2018 needs assessment also </w:t>
      </w:r>
      <w:proofErr w:type="gramStart"/>
      <w:r w:rsidRPr="00265654">
        <w:rPr>
          <w:color w:val="000000"/>
        </w:rPr>
        <w:t>were observed</w:t>
      </w:r>
      <w:proofErr w:type="gramEnd"/>
      <w:r w:rsidRPr="00265654">
        <w:rPr>
          <w:color w:val="000000"/>
        </w:rPr>
        <w:t xml:space="preserve"> in the 2023 needs assessment, and most of the reliability issues exist at the 2013 load levels. </w:t>
      </w:r>
    </w:p>
    <w:p w:rsidR="00265654" w:rsidRPr="00265654" w:rsidRDefault="00265654" w:rsidP="00265654">
      <w:pPr>
        <w:rPr>
          <w:color w:val="000000"/>
        </w:rPr>
      </w:pPr>
      <w:r w:rsidRPr="00265654">
        <w:rPr>
          <w:color w:val="000000"/>
        </w:rPr>
        <w:t>Additionally, part of the 2023 needs assessment was to assess the system under minimum load conditions. The results of this testing indicated the need for shunt</w:t>
      </w:r>
      <w:r w:rsidR="00C875A8">
        <w:rPr>
          <w:color w:val="000000"/>
        </w:rPr>
        <w:t xml:space="preserve"> </w:t>
      </w:r>
      <w:r w:rsidRPr="00265654">
        <w:rPr>
          <w:color w:val="000000"/>
        </w:rPr>
        <w:t>reactive compensation in the study area to resolve high-voltage concerns.</w:t>
      </w:r>
    </w:p>
    <w:p w:rsidR="00265654" w:rsidRPr="00265654" w:rsidRDefault="00265654" w:rsidP="00265654">
      <w:pPr>
        <w:rPr>
          <w:color w:val="000000"/>
        </w:rPr>
      </w:pPr>
      <w:r w:rsidRPr="00265654">
        <w:rPr>
          <w:color w:val="000000"/>
        </w:rPr>
        <w:t xml:space="preserve">The 2023 needs assessment also found that two 115 kV substations in downtown Boston have short-circuit concerns and a few other study area substations had limited short-circuit margins. </w:t>
      </w:r>
    </w:p>
    <w:p w:rsidR="00265654" w:rsidRPr="00265654" w:rsidRDefault="00265654" w:rsidP="008D6970">
      <w:pPr>
        <w:rPr>
          <w:color w:val="000000"/>
        </w:rPr>
      </w:pPr>
      <w:r w:rsidRPr="00265654">
        <w:rPr>
          <w:color w:val="000000"/>
        </w:rPr>
        <w:t xml:space="preserve">The solutions study update focused on developing solutions for four study subareas: northern (New Hampshire border to Boston, including the suburbs north of Boston); central (downtown Boston 115 kV system); western (suburbs west of Boston); and southern (suburbs south of Boston). The solutions for the northern, western, central, and southern areas </w:t>
      </w:r>
      <w:proofErr w:type="gramStart"/>
      <w:r w:rsidRPr="00265654">
        <w:rPr>
          <w:color w:val="000000"/>
        </w:rPr>
        <w:t>have been identified</w:t>
      </w:r>
      <w:proofErr w:type="gramEnd"/>
      <w:r w:rsidRPr="00265654">
        <w:rPr>
          <w:color w:val="000000"/>
        </w:rPr>
        <w:t xml:space="preserve"> and are described below.</w:t>
      </w:r>
      <w:r w:rsidRPr="00265654">
        <w:rPr>
          <w:color w:val="000000"/>
          <w:vertAlign w:val="superscript"/>
        </w:rPr>
        <w:footnoteReference w:id="189"/>
      </w:r>
      <w:r w:rsidRPr="00265654">
        <w:rPr>
          <w:color w:val="000000"/>
        </w:rPr>
        <w:t xml:space="preserve"> Note that these do not include the advanced projects discussed above. </w:t>
      </w:r>
    </w:p>
    <w:p w:rsidR="00265654" w:rsidRPr="00265654" w:rsidRDefault="00265654" w:rsidP="008D6970">
      <w:pPr>
        <w:rPr>
          <w:color w:val="000000"/>
        </w:rPr>
      </w:pPr>
      <w:r w:rsidRPr="00265654">
        <w:rPr>
          <w:color w:val="000000"/>
        </w:rPr>
        <w:t xml:space="preserve">The transmission solution for the northern area includes the following elements (all in Massachusetts, except where </w:t>
      </w:r>
      <w:proofErr w:type="gramStart"/>
      <w:r w:rsidRPr="00265654">
        <w:rPr>
          <w:color w:val="000000"/>
        </w:rPr>
        <w:t>indicated</w:t>
      </w:r>
      <w:proofErr w:type="gramEnd"/>
      <w:r w:rsidRPr="00265654">
        <w:rPr>
          <w:color w:val="000000"/>
        </w:rPr>
        <w:t>):</w:t>
      </w:r>
    </w:p>
    <w:p w:rsidR="00265654" w:rsidRPr="00265654" w:rsidRDefault="00265654" w:rsidP="008D6970">
      <w:pPr>
        <w:numPr>
          <w:ilvl w:val="0"/>
          <w:numId w:val="221"/>
        </w:numPr>
        <w:spacing w:after="120"/>
        <w:ind w:left="720"/>
        <w:rPr>
          <w:color w:val="000000"/>
        </w:rPr>
      </w:pPr>
      <w:r w:rsidRPr="00265654">
        <w:rPr>
          <w:color w:val="000000"/>
        </w:rPr>
        <w:t>New 345 kV lines as follows:</w:t>
      </w:r>
    </w:p>
    <w:p w:rsidR="00265654" w:rsidRPr="004832AD" w:rsidRDefault="00265654" w:rsidP="008D6970">
      <w:pPr>
        <w:numPr>
          <w:ilvl w:val="1"/>
          <w:numId w:val="221"/>
        </w:numPr>
        <w:spacing w:after="120"/>
        <w:ind w:left="1440"/>
        <w:rPr>
          <w:color w:val="000000"/>
        </w:rPr>
      </w:pPr>
      <w:proofErr w:type="spellStart"/>
      <w:r w:rsidRPr="004832AD">
        <w:rPr>
          <w:color w:val="000000"/>
        </w:rPr>
        <w:t>Scobie</w:t>
      </w:r>
      <w:proofErr w:type="spellEnd"/>
      <w:r w:rsidRPr="004832AD">
        <w:rPr>
          <w:color w:val="000000"/>
        </w:rPr>
        <w:t>, NH, to Tewksbury, overhead line</w:t>
      </w:r>
    </w:p>
    <w:p w:rsidR="00265654" w:rsidRPr="004832AD" w:rsidRDefault="00265654" w:rsidP="008D6970">
      <w:pPr>
        <w:numPr>
          <w:ilvl w:val="1"/>
          <w:numId w:val="221"/>
        </w:numPr>
        <w:spacing w:after="120"/>
        <w:ind w:left="1440"/>
        <w:rPr>
          <w:color w:val="000000"/>
        </w:rPr>
      </w:pPr>
      <w:r w:rsidRPr="004832AD">
        <w:rPr>
          <w:color w:val="000000"/>
        </w:rPr>
        <w:t>Wakefield to Woburn, underground line</w:t>
      </w:r>
    </w:p>
    <w:p w:rsidR="00265654" w:rsidRPr="00265654" w:rsidRDefault="00265654" w:rsidP="008D6970">
      <w:pPr>
        <w:numPr>
          <w:ilvl w:val="0"/>
          <w:numId w:val="221"/>
        </w:numPr>
        <w:spacing w:after="120"/>
        <w:ind w:left="720"/>
        <w:rPr>
          <w:color w:val="000000"/>
        </w:rPr>
      </w:pPr>
      <w:r w:rsidRPr="00265654">
        <w:rPr>
          <w:color w:val="000000"/>
        </w:rPr>
        <w:t xml:space="preserve">Line </w:t>
      </w:r>
      <w:proofErr w:type="spellStart"/>
      <w:r w:rsidRPr="00265654">
        <w:rPr>
          <w:color w:val="000000"/>
        </w:rPr>
        <w:t>reconductorings</w:t>
      </w:r>
      <w:proofErr w:type="spellEnd"/>
      <w:r w:rsidRPr="00265654">
        <w:rPr>
          <w:color w:val="000000"/>
        </w:rPr>
        <w:t xml:space="preserve"> on the 115 kV network in the North Shore area:</w:t>
      </w:r>
    </w:p>
    <w:p w:rsidR="00265654" w:rsidRPr="00265654" w:rsidRDefault="00265654" w:rsidP="008D6970">
      <w:pPr>
        <w:numPr>
          <w:ilvl w:val="0"/>
          <w:numId w:val="314"/>
        </w:numPr>
        <w:spacing w:after="120"/>
        <w:ind w:left="1440"/>
        <w:rPr>
          <w:color w:val="000000"/>
        </w:rPr>
      </w:pPr>
      <w:r w:rsidRPr="00265654">
        <w:rPr>
          <w:color w:val="000000"/>
        </w:rPr>
        <w:t>Y-151 Power St., NH,–Dracut Junction (part of the line is in NH)</w:t>
      </w:r>
    </w:p>
    <w:p w:rsidR="00265654" w:rsidRPr="00265654" w:rsidRDefault="00265654" w:rsidP="008D6970">
      <w:pPr>
        <w:numPr>
          <w:ilvl w:val="0"/>
          <w:numId w:val="314"/>
        </w:numPr>
        <w:spacing w:after="120"/>
        <w:ind w:left="1440"/>
        <w:rPr>
          <w:color w:val="000000"/>
        </w:rPr>
      </w:pPr>
      <w:r w:rsidRPr="00265654">
        <w:rPr>
          <w:color w:val="000000"/>
        </w:rPr>
        <w:t>M-139 Tewksbury–North Woburn Tap</w:t>
      </w:r>
    </w:p>
    <w:p w:rsidR="00265654" w:rsidRPr="00265654" w:rsidRDefault="00265654" w:rsidP="008D6970">
      <w:pPr>
        <w:numPr>
          <w:ilvl w:val="0"/>
          <w:numId w:val="314"/>
        </w:numPr>
        <w:spacing w:after="120"/>
        <w:ind w:left="1440"/>
        <w:rPr>
          <w:color w:val="000000"/>
        </w:rPr>
      </w:pPr>
      <w:r w:rsidRPr="00265654">
        <w:rPr>
          <w:color w:val="000000"/>
        </w:rPr>
        <w:t>N-140 Tewksbury–North Woburn Tap</w:t>
      </w:r>
    </w:p>
    <w:p w:rsidR="00265654" w:rsidRPr="00265654" w:rsidRDefault="00265654" w:rsidP="008D6970">
      <w:pPr>
        <w:numPr>
          <w:ilvl w:val="0"/>
          <w:numId w:val="314"/>
        </w:numPr>
        <w:spacing w:after="120"/>
        <w:ind w:left="1440"/>
        <w:rPr>
          <w:color w:val="000000"/>
        </w:rPr>
      </w:pPr>
      <w:r w:rsidRPr="00265654">
        <w:rPr>
          <w:color w:val="000000"/>
        </w:rPr>
        <w:t>F-158N Wakefield Junction–Maplewood</w:t>
      </w:r>
    </w:p>
    <w:p w:rsidR="00265654" w:rsidRPr="00265654" w:rsidRDefault="00265654" w:rsidP="008D6970">
      <w:pPr>
        <w:numPr>
          <w:ilvl w:val="0"/>
          <w:numId w:val="314"/>
        </w:numPr>
        <w:spacing w:after="120"/>
        <w:ind w:left="1440"/>
        <w:rPr>
          <w:color w:val="000000"/>
        </w:rPr>
      </w:pPr>
      <w:r w:rsidRPr="00265654">
        <w:rPr>
          <w:color w:val="000000"/>
        </w:rPr>
        <w:t>F-158S Maplewood–Everett</w:t>
      </w:r>
    </w:p>
    <w:p w:rsidR="00265654" w:rsidRPr="00265654" w:rsidRDefault="00265654" w:rsidP="008D6970">
      <w:pPr>
        <w:numPr>
          <w:ilvl w:val="0"/>
          <w:numId w:val="628"/>
        </w:numPr>
        <w:rPr>
          <w:color w:val="000000"/>
        </w:rPr>
      </w:pPr>
      <w:r w:rsidRPr="00265654">
        <w:rPr>
          <w:color w:val="000000"/>
        </w:rPr>
        <w:t>New 160 MVAR shunt reactors at Wakefield 345 kV and Woburn 345 kV</w:t>
      </w:r>
    </w:p>
    <w:p w:rsidR="00265654" w:rsidRPr="00265654" w:rsidRDefault="00265654" w:rsidP="008D6970">
      <w:r w:rsidRPr="00265654">
        <w:t>The transmission solution for the western and central areas includes the following upgrades (all in Massachusetts):</w:t>
      </w:r>
    </w:p>
    <w:p w:rsidR="00265654" w:rsidRPr="004832AD" w:rsidRDefault="00265654" w:rsidP="008D6970">
      <w:pPr>
        <w:numPr>
          <w:ilvl w:val="0"/>
          <w:numId w:val="221"/>
        </w:numPr>
        <w:spacing w:after="120"/>
        <w:ind w:left="720"/>
        <w:rPr>
          <w:color w:val="000000"/>
        </w:rPr>
      </w:pPr>
      <w:r w:rsidRPr="004832AD">
        <w:rPr>
          <w:color w:val="000000"/>
        </w:rPr>
        <w:t>New 115 kV lines as follows:</w:t>
      </w:r>
    </w:p>
    <w:p w:rsidR="00265654" w:rsidRPr="004832AD" w:rsidRDefault="004832AD" w:rsidP="008D6970">
      <w:pPr>
        <w:numPr>
          <w:ilvl w:val="1"/>
          <w:numId w:val="221"/>
        </w:numPr>
        <w:spacing w:after="120"/>
        <w:ind w:left="1440"/>
        <w:rPr>
          <w:color w:val="000000"/>
        </w:rPr>
      </w:pPr>
      <w:r w:rsidRPr="004832AD">
        <w:rPr>
          <w:color w:val="000000"/>
        </w:rPr>
        <w:t xml:space="preserve">Between </w:t>
      </w:r>
      <w:r w:rsidR="00265654" w:rsidRPr="004832AD">
        <w:rPr>
          <w:color w:val="000000"/>
        </w:rPr>
        <w:t xml:space="preserve">Sudbury </w:t>
      </w:r>
      <w:r w:rsidRPr="004832AD">
        <w:rPr>
          <w:color w:val="000000"/>
        </w:rPr>
        <w:t>and</w:t>
      </w:r>
      <w:r w:rsidR="00265654" w:rsidRPr="004832AD">
        <w:rPr>
          <w:color w:val="000000"/>
        </w:rPr>
        <w:t xml:space="preserve"> Hudson, overhead line</w:t>
      </w:r>
    </w:p>
    <w:p w:rsidR="00265654" w:rsidRPr="004832AD" w:rsidRDefault="004832AD" w:rsidP="008D6970">
      <w:pPr>
        <w:numPr>
          <w:ilvl w:val="1"/>
          <w:numId w:val="221"/>
        </w:numPr>
        <w:spacing w:after="120"/>
        <w:ind w:left="1440"/>
        <w:rPr>
          <w:color w:val="000000"/>
        </w:rPr>
      </w:pPr>
      <w:r w:rsidRPr="004832AD">
        <w:rPr>
          <w:color w:val="000000"/>
        </w:rPr>
        <w:t xml:space="preserve">Between </w:t>
      </w:r>
      <w:r w:rsidR="00265654" w:rsidRPr="004832AD">
        <w:rPr>
          <w:color w:val="000000"/>
        </w:rPr>
        <w:t xml:space="preserve">Mystic </w:t>
      </w:r>
      <w:r w:rsidRPr="004832AD">
        <w:rPr>
          <w:color w:val="000000"/>
        </w:rPr>
        <w:t>and</w:t>
      </w:r>
      <w:r w:rsidR="00265654" w:rsidRPr="004832AD">
        <w:rPr>
          <w:color w:val="000000"/>
        </w:rPr>
        <w:t xml:space="preserve"> Chelsea, </w:t>
      </w:r>
      <w:r w:rsidR="00C906A5">
        <w:rPr>
          <w:color w:val="000000"/>
        </w:rPr>
        <w:t>underground</w:t>
      </w:r>
      <w:r w:rsidR="00265654" w:rsidRPr="004832AD">
        <w:rPr>
          <w:color w:val="000000"/>
        </w:rPr>
        <w:t xml:space="preserve"> line</w:t>
      </w:r>
    </w:p>
    <w:p w:rsidR="00265654" w:rsidRPr="00265654" w:rsidRDefault="004832AD" w:rsidP="008D6970">
      <w:pPr>
        <w:numPr>
          <w:ilvl w:val="1"/>
          <w:numId w:val="221"/>
        </w:numPr>
        <w:spacing w:after="120"/>
        <w:ind w:left="1440"/>
        <w:rPr>
          <w:color w:val="000000"/>
        </w:rPr>
      </w:pPr>
      <w:r w:rsidRPr="004832AD">
        <w:rPr>
          <w:color w:val="000000"/>
        </w:rPr>
        <w:t xml:space="preserve">Between </w:t>
      </w:r>
      <w:r w:rsidR="00265654" w:rsidRPr="004832AD">
        <w:rPr>
          <w:color w:val="000000"/>
        </w:rPr>
        <w:t xml:space="preserve">Mystic </w:t>
      </w:r>
      <w:r w:rsidRPr="004832AD">
        <w:rPr>
          <w:color w:val="000000"/>
        </w:rPr>
        <w:t>and</w:t>
      </w:r>
      <w:r w:rsidR="00265654" w:rsidRPr="004832AD">
        <w:rPr>
          <w:color w:val="000000"/>
        </w:rPr>
        <w:t xml:space="preserve"> Woburn that runs parallel to the existing 211-514,</w:t>
      </w:r>
      <w:r w:rsidR="00265654" w:rsidRPr="00265654">
        <w:rPr>
          <w:color w:val="000000"/>
        </w:rPr>
        <w:t xml:space="preserve"> underground line</w:t>
      </w:r>
    </w:p>
    <w:p w:rsidR="00265654" w:rsidRPr="00265654" w:rsidRDefault="00265654" w:rsidP="008D6970">
      <w:pPr>
        <w:numPr>
          <w:ilvl w:val="0"/>
          <w:numId w:val="221"/>
        </w:numPr>
        <w:spacing w:after="120"/>
        <w:ind w:left="720"/>
        <w:rPr>
          <w:color w:val="000000"/>
        </w:rPr>
      </w:pPr>
      <w:r w:rsidRPr="00265654">
        <w:rPr>
          <w:color w:val="000000"/>
        </w:rPr>
        <w:t>New autotransformer additions as follows:</w:t>
      </w:r>
    </w:p>
    <w:p w:rsidR="00265654" w:rsidRPr="006257A7" w:rsidRDefault="00265654" w:rsidP="008D6970">
      <w:pPr>
        <w:numPr>
          <w:ilvl w:val="1"/>
          <w:numId w:val="221"/>
        </w:numPr>
        <w:spacing w:after="120"/>
        <w:ind w:left="1440"/>
        <w:rPr>
          <w:color w:val="000000"/>
        </w:rPr>
      </w:pPr>
      <w:r w:rsidRPr="006257A7">
        <w:rPr>
          <w:color w:val="000000"/>
        </w:rPr>
        <w:t>345/115 kV autotransformer at Woburn</w:t>
      </w:r>
      <w:r w:rsidR="009610AA" w:rsidRPr="006257A7">
        <w:rPr>
          <w:color w:val="000000"/>
        </w:rPr>
        <w:t xml:space="preserve"> (replaces the existing Woburn autotransformer with a higher-rated autotransformer)</w:t>
      </w:r>
    </w:p>
    <w:p w:rsidR="00265654" w:rsidRPr="00265654" w:rsidRDefault="00265654" w:rsidP="008D6970">
      <w:pPr>
        <w:numPr>
          <w:ilvl w:val="1"/>
          <w:numId w:val="221"/>
        </w:numPr>
        <w:spacing w:after="120"/>
        <w:ind w:left="1440"/>
        <w:rPr>
          <w:color w:val="000000"/>
        </w:rPr>
      </w:pPr>
      <w:r w:rsidRPr="00265654">
        <w:rPr>
          <w:color w:val="000000"/>
        </w:rPr>
        <w:t>345/115 kV autotransformer at Mystic</w:t>
      </w:r>
    </w:p>
    <w:p w:rsidR="00265654" w:rsidRPr="00265654" w:rsidRDefault="00265654" w:rsidP="008D6970">
      <w:pPr>
        <w:numPr>
          <w:ilvl w:val="0"/>
          <w:numId w:val="221"/>
        </w:numPr>
        <w:spacing w:after="120"/>
        <w:ind w:left="720"/>
        <w:rPr>
          <w:color w:val="000000"/>
        </w:rPr>
      </w:pPr>
      <w:r w:rsidRPr="00265654">
        <w:rPr>
          <w:color w:val="000000"/>
        </w:rPr>
        <w:t>New capacitor additions as follows:</w:t>
      </w:r>
    </w:p>
    <w:p w:rsidR="00265654" w:rsidRPr="00265654" w:rsidRDefault="00265654" w:rsidP="008D6970">
      <w:pPr>
        <w:numPr>
          <w:ilvl w:val="1"/>
          <w:numId w:val="221"/>
        </w:numPr>
        <w:spacing w:after="120"/>
        <w:ind w:left="1440"/>
        <w:rPr>
          <w:color w:val="000000"/>
        </w:rPr>
      </w:pPr>
      <w:r w:rsidRPr="00265654">
        <w:rPr>
          <w:color w:val="000000"/>
        </w:rPr>
        <w:t>36.7 MVAR capacitor at Sudbury 115 kV</w:t>
      </w:r>
    </w:p>
    <w:p w:rsidR="00265654" w:rsidRPr="00265654" w:rsidRDefault="00265654" w:rsidP="008D6970">
      <w:pPr>
        <w:numPr>
          <w:ilvl w:val="1"/>
          <w:numId w:val="221"/>
        </w:numPr>
        <w:spacing w:after="120"/>
        <w:ind w:left="1440"/>
        <w:rPr>
          <w:color w:val="000000"/>
        </w:rPr>
      </w:pPr>
      <w:r w:rsidRPr="00265654">
        <w:rPr>
          <w:color w:val="000000"/>
        </w:rPr>
        <w:t xml:space="preserve"> 54 MVAR capacitor at Newton 115 kV</w:t>
      </w:r>
    </w:p>
    <w:p w:rsidR="00265654" w:rsidRPr="00265654" w:rsidRDefault="00265654" w:rsidP="008D6970">
      <w:pPr>
        <w:numPr>
          <w:ilvl w:val="0"/>
          <w:numId w:val="221"/>
        </w:numPr>
        <w:spacing w:after="120"/>
        <w:ind w:left="720"/>
      </w:pPr>
      <w:r w:rsidRPr="00265654">
        <w:t xml:space="preserve">Reconfiguration of the following substations that included breaker additions and line </w:t>
      </w:r>
      <w:proofErr w:type="spellStart"/>
      <w:r w:rsidRPr="00265654">
        <w:t>reterminations</w:t>
      </w:r>
      <w:proofErr w:type="spellEnd"/>
      <w:r w:rsidRPr="00265654">
        <w:t>:</w:t>
      </w:r>
    </w:p>
    <w:p w:rsidR="00265654" w:rsidRPr="00265654" w:rsidRDefault="00265654" w:rsidP="008D6970">
      <w:pPr>
        <w:numPr>
          <w:ilvl w:val="1"/>
          <w:numId w:val="221"/>
        </w:numPr>
        <w:spacing w:after="120"/>
        <w:ind w:left="1440"/>
        <w:rPr>
          <w:color w:val="000000"/>
        </w:rPr>
      </w:pPr>
      <w:r w:rsidRPr="00265654">
        <w:rPr>
          <w:color w:val="000000"/>
        </w:rPr>
        <w:t>Waltham 115 kV substation</w:t>
      </w:r>
    </w:p>
    <w:p w:rsidR="00265654" w:rsidRPr="00265654" w:rsidRDefault="00265654" w:rsidP="008D6970">
      <w:pPr>
        <w:numPr>
          <w:ilvl w:val="1"/>
          <w:numId w:val="221"/>
        </w:numPr>
        <w:spacing w:after="120"/>
        <w:ind w:left="1440"/>
        <w:rPr>
          <w:color w:val="000000"/>
        </w:rPr>
      </w:pPr>
      <w:r w:rsidRPr="00265654">
        <w:rPr>
          <w:color w:val="000000"/>
        </w:rPr>
        <w:t>North Cambridge 115 kV substation</w:t>
      </w:r>
    </w:p>
    <w:p w:rsidR="00265654" w:rsidRPr="00265654" w:rsidRDefault="00265654" w:rsidP="008D6970">
      <w:pPr>
        <w:numPr>
          <w:ilvl w:val="1"/>
          <w:numId w:val="221"/>
        </w:numPr>
        <w:spacing w:after="120"/>
        <w:ind w:left="1440"/>
        <w:rPr>
          <w:color w:val="000000"/>
        </w:rPr>
      </w:pPr>
      <w:r w:rsidRPr="00265654">
        <w:rPr>
          <w:color w:val="000000"/>
        </w:rPr>
        <w:t>Kingston 115 kV substation</w:t>
      </w:r>
    </w:p>
    <w:p w:rsidR="00265654" w:rsidRPr="00265654" w:rsidRDefault="00265654" w:rsidP="008D6970">
      <w:pPr>
        <w:numPr>
          <w:ilvl w:val="1"/>
          <w:numId w:val="221"/>
        </w:numPr>
        <w:spacing w:after="120"/>
        <w:ind w:left="1440"/>
        <w:rPr>
          <w:color w:val="000000"/>
        </w:rPr>
      </w:pPr>
      <w:r w:rsidRPr="00265654">
        <w:rPr>
          <w:color w:val="000000"/>
        </w:rPr>
        <w:t>K Street 115 kV substation</w:t>
      </w:r>
    </w:p>
    <w:p w:rsidR="00265654" w:rsidRPr="00265654" w:rsidRDefault="00265654" w:rsidP="008D6970">
      <w:pPr>
        <w:numPr>
          <w:ilvl w:val="1"/>
          <w:numId w:val="221"/>
        </w:numPr>
        <w:spacing w:after="120"/>
        <w:ind w:left="1440"/>
        <w:rPr>
          <w:color w:val="000000"/>
        </w:rPr>
      </w:pPr>
      <w:r w:rsidRPr="00265654">
        <w:rPr>
          <w:color w:val="000000"/>
        </w:rPr>
        <w:t>Woburn 345 kV substation</w:t>
      </w:r>
    </w:p>
    <w:p w:rsidR="00265654" w:rsidRPr="00265654" w:rsidRDefault="00265654" w:rsidP="008D6970">
      <w:pPr>
        <w:numPr>
          <w:ilvl w:val="1"/>
          <w:numId w:val="221"/>
        </w:numPr>
        <w:spacing w:after="120"/>
        <w:ind w:left="1440"/>
        <w:rPr>
          <w:color w:val="000000"/>
        </w:rPr>
      </w:pPr>
      <w:r w:rsidRPr="00265654">
        <w:rPr>
          <w:color w:val="000000"/>
        </w:rPr>
        <w:t>Chelsea 115 kV substation</w:t>
      </w:r>
    </w:p>
    <w:p w:rsidR="00265654" w:rsidRPr="00265654" w:rsidRDefault="00265654" w:rsidP="008D6970">
      <w:pPr>
        <w:numPr>
          <w:ilvl w:val="1"/>
          <w:numId w:val="221"/>
        </w:numPr>
        <w:spacing w:after="120"/>
        <w:ind w:left="1440"/>
        <w:rPr>
          <w:color w:val="000000"/>
        </w:rPr>
      </w:pPr>
      <w:r w:rsidRPr="00265654">
        <w:rPr>
          <w:color w:val="000000"/>
        </w:rPr>
        <w:t>Framingham 115 kV substation</w:t>
      </w:r>
    </w:p>
    <w:p w:rsidR="00265654" w:rsidRPr="00265654" w:rsidRDefault="00265654" w:rsidP="008D6970">
      <w:pPr>
        <w:numPr>
          <w:ilvl w:val="0"/>
          <w:numId w:val="221"/>
        </w:numPr>
        <w:spacing w:after="120"/>
        <w:ind w:left="720"/>
      </w:pPr>
      <w:r w:rsidRPr="00265654">
        <w:t>Separation of the following double-circuit towers:</w:t>
      </w:r>
    </w:p>
    <w:p w:rsidR="00265654" w:rsidRPr="00265654" w:rsidRDefault="00265654" w:rsidP="008D6970">
      <w:pPr>
        <w:numPr>
          <w:ilvl w:val="1"/>
          <w:numId w:val="221"/>
        </w:numPr>
        <w:spacing w:after="120"/>
        <w:ind w:left="1440"/>
        <w:rPr>
          <w:color w:val="000000"/>
        </w:rPr>
      </w:pPr>
      <w:r w:rsidRPr="00265654">
        <w:rPr>
          <w:color w:val="000000"/>
        </w:rPr>
        <w:t>X-24/E-157W (Millbury–</w:t>
      </w:r>
      <w:proofErr w:type="spellStart"/>
      <w:r w:rsidRPr="00265654">
        <w:rPr>
          <w:color w:val="000000"/>
        </w:rPr>
        <w:t>Northboro</w:t>
      </w:r>
      <w:proofErr w:type="spellEnd"/>
      <w:r w:rsidRPr="00265654">
        <w:rPr>
          <w:color w:val="000000"/>
        </w:rPr>
        <w:t xml:space="preserve"> Rd</w:t>
      </w:r>
      <w:proofErr w:type="gramStart"/>
      <w:r w:rsidRPr="00265654">
        <w:rPr>
          <w:color w:val="000000"/>
        </w:rPr>
        <w:t>./</w:t>
      </w:r>
      <w:proofErr w:type="gramEnd"/>
      <w:r w:rsidRPr="00265654">
        <w:rPr>
          <w:color w:val="000000"/>
        </w:rPr>
        <w:t>Millbury–E. Main St.)</w:t>
      </w:r>
    </w:p>
    <w:p w:rsidR="00265654" w:rsidRPr="00265654" w:rsidRDefault="00265654" w:rsidP="008D6970">
      <w:pPr>
        <w:numPr>
          <w:ilvl w:val="1"/>
          <w:numId w:val="221"/>
        </w:numPr>
        <w:spacing w:after="120"/>
        <w:ind w:left="1440"/>
        <w:rPr>
          <w:color w:val="000000"/>
        </w:rPr>
      </w:pPr>
      <w:r w:rsidRPr="00265654">
        <w:rPr>
          <w:color w:val="000000"/>
        </w:rPr>
        <w:t>F-158N/Q-169 double-circuit tower (Wakefield–Maplewood/Wakefield–Lynn)</w:t>
      </w:r>
    </w:p>
    <w:p w:rsidR="00265654" w:rsidRPr="00265654" w:rsidRDefault="00265654" w:rsidP="008D6970">
      <w:pPr>
        <w:numPr>
          <w:ilvl w:val="0"/>
          <w:numId w:val="221"/>
        </w:numPr>
        <w:spacing w:after="120"/>
        <w:ind w:left="720"/>
        <w:rPr>
          <w:color w:val="000000"/>
        </w:rPr>
      </w:pPr>
      <w:r w:rsidRPr="00265654">
        <w:rPr>
          <w:color w:val="000000"/>
        </w:rPr>
        <w:t xml:space="preserve">Separation of the 110-522/240-510 double-circuit tower (Baker St.–Needham) </w:t>
      </w:r>
    </w:p>
    <w:p w:rsidR="00265654" w:rsidRPr="00265654" w:rsidRDefault="00265654" w:rsidP="008D6970">
      <w:pPr>
        <w:numPr>
          <w:ilvl w:val="0"/>
          <w:numId w:val="221"/>
        </w:numPr>
        <w:spacing w:after="120"/>
        <w:ind w:left="720"/>
        <w:rPr>
          <w:color w:val="000000"/>
        </w:rPr>
      </w:pPr>
      <w:r w:rsidRPr="00265654">
        <w:rPr>
          <w:color w:val="000000"/>
        </w:rPr>
        <w:t>Upgrade terminal equipment on the 533-508 115 kV line (Lexington–Hartwell Ave.)</w:t>
      </w:r>
    </w:p>
    <w:p w:rsidR="00265654" w:rsidRPr="00265654" w:rsidRDefault="00265654" w:rsidP="008D6970">
      <w:pPr>
        <w:numPr>
          <w:ilvl w:val="0"/>
          <w:numId w:val="221"/>
        </w:numPr>
        <w:spacing w:after="120"/>
        <w:ind w:left="720"/>
        <w:rPr>
          <w:color w:val="000000"/>
        </w:rPr>
      </w:pPr>
      <w:r w:rsidRPr="00265654">
        <w:t>Upgrades</w:t>
      </w:r>
      <w:r w:rsidRPr="00265654">
        <w:rPr>
          <w:color w:val="000000"/>
        </w:rPr>
        <w:t xml:space="preserve"> on the 69 kV network in the central area</w:t>
      </w:r>
    </w:p>
    <w:p w:rsidR="00265654" w:rsidRPr="00265654" w:rsidRDefault="00265654" w:rsidP="008D6970">
      <w:pPr>
        <w:spacing w:after="120"/>
        <w:ind w:left="1440" w:hanging="360"/>
        <w:rPr>
          <w:color w:val="000000"/>
        </w:rPr>
      </w:pPr>
      <w:r w:rsidRPr="00265654">
        <w:rPr>
          <w:color w:val="000000"/>
        </w:rPr>
        <w:t>X-24 line refurbishment: Millbury–</w:t>
      </w:r>
      <w:proofErr w:type="spellStart"/>
      <w:r w:rsidRPr="00265654">
        <w:rPr>
          <w:color w:val="000000"/>
        </w:rPr>
        <w:t>Northboro</w:t>
      </w:r>
      <w:proofErr w:type="spellEnd"/>
      <w:r w:rsidRPr="00265654">
        <w:rPr>
          <w:color w:val="000000"/>
        </w:rPr>
        <w:t xml:space="preserve"> Rd.</w:t>
      </w:r>
    </w:p>
    <w:p w:rsidR="00265654" w:rsidRPr="00265654" w:rsidRDefault="00265654" w:rsidP="008D6970">
      <w:pPr>
        <w:ind w:left="1440" w:hanging="360"/>
        <w:rPr>
          <w:color w:val="000000"/>
        </w:rPr>
      </w:pPr>
      <w:r w:rsidRPr="00265654">
        <w:rPr>
          <w:color w:val="000000"/>
        </w:rPr>
        <w:t xml:space="preserve">W23W: </w:t>
      </w:r>
      <w:proofErr w:type="spellStart"/>
      <w:r w:rsidRPr="00265654">
        <w:rPr>
          <w:color w:val="000000"/>
        </w:rPr>
        <w:t>Northboro</w:t>
      </w:r>
      <w:proofErr w:type="spellEnd"/>
      <w:r w:rsidRPr="00265654">
        <w:rPr>
          <w:color w:val="000000"/>
        </w:rPr>
        <w:t>–Woodside</w:t>
      </w:r>
    </w:p>
    <w:p w:rsidR="00265654" w:rsidRPr="00265654" w:rsidRDefault="00265654" w:rsidP="00265654">
      <w:r w:rsidRPr="00265654">
        <w:t xml:space="preserve">The transmission solution for the southern area includes a new 345 kV breaker </w:t>
      </w:r>
      <w:r w:rsidRPr="005F12EB">
        <w:t>at the Stoughton, MA,</w:t>
      </w:r>
      <w:r w:rsidR="005F12EB">
        <w:t xml:space="preserve"> </w:t>
      </w:r>
      <w:r w:rsidR="008D6970" w:rsidRPr="00265654">
        <w:t>345</w:t>
      </w:r>
      <w:r w:rsidR="008D6970">
        <w:t> </w:t>
      </w:r>
      <w:r w:rsidRPr="00265654">
        <w:t xml:space="preserve">kV </w:t>
      </w:r>
      <w:proofErr w:type="gramStart"/>
      <w:r w:rsidRPr="00265654">
        <w:t>substation</w:t>
      </w:r>
      <w:proofErr w:type="gramEnd"/>
      <w:r w:rsidRPr="00265654">
        <w:t>.</w:t>
      </w:r>
    </w:p>
    <w:p w:rsidR="00265654" w:rsidRPr="007349AC" w:rsidRDefault="00265654" w:rsidP="00265654">
      <w:r w:rsidRPr="00265654">
        <w:t xml:space="preserve">The short-circuit mitigation plan, </w:t>
      </w:r>
      <w:r w:rsidRPr="00E97807">
        <w:t>as a part of the AC Plan, involves opening the terminals of four 115 kV cables in downtown Boston, which results in the</w:t>
      </w:r>
      <w:r w:rsidR="00A623C1" w:rsidRPr="00E97807">
        <w:t xml:space="preserve"> radial energization of the</w:t>
      </w:r>
      <w:r w:rsidRPr="00E97807">
        <w:t xml:space="preserve">se cables. Additionally, the Wakefield and Woburn substations </w:t>
      </w:r>
      <w:r w:rsidR="000C311F" w:rsidRPr="00E97807">
        <w:t xml:space="preserve">each </w:t>
      </w:r>
      <w:r w:rsidR="00A623C1" w:rsidRPr="00E97807">
        <w:t xml:space="preserve">require </w:t>
      </w:r>
      <w:r w:rsidR="000C311F" w:rsidRPr="00E97807">
        <w:t>a</w:t>
      </w:r>
      <w:r w:rsidR="00A623C1" w:rsidRPr="00E97807">
        <w:t xml:space="preserve"> 345 kV shunt reactor</w:t>
      </w:r>
      <w:r w:rsidR="006662DD" w:rsidRPr="00E97807">
        <w:t xml:space="preserve"> </w:t>
      </w:r>
      <w:r w:rsidRPr="00E97807">
        <w:t>to resolve</w:t>
      </w:r>
      <w:r w:rsidRPr="00265654">
        <w:t xml:space="preserve"> the high-voltage issues observed at minimum load. </w:t>
      </w:r>
      <w:proofErr w:type="gramStart"/>
      <w:r w:rsidR="00A623C1">
        <w:t>A</w:t>
      </w:r>
      <w:r w:rsidRPr="00265654">
        <w:t>lso</w:t>
      </w:r>
      <w:proofErr w:type="gramEnd"/>
      <w:r w:rsidR="00A623C1">
        <w:t>,</w:t>
      </w:r>
      <w:r w:rsidRPr="00265654">
        <w:t xml:space="preserve"> Coopers Mills in Maine </w:t>
      </w:r>
      <w:r w:rsidR="00A623C1">
        <w:t>requires a</w:t>
      </w:r>
      <w:r w:rsidR="00A623C1" w:rsidRPr="00265654">
        <w:t xml:space="preserve"> 200 MVAR STATCOM </w:t>
      </w:r>
      <w:r w:rsidRPr="00265654">
        <w:t xml:space="preserve">to achieve acceptable stability performance, </w:t>
      </w:r>
      <w:r w:rsidR="00A623C1">
        <w:t xml:space="preserve">and </w:t>
      </w:r>
      <w:r w:rsidRPr="00265654">
        <w:t xml:space="preserve">five stations around the </w:t>
      </w:r>
      <w:r w:rsidRPr="00E97807">
        <w:t>Boston area</w:t>
      </w:r>
      <w:r w:rsidR="00A623C1" w:rsidRPr="00E97807">
        <w:t xml:space="preserve"> need </w:t>
      </w:r>
      <w:r w:rsidR="00B2737E" w:rsidRPr="00E97807">
        <w:t>bulk power system (</w:t>
      </w:r>
      <w:r w:rsidR="00A623C1" w:rsidRPr="00E97807">
        <w:t>BPS</w:t>
      </w:r>
      <w:r w:rsidR="00B2737E" w:rsidRPr="00E97807">
        <w:t>)</w:t>
      </w:r>
      <w:r w:rsidR="00A623C1" w:rsidRPr="00E97807">
        <w:t xml:space="preserve"> upgrades</w:t>
      </w:r>
      <w:r w:rsidRPr="00E97807">
        <w:t>.</w:t>
      </w:r>
    </w:p>
    <w:p w:rsidR="007774FA" w:rsidRPr="00265654" w:rsidRDefault="00265654" w:rsidP="007774FA">
      <w:pPr>
        <w:rPr>
          <w:color w:val="000000"/>
        </w:rPr>
      </w:pPr>
      <w:r w:rsidRPr="007349AC">
        <w:rPr>
          <w:b/>
          <w:i/>
        </w:rPr>
        <w:t>Berkshire County/Pittsfield area:</w:t>
      </w:r>
      <w:r w:rsidRPr="007349AC">
        <w:t xml:space="preserve"> An updated reassessment of the needs, accounting for updates to the load forecast and changes in resources and energy efficiency, </w:t>
      </w:r>
      <w:proofErr w:type="gramStart"/>
      <w:r w:rsidRPr="007349AC">
        <w:t>has been completed</w:t>
      </w:r>
      <w:proofErr w:type="gramEnd"/>
      <w:r w:rsidR="007774FA" w:rsidRPr="007349AC">
        <w:t xml:space="preserve"> for the Pittsfield-Greenfield area of western Massachusetts</w:t>
      </w:r>
      <w:r w:rsidRPr="007349AC">
        <w:t xml:space="preserve">, which shows that most of the </w:t>
      </w:r>
      <w:r w:rsidR="00CA550F" w:rsidRPr="007349AC">
        <w:t xml:space="preserve">identified </w:t>
      </w:r>
      <w:r w:rsidRPr="007349AC">
        <w:t>needs existed before 2013 at the load levels of that year.</w:t>
      </w:r>
      <w:r w:rsidRPr="007349AC">
        <w:rPr>
          <w:vertAlign w:val="superscript"/>
        </w:rPr>
        <w:footnoteReference w:id="190"/>
      </w:r>
      <w:r w:rsidRPr="007349AC">
        <w:t xml:space="preserve"> </w:t>
      </w:r>
      <w:r w:rsidR="007774FA" w:rsidRPr="007349AC">
        <w:rPr>
          <w:color w:val="000000"/>
        </w:rPr>
        <w:t>The needs assessment</w:t>
      </w:r>
      <w:r w:rsidR="007349AC" w:rsidRPr="007349AC">
        <w:rPr>
          <w:color w:val="000000"/>
        </w:rPr>
        <w:t xml:space="preserve"> </w:t>
      </w:r>
      <w:r w:rsidR="007774FA" w:rsidRPr="007349AC">
        <w:rPr>
          <w:color w:val="000000"/>
        </w:rPr>
        <w:t>shows no further need for the following solution components</w:t>
      </w:r>
      <w:r w:rsidR="007349AC" w:rsidRPr="007349AC">
        <w:rPr>
          <w:color w:val="000000"/>
        </w:rPr>
        <w:t xml:space="preserve"> identified in the 2018 solutions study published in 2012</w:t>
      </w:r>
      <w:r w:rsidR="007774FA" w:rsidRPr="007349AC">
        <w:rPr>
          <w:color w:val="000000"/>
        </w:rPr>
        <w:t>:</w:t>
      </w:r>
      <w:r w:rsidR="007349AC" w:rsidRPr="007349AC">
        <w:rPr>
          <w:color w:val="000000"/>
          <w:vertAlign w:val="superscript"/>
        </w:rPr>
        <w:footnoteReference w:id="191"/>
      </w:r>
    </w:p>
    <w:p w:rsidR="007774FA" w:rsidRPr="00265654" w:rsidRDefault="007774FA" w:rsidP="007774FA">
      <w:pPr>
        <w:numPr>
          <w:ilvl w:val="0"/>
          <w:numId w:val="319"/>
        </w:numPr>
        <w:spacing w:after="120"/>
        <w:rPr>
          <w:color w:val="000000"/>
        </w:rPr>
      </w:pPr>
      <w:proofErr w:type="spellStart"/>
      <w:r w:rsidRPr="00265654">
        <w:rPr>
          <w:color w:val="000000"/>
        </w:rPr>
        <w:t>Reconductoring</w:t>
      </w:r>
      <w:proofErr w:type="spellEnd"/>
      <w:r w:rsidRPr="00265654">
        <w:rPr>
          <w:color w:val="000000"/>
        </w:rPr>
        <w:t xml:space="preserve"> the 115 kV 1371 line (Woodland–Pleasant)</w:t>
      </w:r>
    </w:p>
    <w:p w:rsidR="007774FA" w:rsidRPr="007349AC" w:rsidRDefault="007774FA" w:rsidP="007349AC">
      <w:pPr>
        <w:numPr>
          <w:ilvl w:val="0"/>
          <w:numId w:val="319"/>
        </w:numPr>
        <w:rPr>
          <w:color w:val="000000"/>
        </w:rPr>
      </w:pPr>
      <w:r w:rsidRPr="00265654">
        <w:rPr>
          <w:color w:val="000000"/>
        </w:rPr>
        <w:t xml:space="preserve">Replacing the </w:t>
      </w:r>
      <w:proofErr w:type="spellStart"/>
      <w:r w:rsidRPr="00265654">
        <w:rPr>
          <w:color w:val="000000"/>
        </w:rPr>
        <w:t>E131</w:t>
      </w:r>
      <w:proofErr w:type="spellEnd"/>
      <w:r w:rsidRPr="00265654">
        <w:rPr>
          <w:color w:val="000000"/>
        </w:rPr>
        <w:t xml:space="preserve"> 115 kV breaker at Harriman substation</w:t>
      </w:r>
    </w:p>
    <w:p w:rsidR="007774FA" w:rsidRPr="007349AC" w:rsidRDefault="00265654" w:rsidP="007774FA">
      <w:r w:rsidRPr="007774FA">
        <w:t xml:space="preserve">A new </w:t>
      </w:r>
      <w:r w:rsidR="007774FA" w:rsidRPr="007349AC">
        <w:t xml:space="preserve">2022 </w:t>
      </w:r>
      <w:r w:rsidRPr="007774FA">
        <w:t xml:space="preserve">solutions study </w:t>
      </w:r>
      <w:r w:rsidR="007774FA" w:rsidRPr="007349AC">
        <w:t xml:space="preserve">also </w:t>
      </w:r>
      <w:proofErr w:type="gramStart"/>
      <w:r w:rsidRPr="007774FA">
        <w:t>has been completed</w:t>
      </w:r>
      <w:proofErr w:type="gramEnd"/>
      <w:r w:rsidRPr="007774FA">
        <w:t xml:space="preserve"> to mitigate the needs from the needs reassessment, and the preferred solution components were presented to the PAC</w:t>
      </w:r>
      <w:r w:rsidR="008D6970" w:rsidRPr="007774FA">
        <w:t xml:space="preserve"> </w:t>
      </w:r>
      <w:r w:rsidRPr="007774FA">
        <w:t>in April 2015.</w:t>
      </w:r>
      <w:r w:rsidRPr="007774FA">
        <w:rPr>
          <w:vertAlign w:val="superscript"/>
        </w:rPr>
        <w:footnoteReference w:id="192"/>
      </w:r>
      <w:r w:rsidR="007774FA" w:rsidRPr="007349AC">
        <w:t xml:space="preserve"> The solutions study did the following:</w:t>
      </w:r>
    </w:p>
    <w:p w:rsidR="007774FA" w:rsidRPr="007349AC" w:rsidRDefault="007774FA" w:rsidP="007774FA">
      <w:pPr>
        <w:numPr>
          <w:ilvl w:val="0"/>
          <w:numId w:val="309"/>
        </w:numPr>
        <w:spacing w:after="120"/>
        <w:rPr>
          <w:color w:val="000000"/>
        </w:rPr>
      </w:pPr>
      <w:r w:rsidRPr="007349AC">
        <w:rPr>
          <w:color w:val="000000"/>
        </w:rPr>
        <w:t>Considered the latest system topology, load assumptions, and impacts of photovoltaic generation when verifying the needs identified in the 2022 needs assessment</w:t>
      </w:r>
    </w:p>
    <w:p w:rsidR="007774FA" w:rsidRPr="007349AC" w:rsidRDefault="007774FA" w:rsidP="007774FA">
      <w:pPr>
        <w:numPr>
          <w:ilvl w:val="0"/>
          <w:numId w:val="309"/>
        </w:numPr>
        <w:spacing w:after="120"/>
        <w:rPr>
          <w:color w:val="000000"/>
        </w:rPr>
      </w:pPr>
      <w:r w:rsidRPr="007349AC">
        <w:rPr>
          <w:color w:val="000000"/>
        </w:rPr>
        <w:t>Confirmed which components of the solutions identified in the 2018 solutions study are still required and preferred</w:t>
      </w:r>
    </w:p>
    <w:p w:rsidR="007774FA" w:rsidRPr="007349AC" w:rsidRDefault="007774FA" w:rsidP="007349AC">
      <w:pPr>
        <w:numPr>
          <w:ilvl w:val="0"/>
          <w:numId w:val="309"/>
        </w:numPr>
        <w:rPr>
          <w:color w:val="000000"/>
        </w:rPr>
      </w:pPr>
      <w:r w:rsidRPr="007349AC">
        <w:rPr>
          <w:color w:val="000000"/>
        </w:rPr>
        <w:t xml:space="preserve">Identified additional preferred solution components for addressing </w:t>
      </w:r>
      <w:r w:rsidR="00710C49">
        <w:rPr>
          <w:color w:val="000000"/>
        </w:rPr>
        <w:t xml:space="preserve">the </w:t>
      </w:r>
      <w:r w:rsidRPr="007349AC">
        <w:rPr>
          <w:color w:val="000000"/>
        </w:rPr>
        <w:t>needs identified in the 2022 needs assessment not identified in previous needs assessments</w:t>
      </w:r>
      <w:r w:rsidR="00265654" w:rsidRPr="007349AC">
        <w:rPr>
          <w:color w:val="000000"/>
        </w:rPr>
        <w:t xml:space="preserve"> </w:t>
      </w:r>
    </w:p>
    <w:p w:rsidR="00265654" w:rsidRPr="00265654" w:rsidRDefault="00265654" w:rsidP="007774FA">
      <w:r w:rsidRPr="00265654">
        <w:t>The solution components for the Pittsfield area are as follows:</w:t>
      </w:r>
    </w:p>
    <w:p w:rsidR="00265654" w:rsidRPr="00265654" w:rsidRDefault="00265654" w:rsidP="00265654">
      <w:pPr>
        <w:numPr>
          <w:ilvl w:val="0"/>
          <w:numId w:val="319"/>
        </w:numPr>
        <w:spacing w:after="120"/>
      </w:pPr>
      <w:r w:rsidRPr="00265654">
        <w:rPr>
          <w:color w:val="000000"/>
        </w:rPr>
        <w:t xml:space="preserve">Expand and reconfigure Northfield Mountain 345 kV substation, and install a 345/115 kV </w:t>
      </w:r>
      <w:r w:rsidRPr="00265654">
        <w:t>autotransformer</w:t>
      </w:r>
    </w:p>
    <w:p w:rsidR="00265654" w:rsidRPr="00265654" w:rsidRDefault="00265654" w:rsidP="00265654">
      <w:pPr>
        <w:numPr>
          <w:ilvl w:val="0"/>
          <w:numId w:val="319"/>
        </w:numPr>
        <w:spacing w:after="120"/>
      </w:pPr>
      <w:r w:rsidRPr="00265654">
        <w:t xml:space="preserve">Build a three-breaker ring-bus switching station in Erving adjacent to the </w:t>
      </w:r>
      <w:proofErr w:type="spellStart"/>
      <w:r w:rsidRPr="00265654">
        <w:t>A127</w:t>
      </w:r>
      <w:proofErr w:type="spellEnd"/>
      <w:r w:rsidRPr="00265654">
        <w:t>/</w:t>
      </w:r>
      <w:proofErr w:type="spellStart"/>
      <w:r w:rsidRPr="00265654">
        <w:t>B128</w:t>
      </w:r>
      <w:proofErr w:type="spellEnd"/>
      <w:r w:rsidRPr="00265654">
        <w:t xml:space="preserve"> (Harriman–Millbury/Harriman–Millbury) right-of-way </w:t>
      </w:r>
    </w:p>
    <w:p w:rsidR="00265654" w:rsidRPr="00265654" w:rsidRDefault="00265654" w:rsidP="00265654">
      <w:pPr>
        <w:numPr>
          <w:ilvl w:val="0"/>
          <w:numId w:val="319"/>
        </w:numPr>
        <w:spacing w:after="120"/>
      </w:pPr>
      <w:r w:rsidRPr="00265654">
        <w:rPr>
          <w:color w:val="000000"/>
        </w:rPr>
        <w:t xml:space="preserve">Loop the 115 kV </w:t>
      </w:r>
      <w:proofErr w:type="spellStart"/>
      <w:r w:rsidRPr="00265654">
        <w:rPr>
          <w:color w:val="000000"/>
        </w:rPr>
        <w:t>A127</w:t>
      </w:r>
      <w:proofErr w:type="spellEnd"/>
      <w:r w:rsidRPr="00265654">
        <w:rPr>
          <w:color w:val="000000"/>
        </w:rPr>
        <w:t xml:space="preserve"> (Harriman–Millbury 115 kV) line into the new Erving switching station, and </w:t>
      </w:r>
      <w:proofErr w:type="spellStart"/>
      <w:r w:rsidRPr="00265654">
        <w:rPr>
          <w:color w:val="000000"/>
        </w:rPr>
        <w:t>reconductor</w:t>
      </w:r>
      <w:proofErr w:type="spellEnd"/>
      <w:r w:rsidRPr="00265654">
        <w:rPr>
          <w:color w:val="000000"/>
        </w:rPr>
        <w:t xml:space="preserve"> the </w:t>
      </w:r>
      <w:proofErr w:type="spellStart"/>
      <w:r w:rsidRPr="00265654">
        <w:rPr>
          <w:color w:val="000000"/>
        </w:rPr>
        <w:t>A127</w:t>
      </w:r>
      <w:proofErr w:type="spellEnd"/>
      <w:r w:rsidRPr="00265654">
        <w:rPr>
          <w:color w:val="000000"/>
        </w:rPr>
        <w:t xml:space="preserve"> line from Erving to the Cabot tap (on the way to Harriman substation)</w:t>
      </w:r>
    </w:p>
    <w:p w:rsidR="00265654" w:rsidRPr="00265654" w:rsidRDefault="00265654" w:rsidP="00265654">
      <w:pPr>
        <w:numPr>
          <w:ilvl w:val="0"/>
          <w:numId w:val="319"/>
        </w:numPr>
        <w:spacing w:after="120"/>
        <w:rPr>
          <w:color w:val="000000"/>
        </w:rPr>
      </w:pPr>
      <w:r w:rsidRPr="00265654">
        <w:rPr>
          <w:color w:val="000000"/>
        </w:rPr>
        <w:t>Build a new 1.2 mile 115 kV single-circuit line connecting the new Northfield 345/115 kV autotransformer to the new Erving switching station</w:t>
      </w:r>
    </w:p>
    <w:p w:rsidR="00265654" w:rsidRPr="00265654" w:rsidRDefault="00265654" w:rsidP="00265654">
      <w:pPr>
        <w:numPr>
          <w:ilvl w:val="0"/>
          <w:numId w:val="319"/>
        </w:numPr>
        <w:spacing w:after="120"/>
        <w:rPr>
          <w:color w:val="000000"/>
        </w:rPr>
      </w:pPr>
      <w:r w:rsidRPr="00265654">
        <w:rPr>
          <w:color w:val="000000"/>
        </w:rPr>
        <w:t>Rebuild the 115 kV 1361 line (Montague–Cumberland)</w:t>
      </w:r>
    </w:p>
    <w:p w:rsidR="00265654" w:rsidRPr="00265654" w:rsidRDefault="00265654" w:rsidP="00265654">
      <w:pPr>
        <w:numPr>
          <w:ilvl w:val="0"/>
          <w:numId w:val="319"/>
        </w:numPr>
        <w:spacing w:after="120"/>
        <w:rPr>
          <w:color w:val="000000"/>
        </w:rPr>
      </w:pPr>
      <w:r w:rsidRPr="00265654">
        <w:rPr>
          <w:color w:val="000000"/>
        </w:rPr>
        <w:t xml:space="preserve">Disconnect Montague from the 115 kV </w:t>
      </w:r>
      <w:proofErr w:type="spellStart"/>
      <w:r w:rsidRPr="00265654">
        <w:rPr>
          <w:color w:val="000000"/>
        </w:rPr>
        <w:t>B128</w:t>
      </w:r>
      <w:proofErr w:type="spellEnd"/>
      <w:r w:rsidRPr="00265654">
        <w:rPr>
          <w:color w:val="000000"/>
        </w:rPr>
        <w:t xml:space="preserve"> line at Cabot Junction, and reconnect to the </w:t>
      </w:r>
      <w:proofErr w:type="spellStart"/>
      <w:r w:rsidRPr="00265654">
        <w:rPr>
          <w:color w:val="000000"/>
        </w:rPr>
        <w:t>A127</w:t>
      </w:r>
      <w:proofErr w:type="spellEnd"/>
      <w:r w:rsidRPr="00265654">
        <w:rPr>
          <w:color w:val="000000"/>
        </w:rPr>
        <w:t> line (Harriman–Millbury)</w:t>
      </w:r>
    </w:p>
    <w:p w:rsidR="00265654" w:rsidRPr="00265654" w:rsidRDefault="00265654" w:rsidP="00265654">
      <w:pPr>
        <w:numPr>
          <w:ilvl w:val="0"/>
          <w:numId w:val="319"/>
        </w:numPr>
        <w:spacing w:after="120"/>
        <w:rPr>
          <w:color w:val="000000"/>
        </w:rPr>
      </w:pPr>
      <w:r w:rsidRPr="00710C49">
        <w:rPr>
          <w:color w:val="000000"/>
        </w:rPr>
        <w:t>Re</w:t>
      </w:r>
      <w:r w:rsidR="00C906A5" w:rsidRPr="00710C49">
        <w:rPr>
          <w:color w:val="000000"/>
        </w:rPr>
        <w:t>duce</w:t>
      </w:r>
      <w:r w:rsidRPr="00710C49">
        <w:rPr>
          <w:color w:val="000000"/>
        </w:rPr>
        <w:t xml:space="preserve"> the sag limitation on the 115 kV 1421 and 1512 lines (Pleasant–Blandford–</w:t>
      </w:r>
      <w:r w:rsidRPr="00265654">
        <w:rPr>
          <w:color w:val="000000"/>
        </w:rPr>
        <w:t>Granville Junction)</w:t>
      </w:r>
    </w:p>
    <w:p w:rsidR="00265654" w:rsidRPr="00265654" w:rsidRDefault="00265654" w:rsidP="00265654">
      <w:pPr>
        <w:numPr>
          <w:ilvl w:val="0"/>
          <w:numId w:val="319"/>
        </w:numPr>
        <w:spacing w:after="120"/>
        <w:rPr>
          <w:color w:val="000000"/>
        </w:rPr>
      </w:pPr>
      <w:r w:rsidRPr="00265654">
        <w:rPr>
          <w:color w:val="000000"/>
        </w:rPr>
        <w:t xml:space="preserve">Rebuild the 115 kV </w:t>
      </w:r>
      <w:proofErr w:type="spellStart"/>
      <w:r w:rsidRPr="00265654">
        <w:rPr>
          <w:color w:val="000000"/>
        </w:rPr>
        <w:t>A127</w:t>
      </w:r>
      <w:proofErr w:type="spellEnd"/>
      <w:r w:rsidRPr="00265654">
        <w:rPr>
          <w:color w:val="000000"/>
        </w:rPr>
        <w:t>/</w:t>
      </w:r>
      <w:proofErr w:type="spellStart"/>
      <w:r w:rsidRPr="00265654">
        <w:rPr>
          <w:color w:val="000000"/>
        </w:rPr>
        <w:t>Y177</w:t>
      </w:r>
      <w:proofErr w:type="spellEnd"/>
      <w:r w:rsidRPr="00265654">
        <w:rPr>
          <w:color w:val="000000"/>
        </w:rPr>
        <w:t xml:space="preserve"> double-circuit line from Montague to Cabot Junction on single-circuit structures</w:t>
      </w:r>
    </w:p>
    <w:p w:rsidR="00265654" w:rsidRPr="00265654" w:rsidRDefault="00265654" w:rsidP="00265654">
      <w:pPr>
        <w:numPr>
          <w:ilvl w:val="0"/>
          <w:numId w:val="319"/>
        </w:numPr>
        <w:spacing w:after="120"/>
        <w:rPr>
          <w:color w:val="000000"/>
        </w:rPr>
      </w:pPr>
      <w:r w:rsidRPr="00265654">
        <w:rPr>
          <w:color w:val="000000"/>
        </w:rPr>
        <w:t xml:space="preserve">Reconnect the </w:t>
      </w:r>
      <w:proofErr w:type="spellStart"/>
      <w:r w:rsidRPr="00265654">
        <w:rPr>
          <w:color w:val="000000"/>
        </w:rPr>
        <w:t>Y177</w:t>
      </w:r>
      <w:proofErr w:type="spellEnd"/>
      <w:r w:rsidRPr="00265654">
        <w:rPr>
          <w:color w:val="000000"/>
        </w:rPr>
        <w:t xml:space="preserve"> line into the </w:t>
      </w:r>
      <w:proofErr w:type="spellStart"/>
      <w:r w:rsidRPr="00265654">
        <w:rPr>
          <w:color w:val="000000"/>
        </w:rPr>
        <w:t>3T</w:t>
      </w:r>
      <w:proofErr w:type="spellEnd"/>
      <w:r w:rsidRPr="00265654">
        <w:rPr>
          <w:color w:val="000000"/>
        </w:rPr>
        <w:t>/</w:t>
      </w:r>
      <w:proofErr w:type="spellStart"/>
      <w:r w:rsidRPr="00265654">
        <w:rPr>
          <w:color w:val="000000"/>
        </w:rPr>
        <w:t>4T</w:t>
      </w:r>
      <w:proofErr w:type="spellEnd"/>
      <w:r w:rsidRPr="00265654">
        <w:rPr>
          <w:color w:val="000000"/>
        </w:rPr>
        <w:t xml:space="preserve"> position at Montague substation</w:t>
      </w:r>
    </w:p>
    <w:p w:rsidR="00265654" w:rsidRPr="00265654" w:rsidRDefault="00265654" w:rsidP="00265654">
      <w:pPr>
        <w:numPr>
          <w:ilvl w:val="0"/>
          <w:numId w:val="319"/>
        </w:numPr>
        <w:spacing w:after="120"/>
        <w:rPr>
          <w:color w:val="000000"/>
        </w:rPr>
      </w:pPr>
      <w:r w:rsidRPr="00265654">
        <w:rPr>
          <w:color w:val="000000"/>
        </w:rPr>
        <w:t xml:space="preserve">Install </w:t>
      </w:r>
      <w:r w:rsidR="00CA550F">
        <w:rPr>
          <w:color w:val="000000"/>
        </w:rPr>
        <w:t xml:space="preserve">a </w:t>
      </w:r>
      <w:r w:rsidRPr="00265654">
        <w:rPr>
          <w:color w:val="000000"/>
        </w:rPr>
        <w:t xml:space="preserve">115 kV </w:t>
      </w:r>
      <w:r w:rsidR="00CA550F">
        <w:rPr>
          <w:color w:val="000000"/>
        </w:rPr>
        <w:t xml:space="preserve">14.4 MVAR </w:t>
      </w:r>
      <w:r w:rsidRPr="00265654">
        <w:rPr>
          <w:color w:val="000000"/>
        </w:rPr>
        <w:t>capacitor</w:t>
      </w:r>
      <w:r w:rsidR="00CA550F">
        <w:rPr>
          <w:color w:val="000000"/>
        </w:rPr>
        <w:t xml:space="preserve"> bank</w:t>
      </w:r>
      <w:r w:rsidRPr="00265654">
        <w:rPr>
          <w:color w:val="000000"/>
        </w:rPr>
        <w:t xml:space="preserve"> at </w:t>
      </w:r>
      <w:proofErr w:type="spellStart"/>
      <w:r w:rsidRPr="00265654">
        <w:rPr>
          <w:color w:val="000000"/>
        </w:rPr>
        <w:t>Podick</w:t>
      </w:r>
      <w:proofErr w:type="spellEnd"/>
      <w:r w:rsidRPr="00265654">
        <w:rPr>
          <w:color w:val="000000"/>
        </w:rPr>
        <w:t>, Amherst, and Cumberland substations</w:t>
      </w:r>
    </w:p>
    <w:p w:rsidR="00265654" w:rsidRPr="00265654" w:rsidRDefault="00265654" w:rsidP="00265654">
      <w:pPr>
        <w:numPr>
          <w:ilvl w:val="0"/>
          <w:numId w:val="319"/>
        </w:numPr>
        <w:spacing w:after="120"/>
        <w:rPr>
          <w:color w:val="000000"/>
        </w:rPr>
      </w:pPr>
      <w:r w:rsidRPr="00265654">
        <w:rPr>
          <w:color w:val="000000"/>
        </w:rPr>
        <w:t>Install a bus-tie breaker between buses 1 and 2 at Harriman substation</w:t>
      </w:r>
    </w:p>
    <w:p w:rsidR="00265654" w:rsidRPr="00265654" w:rsidRDefault="00265654" w:rsidP="00265654">
      <w:pPr>
        <w:numPr>
          <w:ilvl w:val="0"/>
          <w:numId w:val="319"/>
        </w:numPr>
        <w:spacing w:after="120"/>
        <w:rPr>
          <w:color w:val="000000"/>
        </w:rPr>
      </w:pPr>
      <w:r w:rsidRPr="00265654">
        <w:rPr>
          <w:color w:val="000000"/>
        </w:rPr>
        <w:t>Replace five air-break disconnect switches on the A127E line between Erving and Barre</w:t>
      </w:r>
    </w:p>
    <w:p w:rsidR="00CA550F" w:rsidRPr="00710C49" w:rsidRDefault="00265654" w:rsidP="00265654">
      <w:pPr>
        <w:numPr>
          <w:ilvl w:val="0"/>
          <w:numId w:val="319"/>
        </w:numPr>
        <w:spacing w:after="120"/>
        <w:rPr>
          <w:color w:val="000000"/>
        </w:rPr>
      </w:pPr>
      <w:r w:rsidRPr="00710C49">
        <w:rPr>
          <w:color w:val="000000"/>
        </w:rPr>
        <w:t xml:space="preserve">Install a </w:t>
      </w:r>
      <w:r w:rsidR="00CA550F" w:rsidRPr="00710C49">
        <w:rPr>
          <w:color w:val="000000"/>
        </w:rPr>
        <w:t>1</w:t>
      </w:r>
      <w:r w:rsidRPr="00710C49">
        <w:rPr>
          <w:color w:val="000000"/>
        </w:rPr>
        <w:t xml:space="preserve">15 </w:t>
      </w:r>
      <w:r w:rsidR="00CA550F" w:rsidRPr="00710C49">
        <w:rPr>
          <w:color w:val="000000"/>
        </w:rPr>
        <w:t xml:space="preserve">kV 20.6 </w:t>
      </w:r>
      <w:r w:rsidRPr="00710C49">
        <w:rPr>
          <w:color w:val="000000"/>
        </w:rPr>
        <w:t xml:space="preserve">MVAR </w:t>
      </w:r>
      <w:r w:rsidR="00CA550F" w:rsidRPr="00710C49">
        <w:rPr>
          <w:color w:val="000000"/>
        </w:rPr>
        <w:t xml:space="preserve">capacitor bank </w:t>
      </w:r>
      <w:r w:rsidRPr="00710C49">
        <w:rPr>
          <w:color w:val="000000"/>
        </w:rPr>
        <w:t xml:space="preserve">at Doreen </w:t>
      </w:r>
      <w:r w:rsidR="00CA550F" w:rsidRPr="00710C49">
        <w:rPr>
          <w:color w:val="000000"/>
        </w:rPr>
        <w:t>substation</w:t>
      </w:r>
    </w:p>
    <w:p w:rsidR="00265654" w:rsidRPr="00710C49" w:rsidRDefault="00CA550F" w:rsidP="00265654">
      <w:pPr>
        <w:numPr>
          <w:ilvl w:val="0"/>
          <w:numId w:val="319"/>
        </w:numPr>
        <w:spacing w:after="120"/>
        <w:rPr>
          <w:color w:val="000000"/>
        </w:rPr>
      </w:pPr>
      <w:r w:rsidRPr="00710C49">
        <w:rPr>
          <w:color w:val="000000"/>
        </w:rPr>
        <w:t>Operate the Doreen 115 kV 13-T breaker normally open</w:t>
      </w:r>
    </w:p>
    <w:p w:rsidR="00C906A5" w:rsidRPr="00710C49" w:rsidRDefault="00C906A5" w:rsidP="00C906A5">
      <w:pPr>
        <w:numPr>
          <w:ilvl w:val="0"/>
          <w:numId w:val="319"/>
        </w:numPr>
        <w:spacing w:after="120"/>
      </w:pPr>
      <w:r w:rsidRPr="00710C49">
        <w:t xml:space="preserve">Build a new </w:t>
      </w:r>
      <w:r w:rsidR="00FE2D35" w:rsidRPr="00710C49">
        <w:t>115 kV three-breaker ring bus a</w:t>
      </w:r>
      <w:r w:rsidRPr="00710C49">
        <w:t xml:space="preserve">t or adjacent to the </w:t>
      </w:r>
      <w:proofErr w:type="spellStart"/>
      <w:r w:rsidRPr="00710C49">
        <w:t>Pochassic</w:t>
      </w:r>
      <w:proofErr w:type="spellEnd"/>
      <w:r w:rsidRPr="00710C49">
        <w:t xml:space="preserve"> </w:t>
      </w:r>
      <w:proofErr w:type="spellStart"/>
      <w:r w:rsidRPr="00710C49">
        <w:t>37R</w:t>
      </w:r>
      <w:proofErr w:type="spellEnd"/>
      <w:r w:rsidRPr="00710C49">
        <w:t xml:space="preserve"> substation, and loop in the 115 kV line 1512. </w:t>
      </w:r>
    </w:p>
    <w:p w:rsidR="00C906A5" w:rsidRPr="00710C49" w:rsidRDefault="00C906A5" w:rsidP="00C906A5">
      <w:pPr>
        <w:numPr>
          <w:ilvl w:val="0"/>
          <w:numId w:val="319"/>
        </w:numPr>
        <w:spacing w:after="120"/>
      </w:pPr>
      <w:r w:rsidRPr="00710C49">
        <w:t xml:space="preserve"> Install a new 115 kV line between </w:t>
      </w:r>
      <w:proofErr w:type="spellStart"/>
      <w:r w:rsidRPr="00710C49">
        <w:t>Pochassic</w:t>
      </w:r>
      <w:proofErr w:type="spellEnd"/>
      <w:r w:rsidRPr="00710C49">
        <w:t xml:space="preserve"> and Buck Pond on the vacant side of the existing double-circuit structures.</w:t>
      </w:r>
    </w:p>
    <w:p w:rsidR="00265654" w:rsidRDefault="00B24E6B" w:rsidP="00BA0D2D">
      <w:pPr>
        <w:numPr>
          <w:ilvl w:val="0"/>
          <w:numId w:val="319"/>
        </w:numPr>
        <w:spacing w:after="120"/>
        <w:rPr>
          <w:color w:val="000000"/>
        </w:rPr>
      </w:pPr>
      <w:r>
        <w:rPr>
          <w:color w:val="000000"/>
        </w:rPr>
        <w:t xml:space="preserve">Install </w:t>
      </w:r>
      <w:r w:rsidR="00766EF7">
        <w:rPr>
          <w:color w:val="000000"/>
        </w:rPr>
        <w:t>a</w:t>
      </w:r>
      <w:r>
        <w:rPr>
          <w:color w:val="000000"/>
        </w:rPr>
        <w:t xml:space="preserve"> </w:t>
      </w:r>
      <w:r w:rsidR="00766EF7">
        <w:rPr>
          <w:color w:val="000000"/>
        </w:rPr>
        <w:t xml:space="preserve">345 kV </w:t>
      </w:r>
      <w:r>
        <w:rPr>
          <w:color w:val="000000"/>
        </w:rPr>
        <w:t>75</w:t>
      </w:r>
      <w:r w:rsidR="00766EF7">
        <w:rPr>
          <w:color w:val="000000"/>
        </w:rPr>
        <w:t>–</w:t>
      </w:r>
      <w:r>
        <w:rPr>
          <w:color w:val="000000"/>
        </w:rPr>
        <w:t>150 MVAR variable reactor at Northfield and Ludlow substation</w:t>
      </w:r>
      <w:r w:rsidR="00766EF7">
        <w:rPr>
          <w:color w:val="000000"/>
        </w:rPr>
        <w:t>s</w:t>
      </w:r>
      <w:r>
        <w:rPr>
          <w:color w:val="000000"/>
        </w:rPr>
        <w:t>.</w:t>
      </w:r>
    </w:p>
    <w:p w:rsidR="00766EF7" w:rsidRPr="00296B30" w:rsidRDefault="00766EF7" w:rsidP="00BA0D2D">
      <w:pPr>
        <w:numPr>
          <w:ilvl w:val="0"/>
          <w:numId w:val="319"/>
        </w:numPr>
        <w:spacing w:after="120"/>
        <w:rPr>
          <w:color w:val="000000"/>
        </w:rPr>
      </w:pPr>
      <w:r w:rsidRPr="00494504">
        <w:rPr>
          <w:color w:val="000000"/>
        </w:rPr>
        <w:t>Install a scheme to transfer</w:t>
      </w:r>
      <w:r w:rsidR="00710C49">
        <w:rPr>
          <w:color w:val="000000"/>
        </w:rPr>
        <w:t>-</w:t>
      </w:r>
      <w:r w:rsidRPr="00494504">
        <w:rPr>
          <w:color w:val="000000"/>
        </w:rPr>
        <w:t>trip</w:t>
      </w:r>
      <w:r w:rsidR="00BA0D2D" w:rsidRPr="00494504">
        <w:rPr>
          <w:color w:val="000000"/>
        </w:rPr>
        <w:t xml:space="preserve"> </w:t>
      </w:r>
      <w:r w:rsidR="00DE3816" w:rsidRPr="00494504">
        <w:rPr>
          <w:color w:val="000000"/>
        </w:rPr>
        <w:t xml:space="preserve">the </w:t>
      </w:r>
      <w:r w:rsidRPr="00494504">
        <w:rPr>
          <w:color w:val="000000"/>
        </w:rPr>
        <w:t xml:space="preserve">230 kV E205W </w:t>
      </w:r>
      <w:r w:rsidR="00DE3816" w:rsidRPr="00494504">
        <w:rPr>
          <w:color w:val="000000"/>
        </w:rPr>
        <w:t xml:space="preserve">line </w:t>
      </w:r>
      <w:r w:rsidRPr="00494504">
        <w:rPr>
          <w:color w:val="000000"/>
        </w:rPr>
        <w:t>(Bear Swamp substation</w:t>
      </w:r>
      <w:r w:rsidR="00DE3816" w:rsidRPr="00494504">
        <w:rPr>
          <w:color w:val="000000"/>
        </w:rPr>
        <w:t xml:space="preserve"> [</w:t>
      </w:r>
      <w:r w:rsidRPr="00494504">
        <w:rPr>
          <w:color w:val="000000"/>
        </w:rPr>
        <w:t>MA</w:t>
      </w:r>
      <w:r w:rsidR="00DE3816" w:rsidRPr="00494504">
        <w:rPr>
          <w:color w:val="000000"/>
        </w:rPr>
        <w:t>]–</w:t>
      </w:r>
      <w:r w:rsidRPr="00194CB3">
        <w:rPr>
          <w:color w:val="000000"/>
        </w:rPr>
        <w:t>Eastover</w:t>
      </w:r>
      <w:r w:rsidR="00DE3816">
        <w:rPr>
          <w:color w:val="000000"/>
        </w:rPr>
        <w:t xml:space="preserve"> </w:t>
      </w:r>
      <w:r w:rsidRPr="00194CB3">
        <w:rPr>
          <w:color w:val="000000"/>
        </w:rPr>
        <w:t>substation</w:t>
      </w:r>
      <w:r w:rsidR="00DE3816">
        <w:rPr>
          <w:color w:val="000000"/>
        </w:rPr>
        <w:t xml:space="preserve"> [NY]</w:t>
      </w:r>
      <w:r w:rsidRPr="00194CB3">
        <w:rPr>
          <w:color w:val="000000"/>
        </w:rPr>
        <w:t xml:space="preserve">) </w:t>
      </w:r>
      <w:r w:rsidRPr="00296B30">
        <w:rPr>
          <w:color w:val="000000"/>
        </w:rPr>
        <w:t>at Bear Swamp for all cases where the E205W line is left open</w:t>
      </w:r>
      <w:r w:rsidR="00710C49">
        <w:rPr>
          <w:color w:val="000000"/>
        </w:rPr>
        <w:t>-</w:t>
      </w:r>
      <w:r w:rsidRPr="00296B30">
        <w:rPr>
          <w:color w:val="000000"/>
        </w:rPr>
        <w:t>e</w:t>
      </w:r>
      <w:r>
        <w:rPr>
          <w:color w:val="000000"/>
        </w:rPr>
        <w:t xml:space="preserve">nded at the Eastover </w:t>
      </w:r>
      <w:r w:rsidRPr="00296B30">
        <w:rPr>
          <w:color w:val="000000"/>
        </w:rPr>
        <w:t>substation</w:t>
      </w:r>
    </w:p>
    <w:p w:rsidR="00766EF7" w:rsidRDefault="00766EF7" w:rsidP="00766EF7">
      <w:pPr>
        <w:numPr>
          <w:ilvl w:val="0"/>
          <w:numId w:val="319"/>
        </w:numPr>
        <w:rPr>
          <w:color w:val="000000"/>
        </w:rPr>
      </w:pPr>
      <w:r w:rsidRPr="007A0230">
        <w:rPr>
          <w:color w:val="000000"/>
        </w:rPr>
        <w:t xml:space="preserve">Open the 69 kV J-10 line following any outage of </w:t>
      </w:r>
      <w:r w:rsidR="00DE3816">
        <w:rPr>
          <w:color w:val="000000"/>
        </w:rPr>
        <w:t xml:space="preserve">the </w:t>
      </w:r>
      <w:r w:rsidRPr="007A0230">
        <w:rPr>
          <w:color w:val="000000"/>
        </w:rPr>
        <w:t xml:space="preserve">345 kV 393/312 </w:t>
      </w:r>
      <w:r w:rsidR="00DE3816">
        <w:rPr>
          <w:color w:val="000000"/>
        </w:rPr>
        <w:t xml:space="preserve">line </w:t>
      </w:r>
      <w:r>
        <w:rPr>
          <w:color w:val="000000"/>
        </w:rPr>
        <w:t>(</w:t>
      </w:r>
      <w:r w:rsidRPr="00194CB3">
        <w:rPr>
          <w:color w:val="000000"/>
        </w:rPr>
        <w:t>Alps substation</w:t>
      </w:r>
      <w:r w:rsidR="00DE3816">
        <w:rPr>
          <w:color w:val="000000"/>
        </w:rPr>
        <w:t xml:space="preserve"> [</w:t>
      </w:r>
      <w:r w:rsidRPr="00194CB3">
        <w:rPr>
          <w:color w:val="000000"/>
        </w:rPr>
        <w:t>NY</w:t>
      </w:r>
      <w:r w:rsidR="00DE3816">
        <w:rPr>
          <w:color w:val="000000"/>
        </w:rPr>
        <w:t>]–</w:t>
      </w:r>
      <w:r w:rsidRPr="00194CB3">
        <w:rPr>
          <w:color w:val="000000"/>
        </w:rPr>
        <w:t xml:space="preserve">Berkshire substation </w:t>
      </w:r>
      <w:r w:rsidR="00DE3816">
        <w:rPr>
          <w:color w:val="000000"/>
        </w:rPr>
        <w:t>[</w:t>
      </w:r>
      <w:r w:rsidRPr="00194CB3">
        <w:rPr>
          <w:color w:val="000000"/>
        </w:rPr>
        <w:t>MA</w:t>
      </w:r>
      <w:r w:rsidR="00DE3816">
        <w:rPr>
          <w:color w:val="000000"/>
        </w:rPr>
        <w:t>]–</w:t>
      </w:r>
      <w:r w:rsidRPr="00194CB3">
        <w:rPr>
          <w:color w:val="000000"/>
        </w:rPr>
        <w:t xml:space="preserve">Northfield substation </w:t>
      </w:r>
      <w:r w:rsidR="00DE3816">
        <w:rPr>
          <w:color w:val="000000"/>
        </w:rPr>
        <w:t>[</w:t>
      </w:r>
      <w:r w:rsidRPr="00194CB3">
        <w:rPr>
          <w:color w:val="000000"/>
        </w:rPr>
        <w:t>MA</w:t>
      </w:r>
      <w:r w:rsidR="00DE3816">
        <w:rPr>
          <w:color w:val="000000"/>
        </w:rPr>
        <w:t>]</w:t>
      </w:r>
      <w:r>
        <w:rPr>
          <w:color w:val="000000"/>
        </w:rPr>
        <w:t>)</w:t>
      </w:r>
      <w:r w:rsidRPr="00194CB3">
        <w:rPr>
          <w:color w:val="000000"/>
        </w:rPr>
        <w:t xml:space="preserve"> </w:t>
      </w:r>
      <w:r w:rsidRPr="007A0230">
        <w:rPr>
          <w:color w:val="000000"/>
        </w:rPr>
        <w:t>or the Berkshire 345/115 kV autotransformer</w:t>
      </w:r>
      <w:r w:rsidR="00DE3816">
        <w:rPr>
          <w:color w:val="000000"/>
        </w:rPr>
        <w:t>,</w:t>
      </w:r>
      <w:r w:rsidRPr="007A0230">
        <w:rPr>
          <w:color w:val="000000"/>
        </w:rPr>
        <w:t xml:space="preserve"> </w:t>
      </w:r>
      <w:r>
        <w:rPr>
          <w:color w:val="000000"/>
        </w:rPr>
        <w:t>as needed</w:t>
      </w:r>
    </w:p>
    <w:p w:rsidR="00B35142" w:rsidRDefault="00265654" w:rsidP="008527B0">
      <w:pPr>
        <w:pStyle w:val="Heading4"/>
      </w:pPr>
      <w:r w:rsidRPr="00265654">
        <w:t>Massachusetts/Rhode Island</w:t>
      </w:r>
    </w:p>
    <w:p w:rsidR="00D4368A" w:rsidRDefault="00D4368A" w:rsidP="00265654">
      <w:r w:rsidRPr="00E50C2E">
        <w:t>A needs reassessment is in progress for the Southeast Massachusetts/Rhode Island (SEMA/RI) area, which reflects the upcoming retirement of Brayton Point station.</w:t>
      </w:r>
      <w:r w:rsidRPr="00410487">
        <w:t xml:space="preserve"> On January 27, 2014, the owner of Brayton Point station provided notice that the station will be retired on or before June 1, 2017. Originally, the major goals of the study were to determine any long-term system needs required </w:t>
      </w:r>
      <w:proofErr w:type="gramStart"/>
      <w:r w:rsidRPr="00410487">
        <w:t>to integrally serve</w:t>
      </w:r>
      <w:proofErr w:type="gramEnd"/>
      <w:r w:rsidRPr="00410487">
        <w:t xml:space="preserve"> the broad SEMA</w:t>
      </w:r>
      <w:r w:rsidR="007349AC">
        <w:t xml:space="preserve"> </w:t>
      </w:r>
      <w:r w:rsidRPr="00410487">
        <w:t>and Rhode Island areas</w:t>
      </w:r>
      <w:r w:rsidR="007349AC">
        <w:t>.</w:t>
      </w:r>
      <w:r w:rsidRPr="00410487">
        <w:t xml:space="preserve"> Under the needs reassessment, the major goals remain the same, with the addition of evaluating the area without the presence of the Brayton Point station.</w:t>
      </w:r>
    </w:p>
    <w:p w:rsidR="00265654" w:rsidRPr="00265654" w:rsidRDefault="00265654" w:rsidP="00265654">
      <w:r w:rsidRPr="00265654">
        <w:t xml:space="preserve">The </w:t>
      </w:r>
      <w:r w:rsidR="0018418D">
        <w:t xml:space="preserve">thermal and voltage </w:t>
      </w:r>
      <w:proofErr w:type="gramStart"/>
      <w:r w:rsidRPr="00265654">
        <w:t>needs for SEMA/RI ha</w:t>
      </w:r>
      <w:r w:rsidR="00DE3816">
        <w:t>ve</w:t>
      </w:r>
      <w:r w:rsidRPr="00265654">
        <w:t xml:space="preserve"> been </w:t>
      </w:r>
      <w:r w:rsidR="00DE3816">
        <w:t>presented</w:t>
      </w:r>
      <w:proofErr w:type="gramEnd"/>
      <w:r w:rsidRPr="00265654">
        <w:t>.</w:t>
      </w:r>
      <w:r w:rsidR="009B588D">
        <w:rPr>
          <w:rStyle w:val="FootnoteReference"/>
        </w:rPr>
        <w:footnoteReference w:id="193"/>
      </w:r>
      <w:r w:rsidRPr="00265654">
        <w:t xml:space="preserve"> </w:t>
      </w:r>
      <w:r w:rsidR="0018418D">
        <w:t xml:space="preserve">The short-circuit analysis has not been completed. </w:t>
      </w:r>
      <w:r w:rsidRPr="00265654">
        <w:t>Past studies that included the Brayton Point plant have indicated a need to add transmission capacity to remove limits on moving power into and around the West Medway substation. The study has identified needs that require solutions to serve the broad southeast Massachusetts and Rhode Island load areas reliably.</w:t>
      </w:r>
    </w:p>
    <w:p w:rsidR="00265654" w:rsidRPr="00265654" w:rsidRDefault="00265654" w:rsidP="00265654">
      <w:r w:rsidRPr="00BB4651">
        <w:t xml:space="preserve">With the announcement of the Brayton Point retirement, a short-term study </w:t>
      </w:r>
      <w:proofErr w:type="gramStart"/>
      <w:r w:rsidRPr="00BB4651">
        <w:t>has been conducted</w:t>
      </w:r>
      <w:proofErr w:type="gramEnd"/>
      <w:r w:rsidRPr="00BB4651">
        <w:t xml:space="preserve"> to ensure that the SEMA/RI area can operate reliably in the absence of the station. A similar</w:t>
      </w:r>
      <w:r w:rsidR="00FC4273" w:rsidRPr="00BB4651">
        <w:t xml:space="preserve"> type of</w:t>
      </w:r>
      <w:r w:rsidR="00671D36" w:rsidRPr="00BB4651">
        <w:t xml:space="preserve"> retirement </w:t>
      </w:r>
      <w:r w:rsidRPr="00BB4651">
        <w:t>study</w:t>
      </w:r>
      <w:r w:rsidRPr="004E0649">
        <w:t xml:space="preserve"> </w:t>
      </w:r>
      <w:proofErr w:type="gramStart"/>
      <w:r w:rsidRPr="004E0649">
        <w:t>was undertaken</w:t>
      </w:r>
      <w:proofErr w:type="gramEnd"/>
      <w:r w:rsidRPr="004E0649">
        <w:t xml:space="preserve"> in 2010 when the Salem Harbor station announced its retirement. The</w:t>
      </w:r>
      <w:r w:rsidRPr="00265654">
        <w:t xml:space="preserve"> transmission upgrades needed to address potential reliability concerns in the area due to the Brayton Point retirement are as follows:</w:t>
      </w:r>
    </w:p>
    <w:p w:rsidR="00265654" w:rsidRPr="00265654" w:rsidRDefault="00265654" w:rsidP="00B63C5C">
      <w:pPr>
        <w:numPr>
          <w:ilvl w:val="0"/>
          <w:numId w:val="498"/>
        </w:numPr>
        <w:spacing w:after="120"/>
        <w:ind w:left="720"/>
      </w:pPr>
      <w:proofErr w:type="spellStart"/>
      <w:r w:rsidRPr="00265654">
        <w:t>Reconductor</w:t>
      </w:r>
      <w:proofErr w:type="spellEnd"/>
      <w:r w:rsidRPr="00265654">
        <w:t xml:space="preserve"> the V148N line (Woonsocket–Washington)</w:t>
      </w:r>
    </w:p>
    <w:p w:rsidR="00265654" w:rsidRPr="00265654" w:rsidRDefault="00265654" w:rsidP="00B63C5C">
      <w:pPr>
        <w:numPr>
          <w:ilvl w:val="0"/>
          <w:numId w:val="498"/>
        </w:numPr>
        <w:spacing w:after="120"/>
        <w:ind w:left="720"/>
      </w:pPr>
      <w:r w:rsidRPr="00265654">
        <w:t xml:space="preserve">Increase the </w:t>
      </w:r>
      <w:proofErr w:type="spellStart"/>
      <w:r w:rsidRPr="00265654">
        <w:t>T175</w:t>
      </w:r>
      <w:proofErr w:type="spellEnd"/>
      <w:r w:rsidRPr="00265654">
        <w:t xml:space="preserve"> transformer rating at West </w:t>
      </w:r>
      <w:proofErr w:type="spellStart"/>
      <w:r w:rsidRPr="00265654">
        <w:t>Farnum</w:t>
      </w:r>
      <w:proofErr w:type="spellEnd"/>
    </w:p>
    <w:p w:rsidR="00265654" w:rsidRPr="00265654" w:rsidRDefault="00265654" w:rsidP="00B63C5C">
      <w:pPr>
        <w:numPr>
          <w:ilvl w:val="0"/>
          <w:numId w:val="498"/>
        </w:numPr>
        <w:ind w:left="720"/>
      </w:pPr>
      <w:r w:rsidRPr="00265654">
        <w:t xml:space="preserve">Increase the </w:t>
      </w:r>
      <w:proofErr w:type="spellStart"/>
      <w:r w:rsidRPr="00265654">
        <w:t>T3</w:t>
      </w:r>
      <w:proofErr w:type="spellEnd"/>
      <w:r w:rsidRPr="00265654">
        <w:t xml:space="preserve"> transformer rating at Kent County</w:t>
      </w:r>
    </w:p>
    <w:p w:rsidR="00265654" w:rsidRDefault="00265654" w:rsidP="00265654">
      <w:r w:rsidRPr="00265654">
        <w:t xml:space="preserve">The solution to address the 1280 line (Whipple Junction–Mystic) and the </w:t>
      </w:r>
      <w:proofErr w:type="spellStart"/>
      <w:r w:rsidRPr="00265654">
        <w:t>1870S</w:t>
      </w:r>
      <w:proofErr w:type="spellEnd"/>
      <w:r w:rsidRPr="00265654">
        <w:t xml:space="preserve"> line (</w:t>
      </w:r>
      <w:proofErr w:type="spellStart"/>
      <w:r w:rsidRPr="00265654">
        <w:t>Shunock</w:t>
      </w:r>
      <w:proofErr w:type="spellEnd"/>
      <w:r w:rsidRPr="00265654">
        <w:t xml:space="preserve">–Wood River) thermal overloads requires further investigation and </w:t>
      </w:r>
      <w:proofErr w:type="gramStart"/>
      <w:r w:rsidRPr="00265654">
        <w:t>will be developed</w:t>
      </w:r>
      <w:proofErr w:type="gramEnd"/>
      <w:r w:rsidRPr="00265654">
        <w:t xml:space="preserve"> in the future. </w:t>
      </w:r>
    </w:p>
    <w:p w:rsidR="009B588D" w:rsidRDefault="009B588D" w:rsidP="009B588D">
      <w:r>
        <w:t xml:space="preserve">The Aquidneck Island area of the SEMA/RI study has demonstrated a need to mitigate reliability concerns, and because these reliability concerns are independent of other needs shown in the SEMA/RI study, the Aquidneck Island area solution components </w:t>
      </w:r>
      <w:proofErr w:type="gramStart"/>
      <w:r>
        <w:t>were advanced</w:t>
      </w:r>
      <w:proofErr w:type="gramEnd"/>
      <w:r>
        <w:t xml:space="preserve">. The Aquidneck Island area </w:t>
      </w:r>
      <w:r w:rsidRPr="00E97807">
        <w:t>includes Portsmouth, Middletown, and Newport</w:t>
      </w:r>
      <w:r w:rsidR="00BB4651" w:rsidRPr="00E97807">
        <w:t>,</w:t>
      </w:r>
      <w:r w:rsidRPr="00E97807">
        <w:t xml:space="preserve"> Rhode Island. The Aquidneck Island</w:t>
      </w:r>
      <w:r>
        <w:t xml:space="preserve"> needs and preferred solution </w:t>
      </w:r>
      <w:proofErr w:type="gramStart"/>
      <w:r>
        <w:t>were presented</w:t>
      </w:r>
      <w:proofErr w:type="gramEnd"/>
      <w:r>
        <w:t xml:space="preserve"> to PAC on April 28, 2015.</w:t>
      </w:r>
      <w:r>
        <w:rPr>
          <w:rStyle w:val="FootnoteReference"/>
        </w:rPr>
        <w:footnoteReference w:id="194"/>
      </w:r>
      <w:r>
        <w:t xml:space="preserve"> The solution components are as follows:</w:t>
      </w:r>
    </w:p>
    <w:p w:rsidR="009B588D" w:rsidRPr="00494504" w:rsidRDefault="009B588D" w:rsidP="00B63C5C">
      <w:pPr>
        <w:numPr>
          <w:ilvl w:val="0"/>
          <w:numId w:val="498"/>
        </w:numPr>
        <w:spacing w:after="120"/>
        <w:ind w:left="720"/>
      </w:pPr>
      <w:r w:rsidRPr="00494504">
        <w:t>Rebuild and convert</w:t>
      </w:r>
      <w:r w:rsidR="000832CF" w:rsidRPr="00494504">
        <w:t xml:space="preserve"> </w:t>
      </w:r>
      <w:r w:rsidR="00494504" w:rsidRPr="00494504">
        <w:t xml:space="preserve">to 115 kV lines </w:t>
      </w:r>
      <w:r w:rsidRPr="00494504">
        <w:t xml:space="preserve">the 69 kV 61 and 62 lines from </w:t>
      </w:r>
      <w:r w:rsidR="00494504" w:rsidRPr="00494504">
        <w:t xml:space="preserve">the </w:t>
      </w:r>
      <w:r w:rsidRPr="00494504">
        <w:t xml:space="preserve">Dexter to Jepson </w:t>
      </w:r>
      <w:r w:rsidR="000832CF" w:rsidRPr="00494504">
        <w:t>substation</w:t>
      </w:r>
      <w:r w:rsidR="00494504" w:rsidRPr="00494504">
        <w:t>s</w:t>
      </w:r>
      <w:r w:rsidR="000832CF" w:rsidRPr="00494504">
        <w:t xml:space="preserve"> </w:t>
      </w:r>
    </w:p>
    <w:p w:rsidR="009B588D" w:rsidRDefault="009B588D" w:rsidP="00B63C5C">
      <w:pPr>
        <w:numPr>
          <w:ilvl w:val="0"/>
          <w:numId w:val="498"/>
        </w:numPr>
        <w:spacing w:after="120"/>
        <w:ind w:left="720"/>
      </w:pPr>
      <w:r>
        <w:t xml:space="preserve">Relocate and rebuild the Jepson substation to accommodate new 115 kV sources </w:t>
      </w:r>
    </w:p>
    <w:p w:rsidR="009B588D" w:rsidRPr="00494504" w:rsidRDefault="009B588D" w:rsidP="00B63C5C">
      <w:pPr>
        <w:numPr>
          <w:ilvl w:val="0"/>
          <w:numId w:val="498"/>
        </w:numPr>
        <w:ind w:left="720"/>
      </w:pPr>
      <w:r w:rsidRPr="00494504">
        <w:t xml:space="preserve">Reconfigure </w:t>
      </w:r>
      <w:r w:rsidR="00494504">
        <w:t xml:space="preserve">the </w:t>
      </w:r>
      <w:r w:rsidRPr="00494504">
        <w:t xml:space="preserve">Dexter </w:t>
      </w:r>
      <w:r w:rsidR="00494504">
        <w:t>substation</w:t>
      </w:r>
      <w:r w:rsidR="00494504" w:rsidRPr="00494504">
        <w:t xml:space="preserve"> </w:t>
      </w:r>
      <w:r w:rsidRPr="00494504">
        <w:t>removing all 69 kV equipment</w:t>
      </w:r>
    </w:p>
    <w:p w:rsidR="00B35142" w:rsidRDefault="00265654" w:rsidP="008527B0">
      <w:pPr>
        <w:pStyle w:val="Heading4"/>
      </w:pPr>
      <w:r w:rsidRPr="00265654">
        <w:t>Connecticut</w:t>
      </w:r>
    </w:p>
    <w:p w:rsidR="00265654" w:rsidRPr="00265654" w:rsidRDefault="00265654" w:rsidP="00265654">
      <w:r w:rsidRPr="00D4368A">
        <w:t>A long-term</w:t>
      </w:r>
      <w:r w:rsidRPr="00D4368A">
        <w:rPr>
          <w:b/>
          <w:i/>
        </w:rPr>
        <w:t xml:space="preserve"> </w:t>
      </w:r>
      <w:r w:rsidRPr="00D4368A">
        <w:t xml:space="preserve">reliability needs assessment for 2018 </w:t>
      </w:r>
      <w:proofErr w:type="gramStart"/>
      <w:r w:rsidRPr="00D4368A">
        <w:t>was completed</w:t>
      </w:r>
      <w:proofErr w:type="gramEnd"/>
      <w:r w:rsidRPr="00D4368A">
        <w:t xml:space="preserve"> for the </w:t>
      </w:r>
      <w:r w:rsidR="008B4C42" w:rsidRPr="00D4368A">
        <w:t>S</w:t>
      </w:r>
      <w:r w:rsidRPr="00D4368A">
        <w:t>outhwest Connecticut area.</w:t>
      </w:r>
      <w:r w:rsidRPr="00D4368A">
        <w:rPr>
          <w:rFonts w:asciiTheme="majorHAnsi" w:hAnsiTheme="majorHAnsi"/>
          <w:vertAlign w:val="superscript"/>
        </w:rPr>
        <w:footnoteReference w:id="195"/>
      </w:r>
      <w:r w:rsidRPr="00265654">
        <w:t xml:space="preserve"> A solutions study </w:t>
      </w:r>
      <w:proofErr w:type="gramStart"/>
      <w:r w:rsidRPr="00265654">
        <w:t>was completed</w:t>
      </w:r>
      <w:proofErr w:type="gramEnd"/>
      <w:r w:rsidRPr="00265654">
        <w:t xml:space="preserve"> to address the criteria violations based on the 2018 needs assessment. </w:t>
      </w:r>
      <w:r w:rsidRPr="00997E22">
        <w:t>The solutions study focused on developing solutions for five study subareas:</w:t>
      </w:r>
      <w:r w:rsidRPr="00265654">
        <w:t xml:space="preserve"> Frost Bridge–Naugatuck Valley, Housatonic Valley/Norwalk–Plumtree, Bridgeport, New Haven–Southington, and Glenbrook–Stamford.</w:t>
      </w:r>
      <w:r w:rsidRPr="00265654">
        <w:rPr>
          <w:rFonts w:asciiTheme="majorHAnsi" w:hAnsiTheme="majorHAnsi"/>
          <w:vertAlign w:val="superscript"/>
        </w:rPr>
        <w:footnoteReference w:id="196"/>
      </w:r>
      <w:r w:rsidRPr="00265654">
        <w:t xml:space="preserve"> The Glenbrook–South End cable and the Mill River–Quinnipiac 8300 line reconfiguration </w:t>
      </w:r>
      <w:r w:rsidRPr="00997E22">
        <w:t xml:space="preserve">included in the New Haven area solution alternatives (see Section </w:t>
      </w:r>
      <w:r w:rsidRPr="00997E22">
        <w:fldChar w:fldCharType="begin"/>
      </w:r>
      <w:r w:rsidRPr="00997E22">
        <w:instrText xml:space="preserve"> REF _Ref297212984 \r \h  \* MERGEFORMAT </w:instrText>
      </w:r>
      <w:r w:rsidRPr="00997E22">
        <w:fldChar w:fldCharType="separate"/>
      </w:r>
      <w:r w:rsidR="002D4C6E">
        <w:t>6.4.3</w:t>
      </w:r>
      <w:r w:rsidRPr="00997E22">
        <w:fldChar w:fldCharType="end"/>
      </w:r>
      <w:r w:rsidRPr="00997E22">
        <w:t>, Southwest Connecticut Advanced Solutions) were developed to address independent subarea needs.</w:t>
      </w:r>
      <w:r w:rsidRPr="00997E22">
        <w:rPr>
          <w:rFonts w:asciiTheme="majorHAnsi" w:hAnsiTheme="majorHAnsi"/>
          <w:vertAlign w:val="superscript"/>
        </w:rPr>
        <w:footnoteReference w:id="197"/>
      </w:r>
      <w:r w:rsidRPr="00997E22">
        <w:t xml:space="preserve"> Other solution alternatives </w:t>
      </w:r>
      <w:proofErr w:type="gramStart"/>
      <w:r w:rsidRPr="00997E22">
        <w:t>were developed</w:t>
      </w:r>
      <w:proofErr w:type="gramEnd"/>
      <w:r w:rsidRPr="00997E22">
        <w:t xml:space="preserve"> to address interdependent subarea needs.</w:t>
      </w:r>
      <w:r w:rsidRPr="00265654">
        <w:t xml:space="preserve"> </w:t>
      </w:r>
    </w:p>
    <w:p w:rsidR="00265654" w:rsidRPr="00997E22" w:rsidRDefault="00265654" w:rsidP="00265654">
      <w:r w:rsidRPr="00265654">
        <w:t xml:space="preserve">A new needs assessment and solutions study, referred to as the </w:t>
      </w:r>
      <w:r w:rsidRPr="00265654">
        <w:rPr>
          <w:i/>
        </w:rPr>
        <w:t>2022 SWCT Needs Assessment and Solutions Study</w:t>
      </w:r>
      <w:r w:rsidRPr="00265654">
        <w:t xml:space="preserve">, </w:t>
      </w:r>
      <w:proofErr w:type="gramStart"/>
      <w:r w:rsidRPr="00265654">
        <w:t>was initiated</w:t>
      </w:r>
      <w:proofErr w:type="gramEnd"/>
      <w:r w:rsidRPr="00265654">
        <w:t xml:space="preserve"> to take into account the latest assumptions, changes in topology resulting from the approval of new projects and the results of the latest FCA, and the inclusion of energy efficiency beyond the latest FCA.</w:t>
      </w:r>
      <w:r w:rsidR="00F1384F" w:rsidRPr="00265654">
        <w:rPr>
          <w:vertAlign w:val="superscript"/>
        </w:rPr>
        <w:footnoteReference w:id="198"/>
      </w:r>
      <w:r w:rsidR="00F1384F" w:rsidRPr="00F1384F">
        <w:t xml:space="preserve"> </w:t>
      </w:r>
      <w:r w:rsidRPr="00265654">
        <w:t>The 2022 SWCT needs were first presented to the PAC in May 2013.</w:t>
      </w:r>
      <w:r w:rsidRPr="00265654">
        <w:rPr>
          <w:vertAlign w:val="superscript"/>
        </w:rPr>
        <w:t xml:space="preserve"> </w:t>
      </w:r>
      <w:r w:rsidRPr="00265654">
        <w:t>Bridgeport Harbor 2 has already retired, and Norwalk Harbor station will retire by June 2017. As a result, the 2022 SWCT needs were reevaluated, and the needs assessment was presented to the PAC in February 2014.</w:t>
      </w:r>
      <w:r w:rsidRPr="00265654">
        <w:rPr>
          <w:vertAlign w:val="superscript"/>
        </w:rPr>
        <w:footnoteReference w:id="199"/>
      </w:r>
      <w:r w:rsidRPr="00265654">
        <w:rPr>
          <w:vertAlign w:val="superscript"/>
        </w:rPr>
        <w:t xml:space="preserve"> </w:t>
      </w:r>
      <w:r w:rsidRPr="00265654">
        <w:t xml:space="preserve">Needs were still </w:t>
      </w:r>
      <w:r w:rsidRPr="00997E22">
        <w:t>present in all subareas with the exception of the Glenbrook–Stamford subarea. The advanced Glenbrook–South End cable mitigated all the violations found in the earlier needs assessment.</w:t>
      </w:r>
    </w:p>
    <w:p w:rsidR="00265654" w:rsidRPr="00997E22" w:rsidRDefault="00265654" w:rsidP="00265654">
      <w:r w:rsidRPr="00997E22">
        <w:t xml:space="preserve">A new 2022 SWCT solutions study </w:t>
      </w:r>
      <w:proofErr w:type="gramStart"/>
      <w:r w:rsidRPr="00997E22">
        <w:t>has been completed</w:t>
      </w:r>
      <w:proofErr w:type="gramEnd"/>
      <w:r w:rsidRPr="00997E22">
        <w:t xml:space="preserve"> to mitigate the needs from the 2022 SWCT needs reassessment; the preferred solution components were presented to the PAC in July 2014, and the solutions study report was posted to the PAC website in February 2015.</w:t>
      </w:r>
      <w:r w:rsidRPr="00997E22">
        <w:rPr>
          <w:vertAlign w:val="superscript"/>
        </w:rPr>
        <w:footnoteReference w:id="200"/>
      </w:r>
      <w:r w:rsidRPr="00997E22">
        <w:t xml:space="preserve"> </w:t>
      </w:r>
    </w:p>
    <w:p w:rsidR="00265654" w:rsidRPr="00265654" w:rsidRDefault="00265654" w:rsidP="00265654">
      <w:r w:rsidRPr="00997E22">
        <w:t>The major components of the preferred solutions for addressing the needs in the Frost Bridge–Naugatuck Valley and the Housatonic Valley/Norwalk/Plumtree subareas include</w:t>
      </w:r>
      <w:r w:rsidRPr="00265654">
        <w:t xml:space="preserve"> the following components:</w:t>
      </w:r>
    </w:p>
    <w:p w:rsidR="00265654" w:rsidRPr="00265654" w:rsidRDefault="00265654" w:rsidP="00F1384F">
      <w:pPr>
        <w:numPr>
          <w:ilvl w:val="0"/>
          <w:numId w:val="709"/>
        </w:numPr>
        <w:spacing w:after="120"/>
        <w:ind w:left="720"/>
        <w:rPr>
          <w:color w:val="000000"/>
        </w:rPr>
      </w:pPr>
      <w:r w:rsidRPr="00265654">
        <w:rPr>
          <w:color w:val="000000"/>
        </w:rPr>
        <w:t xml:space="preserve">Loop the 1570 line (Devon to Beacon Falls) in and out of the </w:t>
      </w:r>
      <w:proofErr w:type="spellStart"/>
      <w:r w:rsidRPr="00265654">
        <w:rPr>
          <w:color w:val="000000"/>
        </w:rPr>
        <w:t>Pootatuck</w:t>
      </w:r>
      <w:proofErr w:type="spellEnd"/>
      <w:r w:rsidRPr="00265654">
        <w:rPr>
          <w:color w:val="000000"/>
        </w:rPr>
        <w:t xml:space="preserve"> substation (formerly known as Shelton substation)</w:t>
      </w:r>
    </w:p>
    <w:p w:rsidR="00265654" w:rsidRPr="00265654" w:rsidRDefault="00265654" w:rsidP="00F1384F">
      <w:pPr>
        <w:numPr>
          <w:ilvl w:val="0"/>
          <w:numId w:val="709"/>
        </w:numPr>
        <w:spacing w:after="120"/>
        <w:ind w:left="720"/>
      </w:pPr>
      <w:r w:rsidRPr="00265654">
        <w:t>Install two 115 kV capacitor banks at Ansonia substation</w:t>
      </w:r>
    </w:p>
    <w:p w:rsidR="00265654" w:rsidRPr="00265654" w:rsidRDefault="00265654" w:rsidP="00F1384F">
      <w:pPr>
        <w:numPr>
          <w:ilvl w:val="0"/>
          <w:numId w:val="709"/>
        </w:numPr>
        <w:spacing w:after="120"/>
        <w:ind w:left="720"/>
        <w:rPr>
          <w:color w:val="000000"/>
        </w:rPr>
      </w:pPr>
      <w:r w:rsidRPr="00265654">
        <w:rPr>
          <w:color w:val="000000"/>
        </w:rPr>
        <w:t xml:space="preserve">Expand </w:t>
      </w:r>
      <w:proofErr w:type="spellStart"/>
      <w:r w:rsidRPr="00265654">
        <w:rPr>
          <w:color w:val="000000"/>
        </w:rPr>
        <w:t>Pootatuck</w:t>
      </w:r>
      <w:proofErr w:type="spellEnd"/>
      <w:r w:rsidRPr="00265654">
        <w:rPr>
          <w:color w:val="000000"/>
        </w:rPr>
        <w:t xml:space="preserve"> substation to a four-breaker ring bus and install a 115 kV capacitor bank</w:t>
      </w:r>
    </w:p>
    <w:p w:rsidR="00265654" w:rsidRPr="00265654" w:rsidRDefault="00265654" w:rsidP="00F1384F">
      <w:pPr>
        <w:numPr>
          <w:ilvl w:val="0"/>
          <w:numId w:val="709"/>
        </w:numPr>
        <w:spacing w:after="120"/>
        <w:ind w:left="720"/>
        <w:rPr>
          <w:color w:val="000000"/>
        </w:rPr>
      </w:pPr>
      <w:r w:rsidRPr="00265654">
        <w:rPr>
          <w:color w:val="000000"/>
        </w:rPr>
        <w:t>Close the normally open breaker at Baldwin substation</w:t>
      </w:r>
    </w:p>
    <w:p w:rsidR="00265654" w:rsidRPr="00265654" w:rsidRDefault="00265654" w:rsidP="00F1384F">
      <w:pPr>
        <w:numPr>
          <w:ilvl w:val="0"/>
          <w:numId w:val="709"/>
        </w:numPr>
        <w:spacing w:after="120"/>
        <w:ind w:left="720"/>
        <w:rPr>
          <w:color w:val="000000"/>
        </w:rPr>
      </w:pPr>
      <w:r w:rsidRPr="00265654">
        <w:rPr>
          <w:color w:val="000000"/>
        </w:rPr>
        <w:t>Install a 115 kV capacitor bank at Oxford substation</w:t>
      </w:r>
      <w:r w:rsidRPr="00265654" w:rsidDel="007E285F">
        <w:rPr>
          <w:color w:val="000000"/>
        </w:rPr>
        <w:t xml:space="preserve"> </w:t>
      </w:r>
    </w:p>
    <w:p w:rsidR="00265654" w:rsidRPr="00265654" w:rsidRDefault="00265654" w:rsidP="00F1384F">
      <w:pPr>
        <w:numPr>
          <w:ilvl w:val="0"/>
          <w:numId w:val="709"/>
        </w:numPr>
        <w:spacing w:after="120"/>
        <w:ind w:left="720"/>
        <w:rPr>
          <w:color w:val="000000"/>
        </w:rPr>
      </w:pPr>
      <w:r w:rsidRPr="00265654">
        <w:rPr>
          <w:color w:val="000000"/>
        </w:rPr>
        <w:t>Loop the 1990 line (Stevenson–Baldwin Street–Frost Bridge) in and out of the Bunker Hill substation</w:t>
      </w:r>
    </w:p>
    <w:p w:rsidR="00265654" w:rsidRPr="00265654" w:rsidRDefault="00265654" w:rsidP="00F1384F">
      <w:pPr>
        <w:numPr>
          <w:ilvl w:val="0"/>
          <w:numId w:val="709"/>
        </w:numPr>
        <w:spacing w:after="120"/>
        <w:ind w:left="720"/>
        <w:rPr>
          <w:color w:val="000000"/>
        </w:rPr>
      </w:pPr>
      <w:r w:rsidRPr="00265654">
        <w:rPr>
          <w:color w:val="000000"/>
        </w:rPr>
        <w:t>Rebuild Bunker Hill substation to a nine-breaker, breaker-and-a-half configuration</w:t>
      </w:r>
    </w:p>
    <w:p w:rsidR="001A2128" w:rsidRPr="004832AD" w:rsidRDefault="00265654" w:rsidP="00F1384F">
      <w:pPr>
        <w:numPr>
          <w:ilvl w:val="0"/>
          <w:numId w:val="709"/>
        </w:numPr>
        <w:spacing w:after="120"/>
        <w:ind w:left="720"/>
        <w:rPr>
          <w:color w:val="000000"/>
        </w:rPr>
      </w:pPr>
      <w:proofErr w:type="spellStart"/>
      <w:r w:rsidRPr="004832AD">
        <w:rPr>
          <w:color w:val="000000"/>
        </w:rPr>
        <w:t>Reconductor</w:t>
      </w:r>
      <w:proofErr w:type="spellEnd"/>
      <w:r w:rsidRPr="004832AD">
        <w:rPr>
          <w:color w:val="000000"/>
        </w:rPr>
        <w:t xml:space="preserve"> the 1575 line </w:t>
      </w:r>
      <w:r w:rsidR="004832AD" w:rsidRPr="004832AD">
        <w:rPr>
          <w:color w:val="000000"/>
        </w:rPr>
        <w:t xml:space="preserve">between </w:t>
      </w:r>
      <w:r w:rsidRPr="004832AD">
        <w:rPr>
          <w:color w:val="000000"/>
        </w:rPr>
        <w:t xml:space="preserve">Bunker Hill </w:t>
      </w:r>
      <w:r w:rsidR="004832AD" w:rsidRPr="004832AD">
        <w:rPr>
          <w:color w:val="000000"/>
        </w:rPr>
        <w:t>and</w:t>
      </w:r>
      <w:r w:rsidRPr="004832AD">
        <w:rPr>
          <w:color w:val="000000"/>
        </w:rPr>
        <w:t xml:space="preserve"> Baldwin Junction</w:t>
      </w:r>
    </w:p>
    <w:p w:rsidR="00265654" w:rsidRPr="004832AD" w:rsidRDefault="00265654" w:rsidP="00F1384F">
      <w:pPr>
        <w:numPr>
          <w:ilvl w:val="0"/>
          <w:numId w:val="709"/>
        </w:numPr>
        <w:spacing w:after="120"/>
        <w:ind w:left="720"/>
        <w:rPr>
          <w:color w:val="000000"/>
        </w:rPr>
      </w:pPr>
      <w:proofErr w:type="spellStart"/>
      <w:r w:rsidRPr="004832AD">
        <w:rPr>
          <w:color w:val="000000"/>
        </w:rPr>
        <w:t>Reconductor</w:t>
      </w:r>
      <w:proofErr w:type="spellEnd"/>
      <w:r w:rsidRPr="004832AD">
        <w:rPr>
          <w:color w:val="000000"/>
        </w:rPr>
        <w:t xml:space="preserve"> the 1887 line between West Brookfield and West Brookfield Junction</w:t>
      </w:r>
    </w:p>
    <w:p w:rsidR="00265654" w:rsidRPr="00265654" w:rsidRDefault="00265654" w:rsidP="00F1384F">
      <w:pPr>
        <w:numPr>
          <w:ilvl w:val="0"/>
          <w:numId w:val="709"/>
        </w:numPr>
        <w:spacing w:after="120"/>
        <w:ind w:left="720"/>
        <w:rPr>
          <w:color w:val="000000"/>
        </w:rPr>
      </w:pPr>
      <w:r w:rsidRPr="00265654">
        <w:rPr>
          <w:color w:val="000000"/>
        </w:rPr>
        <w:t xml:space="preserve">Install two 14.4 MVAR capacitor banks at West Brookfield substation </w:t>
      </w:r>
    </w:p>
    <w:p w:rsidR="00265654" w:rsidRPr="00265654" w:rsidRDefault="00265654" w:rsidP="00F1384F">
      <w:pPr>
        <w:numPr>
          <w:ilvl w:val="0"/>
          <w:numId w:val="709"/>
        </w:numPr>
        <w:spacing w:after="120"/>
        <w:ind w:left="720"/>
        <w:rPr>
          <w:color w:val="000000"/>
        </w:rPr>
      </w:pPr>
      <w:r w:rsidRPr="00265654">
        <w:rPr>
          <w:color w:val="000000"/>
        </w:rPr>
        <w:t>Reduce the size of the capacitor at Rocky River substation from 25.2 MVAR to 14.4 MVAR</w:t>
      </w:r>
    </w:p>
    <w:p w:rsidR="00265654" w:rsidRPr="00265654" w:rsidRDefault="00265654" w:rsidP="00F1384F">
      <w:pPr>
        <w:numPr>
          <w:ilvl w:val="0"/>
          <w:numId w:val="709"/>
        </w:numPr>
        <w:spacing w:after="120"/>
        <w:ind w:left="720"/>
        <w:rPr>
          <w:color w:val="000000"/>
        </w:rPr>
      </w:pPr>
      <w:r w:rsidRPr="00265654">
        <w:rPr>
          <w:color w:val="000000"/>
        </w:rPr>
        <w:t>Relocate a 37.8 MVAR capacitor bank within the Stony Hill substation</w:t>
      </w:r>
    </w:p>
    <w:p w:rsidR="00265654" w:rsidRPr="00265654" w:rsidRDefault="00265654" w:rsidP="00F1384F">
      <w:pPr>
        <w:numPr>
          <w:ilvl w:val="0"/>
          <w:numId w:val="709"/>
        </w:numPr>
        <w:spacing w:after="120"/>
        <w:ind w:left="720"/>
        <w:rPr>
          <w:color w:val="000000"/>
        </w:rPr>
      </w:pPr>
      <w:r w:rsidRPr="00265654">
        <w:rPr>
          <w:color w:val="000000"/>
        </w:rPr>
        <w:t>Install one synchronous condenser at Stony Hill substation</w:t>
      </w:r>
    </w:p>
    <w:p w:rsidR="00265654" w:rsidRPr="004832AD" w:rsidRDefault="00265654" w:rsidP="00F1384F">
      <w:pPr>
        <w:numPr>
          <w:ilvl w:val="0"/>
          <w:numId w:val="709"/>
        </w:numPr>
        <w:spacing w:after="120"/>
        <w:ind w:left="720"/>
        <w:rPr>
          <w:color w:val="000000"/>
        </w:rPr>
      </w:pPr>
      <w:r w:rsidRPr="004832AD">
        <w:rPr>
          <w:color w:val="000000"/>
        </w:rPr>
        <w:t>Reconfigure the 1887 line into a three-terminal line (Plumtree–W. Brookfield–</w:t>
      </w:r>
      <w:proofErr w:type="spellStart"/>
      <w:r w:rsidRPr="004832AD">
        <w:rPr>
          <w:color w:val="000000"/>
        </w:rPr>
        <w:t>Shepaug</w:t>
      </w:r>
      <w:proofErr w:type="spellEnd"/>
      <w:r w:rsidRPr="004832AD">
        <w:rPr>
          <w:color w:val="000000"/>
        </w:rPr>
        <w:t>)</w:t>
      </w:r>
      <w:r w:rsidRPr="004832AD" w:rsidDel="00A0545F">
        <w:rPr>
          <w:color w:val="000000"/>
        </w:rPr>
        <w:t xml:space="preserve"> </w:t>
      </w:r>
    </w:p>
    <w:p w:rsidR="00265654" w:rsidRPr="004832AD" w:rsidRDefault="00265654" w:rsidP="00F1384F">
      <w:pPr>
        <w:numPr>
          <w:ilvl w:val="0"/>
          <w:numId w:val="709"/>
        </w:numPr>
        <w:spacing w:after="120"/>
        <w:ind w:left="720"/>
        <w:rPr>
          <w:color w:val="000000"/>
        </w:rPr>
      </w:pPr>
      <w:r w:rsidRPr="004832AD">
        <w:rPr>
          <w:color w:val="000000"/>
        </w:rPr>
        <w:t xml:space="preserve">Reconfigure the 1770 line into two two-terminal lines between Plumtree–Stony Hill and Stony Hill–Bates Rock </w:t>
      </w:r>
    </w:p>
    <w:p w:rsidR="00265654" w:rsidRPr="004832AD" w:rsidRDefault="00265654" w:rsidP="00F1384F">
      <w:pPr>
        <w:numPr>
          <w:ilvl w:val="0"/>
          <w:numId w:val="709"/>
        </w:numPr>
        <w:spacing w:after="120"/>
        <w:ind w:left="720"/>
        <w:rPr>
          <w:color w:val="000000"/>
        </w:rPr>
      </w:pPr>
      <w:proofErr w:type="spellStart"/>
      <w:r w:rsidRPr="004832AD">
        <w:rPr>
          <w:color w:val="000000"/>
        </w:rPr>
        <w:t>Reconductor</w:t>
      </w:r>
      <w:proofErr w:type="spellEnd"/>
      <w:r w:rsidRPr="004832AD">
        <w:rPr>
          <w:color w:val="000000"/>
        </w:rPr>
        <w:t xml:space="preserve"> a portion of the 1682 line </w:t>
      </w:r>
      <w:r w:rsidR="004832AD" w:rsidRPr="004832AD">
        <w:rPr>
          <w:color w:val="000000"/>
        </w:rPr>
        <w:t xml:space="preserve">between </w:t>
      </w:r>
      <w:r w:rsidRPr="004832AD">
        <w:rPr>
          <w:color w:val="000000"/>
        </w:rPr>
        <w:t xml:space="preserve">Wilton </w:t>
      </w:r>
      <w:r w:rsidR="004832AD" w:rsidRPr="004832AD">
        <w:rPr>
          <w:color w:val="000000"/>
        </w:rPr>
        <w:t>and</w:t>
      </w:r>
      <w:r w:rsidRPr="004832AD">
        <w:rPr>
          <w:color w:val="000000"/>
        </w:rPr>
        <w:t xml:space="preserve"> Norwalk, and upgrade Wilton substation terminal equipment </w:t>
      </w:r>
    </w:p>
    <w:p w:rsidR="00265654" w:rsidRPr="004832AD" w:rsidRDefault="00265654" w:rsidP="00F1384F">
      <w:pPr>
        <w:numPr>
          <w:ilvl w:val="0"/>
          <w:numId w:val="709"/>
        </w:numPr>
        <w:spacing w:after="120"/>
        <w:ind w:left="720"/>
        <w:rPr>
          <w:color w:val="000000"/>
        </w:rPr>
      </w:pPr>
      <w:proofErr w:type="spellStart"/>
      <w:r w:rsidRPr="004832AD">
        <w:rPr>
          <w:color w:val="000000"/>
        </w:rPr>
        <w:t>Reconductor</w:t>
      </w:r>
      <w:proofErr w:type="spellEnd"/>
      <w:r w:rsidRPr="004832AD">
        <w:rPr>
          <w:color w:val="000000"/>
        </w:rPr>
        <w:t xml:space="preserve"> the 1470 line </w:t>
      </w:r>
      <w:r w:rsidR="004832AD" w:rsidRPr="004832AD">
        <w:rPr>
          <w:color w:val="000000"/>
        </w:rPr>
        <w:t xml:space="preserve">between </w:t>
      </w:r>
      <w:r w:rsidRPr="004832AD">
        <w:rPr>
          <w:color w:val="000000"/>
        </w:rPr>
        <w:t xml:space="preserve">Wilton </w:t>
      </w:r>
      <w:r w:rsidR="004832AD" w:rsidRPr="004832AD">
        <w:rPr>
          <w:color w:val="000000"/>
        </w:rPr>
        <w:t>and</w:t>
      </w:r>
      <w:r w:rsidRPr="004832AD">
        <w:rPr>
          <w:color w:val="000000"/>
        </w:rPr>
        <w:t xml:space="preserve"> Ridgefield Junction and </w:t>
      </w:r>
      <w:r w:rsidR="004832AD" w:rsidRPr="004832AD">
        <w:rPr>
          <w:color w:val="000000"/>
        </w:rPr>
        <w:t xml:space="preserve">between </w:t>
      </w:r>
      <w:r w:rsidRPr="004832AD">
        <w:rPr>
          <w:color w:val="000000"/>
        </w:rPr>
        <w:t xml:space="preserve">Ridgefield Junction </w:t>
      </w:r>
      <w:r w:rsidR="004832AD" w:rsidRPr="004832AD">
        <w:rPr>
          <w:color w:val="000000"/>
        </w:rPr>
        <w:t>and</w:t>
      </w:r>
      <w:r w:rsidRPr="004832AD">
        <w:rPr>
          <w:color w:val="000000"/>
        </w:rPr>
        <w:t xml:space="preserve"> Peac</w:t>
      </w:r>
      <w:r w:rsidR="000832CF" w:rsidRPr="004832AD">
        <w:rPr>
          <w:color w:val="000000"/>
        </w:rPr>
        <w:t>e</w:t>
      </w:r>
      <w:r w:rsidRPr="004832AD">
        <w:rPr>
          <w:color w:val="000000"/>
        </w:rPr>
        <w:t xml:space="preserve">able </w:t>
      </w:r>
    </w:p>
    <w:p w:rsidR="00265654" w:rsidRPr="004832AD" w:rsidRDefault="00265654" w:rsidP="00F1384F">
      <w:pPr>
        <w:numPr>
          <w:ilvl w:val="0"/>
          <w:numId w:val="709"/>
        </w:numPr>
        <w:spacing w:after="120"/>
        <w:ind w:left="720"/>
        <w:rPr>
          <w:color w:val="000000"/>
        </w:rPr>
      </w:pPr>
      <w:r w:rsidRPr="004832AD">
        <w:rPr>
          <w:color w:val="000000"/>
        </w:rPr>
        <w:t xml:space="preserve">Install a 115 kV breaker in series with the existing </w:t>
      </w:r>
      <w:proofErr w:type="spellStart"/>
      <w:r w:rsidRPr="004832AD">
        <w:rPr>
          <w:color w:val="000000"/>
        </w:rPr>
        <w:t>29T</w:t>
      </w:r>
      <w:proofErr w:type="spellEnd"/>
      <w:r w:rsidRPr="004832AD">
        <w:rPr>
          <w:color w:val="000000"/>
        </w:rPr>
        <w:t xml:space="preserve"> breaker at Plumtree Substation</w:t>
      </w:r>
    </w:p>
    <w:p w:rsidR="00265654" w:rsidRPr="004832AD" w:rsidRDefault="00265654" w:rsidP="00F1384F">
      <w:pPr>
        <w:numPr>
          <w:ilvl w:val="0"/>
          <w:numId w:val="709"/>
        </w:numPr>
        <w:spacing w:after="120"/>
        <w:ind w:left="720"/>
        <w:rPr>
          <w:color w:val="000000"/>
        </w:rPr>
      </w:pPr>
      <w:r w:rsidRPr="004832AD">
        <w:rPr>
          <w:color w:val="000000"/>
        </w:rPr>
        <w:t xml:space="preserve">Install a new 115 kV line </w:t>
      </w:r>
      <w:r w:rsidR="004832AD" w:rsidRPr="004832AD">
        <w:rPr>
          <w:color w:val="000000"/>
        </w:rPr>
        <w:t xml:space="preserve">between </w:t>
      </w:r>
      <w:r w:rsidRPr="004832AD">
        <w:rPr>
          <w:color w:val="000000"/>
        </w:rPr>
        <w:t xml:space="preserve">Plumtree </w:t>
      </w:r>
      <w:r w:rsidR="004832AD" w:rsidRPr="004832AD">
        <w:rPr>
          <w:color w:val="000000"/>
        </w:rPr>
        <w:t>and</w:t>
      </w:r>
      <w:r w:rsidRPr="004832AD">
        <w:rPr>
          <w:color w:val="000000"/>
        </w:rPr>
        <w:t xml:space="preserve"> Brookfield Junction</w:t>
      </w:r>
    </w:p>
    <w:p w:rsidR="00265654" w:rsidRPr="00265654" w:rsidRDefault="00265654" w:rsidP="00F1384F">
      <w:pPr>
        <w:numPr>
          <w:ilvl w:val="0"/>
          <w:numId w:val="709"/>
        </w:numPr>
        <w:spacing w:after="120"/>
        <w:ind w:left="720"/>
        <w:rPr>
          <w:color w:val="000000"/>
        </w:rPr>
      </w:pPr>
      <w:r w:rsidRPr="00265654">
        <w:rPr>
          <w:color w:val="000000"/>
        </w:rPr>
        <w:t>Relocate one existing capacitor bank from the 115 kV B bus to the 115 kV A bus at Plumtree substation</w:t>
      </w:r>
    </w:p>
    <w:p w:rsidR="00265654" w:rsidRPr="00265654" w:rsidRDefault="00265654" w:rsidP="00F1384F">
      <w:pPr>
        <w:numPr>
          <w:ilvl w:val="0"/>
          <w:numId w:val="709"/>
        </w:numPr>
        <w:spacing w:after="120"/>
        <w:ind w:left="720"/>
        <w:rPr>
          <w:color w:val="000000"/>
        </w:rPr>
      </w:pPr>
      <w:r w:rsidRPr="00265654">
        <w:rPr>
          <w:color w:val="000000"/>
        </w:rPr>
        <w:t>Upgrade the 1876 line terminal equipment at Newtown substation</w:t>
      </w:r>
    </w:p>
    <w:p w:rsidR="00265654" w:rsidRPr="0014408C" w:rsidRDefault="00265654" w:rsidP="00F1384F">
      <w:pPr>
        <w:numPr>
          <w:ilvl w:val="0"/>
          <w:numId w:val="709"/>
        </w:numPr>
        <w:spacing w:after="120"/>
        <w:ind w:left="720"/>
        <w:rPr>
          <w:color w:val="000000"/>
        </w:rPr>
      </w:pPr>
      <w:r w:rsidRPr="0014408C">
        <w:rPr>
          <w:color w:val="000000"/>
        </w:rPr>
        <w:t>Replace two 115 kV circuit breakers at Freight substation</w:t>
      </w:r>
      <w:r w:rsidRPr="0014408C">
        <w:rPr>
          <w:color w:val="000000"/>
          <w:vertAlign w:val="superscript"/>
        </w:rPr>
        <w:footnoteReference w:id="201"/>
      </w:r>
      <w:r w:rsidRPr="0014408C">
        <w:rPr>
          <w:color w:val="000000"/>
        </w:rPr>
        <w:t xml:space="preserve"> </w:t>
      </w:r>
    </w:p>
    <w:p w:rsidR="00265654" w:rsidRPr="005B779E" w:rsidRDefault="00265654" w:rsidP="0014408C">
      <w:pPr>
        <w:numPr>
          <w:ilvl w:val="0"/>
          <w:numId w:val="709"/>
        </w:numPr>
        <w:ind w:left="720"/>
        <w:rPr>
          <w:color w:val="000000"/>
        </w:rPr>
      </w:pPr>
      <w:r w:rsidRPr="005B779E">
        <w:rPr>
          <w:color w:val="000000"/>
        </w:rPr>
        <w:t>Remove the Stony Hill and Bates Rock DVAR</w:t>
      </w:r>
      <w:r w:rsidR="0014408C" w:rsidRPr="005B779E">
        <w:rPr>
          <w:color w:val="000000"/>
        </w:rPr>
        <w:t xml:space="preserve"> </w:t>
      </w:r>
      <w:r w:rsidR="0014408C" w:rsidRPr="00BB4651">
        <w:rPr>
          <w:color w:val="000000"/>
        </w:rPr>
        <w:t>(</w:t>
      </w:r>
      <w:r w:rsidR="0014408C" w:rsidRPr="00BB4651">
        <w:rPr>
          <w:rFonts w:cs="Arial"/>
          <w:color w:val="000000"/>
          <w:szCs w:val="18"/>
        </w:rPr>
        <w:t>dynamic voltage ampere reactive)</w:t>
      </w:r>
      <w:r w:rsidR="00B33C74" w:rsidRPr="00BB4651">
        <w:rPr>
          <w:rFonts w:cs="Arial"/>
          <w:color w:val="000000"/>
          <w:szCs w:val="18"/>
        </w:rPr>
        <w:t xml:space="preserve"> </w:t>
      </w:r>
      <w:r w:rsidR="005B779E" w:rsidRPr="00BB4651">
        <w:rPr>
          <w:rFonts w:cs="Arial"/>
          <w:color w:val="000000"/>
          <w:szCs w:val="18"/>
        </w:rPr>
        <w:t>devices</w:t>
      </w:r>
    </w:p>
    <w:p w:rsidR="00265654" w:rsidRPr="00265654" w:rsidRDefault="00265654" w:rsidP="00265654">
      <w:r w:rsidRPr="00265654">
        <w:t>The preferred solution for addressing the needs in the Bridgeport and New Haven areas include the following components:</w:t>
      </w:r>
    </w:p>
    <w:p w:rsidR="00265654" w:rsidRPr="00265654" w:rsidRDefault="00265654" w:rsidP="00265654">
      <w:pPr>
        <w:numPr>
          <w:ilvl w:val="0"/>
          <w:numId w:val="224"/>
        </w:numPr>
        <w:spacing w:after="120"/>
      </w:pPr>
      <w:r w:rsidRPr="00265654">
        <w:t>Upgrade the Baird 115 kV bus</w:t>
      </w:r>
      <w:r w:rsidRPr="00265654">
        <w:rPr>
          <w:vertAlign w:val="superscript"/>
        </w:rPr>
        <w:footnoteReference w:id="202"/>
      </w:r>
      <w:r w:rsidRPr="00265654">
        <w:t xml:space="preserve"> </w:t>
      </w:r>
    </w:p>
    <w:p w:rsidR="00265654" w:rsidRPr="00265654" w:rsidRDefault="00265654" w:rsidP="00265654">
      <w:pPr>
        <w:numPr>
          <w:ilvl w:val="0"/>
          <w:numId w:val="224"/>
        </w:numPr>
        <w:spacing w:after="120"/>
      </w:pPr>
      <w:r w:rsidRPr="00265654">
        <w:t xml:space="preserve">Install two 115 kV capacitor banks at Hawthorne </w:t>
      </w:r>
    </w:p>
    <w:p w:rsidR="00265654" w:rsidRPr="00265654" w:rsidRDefault="00265654" w:rsidP="00265654">
      <w:pPr>
        <w:numPr>
          <w:ilvl w:val="0"/>
          <w:numId w:val="224"/>
        </w:numPr>
        <w:spacing w:after="120"/>
      </w:pPr>
      <w:r w:rsidRPr="0014408C">
        <w:t xml:space="preserve">Upgrade the 115 kV bus system and 15 disconnects to 63 </w:t>
      </w:r>
      <w:proofErr w:type="spellStart"/>
      <w:r w:rsidRPr="0014408C">
        <w:t>kiloamperes</w:t>
      </w:r>
      <w:proofErr w:type="spellEnd"/>
      <w:r w:rsidRPr="0014408C">
        <w:t xml:space="preserve"> </w:t>
      </w:r>
      <w:r w:rsidRPr="001A2128">
        <w:t>(kA)</w:t>
      </w:r>
      <w:r w:rsidRPr="0014408C">
        <w:t xml:space="preserve"> interrupting</w:t>
      </w:r>
      <w:r w:rsidRPr="00265654">
        <w:t xml:space="preserve"> capability at </w:t>
      </w:r>
      <w:proofErr w:type="spellStart"/>
      <w:r w:rsidRPr="00265654">
        <w:t>Pequonnock</w:t>
      </w:r>
      <w:proofErr w:type="spellEnd"/>
      <w:r w:rsidRPr="00265654">
        <w:rPr>
          <w:vertAlign w:val="superscript"/>
        </w:rPr>
        <w:footnoteReference w:id="203"/>
      </w:r>
    </w:p>
    <w:p w:rsidR="00265654" w:rsidRPr="00FA3F04" w:rsidRDefault="00265654" w:rsidP="00265654">
      <w:pPr>
        <w:numPr>
          <w:ilvl w:val="0"/>
          <w:numId w:val="224"/>
        </w:numPr>
        <w:spacing w:after="120"/>
        <w:jc w:val="both"/>
      </w:pPr>
      <w:r w:rsidRPr="00FA3F04">
        <w:t xml:space="preserve">Rebuild the </w:t>
      </w:r>
      <w:proofErr w:type="spellStart"/>
      <w:r w:rsidRPr="00FA3F04">
        <w:t>8809A</w:t>
      </w:r>
      <w:proofErr w:type="spellEnd"/>
      <w:r w:rsidRPr="00FA3F04">
        <w:t>/</w:t>
      </w:r>
      <w:proofErr w:type="spellStart"/>
      <w:r w:rsidRPr="00FA3F04">
        <w:t>8909B</w:t>
      </w:r>
      <w:proofErr w:type="spellEnd"/>
      <w:r w:rsidRPr="00FA3F04">
        <w:t xml:space="preserve"> lines </w:t>
      </w:r>
      <w:r w:rsidR="00FA3F04" w:rsidRPr="00FA3F04">
        <w:t>between</w:t>
      </w:r>
      <w:r w:rsidR="00FA3F04">
        <w:t xml:space="preserve"> </w:t>
      </w:r>
      <w:r w:rsidRPr="00FA3F04">
        <w:t xml:space="preserve">Baird </w:t>
      </w:r>
      <w:r w:rsidR="00FA3F04" w:rsidRPr="00FA3F04">
        <w:t>and</w:t>
      </w:r>
      <w:r w:rsidRPr="00FA3F04">
        <w:t xml:space="preserve"> Congress</w:t>
      </w:r>
    </w:p>
    <w:p w:rsidR="00265654" w:rsidRPr="00FA3F04" w:rsidRDefault="00265654" w:rsidP="00265654">
      <w:pPr>
        <w:numPr>
          <w:ilvl w:val="0"/>
          <w:numId w:val="224"/>
        </w:numPr>
        <w:spacing w:after="120"/>
        <w:jc w:val="both"/>
      </w:pPr>
      <w:r w:rsidRPr="00FA3F04">
        <w:t xml:space="preserve">Install a series breaker at East Devon </w:t>
      </w:r>
    </w:p>
    <w:p w:rsidR="00265654" w:rsidRPr="00FA3F04" w:rsidRDefault="00265654" w:rsidP="00265654">
      <w:pPr>
        <w:numPr>
          <w:ilvl w:val="0"/>
          <w:numId w:val="224"/>
        </w:numPr>
        <w:spacing w:after="120"/>
        <w:jc w:val="both"/>
      </w:pPr>
      <w:r w:rsidRPr="00FA3F04">
        <w:t xml:space="preserve">Remove the </w:t>
      </w:r>
      <w:proofErr w:type="spellStart"/>
      <w:r w:rsidRPr="00FA3F04">
        <w:t>Sackett</w:t>
      </w:r>
      <w:proofErr w:type="spellEnd"/>
      <w:r w:rsidRPr="00FA3F04">
        <w:t xml:space="preserve"> phase-angle regulator (PAR) </w:t>
      </w:r>
    </w:p>
    <w:p w:rsidR="00265654" w:rsidRPr="00FA3F04" w:rsidRDefault="00265654" w:rsidP="00265654">
      <w:pPr>
        <w:numPr>
          <w:ilvl w:val="0"/>
          <w:numId w:val="224"/>
        </w:numPr>
        <w:spacing w:after="120"/>
      </w:pPr>
      <w:r w:rsidRPr="00FA3F04">
        <w:t>Install a series reactor on the 1610 line (Southington–June–Mix Ave) and two 115 kV capacitor banks at Mix Avenue</w:t>
      </w:r>
    </w:p>
    <w:p w:rsidR="00265654" w:rsidRPr="00FA3F04" w:rsidRDefault="00265654" w:rsidP="00265654">
      <w:pPr>
        <w:numPr>
          <w:ilvl w:val="0"/>
          <w:numId w:val="224"/>
        </w:numPr>
        <w:spacing w:after="120"/>
      </w:pPr>
      <w:r w:rsidRPr="00FA3F04">
        <w:t xml:space="preserve">Rebuild the </w:t>
      </w:r>
      <w:proofErr w:type="spellStart"/>
      <w:r w:rsidRPr="00FA3F04">
        <w:t>88005A</w:t>
      </w:r>
      <w:proofErr w:type="spellEnd"/>
      <w:r w:rsidRPr="00FA3F04">
        <w:t>/</w:t>
      </w:r>
      <w:proofErr w:type="spellStart"/>
      <w:r w:rsidRPr="00FA3F04">
        <w:t>89005B</w:t>
      </w:r>
      <w:proofErr w:type="spellEnd"/>
      <w:r w:rsidRPr="00FA3F04">
        <w:t xml:space="preserve"> lines </w:t>
      </w:r>
      <w:r w:rsidR="00FA3F04" w:rsidRPr="00FA3F04">
        <w:t>between</w:t>
      </w:r>
      <w:r w:rsidR="00FA3F04">
        <w:t xml:space="preserve"> </w:t>
      </w:r>
      <w:r w:rsidRPr="00FA3F04">
        <w:t xml:space="preserve">Devon tie </w:t>
      </w:r>
      <w:r w:rsidR="00FA3F04" w:rsidRPr="00FA3F04">
        <w:t>and</w:t>
      </w:r>
      <w:r w:rsidRPr="00FA3F04">
        <w:t xml:space="preserve"> </w:t>
      </w:r>
      <w:proofErr w:type="spellStart"/>
      <w:r w:rsidRPr="00FA3F04">
        <w:t>Milvon</w:t>
      </w:r>
      <w:proofErr w:type="spellEnd"/>
    </w:p>
    <w:p w:rsidR="00265654" w:rsidRPr="00FA3F04" w:rsidRDefault="00265654" w:rsidP="00265654">
      <w:pPr>
        <w:numPr>
          <w:ilvl w:val="0"/>
          <w:numId w:val="224"/>
        </w:numPr>
        <w:spacing w:after="120"/>
      </w:pPr>
      <w:r w:rsidRPr="00FA3F04">
        <w:t xml:space="preserve">Replace two 115 kV breakers at Mill River to address transient recovery voltage (TRV) </w:t>
      </w:r>
      <w:proofErr w:type="spellStart"/>
      <w:r w:rsidRPr="00FA3F04">
        <w:t>overduty</w:t>
      </w:r>
      <w:proofErr w:type="spellEnd"/>
      <w:r w:rsidRPr="00FA3F04">
        <w:t xml:space="preserve"> issues </w:t>
      </w:r>
    </w:p>
    <w:p w:rsidR="00265654" w:rsidRPr="00FA3F04" w:rsidRDefault="00265654" w:rsidP="00265654">
      <w:pPr>
        <w:numPr>
          <w:ilvl w:val="0"/>
          <w:numId w:val="224"/>
        </w:numPr>
        <w:spacing w:after="120"/>
      </w:pPr>
      <w:r w:rsidRPr="00FA3F04">
        <w:t>Upgrade the 1630 line (North Haven–Wallingford–</w:t>
      </w:r>
      <w:proofErr w:type="spellStart"/>
      <w:r w:rsidRPr="00FA3F04">
        <w:t>Walrec</w:t>
      </w:r>
      <w:proofErr w:type="spellEnd"/>
      <w:r w:rsidRPr="00FA3F04">
        <w:t xml:space="preserve">) relay at North Haven </w:t>
      </w:r>
    </w:p>
    <w:p w:rsidR="00265654" w:rsidRPr="00FA3F04" w:rsidRDefault="00265654" w:rsidP="00265654">
      <w:pPr>
        <w:numPr>
          <w:ilvl w:val="0"/>
          <w:numId w:val="224"/>
        </w:numPr>
        <w:spacing w:after="120"/>
      </w:pPr>
      <w:r w:rsidRPr="00FA3F04">
        <w:t>Separate the 3827 (</w:t>
      </w:r>
      <w:proofErr w:type="spellStart"/>
      <w:r w:rsidRPr="00FA3F04">
        <w:t>Beseck</w:t>
      </w:r>
      <w:proofErr w:type="spellEnd"/>
      <w:r w:rsidRPr="00FA3F04">
        <w:t xml:space="preserve">–East Devon)–1610 (Southington–June–Mix Ave) </w:t>
      </w:r>
      <w:r w:rsidR="00F1384F" w:rsidRPr="00FA3F04">
        <w:t>DCTs</w:t>
      </w:r>
    </w:p>
    <w:p w:rsidR="00265654" w:rsidRPr="00FA3F04" w:rsidRDefault="00265654" w:rsidP="00265654">
      <w:pPr>
        <w:numPr>
          <w:ilvl w:val="0"/>
          <w:numId w:val="224"/>
        </w:numPr>
        <w:spacing w:after="120"/>
      </w:pPr>
      <w:r w:rsidRPr="00FA3F04">
        <w:t xml:space="preserve">Rebuild the </w:t>
      </w:r>
      <w:proofErr w:type="spellStart"/>
      <w:r w:rsidRPr="00FA3F04">
        <w:t>88006A</w:t>
      </w:r>
      <w:proofErr w:type="spellEnd"/>
      <w:r w:rsidRPr="00FA3F04">
        <w:t>/</w:t>
      </w:r>
      <w:proofErr w:type="spellStart"/>
      <w:r w:rsidRPr="00FA3F04">
        <w:t>89006B</w:t>
      </w:r>
      <w:proofErr w:type="spellEnd"/>
      <w:r w:rsidRPr="00FA3F04">
        <w:t xml:space="preserve"> lines </w:t>
      </w:r>
      <w:r w:rsidR="00FA3F04" w:rsidRPr="00FA3F04">
        <w:t>between</w:t>
      </w:r>
      <w:r w:rsidRPr="00FA3F04">
        <w:t xml:space="preserve"> the Housatonic River Crossing </w:t>
      </w:r>
      <w:r w:rsidR="00FA3F04" w:rsidRPr="00FA3F04">
        <w:t>and</w:t>
      </w:r>
      <w:r w:rsidRPr="00FA3F04">
        <w:t xml:space="preserve"> Barnum</w:t>
      </w:r>
    </w:p>
    <w:p w:rsidR="00265654" w:rsidRPr="00FA3F04" w:rsidRDefault="00265654" w:rsidP="00265654">
      <w:pPr>
        <w:numPr>
          <w:ilvl w:val="0"/>
          <w:numId w:val="224"/>
        </w:numPr>
      </w:pPr>
      <w:proofErr w:type="spellStart"/>
      <w:r w:rsidRPr="00FA3F04">
        <w:t>Rebulild</w:t>
      </w:r>
      <w:proofErr w:type="spellEnd"/>
      <w:r w:rsidRPr="00FA3F04">
        <w:t xml:space="preserve"> the </w:t>
      </w:r>
      <w:proofErr w:type="spellStart"/>
      <w:r w:rsidRPr="00FA3F04">
        <w:t>88006A</w:t>
      </w:r>
      <w:proofErr w:type="spellEnd"/>
      <w:r w:rsidRPr="00FA3F04">
        <w:t>/</w:t>
      </w:r>
      <w:proofErr w:type="spellStart"/>
      <w:r w:rsidRPr="00FA3F04">
        <w:t>88006B</w:t>
      </w:r>
      <w:proofErr w:type="spellEnd"/>
      <w:r w:rsidRPr="00FA3F04">
        <w:t xml:space="preserve"> lines </w:t>
      </w:r>
      <w:r w:rsidR="00FA3F04" w:rsidRPr="00FA3F04">
        <w:t xml:space="preserve">between </w:t>
      </w:r>
      <w:r w:rsidRPr="00FA3F04">
        <w:t xml:space="preserve">Barnum </w:t>
      </w:r>
      <w:r w:rsidR="00FA3F04" w:rsidRPr="00FA3F04">
        <w:t>and</w:t>
      </w:r>
      <w:r w:rsidRPr="00FA3F04">
        <w:t xml:space="preserve"> Baird </w:t>
      </w:r>
    </w:p>
    <w:p w:rsidR="00265654" w:rsidRPr="00D4368A" w:rsidRDefault="00265654" w:rsidP="00265654">
      <w:r w:rsidRPr="00D4368A">
        <w:t xml:space="preserve">Two other study efforts in Connecticut, evaluations of the Hartford and Middletown areas, </w:t>
      </w:r>
      <w:proofErr w:type="gramStart"/>
      <w:r w:rsidR="000832CF" w:rsidRPr="00D4368A">
        <w:t xml:space="preserve">were </w:t>
      </w:r>
      <w:r w:rsidRPr="00D4368A">
        <w:t>combined</w:t>
      </w:r>
      <w:proofErr w:type="gramEnd"/>
      <w:r w:rsidRPr="00D4368A">
        <w:t xml:space="preserve"> with the Greater Hartford/Central Connecticut study. Load-supply issues exist under certain dispatch and transfer conditions. Additionally, the Greater Hartford transmission system can experience flow-through issues when its 115 kV circuits are called on, under contingency conditions, to carry the power normally supplied via the 345 kV </w:t>
      </w:r>
      <w:proofErr w:type="gramStart"/>
      <w:r w:rsidRPr="00D4368A">
        <w:t>system</w:t>
      </w:r>
      <w:proofErr w:type="gramEnd"/>
      <w:r w:rsidRPr="00D4368A">
        <w:t xml:space="preserve">. Both voltage and thermal issues </w:t>
      </w:r>
      <w:proofErr w:type="gramStart"/>
      <w:r w:rsidRPr="00D4368A">
        <w:t>have been identified</w:t>
      </w:r>
      <w:proofErr w:type="gramEnd"/>
      <w:r w:rsidRPr="00D4368A">
        <w:t xml:space="preserve"> in the </w:t>
      </w:r>
      <w:r w:rsidRPr="00C76A6D">
        <w:t xml:space="preserve">Middletown area under </w:t>
      </w:r>
      <w:r w:rsidR="000C311F" w:rsidRPr="00C76A6D">
        <w:t xml:space="preserve">simulated </w:t>
      </w:r>
      <w:r w:rsidRPr="00C76A6D">
        <w:t xml:space="preserve">future conditions </w:t>
      </w:r>
      <w:r w:rsidR="000C311F" w:rsidRPr="00C76A6D">
        <w:t xml:space="preserve">with </w:t>
      </w:r>
      <w:r w:rsidRPr="00C76A6D">
        <w:t>local generation unavailable and the Haddam 345/115 kV autotransformer out of service.</w:t>
      </w:r>
    </w:p>
    <w:p w:rsidR="00265654" w:rsidRPr="00265654" w:rsidRDefault="00265654" w:rsidP="00F1384F">
      <w:r w:rsidRPr="00D4368A">
        <w:t>The Greater Hartford and Central Connecticut study area consists of about 35% of Connecticut load and spans the central and northwestern portions of the state. The objective of the study was to determine the</w:t>
      </w:r>
      <w:r w:rsidRPr="00265654">
        <w:t xml:space="preserve"> reliability needs for both serving local load in the area and reassessing the needs that had driven the Central Connecticut Reliability Plan component of NEEWS. The CCRP project consists of a new 345 kV line from North Bloomfield to Frost Bridge that crosses the western Connecticut import interface. The need for the project </w:t>
      </w:r>
      <w:proofErr w:type="gramStart"/>
      <w:r w:rsidRPr="00265654">
        <w:t>was based</w:t>
      </w:r>
      <w:proofErr w:type="gramEnd"/>
      <w:r w:rsidRPr="00265654">
        <w:t xml:space="preserve"> on thermal violations on the 345 kV lines that form this interface.</w:t>
      </w:r>
    </w:p>
    <w:p w:rsidR="00265654" w:rsidRPr="00265654" w:rsidRDefault="00265654" w:rsidP="00F1384F">
      <w:r w:rsidRPr="00D4368A">
        <w:t>The study area consists of four subareas: Greater Hartford, including the Southington station;</w:t>
      </w:r>
      <w:r w:rsidRPr="00265654">
        <w:t xml:space="preserve"> Manchester–Barbour Hill; Middletown; and northwestern Connecticut. The study area, in general, consists of several load pockets with limited generation fed by limited transmission. The loss of two or more transmission paths into these load pockets results in the thermal overloads on the remaining transmission paths and low voltages within the load pocket. The needs assessment for this study shows that system needs exist in all four subareas at 2013 load levels. The needs </w:t>
      </w:r>
      <w:proofErr w:type="gramStart"/>
      <w:r w:rsidRPr="00265654">
        <w:t>were attributed</w:t>
      </w:r>
      <w:proofErr w:type="gramEnd"/>
      <w:r w:rsidRPr="00265654">
        <w:t xml:space="preserve"> to load-serving issues and the need for increased import capability into western Connecticut. However, most of the 345 kV violations that drove the need for the CCRP project </w:t>
      </w:r>
      <w:proofErr w:type="gramStart"/>
      <w:r w:rsidRPr="00265654">
        <w:t>were no longer observed</w:t>
      </w:r>
      <w:proofErr w:type="gramEnd"/>
      <w:r w:rsidRPr="00265654">
        <w:t>, and the project in its original form will no longer be required. The final needs report was posted in April 2014.</w:t>
      </w:r>
      <w:r w:rsidRPr="00265654">
        <w:rPr>
          <w:vertAlign w:val="superscript"/>
        </w:rPr>
        <w:footnoteReference w:id="204"/>
      </w:r>
      <w:r w:rsidRPr="00265654">
        <w:t xml:space="preserve"> </w:t>
      </w:r>
    </w:p>
    <w:p w:rsidR="00265654" w:rsidRPr="00265654" w:rsidRDefault="00265654" w:rsidP="00F1384F">
      <w:r w:rsidRPr="00265654">
        <w:t xml:space="preserve">An updated GHCC solutions study </w:t>
      </w:r>
      <w:proofErr w:type="gramStart"/>
      <w:r w:rsidRPr="00265654">
        <w:t>has been completed</w:t>
      </w:r>
      <w:proofErr w:type="gramEnd"/>
      <w:r w:rsidRPr="00265654">
        <w:t xml:space="preserve"> to mitigate the needs from the GHCC needs assessment; the preferred solution components were presented to the PAC in July 2014, and the solutions study report was posted to the PAC website in February 2015.</w:t>
      </w:r>
      <w:r w:rsidRPr="00265654">
        <w:rPr>
          <w:vertAlign w:val="superscript"/>
        </w:rPr>
        <w:footnoteReference w:id="205"/>
      </w:r>
    </w:p>
    <w:p w:rsidR="00265654" w:rsidRPr="00265654" w:rsidRDefault="00265654" w:rsidP="00265654">
      <w:r w:rsidRPr="00265654">
        <w:t xml:space="preserve">The major components of the preferred solutions for each subarea </w:t>
      </w:r>
      <w:proofErr w:type="gramStart"/>
      <w:r w:rsidRPr="00265654">
        <w:t>are highlighted</w:t>
      </w:r>
      <w:proofErr w:type="gramEnd"/>
      <w:r w:rsidRPr="00265654">
        <w:t xml:space="preserve"> below:</w:t>
      </w:r>
    </w:p>
    <w:p w:rsidR="00265654" w:rsidRPr="00265654" w:rsidRDefault="00265654" w:rsidP="00265654">
      <w:pPr>
        <w:numPr>
          <w:ilvl w:val="0"/>
          <w:numId w:val="513"/>
        </w:numPr>
        <w:spacing w:after="120"/>
      </w:pPr>
      <w:r w:rsidRPr="00265654">
        <w:t>Manchester–Barbour Hill</w:t>
      </w:r>
    </w:p>
    <w:p w:rsidR="00265654" w:rsidRPr="000B1FB5" w:rsidRDefault="00265654" w:rsidP="00265654">
      <w:pPr>
        <w:numPr>
          <w:ilvl w:val="0"/>
          <w:numId w:val="514"/>
        </w:numPr>
        <w:spacing w:after="120"/>
      </w:pPr>
      <w:r w:rsidRPr="000B1FB5">
        <w:t xml:space="preserve">Add a new 345/115 kV autotransformer at Barbour Hill </w:t>
      </w:r>
    </w:p>
    <w:p w:rsidR="00265654" w:rsidRPr="000B1FB5" w:rsidRDefault="00265654" w:rsidP="00265654">
      <w:pPr>
        <w:numPr>
          <w:ilvl w:val="0"/>
          <w:numId w:val="514"/>
        </w:numPr>
        <w:spacing w:after="120"/>
      </w:pPr>
      <w:r w:rsidRPr="000B1FB5">
        <w:t xml:space="preserve">Upgrade the 115 kV line </w:t>
      </w:r>
      <w:r w:rsidR="000B1FB5" w:rsidRPr="000B1FB5">
        <w:t xml:space="preserve">between </w:t>
      </w:r>
      <w:r w:rsidRPr="000B1FB5">
        <w:t xml:space="preserve">Manchester </w:t>
      </w:r>
      <w:r w:rsidR="000B1FB5" w:rsidRPr="000B1FB5">
        <w:t>and</w:t>
      </w:r>
      <w:r w:rsidR="000B1FB5">
        <w:t xml:space="preserve"> </w:t>
      </w:r>
      <w:r w:rsidRPr="000B1FB5">
        <w:t>Barbour Hill (1763)</w:t>
      </w:r>
    </w:p>
    <w:p w:rsidR="00265654" w:rsidRPr="000B1FB5" w:rsidRDefault="00265654" w:rsidP="00265654">
      <w:pPr>
        <w:numPr>
          <w:ilvl w:val="0"/>
          <w:numId w:val="514"/>
        </w:numPr>
      </w:pPr>
      <w:r w:rsidRPr="000B1FB5">
        <w:t>Add a series breaker at Manchester 345 kV switchyard</w:t>
      </w:r>
    </w:p>
    <w:p w:rsidR="00265654" w:rsidRPr="000B1FB5" w:rsidRDefault="00265654" w:rsidP="00F1384F">
      <w:pPr>
        <w:keepNext/>
        <w:keepLines/>
        <w:numPr>
          <w:ilvl w:val="0"/>
          <w:numId w:val="513"/>
        </w:numPr>
        <w:spacing w:after="120"/>
      </w:pPr>
      <w:r w:rsidRPr="000B1FB5">
        <w:t>Northwestern Connecticut</w:t>
      </w:r>
    </w:p>
    <w:p w:rsidR="00265654" w:rsidRPr="000B1FB5" w:rsidRDefault="00265654" w:rsidP="00F1384F">
      <w:pPr>
        <w:keepNext/>
        <w:keepLines/>
        <w:numPr>
          <w:ilvl w:val="0"/>
          <w:numId w:val="515"/>
        </w:numPr>
        <w:spacing w:after="120"/>
      </w:pPr>
      <w:r w:rsidRPr="000B1FB5">
        <w:t xml:space="preserve">Add a new 115 kV line </w:t>
      </w:r>
      <w:r w:rsidR="000B1FB5" w:rsidRPr="000B1FB5">
        <w:t>between</w:t>
      </w:r>
      <w:r w:rsidR="000B1FB5">
        <w:t xml:space="preserve"> </w:t>
      </w:r>
      <w:r w:rsidRPr="000B1FB5">
        <w:t xml:space="preserve">Frost Bridge </w:t>
      </w:r>
      <w:r w:rsidR="000B1FB5" w:rsidRPr="000B1FB5">
        <w:t>and</w:t>
      </w:r>
      <w:r w:rsidRPr="000B1FB5">
        <w:t xml:space="preserve"> </w:t>
      </w:r>
      <w:proofErr w:type="spellStart"/>
      <w:r w:rsidRPr="000B1FB5">
        <w:t>Campville</w:t>
      </w:r>
      <w:proofErr w:type="spellEnd"/>
      <w:r w:rsidRPr="000B1FB5">
        <w:t xml:space="preserve"> substation</w:t>
      </w:r>
    </w:p>
    <w:p w:rsidR="00265654" w:rsidRPr="000B1FB5" w:rsidRDefault="00265654" w:rsidP="00265654">
      <w:pPr>
        <w:numPr>
          <w:ilvl w:val="0"/>
          <w:numId w:val="515"/>
        </w:numPr>
        <w:spacing w:after="120"/>
      </w:pPr>
      <w:r w:rsidRPr="000B1FB5">
        <w:t xml:space="preserve">Separate the 115 kV lines </w:t>
      </w:r>
      <w:r w:rsidR="000B1FB5" w:rsidRPr="000B1FB5">
        <w:t>between</w:t>
      </w:r>
      <w:r w:rsidR="000B1FB5">
        <w:t xml:space="preserve"> </w:t>
      </w:r>
      <w:r w:rsidRPr="000B1FB5">
        <w:t xml:space="preserve">Frost Bridge </w:t>
      </w:r>
      <w:r w:rsidR="000B1FB5" w:rsidRPr="000B1FB5">
        <w:t>and</w:t>
      </w:r>
      <w:r w:rsidRPr="000B1FB5">
        <w:t xml:space="preserve"> </w:t>
      </w:r>
      <w:proofErr w:type="spellStart"/>
      <w:r w:rsidRPr="000B1FB5">
        <w:t>Campville</w:t>
      </w:r>
      <w:proofErr w:type="spellEnd"/>
      <w:r w:rsidRPr="000B1FB5">
        <w:t xml:space="preserve"> and from Thomaston to </w:t>
      </w:r>
      <w:proofErr w:type="spellStart"/>
      <w:r w:rsidRPr="000B1FB5">
        <w:t>Campville</w:t>
      </w:r>
      <w:proofErr w:type="spellEnd"/>
      <w:r w:rsidRPr="000B1FB5">
        <w:t xml:space="preserve"> DCT, and add a 115 kV breaker at </w:t>
      </w:r>
      <w:proofErr w:type="spellStart"/>
      <w:r w:rsidRPr="000B1FB5">
        <w:t>Campville</w:t>
      </w:r>
      <w:proofErr w:type="spellEnd"/>
    </w:p>
    <w:p w:rsidR="00265654" w:rsidRPr="00A70EE5" w:rsidRDefault="00265654" w:rsidP="00265654">
      <w:pPr>
        <w:numPr>
          <w:ilvl w:val="0"/>
          <w:numId w:val="515"/>
        </w:numPr>
        <w:spacing w:after="120"/>
      </w:pPr>
      <w:r w:rsidRPr="00265654">
        <w:t xml:space="preserve">Upgrade terminal equipment on the 115 kV line </w:t>
      </w:r>
      <w:r w:rsidRPr="00A70EE5">
        <w:t xml:space="preserve">between </w:t>
      </w:r>
      <w:proofErr w:type="spellStart"/>
      <w:r w:rsidRPr="00A70EE5">
        <w:t>Chippen</w:t>
      </w:r>
      <w:proofErr w:type="spellEnd"/>
      <w:r w:rsidRPr="00A70EE5">
        <w:t xml:space="preserve"> Hill and Lake Avenue Junction (1810-3)</w:t>
      </w:r>
    </w:p>
    <w:p w:rsidR="00265654" w:rsidRPr="00265654" w:rsidRDefault="00265654" w:rsidP="00265654">
      <w:pPr>
        <w:numPr>
          <w:ilvl w:val="0"/>
          <w:numId w:val="515"/>
        </w:numPr>
        <w:spacing w:after="120"/>
      </w:pPr>
      <w:proofErr w:type="spellStart"/>
      <w:r w:rsidRPr="00A70EE5">
        <w:t>Reconductor</w:t>
      </w:r>
      <w:proofErr w:type="spellEnd"/>
      <w:r w:rsidRPr="00A70EE5">
        <w:t xml:space="preserve"> the 115 kV line between Southington and Lake</w:t>
      </w:r>
      <w:r w:rsidRPr="00265654">
        <w:t xml:space="preserve"> Avenue Junction (1810-1) </w:t>
      </w:r>
    </w:p>
    <w:p w:rsidR="00265654" w:rsidRPr="00265654" w:rsidRDefault="00265654" w:rsidP="00265654">
      <w:pPr>
        <w:numPr>
          <w:ilvl w:val="0"/>
          <w:numId w:val="513"/>
        </w:numPr>
        <w:spacing w:after="120"/>
      </w:pPr>
      <w:r w:rsidRPr="00265654">
        <w:t>Greater Hartford, including Southington</w:t>
      </w:r>
    </w:p>
    <w:p w:rsidR="00265654" w:rsidRPr="00265654" w:rsidRDefault="00265654" w:rsidP="00265654">
      <w:pPr>
        <w:numPr>
          <w:ilvl w:val="1"/>
          <w:numId w:val="513"/>
        </w:numPr>
        <w:spacing w:after="120"/>
        <w:ind w:left="1080"/>
      </w:pPr>
      <w:r w:rsidRPr="00265654">
        <w:t>Replace the existing 3% series reactors on the 115 kV lines between Southington and Todd (1910) and between Southington and Canal (1950) with 5% series reactors</w:t>
      </w:r>
    </w:p>
    <w:p w:rsidR="00265654" w:rsidRPr="00265654" w:rsidRDefault="00265654" w:rsidP="00265654">
      <w:pPr>
        <w:numPr>
          <w:ilvl w:val="1"/>
          <w:numId w:val="513"/>
        </w:numPr>
        <w:spacing w:after="120"/>
        <w:ind w:left="1080"/>
      </w:pPr>
      <w:r w:rsidRPr="00265654">
        <w:t xml:space="preserve">Replace the normally open </w:t>
      </w:r>
      <w:proofErr w:type="spellStart"/>
      <w:r w:rsidRPr="00265654">
        <w:t>19T</w:t>
      </w:r>
      <w:proofErr w:type="spellEnd"/>
      <w:r w:rsidRPr="00265654">
        <w:t xml:space="preserve"> breaker at Southington with a 3% series reactor between Southington ring 1 and Southington ring 2 and associated substation upgrades</w:t>
      </w:r>
    </w:p>
    <w:p w:rsidR="00265654" w:rsidRPr="00265654" w:rsidRDefault="00265654" w:rsidP="00265654">
      <w:pPr>
        <w:numPr>
          <w:ilvl w:val="1"/>
          <w:numId w:val="513"/>
        </w:numPr>
        <w:spacing w:after="120"/>
        <w:ind w:left="1080"/>
      </w:pPr>
      <w:r w:rsidRPr="00265654">
        <w:t xml:space="preserve">Add a breaker in series with breaker </w:t>
      </w:r>
      <w:proofErr w:type="spellStart"/>
      <w:r w:rsidRPr="00265654">
        <w:t>5T</w:t>
      </w:r>
      <w:proofErr w:type="spellEnd"/>
      <w:r w:rsidRPr="00265654">
        <w:t xml:space="preserve"> at the Southington 345 kV switchyard</w:t>
      </w:r>
    </w:p>
    <w:p w:rsidR="00265654" w:rsidRPr="00265654" w:rsidRDefault="00265654" w:rsidP="00265654">
      <w:pPr>
        <w:numPr>
          <w:ilvl w:val="1"/>
          <w:numId w:val="513"/>
        </w:numPr>
        <w:spacing w:after="120"/>
        <w:ind w:left="1080"/>
      </w:pPr>
      <w:r w:rsidRPr="00265654">
        <w:t>Add a new control house at Southington 115 kV substation</w:t>
      </w:r>
    </w:p>
    <w:p w:rsidR="00265654" w:rsidRPr="00265654" w:rsidRDefault="00265654" w:rsidP="00265654">
      <w:pPr>
        <w:numPr>
          <w:ilvl w:val="1"/>
          <w:numId w:val="513"/>
        </w:numPr>
        <w:spacing w:after="120"/>
        <w:ind w:left="1080"/>
      </w:pPr>
      <w:r w:rsidRPr="000B1FB5">
        <w:t xml:space="preserve">Add a new 115 kV underground cable </w:t>
      </w:r>
      <w:r w:rsidR="000B1FB5" w:rsidRPr="000B1FB5">
        <w:t xml:space="preserve">between </w:t>
      </w:r>
      <w:proofErr w:type="spellStart"/>
      <w:r w:rsidRPr="000B1FB5">
        <w:t>Newingtown</w:t>
      </w:r>
      <w:proofErr w:type="spellEnd"/>
      <w:r w:rsidRPr="000B1FB5">
        <w:t xml:space="preserve"> </w:t>
      </w:r>
      <w:r w:rsidR="000B1FB5" w:rsidRPr="000B1FB5">
        <w:t>and</w:t>
      </w:r>
      <w:r w:rsidRPr="000B1FB5">
        <w:t xml:space="preserve"> Southwest Hartford</w:t>
      </w:r>
      <w:r w:rsidRPr="00265654">
        <w:t xml:space="preserve"> and associated terminal equipment, including a 2% reactor</w:t>
      </w:r>
    </w:p>
    <w:p w:rsidR="00265654" w:rsidRPr="00265654" w:rsidRDefault="00265654" w:rsidP="00265654">
      <w:pPr>
        <w:numPr>
          <w:ilvl w:val="1"/>
          <w:numId w:val="513"/>
        </w:numPr>
        <w:spacing w:after="120"/>
        <w:ind w:left="1080"/>
      </w:pPr>
      <w:r w:rsidRPr="00265654">
        <w:t>Loop the 1779 line between South Meadow and Bloomfield into the Rood Avenue substation, and reconfigure the Rood Avenue substation</w:t>
      </w:r>
    </w:p>
    <w:p w:rsidR="00265654" w:rsidRPr="00265654" w:rsidRDefault="00265654" w:rsidP="00265654">
      <w:pPr>
        <w:numPr>
          <w:ilvl w:val="1"/>
          <w:numId w:val="513"/>
        </w:numPr>
        <w:spacing w:after="120"/>
        <w:ind w:left="1080"/>
      </w:pPr>
      <w:r w:rsidRPr="00265654">
        <w:t>Reconfigure the Berlin 115 kV substation, including the addition of two 115 kV breakers and the relocation of a capacitor bank</w:t>
      </w:r>
    </w:p>
    <w:p w:rsidR="00265654" w:rsidRPr="00265654" w:rsidRDefault="00265654" w:rsidP="00265654">
      <w:pPr>
        <w:numPr>
          <w:ilvl w:val="1"/>
          <w:numId w:val="513"/>
        </w:numPr>
        <w:spacing w:after="120"/>
        <w:ind w:left="1080"/>
      </w:pPr>
      <w:r w:rsidRPr="00265654">
        <w:t>Add a 115 kV 25.2 MVAR capacitor at Westside 115 kV substation</w:t>
      </w:r>
    </w:p>
    <w:p w:rsidR="00265654" w:rsidRPr="00265654" w:rsidRDefault="00265654" w:rsidP="00265654">
      <w:pPr>
        <w:numPr>
          <w:ilvl w:val="1"/>
          <w:numId w:val="513"/>
        </w:numPr>
        <w:spacing w:after="120"/>
        <w:ind w:left="1080"/>
      </w:pPr>
      <w:proofErr w:type="spellStart"/>
      <w:r w:rsidRPr="00265654">
        <w:t>Reconductor</w:t>
      </w:r>
      <w:proofErr w:type="spellEnd"/>
      <w:r w:rsidRPr="00265654">
        <w:t xml:space="preserve"> the 115 kV line between Newington and Newington Tap (1783)</w:t>
      </w:r>
    </w:p>
    <w:p w:rsidR="00265654" w:rsidRPr="00265654" w:rsidRDefault="00265654" w:rsidP="00265654">
      <w:pPr>
        <w:numPr>
          <w:ilvl w:val="1"/>
          <w:numId w:val="513"/>
        </w:numPr>
        <w:spacing w:after="120"/>
        <w:ind w:left="1080"/>
      </w:pPr>
      <w:r w:rsidRPr="00265654">
        <w:t>Separate the 115 kV DCT corresponding to the Bloomfield</w:t>
      </w:r>
      <w:r w:rsidR="000B1FB5" w:rsidRPr="004832AD">
        <w:t>–</w:t>
      </w:r>
      <w:r w:rsidRPr="00265654">
        <w:t>South Meadow (1779) line and the Bloomfield</w:t>
      </w:r>
      <w:r w:rsidR="000B1FB5" w:rsidRPr="004832AD">
        <w:t>–</w:t>
      </w:r>
      <w:r w:rsidRPr="00265654">
        <w:t>North Bloomfield (1777) line, and add a breaker at Bloomfield 115 kV substation</w:t>
      </w:r>
    </w:p>
    <w:p w:rsidR="00265654" w:rsidRPr="00265654" w:rsidRDefault="00265654" w:rsidP="00265654">
      <w:pPr>
        <w:numPr>
          <w:ilvl w:val="1"/>
          <w:numId w:val="513"/>
        </w:numPr>
        <w:spacing w:after="120"/>
        <w:ind w:left="1080"/>
      </w:pPr>
      <w:r w:rsidRPr="00265654">
        <w:t xml:space="preserve">Install a 115 kV 3% reactor on the underground cable between South Meadow and Southwest Hartford (1704) </w:t>
      </w:r>
    </w:p>
    <w:p w:rsidR="00265654" w:rsidRPr="00265654" w:rsidRDefault="00265654" w:rsidP="00265654">
      <w:pPr>
        <w:numPr>
          <w:ilvl w:val="1"/>
          <w:numId w:val="513"/>
        </w:numPr>
        <w:spacing w:after="120"/>
        <w:ind w:left="1080"/>
      </w:pPr>
      <w:r w:rsidRPr="00265654">
        <w:t>Separate the 115 kV DCT corresponding to the Bloomfield</w:t>
      </w:r>
      <w:r w:rsidR="00D079C2">
        <w:t>–</w:t>
      </w:r>
      <w:r w:rsidRPr="00265654">
        <w:t>North Bloomfield (1777) line and the North Bloomfield–Rood Avenue–Northwest Hartford (1751) line, and add a breaker at North Bloomfield 115 kV substation</w:t>
      </w:r>
    </w:p>
    <w:p w:rsidR="00265654" w:rsidRPr="00265654" w:rsidRDefault="00265654" w:rsidP="00B33C74">
      <w:pPr>
        <w:keepNext/>
        <w:keepLines/>
        <w:numPr>
          <w:ilvl w:val="0"/>
          <w:numId w:val="513"/>
        </w:numPr>
        <w:spacing w:after="120"/>
      </w:pPr>
      <w:r w:rsidRPr="00265654">
        <w:t>Middletown</w:t>
      </w:r>
    </w:p>
    <w:p w:rsidR="00265654" w:rsidRPr="00265654" w:rsidRDefault="00265654" w:rsidP="00B33C74">
      <w:pPr>
        <w:keepNext/>
        <w:keepLines/>
        <w:numPr>
          <w:ilvl w:val="1"/>
          <w:numId w:val="513"/>
        </w:numPr>
        <w:spacing w:after="120"/>
        <w:ind w:left="1080"/>
      </w:pPr>
      <w:r w:rsidRPr="00265654">
        <w:t>Add a second 345/115 kV autotransformer at Haddam substation, and reconfigure the three-terminal 345 kV 348 line into two 2-terminal lines</w:t>
      </w:r>
    </w:p>
    <w:p w:rsidR="00265654" w:rsidRPr="00265654" w:rsidRDefault="00265654" w:rsidP="00265654">
      <w:pPr>
        <w:numPr>
          <w:ilvl w:val="1"/>
          <w:numId w:val="513"/>
        </w:numPr>
        <w:spacing w:after="120"/>
        <w:ind w:left="1080"/>
      </w:pPr>
      <w:r w:rsidRPr="00265654">
        <w:t xml:space="preserve">Upgrade terminal equipment on the 345 kV line between Haddam and </w:t>
      </w:r>
      <w:proofErr w:type="spellStart"/>
      <w:r w:rsidRPr="00265654">
        <w:t>Beseck</w:t>
      </w:r>
      <w:proofErr w:type="spellEnd"/>
      <w:r w:rsidRPr="00265654">
        <w:t xml:space="preserve"> (362)</w:t>
      </w:r>
    </w:p>
    <w:p w:rsidR="00265654" w:rsidRPr="00265654" w:rsidRDefault="00265654" w:rsidP="00265654">
      <w:pPr>
        <w:numPr>
          <w:ilvl w:val="1"/>
          <w:numId w:val="513"/>
        </w:numPr>
        <w:spacing w:after="120"/>
        <w:ind w:left="1080"/>
      </w:pPr>
      <w:r w:rsidRPr="00265654">
        <w:t>Separate the 115 kV DCT corresponding to the Branford–Branford RR line (1537) and the Branford</w:t>
      </w:r>
      <w:r w:rsidR="00D079C2">
        <w:t>–</w:t>
      </w:r>
      <w:r w:rsidRPr="00265654">
        <w:t>North Haven (1655) line</w:t>
      </w:r>
      <w:r w:rsidR="00D079C2">
        <w:t>,</w:t>
      </w:r>
      <w:r w:rsidRPr="00265654">
        <w:t xml:space="preserve"> and add a series breaker at Branford 115 kV substation</w:t>
      </w:r>
    </w:p>
    <w:p w:rsidR="00265654" w:rsidRPr="00265654" w:rsidRDefault="00265654" w:rsidP="00265654">
      <w:pPr>
        <w:numPr>
          <w:ilvl w:val="1"/>
          <w:numId w:val="513"/>
        </w:numPr>
        <w:spacing w:after="120"/>
        <w:ind w:left="1080"/>
      </w:pPr>
      <w:r w:rsidRPr="00265654">
        <w:t>Upgrade terminal equipment on the Middletown</w:t>
      </w:r>
      <w:r w:rsidR="000B1FB5" w:rsidRPr="004832AD">
        <w:t>–</w:t>
      </w:r>
      <w:r w:rsidRPr="00265654">
        <w:t>Dooley line (1050)</w:t>
      </w:r>
    </w:p>
    <w:p w:rsidR="00265654" w:rsidRPr="00265654" w:rsidRDefault="00265654" w:rsidP="00265654">
      <w:pPr>
        <w:numPr>
          <w:ilvl w:val="1"/>
          <w:numId w:val="513"/>
        </w:numPr>
        <w:spacing w:after="120"/>
        <w:ind w:left="1080"/>
      </w:pPr>
      <w:r w:rsidRPr="00265654">
        <w:t>Upgrade terminal equipment on the Middletown</w:t>
      </w:r>
      <w:r w:rsidR="000B1FB5" w:rsidRPr="004832AD">
        <w:t>–</w:t>
      </w:r>
      <w:r w:rsidRPr="00265654">
        <w:t>Portland line (1443)</w:t>
      </w:r>
    </w:p>
    <w:p w:rsidR="00265654" w:rsidRPr="00265654" w:rsidRDefault="00265654" w:rsidP="00265654">
      <w:pPr>
        <w:numPr>
          <w:ilvl w:val="0"/>
          <w:numId w:val="517"/>
        </w:numPr>
        <w:spacing w:after="120"/>
      </w:pPr>
      <w:r w:rsidRPr="00265654">
        <w:t>Add a 37.8 MVAR capacitor bank at Hopewell 115 kV substation</w:t>
      </w:r>
    </w:p>
    <w:p w:rsidR="00265654" w:rsidRDefault="00265654" w:rsidP="00A70EE5">
      <w:pPr>
        <w:numPr>
          <w:ilvl w:val="0"/>
          <w:numId w:val="517"/>
        </w:numPr>
        <w:spacing w:after="120"/>
      </w:pPr>
      <w:r w:rsidRPr="00265654">
        <w:t>Separate the 115 kV DCT corresponding to the Middletown–Pratt and Whitney line (1572) and the Middletown</w:t>
      </w:r>
      <w:r w:rsidR="00D079C2">
        <w:t>–</w:t>
      </w:r>
      <w:r w:rsidRPr="00265654">
        <w:t>Haddam line (1620)</w:t>
      </w:r>
    </w:p>
    <w:p w:rsidR="005A66D2" w:rsidRDefault="005A66D2" w:rsidP="00B27432">
      <w:pPr>
        <w:numPr>
          <w:ilvl w:val="0"/>
          <w:numId w:val="517"/>
        </w:numPr>
        <w:spacing w:after="120"/>
      </w:pPr>
      <w:r w:rsidRPr="00265654">
        <w:t>Redesign the Green Hill 115 kV substation from a straight bus to a ring bus, and add a 37.8 MVAR capacitor bank</w:t>
      </w:r>
    </w:p>
    <w:p w:rsidR="005A66D2" w:rsidRDefault="005A66D2" w:rsidP="005A66D2">
      <w:pPr>
        <w:numPr>
          <w:ilvl w:val="1"/>
          <w:numId w:val="513"/>
        </w:numPr>
        <w:spacing w:after="120"/>
        <w:ind w:left="1080"/>
      </w:pPr>
      <w:r>
        <w:t>A</w:t>
      </w:r>
      <w:r w:rsidRPr="00265654">
        <w:t xml:space="preserve">dd </w:t>
      </w:r>
      <w:r>
        <w:t>two 25.2</w:t>
      </w:r>
      <w:r w:rsidRPr="00265654">
        <w:t> MVAR capacitor bank</w:t>
      </w:r>
      <w:r>
        <w:t>s at Green Hill 115 kV substation</w:t>
      </w:r>
      <w:r>
        <w:rPr>
          <w:rStyle w:val="FootnoteReference"/>
        </w:rPr>
        <w:footnoteReference w:id="206"/>
      </w:r>
    </w:p>
    <w:p w:rsidR="005A66D2" w:rsidRPr="00265654" w:rsidRDefault="005A66D2" w:rsidP="005A66D2">
      <w:pPr>
        <w:numPr>
          <w:ilvl w:val="0"/>
          <w:numId w:val="517"/>
        </w:numPr>
      </w:pPr>
      <w:r>
        <w:t>Increase the size of the existing 115 kV capacitor bank at Branford substation from 37.8 MVAR to 50.4 MVAR</w:t>
      </w:r>
      <w:r>
        <w:rPr>
          <w:rStyle w:val="FootnoteReference"/>
        </w:rPr>
        <w:footnoteReference w:id="207"/>
      </w:r>
    </w:p>
    <w:p w:rsidR="00265654" w:rsidRPr="00265654" w:rsidRDefault="00265654" w:rsidP="00265654">
      <w:r w:rsidRPr="00265654">
        <w:t>The eastern Connecticut area study is also in progress.</w:t>
      </w:r>
      <w:r w:rsidRPr="00265654">
        <w:rPr>
          <w:vertAlign w:val="superscript"/>
        </w:rPr>
        <w:footnoteReference w:id="208"/>
      </w:r>
      <w:r w:rsidRPr="00265654">
        <w:t xml:space="preserve"> The eastern Connecticut area </w:t>
      </w:r>
      <w:proofErr w:type="gramStart"/>
      <w:r w:rsidRPr="00265654">
        <w:t>is defined</w:t>
      </w:r>
      <w:proofErr w:type="gramEnd"/>
      <w:r w:rsidRPr="00265654">
        <w:t xml:space="preserve"> from the east by the Connecticut and Rhode Island border, from the south by the Long Island Sound, from the west by the eastern boundary of the western Connecticut import interface, and from the north by the border between Connecticut and Massachusetts. The study area </w:t>
      </w:r>
      <w:proofErr w:type="gramStart"/>
      <w:r w:rsidRPr="00265654">
        <w:t>is served</w:t>
      </w:r>
      <w:proofErr w:type="gramEnd"/>
      <w:r w:rsidRPr="00265654">
        <w:t xml:space="preserve"> electrically from autotransformers at Killingly, Card, and Montville and by a 115 kV line from Rhode Island. The study evaluates the retirement of the AES Thames generating unit among other issues. The needs assessment has been completed, and most of the needs are the result of the loss of the autotransformers at Card or </w:t>
      </w:r>
      <w:proofErr w:type="gramStart"/>
      <w:r w:rsidRPr="00265654">
        <w:t>Killingly</w:t>
      </w:r>
      <w:proofErr w:type="gramEnd"/>
      <w:r w:rsidRPr="00265654">
        <w:t xml:space="preserve"> or the 115 kV source from Rhode Island followed by another contingency.</w:t>
      </w:r>
      <w:r w:rsidRPr="00265654">
        <w:rPr>
          <w:vertAlign w:val="superscript"/>
        </w:rPr>
        <w:footnoteReference w:id="209"/>
      </w:r>
      <w:r w:rsidRPr="00265654">
        <w:t xml:space="preserve"> The needs assessment shows that most needs exist at 2013 load levels.</w:t>
      </w:r>
    </w:p>
    <w:p w:rsidR="00265654" w:rsidRPr="00265654" w:rsidRDefault="00265654" w:rsidP="008527B0">
      <w:pPr>
        <w:pStyle w:val="Heading3"/>
      </w:pPr>
      <w:bookmarkStart w:id="643" w:name="_Ref297212984"/>
      <w:bookmarkStart w:id="644" w:name="_Toc428516404"/>
      <w:r w:rsidRPr="00265654">
        <w:t>Southern New England Transmission System Projects</w:t>
      </w:r>
      <w:bookmarkEnd w:id="643"/>
      <w:bookmarkEnd w:id="644"/>
    </w:p>
    <w:p w:rsidR="00265654" w:rsidRPr="00265654" w:rsidRDefault="00265654" w:rsidP="00265654">
      <w:r w:rsidRPr="00265654">
        <w:t>A number of transmission projects in various stages are underway in southern New England. Many factors complicate the system performance in southern New England, such as load levels, system transfers, and unit commitment. The projects identified for this area must function reliably under a wide variety of conditions, and their development must support the operation of the overall system.</w:t>
      </w:r>
    </w:p>
    <w:p w:rsidR="00B35142" w:rsidRDefault="00265654" w:rsidP="008527B0">
      <w:pPr>
        <w:pStyle w:val="Heading4"/>
      </w:pPr>
      <w:r w:rsidRPr="00265654">
        <w:t>Webster–Harriman 115 kV Refurbishment (</w:t>
      </w:r>
      <w:proofErr w:type="spellStart"/>
      <w:r w:rsidRPr="00265654">
        <w:t>A127</w:t>
      </w:r>
      <w:proofErr w:type="spellEnd"/>
      <w:r w:rsidRPr="00265654">
        <w:t>/</w:t>
      </w:r>
      <w:proofErr w:type="spellStart"/>
      <w:r w:rsidRPr="00265654">
        <w:t>B128</w:t>
      </w:r>
      <w:proofErr w:type="spellEnd"/>
      <w:r w:rsidRPr="00265654">
        <w:t>)</w:t>
      </w:r>
    </w:p>
    <w:p w:rsidR="00265654" w:rsidRPr="00265654" w:rsidRDefault="00265654" w:rsidP="00265654">
      <w:r w:rsidRPr="00265654">
        <w:t>A refurbishment has begun</w:t>
      </w:r>
      <w:r w:rsidRPr="00265654">
        <w:rPr>
          <w:b/>
        </w:rPr>
        <w:t xml:space="preserve"> </w:t>
      </w:r>
      <w:r w:rsidRPr="00265654">
        <w:t xml:space="preserve">for the </w:t>
      </w:r>
      <w:proofErr w:type="spellStart"/>
      <w:r w:rsidRPr="00265654">
        <w:t>A127</w:t>
      </w:r>
      <w:proofErr w:type="spellEnd"/>
      <w:r w:rsidRPr="00265654">
        <w:t xml:space="preserve"> and </w:t>
      </w:r>
      <w:proofErr w:type="spellStart"/>
      <w:r w:rsidRPr="00265654">
        <w:t>B128</w:t>
      </w:r>
      <w:proofErr w:type="spellEnd"/>
      <w:r w:rsidRPr="00265654">
        <w:t xml:space="preserve"> 115 kV lines that run westerly from the proximity of the Webster Street substation in Massachusetts to the Harriman substation in Vermont. This project currently </w:t>
      </w:r>
      <w:proofErr w:type="gramStart"/>
      <w:r w:rsidRPr="00265654">
        <w:t>is scheduled to be completed</w:t>
      </w:r>
      <w:proofErr w:type="gramEnd"/>
      <w:r w:rsidRPr="00265654">
        <w:t xml:space="preserve"> in 2015.</w:t>
      </w:r>
    </w:p>
    <w:p w:rsidR="00B35142" w:rsidRDefault="00265654" w:rsidP="008527B0">
      <w:pPr>
        <w:pStyle w:val="Heading4"/>
      </w:pPr>
      <w:r w:rsidRPr="00265654">
        <w:t>Central/Western Massachusetts Upgrades</w:t>
      </w:r>
    </w:p>
    <w:p w:rsidR="00265654" w:rsidRPr="00265654" w:rsidRDefault="00265654" w:rsidP="00265654">
      <w:r w:rsidRPr="00265654">
        <w:t>Past studies developed a 10-year plan for central Massachusetts and portions of western Massachusetts.</w:t>
      </w:r>
      <w:r w:rsidRPr="00265654">
        <w:rPr>
          <w:vertAlign w:val="superscript"/>
        </w:rPr>
        <w:footnoteReference w:id="210"/>
      </w:r>
      <w:r w:rsidRPr="00265654">
        <w:t xml:space="preserve"> This plan calls for adding a second 230/115 kV autotransformer and replacing four </w:t>
      </w:r>
      <w:r w:rsidR="00F1384F" w:rsidRPr="00265654">
        <w:t>230</w:t>
      </w:r>
      <w:r w:rsidR="00F1384F">
        <w:t> </w:t>
      </w:r>
      <w:r w:rsidRPr="00265654">
        <w:t xml:space="preserve">kV breakers at Bear Swamp, replacing a transformer at Pratts Junction and Carpenter Hill substations, adding a new 115 kV line from Millbury to Webster, and implementing several other 115 kV upgrades. Some of the upgrades </w:t>
      </w:r>
      <w:proofErr w:type="gramStart"/>
      <w:r w:rsidRPr="00265654">
        <w:t>have been placed</w:t>
      </w:r>
      <w:proofErr w:type="gramEnd"/>
      <w:r w:rsidRPr="00265654">
        <w:t xml:space="preserve"> in service, with the remaining scheduled through 2017.</w:t>
      </w:r>
    </w:p>
    <w:p w:rsidR="00B35142" w:rsidRDefault="00265654" w:rsidP="008527B0">
      <w:pPr>
        <w:pStyle w:val="Heading4"/>
      </w:pPr>
      <w:r w:rsidRPr="00265654">
        <w:t>Salem Harbor–</w:t>
      </w:r>
      <w:proofErr w:type="spellStart"/>
      <w:r w:rsidRPr="00265654">
        <w:t>Railyard</w:t>
      </w:r>
      <w:proofErr w:type="spellEnd"/>
      <w:r w:rsidRPr="00265654">
        <w:t xml:space="preserve"> Cable Replacement</w:t>
      </w:r>
    </w:p>
    <w:p w:rsidR="00265654" w:rsidRPr="00265654" w:rsidRDefault="00265654" w:rsidP="00265654">
      <w:pPr>
        <w:rPr>
          <w:b/>
        </w:rPr>
      </w:pPr>
      <w:r w:rsidRPr="00265654">
        <w:t xml:space="preserve">The replacement of the underground cables between the Salem Harbor and </w:t>
      </w:r>
      <w:proofErr w:type="spellStart"/>
      <w:r w:rsidRPr="00265654">
        <w:t>Railyard</w:t>
      </w:r>
      <w:proofErr w:type="spellEnd"/>
      <w:r w:rsidRPr="00265654">
        <w:t xml:space="preserve"> substations </w:t>
      </w:r>
      <w:proofErr w:type="gramStart"/>
      <w:r w:rsidRPr="00265654">
        <w:t>is scheduled to be completed</w:t>
      </w:r>
      <w:proofErr w:type="gramEnd"/>
      <w:r w:rsidRPr="00265654">
        <w:t xml:space="preserve"> in 2016. </w:t>
      </w:r>
    </w:p>
    <w:p w:rsidR="00B35142" w:rsidRDefault="00265654" w:rsidP="008527B0">
      <w:pPr>
        <w:pStyle w:val="Heading4"/>
      </w:pPr>
      <w:r w:rsidRPr="00265654">
        <w:t>Auburn Reliability Project</w:t>
      </w:r>
    </w:p>
    <w:p w:rsidR="00265654" w:rsidRPr="00265654" w:rsidRDefault="00265654" w:rsidP="00265654">
      <w:r w:rsidRPr="00265654">
        <w:t xml:space="preserve">Past studies of the area surrounding the Auburn Street substation in Massachusetts identified overloads of the existing 345/115 kV autotransformer and several 115 kV lines, voltage problems, and breaker overstresses. The solution to eliminate these reliability deficiencies includes rebuilding the 345 kV and 115 kV switchyards at the Auburn Street substation to accommodate new bay configurations, along with the installation of a second autotransformer, and the replacement of a number of breakers. The </w:t>
      </w:r>
      <w:proofErr w:type="spellStart"/>
      <w:r w:rsidRPr="00265654">
        <w:t>reconductoring</w:t>
      </w:r>
      <w:proofErr w:type="spellEnd"/>
      <w:r w:rsidRPr="00265654">
        <w:t xml:space="preserve"> of the 115 kV Auburn Street–Parkview and Bridgewater–East Bridgewater lines </w:t>
      </w:r>
      <w:proofErr w:type="gramStart"/>
      <w:r w:rsidRPr="00265654">
        <w:t>has been completed</w:t>
      </w:r>
      <w:proofErr w:type="gramEnd"/>
      <w:r w:rsidRPr="00265654">
        <w:t>. The Bridgewater–Easton 115 kV line (</w:t>
      </w:r>
      <w:r w:rsidR="00FE2D35">
        <w:t xml:space="preserve">formerly </w:t>
      </w:r>
      <w:proofErr w:type="spellStart"/>
      <w:r w:rsidRPr="00265654">
        <w:t>E1</w:t>
      </w:r>
      <w:proofErr w:type="spellEnd"/>
      <w:r w:rsidRPr="00265654">
        <w:t xml:space="preserve">) </w:t>
      </w:r>
      <w:proofErr w:type="gramStart"/>
      <w:r w:rsidR="00FE2D35">
        <w:t xml:space="preserve">has </w:t>
      </w:r>
      <w:r w:rsidRPr="00265654">
        <w:t>be</w:t>
      </w:r>
      <w:r w:rsidR="00FE2D35">
        <w:t>en</w:t>
      </w:r>
      <w:r w:rsidRPr="00265654">
        <w:t xml:space="preserve"> extended</w:t>
      </w:r>
      <w:proofErr w:type="gramEnd"/>
      <w:r w:rsidRPr="00265654">
        <w:t xml:space="preserve"> to supply a new municipal substation in Mansfield. The new Avon substation will be constructed and tapped off the newly </w:t>
      </w:r>
      <w:proofErr w:type="spellStart"/>
      <w:r w:rsidRPr="00265654">
        <w:t>reconductored</w:t>
      </w:r>
      <w:proofErr w:type="spellEnd"/>
      <w:r w:rsidRPr="00265654">
        <w:t xml:space="preserve"> Auburn Street–Parkview line (</w:t>
      </w:r>
      <w:proofErr w:type="spellStart"/>
      <w:r w:rsidRPr="00265654">
        <w:t>A94</w:t>
      </w:r>
      <w:proofErr w:type="spellEnd"/>
      <w:r w:rsidRPr="00265654">
        <w:t xml:space="preserve">). The addition of a second distribution transformer at </w:t>
      </w:r>
      <w:proofErr w:type="spellStart"/>
      <w:r w:rsidRPr="00265654">
        <w:t>Dupont</w:t>
      </w:r>
      <w:proofErr w:type="spellEnd"/>
      <w:r w:rsidRPr="00265654">
        <w:t xml:space="preserve"> requires associated terminal work.</w:t>
      </w:r>
      <w:r w:rsidRPr="00265654">
        <w:rPr>
          <w:vertAlign w:val="superscript"/>
        </w:rPr>
        <w:footnoteReference w:id="211"/>
      </w:r>
      <w:r w:rsidRPr="00265654">
        <w:t xml:space="preserve"> The project </w:t>
      </w:r>
      <w:proofErr w:type="gramStart"/>
      <w:r w:rsidRPr="00265654">
        <w:t>was completed</w:t>
      </w:r>
      <w:proofErr w:type="gramEnd"/>
      <w:r w:rsidRPr="00265654">
        <w:t xml:space="preserve"> in 2014.</w:t>
      </w:r>
    </w:p>
    <w:p w:rsidR="00B35142" w:rsidRDefault="00265654" w:rsidP="008527B0">
      <w:pPr>
        <w:pStyle w:val="Heading4"/>
      </w:pPr>
      <w:r w:rsidRPr="00265654">
        <w:t>Greater Rhode Island Project</w:t>
      </w:r>
    </w:p>
    <w:p w:rsidR="00F65CDE" w:rsidRDefault="00265654" w:rsidP="00F65CDE">
      <w:r w:rsidRPr="000A404F">
        <w:t xml:space="preserve">Reliability concerns with the 115 kV </w:t>
      </w:r>
      <w:proofErr w:type="gramStart"/>
      <w:r w:rsidRPr="000A404F">
        <w:t>system</w:t>
      </w:r>
      <w:proofErr w:type="gramEnd"/>
      <w:r w:rsidRPr="000A404F">
        <w:t xml:space="preserve"> in the Bridgewater–Somerset–Tiverton areas of southeastern Massachusetts and the adjoining area in Rhode Island had been identified previously. The solutions to these concerns were a group of upgrades that had been combined with the advanced Rhode Island upgrades (associated with NEEWS studies) to become what is now known as the Greater Rhode Island </w:t>
      </w:r>
      <w:r w:rsidR="000A404F" w:rsidRPr="000A404F">
        <w:t xml:space="preserve">(GRI) </w:t>
      </w:r>
      <w:r w:rsidRPr="000A404F">
        <w:t>transmission reinforcements.</w:t>
      </w:r>
      <w:r w:rsidRPr="000A404F">
        <w:rPr>
          <w:vertAlign w:val="superscript"/>
        </w:rPr>
        <w:footnoteReference w:id="212"/>
      </w:r>
      <w:r w:rsidRPr="00265654">
        <w:t xml:space="preserve"> </w:t>
      </w:r>
    </w:p>
    <w:p w:rsidR="00F65CDE" w:rsidRPr="00F65CDE" w:rsidRDefault="00F65CDE" w:rsidP="00F65CDE">
      <w:r w:rsidRPr="00F65CDE">
        <w:t>The advanced NEEWS upgrades, the new Berry Street 345/115 kV substation (MA) and the expansion of the Kent County substation (RI) with an additional 345/115 kV autotransformer, were placed in service in 2011.</w:t>
      </w:r>
    </w:p>
    <w:p w:rsidR="005A66D2" w:rsidRDefault="00F65CDE" w:rsidP="00F65CDE">
      <w:r w:rsidRPr="00F65CDE">
        <w:rPr>
          <w:rFonts w:cstheme="minorHAnsi"/>
        </w:rPr>
        <w:t xml:space="preserve">Reliability concerns in the Bridgewater–Somerset–Tiverton areas of southeastern Massachusetts and the adjoining area in Rhode Island will </w:t>
      </w:r>
      <w:proofErr w:type="gramStart"/>
      <w:r w:rsidRPr="00F65CDE">
        <w:rPr>
          <w:rFonts w:cstheme="minorHAnsi"/>
        </w:rPr>
        <w:t>be addressed</w:t>
      </w:r>
      <w:proofErr w:type="gramEnd"/>
      <w:r w:rsidRPr="00F65CDE">
        <w:rPr>
          <w:rFonts w:cstheme="minorHAnsi"/>
        </w:rPr>
        <w:t xml:space="preserve"> by the ongoing SEMA/RI study or have been addressed by the Aquidneck Island study. As a result, </w:t>
      </w:r>
      <w:r w:rsidR="005A66D2" w:rsidRPr="000A404F">
        <w:t xml:space="preserve">National Grid has withdrawn the </w:t>
      </w:r>
      <w:r w:rsidR="00FE248D">
        <w:t>P</w:t>
      </w:r>
      <w:r w:rsidR="000A404F">
        <w:t xml:space="preserve">roposed </w:t>
      </w:r>
      <w:r w:rsidR="00FE248D">
        <w:t>P</w:t>
      </w:r>
      <w:r w:rsidR="000A404F">
        <w:t xml:space="preserve">lan </w:t>
      </w:r>
      <w:r w:rsidR="00FE248D">
        <w:t>A</w:t>
      </w:r>
      <w:r w:rsidR="000A404F">
        <w:t>pplication</w:t>
      </w:r>
      <w:r w:rsidR="005A66D2" w:rsidRPr="000A404F">
        <w:t>s for the outstanding GRI projects that include the following components:</w:t>
      </w:r>
      <w:r w:rsidR="005A66D2" w:rsidRPr="000A404F">
        <w:rPr>
          <w:rStyle w:val="FootnoteReference"/>
        </w:rPr>
        <w:footnoteReference w:id="213"/>
      </w:r>
    </w:p>
    <w:p w:rsidR="005A66D2" w:rsidRPr="00194CB3" w:rsidRDefault="005A66D2" w:rsidP="000A404F">
      <w:pPr>
        <w:pStyle w:val="ListParagraph"/>
        <w:numPr>
          <w:ilvl w:val="0"/>
          <w:numId w:val="718"/>
        </w:numPr>
        <w:ind w:left="720"/>
        <w:rPr>
          <w:rFonts w:cstheme="minorHAnsi"/>
        </w:rPr>
      </w:pPr>
      <w:r w:rsidRPr="00194CB3">
        <w:rPr>
          <w:rFonts w:cstheme="minorHAnsi"/>
          <w:szCs w:val="20"/>
        </w:rPr>
        <w:t>Somerset substation reinforcements</w:t>
      </w:r>
    </w:p>
    <w:p w:rsidR="005A66D2" w:rsidRPr="000B1FB5" w:rsidRDefault="005A66D2" w:rsidP="000A404F">
      <w:pPr>
        <w:pStyle w:val="ListParagraph"/>
        <w:numPr>
          <w:ilvl w:val="0"/>
          <w:numId w:val="718"/>
        </w:numPr>
        <w:ind w:left="720"/>
        <w:rPr>
          <w:rFonts w:cstheme="minorHAnsi"/>
        </w:rPr>
      </w:pPr>
      <w:r w:rsidRPr="000B1FB5">
        <w:rPr>
          <w:rFonts w:cstheme="minorHAnsi"/>
          <w:szCs w:val="20"/>
        </w:rPr>
        <w:t xml:space="preserve">New 115 kV circuit </w:t>
      </w:r>
      <w:r w:rsidR="000B1FB5" w:rsidRPr="000B1FB5">
        <w:rPr>
          <w:rFonts w:cstheme="minorHAnsi"/>
          <w:szCs w:val="20"/>
        </w:rPr>
        <w:t xml:space="preserve">between </w:t>
      </w:r>
      <w:r w:rsidRPr="000B1FB5">
        <w:rPr>
          <w:rFonts w:cstheme="minorHAnsi"/>
          <w:szCs w:val="20"/>
        </w:rPr>
        <w:t xml:space="preserve">Brayton Point </w:t>
      </w:r>
      <w:r w:rsidR="000B1FB5" w:rsidRPr="000B1FB5">
        <w:rPr>
          <w:rFonts w:cstheme="minorHAnsi"/>
          <w:szCs w:val="20"/>
        </w:rPr>
        <w:t>and</w:t>
      </w:r>
      <w:r w:rsidRPr="000B1FB5">
        <w:rPr>
          <w:rFonts w:cstheme="minorHAnsi"/>
          <w:szCs w:val="20"/>
        </w:rPr>
        <w:t xml:space="preserve"> Somerset</w:t>
      </w:r>
    </w:p>
    <w:p w:rsidR="005A66D2" w:rsidRPr="000B1FB5" w:rsidRDefault="005A66D2" w:rsidP="000A404F">
      <w:pPr>
        <w:pStyle w:val="ListParagraph"/>
        <w:numPr>
          <w:ilvl w:val="0"/>
          <w:numId w:val="718"/>
        </w:numPr>
        <w:ind w:left="720"/>
        <w:rPr>
          <w:rFonts w:cstheme="minorHAnsi"/>
        </w:rPr>
      </w:pPr>
      <w:r w:rsidRPr="000B1FB5">
        <w:rPr>
          <w:rFonts w:cstheme="minorHAnsi"/>
          <w:szCs w:val="20"/>
        </w:rPr>
        <w:t xml:space="preserve">New 115 kV circuit </w:t>
      </w:r>
      <w:r w:rsidR="000B1FB5" w:rsidRPr="000B1FB5">
        <w:rPr>
          <w:rFonts w:cstheme="minorHAnsi"/>
          <w:szCs w:val="20"/>
        </w:rPr>
        <w:t>between</w:t>
      </w:r>
      <w:r w:rsidRPr="000B1FB5">
        <w:rPr>
          <w:rFonts w:cstheme="minorHAnsi"/>
          <w:szCs w:val="20"/>
        </w:rPr>
        <w:t xml:space="preserve"> Somerset </w:t>
      </w:r>
      <w:r w:rsidR="000B1FB5" w:rsidRPr="000B1FB5">
        <w:rPr>
          <w:rFonts w:cstheme="minorHAnsi"/>
          <w:szCs w:val="20"/>
        </w:rPr>
        <w:t>and</w:t>
      </w:r>
      <w:r w:rsidRPr="000B1FB5">
        <w:rPr>
          <w:rFonts w:cstheme="minorHAnsi"/>
          <w:szCs w:val="20"/>
        </w:rPr>
        <w:t xml:space="preserve"> Bell Rock</w:t>
      </w:r>
    </w:p>
    <w:p w:rsidR="005A66D2" w:rsidRPr="000B1FB5" w:rsidRDefault="005A66D2" w:rsidP="000A404F">
      <w:pPr>
        <w:pStyle w:val="ListParagraph"/>
        <w:numPr>
          <w:ilvl w:val="0"/>
          <w:numId w:val="718"/>
        </w:numPr>
        <w:ind w:left="720"/>
        <w:rPr>
          <w:rFonts w:cstheme="minorHAnsi"/>
        </w:rPr>
      </w:pPr>
      <w:r w:rsidRPr="000B1FB5">
        <w:rPr>
          <w:rFonts w:cstheme="minorHAnsi"/>
          <w:szCs w:val="20"/>
        </w:rPr>
        <w:t>Expansion of the Bell Rock substation</w:t>
      </w:r>
    </w:p>
    <w:p w:rsidR="005A66D2" w:rsidRDefault="005A66D2" w:rsidP="000A404F">
      <w:pPr>
        <w:pStyle w:val="ListParagraph"/>
        <w:numPr>
          <w:ilvl w:val="0"/>
          <w:numId w:val="718"/>
        </w:numPr>
        <w:ind w:left="720"/>
        <w:rPr>
          <w:rFonts w:cstheme="minorHAnsi"/>
        </w:rPr>
      </w:pPr>
      <w:proofErr w:type="spellStart"/>
      <w:r>
        <w:rPr>
          <w:rFonts w:cstheme="minorHAnsi"/>
          <w:szCs w:val="20"/>
        </w:rPr>
        <w:t>Reconductoring</w:t>
      </w:r>
      <w:proofErr w:type="spellEnd"/>
      <w:r>
        <w:rPr>
          <w:rFonts w:cstheme="minorHAnsi"/>
          <w:szCs w:val="20"/>
        </w:rPr>
        <w:t xml:space="preserve"> of the </w:t>
      </w:r>
      <w:proofErr w:type="spellStart"/>
      <w:r>
        <w:rPr>
          <w:rFonts w:cstheme="minorHAnsi"/>
          <w:szCs w:val="20"/>
        </w:rPr>
        <w:t>M13</w:t>
      </w:r>
      <w:proofErr w:type="spellEnd"/>
      <w:r>
        <w:rPr>
          <w:rFonts w:cstheme="minorHAnsi"/>
          <w:szCs w:val="20"/>
        </w:rPr>
        <w:t xml:space="preserve"> and </w:t>
      </w:r>
      <w:proofErr w:type="spellStart"/>
      <w:r>
        <w:rPr>
          <w:rFonts w:cstheme="minorHAnsi"/>
          <w:szCs w:val="20"/>
        </w:rPr>
        <w:t>L14</w:t>
      </w:r>
      <w:proofErr w:type="spellEnd"/>
      <w:r>
        <w:rPr>
          <w:rFonts w:cstheme="minorHAnsi"/>
          <w:szCs w:val="20"/>
        </w:rPr>
        <w:t xml:space="preserve"> lines between Bell Rock and Dexter substations</w:t>
      </w:r>
    </w:p>
    <w:p w:rsidR="005A66D2" w:rsidRDefault="005A66D2" w:rsidP="000A404F">
      <w:pPr>
        <w:pStyle w:val="ListParagraph"/>
        <w:numPr>
          <w:ilvl w:val="0"/>
          <w:numId w:val="718"/>
        </w:numPr>
        <w:ind w:left="720"/>
        <w:rPr>
          <w:rFonts w:cstheme="minorHAnsi"/>
        </w:rPr>
      </w:pPr>
      <w:r>
        <w:rPr>
          <w:rFonts w:cstheme="minorHAnsi"/>
          <w:szCs w:val="20"/>
        </w:rPr>
        <w:t>Modification of the 115 kV Dexter Substation</w:t>
      </w:r>
    </w:p>
    <w:p w:rsidR="005A66D2" w:rsidRDefault="005A66D2" w:rsidP="000A404F">
      <w:pPr>
        <w:pStyle w:val="ListParagraph"/>
        <w:numPr>
          <w:ilvl w:val="0"/>
          <w:numId w:val="718"/>
        </w:numPr>
        <w:spacing w:after="240"/>
        <w:ind w:left="720"/>
        <w:rPr>
          <w:rFonts w:cstheme="minorHAnsi"/>
        </w:rPr>
      </w:pPr>
      <w:r>
        <w:rPr>
          <w:rFonts w:cstheme="minorHAnsi"/>
          <w:szCs w:val="20"/>
        </w:rPr>
        <w:t>Conversion of the 69 kV Jepson substation to 115 kV</w:t>
      </w:r>
    </w:p>
    <w:p w:rsidR="00B35142" w:rsidRDefault="00265654" w:rsidP="008527B0">
      <w:pPr>
        <w:pStyle w:val="Heading4"/>
      </w:pPr>
      <w:r w:rsidRPr="00265654">
        <w:t>Greater Boston Advanced Solutions</w:t>
      </w:r>
    </w:p>
    <w:p w:rsidR="00265654" w:rsidRPr="00265654" w:rsidRDefault="00265654" w:rsidP="00265654">
      <w:r w:rsidRPr="00265654">
        <w:t xml:space="preserve">The advanced solutions for Greater Boston, which are not in service and are not anticipated </w:t>
      </w:r>
      <w:proofErr w:type="gramStart"/>
      <w:r w:rsidRPr="00265654">
        <w:t>to be in service in 2015, include</w:t>
      </w:r>
      <w:proofErr w:type="gramEnd"/>
      <w:r w:rsidRPr="00265654">
        <w:t xml:space="preserve"> the following elements:</w:t>
      </w:r>
    </w:p>
    <w:p w:rsidR="00265654" w:rsidRPr="00265654" w:rsidRDefault="00265654" w:rsidP="00265654">
      <w:pPr>
        <w:numPr>
          <w:ilvl w:val="0"/>
          <w:numId w:val="488"/>
        </w:numPr>
        <w:spacing w:after="120"/>
      </w:pPr>
      <w:r w:rsidRPr="00265654">
        <w:t xml:space="preserve">Sudbury autotransformer and capacitor bank project—The Greater Boston Needs Assessment analysis showed thermal and voltage issues due to line outages followed by a second line outage. In the worst-case scenario, the entire Sudbury load pocket of 300 MW of load would be lost. The solution to mitigate these issues is to install a new 230/115 kV autotransformer, five new 230 kV gas-insulated breakers, </w:t>
      </w:r>
      <w:proofErr w:type="gramStart"/>
      <w:r w:rsidRPr="00265654">
        <w:t>five</w:t>
      </w:r>
      <w:proofErr w:type="gramEnd"/>
      <w:r w:rsidRPr="00265654">
        <w:t xml:space="preserve"> 115 kV air-insulated breakers, and a new 115 kV capacitor bank.</w:t>
      </w:r>
      <w:bookmarkStart w:id="645" w:name="_Ref423702334"/>
      <w:r w:rsidRPr="00265654">
        <w:rPr>
          <w:vertAlign w:val="superscript"/>
        </w:rPr>
        <w:footnoteReference w:id="214"/>
      </w:r>
      <w:bookmarkEnd w:id="645"/>
      <w:r w:rsidRPr="00265654">
        <w:t xml:space="preserve"> The project </w:t>
      </w:r>
      <w:proofErr w:type="gramStart"/>
      <w:r w:rsidRPr="00265654">
        <w:t>is expected to be completed</w:t>
      </w:r>
      <w:proofErr w:type="gramEnd"/>
      <w:r w:rsidRPr="00265654">
        <w:t xml:space="preserve"> by December 201</w:t>
      </w:r>
      <w:r w:rsidR="00EB1D37">
        <w:t>6</w:t>
      </w:r>
      <w:r w:rsidRPr="00265654">
        <w:t>.</w:t>
      </w:r>
    </w:p>
    <w:p w:rsidR="00265654" w:rsidRPr="00265654" w:rsidRDefault="00265654" w:rsidP="00265654">
      <w:pPr>
        <w:numPr>
          <w:ilvl w:val="0"/>
          <w:numId w:val="488"/>
        </w:numPr>
        <w:spacing w:after="120"/>
      </w:pPr>
      <w:r w:rsidRPr="00265654">
        <w:t>Addition of a third 115 kV line from West Walpole to Holbrook—The Greater Boston Needs Assessment analysis showed thermal issues due to line outages followed by a second facility outage. In the worst-case scenario, an N-1 event resulted in the loss of over 300 MW. The solution to mitigate these issues is to install a third 115 kV line from West Walpole to Holbrook.</w:t>
      </w:r>
      <w:r w:rsidRPr="00265654">
        <w:rPr>
          <w:vertAlign w:val="superscript"/>
        </w:rPr>
        <w:footnoteReference w:id="215"/>
      </w:r>
      <w:r w:rsidRPr="00265654">
        <w:t xml:space="preserve"> The project </w:t>
      </w:r>
      <w:proofErr w:type="gramStart"/>
      <w:r w:rsidRPr="00265654">
        <w:t>is expected to be completed</w:t>
      </w:r>
      <w:proofErr w:type="gramEnd"/>
      <w:r w:rsidRPr="00265654">
        <w:t xml:space="preserve"> </w:t>
      </w:r>
      <w:r w:rsidR="00FE2D35">
        <w:t xml:space="preserve">in </w:t>
      </w:r>
      <w:r w:rsidRPr="00265654">
        <w:t>201</w:t>
      </w:r>
      <w:r w:rsidR="00FE2D35">
        <w:t>7</w:t>
      </w:r>
      <w:r w:rsidRPr="00265654">
        <w:t>.</w:t>
      </w:r>
    </w:p>
    <w:p w:rsidR="00265654" w:rsidRPr="00265654" w:rsidRDefault="00265654" w:rsidP="00265654">
      <w:pPr>
        <w:numPr>
          <w:ilvl w:val="0"/>
          <w:numId w:val="488"/>
        </w:numPr>
        <w:spacing w:after="120"/>
      </w:pPr>
      <w:r w:rsidRPr="00265654">
        <w:t>Installation of a new 115 kV switching station in Sharon—</w:t>
      </w:r>
      <w:proofErr w:type="gramStart"/>
      <w:r w:rsidRPr="00265654">
        <w:t>Although</w:t>
      </w:r>
      <w:proofErr w:type="gramEnd"/>
      <w:r w:rsidRPr="00265654">
        <w:t xml:space="preserve"> a third 115 kV line is scheduled to be installed between West Walpole and Holbrook, the load (over 300 MW) in the area is still susceptible to being lost as a result of N-1-1 events. The solution to mitigate this issue is the installation of a new three-breaker switching station in Sharon.</w:t>
      </w:r>
      <w:r w:rsidRPr="00265654">
        <w:rPr>
          <w:vertAlign w:val="superscript"/>
        </w:rPr>
        <w:footnoteReference w:id="216"/>
      </w:r>
      <w:r w:rsidRPr="00265654">
        <w:t xml:space="preserve"> The project </w:t>
      </w:r>
      <w:proofErr w:type="gramStart"/>
      <w:r w:rsidRPr="00265654">
        <w:t>is expected to be completed</w:t>
      </w:r>
      <w:proofErr w:type="gramEnd"/>
      <w:r w:rsidRPr="00265654">
        <w:t xml:space="preserve"> by 2017.</w:t>
      </w:r>
    </w:p>
    <w:p w:rsidR="00265654" w:rsidRPr="00265654" w:rsidRDefault="00265654" w:rsidP="00265654">
      <w:pPr>
        <w:numPr>
          <w:ilvl w:val="0"/>
          <w:numId w:val="488"/>
        </w:numPr>
      </w:pPr>
      <w:r w:rsidRPr="00265654">
        <w:t>North Cambridge line and transformer terminal swaps—The Greater Boston Needs Assessment analysis showed thermal issues on the 329–530 or 329–531 lines (</w:t>
      </w:r>
      <w:proofErr w:type="gramStart"/>
      <w:r w:rsidRPr="00265654">
        <w:t>both between North Cambridge and Brighton</w:t>
      </w:r>
      <w:proofErr w:type="gramEnd"/>
      <w:r w:rsidRPr="00265654">
        <w:t xml:space="preserve">) as a result of N-1-1 events. The solution to mitigate this issue is to swap terminal locations of the 329–530 line and transformer #1 and to swap the terminal locations of the 329–531 line and transformer #4. The project </w:t>
      </w:r>
      <w:proofErr w:type="gramStart"/>
      <w:r w:rsidRPr="00265654">
        <w:t>is expected to be completed</w:t>
      </w:r>
      <w:proofErr w:type="gramEnd"/>
      <w:r w:rsidRPr="00265654">
        <w:t xml:space="preserve"> by 2016.</w:t>
      </w:r>
      <w:r w:rsidRPr="00265654">
        <w:rPr>
          <w:vertAlign w:val="superscript"/>
        </w:rPr>
        <w:footnoteReference w:id="217"/>
      </w:r>
    </w:p>
    <w:p w:rsidR="00156738" w:rsidRPr="00B254DA" w:rsidRDefault="00156738" w:rsidP="0081710C">
      <w:pPr>
        <w:pStyle w:val="Heading2"/>
      </w:pPr>
      <w:bookmarkStart w:id="646" w:name="_Ref418881599"/>
      <w:bookmarkStart w:id="647" w:name="_Toc303086422"/>
      <w:bookmarkStart w:id="648" w:name="_Toc334601067"/>
      <w:bookmarkStart w:id="649" w:name="_Toc365441024"/>
      <w:bookmarkStart w:id="650" w:name="_Toc396807654"/>
      <w:bookmarkStart w:id="651" w:name="_Toc428516405"/>
      <w:r w:rsidRPr="00B254DA">
        <w:t>RSP Project List and Projected Transmission Project Costs</w:t>
      </w:r>
      <w:bookmarkEnd w:id="646"/>
      <w:bookmarkEnd w:id="651"/>
    </w:p>
    <w:p w:rsidR="00D93339" w:rsidRPr="0081710C" w:rsidRDefault="00156738" w:rsidP="00156738">
      <w:r w:rsidRPr="00156738">
        <w:t xml:space="preserve">The </w:t>
      </w:r>
      <w:r w:rsidRPr="00156738">
        <w:rPr>
          <w:i/>
        </w:rPr>
        <w:t>RSP Project List</w:t>
      </w:r>
      <w:r w:rsidRPr="00156738">
        <w:t xml:space="preserve"> is a summary of needed transmission projects for the region and includes information on project type, the primary owner, the transmission upgrades and their status, and the estimated cost of </w:t>
      </w:r>
      <w:r w:rsidRPr="00254EF7">
        <w:t xml:space="preserve">the pool transmission facility </w:t>
      </w:r>
      <w:r w:rsidR="00254EF7">
        <w:t xml:space="preserve">(PTF) </w:t>
      </w:r>
      <w:r w:rsidRPr="00254EF7">
        <w:t>po</w:t>
      </w:r>
      <w:r w:rsidRPr="00156738">
        <w:t xml:space="preserve">rtion of the project. </w:t>
      </w:r>
      <w:r w:rsidR="00D93339" w:rsidRPr="00997E22">
        <w:t xml:space="preserve">The </w:t>
      </w:r>
      <w:r w:rsidR="00D93339" w:rsidRPr="00997E22">
        <w:rPr>
          <w:i/>
        </w:rPr>
        <w:t>RSP Project List</w:t>
      </w:r>
      <w:r w:rsidR="00D93339" w:rsidRPr="00997E22">
        <w:t xml:space="preserve"> includes the status of </w:t>
      </w:r>
      <w:r w:rsidR="004C38BF">
        <w:t>r</w:t>
      </w:r>
      <w:r w:rsidR="00D93339" w:rsidRPr="00997E22">
        <w:t xml:space="preserve">eliability </w:t>
      </w:r>
      <w:r w:rsidR="004C38BF">
        <w:t>t</w:t>
      </w:r>
      <w:r w:rsidR="00D93339" w:rsidRPr="00997E22">
        <w:t xml:space="preserve">ransmission </w:t>
      </w:r>
      <w:r w:rsidR="004C38BF">
        <w:t>u</w:t>
      </w:r>
      <w:r w:rsidR="00D93339" w:rsidRPr="00997E22">
        <w:t xml:space="preserve">pgrades, </w:t>
      </w:r>
      <w:r w:rsidR="004C38BF">
        <w:t>m</w:t>
      </w:r>
      <w:r w:rsidR="00D93339" w:rsidRPr="00997E22">
        <w:t>arket</w:t>
      </w:r>
      <w:r w:rsidR="0006606E">
        <w:t xml:space="preserve"> </w:t>
      </w:r>
      <w:r w:rsidR="004C38BF">
        <w:t>e</w:t>
      </w:r>
      <w:r w:rsidR="00D93339" w:rsidRPr="00997E22">
        <w:t xml:space="preserve">fficiency </w:t>
      </w:r>
      <w:r w:rsidR="004C38BF">
        <w:t>t</w:t>
      </w:r>
      <w:r w:rsidR="00D93339" w:rsidRPr="00997E22">
        <w:t xml:space="preserve">ransmission </w:t>
      </w:r>
      <w:r w:rsidR="004C38BF">
        <w:t>u</w:t>
      </w:r>
      <w:r w:rsidR="00D93339" w:rsidRPr="00997E22">
        <w:t xml:space="preserve">pgrades, </w:t>
      </w:r>
      <w:r w:rsidR="004C38BF">
        <w:t>e</w:t>
      </w:r>
      <w:r w:rsidR="00D93339" w:rsidRPr="00997E22">
        <w:t xml:space="preserve">lective </w:t>
      </w:r>
      <w:r w:rsidR="004C38BF">
        <w:t>t</w:t>
      </w:r>
      <w:r w:rsidR="00D93339" w:rsidRPr="00997E22">
        <w:t xml:space="preserve">ransmission </w:t>
      </w:r>
      <w:r w:rsidR="004C38BF">
        <w:t>u</w:t>
      </w:r>
      <w:r w:rsidR="00D93339" w:rsidRPr="00997E22">
        <w:t xml:space="preserve">pgrades, </w:t>
      </w:r>
      <w:r w:rsidR="0081710C" w:rsidRPr="00997E22">
        <w:t xml:space="preserve">and </w:t>
      </w:r>
      <w:r w:rsidR="004C38BF">
        <w:t>g</w:t>
      </w:r>
      <w:r w:rsidR="00D93339" w:rsidRPr="00997E22">
        <w:t>enerator</w:t>
      </w:r>
      <w:r w:rsidR="001A3A43">
        <w:t xml:space="preserve"> </w:t>
      </w:r>
      <w:r w:rsidR="004C38BF">
        <w:t>i</w:t>
      </w:r>
      <w:r w:rsidR="00D93339" w:rsidRPr="00997E22">
        <w:t xml:space="preserve">nterconnection </w:t>
      </w:r>
      <w:r w:rsidR="004C38BF">
        <w:t>t</w:t>
      </w:r>
      <w:r w:rsidR="00D93339" w:rsidRPr="00997E22">
        <w:t xml:space="preserve">ransmission </w:t>
      </w:r>
      <w:r w:rsidR="004C38BF">
        <w:t>u</w:t>
      </w:r>
      <w:r w:rsidR="00D93339" w:rsidRPr="00997E22">
        <w:t>pgrades</w:t>
      </w:r>
      <w:r w:rsidR="00EA2E9F" w:rsidRPr="00997E22">
        <w:t xml:space="preserve"> (described in </w:t>
      </w:r>
      <w:r w:rsidR="00157999" w:rsidRPr="00997E22">
        <w:t>Section</w:t>
      </w:r>
      <w:r w:rsidR="00157999">
        <w:t> </w:t>
      </w:r>
      <w:r w:rsidR="00EA2E9F" w:rsidRPr="00997E22">
        <w:fldChar w:fldCharType="begin"/>
      </w:r>
      <w:r w:rsidR="00EA2E9F" w:rsidRPr="00997E22">
        <w:instrText xml:space="preserve"> REF _Ref418856844 \r \h  \* MERGEFORMAT </w:instrText>
      </w:r>
      <w:r w:rsidR="00EA2E9F" w:rsidRPr="00997E22">
        <w:fldChar w:fldCharType="separate"/>
      </w:r>
      <w:r w:rsidR="002D4C6E">
        <w:t>2.1.1</w:t>
      </w:r>
      <w:r w:rsidR="00EA2E9F" w:rsidRPr="00997E22">
        <w:fldChar w:fldCharType="end"/>
      </w:r>
      <w:r w:rsidR="00EA2E9F" w:rsidRPr="00997E22">
        <w:t>)</w:t>
      </w:r>
      <w:r w:rsidR="00D93339" w:rsidRPr="00997E22">
        <w:t xml:space="preserve">. </w:t>
      </w:r>
      <w:r w:rsidR="00254EF7" w:rsidRPr="00997E22">
        <w:t xml:space="preserve">The list </w:t>
      </w:r>
      <w:r w:rsidR="00D93339" w:rsidRPr="00997E22">
        <w:t xml:space="preserve">also will include </w:t>
      </w:r>
      <w:r w:rsidR="004C38BF">
        <w:t>p</w:t>
      </w:r>
      <w:r w:rsidR="00D93339" w:rsidRPr="00997E22">
        <w:t xml:space="preserve">ublic </w:t>
      </w:r>
      <w:r w:rsidR="004C38BF">
        <w:t>p</w:t>
      </w:r>
      <w:r w:rsidR="00D93339" w:rsidRPr="00997E22">
        <w:t xml:space="preserve">olicy </w:t>
      </w:r>
      <w:r w:rsidR="004C38BF">
        <w:t>t</w:t>
      </w:r>
      <w:r w:rsidR="00D93339" w:rsidRPr="00997E22">
        <w:t xml:space="preserve">ransmission </w:t>
      </w:r>
      <w:r w:rsidR="004C38BF">
        <w:t>u</w:t>
      </w:r>
      <w:r w:rsidR="00D93339" w:rsidRPr="00997E22">
        <w:t>pgrades.</w:t>
      </w:r>
      <w:r w:rsidR="00D93339">
        <w:t xml:space="preserve"> </w:t>
      </w:r>
      <w:r w:rsidRPr="00156738">
        <w:t xml:space="preserve">The ISO updates this list at least three times per year. Additional information on the project classifications included in the </w:t>
      </w:r>
      <w:r w:rsidRPr="00156738">
        <w:rPr>
          <w:i/>
        </w:rPr>
        <w:t xml:space="preserve">RSP </w:t>
      </w:r>
      <w:r w:rsidRPr="00D93339">
        <w:rPr>
          <w:i/>
        </w:rPr>
        <w:t>Project List</w:t>
      </w:r>
      <w:r w:rsidRPr="00D93339">
        <w:t xml:space="preserve"> is available in the draft </w:t>
      </w:r>
      <w:r w:rsidRPr="00D93339">
        <w:rPr>
          <w:i/>
        </w:rPr>
        <w:t>Transmission Planning Process Guide</w:t>
      </w:r>
      <w:r w:rsidRPr="00D93339">
        <w:t xml:space="preserve">. </w:t>
      </w:r>
    </w:p>
    <w:p w:rsidR="00156738" w:rsidRPr="00156738" w:rsidRDefault="00156738" w:rsidP="00156738">
      <w:r w:rsidRPr="0081710C">
        <w:t>The ISO regularly updates the PAC on RTU</w:t>
      </w:r>
      <w:r w:rsidR="00254EF7">
        <w:t xml:space="preserve"> </w:t>
      </w:r>
      <w:r w:rsidR="0081710C">
        <w:t xml:space="preserve">and </w:t>
      </w:r>
      <w:r w:rsidRPr="0081710C">
        <w:t>METU</w:t>
      </w:r>
      <w:r w:rsidR="00254EF7">
        <w:t xml:space="preserve"> (</w:t>
      </w:r>
      <w:r w:rsidRPr="0081710C">
        <w:t xml:space="preserve">and </w:t>
      </w:r>
      <w:r w:rsidR="00254EF7">
        <w:t xml:space="preserve">eventually </w:t>
      </w:r>
      <w:r w:rsidRPr="0081710C">
        <w:t>PPTU</w:t>
      </w:r>
      <w:r w:rsidR="00254EF7">
        <w:t>)</w:t>
      </w:r>
      <w:r w:rsidRPr="0081710C">
        <w:t xml:space="preserve"> study schedules, scopes of work, assumptions, draft and </w:t>
      </w:r>
      <w:proofErr w:type="gramStart"/>
      <w:r w:rsidRPr="0081710C">
        <w:t>final results</w:t>
      </w:r>
      <w:proofErr w:type="gramEnd"/>
      <w:r w:rsidRPr="0081710C">
        <w:t>, and project costs</w:t>
      </w:r>
      <w:r w:rsidR="0081710C">
        <w:t>.</w:t>
      </w:r>
      <w:r w:rsidRPr="0081710C">
        <w:rPr>
          <w:vertAlign w:val="superscript"/>
        </w:rPr>
        <w:footnoteReference w:id="218"/>
      </w:r>
      <w:r w:rsidRPr="0081710C">
        <w:t xml:space="preserve"> Projects </w:t>
      </w:r>
      <w:proofErr w:type="gramStart"/>
      <w:r w:rsidRPr="0081710C">
        <w:t>are considered</w:t>
      </w:r>
      <w:proofErr w:type="gramEnd"/>
      <w:r w:rsidRPr="0081710C">
        <w:t xml:space="preserve"> part of the Regional System Plan consistent with their status and are subject to transmission cost allocation for the region. RSP15 incorporates information from the</w:t>
      </w:r>
      <w:r w:rsidRPr="00A37098">
        <w:t xml:space="preserve"> </w:t>
      </w:r>
      <w:r w:rsidRPr="0081710C">
        <w:t>June 2015</w:t>
      </w:r>
      <w:r w:rsidRPr="00A37098">
        <w:t xml:space="preserve"> </w:t>
      </w:r>
      <w:r w:rsidRPr="00A37098">
        <w:rPr>
          <w:i/>
        </w:rPr>
        <w:t>RSP Project List.</w:t>
      </w:r>
      <w:r w:rsidRPr="00156738">
        <w:t xml:space="preserve"> </w:t>
      </w:r>
    </w:p>
    <w:p w:rsidR="00156738" w:rsidRDefault="00156738" w:rsidP="00156738">
      <w:r w:rsidRPr="00997E22">
        <w:t>This section discusses</w:t>
      </w:r>
      <w:r w:rsidR="00D93339" w:rsidRPr="00997E22">
        <w:t xml:space="preserve"> RTUs </w:t>
      </w:r>
      <w:proofErr w:type="gramStart"/>
      <w:r w:rsidR="00D93339" w:rsidRPr="00997E22">
        <w:t>underway</w:t>
      </w:r>
      <w:r w:rsidR="00EA2E9F" w:rsidRPr="00997E22">
        <w:t xml:space="preserve"> and their costs</w:t>
      </w:r>
      <w:proofErr w:type="gramEnd"/>
      <w:r w:rsidR="00D93339" w:rsidRPr="00997E22">
        <w:t xml:space="preserve"> and the status of the ETUs in the region</w:t>
      </w:r>
      <w:r w:rsidR="00EA2E9F" w:rsidRPr="00997E22">
        <w:t xml:space="preserve">. It also explains why no </w:t>
      </w:r>
      <w:r w:rsidR="004C38BF">
        <w:t>m</w:t>
      </w:r>
      <w:r w:rsidRPr="00997E22">
        <w:t>arket-</w:t>
      </w:r>
      <w:r w:rsidR="004C38BF">
        <w:t>e</w:t>
      </w:r>
      <w:r w:rsidRPr="00997E22">
        <w:t>fficiency-</w:t>
      </w:r>
      <w:r w:rsidR="004C38BF">
        <w:t>r</w:t>
      </w:r>
      <w:r w:rsidRPr="00997E22">
        <w:t xml:space="preserve">elated </w:t>
      </w:r>
      <w:r w:rsidR="004C38BF">
        <w:t>t</w:t>
      </w:r>
      <w:r w:rsidRPr="00997E22">
        <w:t xml:space="preserve">ransmission </w:t>
      </w:r>
      <w:r w:rsidR="004C38BF">
        <w:t>u</w:t>
      </w:r>
      <w:r w:rsidRPr="00997E22">
        <w:t>pgrades</w:t>
      </w:r>
      <w:r w:rsidR="00EA2E9F" w:rsidRPr="00997E22">
        <w:t xml:space="preserve"> </w:t>
      </w:r>
      <w:proofErr w:type="gramStart"/>
      <w:r w:rsidR="00EA2E9F" w:rsidRPr="00997E22">
        <w:t>have been needed</w:t>
      </w:r>
      <w:proofErr w:type="gramEnd"/>
      <w:r w:rsidR="00EA2E9F" w:rsidRPr="00997E22">
        <w:t xml:space="preserve"> and </w:t>
      </w:r>
      <w:r w:rsidRPr="00997E22">
        <w:t>provides information on several transmission upgrades developed and paid for by generator developers.</w:t>
      </w:r>
      <w:r w:rsidRPr="000D44E5">
        <w:t xml:space="preserve"> </w:t>
      </w:r>
    </w:p>
    <w:p w:rsidR="00156738" w:rsidRPr="00A37098" w:rsidRDefault="00156738" w:rsidP="0081710C">
      <w:pPr>
        <w:pStyle w:val="Heading3"/>
      </w:pPr>
      <w:bookmarkStart w:id="652" w:name="_Toc428516406"/>
      <w:r w:rsidRPr="00A37098">
        <w:t>Reliability Transmission Upgrades</w:t>
      </w:r>
      <w:bookmarkEnd w:id="652"/>
    </w:p>
    <w:p w:rsidR="00156738" w:rsidRPr="00156738" w:rsidRDefault="00156738" w:rsidP="00156738">
      <w:r w:rsidRPr="00156738">
        <w:t xml:space="preserve">As of June 2015, the total estimated cost of transmission upgrades—proposed, planned, and under </w:t>
      </w:r>
      <w:r w:rsidRPr="0062660C">
        <w:t>construction—was approximately $4.</w:t>
      </w:r>
      <w:r w:rsidR="0062660C" w:rsidRPr="0062660C">
        <w:t>8</w:t>
      </w:r>
      <w:r w:rsidRPr="0062660C">
        <w:t xml:space="preserve"> billion, as shown in </w:t>
      </w:r>
      <w:r w:rsidR="00C62F60" w:rsidRPr="0062660C">
        <w:fldChar w:fldCharType="begin"/>
      </w:r>
      <w:r w:rsidR="00C62F60" w:rsidRPr="00B73587">
        <w:instrText xml:space="preserve"> REF _Ref419567319 \h  \* MERGEFORMAT </w:instrText>
      </w:r>
      <w:r w:rsidR="00C62F60" w:rsidRPr="0062660C">
        <w:fldChar w:fldCharType="separate"/>
      </w:r>
      <w:ins w:id="653" w:author="Carol Wendel" w:date="2015-08-28T11:46:00Z">
        <w:r w:rsidR="002D4C6E" w:rsidRPr="002D4C6E">
          <w:rPr>
            <w:bCs/>
            <w:szCs w:val="18"/>
          </w:rPr>
          <w:t>Table</w:t>
        </w:r>
        <w:r w:rsidR="002D4C6E" w:rsidRPr="002D4C6E">
          <w:rPr>
            <w:rFonts w:asciiTheme="majorHAnsi" w:hAnsiTheme="majorHAnsi"/>
            <w:bCs/>
            <w:szCs w:val="18"/>
          </w:rPr>
          <w:t xml:space="preserve"> </w:t>
        </w:r>
        <w:r w:rsidR="002D4C6E" w:rsidRPr="002D4C6E">
          <w:rPr>
            <w:rFonts w:asciiTheme="majorHAnsi" w:hAnsiTheme="majorHAnsi"/>
            <w:bCs/>
            <w:noProof/>
            <w:szCs w:val="18"/>
          </w:rPr>
          <w:t>6</w:t>
        </w:r>
        <w:r w:rsidR="002D4C6E" w:rsidRPr="002D4C6E">
          <w:rPr>
            <w:rFonts w:asciiTheme="majorHAnsi" w:hAnsiTheme="majorHAnsi"/>
            <w:bCs/>
            <w:noProof/>
            <w:szCs w:val="18"/>
          </w:rPr>
          <w:noBreakHyphen/>
          <w:t>1</w:t>
        </w:r>
      </w:ins>
      <w:r w:rsidR="00C62F60" w:rsidRPr="0062660C">
        <w:rPr>
          <w:rFonts w:asciiTheme="majorHAnsi" w:hAnsiTheme="majorHAnsi"/>
        </w:rPr>
        <w:fldChar w:fldCharType="end"/>
      </w:r>
      <w:r w:rsidRPr="0062660C">
        <w:t xml:space="preserve">. </w:t>
      </w:r>
    </w:p>
    <w:p w:rsidR="00156738" w:rsidRPr="00156738" w:rsidRDefault="00156738" w:rsidP="00156738">
      <w:pPr>
        <w:keepNext/>
        <w:keepLines/>
        <w:spacing w:after="120" w:line="240" w:lineRule="auto"/>
        <w:ind w:left="547" w:right="547"/>
        <w:jc w:val="center"/>
        <w:rPr>
          <w:rFonts w:ascii="Calibri" w:hAnsi="Calibri"/>
          <w:b/>
          <w:bCs/>
          <w:szCs w:val="18"/>
        </w:rPr>
      </w:pPr>
      <w:bookmarkStart w:id="654" w:name="_Ref419567319"/>
      <w:bookmarkStart w:id="655" w:name="_Toc422903949"/>
      <w:r w:rsidRPr="00A37098">
        <w:rPr>
          <w:rFonts w:ascii="Calibri" w:hAnsi="Calibri"/>
          <w:b/>
          <w:bCs/>
          <w:szCs w:val="18"/>
        </w:rPr>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2D4C6E">
        <w:rPr>
          <w:rFonts w:ascii="Calibri" w:hAnsi="Calibri"/>
          <w:b/>
          <w:bCs/>
          <w:noProof/>
          <w:szCs w:val="18"/>
        </w:rPr>
        <w:t>6</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2D4C6E">
        <w:rPr>
          <w:rFonts w:ascii="Calibri" w:hAnsi="Calibri"/>
          <w:b/>
          <w:bCs/>
          <w:noProof/>
          <w:szCs w:val="18"/>
        </w:rPr>
        <w:t>1</w:t>
      </w:r>
      <w:r w:rsidR="005E5463">
        <w:rPr>
          <w:rFonts w:ascii="Calibri" w:hAnsi="Calibri"/>
          <w:b/>
          <w:bCs/>
          <w:szCs w:val="18"/>
        </w:rPr>
        <w:fldChar w:fldCharType="end"/>
      </w:r>
      <w:bookmarkEnd w:id="654"/>
      <w:r w:rsidRPr="00A37098">
        <w:rPr>
          <w:rFonts w:ascii="Calibri" w:hAnsi="Calibri"/>
          <w:b/>
          <w:bCs/>
          <w:szCs w:val="18"/>
        </w:rPr>
        <w:br/>
      </w:r>
      <w:r w:rsidRPr="00A37098">
        <w:rPr>
          <w:rFonts w:asciiTheme="minorHAnsi" w:eastAsia="Times New Roman" w:hAnsiTheme="minorHAnsi"/>
          <w:b/>
          <w:bCs/>
        </w:rPr>
        <w:t>Estimated C</w:t>
      </w:r>
      <w:r w:rsidRPr="00A37098">
        <w:rPr>
          <w:rFonts w:asciiTheme="minorHAnsi" w:eastAsia="Times New Roman" w:hAnsiTheme="minorHAnsi"/>
          <w:b/>
          <w:szCs w:val="18"/>
        </w:rPr>
        <w:t xml:space="preserve">ost of Reliability Projects as of </w:t>
      </w:r>
      <w:r w:rsidRPr="00A37098">
        <w:rPr>
          <w:rFonts w:asciiTheme="minorHAnsi" w:eastAsia="Times New Roman" w:hAnsiTheme="minorHAnsi"/>
          <w:b/>
          <w:bCs/>
        </w:rPr>
        <w:t>June 2015</w:t>
      </w:r>
      <w:r w:rsidRPr="00A37098">
        <w:rPr>
          <w:rFonts w:asciiTheme="minorHAnsi" w:eastAsia="Times New Roman" w:hAnsiTheme="minorHAnsi"/>
          <w:b/>
          <w:szCs w:val="18"/>
        </w:rPr>
        <w:t xml:space="preserve"> Plan Update (Million $)</w:t>
      </w:r>
      <w:bookmarkEnd w:id="655"/>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495"/>
        <w:gridCol w:w="2174"/>
      </w:tblGrid>
      <w:tr w:rsidR="00156738" w:rsidRPr="00991176" w:rsidTr="00976082">
        <w:trPr>
          <w:trHeight w:val="500"/>
          <w:jc w:val="center"/>
        </w:trPr>
        <w:tc>
          <w:tcPr>
            <w:tcW w:w="6495" w:type="dxa"/>
            <w:vMerge w:val="restart"/>
            <w:shd w:val="clear" w:color="auto" w:fill="91C7E9" w:themeFill="text2" w:themeFillTint="66"/>
            <w:noWrap/>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991176">
              <w:rPr>
                <w:rFonts w:asciiTheme="minorHAnsi" w:eastAsia="Times New Roman" w:hAnsiTheme="minorHAnsi" w:cs="Arial"/>
                <w:b/>
                <w:bCs/>
                <w:color w:val="FFFFFF" w:themeColor="background1"/>
                <w:sz w:val="18"/>
                <w:szCs w:val="18"/>
              </w:rPr>
              <w:t>Projects</w:t>
            </w:r>
          </w:p>
        </w:tc>
        <w:tc>
          <w:tcPr>
            <w:tcW w:w="2174" w:type="dxa"/>
            <w:vMerge w:val="restart"/>
            <w:shd w:val="clear" w:color="auto" w:fill="91C7E9" w:themeFill="text2" w:themeFillTint="66"/>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991176">
              <w:rPr>
                <w:rFonts w:asciiTheme="minorHAnsi" w:eastAsia="Times New Roman" w:hAnsiTheme="minorHAnsi" w:cs="Arial"/>
                <w:b/>
                <w:bCs/>
                <w:color w:val="FFFFFF" w:themeColor="background1"/>
                <w:sz w:val="18"/>
                <w:szCs w:val="18"/>
              </w:rPr>
              <w:t>Project Costs</w:t>
            </w:r>
            <w:r w:rsidRPr="00991176">
              <w:rPr>
                <w:rFonts w:asciiTheme="minorHAnsi" w:eastAsia="Times New Roman" w:hAnsiTheme="minorHAnsi" w:cs="Arial"/>
                <w:b/>
                <w:bCs/>
                <w:color w:val="FFFFFF" w:themeColor="background1"/>
                <w:sz w:val="18"/>
                <w:szCs w:val="18"/>
              </w:rPr>
              <w:br/>
              <w:t xml:space="preserve"> (millions of $)</w:t>
            </w:r>
            <w:r w:rsidRPr="00991176">
              <w:rPr>
                <w:rFonts w:asciiTheme="minorHAnsi" w:eastAsia="Times New Roman" w:hAnsiTheme="minorHAnsi"/>
                <w:b/>
                <w:bCs/>
                <w:color w:val="FFFFFF" w:themeColor="background1"/>
                <w:vertAlign w:val="superscript"/>
              </w:rPr>
              <w:t>(a)</w:t>
            </w:r>
          </w:p>
        </w:tc>
      </w:tr>
      <w:tr w:rsidR="00156738" w:rsidRPr="00991176" w:rsidTr="00976082">
        <w:trPr>
          <w:trHeight w:val="260"/>
          <w:jc w:val="center"/>
        </w:trPr>
        <w:tc>
          <w:tcPr>
            <w:tcW w:w="6495" w:type="dxa"/>
            <w:vMerge/>
            <w:shd w:val="clear" w:color="auto" w:fill="91C7E9" w:themeFill="text2" w:themeFillTint="66"/>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color w:val="000000"/>
                <w:sz w:val="18"/>
                <w:szCs w:val="18"/>
              </w:rPr>
            </w:pPr>
          </w:p>
        </w:tc>
        <w:tc>
          <w:tcPr>
            <w:tcW w:w="2174" w:type="dxa"/>
            <w:vMerge/>
            <w:shd w:val="clear" w:color="auto" w:fill="91C7E9" w:themeFill="text2" w:themeFillTint="66"/>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b/>
                <w:bCs/>
                <w:color w:val="000000"/>
                <w:sz w:val="18"/>
                <w:szCs w:val="18"/>
              </w:rPr>
            </w:pPr>
          </w:p>
        </w:tc>
      </w:tr>
      <w:tr w:rsidR="00156738" w:rsidRPr="00991176" w:rsidTr="00976082">
        <w:trPr>
          <w:trHeight w:val="278"/>
          <w:jc w:val="center"/>
        </w:trPr>
        <w:tc>
          <w:tcPr>
            <w:tcW w:w="8669" w:type="dxa"/>
            <w:gridSpan w:val="2"/>
            <w:shd w:val="clear" w:color="auto" w:fill="C8E3F4" w:themeFill="text2" w:themeFillTint="33"/>
            <w:noWrap/>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color w:val="000000"/>
                <w:sz w:val="18"/>
                <w:szCs w:val="18"/>
              </w:rPr>
            </w:pPr>
            <w:r w:rsidRPr="00991176">
              <w:rPr>
                <w:rFonts w:asciiTheme="minorHAnsi" w:eastAsia="Times New Roman" w:hAnsiTheme="minorHAnsi" w:cs="Arial"/>
                <w:b/>
                <w:bCs/>
                <w:color w:val="000000"/>
                <w:sz w:val="18"/>
                <w:szCs w:val="18"/>
              </w:rPr>
              <w:t>Major projects</w:t>
            </w:r>
          </w:p>
        </w:tc>
      </w:tr>
      <w:tr w:rsidR="00156738" w:rsidRPr="00991176" w:rsidTr="00976082">
        <w:trPr>
          <w:trHeight w:val="405"/>
          <w:jc w:val="center"/>
        </w:trPr>
        <w:tc>
          <w:tcPr>
            <w:tcW w:w="6495" w:type="dxa"/>
            <w:shd w:val="clear" w:color="auto" w:fill="auto"/>
            <w:noWrap/>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Maine Power Reliability Program</w:t>
            </w:r>
          </w:p>
        </w:tc>
        <w:tc>
          <w:tcPr>
            <w:tcW w:w="2174" w:type="dxa"/>
            <w:shd w:val="clear" w:color="auto" w:fill="auto"/>
            <w:noWrap/>
            <w:tcMar>
              <w:top w:w="14" w:type="dxa"/>
              <w:left w:w="115" w:type="dxa"/>
              <w:bottom w:w="14" w:type="dxa"/>
              <w:right w:w="115" w:type="dxa"/>
            </w:tcMar>
            <w:vAlign w:val="center"/>
            <w:hideMark/>
          </w:tcPr>
          <w:p w:rsidR="00156738" w:rsidRPr="00991176" w:rsidRDefault="00156738" w:rsidP="00E2245A">
            <w:pPr>
              <w:keepNext/>
              <w:keepLines/>
              <w:spacing w:before="20" w:after="20" w:line="240" w:lineRule="auto"/>
              <w:jc w:val="right"/>
              <w:rPr>
                <w:rFonts w:asciiTheme="minorHAnsi" w:eastAsia="Times New Roman" w:hAnsiTheme="minorHAnsi" w:cs="Arial"/>
                <w:color w:val="000000"/>
                <w:sz w:val="18"/>
                <w:szCs w:val="18"/>
              </w:rPr>
            </w:pPr>
            <w:r w:rsidRPr="00991176">
              <w:rPr>
                <w:rFonts w:asciiTheme="minorHAnsi" w:eastAsia="Times New Roman" w:hAnsiTheme="minorHAnsi" w:cs="Arial"/>
                <w:color w:val="000000"/>
                <w:sz w:val="18"/>
                <w:szCs w:val="18"/>
              </w:rPr>
              <w:t>1,45</w:t>
            </w:r>
            <w:r w:rsidR="00E2245A" w:rsidRPr="00991176">
              <w:rPr>
                <w:rFonts w:asciiTheme="minorHAnsi" w:eastAsia="Times New Roman" w:hAnsiTheme="minorHAnsi" w:cs="Arial"/>
                <w:color w:val="000000"/>
                <w:sz w:val="18"/>
                <w:szCs w:val="18"/>
              </w:rPr>
              <w:t>9</w:t>
            </w:r>
          </w:p>
        </w:tc>
      </w:tr>
      <w:tr w:rsidR="00156738" w:rsidRPr="00991176" w:rsidTr="00991176">
        <w:trPr>
          <w:trHeight w:val="375"/>
          <w:jc w:val="center"/>
        </w:trPr>
        <w:tc>
          <w:tcPr>
            <w:tcW w:w="6495" w:type="dxa"/>
            <w:shd w:val="clear" w:color="auto" w:fill="auto"/>
            <w:noWrap/>
            <w:tcMar>
              <w:top w:w="14" w:type="dxa"/>
              <w:left w:w="115" w:type="dxa"/>
              <w:bottom w:w="14" w:type="dxa"/>
              <w:right w:w="115" w:type="dxa"/>
            </w:tcMar>
            <w:vAlign w:val="center"/>
          </w:tcPr>
          <w:p w:rsidR="00156738" w:rsidRPr="00991176" w:rsidRDefault="00E2245A" w:rsidP="00156738">
            <w:pPr>
              <w:keepNext/>
              <w:keepLines/>
              <w:spacing w:before="20" w:after="20" w:line="240" w:lineRule="auto"/>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Greater Hart</w:t>
            </w:r>
            <w:r w:rsidR="00991176">
              <w:rPr>
                <w:rFonts w:asciiTheme="minorHAnsi" w:eastAsia="Times New Roman" w:hAnsiTheme="minorHAnsi" w:cs="Arial"/>
                <w:b/>
                <w:color w:val="000000"/>
                <w:sz w:val="18"/>
                <w:szCs w:val="18"/>
              </w:rPr>
              <w:t>f</w:t>
            </w:r>
            <w:r w:rsidRPr="00991176">
              <w:rPr>
                <w:rFonts w:asciiTheme="minorHAnsi" w:eastAsia="Times New Roman" w:hAnsiTheme="minorHAnsi" w:cs="Arial"/>
                <w:b/>
                <w:color w:val="000000"/>
                <w:sz w:val="18"/>
                <w:szCs w:val="18"/>
              </w:rPr>
              <w:t>ord and Central Connecticut</w:t>
            </w:r>
          </w:p>
        </w:tc>
        <w:tc>
          <w:tcPr>
            <w:tcW w:w="2174" w:type="dxa"/>
            <w:shd w:val="clear" w:color="auto" w:fill="auto"/>
            <w:noWrap/>
            <w:tcMar>
              <w:top w:w="14" w:type="dxa"/>
              <w:left w:w="115" w:type="dxa"/>
              <w:bottom w:w="14" w:type="dxa"/>
              <w:right w:w="115" w:type="dxa"/>
            </w:tcMar>
            <w:vAlign w:val="center"/>
          </w:tcPr>
          <w:p w:rsidR="00156738" w:rsidRPr="00991176" w:rsidRDefault="00E2245A" w:rsidP="00156738">
            <w:pPr>
              <w:keepNext/>
              <w:keepLines/>
              <w:spacing w:before="20" w:after="20" w:line="240" w:lineRule="auto"/>
              <w:jc w:val="right"/>
              <w:rPr>
                <w:rFonts w:asciiTheme="minorHAnsi" w:eastAsia="Times New Roman" w:hAnsiTheme="minorHAnsi" w:cs="Arial"/>
                <w:color w:val="000000"/>
                <w:sz w:val="18"/>
                <w:szCs w:val="18"/>
              </w:rPr>
            </w:pPr>
            <w:r w:rsidRPr="00991176">
              <w:rPr>
                <w:rFonts w:asciiTheme="minorHAnsi" w:eastAsia="Times New Roman" w:hAnsiTheme="minorHAnsi" w:cs="Arial"/>
                <w:color w:val="000000"/>
                <w:sz w:val="18"/>
                <w:szCs w:val="18"/>
              </w:rPr>
              <w:t>357</w:t>
            </w:r>
          </w:p>
        </w:tc>
      </w:tr>
      <w:tr w:rsidR="00156738" w:rsidRPr="00991176" w:rsidTr="00976082">
        <w:trPr>
          <w:trHeight w:val="375"/>
          <w:jc w:val="center"/>
        </w:trPr>
        <w:tc>
          <w:tcPr>
            <w:tcW w:w="6495" w:type="dxa"/>
            <w:shd w:val="clear" w:color="auto" w:fill="auto"/>
            <w:noWrap/>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Long-Term Lower SEMA Upgrades</w:t>
            </w:r>
          </w:p>
        </w:tc>
        <w:tc>
          <w:tcPr>
            <w:tcW w:w="2174" w:type="dxa"/>
            <w:shd w:val="clear" w:color="auto" w:fill="auto"/>
            <w:noWrap/>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jc w:val="right"/>
              <w:rPr>
                <w:rFonts w:asciiTheme="minorHAnsi" w:eastAsia="Times New Roman" w:hAnsiTheme="minorHAnsi" w:cs="Arial"/>
                <w:color w:val="000000"/>
                <w:sz w:val="18"/>
                <w:szCs w:val="18"/>
              </w:rPr>
            </w:pPr>
            <w:r w:rsidRPr="00991176">
              <w:rPr>
                <w:rFonts w:asciiTheme="minorHAnsi" w:eastAsia="Times New Roman" w:hAnsiTheme="minorHAnsi" w:cs="Arial"/>
                <w:color w:val="000000"/>
                <w:sz w:val="18"/>
                <w:szCs w:val="18"/>
              </w:rPr>
              <w:t>114</w:t>
            </w:r>
          </w:p>
        </w:tc>
      </w:tr>
      <w:tr w:rsidR="00156738" w:rsidRPr="00991176" w:rsidTr="00976082">
        <w:trPr>
          <w:trHeight w:val="345"/>
          <w:jc w:val="center"/>
        </w:trPr>
        <w:tc>
          <w:tcPr>
            <w:tcW w:w="6495" w:type="dxa"/>
            <w:shd w:val="clear" w:color="auto" w:fill="auto"/>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New England East–West Solution (NEEWS)</w:t>
            </w:r>
          </w:p>
        </w:tc>
        <w:tc>
          <w:tcPr>
            <w:tcW w:w="2174" w:type="dxa"/>
            <w:shd w:val="clear" w:color="auto" w:fill="auto"/>
            <w:noWrap/>
            <w:tcMar>
              <w:top w:w="14" w:type="dxa"/>
              <w:left w:w="115" w:type="dxa"/>
              <w:bottom w:w="14" w:type="dxa"/>
              <w:right w:w="115" w:type="dxa"/>
            </w:tcMar>
            <w:vAlign w:val="center"/>
            <w:hideMark/>
          </w:tcPr>
          <w:p w:rsidR="00156738" w:rsidRPr="00991176" w:rsidRDefault="00156738" w:rsidP="00E2245A">
            <w:pPr>
              <w:keepNext/>
              <w:keepLines/>
              <w:spacing w:before="20" w:after="20" w:line="240" w:lineRule="auto"/>
              <w:jc w:val="right"/>
              <w:rPr>
                <w:rFonts w:asciiTheme="minorHAnsi" w:eastAsia="Times New Roman" w:hAnsiTheme="minorHAnsi" w:cs="Arial"/>
                <w:color w:val="000000"/>
                <w:sz w:val="18"/>
                <w:szCs w:val="18"/>
              </w:rPr>
            </w:pPr>
            <w:r w:rsidRPr="00991176">
              <w:rPr>
                <w:rFonts w:asciiTheme="minorHAnsi" w:eastAsia="Times New Roman" w:hAnsiTheme="minorHAnsi" w:cs="Arial"/>
                <w:color w:val="000000"/>
                <w:sz w:val="18"/>
                <w:szCs w:val="18"/>
              </w:rPr>
              <w:t>1,</w:t>
            </w:r>
            <w:r w:rsidR="00E2245A" w:rsidRPr="00991176">
              <w:rPr>
                <w:rFonts w:asciiTheme="minorHAnsi" w:eastAsia="Times New Roman" w:hAnsiTheme="minorHAnsi" w:cs="Arial"/>
                <w:color w:val="000000"/>
                <w:sz w:val="18"/>
                <w:szCs w:val="18"/>
              </w:rPr>
              <w:t>620</w:t>
            </w:r>
          </w:p>
        </w:tc>
      </w:tr>
      <w:tr w:rsidR="00156738" w:rsidRPr="00991176" w:rsidTr="00976082">
        <w:trPr>
          <w:trHeight w:val="270"/>
          <w:jc w:val="center"/>
        </w:trPr>
        <w:tc>
          <w:tcPr>
            <w:tcW w:w="6495" w:type="dxa"/>
            <w:shd w:val="clear" w:color="auto" w:fill="auto"/>
            <w:tcMar>
              <w:top w:w="14" w:type="dxa"/>
              <w:left w:w="115" w:type="dxa"/>
              <w:bottom w:w="14" w:type="dxa"/>
              <w:right w:w="115" w:type="dxa"/>
            </w:tcMar>
            <w:vAlign w:val="center"/>
            <w:hideMark/>
          </w:tcPr>
          <w:p w:rsidR="00156738" w:rsidRPr="00991176" w:rsidRDefault="00156738" w:rsidP="00E2245A">
            <w:pPr>
              <w:keepNext/>
              <w:keepLines/>
              <w:spacing w:before="20" w:after="20" w:line="240" w:lineRule="auto"/>
              <w:ind w:left="288"/>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NEEWS (Greater Springfield Reliability Project)—$</w:t>
            </w:r>
            <w:r w:rsidR="00E2245A" w:rsidRPr="00991176">
              <w:rPr>
                <w:rFonts w:asciiTheme="minorHAnsi" w:eastAsia="Times New Roman" w:hAnsiTheme="minorHAnsi" w:cs="Arial"/>
                <w:b/>
                <w:color w:val="000000"/>
                <w:sz w:val="18"/>
                <w:szCs w:val="18"/>
              </w:rPr>
              <w:t>676.0</w:t>
            </w:r>
            <w:r w:rsidRPr="00991176">
              <w:rPr>
                <w:rFonts w:asciiTheme="minorHAnsi" w:eastAsia="Times New Roman" w:hAnsiTheme="minorHAnsi" w:cs="Arial"/>
                <w:b/>
                <w:color w:val="000000"/>
                <w:sz w:val="18"/>
                <w:szCs w:val="18"/>
              </w:rPr>
              <w:t xml:space="preserve"> million</w:t>
            </w:r>
          </w:p>
        </w:tc>
        <w:tc>
          <w:tcPr>
            <w:tcW w:w="2174" w:type="dxa"/>
            <w:shd w:val="clear" w:color="auto" w:fill="auto"/>
            <w:noWrap/>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jc w:val="right"/>
              <w:rPr>
                <w:rFonts w:asciiTheme="minorHAnsi" w:eastAsia="Times New Roman" w:hAnsiTheme="minorHAnsi" w:cs="Arial"/>
                <w:color w:val="000000"/>
                <w:sz w:val="18"/>
                <w:szCs w:val="18"/>
              </w:rPr>
            </w:pPr>
          </w:p>
        </w:tc>
      </w:tr>
      <w:tr w:rsidR="00156738" w:rsidRPr="00991176" w:rsidTr="00976082">
        <w:trPr>
          <w:trHeight w:val="270"/>
          <w:jc w:val="center"/>
        </w:trPr>
        <w:tc>
          <w:tcPr>
            <w:tcW w:w="6495" w:type="dxa"/>
            <w:shd w:val="clear" w:color="auto" w:fill="auto"/>
            <w:tcMar>
              <w:top w:w="14" w:type="dxa"/>
              <w:left w:w="115" w:type="dxa"/>
              <w:bottom w:w="14" w:type="dxa"/>
              <w:right w:w="115" w:type="dxa"/>
            </w:tcMar>
            <w:vAlign w:val="center"/>
            <w:hideMark/>
          </w:tcPr>
          <w:p w:rsidR="00156738" w:rsidRPr="00991176" w:rsidRDefault="00156738" w:rsidP="00E2245A">
            <w:pPr>
              <w:keepNext/>
              <w:keepLines/>
              <w:spacing w:before="20" w:after="20" w:line="240" w:lineRule="auto"/>
              <w:ind w:left="288"/>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NEEWS (Rhode Island Reliability Project)—$3</w:t>
            </w:r>
            <w:r w:rsidR="00E2245A" w:rsidRPr="00991176">
              <w:rPr>
                <w:rFonts w:asciiTheme="minorHAnsi" w:eastAsia="Times New Roman" w:hAnsiTheme="minorHAnsi" w:cs="Arial"/>
                <w:b/>
                <w:color w:val="000000"/>
                <w:sz w:val="18"/>
                <w:szCs w:val="18"/>
              </w:rPr>
              <w:t>62.3</w:t>
            </w:r>
            <w:r w:rsidRPr="00991176">
              <w:rPr>
                <w:rFonts w:asciiTheme="minorHAnsi" w:eastAsia="Times New Roman" w:hAnsiTheme="minorHAnsi" w:cs="Arial"/>
                <w:b/>
                <w:color w:val="000000"/>
                <w:sz w:val="18"/>
                <w:szCs w:val="18"/>
              </w:rPr>
              <w:t xml:space="preserve"> million</w:t>
            </w:r>
          </w:p>
        </w:tc>
        <w:tc>
          <w:tcPr>
            <w:tcW w:w="2174" w:type="dxa"/>
            <w:shd w:val="clear" w:color="auto" w:fill="auto"/>
            <w:noWrap/>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jc w:val="right"/>
              <w:rPr>
                <w:rFonts w:asciiTheme="minorHAnsi" w:eastAsia="Times New Roman" w:hAnsiTheme="minorHAnsi" w:cs="Arial"/>
                <w:color w:val="000000"/>
                <w:sz w:val="18"/>
                <w:szCs w:val="18"/>
              </w:rPr>
            </w:pPr>
          </w:p>
        </w:tc>
      </w:tr>
      <w:tr w:rsidR="00156738" w:rsidRPr="00991176" w:rsidTr="00976082">
        <w:trPr>
          <w:trHeight w:val="270"/>
          <w:jc w:val="center"/>
        </w:trPr>
        <w:tc>
          <w:tcPr>
            <w:tcW w:w="6495" w:type="dxa"/>
            <w:shd w:val="clear" w:color="auto" w:fill="auto"/>
            <w:tcMar>
              <w:top w:w="14" w:type="dxa"/>
              <w:left w:w="115" w:type="dxa"/>
              <w:bottom w:w="14" w:type="dxa"/>
              <w:right w:w="115" w:type="dxa"/>
            </w:tcMar>
            <w:vAlign w:val="center"/>
            <w:hideMark/>
          </w:tcPr>
          <w:p w:rsidR="00156738" w:rsidRPr="00991176" w:rsidRDefault="00156738" w:rsidP="00E2245A">
            <w:pPr>
              <w:keepNext/>
              <w:keepLines/>
              <w:spacing w:before="20" w:after="20" w:line="240" w:lineRule="auto"/>
              <w:ind w:left="288"/>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NEEWS (Interstate Reliability Project)—$5</w:t>
            </w:r>
            <w:r w:rsidR="00E2245A" w:rsidRPr="00991176">
              <w:rPr>
                <w:rFonts w:asciiTheme="minorHAnsi" w:eastAsia="Times New Roman" w:hAnsiTheme="minorHAnsi" w:cs="Arial"/>
                <w:b/>
                <w:color w:val="000000"/>
                <w:sz w:val="18"/>
                <w:szCs w:val="18"/>
              </w:rPr>
              <w:t>21.8</w:t>
            </w:r>
            <w:r w:rsidRPr="00991176">
              <w:rPr>
                <w:rFonts w:asciiTheme="minorHAnsi" w:eastAsia="Times New Roman" w:hAnsiTheme="minorHAnsi" w:cs="Arial"/>
                <w:b/>
                <w:color w:val="000000"/>
                <w:sz w:val="18"/>
                <w:szCs w:val="18"/>
              </w:rPr>
              <w:t xml:space="preserve"> million</w:t>
            </w:r>
          </w:p>
        </w:tc>
        <w:tc>
          <w:tcPr>
            <w:tcW w:w="2174" w:type="dxa"/>
            <w:shd w:val="clear" w:color="auto" w:fill="auto"/>
            <w:noWrap/>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jc w:val="right"/>
              <w:rPr>
                <w:rFonts w:asciiTheme="minorHAnsi" w:eastAsia="Times New Roman" w:hAnsiTheme="minorHAnsi" w:cs="Arial"/>
                <w:color w:val="000000"/>
                <w:sz w:val="18"/>
                <w:szCs w:val="18"/>
              </w:rPr>
            </w:pPr>
          </w:p>
        </w:tc>
      </w:tr>
      <w:tr w:rsidR="00156738" w:rsidRPr="00991176" w:rsidTr="00976082">
        <w:trPr>
          <w:trHeight w:val="270"/>
          <w:jc w:val="center"/>
        </w:trPr>
        <w:tc>
          <w:tcPr>
            <w:tcW w:w="6495" w:type="dxa"/>
            <w:shd w:val="clear" w:color="auto" w:fill="auto"/>
            <w:tcMar>
              <w:top w:w="14" w:type="dxa"/>
              <w:left w:w="115" w:type="dxa"/>
              <w:bottom w:w="14" w:type="dxa"/>
              <w:right w:w="115" w:type="dxa"/>
            </w:tcMar>
            <w:vAlign w:val="center"/>
            <w:hideMark/>
          </w:tcPr>
          <w:p w:rsidR="00156738" w:rsidRPr="00991176" w:rsidRDefault="00156738" w:rsidP="00E2245A">
            <w:pPr>
              <w:keepNext/>
              <w:keepLines/>
              <w:spacing w:before="20" w:after="20" w:line="240" w:lineRule="auto"/>
              <w:ind w:left="288"/>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NEEWS (other)—$</w:t>
            </w:r>
            <w:r w:rsidR="00E2245A" w:rsidRPr="00991176">
              <w:rPr>
                <w:rFonts w:asciiTheme="minorHAnsi" w:eastAsia="Times New Roman" w:hAnsiTheme="minorHAnsi" w:cs="Arial"/>
                <w:b/>
                <w:color w:val="000000"/>
                <w:sz w:val="18"/>
                <w:szCs w:val="18"/>
              </w:rPr>
              <w:t>59.6</w:t>
            </w:r>
            <w:r w:rsidRPr="00991176">
              <w:rPr>
                <w:rFonts w:asciiTheme="minorHAnsi" w:eastAsia="Times New Roman" w:hAnsiTheme="minorHAnsi" w:cs="Arial"/>
                <w:b/>
                <w:color w:val="000000"/>
                <w:sz w:val="18"/>
                <w:szCs w:val="18"/>
              </w:rPr>
              <w:t xml:space="preserve"> million</w:t>
            </w:r>
          </w:p>
        </w:tc>
        <w:tc>
          <w:tcPr>
            <w:tcW w:w="2174" w:type="dxa"/>
            <w:shd w:val="clear" w:color="auto" w:fill="auto"/>
            <w:noWrap/>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jc w:val="right"/>
              <w:rPr>
                <w:rFonts w:asciiTheme="minorHAnsi" w:eastAsia="Times New Roman" w:hAnsiTheme="minorHAnsi" w:cs="Arial"/>
                <w:color w:val="000000"/>
                <w:sz w:val="18"/>
                <w:szCs w:val="18"/>
              </w:rPr>
            </w:pPr>
          </w:p>
        </w:tc>
      </w:tr>
      <w:tr w:rsidR="00156738" w:rsidRPr="00991176" w:rsidTr="00976082">
        <w:trPr>
          <w:trHeight w:val="278"/>
          <w:jc w:val="center"/>
        </w:trPr>
        <w:tc>
          <w:tcPr>
            <w:tcW w:w="6495" w:type="dxa"/>
            <w:shd w:val="clear" w:color="auto" w:fill="auto"/>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Greater Rhode Island Transmission Reinforcements (including Advanced NEEWS)</w:t>
            </w:r>
          </w:p>
        </w:tc>
        <w:tc>
          <w:tcPr>
            <w:tcW w:w="2174" w:type="dxa"/>
            <w:shd w:val="clear" w:color="auto" w:fill="auto"/>
            <w:noWrap/>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jc w:val="right"/>
              <w:rPr>
                <w:rFonts w:asciiTheme="minorHAnsi" w:eastAsia="Times New Roman" w:hAnsiTheme="minorHAnsi" w:cs="Arial"/>
                <w:color w:val="000000"/>
                <w:sz w:val="18"/>
                <w:szCs w:val="18"/>
              </w:rPr>
            </w:pPr>
            <w:r w:rsidRPr="00991176">
              <w:rPr>
                <w:rFonts w:asciiTheme="minorHAnsi" w:eastAsia="Times New Roman" w:hAnsiTheme="minorHAnsi" w:cs="Arial"/>
                <w:color w:val="000000"/>
                <w:sz w:val="18"/>
                <w:szCs w:val="18"/>
              </w:rPr>
              <w:t>151</w:t>
            </w:r>
          </w:p>
        </w:tc>
      </w:tr>
      <w:tr w:rsidR="00156738" w:rsidRPr="00991176" w:rsidTr="00976082">
        <w:trPr>
          <w:trHeight w:val="278"/>
          <w:jc w:val="center"/>
        </w:trPr>
        <w:tc>
          <w:tcPr>
            <w:tcW w:w="6495" w:type="dxa"/>
            <w:shd w:val="clear" w:color="auto" w:fill="auto"/>
            <w:noWrap/>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Pittsfield/Greenfield Project</w:t>
            </w:r>
          </w:p>
        </w:tc>
        <w:tc>
          <w:tcPr>
            <w:tcW w:w="2174" w:type="dxa"/>
            <w:shd w:val="clear" w:color="auto" w:fill="auto"/>
            <w:noWrap/>
            <w:tcMar>
              <w:top w:w="14" w:type="dxa"/>
              <w:left w:w="115" w:type="dxa"/>
              <w:bottom w:w="14" w:type="dxa"/>
              <w:right w:w="115" w:type="dxa"/>
            </w:tcMar>
            <w:vAlign w:val="center"/>
            <w:hideMark/>
          </w:tcPr>
          <w:p w:rsidR="00156738" w:rsidRPr="00991176" w:rsidRDefault="005A66D2" w:rsidP="00991176">
            <w:pPr>
              <w:keepNext/>
              <w:keepLines/>
              <w:spacing w:before="20" w:after="20" w:line="240" w:lineRule="auto"/>
              <w:jc w:val="right"/>
              <w:rPr>
                <w:rFonts w:asciiTheme="minorHAnsi" w:eastAsia="Times New Roman" w:hAnsiTheme="minorHAnsi" w:cs="Arial"/>
                <w:color w:val="000000"/>
                <w:sz w:val="18"/>
                <w:szCs w:val="18"/>
              </w:rPr>
            </w:pPr>
            <w:r w:rsidRPr="00991176">
              <w:rPr>
                <w:rFonts w:asciiTheme="minorHAnsi" w:eastAsia="Times New Roman" w:hAnsiTheme="minorHAnsi" w:cs="Arial"/>
                <w:color w:val="000000"/>
                <w:sz w:val="18"/>
                <w:szCs w:val="18"/>
              </w:rPr>
              <w:t>20</w:t>
            </w:r>
            <w:r w:rsidR="00991176" w:rsidRPr="00991176">
              <w:rPr>
                <w:rFonts w:asciiTheme="minorHAnsi" w:eastAsia="Times New Roman" w:hAnsiTheme="minorHAnsi" w:cs="Arial"/>
                <w:color w:val="000000"/>
                <w:sz w:val="18"/>
                <w:szCs w:val="18"/>
              </w:rPr>
              <w:t>8</w:t>
            </w:r>
          </w:p>
        </w:tc>
      </w:tr>
      <w:tr w:rsidR="00156738" w:rsidRPr="00991176" w:rsidTr="00976082">
        <w:trPr>
          <w:trHeight w:val="278"/>
          <w:jc w:val="center"/>
        </w:trPr>
        <w:tc>
          <w:tcPr>
            <w:tcW w:w="6495" w:type="dxa"/>
            <w:shd w:val="clear" w:color="auto" w:fill="auto"/>
            <w:noWrap/>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Greater Boston—North, South, Central, Western Suburbs</w:t>
            </w:r>
          </w:p>
        </w:tc>
        <w:tc>
          <w:tcPr>
            <w:tcW w:w="2174" w:type="dxa"/>
            <w:shd w:val="clear" w:color="auto" w:fill="auto"/>
            <w:noWrap/>
            <w:tcMar>
              <w:top w:w="14" w:type="dxa"/>
              <w:left w:w="115" w:type="dxa"/>
              <w:bottom w:w="14" w:type="dxa"/>
              <w:right w:w="115" w:type="dxa"/>
            </w:tcMar>
            <w:vAlign w:val="center"/>
            <w:hideMark/>
          </w:tcPr>
          <w:p w:rsidR="00156738" w:rsidRPr="00991176" w:rsidRDefault="00991176" w:rsidP="00991176">
            <w:pPr>
              <w:keepNext/>
              <w:keepLines/>
              <w:spacing w:before="20" w:after="20" w:line="240" w:lineRule="auto"/>
              <w:jc w:val="right"/>
              <w:rPr>
                <w:rFonts w:asciiTheme="minorHAnsi" w:eastAsia="Times New Roman" w:hAnsiTheme="minorHAnsi" w:cs="Arial"/>
                <w:color w:val="000000"/>
                <w:sz w:val="18"/>
                <w:szCs w:val="18"/>
              </w:rPr>
            </w:pPr>
            <w:r w:rsidRPr="00991176">
              <w:rPr>
                <w:rFonts w:asciiTheme="minorHAnsi" w:eastAsia="Times New Roman" w:hAnsiTheme="minorHAnsi" w:cs="Arial"/>
                <w:color w:val="000000"/>
                <w:sz w:val="18"/>
                <w:szCs w:val="18"/>
              </w:rPr>
              <w:t>7</w:t>
            </w:r>
            <w:r w:rsidR="00156738" w:rsidRPr="00991176">
              <w:rPr>
                <w:rFonts w:asciiTheme="minorHAnsi" w:eastAsia="Times New Roman" w:hAnsiTheme="minorHAnsi" w:cs="Arial"/>
                <w:color w:val="000000"/>
                <w:sz w:val="18"/>
                <w:szCs w:val="18"/>
              </w:rPr>
              <w:t>95</w:t>
            </w:r>
          </w:p>
        </w:tc>
      </w:tr>
      <w:tr w:rsidR="00156738" w:rsidRPr="00991176" w:rsidTr="00976082">
        <w:trPr>
          <w:trHeight w:val="278"/>
          <w:jc w:val="center"/>
        </w:trPr>
        <w:tc>
          <w:tcPr>
            <w:tcW w:w="6495" w:type="dxa"/>
            <w:shd w:val="clear" w:color="auto" w:fill="auto"/>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New Hampshire Solution—Southern, Central, Seacoast, Northern</w:t>
            </w:r>
          </w:p>
        </w:tc>
        <w:tc>
          <w:tcPr>
            <w:tcW w:w="2174" w:type="dxa"/>
            <w:shd w:val="clear" w:color="auto" w:fill="auto"/>
            <w:noWrap/>
            <w:tcMar>
              <w:top w:w="14" w:type="dxa"/>
              <w:left w:w="115" w:type="dxa"/>
              <w:bottom w:w="14" w:type="dxa"/>
              <w:right w:w="115" w:type="dxa"/>
            </w:tcMar>
            <w:vAlign w:val="center"/>
            <w:hideMark/>
          </w:tcPr>
          <w:p w:rsidR="00156738" w:rsidRPr="00991176" w:rsidRDefault="00156738" w:rsidP="00991176">
            <w:pPr>
              <w:keepNext/>
              <w:keepLines/>
              <w:spacing w:before="20" w:after="20" w:line="240" w:lineRule="auto"/>
              <w:jc w:val="right"/>
              <w:rPr>
                <w:rFonts w:asciiTheme="minorHAnsi" w:eastAsia="Times New Roman" w:hAnsiTheme="minorHAnsi" w:cs="Arial"/>
                <w:color w:val="000000"/>
                <w:sz w:val="18"/>
                <w:szCs w:val="18"/>
              </w:rPr>
            </w:pPr>
            <w:r w:rsidRPr="00991176">
              <w:rPr>
                <w:rFonts w:asciiTheme="minorHAnsi" w:eastAsia="Times New Roman" w:hAnsiTheme="minorHAnsi" w:cs="Arial"/>
                <w:color w:val="000000"/>
                <w:sz w:val="18"/>
                <w:szCs w:val="18"/>
              </w:rPr>
              <w:t>3</w:t>
            </w:r>
            <w:r w:rsidR="00991176" w:rsidRPr="00991176">
              <w:rPr>
                <w:rFonts w:asciiTheme="minorHAnsi" w:eastAsia="Times New Roman" w:hAnsiTheme="minorHAnsi" w:cs="Arial"/>
                <w:color w:val="000000"/>
                <w:sz w:val="18"/>
                <w:szCs w:val="18"/>
              </w:rPr>
              <w:t>52</w:t>
            </w:r>
          </w:p>
        </w:tc>
      </w:tr>
      <w:tr w:rsidR="00156738" w:rsidRPr="00991176" w:rsidTr="00976082">
        <w:trPr>
          <w:trHeight w:val="285"/>
          <w:jc w:val="center"/>
        </w:trPr>
        <w:tc>
          <w:tcPr>
            <w:tcW w:w="6495" w:type="dxa"/>
            <w:shd w:val="clear" w:color="auto" w:fill="auto"/>
            <w:tcMar>
              <w:top w:w="14" w:type="dxa"/>
              <w:left w:w="115" w:type="dxa"/>
              <w:bottom w:w="14" w:type="dxa"/>
              <w:right w:w="115" w:type="dxa"/>
            </w:tcMar>
            <w:vAlign w:val="center"/>
            <w:hideMark/>
          </w:tcPr>
          <w:p w:rsidR="00156738" w:rsidRPr="00991176" w:rsidRDefault="00156738" w:rsidP="00991176">
            <w:pPr>
              <w:keepNext/>
              <w:keepLines/>
              <w:spacing w:before="20" w:after="20" w:line="240" w:lineRule="auto"/>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Vermont Solution—Southeastern</w:t>
            </w:r>
            <w:r w:rsidR="00991176" w:rsidRPr="00991176">
              <w:rPr>
                <w:rFonts w:asciiTheme="minorHAnsi" w:eastAsia="Times New Roman" w:hAnsiTheme="minorHAnsi" w:cs="Arial"/>
                <w:b/>
                <w:color w:val="000000"/>
                <w:sz w:val="18"/>
                <w:szCs w:val="18"/>
              </w:rPr>
              <w:t>, Connecticut River</w:t>
            </w:r>
          </w:p>
        </w:tc>
        <w:tc>
          <w:tcPr>
            <w:tcW w:w="2174" w:type="dxa"/>
            <w:shd w:val="clear" w:color="auto" w:fill="auto"/>
            <w:noWrap/>
            <w:tcMar>
              <w:top w:w="14" w:type="dxa"/>
              <w:left w:w="115" w:type="dxa"/>
              <w:bottom w:w="14" w:type="dxa"/>
              <w:right w:w="115" w:type="dxa"/>
            </w:tcMar>
            <w:vAlign w:val="center"/>
            <w:hideMark/>
          </w:tcPr>
          <w:p w:rsidR="00156738" w:rsidRPr="00991176" w:rsidRDefault="00991176" w:rsidP="00991176">
            <w:pPr>
              <w:keepNext/>
              <w:keepLines/>
              <w:spacing w:before="20" w:after="20" w:line="240" w:lineRule="auto"/>
              <w:jc w:val="right"/>
              <w:rPr>
                <w:rFonts w:asciiTheme="minorHAnsi" w:eastAsia="Times New Roman" w:hAnsiTheme="minorHAnsi" w:cs="Arial"/>
                <w:color w:val="000000"/>
                <w:sz w:val="18"/>
                <w:szCs w:val="18"/>
              </w:rPr>
            </w:pPr>
            <w:r w:rsidRPr="00991176">
              <w:rPr>
                <w:rFonts w:asciiTheme="minorHAnsi" w:eastAsia="Times New Roman" w:hAnsiTheme="minorHAnsi" w:cs="Arial"/>
                <w:color w:val="000000"/>
                <w:sz w:val="18"/>
                <w:szCs w:val="18"/>
              </w:rPr>
              <w:t>134</w:t>
            </w:r>
          </w:p>
        </w:tc>
      </w:tr>
      <w:tr w:rsidR="00156738" w:rsidRPr="00991176" w:rsidTr="00976082">
        <w:trPr>
          <w:trHeight w:val="285"/>
          <w:jc w:val="center"/>
        </w:trPr>
        <w:tc>
          <w:tcPr>
            <w:tcW w:w="6495" w:type="dxa"/>
            <w:shd w:val="clear" w:color="auto" w:fill="auto"/>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Southwest Connecticut</w:t>
            </w:r>
          </w:p>
        </w:tc>
        <w:tc>
          <w:tcPr>
            <w:tcW w:w="2174" w:type="dxa"/>
            <w:shd w:val="clear" w:color="auto" w:fill="auto"/>
            <w:noWrap/>
            <w:tcMar>
              <w:top w:w="14" w:type="dxa"/>
              <w:left w:w="115" w:type="dxa"/>
              <w:bottom w:w="14" w:type="dxa"/>
              <w:right w:w="115" w:type="dxa"/>
            </w:tcMar>
            <w:vAlign w:val="center"/>
            <w:hideMark/>
          </w:tcPr>
          <w:p w:rsidR="00156738" w:rsidRPr="00991176" w:rsidRDefault="00991176" w:rsidP="00991176">
            <w:pPr>
              <w:keepNext/>
              <w:keepLines/>
              <w:spacing w:before="20" w:after="20" w:line="240" w:lineRule="auto"/>
              <w:jc w:val="right"/>
              <w:rPr>
                <w:rFonts w:asciiTheme="minorHAnsi" w:eastAsia="Times New Roman" w:hAnsiTheme="minorHAnsi" w:cs="Arial"/>
                <w:color w:val="000000"/>
                <w:sz w:val="18"/>
                <w:szCs w:val="18"/>
              </w:rPr>
            </w:pPr>
            <w:r w:rsidRPr="00991176">
              <w:rPr>
                <w:rFonts w:asciiTheme="minorHAnsi" w:eastAsia="Times New Roman" w:hAnsiTheme="minorHAnsi" w:cs="Arial"/>
                <w:color w:val="000000"/>
                <w:sz w:val="18"/>
                <w:szCs w:val="18"/>
              </w:rPr>
              <w:t>430</w:t>
            </w:r>
          </w:p>
        </w:tc>
      </w:tr>
      <w:tr w:rsidR="00156738" w:rsidRPr="00991176" w:rsidTr="00976082">
        <w:trPr>
          <w:trHeight w:val="278"/>
          <w:jc w:val="center"/>
        </w:trPr>
        <w:tc>
          <w:tcPr>
            <w:tcW w:w="6495" w:type="dxa"/>
            <w:shd w:val="clear" w:color="auto" w:fill="C8E3F4" w:themeFill="text2" w:themeFillTint="33"/>
            <w:noWrap/>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jc w:val="right"/>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Subtotal</w:t>
            </w:r>
            <w:r w:rsidRPr="00991176">
              <w:rPr>
                <w:rFonts w:asciiTheme="minorHAnsi" w:eastAsia="Times New Roman" w:hAnsiTheme="minorHAnsi" w:cs="Arial"/>
                <w:b/>
                <w:color w:val="000000"/>
                <w:sz w:val="18"/>
                <w:szCs w:val="18"/>
                <w:vertAlign w:val="superscript"/>
              </w:rPr>
              <w:t>(b)</w:t>
            </w:r>
          </w:p>
        </w:tc>
        <w:tc>
          <w:tcPr>
            <w:tcW w:w="2174" w:type="dxa"/>
            <w:shd w:val="clear" w:color="auto" w:fill="C8E3F4" w:themeFill="text2" w:themeFillTint="33"/>
            <w:noWrap/>
            <w:tcMar>
              <w:top w:w="14" w:type="dxa"/>
              <w:left w:w="115" w:type="dxa"/>
              <w:bottom w:w="14" w:type="dxa"/>
              <w:right w:w="115" w:type="dxa"/>
            </w:tcMar>
            <w:vAlign w:val="center"/>
            <w:hideMark/>
          </w:tcPr>
          <w:p w:rsidR="00156738" w:rsidRPr="00991176" w:rsidRDefault="00156738" w:rsidP="00991176">
            <w:pPr>
              <w:keepNext/>
              <w:keepLines/>
              <w:spacing w:before="20" w:after="20" w:line="240" w:lineRule="auto"/>
              <w:jc w:val="right"/>
              <w:rPr>
                <w:rFonts w:asciiTheme="minorHAnsi" w:eastAsia="Times New Roman" w:hAnsiTheme="minorHAnsi" w:cs="Arial"/>
                <w:b/>
                <w:bCs/>
                <w:color w:val="000000"/>
                <w:sz w:val="18"/>
                <w:szCs w:val="18"/>
              </w:rPr>
            </w:pPr>
            <w:r w:rsidRPr="00991176">
              <w:rPr>
                <w:rFonts w:asciiTheme="minorHAnsi" w:eastAsia="Times New Roman" w:hAnsiTheme="minorHAnsi" w:cs="Arial"/>
                <w:b/>
                <w:bCs/>
                <w:color w:val="000000"/>
                <w:sz w:val="18"/>
                <w:szCs w:val="18"/>
              </w:rPr>
              <w:t>5,</w:t>
            </w:r>
            <w:r w:rsidR="00991176" w:rsidRPr="00991176">
              <w:rPr>
                <w:rFonts w:asciiTheme="minorHAnsi" w:eastAsia="Times New Roman" w:hAnsiTheme="minorHAnsi" w:cs="Arial"/>
                <w:b/>
                <w:bCs/>
                <w:color w:val="000000"/>
                <w:sz w:val="18"/>
                <w:szCs w:val="18"/>
              </w:rPr>
              <w:t>620</w:t>
            </w:r>
          </w:p>
        </w:tc>
      </w:tr>
      <w:tr w:rsidR="00156738" w:rsidRPr="00991176" w:rsidTr="00976082">
        <w:trPr>
          <w:trHeight w:val="323"/>
          <w:jc w:val="center"/>
        </w:trPr>
        <w:tc>
          <w:tcPr>
            <w:tcW w:w="6495" w:type="dxa"/>
            <w:shd w:val="clear" w:color="auto" w:fill="C8E3F4" w:themeFill="text2" w:themeFillTint="33"/>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b/>
                <w:bCs/>
                <w:color w:val="000000"/>
                <w:sz w:val="18"/>
                <w:szCs w:val="18"/>
                <w:vertAlign w:val="superscript"/>
              </w:rPr>
            </w:pPr>
            <w:r w:rsidRPr="00991176">
              <w:rPr>
                <w:rFonts w:asciiTheme="minorHAnsi" w:eastAsia="Times New Roman" w:hAnsiTheme="minorHAnsi" w:cs="Arial"/>
                <w:b/>
                <w:bCs/>
                <w:color w:val="000000"/>
                <w:sz w:val="18"/>
                <w:szCs w:val="18"/>
              </w:rPr>
              <w:t>Other projects</w:t>
            </w:r>
            <w:r w:rsidRPr="00991176">
              <w:rPr>
                <w:rFonts w:asciiTheme="minorHAnsi" w:eastAsia="Times New Roman" w:hAnsiTheme="minorHAnsi" w:cs="Arial"/>
                <w:b/>
                <w:bCs/>
                <w:color w:val="000000"/>
                <w:sz w:val="18"/>
                <w:szCs w:val="18"/>
                <w:vertAlign w:val="superscript"/>
              </w:rPr>
              <w:t>(c)</w:t>
            </w:r>
          </w:p>
        </w:tc>
        <w:tc>
          <w:tcPr>
            <w:tcW w:w="2174" w:type="dxa"/>
            <w:shd w:val="clear" w:color="auto" w:fill="C8E3F4" w:themeFill="text2" w:themeFillTint="33"/>
            <w:noWrap/>
            <w:tcMar>
              <w:top w:w="14" w:type="dxa"/>
              <w:left w:w="115" w:type="dxa"/>
              <w:bottom w:w="14" w:type="dxa"/>
              <w:right w:w="115" w:type="dxa"/>
            </w:tcMar>
            <w:vAlign w:val="center"/>
            <w:hideMark/>
          </w:tcPr>
          <w:p w:rsidR="00156738" w:rsidRPr="00991176" w:rsidRDefault="00991176" w:rsidP="00991176">
            <w:pPr>
              <w:keepNext/>
              <w:keepLines/>
              <w:spacing w:before="20" w:after="20" w:line="240" w:lineRule="auto"/>
              <w:jc w:val="right"/>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6,192</w:t>
            </w:r>
          </w:p>
        </w:tc>
      </w:tr>
      <w:tr w:rsidR="00156738" w:rsidRPr="00991176" w:rsidTr="00976082">
        <w:trPr>
          <w:trHeight w:val="390"/>
          <w:jc w:val="center"/>
        </w:trPr>
        <w:tc>
          <w:tcPr>
            <w:tcW w:w="6495" w:type="dxa"/>
            <w:shd w:val="clear" w:color="auto" w:fill="C8E3F4" w:themeFill="text2" w:themeFillTint="33"/>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b/>
                <w:bCs/>
                <w:color w:val="000000"/>
                <w:sz w:val="18"/>
                <w:szCs w:val="18"/>
                <w:vertAlign w:val="superscript"/>
              </w:rPr>
            </w:pPr>
            <w:r w:rsidRPr="00991176">
              <w:rPr>
                <w:rFonts w:asciiTheme="minorHAnsi" w:eastAsia="Times New Roman" w:hAnsiTheme="minorHAnsi" w:cs="Arial"/>
                <w:b/>
                <w:bCs/>
                <w:color w:val="000000"/>
                <w:sz w:val="18"/>
                <w:szCs w:val="18"/>
              </w:rPr>
              <w:t>New projects</w:t>
            </w:r>
            <w:r w:rsidRPr="00991176">
              <w:rPr>
                <w:rFonts w:asciiTheme="minorHAnsi" w:eastAsia="Times New Roman" w:hAnsiTheme="minorHAnsi" w:cs="Arial"/>
                <w:b/>
                <w:bCs/>
                <w:color w:val="000000"/>
                <w:sz w:val="18"/>
                <w:szCs w:val="18"/>
                <w:vertAlign w:val="superscript"/>
              </w:rPr>
              <w:t>(d)</w:t>
            </w:r>
          </w:p>
        </w:tc>
        <w:tc>
          <w:tcPr>
            <w:tcW w:w="2174" w:type="dxa"/>
            <w:shd w:val="clear" w:color="auto" w:fill="C8E3F4" w:themeFill="text2" w:themeFillTint="33"/>
            <w:noWrap/>
            <w:tcMar>
              <w:top w:w="14" w:type="dxa"/>
              <w:left w:w="115" w:type="dxa"/>
              <w:bottom w:w="14" w:type="dxa"/>
              <w:right w:w="115" w:type="dxa"/>
            </w:tcMar>
            <w:vAlign w:val="center"/>
            <w:hideMark/>
          </w:tcPr>
          <w:p w:rsidR="00156738" w:rsidRPr="00991176" w:rsidRDefault="00991176" w:rsidP="00991176">
            <w:pPr>
              <w:keepNext/>
              <w:keepLines/>
              <w:spacing w:before="20" w:after="20" w:line="240" w:lineRule="auto"/>
              <w:jc w:val="right"/>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79</w:t>
            </w:r>
          </w:p>
        </w:tc>
      </w:tr>
      <w:tr w:rsidR="00156738" w:rsidRPr="00991176" w:rsidTr="00976082">
        <w:trPr>
          <w:trHeight w:val="440"/>
          <w:jc w:val="center"/>
        </w:trPr>
        <w:tc>
          <w:tcPr>
            <w:tcW w:w="6495" w:type="dxa"/>
            <w:shd w:val="clear" w:color="auto" w:fill="C8E3F4" w:themeFill="text2" w:themeFillTint="33"/>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b/>
                <w:bCs/>
                <w:color w:val="000000"/>
                <w:sz w:val="18"/>
                <w:szCs w:val="18"/>
                <w:vertAlign w:val="superscript"/>
              </w:rPr>
            </w:pPr>
            <w:r w:rsidRPr="00991176">
              <w:rPr>
                <w:rFonts w:asciiTheme="minorHAnsi" w:eastAsia="Times New Roman" w:hAnsiTheme="minorHAnsi" w:cs="Arial"/>
                <w:b/>
                <w:bCs/>
                <w:color w:val="000000"/>
                <w:sz w:val="18"/>
                <w:szCs w:val="18"/>
              </w:rPr>
              <w:t>Projects whose cost estimates were previously reported as “to be determined”</w:t>
            </w:r>
            <w:r w:rsidRPr="00991176">
              <w:rPr>
                <w:rFonts w:asciiTheme="minorHAnsi" w:eastAsia="Times New Roman" w:hAnsiTheme="minorHAnsi" w:cs="Arial"/>
                <w:b/>
                <w:bCs/>
                <w:color w:val="000000"/>
                <w:sz w:val="18"/>
                <w:szCs w:val="18"/>
                <w:vertAlign w:val="superscript"/>
              </w:rPr>
              <w:t>(d)</w:t>
            </w:r>
          </w:p>
        </w:tc>
        <w:tc>
          <w:tcPr>
            <w:tcW w:w="2174" w:type="dxa"/>
            <w:shd w:val="clear" w:color="auto" w:fill="C8E3F4" w:themeFill="text2" w:themeFillTint="33"/>
            <w:noWrap/>
            <w:tcMar>
              <w:top w:w="14" w:type="dxa"/>
              <w:left w:w="115" w:type="dxa"/>
              <w:bottom w:w="14" w:type="dxa"/>
              <w:right w:w="115" w:type="dxa"/>
            </w:tcMar>
            <w:vAlign w:val="center"/>
            <w:hideMark/>
          </w:tcPr>
          <w:p w:rsidR="00156738" w:rsidRPr="00991176" w:rsidRDefault="00991176" w:rsidP="00991176">
            <w:pPr>
              <w:keepNext/>
              <w:keepLines/>
              <w:spacing w:before="20" w:after="20" w:line="240" w:lineRule="auto"/>
              <w:jc w:val="right"/>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74</w:t>
            </w:r>
          </w:p>
        </w:tc>
      </w:tr>
      <w:tr w:rsidR="00156738" w:rsidRPr="00991176" w:rsidTr="00976082">
        <w:trPr>
          <w:trHeight w:val="349"/>
          <w:jc w:val="center"/>
        </w:trPr>
        <w:tc>
          <w:tcPr>
            <w:tcW w:w="6495" w:type="dxa"/>
            <w:shd w:val="clear" w:color="auto" w:fill="91C7E9" w:themeFill="text2" w:themeFillTint="66"/>
            <w:noWrap/>
            <w:tcMar>
              <w:top w:w="14" w:type="dxa"/>
              <w:left w:w="115" w:type="dxa"/>
              <w:bottom w:w="14" w:type="dxa"/>
              <w:right w:w="115" w:type="dxa"/>
            </w:tcMar>
            <w:vAlign w:val="center"/>
            <w:hideMark/>
          </w:tcPr>
          <w:p w:rsidR="00156738" w:rsidRPr="00E44C41" w:rsidRDefault="00156738" w:rsidP="00156738">
            <w:pPr>
              <w:keepNext/>
              <w:keepLines/>
              <w:spacing w:before="20" w:after="20" w:line="240" w:lineRule="auto"/>
              <w:jc w:val="right"/>
              <w:rPr>
                <w:rFonts w:asciiTheme="minorHAnsi" w:eastAsia="Times New Roman" w:hAnsiTheme="minorHAnsi" w:cs="Arial"/>
                <w:b/>
                <w:color w:val="FFFFFF" w:themeColor="background1"/>
                <w:sz w:val="18"/>
                <w:szCs w:val="18"/>
              </w:rPr>
            </w:pPr>
            <w:r w:rsidRPr="00E44C41">
              <w:rPr>
                <w:rFonts w:asciiTheme="minorHAnsi" w:eastAsia="Times New Roman" w:hAnsiTheme="minorHAnsi" w:cs="Arial"/>
                <w:b/>
                <w:color w:val="FFFFFF" w:themeColor="background1"/>
                <w:sz w:val="18"/>
                <w:szCs w:val="18"/>
              </w:rPr>
              <w:t>Total</w:t>
            </w:r>
            <w:r w:rsidRPr="00E44C41">
              <w:rPr>
                <w:rFonts w:asciiTheme="minorHAnsi" w:eastAsia="Times New Roman" w:hAnsiTheme="minorHAnsi" w:cs="Arial"/>
                <w:b/>
                <w:color w:val="FFFFFF" w:themeColor="background1"/>
                <w:sz w:val="18"/>
                <w:szCs w:val="18"/>
                <w:vertAlign w:val="superscript"/>
              </w:rPr>
              <w:t>(b)</w:t>
            </w:r>
          </w:p>
        </w:tc>
        <w:tc>
          <w:tcPr>
            <w:tcW w:w="2174" w:type="dxa"/>
            <w:shd w:val="clear" w:color="auto" w:fill="91C7E9" w:themeFill="text2" w:themeFillTint="66"/>
            <w:noWrap/>
            <w:tcMar>
              <w:top w:w="14" w:type="dxa"/>
              <w:left w:w="115" w:type="dxa"/>
              <w:bottom w:w="14" w:type="dxa"/>
              <w:right w:w="115" w:type="dxa"/>
            </w:tcMar>
            <w:vAlign w:val="center"/>
            <w:hideMark/>
          </w:tcPr>
          <w:p w:rsidR="00156738" w:rsidRPr="00E44C41" w:rsidRDefault="00156738" w:rsidP="00991176">
            <w:pPr>
              <w:keepNext/>
              <w:keepLines/>
              <w:spacing w:before="20" w:after="20" w:line="240" w:lineRule="auto"/>
              <w:jc w:val="right"/>
              <w:rPr>
                <w:rFonts w:asciiTheme="minorHAnsi" w:eastAsia="Times New Roman" w:hAnsiTheme="minorHAnsi" w:cs="Arial"/>
                <w:b/>
                <w:bCs/>
                <w:color w:val="FFFFFF" w:themeColor="background1"/>
                <w:sz w:val="18"/>
                <w:szCs w:val="18"/>
              </w:rPr>
            </w:pPr>
            <w:r w:rsidRPr="00E44C41">
              <w:rPr>
                <w:rFonts w:asciiTheme="minorHAnsi" w:eastAsia="Times New Roman" w:hAnsiTheme="minorHAnsi" w:cs="Arial"/>
                <w:b/>
                <w:bCs/>
                <w:color w:val="FFFFFF" w:themeColor="background1"/>
                <w:sz w:val="18"/>
                <w:szCs w:val="18"/>
              </w:rPr>
              <w:t>11,</w:t>
            </w:r>
            <w:r w:rsidR="00991176" w:rsidRPr="00E44C41">
              <w:rPr>
                <w:rFonts w:asciiTheme="minorHAnsi" w:eastAsia="Times New Roman" w:hAnsiTheme="minorHAnsi" w:cs="Arial"/>
                <w:b/>
                <w:bCs/>
                <w:color w:val="FFFFFF" w:themeColor="background1"/>
                <w:sz w:val="18"/>
                <w:szCs w:val="18"/>
              </w:rPr>
              <w:t>965</w:t>
            </w:r>
          </w:p>
        </w:tc>
      </w:tr>
      <w:tr w:rsidR="00156738" w:rsidRPr="00991176" w:rsidTr="00976082">
        <w:trPr>
          <w:trHeight w:val="270"/>
          <w:jc w:val="center"/>
        </w:trPr>
        <w:tc>
          <w:tcPr>
            <w:tcW w:w="6495" w:type="dxa"/>
            <w:shd w:val="clear" w:color="auto" w:fill="C8E3F4" w:themeFill="text2" w:themeFillTint="33"/>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Minus “concept” projects</w:t>
            </w:r>
          </w:p>
        </w:tc>
        <w:tc>
          <w:tcPr>
            <w:tcW w:w="2174" w:type="dxa"/>
            <w:shd w:val="clear" w:color="auto" w:fill="C8E3F4" w:themeFill="text2" w:themeFillTint="33"/>
            <w:noWrap/>
            <w:tcMar>
              <w:top w:w="14" w:type="dxa"/>
              <w:left w:w="115" w:type="dxa"/>
              <w:bottom w:w="14" w:type="dxa"/>
              <w:right w:w="115" w:type="dxa"/>
            </w:tcMar>
            <w:vAlign w:val="center"/>
            <w:hideMark/>
          </w:tcPr>
          <w:p w:rsidR="00156738" w:rsidRPr="00991176" w:rsidRDefault="00991176" w:rsidP="00991176">
            <w:pPr>
              <w:keepNext/>
              <w:keepLines/>
              <w:spacing w:before="20" w:after="20" w:line="240" w:lineRule="auto"/>
              <w:jc w:val="right"/>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0</w:t>
            </w:r>
          </w:p>
        </w:tc>
      </w:tr>
      <w:tr w:rsidR="00156738" w:rsidRPr="00991176" w:rsidTr="00976082">
        <w:trPr>
          <w:trHeight w:val="338"/>
          <w:jc w:val="center"/>
        </w:trPr>
        <w:tc>
          <w:tcPr>
            <w:tcW w:w="6495" w:type="dxa"/>
            <w:shd w:val="clear" w:color="auto" w:fill="C8E3F4" w:themeFill="text2" w:themeFillTint="33"/>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Minus “in-service” projects</w:t>
            </w:r>
          </w:p>
        </w:tc>
        <w:tc>
          <w:tcPr>
            <w:tcW w:w="2174" w:type="dxa"/>
            <w:shd w:val="clear" w:color="auto" w:fill="C8E3F4" w:themeFill="text2" w:themeFillTint="33"/>
            <w:noWrap/>
            <w:tcMar>
              <w:top w:w="14" w:type="dxa"/>
              <w:left w:w="115" w:type="dxa"/>
              <w:bottom w:w="14" w:type="dxa"/>
              <w:right w:w="115" w:type="dxa"/>
            </w:tcMar>
            <w:vAlign w:val="center"/>
            <w:hideMark/>
          </w:tcPr>
          <w:p w:rsidR="00156738" w:rsidRPr="00991176" w:rsidRDefault="00156738" w:rsidP="00991176">
            <w:pPr>
              <w:keepNext/>
              <w:keepLines/>
              <w:spacing w:before="20" w:after="20" w:line="240" w:lineRule="auto"/>
              <w:jc w:val="right"/>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w:t>
            </w:r>
            <w:r w:rsidR="00991176" w:rsidRPr="00991176">
              <w:rPr>
                <w:rFonts w:asciiTheme="minorHAnsi" w:eastAsia="Times New Roman" w:hAnsiTheme="minorHAnsi" w:cs="Arial"/>
                <w:b/>
                <w:color w:val="000000"/>
                <w:sz w:val="18"/>
                <w:szCs w:val="18"/>
              </w:rPr>
              <w:t>7,178</w:t>
            </w:r>
          </w:p>
        </w:tc>
      </w:tr>
      <w:tr w:rsidR="00156738" w:rsidRPr="00156738" w:rsidTr="00976082">
        <w:trPr>
          <w:trHeight w:val="373"/>
          <w:jc w:val="center"/>
        </w:trPr>
        <w:tc>
          <w:tcPr>
            <w:tcW w:w="6495" w:type="dxa"/>
            <w:shd w:val="clear" w:color="auto" w:fill="91C7E9" w:themeFill="text2" w:themeFillTint="66"/>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b/>
                <w:bCs/>
                <w:color w:val="FFFFFF" w:themeColor="background1"/>
                <w:sz w:val="18"/>
                <w:szCs w:val="18"/>
              </w:rPr>
            </w:pPr>
            <w:r w:rsidRPr="00991176">
              <w:rPr>
                <w:rFonts w:asciiTheme="minorHAnsi" w:eastAsia="Times New Roman" w:hAnsiTheme="minorHAnsi" w:cs="Arial"/>
                <w:b/>
                <w:bCs/>
                <w:color w:val="FFFFFF" w:themeColor="background1"/>
                <w:sz w:val="18"/>
                <w:szCs w:val="18"/>
              </w:rPr>
              <w:t>Aggregate estimate of active projects in the plan</w:t>
            </w:r>
            <w:r w:rsidRPr="00991176">
              <w:rPr>
                <w:rFonts w:asciiTheme="minorHAnsi" w:eastAsia="Times New Roman" w:hAnsiTheme="minorHAnsi" w:cs="Arial"/>
                <w:b/>
                <w:bCs/>
                <w:color w:val="FFFFFF" w:themeColor="background1"/>
                <w:sz w:val="18"/>
                <w:szCs w:val="18"/>
                <w:vertAlign w:val="superscript"/>
              </w:rPr>
              <w:t>(b)</w:t>
            </w:r>
          </w:p>
        </w:tc>
        <w:tc>
          <w:tcPr>
            <w:tcW w:w="2174" w:type="dxa"/>
            <w:shd w:val="clear" w:color="auto" w:fill="91C7E9" w:themeFill="text2" w:themeFillTint="66"/>
            <w:noWrap/>
            <w:tcMar>
              <w:top w:w="14" w:type="dxa"/>
              <w:left w:w="115" w:type="dxa"/>
              <w:bottom w:w="14" w:type="dxa"/>
              <w:right w:w="115" w:type="dxa"/>
            </w:tcMar>
            <w:vAlign w:val="center"/>
            <w:hideMark/>
          </w:tcPr>
          <w:p w:rsidR="00156738" w:rsidRPr="00156738" w:rsidRDefault="00991176" w:rsidP="00991176">
            <w:pPr>
              <w:keepNext/>
              <w:keepLines/>
              <w:spacing w:before="20" w:after="20" w:line="240" w:lineRule="auto"/>
              <w:jc w:val="right"/>
              <w:rPr>
                <w:rFonts w:asciiTheme="minorHAnsi" w:eastAsia="Times New Roman" w:hAnsiTheme="minorHAnsi" w:cs="Arial"/>
                <w:b/>
                <w:bCs/>
                <w:color w:val="FFFFFF" w:themeColor="background1"/>
                <w:sz w:val="18"/>
                <w:szCs w:val="18"/>
              </w:rPr>
            </w:pPr>
            <w:r w:rsidRPr="00991176">
              <w:rPr>
                <w:rFonts w:asciiTheme="minorHAnsi" w:eastAsia="Times New Roman" w:hAnsiTheme="minorHAnsi" w:cs="Arial"/>
                <w:b/>
                <w:bCs/>
                <w:color w:val="FFFFFF" w:themeColor="background1"/>
                <w:sz w:val="18"/>
                <w:szCs w:val="18"/>
              </w:rPr>
              <w:t>4,787</w:t>
            </w:r>
          </w:p>
        </w:tc>
      </w:tr>
    </w:tbl>
    <w:p w:rsidR="00156738" w:rsidRPr="00157999" w:rsidRDefault="00156738" w:rsidP="00157999">
      <w:pPr>
        <w:keepNext/>
        <w:keepLines/>
        <w:spacing w:before="120" w:after="80" w:line="240" w:lineRule="auto"/>
        <w:ind w:left="461" w:hanging="274"/>
        <w:rPr>
          <w:rFonts w:asciiTheme="minorHAnsi" w:hAnsiTheme="minorHAnsi"/>
          <w:sz w:val="16"/>
          <w:szCs w:val="16"/>
        </w:rPr>
      </w:pPr>
      <w:r w:rsidRPr="00157999">
        <w:rPr>
          <w:rFonts w:asciiTheme="minorHAnsi" w:hAnsiTheme="minorHAnsi"/>
          <w:sz w:val="16"/>
          <w:szCs w:val="16"/>
        </w:rPr>
        <w:t xml:space="preserve">(a) </w:t>
      </w:r>
      <w:r w:rsidRPr="00157999">
        <w:rPr>
          <w:rFonts w:asciiTheme="minorHAnsi" w:hAnsiTheme="minorHAnsi"/>
          <w:sz w:val="16"/>
          <w:szCs w:val="16"/>
        </w:rPr>
        <w:tab/>
        <w:t xml:space="preserve">Transmission owners provided all estimated costs, which may not meet the guidelines described in Planning Procedure No. 4, </w:t>
      </w:r>
      <w:r w:rsidRPr="00157999">
        <w:rPr>
          <w:rFonts w:asciiTheme="minorHAnsi" w:hAnsiTheme="minorHAnsi"/>
          <w:i/>
          <w:sz w:val="16"/>
          <w:szCs w:val="16"/>
        </w:rPr>
        <w:t>Procedure for Pool-Supported PTF Cost Review</w:t>
      </w:r>
      <w:r w:rsidRPr="00157999">
        <w:rPr>
          <w:rFonts w:asciiTheme="minorHAnsi" w:hAnsiTheme="minorHAnsi"/>
          <w:sz w:val="16"/>
          <w:szCs w:val="16"/>
        </w:rPr>
        <w:t xml:space="preserve">, Attachment D, “Project Cost Estimating Guidelines” (September 17, 2010), </w:t>
      </w:r>
      <w:hyperlink r:id="rId53" w:history="1">
        <w:r w:rsidRPr="00157999">
          <w:rPr>
            <w:rFonts w:asciiTheme="minorHAnsi" w:hAnsiTheme="minorHAnsi"/>
            <w:sz w:val="16"/>
            <w:szCs w:val="16"/>
          </w:rPr>
          <w:t>http://www.iso-ne.com/rules_proceds/isone_plan/pp04_0/pp4_0_attachment_d.pdf</w:t>
        </w:r>
      </w:hyperlink>
      <w:r w:rsidRPr="00157999">
        <w:rPr>
          <w:rFonts w:asciiTheme="minorHAnsi" w:hAnsiTheme="minorHAnsi"/>
          <w:sz w:val="16"/>
          <w:szCs w:val="16"/>
        </w:rPr>
        <w:t>.</w:t>
      </w:r>
    </w:p>
    <w:p w:rsidR="00156738" w:rsidRPr="00157999" w:rsidRDefault="00156738" w:rsidP="00157999">
      <w:pPr>
        <w:keepNext/>
        <w:keepLines/>
        <w:spacing w:after="80" w:line="240" w:lineRule="auto"/>
        <w:ind w:left="461" w:hanging="270"/>
        <w:rPr>
          <w:rFonts w:asciiTheme="minorHAnsi" w:hAnsiTheme="minorHAnsi"/>
          <w:sz w:val="16"/>
          <w:szCs w:val="16"/>
        </w:rPr>
      </w:pPr>
      <w:r w:rsidRPr="00157999">
        <w:rPr>
          <w:rFonts w:asciiTheme="minorHAnsi" w:hAnsiTheme="minorHAnsi"/>
          <w:sz w:val="16"/>
          <w:szCs w:val="16"/>
        </w:rPr>
        <w:t xml:space="preserve">(b) </w:t>
      </w:r>
      <w:r w:rsidRPr="00157999">
        <w:rPr>
          <w:rFonts w:asciiTheme="minorHAnsi" w:hAnsiTheme="minorHAnsi"/>
          <w:sz w:val="16"/>
          <w:szCs w:val="16"/>
        </w:rPr>
        <w:tab/>
        <w:t>Totals may not sum exactly because of rounding.</w:t>
      </w:r>
    </w:p>
    <w:p w:rsidR="00156738" w:rsidRPr="00157999" w:rsidRDefault="00156738" w:rsidP="00157999">
      <w:pPr>
        <w:keepNext/>
        <w:keepLines/>
        <w:spacing w:after="80" w:line="240" w:lineRule="auto"/>
        <w:ind w:left="461" w:hanging="270"/>
        <w:rPr>
          <w:rFonts w:asciiTheme="minorHAnsi" w:hAnsiTheme="minorHAnsi"/>
          <w:sz w:val="16"/>
          <w:szCs w:val="16"/>
        </w:rPr>
      </w:pPr>
      <w:r w:rsidRPr="00157999">
        <w:rPr>
          <w:rFonts w:asciiTheme="minorHAnsi" w:hAnsiTheme="minorHAnsi"/>
          <w:sz w:val="16"/>
          <w:szCs w:val="16"/>
        </w:rPr>
        <w:t xml:space="preserve">(c) </w:t>
      </w:r>
      <w:r w:rsidRPr="00157999">
        <w:rPr>
          <w:rFonts w:asciiTheme="minorHAnsi" w:hAnsiTheme="minorHAnsi"/>
          <w:sz w:val="16"/>
          <w:szCs w:val="16"/>
        </w:rPr>
        <w:tab/>
      </w:r>
      <w:r w:rsidR="001A3A43" w:rsidRPr="00C76A6D">
        <w:rPr>
          <w:rFonts w:asciiTheme="minorHAnsi" w:hAnsiTheme="minorHAnsi"/>
          <w:sz w:val="16"/>
          <w:szCs w:val="16"/>
        </w:rPr>
        <w:t xml:space="preserve">The </w:t>
      </w:r>
      <w:r w:rsidRPr="00C76A6D">
        <w:rPr>
          <w:rFonts w:asciiTheme="minorHAnsi" w:hAnsiTheme="minorHAnsi"/>
          <w:sz w:val="16"/>
          <w:szCs w:val="16"/>
        </w:rPr>
        <w:t xml:space="preserve">"Other Projects" </w:t>
      </w:r>
      <w:r w:rsidR="001A3A43" w:rsidRPr="00C76A6D">
        <w:rPr>
          <w:rFonts w:asciiTheme="minorHAnsi" w:hAnsiTheme="minorHAnsi"/>
          <w:sz w:val="16"/>
          <w:szCs w:val="16"/>
        </w:rPr>
        <w:t xml:space="preserve">category </w:t>
      </w:r>
      <w:r w:rsidRPr="00C76A6D">
        <w:rPr>
          <w:rFonts w:asciiTheme="minorHAnsi" w:hAnsiTheme="minorHAnsi"/>
          <w:sz w:val="16"/>
          <w:szCs w:val="16"/>
        </w:rPr>
        <w:t xml:space="preserve">is the sum of all other project costs in the </w:t>
      </w:r>
      <w:r w:rsidRPr="00C76A6D">
        <w:rPr>
          <w:rFonts w:asciiTheme="minorHAnsi" w:hAnsiTheme="minorHAnsi"/>
          <w:i/>
          <w:sz w:val="16"/>
          <w:szCs w:val="16"/>
        </w:rPr>
        <w:t>RSP Project List</w:t>
      </w:r>
      <w:r w:rsidRPr="00C76A6D">
        <w:rPr>
          <w:rFonts w:asciiTheme="minorHAnsi" w:hAnsiTheme="minorHAnsi"/>
          <w:sz w:val="16"/>
          <w:szCs w:val="16"/>
        </w:rPr>
        <w:t xml:space="preserve"> not explicitly listed above.</w:t>
      </w:r>
      <w:r w:rsidR="00991176" w:rsidRPr="00C76A6D">
        <w:rPr>
          <w:rFonts w:asciiTheme="minorHAnsi" w:hAnsiTheme="minorHAnsi"/>
          <w:sz w:val="16"/>
          <w:szCs w:val="16"/>
        </w:rPr>
        <w:t xml:space="preserve"> The cost estimates for projects in the “Major Projects” category move to the “Other Projects” category once they are completed.</w:t>
      </w:r>
    </w:p>
    <w:p w:rsidR="00156738" w:rsidRPr="00157999" w:rsidRDefault="00156738" w:rsidP="00156738">
      <w:pPr>
        <w:spacing w:line="240" w:lineRule="auto"/>
        <w:ind w:left="461" w:hanging="274"/>
        <w:rPr>
          <w:rFonts w:asciiTheme="minorHAnsi" w:hAnsiTheme="minorHAnsi"/>
          <w:sz w:val="16"/>
          <w:szCs w:val="16"/>
        </w:rPr>
      </w:pPr>
      <w:r w:rsidRPr="00157999">
        <w:rPr>
          <w:rFonts w:asciiTheme="minorHAnsi" w:hAnsiTheme="minorHAnsi"/>
          <w:sz w:val="16"/>
          <w:szCs w:val="16"/>
        </w:rPr>
        <w:t xml:space="preserve">(d) </w:t>
      </w:r>
      <w:r w:rsidRPr="00157999">
        <w:rPr>
          <w:rFonts w:asciiTheme="minorHAnsi" w:hAnsiTheme="minorHAnsi"/>
          <w:sz w:val="16"/>
          <w:szCs w:val="16"/>
        </w:rPr>
        <w:tab/>
        <w:t>Reflects updated costs from the June 2014 project list update compared with the March 2014 update.</w:t>
      </w:r>
    </w:p>
    <w:p w:rsidR="00156738" w:rsidRPr="00146A20" w:rsidRDefault="00156738" w:rsidP="00156738">
      <w:r w:rsidRPr="00156738">
        <w:t xml:space="preserve">The PTO Administrative Committee provides annual informational filings to FERC on the current </w:t>
      </w:r>
      <w:r w:rsidR="00F65CDE" w:rsidRPr="00156738">
        <w:t>regional</w:t>
      </w:r>
      <w:r w:rsidRPr="00156738">
        <w:t xml:space="preserve"> transmission service rates and annual updates to the ISO and NEPOOL on projected regional </w:t>
      </w:r>
      <w:r w:rsidRPr="00146A20">
        <w:t>transmission rates, as shown in</w:t>
      </w:r>
      <w:r w:rsidR="00C62F60" w:rsidRPr="00146A20">
        <w:t xml:space="preserve"> </w:t>
      </w:r>
      <w:r w:rsidR="00C62F60" w:rsidRPr="00146A20">
        <w:fldChar w:fldCharType="begin"/>
      </w:r>
      <w:r w:rsidR="00C62F60" w:rsidRPr="00146A20">
        <w:instrText xml:space="preserve"> REF _Ref357159224 \h  \* MERGEFORMAT </w:instrText>
      </w:r>
      <w:r w:rsidR="00C62F60" w:rsidRPr="00146A20">
        <w:fldChar w:fldCharType="separate"/>
      </w:r>
      <w:ins w:id="656" w:author="Carol Wendel" w:date="2015-08-28T11:46:00Z">
        <w:r w:rsidR="002D4C6E" w:rsidRPr="002D4C6E" w:rsidDel="001B3935">
          <w:rPr>
            <w:bCs/>
            <w:szCs w:val="18"/>
          </w:rPr>
          <w:t xml:space="preserve">Table </w:t>
        </w:r>
        <w:r w:rsidR="002D4C6E" w:rsidRPr="002D4C6E">
          <w:rPr>
            <w:bCs/>
            <w:noProof/>
            <w:szCs w:val="18"/>
          </w:rPr>
          <w:t>5</w:t>
        </w:r>
        <w:r w:rsidR="002D4C6E" w:rsidRPr="002D4C6E">
          <w:rPr>
            <w:bCs/>
            <w:noProof/>
            <w:szCs w:val="18"/>
          </w:rPr>
          <w:noBreakHyphen/>
          <w:t>2</w:t>
        </w:r>
      </w:ins>
      <w:r w:rsidR="00C62F60" w:rsidRPr="00146A20">
        <w:fldChar w:fldCharType="end"/>
      </w:r>
      <w:r w:rsidRPr="00146A20">
        <w:t>.</w:t>
      </w:r>
      <w:r w:rsidRPr="00146A20">
        <w:rPr>
          <w:vertAlign w:val="superscript"/>
        </w:rPr>
        <w:footnoteReference w:id="219"/>
      </w:r>
    </w:p>
    <w:p w:rsidR="00156738" w:rsidRPr="003F3CF8" w:rsidRDefault="00156738" w:rsidP="00156738">
      <w:pPr>
        <w:keepNext/>
        <w:keepLines/>
        <w:spacing w:after="120" w:line="240" w:lineRule="auto"/>
        <w:jc w:val="center"/>
        <w:rPr>
          <w:rFonts w:ascii="Calibri" w:hAnsi="Calibri"/>
          <w:b/>
          <w:bCs/>
          <w:szCs w:val="18"/>
        </w:rPr>
      </w:pPr>
      <w:bookmarkStart w:id="657" w:name="_Toc422903950"/>
      <w:r w:rsidRPr="000F7862">
        <w:rPr>
          <w:rFonts w:ascii="Calibri" w:hAnsi="Calibri"/>
          <w:b/>
          <w:bCs/>
          <w:szCs w:val="18"/>
        </w:rPr>
        <w:t xml:space="preserve">Table </w:t>
      </w:r>
      <w:r w:rsidR="005E5463" w:rsidRPr="000F7862">
        <w:rPr>
          <w:rFonts w:ascii="Calibri" w:hAnsi="Calibri"/>
          <w:b/>
          <w:bCs/>
          <w:szCs w:val="18"/>
        </w:rPr>
        <w:fldChar w:fldCharType="begin"/>
      </w:r>
      <w:r w:rsidR="005E5463" w:rsidRPr="000F7862">
        <w:rPr>
          <w:rFonts w:ascii="Calibri" w:hAnsi="Calibri"/>
          <w:b/>
          <w:bCs/>
          <w:szCs w:val="18"/>
        </w:rPr>
        <w:instrText xml:space="preserve"> STYLEREF 1 \s </w:instrText>
      </w:r>
      <w:r w:rsidR="005E5463" w:rsidRPr="000F7862">
        <w:rPr>
          <w:rFonts w:ascii="Calibri" w:hAnsi="Calibri"/>
          <w:b/>
          <w:bCs/>
          <w:szCs w:val="18"/>
        </w:rPr>
        <w:fldChar w:fldCharType="separate"/>
      </w:r>
      <w:r w:rsidR="002D4C6E">
        <w:rPr>
          <w:rFonts w:ascii="Calibri" w:hAnsi="Calibri"/>
          <w:b/>
          <w:bCs/>
          <w:noProof/>
          <w:szCs w:val="18"/>
        </w:rPr>
        <w:t>6</w:t>
      </w:r>
      <w:r w:rsidR="005E5463" w:rsidRPr="000F7862">
        <w:rPr>
          <w:rFonts w:ascii="Calibri" w:hAnsi="Calibri"/>
          <w:b/>
          <w:bCs/>
          <w:szCs w:val="18"/>
        </w:rPr>
        <w:fldChar w:fldCharType="end"/>
      </w:r>
      <w:r w:rsidR="005E5463" w:rsidRPr="000F7862">
        <w:rPr>
          <w:rFonts w:ascii="Calibri" w:hAnsi="Calibri"/>
          <w:b/>
          <w:bCs/>
          <w:szCs w:val="18"/>
        </w:rPr>
        <w:noBreakHyphen/>
      </w:r>
      <w:r w:rsidR="005E5463" w:rsidRPr="000F7862">
        <w:rPr>
          <w:rFonts w:ascii="Calibri" w:hAnsi="Calibri"/>
          <w:b/>
          <w:bCs/>
          <w:szCs w:val="18"/>
        </w:rPr>
        <w:fldChar w:fldCharType="begin"/>
      </w:r>
      <w:r w:rsidR="005E5463" w:rsidRPr="000F7862">
        <w:rPr>
          <w:rFonts w:ascii="Calibri" w:hAnsi="Calibri"/>
          <w:b/>
          <w:bCs/>
          <w:szCs w:val="18"/>
        </w:rPr>
        <w:instrText xml:space="preserve"> SEQ Table \* ARABIC \s 1 </w:instrText>
      </w:r>
      <w:r w:rsidR="005E5463" w:rsidRPr="000F7862">
        <w:rPr>
          <w:rFonts w:ascii="Calibri" w:hAnsi="Calibri"/>
          <w:b/>
          <w:bCs/>
          <w:szCs w:val="18"/>
        </w:rPr>
        <w:fldChar w:fldCharType="separate"/>
      </w:r>
      <w:r w:rsidR="002D4C6E">
        <w:rPr>
          <w:rFonts w:ascii="Calibri" w:hAnsi="Calibri"/>
          <w:b/>
          <w:bCs/>
          <w:noProof/>
          <w:szCs w:val="18"/>
        </w:rPr>
        <w:t>2</w:t>
      </w:r>
      <w:r w:rsidR="005E5463" w:rsidRPr="000F7862">
        <w:rPr>
          <w:rFonts w:ascii="Calibri" w:hAnsi="Calibri"/>
          <w:b/>
          <w:bCs/>
          <w:szCs w:val="18"/>
        </w:rPr>
        <w:fldChar w:fldCharType="end"/>
      </w:r>
      <w:r w:rsidRPr="000F7862">
        <w:rPr>
          <w:rFonts w:ascii="Calibri" w:hAnsi="Calibri"/>
          <w:b/>
          <w:szCs w:val="18"/>
        </w:rPr>
        <w:br/>
        <w:t>Actual and Forecast Regional Transmission Service Rates, 2014 to 2019</w:t>
      </w:r>
      <w:r w:rsidRPr="000F7862">
        <w:rPr>
          <w:rFonts w:ascii="Calibri" w:hAnsi="Calibri"/>
          <w:b/>
          <w:szCs w:val="18"/>
          <w:vertAlign w:val="superscript"/>
        </w:rPr>
        <w:t>(a)</w:t>
      </w:r>
      <w:bookmarkEnd w:id="657"/>
    </w:p>
    <w:tbl>
      <w:tblPr>
        <w:tblStyle w:val="TableGrid3"/>
        <w:tblW w:w="9032" w:type="dxa"/>
        <w:jc w:val="center"/>
        <w:tblInd w:w="-4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firstRow="1" w:lastRow="0" w:firstColumn="1" w:lastColumn="0" w:noHBand="0" w:noVBand="1"/>
      </w:tblPr>
      <w:tblGrid>
        <w:gridCol w:w="2729"/>
        <w:gridCol w:w="1050"/>
        <w:gridCol w:w="1050"/>
        <w:gridCol w:w="1050"/>
        <w:gridCol w:w="1051"/>
        <w:gridCol w:w="1051"/>
        <w:gridCol w:w="1051"/>
      </w:tblGrid>
      <w:tr w:rsidR="00156738" w:rsidRPr="00F65CDE" w:rsidTr="00B0316B">
        <w:trPr>
          <w:cantSplit/>
          <w:trHeight w:val="360"/>
          <w:jc w:val="center"/>
        </w:trPr>
        <w:tc>
          <w:tcPr>
            <w:tcW w:w="2729" w:type="dxa"/>
            <w:vMerge w:val="restart"/>
            <w:shd w:val="clear" w:color="auto" w:fill="91C7E9" w:themeFill="text2" w:themeFillTint="66"/>
            <w:tcMar>
              <w:top w:w="14" w:type="dxa"/>
              <w:bottom w:w="14" w:type="dxa"/>
            </w:tcMar>
            <w:vAlign w:val="center"/>
          </w:tcPr>
          <w:p w:rsidR="00156738" w:rsidRPr="00156738" w:rsidRDefault="00156738" w:rsidP="00156738">
            <w:pPr>
              <w:keepNext/>
              <w:keepLines/>
              <w:spacing w:after="0" w:line="240" w:lineRule="auto"/>
              <w:rPr>
                <w:rFonts w:asciiTheme="minorHAnsi" w:hAnsiTheme="minorHAnsi" w:cs="Arial"/>
                <w:b/>
                <w:bCs/>
                <w:color w:val="FFFFFF" w:themeColor="background1"/>
                <w:sz w:val="18"/>
                <w:szCs w:val="18"/>
              </w:rPr>
            </w:pPr>
          </w:p>
        </w:tc>
        <w:tc>
          <w:tcPr>
            <w:tcW w:w="1050" w:type="dxa"/>
            <w:shd w:val="clear" w:color="auto" w:fill="91C7E9" w:themeFill="text2" w:themeFillTint="66"/>
            <w:tcMar>
              <w:top w:w="14" w:type="dxa"/>
              <w:bottom w:w="14" w:type="dxa"/>
            </w:tcMar>
            <w:vAlign w:val="center"/>
          </w:tcPr>
          <w:p w:rsidR="00156738" w:rsidRPr="00F65CDE" w:rsidRDefault="00156738" w:rsidP="00156738">
            <w:pPr>
              <w:keepNext/>
              <w:keepLines/>
              <w:spacing w:after="0" w:line="240" w:lineRule="auto"/>
              <w:jc w:val="center"/>
              <w:rPr>
                <w:rFonts w:asciiTheme="minorHAnsi" w:hAnsiTheme="minorHAnsi" w:cs="Arial"/>
                <w:b/>
                <w:color w:val="FFFFFF" w:themeColor="background1"/>
                <w:sz w:val="18"/>
                <w:szCs w:val="18"/>
              </w:rPr>
            </w:pPr>
            <w:r w:rsidRPr="00F65CDE">
              <w:rPr>
                <w:rFonts w:asciiTheme="minorHAnsi" w:hAnsiTheme="minorHAnsi" w:cs="Arial"/>
                <w:b/>
                <w:color w:val="FFFFFF" w:themeColor="background1"/>
                <w:sz w:val="18"/>
                <w:szCs w:val="18"/>
              </w:rPr>
              <w:t>2014</w:t>
            </w:r>
          </w:p>
        </w:tc>
        <w:tc>
          <w:tcPr>
            <w:tcW w:w="1050" w:type="dxa"/>
            <w:shd w:val="clear" w:color="auto" w:fill="91C7E9" w:themeFill="text2" w:themeFillTint="66"/>
            <w:tcMar>
              <w:top w:w="14" w:type="dxa"/>
              <w:bottom w:w="14" w:type="dxa"/>
            </w:tcMar>
            <w:vAlign w:val="center"/>
          </w:tcPr>
          <w:p w:rsidR="00156738" w:rsidRPr="00F65CDE" w:rsidRDefault="00156738" w:rsidP="00156738">
            <w:pPr>
              <w:keepNext/>
              <w:keepLines/>
              <w:spacing w:after="0" w:line="240" w:lineRule="auto"/>
              <w:jc w:val="center"/>
              <w:rPr>
                <w:rFonts w:asciiTheme="minorHAnsi" w:hAnsiTheme="minorHAnsi" w:cs="Arial"/>
                <w:b/>
                <w:color w:val="FFFFFF" w:themeColor="background1"/>
                <w:sz w:val="18"/>
                <w:szCs w:val="18"/>
              </w:rPr>
            </w:pPr>
            <w:r w:rsidRPr="00F65CDE">
              <w:rPr>
                <w:rFonts w:asciiTheme="minorHAnsi" w:hAnsiTheme="minorHAnsi" w:cs="Arial"/>
                <w:b/>
                <w:color w:val="FFFFFF" w:themeColor="background1"/>
                <w:sz w:val="18"/>
                <w:szCs w:val="18"/>
              </w:rPr>
              <w:t>2015</w:t>
            </w:r>
          </w:p>
        </w:tc>
        <w:tc>
          <w:tcPr>
            <w:tcW w:w="1050" w:type="dxa"/>
            <w:shd w:val="clear" w:color="auto" w:fill="91C7E9" w:themeFill="text2" w:themeFillTint="66"/>
            <w:tcMar>
              <w:top w:w="14" w:type="dxa"/>
              <w:bottom w:w="14" w:type="dxa"/>
            </w:tcMar>
            <w:vAlign w:val="center"/>
          </w:tcPr>
          <w:p w:rsidR="00156738" w:rsidRPr="00F65CDE" w:rsidRDefault="00156738" w:rsidP="00156738">
            <w:pPr>
              <w:keepNext/>
              <w:keepLines/>
              <w:spacing w:after="0" w:line="240" w:lineRule="auto"/>
              <w:jc w:val="center"/>
              <w:rPr>
                <w:rFonts w:asciiTheme="minorHAnsi" w:hAnsiTheme="minorHAnsi" w:cs="Arial"/>
                <w:b/>
                <w:color w:val="FFFFFF" w:themeColor="background1"/>
                <w:sz w:val="18"/>
                <w:szCs w:val="18"/>
              </w:rPr>
            </w:pPr>
            <w:r w:rsidRPr="00F65CDE">
              <w:rPr>
                <w:rFonts w:asciiTheme="minorHAnsi" w:hAnsiTheme="minorHAnsi" w:cs="Arial"/>
                <w:b/>
                <w:color w:val="FFFFFF" w:themeColor="background1"/>
                <w:sz w:val="18"/>
                <w:szCs w:val="18"/>
              </w:rPr>
              <w:t>2016</w:t>
            </w:r>
          </w:p>
        </w:tc>
        <w:tc>
          <w:tcPr>
            <w:tcW w:w="1051" w:type="dxa"/>
            <w:shd w:val="clear" w:color="auto" w:fill="91C7E9" w:themeFill="text2" w:themeFillTint="66"/>
            <w:tcMar>
              <w:top w:w="14" w:type="dxa"/>
              <w:bottom w:w="14" w:type="dxa"/>
            </w:tcMar>
            <w:vAlign w:val="center"/>
          </w:tcPr>
          <w:p w:rsidR="00156738" w:rsidRPr="00F65CDE" w:rsidRDefault="00156738" w:rsidP="00156738">
            <w:pPr>
              <w:keepNext/>
              <w:keepLines/>
              <w:spacing w:after="0" w:line="240" w:lineRule="auto"/>
              <w:jc w:val="center"/>
              <w:rPr>
                <w:rFonts w:asciiTheme="minorHAnsi" w:hAnsiTheme="minorHAnsi" w:cs="Arial"/>
                <w:b/>
                <w:color w:val="FFFFFF" w:themeColor="background1"/>
                <w:sz w:val="18"/>
                <w:szCs w:val="18"/>
              </w:rPr>
            </w:pPr>
            <w:r w:rsidRPr="00F65CDE">
              <w:rPr>
                <w:rFonts w:asciiTheme="minorHAnsi" w:hAnsiTheme="minorHAnsi" w:cs="Arial"/>
                <w:b/>
                <w:color w:val="FFFFFF" w:themeColor="background1"/>
                <w:sz w:val="18"/>
                <w:szCs w:val="18"/>
              </w:rPr>
              <w:t>2017</w:t>
            </w:r>
          </w:p>
        </w:tc>
        <w:tc>
          <w:tcPr>
            <w:tcW w:w="1051" w:type="dxa"/>
            <w:shd w:val="clear" w:color="auto" w:fill="91C7E9" w:themeFill="text2" w:themeFillTint="66"/>
            <w:tcMar>
              <w:top w:w="14" w:type="dxa"/>
              <w:bottom w:w="14" w:type="dxa"/>
            </w:tcMar>
            <w:vAlign w:val="center"/>
          </w:tcPr>
          <w:p w:rsidR="00156738" w:rsidRPr="00F65CDE" w:rsidRDefault="00156738" w:rsidP="00156738">
            <w:pPr>
              <w:keepNext/>
              <w:keepLines/>
              <w:spacing w:after="0" w:line="240" w:lineRule="auto"/>
              <w:jc w:val="center"/>
              <w:rPr>
                <w:rFonts w:asciiTheme="minorHAnsi" w:hAnsiTheme="minorHAnsi" w:cs="Arial"/>
                <w:b/>
                <w:color w:val="FFFFFF" w:themeColor="background1"/>
                <w:sz w:val="18"/>
                <w:szCs w:val="18"/>
              </w:rPr>
            </w:pPr>
            <w:r w:rsidRPr="00F65CDE">
              <w:rPr>
                <w:rFonts w:asciiTheme="minorHAnsi" w:hAnsiTheme="minorHAnsi" w:cs="Arial"/>
                <w:b/>
                <w:color w:val="FFFFFF" w:themeColor="background1"/>
                <w:sz w:val="18"/>
                <w:szCs w:val="18"/>
              </w:rPr>
              <w:t>2018</w:t>
            </w:r>
          </w:p>
        </w:tc>
        <w:tc>
          <w:tcPr>
            <w:tcW w:w="1051" w:type="dxa"/>
            <w:shd w:val="clear" w:color="auto" w:fill="91C7E9" w:themeFill="text2" w:themeFillTint="66"/>
            <w:tcMar>
              <w:top w:w="14" w:type="dxa"/>
              <w:bottom w:w="14" w:type="dxa"/>
            </w:tcMar>
            <w:vAlign w:val="center"/>
          </w:tcPr>
          <w:p w:rsidR="00156738" w:rsidRPr="00F65CDE" w:rsidRDefault="00156738" w:rsidP="00156738">
            <w:pPr>
              <w:keepNext/>
              <w:keepLines/>
              <w:spacing w:after="0" w:line="240" w:lineRule="auto"/>
              <w:jc w:val="center"/>
              <w:rPr>
                <w:rFonts w:asciiTheme="minorHAnsi" w:hAnsiTheme="minorHAnsi" w:cs="Arial"/>
                <w:b/>
                <w:color w:val="FFFFFF" w:themeColor="background1"/>
                <w:sz w:val="18"/>
                <w:szCs w:val="18"/>
              </w:rPr>
            </w:pPr>
            <w:r w:rsidRPr="00F65CDE">
              <w:rPr>
                <w:rFonts w:asciiTheme="minorHAnsi" w:hAnsiTheme="minorHAnsi" w:cs="Arial"/>
                <w:b/>
                <w:color w:val="FFFFFF" w:themeColor="background1"/>
                <w:sz w:val="18"/>
                <w:szCs w:val="18"/>
              </w:rPr>
              <w:t>2019</w:t>
            </w:r>
          </w:p>
        </w:tc>
      </w:tr>
      <w:tr w:rsidR="00156738" w:rsidRPr="00F65CDE" w:rsidTr="00B0316B">
        <w:trPr>
          <w:cantSplit/>
          <w:trHeight w:val="360"/>
          <w:jc w:val="center"/>
        </w:trPr>
        <w:tc>
          <w:tcPr>
            <w:tcW w:w="2729" w:type="dxa"/>
            <w:vMerge/>
            <w:shd w:val="clear" w:color="auto" w:fill="91C7E9" w:themeFill="text2" w:themeFillTint="66"/>
            <w:tcMar>
              <w:top w:w="14" w:type="dxa"/>
              <w:bottom w:w="14" w:type="dxa"/>
            </w:tcMar>
            <w:vAlign w:val="center"/>
          </w:tcPr>
          <w:p w:rsidR="00156738" w:rsidRPr="00F65CDE" w:rsidRDefault="00156738" w:rsidP="00156738">
            <w:pPr>
              <w:keepNext/>
              <w:keepLines/>
              <w:spacing w:after="0" w:line="240" w:lineRule="auto"/>
              <w:jc w:val="center"/>
              <w:rPr>
                <w:rFonts w:asciiTheme="minorHAnsi" w:hAnsiTheme="minorHAnsi" w:cs="Arial"/>
                <w:color w:val="FFFFFF" w:themeColor="background1"/>
                <w:sz w:val="18"/>
                <w:szCs w:val="18"/>
              </w:rPr>
            </w:pPr>
          </w:p>
        </w:tc>
        <w:tc>
          <w:tcPr>
            <w:tcW w:w="2100" w:type="dxa"/>
            <w:gridSpan w:val="2"/>
            <w:shd w:val="clear" w:color="auto" w:fill="91C7E9" w:themeFill="text2" w:themeFillTint="66"/>
            <w:tcMar>
              <w:top w:w="14" w:type="dxa"/>
              <w:bottom w:w="14" w:type="dxa"/>
            </w:tcMar>
            <w:vAlign w:val="center"/>
          </w:tcPr>
          <w:p w:rsidR="00156738" w:rsidRPr="00F65CDE" w:rsidRDefault="00156738" w:rsidP="00156738">
            <w:pPr>
              <w:keepNext/>
              <w:keepLines/>
              <w:spacing w:after="0" w:line="240" w:lineRule="auto"/>
              <w:jc w:val="center"/>
              <w:rPr>
                <w:rFonts w:asciiTheme="minorHAnsi" w:hAnsiTheme="minorHAnsi" w:cs="Arial"/>
                <w:b/>
                <w:color w:val="FFFFFF" w:themeColor="background1"/>
                <w:sz w:val="18"/>
                <w:szCs w:val="18"/>
              </w:rPr>
            </w:pPr>
            <w:r w:rsidRPr="00F65CDE">
              <w:rPr>
                <w:rFonts w:asciiTheme="minorHAnsi" w:hAnsiTheme="minorHAnsi" w:cs="Arial"/>
                <w:b/>
                <w:color w:val="FFFFFF" w:themeColor="background1"/>
                <w:sz w:val="18"/>
                <w:szCs w:val="18"/>
              </w:rPr>
              <w:t>Actual</w:t>
            </w:r>
            <w:r w:rsidRPr="00F65CDE">
              <w:rPr>
                <w:rFonts w:asciiTheme="minorHAnsi" w:hAnsiTheme="minorHAnsi" w:cs="Arial"/>
                <w:b/>
                <w:color w:val="FFFFFF" w:themeColor="background1"/>
                <w:sz w:val="18"/>
                <w:szCs w:val="18"/>
                <w:vertAlign w:val="superscript"/>
              </w:rPr>
              <w:t>(b)</w:t>
            </w:r>
          </w:p>
        </w:tc>
        <w:tc>
          <w:tcPr>
            <w:tcW w:w="4203" w:type="dxa"/>
            <w:gridSpan w:val="4"/>
            <w:shd w:val="clear" w:color="auto" w:fill="91C7E9" w:themeFill="text2" w:themeFillTint="66"/>
            <w:tcMar>
              <w:top w:w="14" w:type="dxa"/>
              <w:bottom w:w="14" w:type="dxa"/>
            </w:tcMar>
            <w:vAlign w:val="center"/>
          </w:tcPr>
          <w:p w:rsidR="00156738" w:rsidRPr="00F65CDE" w:rsidRDefault="00156738" w:rsidP="00156738">
            <w:pPr>
              <w:keepNext/>
              <w:keepLines/>
              <w:spacing w:after="0" w:line="240" w:lineRule="auto"/>
              <w:jc w:val="center"/>
              <w:rPr>
                <w:rFonts w:asciiTheme="minorHAnsi" w:hAnsiTheme="minorHAnsi" w:cs="Arial"/>
                <w:b/>
                <w:color w:val="FFFFFF" w:themeColor="background1"/>
                <w:sz w:val="18"/>
                <w:szCs w:val="18"/>
              </w:rPr>
            </w:pPr>
            <w:r w:rsidRPr="00F65CDE">
              <w:rPr>
                <w:rFonts w:asciiTheme="minorHAnsi" w:hAnsiTheme="minorHAnsi" w:cs="Arial"/>
                <w:b/>
                <w:color w:val="FFFFFF" w:themeColor="background1"/>
                <w:sz w:val="18"/>
                <w:szCs w:val="18"/>
              </w:rPr>
              <w:t>Forecast</w:t>
            </w:r>
            <w:r w:rsidRPr="00F65CDE">
              <w:rPr>
                <w:rFonts w:asciiTheme="minorHAnsi" w:hAnsiTheme="minorHAnsi" w:cs="Arial"/>
                <w:b/>
                <w:color w:val="FFFFFF" w:themeColor="background1"/>
                <w:sz w:val="18"/>
                <w:szCs w:val="18"/>
                <w:vertAlign w:val="superscript"/>
              </w:rPr>
              <w:t>(c)</w:t>
            </w:r>
          </w:p>
        </w:tc>
      </w:tr>
      <w:tr w:rsidR="003539D6" w:rsidRPr="00F65CDE" w:rsidTr="000F7862">
        <w:trPr>
          <w:cantSplit/>
          <w:trHeight w:val="360"/>
          <w:jc w:val="center"/>
        </w:trPr>
        <w:tc>
          <w:tcPr>
            <w:tcW w:w="2729" w:type="dxa"/>
            <w:tcMar>
              <w:top w:w="14" w:type="dxa"/>
              <w:bottom w:w="14" w:type="dxa"/>
            </w:tcMar>
            <w:vAlign w:val="center"/>
          </w:tcPr>
          <w:p w:rsidR="003539D6" w:rsidRPr="00F65CDE" w:rsidRDefault="000F7862" w:rsidP="000F7862">
            <w:pPr>
              <w:keepNext/>
              <w:keepLines/>
              <w:spacing w:after="0" w:line="240" w:lineRule="auto"/>
              <w:rPr>
                <w:rFonts w:asciiTheme="minorHAnsi" w:hAnsiTheme="minorHAnsi" w:cs="Arial"/>
                <w:b/>
                <w:sz w:val="18"/>
                <w:szCs w:val="18"/>
              </w:rPr>
            </w:pPr>
            <w:r w:rsidRPr="000F7862">
              <w:rPr>
                <w:rFonts w:asciiTheme="minorHAnsi" w:hAnsiTheme="minorHAnsi" w:cs="Arial"/>
                <w:b/>
                <w:sz w:val="18"/>
                <w:szCs w:val="18"/>
              </w:rPr>
              <w:t xml:space="preserve">Estimated </w:t>
            </w:r>
            <w:r w:rsidR="003539D6" w:rsidRPr="00B0316B">
              <w:rPr>
                <w:rFonts w:asciiTheme="minorHAnsi" w:hAnsiTheme="minorHAnsi" w:cs="Arial"/>
                <w:b/>
                <w:sz w:val="18"/>
                <w:szCs w:val="18"/>
              </w:rPr>
              <w:t>add</w:t>
            </w:r>
            <w:r w:rsidRPr="00B0316B">
              <w:rPr>
                <w:rFonts w:asciiTheme="minorHAnsi" w:hAnsiTheme="minorHAnsi" w:cs="Arial"/>
                <w:b/>
                <w:sz w:val="18"/>
                <w:szCs w:val="18"/>
              </w:rPr>
              <w:t>itions</w:t>
            </w:r>
            <w:r w:rsidR="003539D6" w:rsidRPr="00B0316B">
              <w:rPr>
                <w:rFonts w:asciiTheme="minorHAnsi" w:hAnsiTheme="minorHAnsi" w:cs="Arial"/>
                <w:b/>
                <w:sz w:val="18"/>
                <w:szCs w:val="18"/>
              </w:rPr>
              <w:t xml:space="preserve"> </w:t>
            </w:r>
            <w:r w:rsidRPr="00B0316B">
              <w:rPr>
                <w:rFonts w:asciiTheme="minorHAnsi" w:hAnsiTheme="minorHAnsi" w:cs="Arial"/>
                <w:b/>
                <w:sz w:val="18"/>
                <w:szCs w:val="18"/>
              </w:rPr>
              <w:t xml:space="preserve">in service and CWIP </w:t>
            </w:r>
            <w:r w:rsidR="003539D6" w:rsidRPr="000F7862">
              <w:rPr>
                <w:rFonts w:asciiTheme="minorHAnsi" w:hAnsiTheme="minorHAnsi" w:cs="Arial"/>
                <w:b/>
                <w:sz w:val="18"/>
                <w:szCs w:val="18"/>
              </w:rPr>
              <w:t>($ millions)</w:t>
            </w:r>
            <w:r w:rsidR="003539D6" w:rsidRPr="00B0316B">
              <w:rPr>
                <w:rFonts w:asciiTheme="minorHAnsi" w:hAnsiTheme="minorHAnsi" w:cs="Arial"/>
                <w:b/>
                <w:sz w:val="18"/>
                <w:szCs w:val="18"/>
                <w:vertAlign w:val="superscript"/>
              </w:rPr>
              <w:t>(d)</w:t>
            </w:r>
            <w:r w:rsidR="003539D6" w:rsidRPr="00A45886">
              <w:rPr>
                <w:rFonts w:asciiTheme="minorHAnsi" w:hAnsiTheme="minorHAnsi" w:cs="Arial"/>
                <w:b/>
                <w:sz w:val="18"/>
                <w:szCs w:val="18"/>
                <w:vertAlign w:val="superscript"/>
              </w:rPr>
              <w:t xml:space="preserve"> </w:t>
            </w:r>
          </w:p>
        </w:tc>
        <w:tc>
          <w:tcPr>
            <w:tcW w:w="1050" w:type="dxa"/>
            <w:tcMar>
              <w:top w:w="14" w:type="dxa"/>
              <w:bottom w:w="14" w:type="dxa"/>
            </w:tcMar>
            <w:vAlign w:val="center"/>
          </w:tcPr>
          <w:p w:rsidR="003539D6" w:rsidRPr="00F65CDE" w:rsidRDefault="003539D6"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N/A</w:t>
            </w:r>
          </w:p>
        </w:tc>
        <w:tc>
          <w:tcPr>
            <w:tcW w:w="1050" w:type="dxa"/>
            <w:tcMar>
              <w:top w:w="14" w:type="dxa"/>
              <w:bottom w:w="14" w:type="dxa"/>
            </w:tcMar>
            <w:vAlign w:val="center"/>
          </w:tcPr>
          <w:p w:rsidR="003539D6" w:rsidRPr="00F65CDE" w:rsidRDefault="003539D6"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N/A</w:t>
            </w:r>
          </w:p>
        </w:tc>
        <w:tc>
          <w:tcPr>
            <w:tcW w:w="1050" w:type="dxa"/>
            <w:tcMar>
              <w:top w:w="14" w:type="dxa"/>
              <w:bottom w:w="14" w:type="dxa"/>
            </w:tcMar>
            <w:vAlign w:val="center"/>
          </w:tcPr>
          <w:p w:rsidR="003539D6" w:rsidRPr="00F65CDE" w:rsidRDefault="003539D6"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748</w:t>
            </w:r>
          </w:p>
        </w:tc>
        <w:tc>
          <w:tcPr>
            <w:tcW w:w="1051" w:type="dxa"/>
            <w:tcMar>
              <w:top w:w="14" w:type="dxa"/>
              <w:bottom w:w="14" w:type="dxa"/>
            </w:tcMar>
            <w:vAlign w:val="center"/>
          </w:tcPr>
          <w:p w:rsidR="003539D6" w:rsidRPr="00F65CDE" w:rsidRDefault="003539D6"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833</w:t>
            </w:r>
          </w:p>
        </w:tc>
        <w:tc>
          <w:tcPr>
            <w:tcW w:w="1051" w:type="dxa"/>
            <w:tcMar>
              <w:top w:w="14" w:type="dxa"/>
              <w:bottom w:w="14" w:type="dxa"/>
            </w:tcMar>
            <w:vAlign w:val="center"/>
          </w:tcPr>
          <w:p w:rsidR="003539D6" w:rsidRPr="00F65CDE" w:rsidRDefault="003539D6"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893</w:t>
            </w:r>
          </w:p>
        </w:tc>
        <w:tc>
          <w:tcPr>
            <w:tcW w:w="1051" w:type="dxa"/>
            <w:tcMar>
              <w:top w:w="14" w:type="dxa"/>
              <w:bottom w:w="14" w:type="dxa"/>
            </w:tcMar>
            <w:vAlign w:val="center"/>
          </w:tcPr>
          <w:p w:rsidR="003539D6" w:rsidRPr="00F65CDE" w:rsidRDefault="003539D6"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563</w:t>
            </w:r>
          </w:p>
        </w:tc>
      </w:tr>
      <w:tr w:rsidR="003539D6" w:rsidRPr="00F65CDE" w:rsidTr="00B0316B">
        <w:trPr>
          <w:cantSplit/>
          <w:trHeight w:val="360"/>
          <w:jc w:val="center"/>
        </w:trPr>
        <w:tc>
          <w:tcPr>
            <w:tcW w:w="2729" w:type="dxa"/>
            <w:shd w:val="clear" w:color="auto" w:fill="C8E3F4" w:themeFill="text2" w:themeFillTint="33"/>
            <w:tcMar>
              <w:top w:w="14" w:type="dxa"/>
              <w:bottom w:w="14" w:type="dxa"/>
            </w:tcMar>
            <w:vAlign w:val="center"/>
          </w:tcPr>
          <w:p w:rsidR="003539D6" w:rsidRPr="00F65CDE" w:rsidRDefault="000F7862" w:rsidP="00156738">
            <w:pPr>
              <w:keepNext/>
              <w:keepLines/>
              <w:spacing w:after="0" w:line="240" w:lineRule="auto"/>
              <w:rPr>
                <w:rFonts w:asciiTheme="minorHAnsi" w:hAnsiTheme="minorHAnsi" w:cs="Arial"/>
                <w:b/>
                <w:sz w:val="18"/>
                <w:szCs w:val="18"/>
              </w:rPr>
            </w:pPr>
            <w:r>
              <w:rPr>
                <w:rFonts w:asciiTheme="minorHAnsi" w:hAnsiTheme="minorHAnsi" w:cs="Arial"/>
                <w:b/>
                <w:sz w:val="18"/>
                <w:szCs w:val="18"/>
              </w:rPr>
              <w:t>Forecasted r</w:t>
            </w:r>
            <w:r w:rsidR="003539D6" w:rsidRPr="00F65CDE">
              <w:rPr>
                <w:rFonts w:asciiTheme="minorHAnsi" w:hAnsiTheme="minorHAnsi" w:cs="Arial"/>
                <w:b/>
                <w:sz w:val="18"/>
                <w:szCs w:val="18"/>
              </w:rPr>
              <w:t>evenue requirement</w:t>
            </w:r>
          </w:p>
          <w:p w:rsidR="003539D6" w:rsidRPr="00F65CDE" w:rsidRDefault="003539D6" w:rsidP="00156738">
            <w:pPr>
              <w:keepNext/>
              <w:keepLines/>
              <w:spacing w:after="0" w:line="240" w:lineRule="auto"/>
              <w:rPr>
                <w:rFonts w:asciiTheme="minorHAnsi" w:hAnsiTheme="minorHAnsi" w:cs="Arial"/>
                <w:b/>
                <w:sz w:val="18"/>
                <w:szCs w:val="18"/>
              </w:rPr>
            </w:pPr>
            <w:r w:rsidRPr="00F65CDE">
              <w:rPr>
                <w:rFonts w:asciiTheme="minorHAnsi" w:hAnsiTheme="minorHAnsi" w:cs="Arial"/>
                <w:b/>
                <w:sz w:val="18"/>
                <w:szCs w:val="18"/>
              </w:rPr>
              <w:t>($ millions)</w:t>
            </w:r>
          </w:p>
        </w:tc>
        <w:tc>
          <w:tcPr>
            <w:tcW w:w="1050" w:type="dxa"/>
            <w:shd w:val="clear" w:color="auto" w:fill="C8E3F4" w:themeFill="text2" w:themeFillTint="33"/>
            <w:tcMar>
              <w:top w:w="14" w:type="dxa"/>
              <w:bottom w:w="14" w:type="dxa"/>
            </w:tcMar>
            <w:vAlign w:val="center"/>
          </w:tcPr>
          <w:p w:rsidR="003539D6" w:rsidRPr="00F65CDE" w:rsidRDefault="003539D6"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165</w:t>
            </w:r>
          </w:p>
        </w:tc>
        <w:tc>
          <w:tcPr>
            <w:tcW w:w="1050" w:type="dxa"/>
            <w:shd w:val="clear" w:color="auto" w:fill="C8E3F4" w:themeFill="text2" w:themeFillTint="33"/>
            <w:tcMar>
              <w:top w:w="14" w:type="dxa"/>
              <w:bottom w:w="14" w:type="dxa"/>
            </w:tcMar>
            <w:vAlign w:val="center"/>
          </w:tcPr>
          <w:p w:rsidR="003539D6" w:rsidRPr="00F65CDE" w:rsidRDefault="003539D6"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63</w:t>
            </w:r>
          </w:p>
        </w:tc>
        <w:tc>
          <w:tcPr>
            <w:tcW w:w="1050" w:type="dxa"/>
            <w:shd w:val="clear" w:color="auto" w:fill="C8E3F4" w:themeFill="text2" w:themeFillTint="33"/>
            <w:tcMar>
              <w:top w:w="14" w:type="dxa"/>
              <w:bottom w:w="14" w:type="dxa"/>
            </w:tcMar>
            <w:vAlign w:val="center"/>
          </w:tcPr>
          <w:p w:rsidR="003539D6" w:rsidRPr="00F65CDE" w:rsidRDefault="003539D6"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124</w:t>
            </w:r>
          </w:p>
        </w:tc>
        <w:tc>
          <w:tcPr>
            <w:tcW w:w="1051" w:type="dxa"/>
            <w:shd w:val="clear" w:color="auto" w:fill="C8E3F4" w:themeFill="text2" w:themeFillTint="33"/>
            <w:tcMar>
              <w:top w:w="14" w:type="dxa"/>
              <w:bottom w:w="14" w:type="dxa"/>
            </w:tcMar>
            <w:vAlign w:val="center"/>
          </w:tcPr>
          <w:p w:rsidR="003539D6" w:rsidRPr="00F65CDE" w:rsidRDefault="003539D6"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135</w:t>
            </w:r>
          </w:p>
        </w:tc>
        <w:tc>
          <w:tcPr>
            <w:tcW w:w="1051" w:type="dxa"/>
            <w:shd w:val="clear" w:color="auto" w:fill="C8E3F4" w:themeFill="text2" w:themeFillTint="33"/>
            <w:tcMar>
              <w:top w:w="14" w:type="dxa"/>
              <w:bottom w:w="14" w:type="dxa"/>
            </w:tcMar>
            <w:vAlign w:val="center"/>
          </w:tcPr>
          <w:p w:rsidR="003539D6" w:rsidRPr="00F65CDE" w:rsidRDefault="003539D6"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140</w:t>
            </w:r>
          </w:p>
        </w:tc>
        <w:tc>
          <w:tcPr>
            <w:tcW w:w="1051" w:type="dxa"/>
            <w:shd w:val="clear" w:color="auto" w:fill="C8E3F4" w:themeFill="text2" w:themeFillTint="33"/>
            <w:tcMar>
              <w:top w:w="14" w:type="dxa"/>
              <w:bottom w:w="14" w:type="dxa"/>
            </w:tcMar>
            <w:vAlign w:val="center"/>
          </w:tcPr>
          <w:p w:rsidR="003539D6" w:rsidRPr="00F65CDE" w:rsidRDefault="003539D6"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90</w:t>
            </w:r>
          </w:p>
        </w:tc>
      </w:tr>
      <w:tr w:rsidR="006E5F58" w:rsidRPr="00F65CDE" w:rsidTr="00B0316B">
        <w:trPr>
          <w:cantSplit/>
          <w:trHeight w:val="360"/>
          <w:jc w:val="center"/>
        </w:trPr>
        <w:tc>
          <w:tcPr>
            <w:tcW w:w="2729" w:type="dxa"/>
            <w:shd w:val="clear" w:color="auto" w:fill="auto"/>
            <w:tcMar>
              <w:top w:w="14" w:type="dxa"/>
              <w:bottom w:w="14" w:type="dxa"/>
            </w:tcMar>
            <w:vAlign w:val="center"/>
          </w:tcPr>
          <w:p w:rsidR="006E5F58" w:rsidRPr="00F65CDE" w:rsidRDefault="006E5F58" w:rsidP="00156738">
            <w:pPr>
              <w:keepNext/>
              <w:keepLines/>
              <w:spacing w:after="0" w:line="240" w:lineRule="auto"/>
              <w:rPr>
                <w:rFonts w:asciiTheme="minorHAnsi" w:hAnsiTheme="minorHAnsi" w:cs="Arial"/>
                <w:b/>
                <w:sz w:val="18"/>
                <w:szCs w:val="18"/>
              </w:rPr>
            </w:pPr>
            <w:r w:rsidRPr="00F65CDE">
              <w:rPr>
                <w:rFonts w:asciiTheme="minorHAnsi" w:hAnsiTheme="minorHAnsi" w:cs="Arial"/>
                <w:b/>
                <w:sz w:val="18"/>
                <w:szCs w:val="18"/>
              </w:rPr>
              <w:t>Total revenue requirement</w:t>
            </w:r>
          </w:p>
        </w:tc>
        <w:tc>
          <w:tcPr>
            <w:tcW w:w="1050" w:type="dxa"/>
            <w:shd w:val="clear" w:color="auto" w:fill="auto"/>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1,888</w:t>
            </w:r>
          </w:p>
        </w:tc>
        <w:tc>
          <w:tcPr>
            <w:tcW w:w="1050" w:type="dxa"/>
            <w:shd w:val="clear" w:color="auto" w:fill="auto"/>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1,951</w:t>
            </w:r>
          </w:p>
        </w:tc>
        <w:tc>
          <w:tcPr>
            <w:tcW w:w="1050" w:type="dxa"/>
            <w:shd w:val="clear" w:color="auto" w:fill="auto"/>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2,075</w:t>
            </w:r>
          </w:p>
        </w:tc>
        <w:tc>
          <w:tcPr>
            <w:tcW w:w="1051" w:type="dxa"/>
            <w:shd w:val="clear" w:color="auto" w:fill="auto"/>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2,210</w:t>
            </w:r>
          </w:p>
        </w:tc>
        <w:tc>
          <w:tcPr>
            <w:tcW w:w="1051" w:type="dxa"/>
            <w:shd w:val="clear" w:color="auto" w:fill="auto"/>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2,350</w:t>
            </w:r>
          </w:p>
        </w:tc>
        <w:tc>
          <w:tcPr>
            <w:tcW w:w="1051" w:type="dxa"/>
            <w:shd w:val="clear" w:color="auto" w:fill="auto"/>
            <w:tcMar>
              <w:top w:w="14" w:type="dxa"/>
              <w:bottom w:w="14" w:type="dxa"/>
            </w:tcMar>
            <w:vAlign w:val="center"/>
          </w:tcPr>
          <w:p w:rsidR="006E5F58" w:rsidRPr="00F65CDE" w:rsidRDefault="006E5F58" w:rsidP="000F7862">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2,440</w:t>
            </w:r>
          </w:p>
        </w:tc>
      </w:tr>
      <w:tr w:rsidR="006E5F58" w:rsidRPr="00F65CDE" w:rsidTr="00B0316B">
        <w:trPr>
          <w:cantSplit/>
          <w:trHeight w:val="360"/>
          <w:jc w:val="center"/>
        </w:trPr>
        <w:tc>
          <w:tcPr>
            <w:tcW w:w="2729" w:type="dxa"/>
            <w:shd w:val="clear" w:color="auto" w:fill="C8E3F4" w:themeFill="text2" w:themeFillTint="33"/>
            <w:tcMar>
              <w:top w:w="14" w:type="dxa"/>
              <w:bottom w:w="14" w:type="dxa"/>
            </w:tcMar>
            <w:vAlign w:val="center"/>
          </w:tcPr>
          <w:p w:rsidR="006E5F58" w:rsidRPr="00F65CDE" w:rsidRDefault="006E5F58" w:rsidP="00B0316B">
            <w:pPr>
              <w:keepNext/>
              <w:keepLines/>
              <w:spacing w:after="0" w:line="240" w:lineRule="auto"/>
              <w:rPr>
                <w:rFonts w:asciiTheme="minorHAnsi" w:hAnsiTheme="minorHAnsi" w:cs="Arial"/>
                <w:b/>
                <w:sz w:val="18"/>
                <w:szCs w:val="18"/>
              </w:rPr>
            </w:pPr>
            <w:r w:rsidRPr="00F65CDE">
              <w:rPr>
                <w:rFonts w:asciiTheme="minorHAnsi" w:hAnsiTheme="minorHAnsi" w:cs="Arial"/>
                <w:b/>
                <w:sz w:val="18"/>
                <w:szCs w:val="18"/>
              </w:rPr>
              <w:t>Year</w:t>
            </w:r>
            <w:r w:rsidR="00B0316B">
              <w:rPr>
                <w:rFonts w:asciiTheme="minorHAnsi" w:hAnsiTheme="minorHAnsi" w:cs="Arial"/>
                <w:b/>
                <w:sz w:val="18"/>
                <w:szCs w:val="18"/>
              </w:rPr>
              <w:t>-</w:t>
            </w:r>
            <w:r w:rsidRPr="00F65CDE">
              <w:rPr>
                <w:rFonts w:asciiTheme="minorHAnsi" w:hAnsiTheme="minorHAnsi" w:cs="Arial"/>
                <w:b/>
                <w:sz w:val="18"/>
                <w:szCs w:val="18"/>
              </w:rPr>
              <w:t>prior 12 CP (kW)</w:t>
            </w:r>
            <w:r w:rsidRPr="00A45886">
              <w:rPr>
                <w:rFonts w:asciiTheme="minorHAnsi" w:hAnsiTheme="minorHAnsi" w:cs="Arial"/>
                <w:b/>
                <w:sz w:val="18"/>
                <w:szCs w:val="18"/>
                <w:vertAlign w:val="superscript"/>
              </w:rPr>
              <w:t>(e)</w:t>
            </w:r>
            <w:r w:rsidRPr="00F65CDE">
              <w:rPr>
                <w:rFonts w:asciiTheme="minorHAnsi" w:hAnsiTheme="minorHAnsi" w:cs="Arial"/>
                <w:b/>
                <w:sz w:val="18"/>
                <w:szCs w:val="18"/>
              </w:rPr>
              <w:t xml:space="preserve"> </w:t>
            </w:r>
          </w:p>
        </w:tc>
        <w:tc>
          <w:tcPr>
            <w:tcW w:w="1050" w:type="dxa"/>
            <w:shd w:val="clear" w:color="auto" w:fill="C8E3F4" w:themeFill="text2" w:themeFillTint="33"/>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20,910,580</w:t>
            </w:r>
          </w:p>
        </w:tc>
        <w:tc>
          <w:tcPr>
            <w:tcW w:w="1050" w:type="dxa"/>
            <w:shd w:val="clear" w:color="auto" w:fill="C8E3F4" w:themeFill="text2" w:themeFillTint="33"/>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19,763,032</w:t>
            </w:r>
          </w:p>
        </w:tc>
        <w:tc>
          <w:tcPr>
            <w:tcW w:w="1050" w:type="dxa"/>
            <w:shd w:val="clear" w:color="auto" w:fill="C8E3F4" w:themeFill="text2" w:themeFillTint="33"/>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19,763,032</w:t>
            </w:r>
          </w:p>
        </w:tc>
        <w:tc>
          <w:tcPr>
            <w:tcW w:w="1051" w:type="dxa"/>
            <w:shd w:val="clear" w:color="auto" w:fill="C8E3F4" w:themeFill="text2" w:themeFillTint="33"/>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19,763,032</w:t>
            </w:r>
          </w:p>
        </w:tc>
        <w:tc>
          <w:tcPr>
            <w:tcW w:w="1051" w:type="dxa"/>
            <w:shd w:val="clear" w:color="auto" w:fill="C8E3F4" w:themeFill="text2" w:themeFillTint="33"/>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19,763,032</w:t>
            </w:r>
          </w:p>
        </w:tc>
        <w:tc>
          <w:tcPr>
            <w:tcW w:w="1051" w:type="dxa"/>
            <w:shd w:val="clear" w:color="auto" w:fill="C8E3F4" w:themeFill="text2" w:themeFillTint="33"/>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19,763,032</w:t>
            </w:r>
          </w:p>
        </w:tc>
      </w:tr>
      <w:tr w:rsidR="006E5F58" w:rsidRPr="00F65CDE" w:rsidTr="00B0316B">
        <w:trPr>
          <w:cantSplit/>
          <w:trHeight w:val="360"/>
          <w:jc w:val="center"/>
        </w:trPr>
        <w:tc>
          <w:tcPr>
            <w:tcW w:w="2729" w:type="dxa"/>
            <w:tcMar>
              <w:top w:w="14" w:type="dxa"/>
              <w:bottom w:w="14" w:type="dxa"/>
            </w:tcMar>
            <w:vAlign w:val="center"/>
          </w:tcPr>
          <w:p w:rsidR="006E5F58" w:rsidRPr="00F65CDE" w:rsidRDefault="006E5F58" w:rsidP="00156738">
            <w:pPr>
              <w:keepNext/>
              <w:keepLines/>
              <w:spacing w:after="0" w:line="240" w:lineRule="auto"/>
              <w:rPr>
                <w:rFonts w:asciiTheme="minorHAnsi" w:hAnsiTheme="minorHAnsi" w:cs="Arial"/>
                <w:b/>
                <w:sz w:val="18"/>
                <w:szCs w:val="18"/>
              </w:rPr>
            </w:pPr>
            <w:r w:rsidRPr="00F65CDE">
              <w:rPr>
                <w:rFonts w:asciiTheme="minorHAnsi" w:hAnsiTheme="minorHAnsi" w:cs="Arial"/>
                <w:b/>
                <w:sz w:val="18"/>
                <w:szCs w:val="18"/>
              </w:rPr>
              <w:t>RNS rate increase from prior year ($/kW-year)</w:t>
            </w:r>
          </w:p>
        </w:tc>
        <w:tc>
          <w:tcPr>
            <w:tcW w:w="1050" w:type="dxa"/>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5</w:t>
            </w:r>
          </w:p>
        </w:tc>
        <w:tc>
          <w:tcPr>
            <w:tcW w:w="1050" w:type="dxa"/>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8.4</w:t>
            </w:r>
          </w:p>
        </w:tc>
        <w:tc>
          <w:tcPr>
            <w:tcW w:w="1050" w:type="dxa"/>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6.3</w:t>
            </w:r>
          </w:p>
        </w:tc>
        <w:tc>
          <w:tcPr>
            <w:tcW w:w="1051" w:type="dxa"/>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7</w:t>
            </w:r>
          </w:p>
        </w:tc>
        <w:tc>
          <w:tcPr>
            <w:tcW w:w="1051" w:type="dxa"/>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7</w:t>
            </w:r>
          </w:p>
        </w:tc>
        <w:tc>
          <w:tcPr>
            <w:tcW w:w="1051" w:type="dxa"/>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4</w:t>
            </w:r>
          </w:p>
        </w:tc>
      </w:tr>
      <w:tr w:rsidR="006E5F58" w:rsidRPr="00156738" w:rsidTr="00B0316B">
        <w:trPr>
          <w:cantSplit/>
          <w:trHeight w:val="360"/>
          <w:jc w:val="center"/>
        </w:trPr>
        <w:tc>
          <w:tcPr>
            <w:tcW w:w="2729" w:type="dxa"/>
            <w:shd w:val="clear" w:color="auto" w:fill="C8E3F4" w:themeFill="text2" w:themeFillTint="33"/>
            <w:tcMar>
              <w:top w:w="14" w:type="dxa"/>
              <w:bottom w:w="14" w:type="dxa"/>
            </w:tcMar>
            <w:vAlign w:val="center"/>
          </w:tcPr>
          <w:p w:rsidR="006E5F58" w:rsidRPr="00F65CDE" w:rsidRDefault="006E5F58" w:rsidP="00156738">
            <w:pPr>
              <w:keepNext/>
              <w:keepLines/>
              <w:spacing w:after="0" w:line="240" w:lineRule="auto"/>
              <w:rPr>
                <w:rFonts w:asciiTheme="minorHAnsi" w:hAnsiTheme="minorHAnsi" w:cs="Arial"/>
                <w:b/>
                <w:sz w:val="18"/>
                <w:szCs w:val="18"/>
              </w:rPr>
            </w:pPr>
            <w:r w:rsidRPr="00F65CDE">
              <w:rPr>
                <w:rFonts w:asciiTheme="minorHAnsi" w:hAnsiTheme="minorHAnsi" w:cs="Arial"/>
                <w:b/>
                <w:sz w:val="18"/>
                <w:szCs w:val="18"/>
              </w:rPr>
              <w:t>RNS rate ($/kW-year)</w:t>
            </w:r>
          </w:p>
        </w:tc>
        <w:tc>
          <w:tcPr>
            <w:tcW w:w="1050" w:type="dxa"/>
            <w:shd w:val="clear" w:color="auto" w:fill="C8E3F4" w:themeFill="text2" w:themeFillTint="33"/>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90.28</w:t>
            </w:r>
          </w:p>
        </w:tc>
        <w:tc>
          <w:tcPr>
            <w:tcW w:w="1050" w:type="dxa"/>
            <w:shd w:val="clear" w:color="auto" w:fill="C8E3F4" w:themeFill="text2" w:themeFillTint="33"/>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98.7</w:t>
            </w:r>
            <w:r w:rsidR="000F7862">
              <w:rPr>
                <w:rFonts w:ascii="Calibri" w:hAnsi="Calibri"/>
                <w:color w:val="000000"/>
                <w:sz w:val="18"/>
                <w:szCs w:val="18"/>
              </w:rPr>
              <w:t>0</w:t>
            </w:r>
          </w:p>
        </w:tc>
        <w:tc>
          <w:tcPr>
            <w:tcW w:w="1050" w:type="dxa"/>
            <w:shd w:val="clear" w:color="auto" w:fill="C8E3F4" w:themeFill="text2" w:themeFillTint="33"/>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105</w:t>
            </w:r>
          </w:p>
        </w:tc>
        <w:tc>
          <w:tcPr>
            <w:tcW w:w="1051" w:type="dxa"/>
            <w:shd w:val="clear" w:color="auto" w:fill="C8E3F4" w:themeFill="text2" w:themeFillTint="33"/>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112</w:t>
            </w:r>
          </w:p>
        </w:tc>
        <w:tc>
          <w:tcPr>
            <w:tcW w:w="1051" w:type="dxa"/>
            <w:shd w:val="clear" w:color="auto" w:fill="C8E3F4" w:themeFill="text2" w:themeFillTint="33"/>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119</w:t>
            </w:r>
          </w:p>
        </w:tc>
        <w:tc>
          <w:tcPr>
            <w:tcW w:w="1051" w:type="dxa"/>
            <w:shd w:val="clear" w:color="auto" w:fill="C8E3F4" w:themeFill="text2" w:themeFillTint="33"/>
            <w:tcMar>
              <w:top w:w="14" w:type="dxa"/>
              <w:bottom w:w="14" w:type="dxa"/>
            </w:tcMar>
            <w:vAlign w:val="center"/>
          </w:tcPr>
          <w:p w:rsidR="006E5F58" w:rsidRPr="00156738"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123</w:t>
            </w:r>
          </w:p>
        </w:tc>
      </w:tr>
      <w:tr w:rsidR="006E5F58" w:rsidRPr="00156738" w:rsidTr="00B0316B">
        <w:trPr>
          <w:cantSplit/>
          <w:trHeight w:val="360"/>
          <w:jc w:val="center"/>
        </w:trPr>
        <w:tc>
          <w:tcPr>
            <w:tcW w:w="2729" w:type="dxa"/>
            <w:tcMar>
              <w:top w:w="14" w:type="dxa"/>
              <w:bottom w:w="14" w:type="dxa"/>
            </w:tcMar>
            <w:vAlign w:val="center"/>
          </w:tcPr>
          <w:p w:rsidR="006E5F58" w:rsidRPr="00BE2B6E" w:rsidRDefault="006E5F58" w:rsidP="00BE2B6E">
            <w:pPr>
              <w:keepNext/>
              <w:keepLines/>
              <w:spacing w:after="0" w:line="240" w:lineRule="auto"/>
              <w:rPr>
                <w:rFonts w:asciiTheme="minorHAnsi" w:hAnsiTheme="minorHAnsi" w:cs="Arial"/>
                <w:b/>
                <w:sz w:val="18"/>
                <w:szCs w:val="18"/>
              </w:rPr>
            </w:pPr>
            <w:r w:rsidRPr="00BE2B6E">
              <w:rPr>
                <w:rFonts w:asciiTheme="minorHAnsi" w:hAnsiTheme="minorHAnsi" w:cs="Arial"/>
                <w:b/>
                <w:sz w:val="18"/>
                <w:szCs w:val="18"/>
              </w:rPr>
              <w:t xml:space="preserve">RNS rate forecast using a 59.4% load factor) ($/kWh) </w:t>
            </w:r>
          </w:p>
        </w:tc>
        <w:tc>
          <w:tcPr>
            <w:tcW w:w="1050" w:type="dxa"/>
            <w:tcMar>
              <w:top w:w="14" w:type="dxa"/>
              <w:bottom w:w="14" w:type="dxa"/>
            </w:tcMar>
            <w:vAlign w:val="center"/>
          </w:tcPr>
          <w:p w:rsidR="006E5F58" w:rsidRPr="00BE2B6E"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N/A</w:t>
            </w:r>
          </w:p>
        </w:tc>
        <w:tc>
          <w:tcPr>
            <w:tcW w:w="1050" w:type="dxa"/>
            <w:tcMar>
              <w:top w:w="14" w:type="dxa"/>
              <w:bottom w:w="14" w:type="dxa"/>
            </w:tcMar>
            <w:vAlign w:val="center"/>
          </w:tcPr>
          <w:p w:rsidR="006E5F58" w:rsidRPr="00BE2B6E"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N/A</w:t>
            </w:r>
          </w:p>
        </w:tc>
        <w:tc>
          <w:tcPr>
            <w:tcW w:w="1050" w:type="dxa"/>
            <w:tcMar>
              <w:top w:w="14" w:type="dxa"/>
              <w:bottom w:w="14" w:type="dxa"/>
            </w:tcMar>
            <w:vAlign w:val="center"/>
          </w:tcPr>
          <w:p w:rsidR="006E5F58" w:rsidRPr="00BE2B6E"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0.02</w:t>
            </w:r>
            <w:r w:rsidR="000F7862">
              <w:rPr>
                <w:rFonts w:ascii="Calibri" w:hAnsi="Calibri"/>
                <w:color w:val="000000"/>
                <w:sz w:val="18"/>
                <w:szCs w:val="18"/>
              </w:rPr>
              <w:t>0</w:t>
            </w:r>
          </w:p>
        </w:tc>
        <w:tc>
          <w:tcPr>
            <w:tcW w:w="1051" w:type="dxa"/>
            <w:tcMar>
              <w:top w:w="14" w:type="dxa"/>
              <w:bottom w:w="14" w:type="dxa"/>
            </w:tcMar>
            <w:vAlign w:val="center"/>
          </w:tcPr>
          <w:p w:rsidR="006E5F58" w:rsidRPr="00BE2B6E"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0.021</w:t>
            </w:r>
          </w:p>
        </w:tc>
        <w:tc>
          <w:tcPr>
            <w:tcW w:w="1051" w:type="dxa"/>
            <w:tcMar>
              <w:top w:w="14" w:type="dxa"/>
              <w:bottom w:w="14" w:type="dxa"/>
            </w:tcMar>
            <w:vAlign w:val="center"/>
          </w:tcPr>
          <w:p w:rsidR="006E5F58" w:rsidRPr="00BE2B6E"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0.023</w:t>
            </w:r>
          </w:p>
        </w:tc>
        <w:tc>
          <w:tcPr>
            <w:tcW w:w="1051" w:type="dxa"/>
            <w:tcMar>
              <w:top w:w="14" w:type="dxa"/>
              <w:bottom w:w="14" w:type="dxa"/>
            </w:tcMar>
            <w:vAlign w:val="center"/>
          </w:tcPr>
          <w:p w:rsidR="006E5F58" w:rsidRPr="00156738"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0.024</w:t>
            </w:r>
          </w:p>
        </w:tc>
      </w:tr>
      <w:tr w:rsidR="006E5F58" w:rsidRPr="00156738" w:rsidTr="00B0316B">
        <w:trPr>
          <w:cantSplit/>
          <w:trHeight w:val="360"/>
          <w:jc w:val="center"/>
        </w:trPr>
        <w:tc>
          <w:tcPr>
            <w:tcW w:w="2729" w:type="dxa"/>
            <w:shd w:val="clear" w:color="auto" w:fill="C8E3F4" w:themeFill="text2" w:themeFillTint="33"/>
            <w:tcMar>
              <w:top w:w="14" w:type="dxa"/>
              <w:bottom w:w="14" w:type="dxa"/>
            </w:tcMar>
            <w:vAlign w:val="center"/>
          </w:tcPr>
          <w:p w:rsidR="006E5F58" w:rsidRPr="00156738" w:rsidRDefault="006E5F58" w:rsidP="00BE2B6E">
            <w:pPr>
              <w:keepNext/>
              <w:keepLines/>
              <w:spacing w:after="0" w:line="240" w:lineRule="auto"/>
              <w:rPr>
                <w:rFonts w:asciiTheme="minorHAnsi" w:hAnsiTheme="minorHAnsi" w:cs="Arial"/>
                <w:b/>
                <w:sz w:val="18"/>
                <w:szCs w:val="18"/>
              </w:rPr>
            </w:pPr>
            <w:r w:rsidRPr="00156738">
              <w:rPr>
                <w:rFonts w:asciiTheme="minorHAnsi" w:hAnsiTheme="minorHAnsi" w:cs="Arial"/>
                <w:b/>
                <w:sz w:val="18"/>
                <w:szCs w:val="18"/>
              </w:rPr>
              <w:t>TOUT service rate ($/kW-hr)</w:t>
            </w:r>
          </w:p>
        </w:tc>
        <w:tc>
          <w:tcPr>
            <w:tcW w:w="1050" w:type="dxa"/>
            <w:shd w:val="clear" w:color="auto" w:fill="C8E3F4" w:themeFill="text2" w:themeFillTint="33"/>
            <w:tcMar>
              <w:top w:w="14" w:type="dxa"/>
              <w:bottom w:w="14" w:type="dxa"/>
            </w:tcMar>
            <w:vAlign w:val="center"/>
          </w:tcPr>
          <w:p w:rsidR="006E5F58" w:rsidRPr="00156738"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0.0103</w:t>
            </w:r>
          </w:p>
        </w:tc>
        <w:tc>
          <w:tcPr>
            <w:tcW w:w="1050" w:type="dxa"/>
            <w:shd w:val="clear" w:color="auto" w:fill="C8E3F4" w:themeFill="text2" w:themeFillTint="33"/>
            <w:tcMar>
              <w:top w:w="14" w:type="dxa"/>
              <w:bottom w:w="14" w:type="dxa"/>
            </w:tcMar>
            <w:vAlign w:val="center"/>
          </w:tcPr>
          <w:p w:rsidR="006E5F58" w:rsidRPr="00156738"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0.0113</w:t>
            </w:r>
          </w:p>
        </w:tc>
        <w:tc>
          <w:tcPr>
            <w:tcW w:w="1050" w:type="dxa"/>
            <w:shd w:val="clear" w:color="auto" w:fill="C8E3F4" w:themeFill="text2" w:themeFillTint="33"/>
            <w:tcMar>
              <w:top w:w="14" w:type="dxa"/>
              <w:bottom w:w="14" w:type="dxa"/>
            </w:tcMar>
            <w:vAlign w:val="center"/>
          </w:tcPr>
          <w:p w:rsidR="006E5F58" w:rsidRPr="00156738"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0.012</w:t>
            </w:r>
          </w:p>
        </w:tc>
        <w:tc>
          <w:tcPr>
            <w:tcW w:w="1051" w:type="dxa"/>
            <w:shd w:val="clear" w:color="auto" w:fill="C8E3F4" w:themeFill="text2" w:themeFillTint="33"/>
            <w:tcMar>
              <w:top w:w="14" w:type="dxa"/>
              <w:bottom w:w="14" w:type="dxa"/>
            </w:tcMar>
            <w:vAlign w:val="center"/>
          </w:tcPr>
          <w:p w:rsidR="006E5F58" w:rsidRPr="00156738"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0.013</w:t>
            </w:r>
          </w:p>
        </w:tc>
        <w:tc>
          <w:tcPr>
            <w:tcW w:w="1051" w:type="dxa"/>
            <w:shd w:val="clear" w:color="auto" w:fill="C8E3F4" w:themeFill="text2" w:themeFillTint="33"/>
            <w:tcMar>
              <w:top w:w="14" w:type="dxa"/>
              <w:bottom w:w="14" w:type="dxa"/>
            </w:tcMar>
            <w:vAlign w:val="center"/>
          </w:tcPr>
          <w:p w:rsidR="006E5F58" w:rsidRPr="00156738"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0.014</w:t>
            </w:r>
          </w:p>
        </w:tc>
        <w:tc>
          <w:tcPr>
            <w:tcW w:w="1051" w:type="dxa"/>
            <w:shd w:val="clear" w:color="auto" w:fill="C8E3F4" w:themeFill="text2" w:themeFillTint="33"/>
            <w:tcMar>
              <w:top w:w="14" w:type="dxa"/>
              <w:bottom w:w="14" w:type="dxa"/>
            </w:tcMar>
            <w:vAlign w:val="center"/>
          </w:tcPr>
          <w:p w:rsidR="006E5F58" w:rsidRPr="00156738"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0.014</w:t>
            </w:r>
          </w:p>
        </w:tc>
      </w:tr>
    </w:tbl>
    <w:p w:rsidR="00156738" w:rsidRPr="00A45886" w:rsidRDefault="00156738" w:rsidP="000F7862">
      <w:pPr>
        <w:keepNext/>
        <w:keepLines/>
        <w:tabs>
          <w:tab w:val="left" w:pos="720"/>
        </w:tabs>
        <w:spacing w:before="120" w:after="80" w:line="240" w:lineRule="auto"/>
        <w:ind w:left="270" w:right="86" w:hanging="270"/>
        <w:rPr>
          <w:rFonts w:asciiTheme="minorHAnsi" w:hAnsiTheme="minorHAnsi" w:cs="Arial"/>
          <w:sz w:val="16"/>
          <w:szCs w:val="16"/>
        </w:rPr>
      </w:pPr>
      <w:r w:rsidRPr="00A45886">
        <w:rPr>
          <w:rFonts w:asciiTheme="minorHAnsi" w:hAnsiTheme="minorHAnsi" w:cs="Arial"/>
          <w:sz w:val="16"/>
          <w:szCs w:val="16"/>
        </w:rPr>
        <w:t xml:space="preserve">(a) </w:t>
      </w:r>
      <w:r w:rsidR="00000864" w:rsidRPr="00A45886">
        <w:rPr>
          <w:rFonts w:asciiTheme="minorHAnsi" w:hAnsiTheme="minorHAnsi" w:cs="Arial"/>
          <w:sz w:val="16"/>
          <w:szCs w:val="16"/>
        </w:rPr>
        <w:tab/>
      </w:r>
      <w:r w:rsidRPr="00A45886">
        <w:rPr>
          <w:rFonts w:asciiTheme="minorHAnsi" w:hAnsiTheme="minorHAnsi" w:cs="Arial"/>
          <w:sz w:val="16"/>
          <w:szCs w:val="16"/>
        </w:rPr>
        <w:t>The figures may not agree because of rounding.</w:t>
      </w:r>
    </w:p>
    <w:p w:rsidR="00B0316B" w:rsidRDefault="00156738" w:rsidP="000F7862">
      <w:pPr>
        <w:keepNext/>
        <w:keepLines/>
        <w:tabs>
          <w:tab w:val="left" w:pos="720"/>
        </w:tabs>
        <w:spacing w:after="80" w:line="240" w:lineRule="auto"/>
        <w:ind w:left="270" w:right="90" w:hanging="270"/>
        <w:rPr>
          <w:rFonts w:ascii="Calibri" w:eastAsia="Calibri" w:hAnsi="Calibri" w:cs="Arial"/>
          <w:color w:val="000000"/>
          <w:sz w:val="16"/>
          <w:szCs w:val="16"/>
        </w:rPr>
      </w:pPr>
      <w:proofErr w:type="gramStart"/>
      <w:r w:rsidRPr="00A45886">
        <w:rPr>
          <w:rFonts w:asciiTheme="minorHAnsi" w:hAnsiTheme="minorHAnsi" w:cs="Arial"/>
          <w:sz w:val="16"/>
          <w:szCs w:val="16"/>
        </w:rPr>
        <w:t xml:space="preserve">(b) </w:t>
      </w:r>
      <w:r w:rsidR="00000864" w:rsidRPr="00A45886">
        <w:rPr>
          <w:rFonts w:asciiTheme="minorHAnsi" w:hAnsiTheme="minorHAnsi" w:cs="Arial"/>
          <w:sz w:val="16"/>
          <w:szCs w:val="16"/>
        </w:rPr>
        <w:tab/>
      </w:r>
      <w:r w:rsidR="000F7862" w:rsidRPr="000F7862">
        <w:rPr>
          <w:rFonts w:ascii="Calibri" w:eastAsia="Calibri" w:hAnsi="Calibri" w:cs="Arial"/>
          <w:color w:val="000000"/>
          <w:sz w:val="16"/>
          <w:szCs w:val="16"/>
        </w:rPr>
        <w:t>2014 PTO-AC Informational Filing, Revised 11/19/2014; 2015</w:t>
      </w:r>
      <w:r w:rsidR="00300491">
        <w:rPr>
          <w:rFonts w:ascii="Calibri" w:eastAsia="Calibri" w:hAnsi="Calibri" w:cs="Arial"/>
          <w:color w:val="000000"/>
          <w:sz w:val="16"/>
          <w:szCs w:val="16"/>
        </w:rPr>
        <w:t xml:space="preserve"> </w:t>
      </w:r>
      <w:r w:rsidR="000F7862" w:rsidRPr="000F7862">
        <w:rPr>
          <w:rFonts w:ascii="Calibri" w:eastAsia="Calibri" w:hAnsi="Calibri" w:cs="Arial"/>
          <w:color w:val="000000"/>
          <w:sz w:val="16"/>
          <w:szCs w:val="16"/>
        </w:rPr>
        <w:t>PTO-AC Informational Filing.</w:t>
      </w:r>
      <w:proofErr w:type="gramEnd"/>
    </w:p>
    <w:p w:rsidR="00156738" w:rsidRDefault="00156738" w:rsidP="000F7862">
      <w:pPr>
        <w:keepNext/>
        <w:keepLines/>
        <w:tabs>
          <w:tab w:val="left" w:pos="720"/>
        </w:tabs>
        <w:spacing w:after="80" w:line="240" w:lineRule="auto"/>
        <w:ind w:left="270" w:right="90" w:hanging="270"/>
        <w:rPr>
          <w:rFonts w:asciiTheme="minorHAnsi" w:hAnsiTheme="minorHAnsi" w:cs="Arial"/>
          <w:sz w:val="16"/>
          <w:szCs w:val="16"/>
        </w:rPr>
      </w:pPr>
      <w:proofErr w:type="gramStart"/>
      <w:r w:rsidRPr="00BE2B6E">
        <w:rPr>
          <w:rFonts w:asciiTheme="minorHAnsi" w:hAnsiTheme="minorHAnsi" w:cs="Arial"/>
          <w:sz w:val="16"/>
          <w:szCs w:val="16"/>
        </w:rPr>
        <w:t>(c)</w:t>
      </w:r>
      <w:r w:rsidR="00B0316B">
        <w:rPr>
          <w:rFonts w:asciiTheme="minorHAnsi" w:hAnsiTheme="minorHAnsi" w:cs="Arial"/>
          <w:sz w:val="16"/>
          <w:szCs w:val="16"/>
        </w:rPr>
        <w:tab/>
      </w:r>
      <w:r w:rsidRPr="00BE2B6E">
        <w:rPr>
          <w:rFonts w:asciiTheme="minorHAnsi" w:hAnsiTheme="minorHAnsi" w:cs="Arial"/>
          <w:sz w:val="16"/>
          <w:szCs w:val="16"/>
        </w:rPr>
        <w:t xml:space="preserve">Source: </w:t>
      </w:r>
      <w:r w:rsidRPr="00BE2B6E">
        <w:rPr>
          <w:rFonts w:asciiTheme="minorHAnsi" w:hAnsiTheme="minorHAnsi" w:cs="Arial"/>
          <w:i/>
          <w:sz w:val="16"/>
          <w:szCs w:val="16"/>
        </w:rPr>
        <w:t>RNS Rates: 201</w:t>
      </w:r>
      <w:r w:rsidR="00BE2B6E" w:rsidRPr="00A45886">
        <w:rPr>
          <w:rFonts w:asciiTheme="minorHAnsi" w:hAnsiTheme="minorHAnsi" w:cs="Arial"/>
          <w:i/>
          <w:sz w:val="16"/>
          <w:szCs w:val="16"/>
        </w:rPr>
        <w:t>5</w:t>
      </w:r>
      <w:r w:rsidRPr="00BE2B6E">
        <w:rPr>
          <w:rFonts w:asciiTheme="minorHAnsi" w:hAnsiTheme="minorHAnsi" w:cs="Arial"/>
          <w:i/>
          <w:sz w:val="16"/>
          <w:szCs w:val="16"/>
        </w:rPr>
        <w:t>–201</w:t>
      </w:r>
      <w:r w:rsidR="00BE2B6E" w:rsidRPr="00A45886">
        <w:rPr>
          <w:rFonts w:asciiTheme="minorHAnsi" w:hAnsiTheme="minorHAnsi" w:cs="Arial"/>
          <w:i/>
          <w:sz w:val="16"/>
          <w:szCs w:val="16"/>
        </w:rPr>
        <w:t>9</w:t>
      </w:r>
      <w:r w:rsidRPr="00BE2B6E">
        <w:rPr>
          <w:rFonts w:asciiTheme="minorHAnsi" w:hAnsiTheme="minorHAnsi" w:cs="Arial"/>
          <w:i/>
          <w:sz w:val="16"/>
          <w:szCs w:val="16"/>
        </w:rPr>
        <w:t xml:space="preserve"> PTF Forecast, </w:t>
      </w:r>
      <w:r w:rsidRPr="00BE2B6E">
        <w:rPr>
          <w:rFonts w:asciiTheme="minorHAnsi" w:hAnsiTheme="minorHAnsi" w:cs="Arial"/>
          <w:sz w:val="16"/>
          <w:szCs w:val="16"/>
        </w:rPr>
        <w:t>PTO Administrative Committee Rates Working Group presentation at the NEPOOL Reliability Committee/Transmission Committee Summer Meeting (</w:t>
      </w:r>
      <w:r w:rsidR="00BE2B6E" w:rsidRPr="00A45886">
        <w:rPr>
          <w:rFonts w:asciiTheme="minorHAnsi" w:hAnsiTheme="minorHAnsi" w:cs="Arial"/>
          <w:sz w:val="16"/>
          <w:szCs w:val="16"/>
        </w:rPr>
        <w:t>July 14</w:t>
      </w:r>
      <w:r w:rsidRPr="00BE2B6E">
        <w:rPr>
          <w:rFonts w:asciiTheme="minorHAnsi" w:hAnsiTheme="minorHAnsi" w:cs="Arial"/>
          <w:sz w:val="16"/>
          <w:szCs w:val="16"/>
        </w:rPr>
        <w:t>–1</w:t>
      </w:r>
      <w:r w:rsidR="00BE2B6E" w:rsidRPr="00A45886">
        <w:rPr>
          <w:rFonts w:asciiTheme="minorHAnsi" w:hAnsiTheme="minorHAnsi" w:cs="Arial"/>
          <w:sz w:val="16"/>
          <w:szCs w:val="16"/>
        </w:rPr>
        <w:t>5</w:t>
      </w:r>
      <w:r w:rsidRPr="00BE2B6E">
        <w:rPr>
          <w:rFonts w:asciiTheme="minorHAnsi" w:hAnsiTheme="minorHAnsi" w:cs="Arial"/>
          <w:sz w:val="16"/>
          <w:szCs w:val="16"/>
        </w:rPr>
        <w:t>, 201</w:t>
      </w:r>
      <w:r w:rsidR="00BE2B6E" w:rsidRPr="00A45886">
        <w:rPr>
          <w:rFonts w:asciiTheme="minorHAnsi" w:hAnsiTheme="minorHAnsi" w:cs="Arial"/>
          <w:sz w:val="16"/>
          <w:szCs w:val="16"/>
        </w:rPr>
        <w:t>5</w:t>
      </w:r>
      <w:r w:rsidRPr="00BE2B6E">
        <w:rPr>
          <w:rFonts w:asciiTheme="minorHAnsi" w:hAnsiTheme="minorHAnsi" w:cs="Arial"/>
          <w:sz w:val="16"/>
          <w:szCs w:val="16"/>
        </w:rPr>
        <w:t xml:space="preserve">), </w:t>
      </w:r>
      <w:hyperlink r:id="rId54" w:history="1">
        <w:r w:rsidR="00454F39" w:rsidRPr="000F7862">
          <w:rPr>
            <w:rStyle w:val="Hyperlink"/>
            <w:rFonts w:asciiTheme="majorHAnsi" w:hAnsiTheme="majorHAnsi"/>
            <w:color w:val="auto"/>
            <w:sz w:val="16"/>
            <w:szCs w:val="16"/>
          </w:rPr>
          <w:t>http://www.iso-ne.com/static-assets/documents/2015/07/a5_rates_five_year_forecast_presentation.pptx</w:t>
        </w:r>
      </w:hyperlink>
      <w:r w:rsidRPr="000F7862">
        <w:rPr>
          <w:rFonts w:asciiTheme="minorHAnsi" w:hAnsiTheme="minorHAnsi"/>
          <w:sz w:val="16"/>
          <w:szCs w:val="16"/>
        </w:rPr>
        <w:t>.</w:t>
      </w:r>
      <w:proofErr w:type="gramEnd"/>
      <w:r w:rsidRPr="006C2D18">
        <w:rPr>
          <w:rFonts w:asciiTheme="minorHAnsi" w:hAnsiTheme="minorHAnsi" w:cs="Arial"/>
          <w:sz w:val="16"/>
          <w:szCs w:val="16"/>
        </w:rPr>
        <w:t xml:space="preserve"> The 201</w:t>
      </w:r>
      <w:r w:rsidR="00BE2B6E" w:rsidRPr="00454F39">
        <w:rPr>
          <w:rFonts w:asciiTheme="minorHAnsi" w:hAnsiTheme="minorHAnsi" w:cs="Arial"/>
          <w:sz w:val="16"/>
          <w:szCs w:val="16"/>
        </w:rPr>
        <w:t>6</w:t>
      </w:r>
      <w:r w:rsidRPr="00454F39">
        <w:rPr>
          <w:rFonts w:asciiTheme="minorHAnsi" w:hAnsiTheme="minorHAnsi" w:cs="Arial"/>
          <w:sz w:val="16"/>
          <w:szCs w:val="16"/>
        </w:rPr>
        <w:t>-201</w:t>
      </w:r>
      <w:r w:rsidR="00BE2B6E" w:rsidRPr="00454F39">
        <w:rPr>
          <w:rFonts w:asciiTheme="minorHAnsi" w:hAnsiTheme="minorHAnsi" w:cs="Arial"/>
          <w:sz w:val="16"/>
          <w:szCs w:val="16"/>
        </w:rPr>
        <w:t>9</w:t>
      </w:r>
      <w:r w:rsidRPr="00454F39">
        <w:rPr>
          <w:rFonts w:asciiTheme="minorHAnsi" w:hAnsiTheme="minorHAnsi" w:cs="Arial"/>
          <w:sz w:val="16"/>
          <w:szCs w:val="16"/>
        </w:rPr>
        <w:t xml:space="preserve"> rate forecast reflects PTO Administrative Committee estimated data and assumptions and is preliminary and for illustr</w:t>
      </w:r>
      <w:r w:rsidRPr="00BE2B6E">
        <w:rPr>
          <w:rFonts w:asciiTheme="minorHAnsi" w:hAnsiTheme="minorHAnsi" w:cs="Arial"/>
          <w:sz w:val="16"/>
          <w:szCs w:val="16"/>
        </w:rPr>
        <w:t xml:space="preserve">ative purposes only. Therefore, such estimates, assumptions, and rates </w:t>
      </w:r>
      <w:proofErr w:type="gramStart"/>
      <w:r w:rsidRPr="00BE2B6E">
        <w:rPr>
          <w:rFonts w:asciiTheme="minorHAnsi" w:hAnsiTheme="minorHAnsi" w:cs="Arial"/>
          <w:sz w:val="16"/>
          <w:szCs w:val="16"/>
        </w:rPr>
        <w:t>are expected</w:t>
      </w:r>
      <w:proofErr w:type="gramEnd"/>
      <w:r w:rsidRPr="00BE2B6E">
        <w:rPr>
          <w:rFonts w:asciiTheme="minorHAnsi" w:hAnsiTheme="minorHAnsi" w:cs="Arial"/>
          <w:sz w:val="16"/>
          <w:szCs w:val="16"/>
        </w:rPr>
        <w:t xml:space="preserve"> to change as current data become available.</w:t>
      </w:r>
    </w:p>
    <w:p w:rsidR="006C2D18" w:rsidRPr="00000864" w:rsidRDefault="006C2D18" w:rsidP="000F7862">
      <w:pPr>
        <w:keepNext/>
        <w:keepLines/>
        <w:tabs>
          <w:tab w:val="left" w:pos="720"/>
        </w:tabs>
        <w:spacing w:after="80" w:line="240" w:lineRule="auto"/>
        <w:ind w:left="270" w:right="90" w:hanging="270"/>
        <w:rPr>
          <w:rFonts w:asciiTheme="minorHAnsi" w:hAnsiTheme="minorHAnsi" w:cs="Arial"/>
          <w:sz w:val="16"/>
          <w:szCs w:val="16"/>
        </w:rPr>
      </w:pPr>
      <w:r w:rsidRPr="000F7862">
        <w:rPr>
          <w:rFonts w:asciiTheme="minorHAnsi" w:hAnsiTheme="minorHAnsi" w:cs="Arial"/>
          <w:sz w:val="16"/>
          <w:szCs w:val="16"/>
        </w:rPr>
        <w:t>(d)</w:t>
      </w:r>
      <w:r w:rsidR="00300491">
        <w:rPr>
          <w:rFonts w:asciiTheme="minorHAnsi" w:hAnsiTheme="minorHAnsi" w:cs="Arial"/>
          <w:sz w:val="16"/>
          <w:szCs w:val="16"/>
        </w:rPr>
        <w:tab/>
      </w:r>
      <w:r w:rsidR="000F7862" w:rsidRPr="000F7862">
        <w:rPr>
          <w:rFonts w:asciiTheme="minorHAnsi" w:hAnsiTheme="minorHAnsi" w:cs="Arial"/>
          <w:sz w:val="16"/>
          <w:szCs w:val="16"/>
        </w:rPr>
        <w:t>“CWIP” refers to construction work in progress.</w:t>
      </w:r>
    </w:p>
    <w:p w:rsidR="00156738" w:rsidRDefault="00156738" w:rsidP="000F7862">
      <w:pPr>
        <w:keepNext/>
        <w:keepLines/>
        <w:spacing w:line="240" w:lineRule="auto"/>
        <w:ind w:left="270" w:right="86" w:hanging="270"/>
        <w:rPr>
          <w:rFonts w:asciiTheme="minorHAnsi" w:hAnsiTheme="minorHAnsi" w:cs="Arial"/>
          <w:sz w:val="16"/>
          <w:szCs w:val="16"/>
        </w:rPr>
      </w:pPr>
      <w:r w:rsidRPr="00000864">
        <w:rPr>
          <w:rFonts w:asciiTheme="minorHAnsi" w:hAnsiTheme="minorHAnsi" w:cs="Arial"/>
          <w:sz w:val="16"/>
          <w:szCs w:val="16"/>
        </w:rPr>
        <w:t>(</w:t>
      </w:r>
      <w:r w:rsidR="006C2D18">
        <w:rPr>
          <w:rFonts w:asciiTheme="minorHAnsi" w:hAnsiTheme="minorHAnsi" w:cs="Arial"/>
          <w:sz w:val="16"/>
          <w:szCs w:val="16"/>
        </w:rPr>
        <w:t>e</w:t>
      </w:r>
      <w:r w:rsidRPr="00000864">
        <w:rPr>
          <w:rFonts w:asciiTheme="minorHAnsi" w:hAnsiTheme="minorHAnsi" w:cs="Arial"/>
          <w:sz w:val="16"/>
          <w:szCs w:val="16"/>
        </w:rPr>
        <w:t>)</w:t>
      </w:r>
      <w:r w:rsidR="00300491">
        <w:rPr>
          <w:rFonts w:asciiTheme="minorHAnsi" w:hAnsiTheme="minorHAnsi" w:cs="Arial"/>
          <w:sz w:val="16"/>
          <w:szCs w:val="16"/>
        </w:rPr>
        <w:tab/>
      </w:r>
      <w:r w:rsidRPr="00000864">
        <w:rPr>
          <w:rFonts w:asciiTheme="minorHAnsi" w:hAnsiTheme="minorHAnsi" w:cs="Arial"/>
          <w:sz w:val="16"/>
          <w:szCs w:val="16"/>
        </w:rPr>
        <w:t xml:space="preserve">“12 CP” refers to the average of all the monthly regional network loads (per the OATT, Section 21.2) for the 12 months of the calendar year on which the rate </w:t>
      </w:r>
      <w:proofErr w:type="gramStart"/>
      <w:r w:rsidRPr="00000864">
        <w:rPr>
          <w:rFonts w:asciiTheme="minorHAnsi" w:hAnsiTheme="minorHAnsi" w:cs="Arial"/>
          <w:sz w:val="16"/>
          <w:szCs w:val="16"/>
        </w:rPr>
        <w:t>is based</w:t>
      </w:r>
      <w:proofErr w:type="gramEnd"/>
      <w:r w:rsidRPr="00000864">
        <w:rPr>
          <w:rFonts w:asciiTheme="minorHAnsi" w:hAnsiTheme="minorHAnsi" w:cs="Arial"/>
          <w:sz w:val="16"/>
          <w:szCs w:val="16"/>
        </w:rPr>
        <w:t>.</w:t>
      </w:r>
    </w:p>
    <w:p w:rsidR="00156738" w:rsidRPr="007A4A9D" w:rsidRDefault="00EA2E9F" w:rsidP="0081710C">
      <w:pPr>
        <w:pStyle w:val="Heading3"/>
      </w:pPr>
      <w:bookmarkStart w:id="658" w:name="_Ref419207215"/>
      <w:bookmarkStart w:id="659" w:name="_Ref419228512"/>
      <w:bookmarkStart w:id="660" w:name="_Toc428516407"/>
      <w:r w:rsidRPr="007A4A9D">
        <w:t xml:space="preserve">Lack of Need for </w:t>
      </w:r>
      <w:r w:rsidR="00156738" w:rsidRPr="007A4A9D">
        <w:t>Market-Efficiency-Related Transmission Upgrades</w:t>
      </w:r>
      <w:bookmarkEnd w:id="658"/>
      <w:bookmarkEnd w:id="659"/>
      <w:bookmarkEnd w:id="660"/>
    </w:p>
    <w:p w:rsidR="003C6BB5" w:rsidRPr="00776403" w:rsidRDefault="003C6BB5" w:rsidP="00156738">
      <w:r>
        <w:t xml:space="preserve">To date, </w:t>
      </w:r>
      <w:r w:rsidR="006C2D18">
        <w:t xml:space="preserve">the </w:t>
      </w:r>
      <w:r>
        <w:t xml:space="preserve">ISO </w:t>
      </w:r>
      <w:r w:rsidR="00EB1D37">
        <w:t>has</w:t>
      </w:r>
      <w:r>
        <w:t xml:space="preserve"> not </w:t>
      </w:r>
      <w:r w:rsidR="00EB1D37">
        <w:t xml:space="preserve">identified </w:t>
      </w:r>
      <w:r>
        <w:t xml:space="preserve">the need for METUs, </w:t>
      </w:r>
      <w:r w:rsidR="00000864" w:rsidRPr="007A4A9D">
        <w:t xml:space="preserve">primarily designed to reduce the total net production </w:t>
      </w:r>
      <w:r w:rsidR="00000864" w:rsidRPr="00776403">
        <w:t xml:space="preserve">cost to supply the system load, </w:t>
      </w:r>
      <w:r w:rsidRPr="00776403">
        <w:t>because of the following:</w:t>
      </w:r>
    </w:p>
    <w:p w:rsidR="003C6BB5" w:rsidRPr="00776403" w:rsidRDefault="003C6BB5" w:rsidP="003C6BB5">
      <w:pPr>
        <w:pStyle w:val="ListParagraph"/>
        <w:numPr>
          <w:ilvl w:val="0"/>
          <w:numId w:val="712"/>
        </w:numPr>
        <w:rPr>
          <w:szCs w:val="20"/>
        </w:rPr>
      </w:pPr>
      <w:r w:rsidRPr="00776403">
        <w:rPr>
          <w:szCs w:val="20"/>
        </w:rPr>
        <w:t>M</w:t>
      </w:r>
      <w:r w:rsidR="00156738" w:rsidRPr="00776403">
        <w:rPr>
          <w:szCs w:val="20"/>
        </w:rPr>
        <w:t xml:space="preserve">arket-efficiency benefits </w:t>
      </w:r>
      <w:proofErr w:type="gramStart"/>
      <w:r w:rsidRPr="00776403">
        <w:rPr>
          <w:szCs w:val="20"/>
        </w:rPr>
        <w:t>have been realized</w:t>
      </w:r>
      <w:proofErr w:type="gramEnd"/>
      <w:r w:rsidRPr="00776403">
        <w:rPr>
          <w:szCs w:val="20"/>
        </w:rPr>
        <w:t xml:space="preserve"> by </w:t>
      </w:r>
      <w:r w:rsidR="004C38BF">
        <w:rPr>
          <w:szCs w:val="20"/>
        </w:rPr>
        <w:t>r</w:t>
      </w:r>
      <w:r w:rsidR="00156738" w:rsidRPr="00776403">
        <w:rPr>
          <w:szCs w:val="20"/>
        </w:rPr>
        <w:t xml:space="preserve">eliability </w:t>
      </w:r>
      <w:r w:rsidR="004C38BF">
        <w:rPr>
          <w:szCs w:val="20"/>
        </w:rPr>
        <w:t>t</w:t>
      </w:r>
      <w:r w:rsidR="00156738" w:rsidRPr="00776403">
        <w:rPr>
          <w:szCs w:val="20"/>
        </w:rPr>
        <w:t xml:space="preserve">ransmission </w:t>
      </w:r>
      <w:r w:rsidR="004C38BF">
        <w:rPr>
          <w:szCs w:val="20"/>
        </w:rPr>
        <w:t>u</w:t>
      </w:r>
      <w:r w:rsidR="00156738" w:rsidRPr="00776403">
        <w:rPr>
          <w:szCs w:val="20"/>
        </w:rPr>
        <w:t>pgrades, particularly when out-of-merit operating costs are reduced.</w:t>
      </w:r>
    </w:p>
    <w:p w:rsidR="00117690" w:rsidRPr="00776403" w:rsidRDefault="003C6BB5" w:rsidP="003C6BB5">
      <w:pPr>
        <w:pStyle w:val="ListParagraph"/>
        <w:numPr>
          <w:ilvl w:val="0"/>
          <w:numId w:val="712"/>
        </w:numPr>
        <w:spacing w:after="240"/>
        <w:rPr>
          <w:szCs w:val="20"/>
        </w:rPr>
      </w:pPr>
      <w:r w:rsidRPr="00776403">
        <w:rPr>
          <w:szCs w:val="20"/>
        </w:rPr>
        <w:t xml:space="preserve">The development of </w:t>
      </w:r>
      <w:proofErr w:type="spellStart"/>
      <w:r w:rsidRPr="00776403">
        <w:rPr>
          <w:szCs w:val="20"/>
        </w:rPr>
        <w:t>economical</w:t>
      </w:r>
      <w:proofErr w:type="spellEnd"/>
      <w:r w:rsidRPr="00776403">
        <w:rPr>
          <w:szCs w:val="20"/>
        </w:rPr>
        <w:t xml:space="preserve"> resources </w:t>
      </w:r>
      <w:r w:rsidR="00EB1D37" w:rsidRPr="00776403">
        <w:rPr>
          <w:szCs w:val="20"/>
        </w:rPr>
        <w:t xml:space="preserve">and fast-start resources </w:t>
      </w:r>
      <w:r w:rsidRPr="00776403">
        <w:rPr>
          <w:szCs w:val="20"/>
        </w:rPr>
        <w:t>in response to the ISO’s wholesale electricity markets has al</w:t>
      </w:r>
      <w:r w:rsidR="00EB1D37" w:rsidRPr="00776403">
        <w:rPr>
          <w:szCs w:val="20"/>
        </w:rPr>
        <w:t xml:space="preserve">so helped </w:t>
      </w:r>
      <w:r w:rsidRPr="00776403">
        <w:rPr>
          <w:szCs w:val="20"/>
        </w:rPr>
        <w:t xml:space="preserve">eliminate congestion and </w:t>
      </w:r>
      <w:r w:rsidR="00156738" w:rsidRPr="00776403">
        <w:rPr>
          <w:szCs w:val="20"/>
        </w:rPr>
        <w:t>N</w:t>
      </w:r>
      <w:r w:rsidR="00000864" w:rsidRPr="00776403">
        <w:rPr>
          <w:szCs w:val="20"/>
        </w:rPr>
        <w:t>et Commitment-</w:t>
      </w:r>
      <w:r w:rsidR="00156738" w:rsidRPr="00776403">
        <w:rPr>
          <w:szCs w:val="20"/>
        </w:rPr>
        <w:t>P</w:t>
      </w:r>
      <w:r w:rsidR="00000864" w:rsidRPr="00776403">
        <w:rPr>
          <w:szCs w:val="20"/>
        </w:rPr>
        <w:t xml:space="preserve">eriod </w:t>
      </w:r>
      <w:r w:rsidR="00B254DA" w:rsidRPr="00776403">
        <w:rPr>
          <w:szCs w:val="20"/>
        </w:rPr>
        <w:t>(NCPC)</w:t>
      </w:r>
      <w:r w:rsidR="00156738" w:rsidRPr="00776403">
        <w:rPr>
          <w:szCs w:val="20"/>
        </w:rPr>
        <w:t>.</w:t>
      </w:r>
      <w:r w:rsidR="00B254DA" w:rsidRPr="00776403">
        <w:rPr>
          <w:rStyle w:val="FootnoteReference"/>
          <w:szCs w:val="20"/>
        </w:rPr>
        <w:footnoteReference w:id="220"/>
      </w:r>
      <w:r w:rsidR="00C875A8" w:rsidRPr="00776403">
        <w:rPr>
          <w:szCs w:val="20"/>
        </w:rPr>
        <w:t xml:space="preserve"> </w:t>
      </w:r>
    </w:p>
    <w:p w:rsidR="003C6BB5" w:rsidRPr="00776403" w:rsidRDefault="003C6BB5" w:rsidP="006C2D18">
      <w:r w:rsidRPr="00776403">
        <w:t xml:space="preserve">This section summarizes the historical </w:t>
      </w:r>
      <w:proofErr w:type="spellStart"/>
      <w:r w:rsidRPr="00776403">
        <w:t>systemwide</w:t>
      </w:r>
      <w:proofErr w:type="spellEnd"/>
      <w:r w:rsidRPr="00776403">
        <w:t xml:space="preserve"> congestion and NCPC. Economic studies are analyzing future system performance that may identify future need for METUs</w:t>
      </w:r>
      <w:r w:rsidR="00EB1D37" w:rsidRPr="00776403">
        <w:t>, particularly in the Keene Road area</w:t>
      </w:r>
      <w:r w:rsidRPr="00776403">
        <w:t xml:space="preserve"> (see Section </w:t>
      </w:r>
      <w:r w:rsidR="00EB1D37" w:rsidRPr="00776403">
        <w:fldChar w:fldCharType="begin"/>
      </w:r>
      <w:r w:rsidR="00EB1D37" w:rsidRPr="00776403">
        <w:instrText xml:space="preserve"> REF _Ref419808241 \r \h </w:instrText>
      </w:r>
      <w:r w:rsidR="00776403">
        <w:instrText xml:space="preserve"> \* MERGEFORMAT </w:instrText>
      </w:r>
      <w:r w:rsidR="00EB1D37" w:rsidRPr="00776403">
        <w:fldChar w:fldCharType="separate"/>
      </w:r>
      <w:r w:rsidR="002D4C6E">
        <w:t>10.4.1</w:t>
      </w:r>
      <w:r w:rsidR="00EB1D37" w:rsidRPr="00776403">
        <w:fldChar w:fldCharType="end"/>
      </w:r>
      <w:r w:rsidRPr="00776403">
        <w:t>).</w:t>
      </w:r>
    </w:p>
    <w:p w:rsidR="00156738" w:rsidRPr="0081710C" w:rsidRDefault="00156738" w:rsidP="00EA2E9F">
      <w:pPr>
        <w:pStyle w:val="Heading4"/>
      </w:pPr>
      <w:r w:rsidRPr="0081710C">
        <w:t>Transmission Congestion</w:t>
      </w:r>
    </w:p>
    <w:p w:rsidR="00156738" w:rsidRPr="00156738" w:rsidRDefault="00156738" w:rsidP="00156738">
      <w:pPr>
        <w:rPr>
          <w:rFonts w:ascii="Times New Roman" w:eastAsia="Times New Roman" w:hAnsi="Times New Roman"/>
          <w:sz w:val="24"/>
          <w:szCs w:val="24"/>
        </w:rPr>
      </w:pPr>
      <w:r w:rsidRPr="00776403">
        <w:t xml:space="preserve">As shown in </w:t>
      </w:r>
      <w:r w:rsidR="00000864" w:rsidRPr="00776403">
        <w:fldChar w:fldCharType="begin"/>
      </w:r>
      <w:r w:rsidR="00000864" w:rsidRPr="00776403">
        <w:instrText xml:space="preserve"> REF _Ref418947088 \h  \* MERGEFORMAT </w:instrText>
      </w:r>
      <w:r w:rsidR="00000864" w:rsidRPr="00776403">
        <w:fldChar w:fldCharType="separate"/>
      </w:r>
      <w:ins w:id="661" w:author="Carol Wendel" w:date="2015-08-28T11:46:00Z">
        <w:r w:rsidR="002D4C6E" w:rsidRPr="002D4C6E">
          <w:rPr>
            <w:bCs/>
            <w:szCs w:val="18"/>
          </w:rPr>
          <w:t xml:space="preserve">Table </w:t>
        </w:r>
        <w:r w:rsidR="002D4C6E" w:rsidRPr="002D4C6E">
          <w:rPr>
            <w:bCs/>
            <w:noProof/>
            <w:szCs w:val="18"/>
          </w:rPr>
          <w:t>6</w:t>
        </w:r>
        <w:r w:rsidR="002D4C6E" w:rsidRPr="002D4C6E">
          <w:rPr>
            <w:bCs/>
            <w:noProof/>
            <w:szCs w:val="18"/>
          </w:rPr>
          <w:noBreakHyphen/>
          <w:t>3</w:t>
        </w:r>
      </w:ins>
      <w:r w:rsidR="00000864" w:rsidRPr="00776403">
        <w:fldChar w:fldCharType="end"/>
      </w:r>
      <w:r w:rsidRPr="00776403">
        <w:t>, recent experience has demonstrated that the regional transmission system has</w:t>
      </w:r>
      <w:r w:rsidRPr="00156738">
        <w:t xml:space="preserve"> little congestion among the New England load zones relative to the Hub. At approximately $32 million in 2014, the total day-ahead and real-time congestion costs remain </w:t>
      </w:r>
      <w:proofErr w:type="gramStart"/>
      <w:r w:rsidRPr="00156738">
        <w:t>low,</w:t>
      </w:r>
      <w:proofErr w:type="gramEnd"/>
      <w:r w:rsidRPr="00156738">
        <w:t xml:space="preserve"> and mitigation by additional </w:t>
      </w:r>
      <w:r w:rsidRPr="003C6BB5">
        <w:t xml:space="preserve">transmission upgrades is not warranted. Planned </w:t>
      </w:r>
      <w:r w:rsidR="004C38BF">
        <w:t>r</w:t>
      </w:r>
      <w:r w:rsidRPr="003C6BB5">
        <w:t xml:space="preserve">eliability </w:t>
      </w:r>
      <w:r w:rsidR="004C38BF">
        <w:t>t</w:t>
      </w:r>
      <w:r w:rsidRPr="003C6BB5">
        <w:t xml:space="preserve">ransmission </w:t>
      </w:r>
      <w:r w:rsidR="004C38BF">
        <w:t>u</w:t>
      </w:r>
      <w:r w:rsidRPr="003C6BB5">
        <w:t xml:space="preserve">pgrades </w:t>
      </w:r>
      <w:r w:rsidR="00000864" w:rsidRPr="003C6BB5">
        <w:t>could</w:t>
      </w:r>
      <w:r w:rsidRPr="003C6BB5">
        <w:t xml:space="preserve"> reduce</w:t>
      </w:r>
      <w:r w:rsidRPr="007A4A9D">
        <w:t xml:space="preserve"> congestion costs further, as well as reduce transmission system losses.</w:t>
      </w:r>
    </w:p>
    <w:p w:rsidR="00156738" w:rsidRPr="00156738" w:rsidRDefault="00156738" w:rsidP="00AC074A">
      <w:pPr>
        <w:keepNext/>
        <w:keepLines/>
        <w:spacing w:after="120" w:line="240" w:lineRule="auto"/>
        <w:ind w:left="547" w:right="547"/>
        <w:jc w:val="center"/>
        <w:rPr>
          <w:rFonts w:ascii="Times New Roman" w:eastAsia="Times New Roman" w:hAnsi="Times New Roman"/>
          <w:b/>
          <w:bCs/>
          <w:sz w:val="24"/>
          <w:szCs w:val="24"/>
        </w:rPr>
      </w:pPr>
      <w:bookmarkStart w:id="662" w:name="_Ref418947088"/>
      <w:bookmarkStart w:id="663" w:name="_Toc422903951"/>
      <w:r w:rsidRPr="00AC074A">
        <w:rPr>
          <w:rFonts w:ascii="Calibri" w:hAnsi="Calibri"/>
          <w:b/>
          <w:bCs/>
          <w:szCs w:val="18"/>
        </w:rPr>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2D4C6E">
        <w:rPr>
          <w:rFonts w:ascii="Calibri" w:hAnsi="Calibri"/>
          <w:b/>
          <w:bCs/>
          <w:noProof/>
          <w:szCs w:val="18"/>
        </w:rPr>
        <w:t>6</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2D4C6E">
        <w:rPr>
          <w:rFonts w:ascii="Calibri" w:hAnsi="Calibri"/>
          <w:b/>
          <w:bCs/>
          <w:noProof/>
          <w:szCs w:val="18"/>
        </w:rPr>
        <w:t>3</w:t>
      </w:r>
      <w:r w:rsidR="005E5463">
        <w:rPr>
          <w:rFonts w:ascii="Calibri" w:hAnsi="Calibri"/>
          <w:b/>
          <w:bCs/>
          <w:szCs w:val="18"/>
        </w:rPr>
        <w:fldChar w:fldCharType="end"/>
      </w:r>
      <w:bookmarkEnd w:id="662"/>
      <w:r w:rsidRPr="00AC074A">
        <w:rPr>
          <w:rFonts w:ascii="Calibri" w:hAnsi="Calibri"/>
          <w:b/>
          <w:bCs/>
          <w:szCs w:val="18"/>
        </w:rPr>
        <w:br/>
        <w:t>ISO New England Transmission System Day-Ahead, Real-Time</w:t>
      </w:r>
      <w:proofErr w:type="gramStart"/>
      <w:r w:rsidRPr="00AC074A">
        <w:rPr>
          <w:rFonts w:ascii="Calibri" w:hAnsi="Calibri"/>
          <w:b/>
          <w:bCs/>
          <w:szCs w:val="18"/>
        </w:rPr>
        <w:t>,</w:t>
      </w:r>
      <w:proofErr w:type="gramEnd"/>
      <w:r w:rsidRPr="00AC074A">
        <w:rPr>
          <w:rFonts w:ascii="Calibri" w:hAnsi="Calibri"/>
          <w:b/>
          <w:bCs/>
          <w:szCs w:val="18"/>
        </w:rPr>
        <w:br/>
        <w:t>and Total Congestion Costs and Credits, 2003 to 2014 ($)</w:t>
      </w:r>
      <w:bookmarkEnd w:id="663"/>
    </w:p>
    <w:tbl>
      <w:tblPr>
        <w:tblStyle w:val="TableGrid31"/>
        <w:tblW w:w="0" w:type="auto"/>
        <w:jc w:val="center"/>
        <w:tblLook w:val="04A0" w:firstRow="1" w:lastRow="0" w:firstColumn="1" w:lastColumn="0" w:noHBand="0" w:noVBand="1"/>
      </w:tblPr>
      <w:tblGrid>
        <w:gridCol w:w="990"/>
        <w:gridCol w:w="1693"/>
        <w:gridCol w:w="1693"/>
        <w:gridCol w:w="1694"/>
      </w:tblGrid>
      <w:tr w:rsidR="005812A2" w:rsidRPr="005812A2" w:rsidTr="005812A2">
        <w:trPr>
          <w:jc w:val="center"/>
        </w:trPr>
        <w:tc>
          <w:tcPr>
            <w:tcW w:w="990" w:type="dxa"/>
            <w:shd w:val="clear" w:color="auto" w:fill="91C7E9" w:themeFill="text2" w:themeFillTint="66"/>
            <w:tcMar>
              <w:top w:w="29" w:type="dxa"/>
              <w:left w:w="115" w:type="dxa"/>
              <w:bottom w:w="29" w:type="dxa"/>
              <w:right w:w="115" w:type="dxa"/>
            </w:tcMar>
            <w:vAlign w:val="center"/>
          </w:tcPr>
          <w:p w:rsidR="00156738" w:rsidRPr="005812A2" w:rsidRDefault="00156738" w:rsidP="00C65098">
            <w:pPr>
              <w:keepNext/>
              <w:keepLines/>
              <w:autoSpaceDE w:val="0"/>
              <w:autoSpaceDN w:val="0"/>
              <w:adjustRightInd w:val="0"/>
              <w:spacing w:before="40" w:after="40" w:line="240" w:lineRule="auto"/>
              <w:jc w:val="center"/>
              <w:rPr>
                <w:rFonts w:asciiTheme="minorHAnsi" w:hAnsiTheme="minorHAnsi" w:cs="Calibri"/>
                <w:b/>
                <w:color w:val="FFFFFF" w:themeColor="background1"/>
                <w:sz w:val="18"/>
                <w:szCs w:val="18"/>
              </w:rPr>
            </w:pPr>
            <w:r w:rsidRPr="005812A2">
              <w:rPr>
                <w:rFonts w:asciiTheme="minorHAnsi" w:hAnsiTheme="minorHAnsi" w:cs="Calibri"/>
                <w:b/>
                <w:color w:val="FFFFFF" w:themeColor="background1"/>
                <w:sz w:val="18"/>
                <w:szCs w:val="18"/>
              </w:rPr>
              <w:t>Year</w:t>
            </w:r>
          </w:p>
        </w:tc>
        <w:tc>
          <w:tcPr>
            <w:tcW w:w="1693" w:type="dxa"/>
            <w:shd w:val="clear" w:color="auto" w:fill="91C7E9" w:themeFill="text2" w:themeFillTint="66"/>
            <w:tcMar>
              <w:top w:w="29" w:type="dxa"/>
              <w:left w:w="115" w:type="dxa"/>
              <w:bottom w:w="29" w:type="dxa"/>
              <w:right w:w="115" w:type="dxa"/>
            </w:tcMar>
            <w:vAlign w:val="center"/>
          </w:tcPr>
          <w:p w:rsidR="00156738" w:rsidRPr="005812A2" w:rsidRDefault="00156738" w:rsidP="008B48E3">
            <w:pPr>
              <w:keepNext/>
              <w:keepLines/>
              <w:autoSpaceDE w:val="0"/>
              <w:autoSpaceDN w:val="0"/>
              <w:adjustRightInd w:val="0"/>
              <w:spacing w:before="40" w:after="40" w:line="240" w:lineRule="auto"/>
              <w:jc w:val="center"/>
              <w:rPr>
                <w:rFonts w:asciiTheme="minorHAnsi" w:hAnsiTheme="minorHAnsi" w:cs="Calibri"/>
                <w:b/>
                <w:color w:val="FFFFFF" w:themeColor="background1"/>
                <w:sz w:val="18"/>
                <w:szCs w:val="18"/>
              </w:rPr>
            </w:pPr>
            <w:r w:rsidRPr="005812A2">
              <w:rPr>
                <w:rFonts w:asciiTheme="minorHAnsi" w:hAnsiTheme="minorHAnsi" w:cs="Calibri"/>
                <w:b/>
                <w:color w:val="FFFFFF" w:themeColor="background1"/>
                <w:sz w:val="18"/>
                <w:szCs w:val="18"/>
              </w:rPr>
              <w:t>Day-Ahead</w:t>
            </w:r>
            <w:r w:rsidR="008B48E3" w:rsidRPr="005812A2">
              <w:rPr>
                <w:rFonts w:asciiTheme="minorHAnsi" w:hAnsiTheme="minorHAnsi" w:cs="Calibri"/>
                <w:b/>
                <w:color w:val="FFFFFF" w:themeColor="background1"/>
                <w:sz w:val="18"/>
                <w:szCs w:val="18"/>
              </w:rPr>
              <w:br/>
            </w:r>
            <w:r w:rsidRPr="005812A2">
              <w:rPr>
                <w:rFonts w:asciiTheme="minorHAnsi" w:hAnsiTheme="minorHAnsi" w:cs="Calibri"/>
                <w:b/>
                <w:color w:val="FFFFFF" w:themeColor="background1"/>
                <w:sz w:val="18"/>
                <w:szCs w:val="18"/>
              </w:rPr>
              <w:t xml:space="preserve">Congestion </w:t>
            </w:r>
            <w:r w:rsidRPr="005812A2">
              <w:rPr>
                <w:rFonts w:asciiTheme="minorHAnsi" w:hAnsiTheme="minorHAnsi" w:cs="Calibri"/>
                <w:b/>
                <w:color w:val="FFFFFF" w:themeColor="background1"/>
                <w:sz w:val="18"/>
                <w:szCs w:val="18"/>
                <w:vertAlign w:val="superscript"/>
              </w:rPr>
              <w:t>(a</w:t>
            </w:r>
            <w:r w:rsidR="008B48E3" w:rsidRPr="005812A2">
              <w:rPr>
                <w:rFonts w:asciiTheme="minorHAnsi" w:hAnsiTheme="minorHAnsi" w:cs="Calibri"/>
                <w:b/>
                <w:color w:val="FFFFFF" w:themeColor="background1"/>
                <w:sz w:val="18"/>
                <w:szCs w:val="18"/>
                <w:vertAlign w:val="superscript"/>
              </w:rPr>
              <w:t xml:space="preserve">, </w:t>
            </w:r>
            <w:r w:rsidRPr="005812A2">
              <w:rPr>
                <w:rFonts w:asciiTheme="minorHAnsi" w:hAnsiTheme="minorHAnsi" w:cs="Calibri"/>
                <w:b/>
                <w:color w:val="FFFFFF" w:themeColor="background1"/>
                <w:sz w:val="18"/>
                <w:szCs w:val="18"/>
                <w:vertAlign w:val="superscript"/>
              </w:rPr>
              <w:t>b)</w:t>
            </w:r>
          </w:p>
        </w:tc>
        <w:tc>
          <w:tcPr>
            <w:tcW w:w="1693" w:type="dxa"/>
            <w:shd w:val="clear" w:color="auto" w:fill="91C7E9" w:themeFill="text2" w:themeFillTint="66"/>
            <w:tcMar>
              <w:top w:w="29" w:type="dxa"/>
              <w:left w:w="115" w:type="dxa"/>
              <w:bottom w:w="29" w:type="dxa"/>
              <w:right w:w="115" w:type="dxa"/>
            </w:tcMar>
            <w:vAlign w:val="center"/>
          </w:tcPr>
          <w:p w:rsidR="00156738" w:rsidRPr="005812A2" w:rsidRDefault="00156738" w:rsidP="008B48E3">
            <w:pPr>
              <w:keepNext/>
              <w:keepLines/>
              <w:autoSpaceDE w:val="0"/>
              <w:autoSpaceDN w:val="0"/>
              <w:adjustRightInd w:val="0"/>
              <w:spacing w:before="40" w:after="40" w:line="240" w:lineRule="auto"/>
              <w:jc w:val="center"/>
              <w:rPr>
                <w:rFonts w:asciiTheme="minorHAnsi" w:hAnsiTheme="minorHAnsi" w:cs="Calibri"/>
                <w:b/>
                <w:color w:val="FFFFFF" w:themeColor="background1"/>
                <w:sz w:val="18"/>
                <w:szCs w:val="18"/>
              </w:rPr>
            </w:pPr>
            <w:r w:rsidRPr="005812A2">
              <w:rPr>
                <w:rFonts w:asciiTheme="minorHAnsi" w:hAnsiTheme="minorHAnsi" w:cs="Calibri"/>
                <w:b/>
                <w:color w:val="FFFFFF" w:themeColor="background1"/>
                <w:sz w:val="18"/>
                <w:szCs w:val="18"/>
              </w:rPr>
              <w:t>Real-Time</w:t>
            </w:r>
            <w:r w:rsidR="008B48E3" w:rsidRPr="005812A2">
              <w:rPr>
                <w:rFonts w:asciiTheme="minorHAnsi" w:hAnsiTheme="minorHAnsi" w:cs="Calibri"/>
                <w:b/>
                <w:color w:val="FFFFFF" w:themeColor="background1"/>
                <w:sz w:val="18"/>
                <w:szCs w:val="18"/>
              </w:rPr>
              <w:br/>
            </w:r>
            <w:r w:rsidRPr="005812A2">
              <w:rPr>
                <w:rFonts w:asciiTheme="minorHAnsi" w:hAnsiTheme="minorHAnsi" w:cs="Calibri"/>
                <w:b/>
                <w:color w:val="FFFFFF" w:themeColor="background1"/>
                <w:sz w:val="18"/>
                <w:szCs w:val="18"/>
              </w:rPr>
              <w:t>Congestion</w:t>
            </w:r>
            <w:r w:rsidRPr="005812A2">
              <w:rPr>
                <w:rFonts w:asciiTheme="minorHAnsi" w:hAnsiTheme="minorHAnsi" w:cs="Calibri"/>
                <w:b/>
                <w:color w:val="FFFFFF" w:themeColor="background1"/>
                <w:sz w:val="18"/>
                <w:szCs w:val="18"/>
                <w:vertAlign w:val="superscript"/>
              </w:rPr>
              <w:t>(a</w:t>
            </w:r>
            <w:r w:rsidR="008B48E3" w:rsidRPr="005812A2">
              <w:rPr>
                <w:rFonts w:asciiTheme="minorHAnsi" w:hAnsiTheme="minorHAnsi" w:cs="Calibri"/>
                <w:b/>
                <w:color w:val="FFFFFF" w:themeColor="background1"/>
                <w:sz w:val="18"/>
                <w:szCs w:val="18"/>
                <w:vertAlign w:val="superscript"/>
              </w:rPr>
              <w:t xml:space="preserve">, </w:t>
            </w:r>
            <w:r w:rsidRPr="005812A2">
              <w:rPr>
                <w:rFonts w:asciiTheme="minorHAnsi" w:hAnsiTheme="minorHAnsi" w:cs="Calibri"/>
                <w:b/>
                <w:color w:val="FFFFFF" w:themeColor="background1"/>
                <w:sz w:val="18"/>
                <w:szCs w:val="18"/>
                <w:vertAlign w:val="superscript"/>
              </w:rPr>
              <w:t>c)</w:t>
            </w:r>
          </w:p>
        </w:tc>
        <w:tc>
          <w:tcPr>
            <w:tcW w:w="1694" w:type="dxa"/>
            <w:shd w:val="clear" w:color="auto" w:fill="91C7E9" w:themeFill="text2" w:themeFillTint="66"/>
            <w:tcMar>
              <w:top w:w="29" w:type="dxa"/>
              <w:left w:w="115" w:type="dxa"/>
              <w:bottom w:w="29" w:type="dxa"/>
              <w:right w:w="115" w:type="dxa"/>
            </w:tcMar>
            <w:vAlign w:val="center"/>
          </w:tcPr>
          <w:p w:rsidR="00156738" w:rsidRPr="005812A2" w:rsidRDefault="00156738" w:rsidP="008B48E3">
            <w:pPr>
              <w:keepNext/>
              <w:keepLines/>
              <w:autoSpaceDE w:val="0"/>
              <w:autoSpaceDN w:val="0"/>
              <w:adjustRightInd w:val="0"/>
              <w:spacing w:before="40" w:after="40" w:line="240" w:lineRule="auto"/>
              <w:jc w:val="center"/>
              <w:rPr>
                <w:rFonts w:asciiTheme="minorHAnsi" w:hAnsiTheme="minorHAnsi" w:cs="Calibri"/>
                <w:b/>
                <w:color w:val="FFFFFF" w:themeColor="background1"/>
                <w:sz w:val="18"/>
                <w:szCs w:val="18"/>
              </w:rPr>
            </w:pPr>
            <w:r w:rsidRPr="005812A2">
              <w:rPr>
                <w:rFonts w:asciiTheme="minorHAnsi" w:hAnsiTheme="minorHAnsi" w:cs="Calibri"/>
                <w:b/>
                <w:color w:val="FFFFFF" w:themeColor="background1"/>
                <w:sz w:val="18"/>
                <w:szCs w:val="18"/>
              </w:rPr>
              <w:t>Total</w:t>
            </w:r>
            <w:r w:rsidR="008B48E3" w:rsidRPr="005812A2">
              <w:rPr>
                <w:rFonts w:asciiTheme="minorHAnsi" w:hAnsiTheme="minorHAnsi" w:cs="Calibri"/>
                <w:b/>
                <w:color w:val="FFFFFF" w:themeColor="background1"/>
                <w:sz w:val="18"/>
                <w:szCs w:val="18"/>
              </w:rPr>
              <w:br/>
            </w:r>
            <w:r w:rsidRPr="005812A2">
              <w:rPr>
                <w:rFonts w:asciiTheme="minorHAnsi" w:hAnsiTheme="minorHAnsi" w:cs="Calibri"/>
                <w:b/>
                <w:color w:val="FFFFFF" w:themeColor="background1"/>
                <w:sz w:val="18"/>
                <w:szCs w:val="18"/>
              </w:rPr>
              <w:t>Congestion</w:t>
            </w:r>
            <w:r w:rsidRPr="005812A2">
              <w:rPr>
                <w:rFonts w:asciiTheme="minorHAnsi" w:hAnsiTheme="minorHAnsi" w:cs="Calibri"/>
                <w:b/>
                <w:color w:val="FFFFFF" w:themeColor="background1"/>
                <w:sz w:val="18"/>
                <w:szCs w:val="18"/>
                <w:vertAlign w:val="superscript"/>
              </w:rPr>
              <w:t>(a</w:t>
            </w:r>
            <w:r w:rsidR="008B48E3" w:rsidRPr="005812A2">
              <w:rPr>
                <w:rFonts w:asciiTheme="minorHAnsi" w:hAnsiTheme="minorHAnsi" w:cs="Calibri"/>
                <w:b/>
                <w:color w:val="FFFFFF" w:themeColor="background1"/>
                <w:sz w:val="18"/>
                <w:szCs w:val="18"/>
                <w:vertAlign w:val="superscript"/>
              </w:rPr>
              <w:t xml:space="preserve">, </w:t>
            </w:r>
            <w:r w:rsidRPr="005812A2">
              <w:rPr>
                <w:rFonts w:asciiTheme="minorHAnsi" w:hAnsiTheme="minorHAnsi" w:cs="Calibri"/>
                <w:b/>
                <w:color w:val="FFFFFF" w:themeColor="background1"/>
                <w:sz w:val="18"/>
                <w:szCs w:val="18"/>
                <w:vertAlign w:val="superscript"/>
              </w:rPr>
              <w:t>d)</w:t>
            </w:r>
          </w:p>
        </w:tc>
      </w:tr>
      <w:tr w:rsidR="00156738" w:rsidRPr="00F32BBF" w:rsidTr="008B48E3">
        <w:trPr>
          <w:jc w:val="center"/>
        </w:trPr>
        <w:tc>
          <w:tcPr>
            <w:tcW w:w="990" w:type="dxa"/>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rPr>
                <w:rFonts w:asciiTheme="minorHAnsi" w:eastAsiaTheme="minorHAnsi" w:hAnsiTheme="minorHAnsi" w:cs="Calibri"/>
                <w:b/>
                <w:sz w:val="18"/>
                <w:szCs w:val="18"/>
              </w:rPr>
            </w:pPr>
            <w:r w:rsidRPr="00F32BBF">
              <w:rPr>
                <w:rFonts w:asciiTheme="minorHAnsi" w:hAnsiTheme="minorHAnsi" w:cs="Arial"/>
                <w:b/>
                <w:sz w:val="18"/>
                <w:szCs w:val="18"/>
              </w:rPr>
              <w:t>2003</w:t>
            </w:r>
          </w:p>
        </w:tc>
        <w:tc>
          <w:tcPr>
            <w:tcW w:w="1693" w:type="dxa"/>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85,964,588</w:t>
            </w:r>
          </w:p>
        </w:tc>
        <w:tc>
          <w:tcPr>
            <w:tcW w:w="1693" w:type="dxa"/>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1,385,442</w:t>
            </w:r>
          </w:p>
        </w:tc>
        <w:tc>
          <w:tcPr>
            <w:tcW w:w="1694" w:type="dxa"/>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87,350,030</w:t>
            </w:r>
          </w:p>
        </w:tc>
      </w:tr>
      <w:tr w:rsidR="00156738" w:rsidRPr="00F32BBF" w:rsidTr="005812A2">
        <w:trPr>
          <w:jc w:val="center"/>
        </w:trPr>
        <w:tc>
          <w:tcPr>
            <w:tcW w:w="990" w:type="dxa"/>
            <w:shd w:val="clear" w:color="auto" w:fill="C8E3F4" w:themeFill="text2" w:themeFillTint="33"/>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rPr>
                <w:rFonts w:asciiTheme="minorHAnsi" w:eastAsiaTheme="minorHAnsi" w:hAnsiTheme="minorHAnsi" w:cs="Calibri"/>
                <w:b/>
                <w:sz w:val="18"/>
                <w:szCs w:val="18"/>
              </w:rPr>
            </w:pPr>
            <w:r w:rsidRPr="00F32BBF">
              <w:rPr>
                <w:rFonts w:asciiTheme="minorHAnsi" w:hAnsiTheme="minorHAnsi" w:cs="Arial"/>
                <w:b/>
                <w:sz w:val="18"/>
                <w:szCs w:val="18"/>
              </w:rPr>
              <w:t>2004</w:t>
            </w:r>
          </w:p>
        </w:tc>
        <w:tc>
          <w:tcPr>
            <w:tcW w:w="1693" w:type="dxa"/>
            <w:shd w:val="clear" w:color="auto" w:fill="C8E3F4" w:themeFill="text2" w:themeFillTint="33"/>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82,384,177</w:t>
            </w:r>
          </w:p>
        </w:tc>
        <w:tc>
          <w:tcPr>
            <w:tcW w:w="1693" w:type="dxa"/>
            <w:shd w:val="clear" w:color="auto" w:fill="C8E3F4" w:themeFill="text2" w:themeFillTint="33"/>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 xml:space="preserve">2,833,577 </w:t>
            </w:r>
          </w:p>
        </w:tc>
        <w:tc>
          <w:tcPr>
            <w:tcW w:w="1694" w:type="dxa"/>
            <w:shd w:val="clear" w:color="auto" w:fill="C8E3F4" w:themeFill="text2" w:themeFillTint="33"/>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79,550,600</w:t>
            </w:r>
          </w:p>
        </w:tc>
      </w:tr>
      <w:tr w:rsidR="00156738" w:rsidRPr="00F32BBF" w:rsidTr="008B48E3">
        <w:trPr>
          <w:jc w:val="center"/>
        </w:trPr>
        <w:tc>
          <w:tcPr>
            <w:tcW w:w="990" w:type="dxa"/>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rPr>
                <w:rFonts w:asciiTheme="minorHAnsi" w:eastAsiaTheme="minorHAnsi" w:hAnsiTheme="minorHAnsi" w:cs="Calibri"/>
                <w:b/>
                <w:sz w:val="18"/>
                <w:szCs w:val="18"/>
              </w:rPr>
            </w:pPr>
            <w:r w:rsidRPr="00F32BBF">
              <w:rPr>
                <w:rFonts w:asciiTheme="minorHAnsi" w:hAnsiTheme="minorHAnsi" w:cs="Arial"/>
                <w:b/>
                <w:sz w:val="18"/>
                <w:szCs w:val="18"/>
              </w:rPr>
              <w:t>2005</w:t>
            </w:r>
          </w:p>
        </w:tc>
        <w:tc>
          <w:tcPr>
            <w:tcW w:w="1693" w:type="dxa"/>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273,449,871</w:t>
            </w:r>
          </w:p>
        </w:tc>
        <w:tc>
          <w:tcPr>
            <w:tcW w:w="1693" w:type="dxa"/>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 xml:space="preserve">6,814,010 </w:t>
            </w:r>
          </w:p>
        </w:tc>
        <w:tc>
          <w:tcPr>
            <w:tcW w:w="1694" w:type="dxa"/>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266,635,861</w:t>
            </w:r>
          </w:p>
        </w:tc>
      </w:tr>
      <w:tr w:rsidR="00156738" w:rsidRPr="00F32BBF" w:rsidTr="005812A2">
        <w:trPr>
          <w:jc w:val="center"/>
        </w:trPr>
        <w:tc>
          <w:tcPr>
            <w:tcW w:w="990" w:type="dxa"/>
            <w:shd w:val="clear" w:color="auto" w:fill="C8E3F4" w:themeFill="text2" w:themeFillTint="33"/>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rPr>
                <w:rFonts w:asciiTheme="minorHAnsi" w:eastAsiaTheme="minorHAnsi" w:hAnsiTheme="minorHAnsi" w:cs="Calibri"/>
                <w:b/>
                <w:sz w:val="18"/>
                <w:szCs w:val="18"/>
              </w:rPr>
            </w:pPr>
            <w:r w:rsidRPr="00F32BBF">
              <w:rPr>
                <w:rFonts w:asciiTheme="minorHAnsi" w:hAnsiTheme="minorHAnsi" w:cs="Arial"/>
                <w:b/>
                <w:sz w:val="18"/>
                <w:szCs w:val="18"/>
              </w:rPr>
              <w:t>2006</w:t>
            </w:r>
          </w:p>
        </w:tc>
        <w:tc>
          <w:tcPr>
            <w:tcW w:w="1693" w:type="dxa"/>
            <w:shd w:val="clear" w:color="auto" w:fill="C8E3F4" w:themeFill="text2" w:themeFillTint="33"/>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192,419,271</w:t>
            </w:r>
          </w:p>
        </w:tc>
        <w:tc>
          <w:tcPr>
            <w:tcW w:w="1693" w:type="dxa"/>
            <w:shd w:val="clear" w:color="auto" w:fill="C8E3F4" w:themeFill="text2" w:themeFillTint="33"/>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 xml:space="preserve">12,683,233 </w:t>
            </w:r>
          </w:p>
        </w:tc>
        <w:tc>
          <w:tcPr>
            <w:tcW w:w="1694" w:type="dxa"/>
            <w:shd w:val="clear" w:color="auto" w:fill="C8E3F4" w:themeFill="text2" w:themeFillTint="33"/>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179,736,038</w:t>
            </w:r>
          </w:p>
        </w:tc>
      </w:tr>
      <w:tr w:rsidR="00156738" w:rsidRPr="00F32BBF" w:rsidTr="008B48E3">
        <w:trPr>
          <w:jc w:val="center"/>
        </w:trPr>
        <w:tc>
          <w:tcPr>
            <w:tcW w:w="990" w:type="dxa"/>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rPr>
                <w:rFonts w:asciiTheme="minorHAnsi" w:eastAsiaTheme="minorHAnsi" w:hAnsiTheme="minorHAnsi" w:cs="Calibri"/>
                <w:b/>
                <w:sz w:val="18"/>
                <w:szCs w:val="18"/>
              </w:rPr>
            </w:pPr>
            <w:r w:rsidRPr="00F32BBF">
              <w:rPr>
                <w:rFonts w:asciiTheme="minorHAnsi" w:hAnsiTheme="minorHAnsi" w:cs="Arial"/>
                <w:b/>
                <w:sz w:val="18"/>
                <w:szCs w:val="18"/>
              </w:rPr>
              <w:t>2007</w:t>
            </w:r>
          </w:p>
        </w:tc>
        <w:tc>
          <w:tcPr>
            <w:tcW w:w="1693" w:type="dxa"/>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130,145,862</w:t>
            </w:r>
          </w:p>
        </w:tc>
        <w:tc>
          <w:tcPr>
            <w:tcW w:w="1693" w:type="dxa"/>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 xml:space="preserve">17,721,136 </w:t>
            </w:r>
          </w:p>
        </w:tc>
        <w:tc>
          <w:tcPr>
            <w:tcW w:w="1694" w:type="dxa"/>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112,424,726</w:t>
            </w:r>
          </w:p>
        </w:tc>
      </w:tr>
      <w:tr w:rsidR="00156738" w:rsidRPr="00F32BBF" w:rsidTr="005812A2">
        <w:trPr>
          <w:jc w:val="center"/>
        </w:trPr>
        <w:tc>
          <w:tcPr>
            <w:tcW w:w="990" w:type="dxa"/>
            <w:shd w:val="clear" w:color="auto" w:fill="C8E3F4" w:themeFill="text2" w:themeFillTint="33"/>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rPr>
                <w:rFonts w:asciiTheme="minorHAnsi" w:eastAsiaTheme="minorHAnsi" w:hAnsiTheme="minorHAnsi" w:cs="Calibri"/>
                <w:b/>
                <w:sz w:val="18"/>
                <w:szCs w:val="18"/>
              </w:rPr>
            </w:pPr>
            <w:r w:rsidRPr="00F32BBF">
              <w:rPr>
                <w:rFonts w:asciiTheme="minorHAnsi" w:hAnsiTheme="minorHAnsi" w:cs="Arial"/>
                <w:b/>
                <w:sz w:val="18"/>
                <w:szCs w:val="18"/>
              </w:rPr>
              <w:t>2008</w:t>
            </w:r>
          </w:p>
        </w:tc>
        <w:tc>
          <w:tcPr>
            <w:tcW w:w="1693" w:type="dxa"/>
            <w:shd w:val="clear" w:color="auto" w:fill="C8E3F4" w:themeFill="text2" w:themeFillTint="33"/>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125,358,187</w:t>
            </w:r>
          </w:p>
        </w:tc>
        <w:tc>
          <w:tcPr>
            <w:tcW w:w="1693" w:type="dxa"/>
            <w:shd w:val="clear" w:color="auto" w:fill="C8E3F4" w:themeFill="text2" w:themeFillTint="33"/>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 xml:space="preserve">4,295,716 </w:t>
            </w:r>
          </w:p>
        </w:tc>
        <w:tc>
          <w:tcPr>
            <w:tcW w:w="1694" w:type="dxa"/>
            <w:shd w:val="clear" w:color="auto" w:fill="C8E3F4" w:themeFill="text2" w:themeFillTint="33"/>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121,062,471</w:t>
            </w:r>
          </w:p>
        </w:tc>
      </w:tr>
      <w:tr w:rsidR="00156738" w:rsidRPr="00F32BBF" w:rsidTr="008B48E3">
        <w:trPr>
          <w:jc w:val="center"/>
        </w:trPr>
        <w:tc>
          <w:tcPr>
            <w:tcW w:w="990" w:type="dxa"/>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rPr>
                <w:rFonts w:asciiTheme="minorHAnsi" w:eastAsiaTheme="minorHAnsi" w:hAnsiTheme="minorHAnsi" w:cs="Calibri"/>
                <w:b/>
                <w:sz w:val="18"/>
                <w:szCs w:val="18"/>
              </w:rPr>
            </w:pPr>
            <w:r w:rsidRPr="00F32BBF">
              <w:rPr>
                <w:rFonts w:asciiTheme="minorHAnsi" w:hAnsiTheme="minorHAnsi" w:cs="Arial"/>
                <w:b/>
                <w:sz w:val="18"/>
                <w:szCs w:val="18"/>
              </w:rPr>
              <w:t>2009</w:t>
            </w:r>
          </w:p>
        </w:tc>
        <w:tc>
          <w:tcPr>
            <w:tcW w:w="1693" w:type="dxa"/>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26,681,125</w:t>
            </w:r>
          </w:p>
        </w:tc>
        <w:tc>
          <w:tcPr>
            <w:tcW w:w="1693" w:type="dxa"/>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 xml:space="preserve">1,593,273 </w:t>
            </w:r>
          </w:p>
        </w:tc>
        <w:tc>
          <w:tcPr>
            <w:tcW w:w="1694" w:type="dxa"/>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25,087,852</w:t>
            </w:r>
          </w:p>
        </w:tc>
      </w:tr>
      <w:tr w:rsidR="00156738" w:rsidRPr="00F32BBF" w:rsidTr="005812A2">
        <w:trPr>
          <w:jc w:val="center"/>
        </w:trPr>
        <w:tc>
          <w:tcPr>
            <w:tcW w:w="990" w:type="dxa"/>
            <w:shd w:val="clear" w:color="auto" w:fill="C8E3F4" w:themeFill="text2" w:themeFillTint="33"/>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rPr>
                <w:rFonts w:asciiTheme="minorHAnsi" w:eastAsiaTheme="minorHAnsi" w:hAnsiTheme="minorHAnsi" w:cs="Calibri"/>
                <w:b/>
                <w:sz w:val="18"/>
                <w:szCs w:val="18"/>
              </w:rPr>
            </w:pPr>
            <w:r w:rsidRPr="00F32BBF">
              <w:rPr>
                <w:rFonts w:asciiTheme="minorHAnsi" w:hAnsiTheme="minorHAnsi" w:cs="Arial"/>
                <w:b/>
                <w:sz w:val="18"/>
                <w:szCs w:val="18"/>
              </w:rPr>
              <w:t>2010</w:t>
            </w:r>
          </w:p>
        </w:tc>
        <w:tc>
          <w:tcPr>
            <w:tcW w:w="1693" w:type="dxa"/>
            <w:shd w:val="clear" w:color="auto" w:fill="C8E3F4" w:themeFill="text2" w:themeFillTint="33"/>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37,321,849</w:t>
            </w:r>
          </w:p>
        </w:tc>
        <w:tc>
          <w:tcPr>
            <w:tcW w:w="1693" w:type="dxa"/>
            <w:shd w:val="clear" w:color="auto" w:fill="C8E3F4" w:themeFill="text2" w:themeFillTint="33"/>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622,287</w:t>
            </w:r>
          </w:p>
        </w:tc>
        <w:tc>
          <w:tcPr>
            <w:tcW w:w="1694" w:type="dxa"/>
            <w:shd w:val="clear" w:color="auto" w:fill="C8E3F4" w:themeFill="text2" w:themeFillTint="33"/>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37,944,136</w:t>
            </w:r>
          </w:p>
        </w:tc>
      </w:tr>
      <w:tr w:rsidR="00156738" w:rsidRPr="00F32BBF" w:rsidTr="008B48E3">
        <w:trPr>
          <w:jc w:val="center"/>
        </w:trPr>
        <w:tc>
          <w:tcPr>
            <w:tcW w:w="990" w:type="dxa"/>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rPr>
                <w:rFonts w:asciiTheme="minorHAnsi" w:eastAsiaTheme="minorHAnsi" w:hAnsiTheme="minorHAnsi" w:cs="Calibri"/>
                <w:b/>
                <w:sz w:val="18"/>
                <w:szCs w:val="18"/>
              </w:rPr>
            </w:pPr>
            <w:r w:rsidRPr="00F32BBF">
              <w:rPr>
                <w:rFonts w:asciiTheme="minorHAnsi" w:hAnsiTheme="minorHAnsi" w:cs="Arial"/>
                <w:b/>
                <w:sz w:val="18"/>
                <w:szCs w:val="18"/>
              </w:rPr>
              <w:t>2011</w:t>
            </w:r>
          </w:p>
        </w:tc>
        <w:tc>
          <w:tcPr>
            <w:tcW w:w="1693" w:type="dxa"/>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17,957,036</w:t>
            </w:r>
          </w:p>
        </w:tc>
        <w:tc>
          <w:tcPr>
            <w:tcW w:w="1693" w:type="dxa"/>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246,892</w:t>
            </w:r>
          </w:p>
        </w:tc>
        <w:tc>
          <w:tcPr>
            <w:tcW w:w="1694" w:type="dxa"/>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18,203,928</w:t>
            </w:r>
          </w:p>
        </w:tc>
      </w:tr>
      <w:tr w:rsidR="00156738" w:rsidRPr="00F32BBF" w:rsidTr="005812A2">
        <w:trPr>
          <w:jc w:val="center"/>
        </w:trPr>
        <w:tc>
          <w:tcPr>
            <w:tcW w:w="990" w:type="dxa"/>
            <w:shd w:val="clear" w:color="auto" w:fill="C8E3F4" w:themeFill="text2" w:themeFillTint="33"/>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rPr>
                <w:rFonts w:asciiTheme="minorHAnsi" w:eastAsiaTheme="minorHAnsi" w:hAnsiTheme="minorHAnsi" w:cs="Calibri"/>
                <w:b/>
                <w:sz w:val="18"/>
                <w:szCs w:val="18"/>
              </w:rPr>
            </w:pPr>
            <w:r w:rsidRPr="00F32BBF">
              <w:rPr>
                <w:rFonts w:asciiTheme="minorHAnsi" w:hAnsiTheme="minorHAnsi" w:cs="Arial"/>
                <w:b/>
                <w:sz w:val="18"/>
                <w:szCs w:val="18"/>
              </w:rPr>
              <w:t>2012</w:t>
            </w:r>
          </w:p>
        </w:tc>
        <w:tc>
          <w:tcPr>
            <w:tcW w:w="1693" w:type="dxa"/>
            <w:shd w:val="clear" w:color="auto" w:fill="C8E3F4" w:themeFill="text2" w:themeFillTint="33"/>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29,326,997</w:t>
            </w:r>
          </w:p>
        </w:tc>
        <w:tc>
          <w:tcPr>
            <w:tcW w:w="1693" w:type="dxa"/>
            <w:shd w:val="clear" w:color="auto" w:fill="C8E3F4" w:themeFill="text2" w:themeFillTint="33"/>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174,471</w:t>
            </w:r>
          </w:p>
        </w:tc>
        <w:tc>
          <w:tcPr>
            <w:tcW w:w="1694" w:type="dxa"/>
            <w:shd w:val="clear" w:color="auto" w:fill="C8E3F4" w:themeFill="text2" w:themeFillTint="33"/>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29,501,468</w:t>
            </w:r>
          </w:p>
        </w:tc>
      </w:tr>
      <w:tr w:rsidR="00156738" w:rsidRPr="00F32BBF" w:rsidTr="008B48E3">
        <w:trPr>
          <w:jc w:val="center"/>
        </w:trPr>
        <w:tc>
          <w:tcPr>
            <w:tcW w:w="990" w:type="dxa"/>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rPr>
                <w:rFonts w:asciiTheme="minorHAnsi" w:eastAsiaTheme="minorHAnsi" w:hAnsiTheme="minorHAnsi" w:cs="Calibri"/>
                <w:b/>
                <w:sz w:val="18"/>
                <w:szCs w:val="18"/>
              </w:rPr>
            </w:pPr>
            <w:r w:rsidRPr="00F32BBF">
              <w:rPr>
                <w:rFonts w:asciiTheme="minorHAnsi" w:hAnsiTheme="minorHAnsi" w:cs="Arial"/>
                <w:b/>
                <w:sz w:val="18"/>
                <w:szCs w:val="18"/>
              </w:rPr>
              <w:t>2013</w:t>
            </w:r>
          </w:p>
        </w:tc>
        <w:tc>
          <w:tcPr>
            <w:tcW w:w="1693" w:type="dxa"/>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46,186,914</w:t>
            </w:r>
          </w:p>
        </w:tc>
        <w:tc>
          <w:tcPr>
            <w:tcW w:w="1693" w:type="dxa"/>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175,059</w:t>
            </w:r>
          </w:p>
        </w:tc>
        <w:tc>
          <w:tcPr>
            <w:tcW w:w="1694" w:type="dxa"/>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46,361,973</w:t>
            </w:r>
          </w:p>
        </w:tc>
      </w:tr>
      <w:tr w:rsidR="00F32BBF" w:rsidRPr="00F32BBF" w:rsidTr="005812A2">
        <w:trPr>
          <w:jc w:val="center"/>
        </w:trPr>
        <w:tc>
          <w:tcPr>
            <w:tcW w:w="990" w:type="dxa"/>
            <w:shd w:val="clear" w:color="auto" w:fill="C8E3F4" w:themeFill="text2" w:themeFillTint="33"/>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rPr>
                <w:rFonts w:asciiTheme="minorHAnsi" w:eastAsiaTheme="minorHAnsi" w:hAnsiTheme="minorHAnsi" w:cs="Calibri"/>
                <w:b/>
                <w:sz w:val="18"/>
                <w:szCs w:val="18"/>
              </w:rPr>
            </w:pPr>
            <w:r w:rsidRPr="00F32BBF">
              <w:rPr>
                <w:rFonts w:asciiTheme="minorHAnsi" w:hAnsiTheme="minorHAnsi" w:cs="Arial"/>
                <w:b/>
                <w:sz w:val="18"/>
                <w:szCs w:val="18"/>
              </w:rPr>
              <w:t>2014</w:t>
            </w:r>
          </w:p>
        </w:tc>
        <w:tc>
          <w:tcPr>
            <w:tcW w:w="1693" w:type="dxa"/>
            <w:shd w:val="clear" w:color="auto" w:fill="C8E3F4" w:themeFill="text2" w:themeFillTint="33"/>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34,218,158</w:t>
            </w:r>
          </w:p>
        </w:tc>
        <w:tc>
          <w:tcPr>
            <w:tcW w:w="1693" w:type="dxa"/>
            <w:shd w:val="clear" w:color="auto" w:fill="C8E3F4" w:themeFill="text2" w:themeFillTint="33"/>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 xml:space="preserve">2,177,658 </w:t>
            </w:r>
          </w:p>
        </w:tc>
        <w:tc>
          <w:tcPr>
            <w:tcW w:w="1694" w:type="dxa"/>
            <w:shd w:val="clear" w:color="auto" w:fill="C8E3F4" w:themeFill="text2" w:themeFillTint="33"/>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32,040,500</w:t>
            </w:r>
          </w:p>
        </w:tc>
      </w:tr>
    </w:tbl>
    <w:p w:rsidR="00156738" w:rsidRPr="007A4A9D" w:rsidRDefault="00156738" w:rsidP="00AC074A">
      <w:pPr>
        <w:keepNext/>
        <w:keepLines/>
        <w:autoSpaceDE w:val="0"/>
        <w:autoSpaceDN w:val="0"/>
        <w:adjustRightInd w:val="0"/>
        <w:spacing w:before="120" w:after="80" w:line="240" w:lineRule="auto"/>
        <w:ind w:left="1800" w:right="1440" w:hanging="274"/>
        <w:rPr>
          <w:rFonts w:ascii="Calibri" w:eastAsia="Times New Roman" w:hAnsi="Calibri" w:cs="Arial"/>
          <w:sz w:val="16"/>
          <w:szCs w:val="16"/>
        </w:rPr>
      </w:pPr>
      <w:r w:rsidRPr="007A4A9D">
        <w:rPr>
          <w:rFonts w:ascii="Calibri" w:eastAsia="Times New Roman" w:hAnsi="Calibri" w:cs="Arial"/>
          <w:sz w:val="16"/>
          <w:szCs w:val="16"/>
        </w:rPr>
        <w:t xml:space="preserve">(a) </w:t>
      </w:r>
      <w:r w:rsidR="00C90571" w:rsidRPr="007A4A9D">
        <w:rPr>
          <w:rFonts w:ascii="Calibri" w:eastAsia="Times New Roman" w:hAnsi="Calibri" w:cs="Arial"/>
          <w:sz w:val="16"/>
          <w:szCs w:val="16"/>
        </w:rPr>
        <w:tab/>
      </w:r>
      <w:r w:rsidRPr="007A4A9D">
        <w:rPr>
          <w:rFonts w:ascii="Calibri" w:eastAsia="Times New Roman" w:hAnsi="Calibri" w:cs="Arial"/>
          <w:sz w:val="16"/>
          <w:szCs w:val="16"/>
        </w:rPr>
        <w:t xml:space="preserve">Negative numbers </w:t>
      </w:r>
      <w:r w:rsidRPr="006C2D18">
        <w:rPr>
          <w:rFonts w:ascii="Calibri" w:eastAsia="Times New Roman" w:hAnsi="Calibri" w:cs="Arial"/>
          <w:sz w:val="16"/>
          <w:szCs w:val="16"/>
        </w:rPr>
        <w:t>indicate charges</w:t>
      </w:r>
      <w:r w:rsidR="00FA5E91" w:rsidRPr="006C2D18">
        <w:rPr>
          <w:rFonts w:ascii="Calibri" w:eastAsia="Times New Roman" w:hAnsi="Calibri" w:cs="Arial"/>
          <w:sz w:val="16"/>
          <w:szCs w:val="16"/>
        </w:rPr>
        <w:t xml:space="preserve"> to load</w:t>
      </w:r>
      <w:r w:rsidRPr="006C2D18">
        <w:rPr>
          <w:rFonts w:ascii="Calibri" w:eastAsia="Times New Roman" w:hAnsi="Calibri" w:cs="Arial"/>
          <w:sz w:val="16"/>
          <w:szCs w:val="16"/>
        </w:rPr>
        <w:t>; positive numbers indicate credits</w:t>
      </w:r>
      <w:r w:rsidR="00FA5E91" w:rsidRPr="006C2D18">
        <w:rPr>
          <w:rFonts w:ascii="Calibri" w:eastAsia="Times New Roman" w:hAnsi="Calibri" w:cs="Arial"/>
          <w:sz w:val="16"/>
          <w:szCs w:val="16"/>
        </w:rPr>
        <w:t xml:space="preserve"> to load</w:t>
      </w:r>
      <w:r w:rsidRPr="006C2D18">
        <w:rPr>
          <w:rFonts w:ascii="Calibri" w:eastAsia="Times New Roman" w:hAnsi="Calibri" w:cs="Arial"/>
          <w:sz w:val="16"/>
          <w:szCs w:val="16"/>
        </w:rPr>
        <w:t>.</w:t>
      </w:r>
    </w:p>
    <w:p w:rsidR="00156738" w:rsidRPr="007A4A9D" w:rsidRDefault="00156738" w:rsidP="00AC074A">
      <w:pPr>
        <w:keepNext/>
        <w:keepLines/>
        <w:autoSpaceDE w:val="0"/>
        <w:autoSpaceDN w:val="0"/>
        <w:adjustRightInd w:val="0"/>
        <w:spacing w:after="80" w:line="240" w:lineRule="auto"/>
        <w:ind w:left="1800" w:right="1440" w:hanging="274"/>
        <w:rPr>
          <w:rFonts w:ascii="Calibri" w:eastAsia="Times New Roman" w:hAnsi="Calibri" w:cs="Arial"/>
          <w:sz w:val="16"/>
          <w:szCs w:val="16"/>
        </w:rPr>
      </w:pPr>
      <w:r w:rsidRPr="007A4A9D">
        <w:rPr>
          <w:rFonts w:ascii="Calibri" w:eastAsia="Times New Roman" w:hAnsi="Calibri" w:cs="Arial"/>
          <w:sz w:val="16"/>
          <w:szCs w:val="16"/>
        </w:rPr>
        <w:t xml:space="preserve">(b) </w:t>
      </w:r>
      <w:r w:rsidR="00C90571" w:rsidRPr="007A4A9D">
        <w:rPr>
          <w:rFonts w:ascii="Calibri" w:eastAsia="Times New Roman" w:hAnsi="Calibri" w:cs="Arial"/>
          <w:sz w:val="16"/>
          <w:szCs w:val="16"/>
        </w:rPr>
        <w:tab/>
      </w:r>
      <w:r w:rsidRPr="007A4A9D">
        <w:rPr>
          <w:rFonts w:ascii="Calibri" w:eastAsia="Times New Roman" w:hAnsi="Calibri" w:cs="Arial"/>
          <w:sz w:val="16"/>
          <w:szCs w:val="16"/>
        </w:rPr>
        <w:t xml:space="preserve">Day-ahead </w:t>
      </w:r>
      <w:r w:rsidR="00C90571" w:rsidRPr="007A4A9D">
        <w:rPr>
          <w:rFonts w:ascii="Calibri" w:eastAsia="Times New Roman" w:hAnsi="Calibri" w:cs="Arial"/>
          <w:sz w:val="16"/>
          <w:szCs w:val="16"/>
        </w:rPr>
        <w:t xml:space="preserve">congestion </w:t>
      </w:r>
      <w:r w:rsidRPr="007A4A9D">
        <w:rPr>
          <w:rFonts w:ascii="Calibri" w:eastAsia="Times New Roman" w:hAnsi="Calibri" w:cs="Arial"/>
          <w:sz w:val="16"/>
          <w:szCs w:val="16"/>
        </w:rPr>
        <w:t>charges = the amount billed to load minus payments to the generators</w:t>
      </w:r>
      <w:r w:rsidR="00BB5D32">
        <w:rPr>
          <w:rFonts w:ascii="Calibri" w:eastAsia="Times New Roman" w:hAnsi="Calibri" w:cs="Arial"/>
          <w:sz w:val="16"/>
          <w:szCs w:val="16"/>
        </w:rPr>
        <w:t xml:space="preserve">. </w:t>
      </w:r>
    </w:p>
    <w:p w:rsidR="00156738" w:rsidRPr="00C875A8" w:rsidRDefault="00156738" w:rsidP="00AC074A">
      <w:pPr>
        <w:keepNext/>
        <w:keepLines/>
        <w:autoSpaceDE w:val="0"/>
        <w:autoSpaceDN w:val="0"/>
        <w:adjustRightInd w:val="0"/>
        <w:spacing w:after="80" w:line="240" w:lineRule="auto"/>
        <w:ind w:left="1800" w:right="1440" w:hanging="274"/>
        <w:rPr>
          <w:rFonts w:ascii="Calibri" w:eastAsia="Times New Roman" w:hAnsi="Calibri" w:cs="Arial"/>
          <w:sz w:val="16"/>
          <w:szCs w:val="16"/>
        </w:rPr>
      </w:pPr>
      <w:r w:rsidRPr="00C875A8">
        <w:rPr>
          <w:rFonts w:ascii="Calibri" w:eastAsia="Times New Roman" w:hAnsi="Calibri" w:cs="Arial"/>
          <w:sz w:val="16"/>
          <w:szCs w:val="16"/>
        </w:rPr>
        <w:t xml:space="preserve">(c) </w:t>
      </w:r>
      <w:r w:rsidR="00C90571" w:rsidRPr="00C875A8">
        <w:rPr>
          <w:rFonts w:ascii="Calibri" w:eastAsia="Times New Roman" w:hAnsi="Calibri" w:cs="Arial"/>
          <w:sz w:val="16"/>
          <w:szCs w:val="16"/>
        </w:rPr>
        <w:tab/>
      </w:r>
      <w:r w:rsidRPr="00C875A8">
        <w:rPr>
          <w:rFonts w:ascii="Calibri" w:eastAsia="Times New Roman" w:hAnsi="Calibri" w:cs="Arial"/>
          <w:sz w:val="16"/>
          <w:szCs w:val="16"/>
        </w:rPr>
        <w:t xml:space="preserve">Real-time congestion refers to deviations from day-ahead charges. Additional outages, problems, and non-day-ahead load issues that cause additional generator dispatch within the </w:t>
      </w:r>
      <w:r w:rsidRPr="00C76A6D">
        <w:rPr>
          <w:rFonts w:ascii="Calibri" w:eastAsia="Times New Roman" w:hAnsi="Calibri" w:cs="Arial"/>
          <w:sz w:val="16"/>
          <w:szCs w:val="16"/>
        </w:rPr>
        <w:t>congested zone results in a credit</w:t>
      </w:r>
      <w:r w:rsidR="006C2D18" w:rsidRPr="00C76A6D">
        <w:rPr>
          <w:rFonts w:ascii="Calibri" w:eastAsia="Times New Roman" w:hAnsi="Calibri" w:cs="Arial"/>
          <w:sz w:val="16"/>
          <w:szCs w:val="16"/>
        </w:rPr>
        <w:t xml:space="preserve"> to load</w:t>
      </w:r>
      <w:r w:rsidRPr="00C76A6D">
        <w:rPr>
          <w:rFonts w:ascii="Calibri" w:eastAsia="Times New Roman" w:hAnsi="Calibri" w:cs="Arial"/>
          <w:sz w:val="16"/>
          <w:szCs w:val="16"/>
        </w:rPr>
        <w:t>. Less generation within the zone results in a real-time charge</w:t>
      </w:r>
      <w:r w:rsidR="006C2D18" w:rsidRPr="00C76A6D">
        <w:rPr>
          <w:rFonts w:ascii="Calibri" w:eastAsia="Times New Roman" w:hAnsi="Calibri" w:cs="Arial"/>
          <w:sz w:val="16"/>
          <w:szCs w:val="16"/>
        </w:rPr>
        <w:t xml:space="preserve"> to load</w:t>
      </w:r>
      <w:r w:rsidRPr="00C76A6D">
        <w:rPr>
          <w:rFonts w:ascii="Calibri" w:eastAsia="Times New Roman" w:hAnsi="Calibri" w:cs="Arial"/>
          <w:sz w:val="16"/>
          <w:szCs w:val="16"/>
        </w:rPr>
        <w:t>.</w:t>
      </w:r>
      <w:r w:rsidRPr="00C875A8">
        <w:rPr>
          <w:rFonts w:ascii="Calibri" w:eastAsia="Times New Roman" w:hAnsi="Calibri" w:cs="Arial"/>
          <w:sz w:val="16"/>
          <w:szCs w:val="16"/>
        </w:rPr>
        <w:t xml:space="preserve"> </w:t>
      </w:r>
    </w:p>
    <w:p w:rsidR="00156738" w:rsidRPr="00156738" w:rsidRDefault="00156738" w:rsidP="00AC074A">
      <w:pPr>
        <w:keepNext/>
        <w:keepLines/>
        <w:autoSpaceDE w:val="0"/>
        <w:autoSpaceDN w:val="0"/>
        <w:adjustRightInd w:val="0"/>
        <w:spacing w:line="240" w:lineRule="auto"/>
        <w:ind w:left="1800" w:right="1440" w:hanging="274"/>
        <w:rPr>
          <w:rFonts w:ascii="Calibri" w:eastAsia="Times New Roman" w:hAnsi="Calibri" w:cs="Arial"/>
          <w:sz w:val="18"/>
          <w:szCs w:val="18"/>
        </w:rPr>
      </w:pPr>
      <w:r w:rsidRPr="00C875A8">
        <w:rPr>
          <w:rFonts w:ascii="Calibri" w:eastAsia="Times New Roman" w:hAnsi="Calibri" w:cs="Arial"/>
          <w:sz w:val="16"/>
          <w:szCs w:val="16"/>
        </w:rPr>
        <w:t xml:space="preserve">(d) </w:t>
      </w:r>
      <w:r w:rsidR="00C90571" w:rsidRPr="00C875A8">
        <w:rPr>
          <w:rFonts w:ascii="Calibri" w:eastAsia="Times New Roman" w:hAnsi="Calibri" w:cs="Arial"/>
          <w:sz w:val="16"/>
          <w:szCs w:val="16"/>
        </w:rPr>
        <w:tab/>
      </w:r>
      <w:r w:rsidRPr="00C875A8">
        <w:rPr>
          <w:rFonts w:ascii="Calibri" w:eastAsia="Times New Roman" w:hAnsi="Calibri" w:cs="Arial"/>
          <w:sz w:val="16"/>
          <w:szCs w:val="16"/>
        </w:rPr>
        <w:t>Total congestion refers to money the ISO uses to pay FTR holders</w:t>
      </w:r>
      <w:r w:rsidRPr="00156738">
        <w:rPr>
          <w:rFonts w:ascii="Calibri" w:eastAsia="Times New Roman" w:hAnsi="Calibri" w:cs="Arial"/>
          <w:sz w:val="18"/>
          <w:szCs w:val="18"/>
        </w:rPr>
        <w:t xml:space="preserve">. </w:t>
      </w:r>
    </w:p>
    <w:p w:rsidR="00156738" w:rsidRPr="00FA5E91" w:rsidRDefault="00156738" w:rsidP="00FA5E91">
      <w:r w:rsidRPr="006C2D18">
        <w:t xml:space="preserve">The highest mean annual </w:t>
      </w:r>
      <w:r w:rsidR="00FA5E91" w:rsidRPr="006C2D18">
        <w:t>difference in the congestion component of the LMPs</w:t>
      </w:r>
      <w:r w:rsidR="00671D36" w:rsidRPr="006C2D18">
        <w:t xml:space="preserve"> </w:t>
      </w:r>
      <w:r w:rsidRPr="006C2D18">
        <w:t>w</w:t>
      </w:r>
      <w:r w:rsidR="006C2D18" w:rsidRPr="006C2D18">
        <w:t>as</w:t>
      </w:r>
      <w:r w:rsidRPr="006C2D18">
        <w:t xml:space="preserve"> $0.41/MWh at the BOSTON RSP subareas relative to the Hub.</w:t>
      </w:r>
      <w:r w:rsidRPr="006C2D18">
        <w:rPr>
          <w:vertAlign w:val="superscript"/>
        </w:rPr>
        <w:footnoteReference w:id="221"/>
      </w:r>
      <w:r w:rsidRPr="006C2D18">
        <w:t> The small congestion component of the locational marginal</w:t>
      </w:r>
      <w:r w:rsidRPr="00146A20">
        <w:t xml:space="preserve"> prices suggests that the system has little congestion. Portions of the system remote from load centers, especially northern Maine, have high negative loss components. The MPRP added 345 kV facilities and recently, shunt</w:t>
      </w:r>
      <w:r w:rsidR="00C875A8" w:rsidRPr="00FA5E91">
        <w:t xml:space="preserve"> </w:t>
      </w:r>
      <w:r w:rsidRPr="00FA5E91">
        <w:t>reactive compensation</w:t>
      </w:r>
      <w:r w:rsidR="00C875A8" w:rsidRPr="00FA5E91">
        <w:t xml:space="preserve">, which </w:t>
      </w:r>
      <w:r w:rsidRPr="00FA5E91">
        <w:t xml:space="preserve">will reduce losses in Maine. </w:t>
      </w:r>
    </w:p>
    <w:p w:rsidR="00156738" w:rsidRPr="0081710C" w:rsidRDefault="00156738" w:rsidP="0081710C">
      <w:pPr>
        <w:pStyle w:val="Heading4"/>
      </w:pPr>
      <w:r w:rsidRPr="0081710C">
        <w:t>Transmission Improvements to Load and Generation Pockets Addressing</w:t>
      </w:r>
      <w:r w:rsidR="0081710C">
        <w:t xml:space="preserve"> </w:t>
      </w:r>
      <w:r w:rsidRPr="0081710C">
        <w:t>Reliability Issues</w:t>
      </w:r>
    </w:p>
    <w:p w:rsidR="00156738" w:rsidRPr="00146A20" w:rsidRDefault="00156738" w:rsidP="00156738">
      <w:pPr>
        <w:keepNext/>
        <w:keepLines/>
      </w:pPr>
      <w:r w:rsidRPr="00156738">
        <w:t xml:space="preserve">The performance of the transmission system is highly dependent on embedded generators operating to maintain reliability in several smaller areas of the system. Consistent with ISO operating requirements, the generators may be required to provide second-contingency protection or voltage support or to avoid overloads of transmission system elements. Reliability may be threatened when only a few generating units are available to provide system support, especially when considering normal levels of unplanned or scheduled outages of generators or transmission facilities. This transmission system dependence on local-area generating units typically can result in reliability payments associated with out-of-merit unit commitments. The total cost for these reliability payments are a small portion of the overall wholesale </w:t>
      </w:r>
      <w:r w:rsidRPr="00146A20">
        <w:t>electricity market costs in New England of $10.5 billion in 2014</w:t>
      </w:r>
      <w:r w:rsidR="00132570" w:rsidRPr="00146A20">
        <w:t xml:space="preserve"> (See </w:t>
      </w:r>
      <w:r w:rsidR="00132570" w:rsidRPr="00146A20">
        <w:fldChar w:fldCharType="begin"/>
      </w:r>
      <w:r w:rsidR="00132570" w:rsidRPr="00146A20">
        <w:instrText xml:space="preserve"> REF _Ref173207023 \h  \* MERGEFORMAT </w:instrText>
      </w:r>
      <w:r w:rsidR="00132570" w:rsidRPr="00146A20">
        <w:fldChar w:fldCharType="separate"/>
      </w:r>
      <w:ins w:id="664" w:author="Carol Wendel" w:date="2015-08-28T11:46:00Z">
        <w:r w:rsidR="002D4C6E" w:rsidRPr="002D4C6E">
          <w:rPr>
            <w:rStyle w:val="Caption-Figure-Text"/>
            <w:rFonts w:ascii="Cambria" w:hAnsi="Cambria"/>
            <w:b w:val="0"/>
          </w:rPr>
          <w:t xml:space="preserve">Figure </w:t>
        </w:r>
        <w:r w:rsidR="002D4C6E" w:rsidRPr="002D4C6E">
          <w:rPr>
            <w:rStyle w:val="Caption-Figure-Text"/>
            <w:rFonts w:ascii="Cambria" w:hAnsi="Cambria"/>
            <w:b w:val="0"/>
            <w:noProof/>
          </w:rPr>
          <w:t>2</w:t>
        </w:r>
        <w:r w:rsidR="002D4C6E" w:rsidRPr="002D4C6E">
          <w:rPr>
            <w:rStyle w:val="Caption-Figure-Text"/>
            <w:rFonts w:ascii="Cambria" w:hAnsi="Cambria"/>
            <w:b w:val="0"/>
            <w:noProof/>
          </w:rPr>
          <w:noBreakHyphen/>
          <w:t>1</w:t>
        </w:r>
      </w:ins>
      <w:r w:rsidR="00132570" w:rsidRPr="00146A20">
        <w:fldChar w:fldCharType="end"/>
      </w:r>
      <w:r w:rsidR="00132570" w:rsidRPr="00146A20">
        <w:t>)</w:t>
      </w:r>
      <w:r w:rsidRPr="00146A20">
        <w:t>.</w:t>
      </w:r>
    </w:p>
    <w:p w:rsidR="00156738" w:rsidRPr="00156738" w:rsidRDefault="00156738" w:rsidP="00156738">
      <w:pPr>
        <w:rPr>
          <w:rFonts w:asciiTheme="minorHAnsi" w:eastAsia="Times New Roman" w:hAnsiTheme="minorHAnsi"/>
          <w:b/>
          <w:sz w:val="24"/>
          <w:szCs w:val="28"/>
        </w:rPr>
      </w:pPr>
      <w:r w:rsidRPr="00156738">
        <w:t xml:space="preserve">Some areas currently depend on out-of-merit generating units to some degree to maintain </w:t>
      </w:r>
      <w:r w:rsidRPr="00B254DA">
        <w:t>reliability, or have been dependent on these units until recently. The NCPC in the Boston area totaled</w:t>
      </w:r>
      <w:r w:rsidRPr="00156738">
        <w:t xml:space="preserve"> approximately $23.6 million for 2014, approximately 61% of the New England total. After the upgrades being pursued as part of the Greater Boston projects are placed in service, the need to run units out of merit (and subsequent NCPC) is expected to decline (see Sections </w:t>
      </w:r>
      <w:r w:rsidRPr="00156738">
        <w:fldChar w:fldCharType="begin"/>
      </w:r>
      <w:r w:rsidRPr="00156738">
        <w:instrText xml:space="preserve"> REF _Ref296514211 \n \h  \* MERGEFORMAT </w:instrText>
      </w:r>
      <w:r w:rsidRPr="00156738">
        <w:fldChar w:fldCharType="separate"/>
      </w:r>
      <w:r w:rsidR="002D4C6E">
        <w:t>6.4.2</w:t>
      </w:r>
      <w:r w:rsidRPr="00156738">
        <w:fldChar w:fldCharType="end"/>
      </w:r>
      <w:r w:rsidRPr="00156738">
        <w:t xml:space="preserve"> and </w:t>
      </w:r>
      <w:r w:rsidRPr="00156738">
        <w:fldChar w:fldCharType="begin"/>
      </w:r>
      <w:r w:rsidRPr="00156738">
        <w:instrText xml:space="preserve"> REF _Ref297212984 \n \h  \* MERGEFORMAT </w:instrText>
      </w:r>
      <w:r w:rsidRPr="00156738">
        <w:fldChar w:fldCharType="separate"/>
      </w:r>
      <w:r w:rsidR="002D4C6E">
        <w:t>6.4.3</w:t>
      </w:r>
      <w:r w:rsidRPr="00156738">
        <w:fldChar w:fldCharType="end"/>
      </w:r>
      <w:r w:rsidRPr="00156738">
        <w:t xml:space="preserve">). </w:t>
      </w:r>
    </w:p>
    <w:p w:rsidR="00156738" w:rsidRPr="00156738" w:rsidRDefault="00156738" w:rsidP="00156738">
      <w:r w:rsidRPr="00156738">
        <w:t>Generating units in load pockets may receive second-contingency or voltage-control payments for must-</w:t>
      </w:r>
      <w:r w:rsidRPr="00146A20">
        <w:t xml:space="preserve">run situations. </w:t>
      </w:r>
      <w:r w:rsidR="0066335C" w:rsidRPr="00146A20">
        <w:fldChar w:fldCharType="begin"/>
      </w:r>
      <w:r w:rsidR="0066335C" w:rsidRPr="00146A20">
        <w:instrText xml:space="preserve"> REF _Ref418948080 \h  \* MERGEFORMAT </w:instrText>
      </w:r>
      <w:r w:rsidR="0066335C" w:rsidRPr="00146A20">
        <w:fldChar w:fldCharType="separate"/>
      </w:r>
      <w:ins w:id="665" w:author="Carol Wendel" w:date="2015-08-28T11:46:00Z">
        <w:r w:rsidR="002D4C6E" w:rsidRPr="002D4C6E">
          <w:rPr>
            <w:bCs/>
            <w:szCs w:val="18"/>
          </w:rPr>
          <w:t xml:space="preserve">Table </w:t>
        </w:r>
        <w:r w:rsidR="002D4C6E" w:rsidRPr="002D4C6E">
          <w:rPr>
            <w:bCs/>
            <w:noProof/>
            <w:szCs w:val="18"/>
          </w:rPr>
          <w:t>6</w:t>
        </w:r>
        <w:r w:rsidR="002D4C6E" w:rsidRPr="002D4C6E">
          <w:rPr>
            <w:bCs/>
            <w:noProof/>
            <w:szCs w:val="18"/>
          </w:rPr>
          <w:noBreakHyphen/>
          <w:t>4</w:t>
        </w:r>
      </w:ins>
      <w:r w:rsidR="0066335C" w:rsidRPr="00146A20">
        <w:fldChar w:fldCharType="end"/>
      </w:r>
      <w:r w:rsidR="0066335C" w:rsidRPr="00146A20">
        <w:t xml:space="preserve"> s</w:t>
      </w:r>
      <w:r w:rsidRPr="00146A20">
        <w:t>hows the NCPC by type and year. The 2009, 2010, 2011, and 2012 figures</w:t>
      </w:r>
      <w:r w:rsidRPr="006B0A6E">
        <w:t xml:space="preserve"> </w:t>
      </w:r>
      <w:r w:rsidRPr="00C875A8">
        <w:t>showed a significant decrease from the preceding years, averaging less than $17 million per year.</w:t>
      </w:r>
      <w:r w:rsidRPr="00156738">
        <w:t xml:space="preserve"> A modest upturn in charges occurred in 2013, and a slight decrease happened in 2014. Because reliability transmission upgrades improve the economic performance of the system, upgrading transmission solely to reduce NCPC is not often justifiable.</w:t>
      </w:r>
    </w:p>
    <w:p w:rsidR="00156738" w:rsidRPr="00156738" w:rsidRDefault="00156738" w:rsidP="00AC074A">
      <w:pPr>
        <w:keepNext/>
        <w:keepLines/>
        <w:spacing w:after="120" w:line="240" w:lineRule="auto"/>
        <w:ind w:left="547" w:right="547"/>
        <w:jc w:val="center"/>
        <w:rPr>
          <w:rFonts w:ascii="Calibri" w:hAnsi="Calibri"/>
          <w:b/>
          <w:bCs/>
          <w:szCs w:val="18"/>
        </w:rPr>
      </w:pPr>
      <w:bookmarkStart w:id="666" w:name="_Ref418948080"/>
      <w:bookmarkStart w:id="667" w:name="_Toc422903952"/>
      <w:r w:rsidRPr="00EB7CCC">
        <w:rPr>
          <w:rFonts w:ascii="Calibri" w:hAnsi="Calibri"/>
          <w:b/>
          <w:bCs/>
          <w:szCs w:val="18"/>
        </w:rPr>
        <w:t xml:space="preserve">Table </w:t>
      </w:r>
      <w:r w:rsidR="005E5463" w:rsidRPr="00EB7CCC">
        <w:rPr>
          <w:rFonts w:ascii="Calibri" w:hAnsi="Calibri"/>
          <w:b/>
          <w:bCs/>
          <w:szCs w:val="18"/>
        </w:rPr>
        <w:fldChar w:fldCharType="begin"/>
      </w:r>
      <w:r w:rsidR="005E5463" w:rsidRPr="00EB7CCC">
        <w:rPr>
          <w:rFonts w:ascii="Calibri" w:hAnsi="Calibri"/>
          <w:b/>
          <w:bCs/>
          <w:szCs w:val="18"/>
        </w:rPr>
        <w:instrText xml:space="preserve"> STYLEREF 1 \s </w:instrText>
      </w:r>
      <w:r w:rsidR="005E5463" w:rsidRPr="00EB7CCC">
        <w:rPr>
          <w:rFonts w:ascii="Calibri" w:hAnsi="Calibri"/>
          <w:b/>
          <w:bCs/>
          <w:szCs w:val="18"/>
        </w:rPr>
        <w:fldChar w:fldCharType="separate"/>
      </w:r>
      <w:r w:rsidR="002D4C6E">
        <w:rPr>
          <w:rFonts w:ascii="Calibri" w:hAnsi="Calibri"/>
          <w:b/>
          <w:bCs/>
          <w:noProof/>
          <w:szCs w:val="18"/>
        </w:rPr>
        <w:t>6</w:t>
      </w:r>
      <w:r w:rsidR="005E5463" w:rsidRPr="00EB7CCC">
        <w:rPr>
          <w:rFonts w:ascii="Calibri" w:hAnsi="Calibri"/>
          <w:b/>
          <w:bCs/>
          <w:szCs w:val="18"/>
        </w:rPr>
        <w:fldChar w:fldCharType="end"/>
      </w:r>
      <w:r w:rsidR="005E5463" w:rsidRPr="00EB7CCC">
        <w:rPr>
          <w:rFonts w:ascii="Calibri" w:hAnsi="Calibri"/>
          <w:b/>
          <w:bCs/>
          <w:szCs w:val="18"/>
        </w:rPr>
        <w:noBreakHyphen/>
      </w:r>
      <w:r w:rsidR="005E5463" w:rsidRPr="00EB7CCC">
        <w:rPr>
          <w:rFonts w:ascii="Calibri" w:hAnsi="Calibri"/>
          <w:b/>
          <w:bCs/>
          <w:szCs w:val="18"/>
        </w:rPr>
        <w:fldChar w:fldCharType="begin"/>
      </w:r>
      <w:r w:rsidR="005E5463" w:rsidRPr="00EB7CCC">
        <w:rPr>
          <w:rFonts w:ascii="Calibri" w:hAnsi="Calibri"/>
          <w:b/>
          <w:bCs/>
          <w:szCs w:val="18"/>
        </w:rPr>
        <w:instrText xml:space="preserve"> SEQ Table \* ARABIC \s 1 </w:instrText>
      </w:r>
      <w:r w:rsidR="005E5463" w:rsidRPr="00EB7CCC">
        <w:rPr>
          <w:rFonts w:ascii="Calibri" w:hAnsi="Calibri"/>
          <w:b/>
          <w:bCs/>
          <w:szCs w:val="18"/>
        </w:rPr>
        <w:fldChar w:fldCharType="separate"/>
      </w:r>
      <w:r w:rsidR="002D4C6E">
        <w:rPr>
          <w:rFonts w:ascii="Calibri" w:hAnsi="Calibri"/>
          <w:b/>
          <w:bCs/>
          <w:noProof/>
          <w:szCs w:val="18"/>
        </w:rPr>
        <w:t>4</w:t>
      </w:r>
      <w:r w:rsidR="005E5463" w:rsidRPr="00EB7CCC">
        <w:rPr>
          <w:rFonts w:ascii="Calibri" w:hAnsi="Calibri"/>
          <w:b/>
          <w:bCs/>
          <w:szCs w:val="18"/>
        </w:rPr>
        <w:fldChar w:fldCharType="end"/>
      </w:r>
      <w:bookmarkEnd w:id="666"/>
      <w:r w:rsidRPr="00156738">
        <w:rPr>
          <w:rFonts w:ascii="Calibri" w:hAnsi="Calibri"/>
          <w:b/>
          <w:bCs/>
          <w:szCs w:val="18"/>
        </w:rPr>
        <w:br/>
        <w:t>Net Commitment-Period Compensation by Type and Year (Million $)</w:t>
      </w:r>
      <w:bookmarkEnd w:id="667"/>
    </w:p>
    <w:tbl>
      <w:tblPr>
        <w:tblW w:w="257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firstRow="1" w:lastRow="0" w:firstColumn="1" w:lastColumn="0" w:noHBand="0" w:noVBand="1"/>
      </w:tblPr>
      <w:tblGrid>
        <w:gridCol w:w="899"/>
        <w:gridCol w:w="1388"/>
        <w:gridCol w:w="1192"/>
        <w:gridCol w:w="1276"/>
      </w:tblGrid>
      <w:tr w:rsidR="00156738" w:rsidRPr="00156738" w:rsidTr="00AC074A">
        <w:trPr>
          <w:jc w:val="center"/>
        </w:trPr>
        <w:tc>
          <w:tcPr>
            <w:tcW w:w="899" w:type="dxa"/>
            <w:shd w:val="clear" w:color="auto" w:fill="91C7E9" w:themeFill="text2" w:themeFillTint="66"/>
            <w:tcMar>
              <w:left w:w="115" w:type="dxa"/>
              <w:right w:w="115" w:type="dxa"/>
            </w:tcMar>
            <w:vAlign w:val="center"/>
          </w:tcPr>
          <w:p w:rsidR="00156738" w:rsidRPr="00156738" w:rsidRDefault="00156738" w:rsidP="00AC074A">
            <w:pPr>
              <w:keepNext/>
              <w:keepLines/>
              <w:spacing w:before="40" w:after="40" w:line="240" w:lineRule="auto"/>
              <w:jc w:val="center"/>
              <w:rPr>
                <w:rFonts w:asciiTheme="minorHAnsi" w:hAnsiTheme="minorHAnsi" w:cstheme="minorHAnsi"/>
                <w:b/>
                <w:color w:val="FFFFFF" w:themeColor="background1"/>
                <w:sz w:val="18"/>
                <w:szCs w:val="18"/>
              </w:rPr>
            </w:pPr>
            <w:r w:rsidRPr="00156738">
              <w:rPr>
                <w:rFonts w:asciiTheme="minorHAnsi" w:hAnsiTheme="minorHAnsi" w:cstheme="minorHAnsi"/>
                <w:b/>
                <w:color w:val="FFFFFF" w:themeColor="background1"/>
                <w:sz w:val="18"/>
                <w:szCs w:val="18"/>
              </w:rPr>
              <w:t>Year</w:t>
            </w:r>
          </w:p>
        </w:tc>
        <w:tc>
          <w:tcPr>
            <w:tcW w:w="1388" w:type="dxa"/>
            <w:shd w:val="clear" w:color="auto" w:fill="91C7E9" w:themeFill="text2" w:themeFillTint="66"/>
            <w:tcMar>
              <w:left w:w="115" w:type="dxa"/>
              <w:right w:w="115" w:type="dxa"/>
            </w:tcMar>
            <w:vAlign w:val="center"/>
          </w:tcPr>
          <w:p w:rsidR="00156738" w:rsidRPr="00156738" w:rsidRDefault="00156738" w:rsidP="00AC074A">
            <w:pPr>
              <w:keepNext/>
              <w:keepLines/>
              <w:spacing w:before="40" w:after="40" w:line="240" w:lineRule="auto"/>
              <w:jc w:val="center"/>
              <w:rPr>
                <w:rFonts w:asciiTheme="minorHAnsi" w:hAnsiTheme="minorHAnsi" w:cstheme="minorHAnsi"/>
                <w:b/>
                <w:color w:val="FFFFFF" w:themeColor="background1"/>
                <w:sz w:val="18"/>
                <w:szCs w:val="18"/>
              </w:rPr>
            </w:pPr>
            <w:r w:rsidRPr="00156738">
              <w:rPr>
                <w:rFonts w:asciiTheme="minorHAnsi" w:hAnsiTheme="minorHAnsi" w:cstheme="minorHAnsi"/>
                <w:b/>
                <w:color w:val="FFFFFF" w:themeColor="background1"/>
                <w:sz w:val="18"/>
                <w:szCs w:val="18"/>
              </w:rPr>
              <w:t>Second Contingency</w:t>
            </w:r>
            <w:r w:rsidRPr="00156738">
              <w:rPr>
                <w:rFonts w:asciiTheme="minorHAnsi" w:hAnsiTheme="minorHAnsi" w:cstheme="minorHAnsi"/>
                <w:b/>
                <w:color w:val="FFFFFF" w:themeColor="background1"/>
                <w:sz w:val="18"/>
                <w:szCs w:val="18"/>
                <w:vertAlign w:val="superscript"/>
              </w:rPr>
              <w:t>(a)</w:t>
            </w:r>
          </w:p>
        </w:tc>
        <w:tc>
          <w:tcPr>
            <w:tcW w:w="1192" w:type="dxa"/>
            <w:shd w:val="clear" w:color="auto" w:fill="91C7E9" w:themeFill="text2" w:themeFillTint="66"/>
            <w:tcMar>
              <w:left w:w="115" w:type="dxa"/>
              <w:right w:w="115" w:type="dxa"/>
            </w:tcMar>
            <w:vAlign w:val="center"/>
          </w:tcPr>
          <w:p w:rsidR="00156738" w:rsidRPr="00156738" w:rsidRDefault="00156738" w:rsidP="00AC074A">
            <w:pPr>
              <w:keepNext/>
              <w:keepLines/>
              <w:spacing w:before="40" w:after="40" w:line="240" w:lineRule="auto"/>
              <w:jc w:val="center"/>
              <w:rPr>
                <w:rFonts w:asciiTheme="minorHAnsi" w:hAnsiTheme="minorHAnsi" w:cstheme="minorHAnsi"/>
                <w:b/>
                <w:color w:val="FFFFFF" w:themeColor="background1"/>
                <w:sz w:val="18"/>
                <w:szCs w:val="18"/>
              </w:rPr>
            </w:pPr>
            <w:r w:rsidRPr="00156738">
              <w:rPr>
                <w:rFonts w:asciiTheme="minorHAnsi" w:hAnsiTheme="minorHAnsi" w:cstheme="minorHAnsi"/>
                <w:b/>
                <w:color w:val="FFFFFF" w:themeColor="background1"/>
                <w:sz w:val="18"/>
                <w:szCs w:val="18"/>
              </w:rPr>
              <w:t>Voltage</w:t>
            </w:r>
          </w:p>
        </w:tc>
        <w:tc>
          <w:tcPr>
            <w:tcW w:w="1276" w:type="dxa"/>
            <w:shd w:val="clear" w:color="auto" w:fill="91C7E9" w:themeFill="text2" w:themeFillTint="66"/>
            <w:tcMar>
              <w:left w:w="115" w:type="dxa"/>
              <w:right w:w="115" w:type="dxa"/>
            </w:tcMar>
            <w:vAlign w:val="center"/>
          </w:tcPr>
          <w:p w:rsidR="00156738" w:rsidRPr="00156738" w:rsidRDefault="00156738" w:rsidP="00AC074A">
            <w:pPr>
              <w:keepNext/>
              <w:keepLines/>
              <w:spacing w:before="40" w:after="40" w:line="240" w:lineRule="auto"/>
              <w:jc w:val="center"/>
              <w:rPr>
                <w:rFonts w:asciiTheme="minorHAnsi" w:hAnsiTheme="minorHAnsi" w:cstheme="minorHAnsi"/>
                <w:b/>
                <w:color w:val="FFFFFF" w:themeColor="background1"/>
                <w:sz w:val="18"/>
                <w:szCs w:val="18"/>
              </w:rPr>
            </w:pPr>
            <w:r w:rsidRPr="00156738">
              <w:rPr>
                <w:rFonts w:asciiTheme="minorHAnsi" w:hAnsiTheme="minorHAnsi" w:cstheme="minorHAnsi"/>
                <w:b/>
                <w:color w:val="FFFFFF" w:themeColor="background1"/>
                <w:sz w:val="18"/>
                <w:szCs w:val="18"/>
              </w:rPr>
              <w:t>Total</w:t>
            </w:r>
            <w:r w:rsidRPr="00156738">
              <w:rPr>
                <w:rFonts w:asciiTheme="minorHAnsi" w:hAnsiTheme="minorHAnsi" w:cstheme="minorHAnsi"/>
                <w:b/>
                <w:color w:val="FFFFFF" w:themeColor="background1"/>
                <w:sz w:val="18"/>
                <w:szCs w:val="18"/>
                <w:vertAlign w:val="superscript"/>
              </w:rPr>
              <w:t>(b)</w:t>
            </w:r>
          </w:p>
        </w:tc>
      </w:tr>
      <w:tr w:rsidR="00156738" w:rsidRPr="00156738" w:rsidTr="00AC074A">
        <w:trPr>
          <w:jc w:val="center"/>
        </w:trPr>
        <w:tc>
          <w:tcPr>
            <w:tcW w:w="899" w:type="dxa"/>
            <w:tcMar>
              <w:left w:w="115" w:type="dxa"/>
              <w:right w:w="115" w:type="dxa"/>
            </w:tcMar>
            <w:vAlign w:val="center"/>
          </w:tcPr>
          <w:p w:rsidR="00156738" w:rsidRPr="00156738" w:rsidRDefault="00156738" w:rsidP="00AC074A">
            <w:pPr>
              <w:keepNext/>
              <w:keepLines/>
              <w:spacing w:before="40" w:after="40" w:line="240" w:lineRule="auto"/>
              <w:rPr>
                <w:rFonts w:asciiTheme="minorHAnsi" w:hAnsiTheme="minorHAnsi" w:cstheme="minorHAnsi"/>
                <w:b/>
                <w:sz w:val="18"/>
                <w:szCs w:val="18"/>
              </w:rPr>
            </w:pPr>
            <w:r w:rsidRPr="00156738">
              <w:rPr>
                <w:rFonts w:asciiTheme="minorHAnsi" w:hAnsiTheme="minorHAnsi" w:cstheme="minorHAnsi"/>
                <w:b/>
                <w:sz w:val="18"/>
                <w:szCs w:val="18"/>
              </w:rPr>
              <w:t>2003</w:t>
            </w:r>
            <w:r w:rsidRPr="00156738">
              <w:rPr>
                <w:rFonts w:asciiTheme="minorHAnsi" w:hAnsiTheme="minorHAnsi" w:cstheme="minorHAnsi"/>
                <w:b/>
                <w:sz w:val="18"/>
                <w:szCs w:val="18"/>
                <w:vertAlign w:val="superscript"/>
              </w:rPr>
              <w:t>(c)</w:t>
            </w:r>
          </w:p>
        </w:tc>
        <w:tc>
          <w:tcPr>
            <w:tcW w:w="1388" w:type="dxa"/>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36.0</w:t>
            </w:r>
          </w:p>
        </w:tc>
        <w:tc>
          <w:tcPr>
            <w:tcW w:w="1192" w:type="dxa"/>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14.4</w:t>
            </w:r>
          </w:p>
        </w:tc>
        <w:tc>
          <w:tcPr>
            <w:tcW w:w="1276" w:type="dxa"/>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50.4</w:t>
            </w:r>
          </w:p>
        </w:tc>
      </w:tr>
      <w:tr w:rsidR="00156738" w:rsidRPr="00156738" w:rsidTr="00AC074A">
        <w:trPr>
          <w:jc w:val="center"/>
        </w:trPr>
        <w:tc>
          <w:tcPr>
            <w:tcW w:w="899" w:type="dxa"/>
            <w:shd w:val="clear" w:color="auto" w:fill="C8E3F4" w:themeFill="text2" w:themeFillTint="33"/>
            <w:tcMar>
              <w:left w:w="115" w:type="dxa"/>
              <w:right w:w="115" w:type="dxa"/>
            </w:tcMar>
            <w:vAlign w:val="center"/>
          </w:tcPr>
          <w:p w:rsidR="00156738" w:rsidRPr="00156738" w:rsidRDefault="00156738" w:rsidP="00AC074A">
            <w:pPr>
              <w:keepNext/>
              <w:keepLines/>
              <w:spacing w:before="40" w:after="40" w:line="240" w:lineRule="auto"/>
              <w:rPr>
                <w:rFonts w:asciiTheme="minorHAnsi" w:hAnsiTheme="minorHAnsi" w:cstheme="minorHAnsi"/>
                <w:b/>
                <w:sz w:val="18"/>
                <w:szCs w:val="18"/>
              </w:rPr>
            </w:pPr>
            <w:r w:rsidRPr="00156738">
              <w:rPr>
                <w:rFonts w:asciiTheme="minorHAnsi" w:hAnsiTheme="minorHAnsi" w:cstheme="minorHAnsi"/>
                <w:b/>
                <w:sz w:val="18"/>
                <w:szCs w:val="18"/>
              </w:rPr>
              <w:t>2004</w:t>
            </w:r>
          </w:p>
        </w:tc>
        <w:tc>
          <w:tcPr>
            <w:tcW w:w="1388"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43.9</w:t>
            </w:r>
          </w:p>
        </w:tc>
        <w:tc>
          <w:tcPr>
            <w:tcW w:w="1192"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68.0</w:t>
            </w:r>
          </w:p>
        </w:tc>
        <w:tc>
          <w:tcPr>
            <w:tcW w:w="1276"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111.9</w:t>
            </w:r>
          </w:p>
        </w:tc>
      </w:tr>
      <w:tr w:rsidR="00156738" w:rsidRPr="00156738" w:rsidTr="00AC074A">
        <w:trPr>
          <w:jc w:val="center"/>
        </w:trPr>
        <w:tc>
          <w:tcPr>
            <w:tcW w:w="899" w:type="dxa"/>
            <w:tcMar>
              <w:left w:w="115" w:type="dxa"/>
              <w:right w:w="115" w:type="dxa"/>
            </w:tcMar>
            <w:vAlign w:val="center"/>
          </w:tcPr>
          <w:p w:rsidR="00156738" w:rsidRPr="00156738" w:rsidRDefault="00156738" w:rsidP="00AC074A">
            <w:pPr>
              <w:keepNext/>
              <w:keepLines/>
              <w:spacing w:before="40" w:after="40" w:line="240" w:lineRule="auto"/>
              <w:rPr>
                <w:rFonts w:asciiTheme="minorHAnsi" w:hAnsiTheme="minorHAnsi" w:cstheme="minorHAnsi"/>
                <w:b/>
                <w:sz w:val="18"/>
                <w:szCs w:val="18"/>
              </w:rPr>
            </w:pPr>
            <w:r w:rsidRPr="00156738">
              <w:rPr>
                <w:rFonts w:asciiTheme="minorHAnsi" w:hAnsiTheme="minorHAnsi" w:cstheme="minorHAnsi"/>
                <w:b/>
                <w:sz w:val="18"/>
                <w:szCs w:val="18"/>
              </w:rPr>
              <w:t>2005</w:t>
            </w:r>
          </w:p>
        </w:tc>
        <w:tc>
          <w:tcPr>
            <w:tcW w:w="1388" w:type="dxa"/>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133.7</w:t>
            </w:r>
          </w:p>
        </w:tc>
        <w:tc>
          <w:tcPr>
            <w:tcW w:w="1192" w:type="dxa"/>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75.1</w:t>
            </w:r>
          </w:p>
        </w:tc>
        <w:tc>
          <w:tcPr>
            <w:tcW w:w="1276" w:type="dxa"/>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208.8</w:t>
            </w:r>
          </w:p>
        </w:tc>
      </w:tr>
      <w:tr w:rsidR="00156738" w:rsidRPr="00156738" w:rsidTr="00AC074A">
        <w:trPr>
          <w:jc w:val="center"/>
        </w:trPr>
        <w:tc>
          <w:tcPr>
            <w:tcW w:w="899" w:type="dxa"/>
            <w:shd w:val="clear" w:color="auto" w:fill="C8E3F4" w:themeFill="text2" w:themeFillTint="33"/>
            <w:tcMar>
              <w:left w:w="115" w:type="dxa"/>
              <w:right w:w="115" w:type="dxa"/>
            </w:tcMar>
            <w:vAlign w:val="center"/>
          </w:tcPr>
          <w:p w:rsidR="00156738" w:rsidRPr="00156738" w:rsidRDefault="00156738" w:rsidP="00AC074A">
            <w:pPr>
              <w:keepNext/>
              <w:keepLines/>
              <w:spacing w:before="40" w:after="40" w:line="240" w:lineRule="auto"/>
              <w:rPr>
                <w:rFonts w:asciiTheme="minorHAnsi" w:hAnsiTheme="minorHAnsi" w:cstheme="minorHAnsi"/>
                <w:b/>
                <w:sz w:val="18"/>
                <w:szCs w:val="18"/>
              </w:rPr>
            </w:pPr>
            <w:r w:rsidRPr="00156738">
              <w:rPr>
                <w:rFonts w:asciiTheme="minorHAnsi" w:hAnsiTheme="minorHAnsi" w:cstheme="minorHAnsi"/>
                <w:b/>
                <w:sz w:val="18"/>
                <w:szCs w:val="18"/>
              </w:rPr>
              <w:t>2006</w:t>
            </w:r>
          </w:p>
        </w:tc>
        <w:tc>
          <w:tcPr>
            <w:tcW w:w="1388"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179.9</w:t>
            </w:r>
          </w:p>
        </w:tc>
        <w:tc>
          <w:tcPr>
            <w:tcW w:w="1192"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19.0</w:t>
            </w:r>
          </w:p>
        </w:tc>
        <w:tc>
          <w:tcPr>
            <w:tcW w:w="1276"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199.0</w:t>
            </w:r>
          </w:p>
        </w:tc>
      </w:tr>
      <w:tr w:rsidR="00156738" w:rsidRPr="00156738" w:rsidTr="00AC074A">
        <w:trPr>
          <w:jc w:val="center"/>
        </w:trPr>
        <w:tc>
          <w:tcPr>
            <w:tcW w:w="899" w:type="dxa"/>
            <w:tcMar>
              <w:left w:w="115" w:type="dxa"/>
              <w:right w:w="115" w:type="dxa"/>
            </w:tcMar>
            <w:vAlign w:val="center"/>
          </w:tcPr>
          <w:p w:rsidR="00156738" w:rsidRPr="00156738" w:rsidRDefault="00156738" w:rsidP="00AC074A">
            <w:pPr>
              <w:keepNext/>
              <w:keepLines/>
              <w:spacing w:before="40" w:after="40" w:line="240" w:lineRule="auto"/>
              <w:rPr>
                <w:rFonts w:asciiTheme="minorHAnsi" w:hAnsiTheme="minorHAnsi" w:cstheme="minorHAnsi"/>
                <w:b/>
                <w:sz w:val="18"/>
                <w:szCs w:val="18"/>
              </w:rPr>
            </w:pPr>
            <w:r w:rsidRPr="00156738">
              <w:rPr>
                <w:rFonts w:asciiTheme="minorHAnsi" w:hAnsiTheme="minorHAnsi" w:cstheme="minorHAnsi"/>
                <w:b/>
                <w:sz w:val="18"/>
                <w:szCs w:val="18"/>
              </w:rPr>
              <w:t>2007</w:t>
            </w:r>
          </w:p>
        </w:tc>
        <w:tc>
          <w:tcPr>
            <w:tcW w:w="1388" w:type="dxa"/>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169.5</w:t>
            </w:r>
          </w:p>
        </w:tc>
        <w:tc>
          <w:tcPr>
            <w:tcW w:w="1192" w:type="dxa"/>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46.0</w:t>
            </w:r>
          </w:p>
        </w:tc>
        <w:tc>
          <w:tcPr>
            <w:tcW w:w="1276" w:type="dxa"/>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215.5</w:t>
            </w:r>
          </w:p>
        </w:tc>
      </w:tr>
      <w:tr w:rsidR="00156738" w:rsidRPr="00156738" w:rsidTr="00AC074A">
        <w:trPr>
          <w:jc w:val="center"/>
        </w:trPr>
        <w:tc>
          <w:tcPr>
            <w:tcW w:w="899" w:type="dxa"/>
            <w:shd w:val="clear" w:color="auto" w:fill="C8E3F4" w:themeFill="text2" w:themeFillTint="33"/>
            <w:tcMar>
              <w:left w:w="115" w:type="dxa"/>
              <w:right w:w="115" w:type="dxa"/>
            </w:tcMar>
            <w:vAlign w:val="center"/>
          </w:tcPr>
          <w:p w:rsidR="00156738" w:rsidRPr="00156738" w:rsidRDefault="00156738" w:rsidP="00AC074A">
            <w:pPr>
              <w:keepNext/>
              <w:keepLines/>
              <w:spacing w:before="40" w:after="40" w:line="240" w:lineRule="auto"/>
              <w:rPr>
                <w:rFonts w:asciiTheme="minorHAnsi" w:hAnsiTheme="minorHAnsi" w:cstheme="minorHAnsi"/>
                <w:b/>
                <w:sz w:val="18"/>
                <w:szCs w:val="18"/>
              </w:rPr>
            </w:pPr>
            <w:r w:rsidRPr="00156738">
              <w:rPr>
                <w:rFonts w:asciiTheme="minorHAnsi" w:hAnsiTheme="minorHAnsi" w:cstheme="minorHAnsi"/>
                <w:b/>
                <w:sz w:val="18"/>
                <w:szCs w:val="18"/>
              </w:rPr>
              <w:t>2008</w:t>
            </w:r>
          </w:p>
        </w:tc>
        <w:tc>
          <w:tcPr>
            <w:tcW w:w="1388"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182.9</w:t>
            </w:r>
          </w:p>
        </w:tc>
        <w:tc>
          <w:tcPr>
            <w:tcW w:w="1192"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29.4</w:t>
            </w:r>
          </w:p>
        </w:tc>
        <w:tc>
          <w:tcPr>
            <w:tcW w:w="1276"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212.3</w:t>
            </w:r>
          </w:p>
        </w:tc>
      </w:tr>
      <w:tr w:rsidR="00156738" w:rsidRPr="00156738" w:rsidTr="00AC074A">
        <w:trPr>
          <w:jc w:val="center"/>
        </w:trPr>
        <w:tc>
          <w:tcPr>
            <w:tcW w:w="899" w:type="dxa"/>
            <w:tcMar>
              <w:left w:w="115" w:type="dxa"/>
              <w:right w:w="115" w:type="dxa"/>
            </w:tcMar>
            <w:vAlign w:val="center"/>
          </w:tcPr>
          <w:p w:rsidR="00156738" w:rsidRPr="00156738" w:rsidRDefault="00156738" w:rsidP="00AC074A">
            <w:pPr>
              <w:keepNext/>
              <w:keepLines/>
              <w:spacing w:before="40" w:after="40" w:line="240" w:lineRule="auto"/>
              <w:rPr>
                <w:rFonts w:asciiTheme="minorHAnsi" w:hAnsiTheme="minorHAnsi" w:cstheme="minorHAnsi"/>
                <w:b/>
                <w:sz w:val="18"/>
                <w:szCs w:val="18"/>
              </w:rPr>
            </w:pPr>
            <w:r w:rsidRPr="00156738">
              <w:rPr>
                <w:rFonts w:asciiTheme="minorHAnsi" w:hAnsiTheme="minorHAnsi" w:cstheme="minorHAnsi"/>
                <w:b/>
                <w:sz w:val="18"/>
                <w:szCs w:val="18"/>
              </w:rPr>
              <w:t>2009</w:t>
            </w:r>
          </w:p>
        </w:tc>
        <w:tc>
          <w:tcPr>
            <w:tcW w:w="1388" w:type="dxa"/>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17.5</w:t>
            </w:r>
          </w:p>
        </w:tc>
        <w:tc>
          <w:tcPr>
            <w:tcW w:w="1192" w:type="dxa"/>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5.0</w:t>
            </w:r>
          </w:p>
        </w:tc>
        <w:tc>
          <w:tcPr>
            <w:tcW w:w="1276" w:type="dxa"/>
            <w:tcMar>
              <w:left w:w="288" w:type="dxa"/>
              <w:right w:w="288" w:type="dxa"/>
            </w:tcMar>
            <w:vAlign w:val="center"/>
          </w:tcPr>
          <w:p w:rsidR="00156738" w:rsidRPr="00156738" w:rsidRDefault="007207D5" w:rsidP="00EB7CCC">
            <w:pPr>
              <w:keepNext/>
              <w:keepLines/>
              <w:spacing w:before="40" w:after="40" w:line="240" w:lineRule="auto"/>
              <w:jc w:val="right"/>
              <w:rPr>
                <w:rFonts w:asciiTheme="minorHAnsi" w:hAnsiTheme="minorHAnsi" w:cstheme="minorHAnsi"/>
                <w:sz w:val="18"/>
                <w:szCs w:val="18"/>
              </w:rPr>
            </w:pPr>
            <w:r w:rsidRPr="00EB7CCC">
              <w:rPr>
                <w:rFonts w:asciiTheme="minorHAnsi" w:hAnsiTheme="minorHAnsi" w:cstheme="minorHAnsi"/>
                <w:sz w:val="18"/>
                <w:szCs w:val="18"/>
              </w:rPr>
              <w:t>22.5</w:t>
            </w:r>
          </w:p>
        </w:tc>
      </w:tr>
      <w:tr w:rsidR="00156738" w:rsidRPr="00156738" w:rsidTr="00AC074A">
        <w:trPr>
          <w:jc w:val="center"/>
        </w:trPr>
        <w:tc>
          <w:tcPr>
            <w:tcW w:w="899" w:type="dxa"/>
            <w:shd w:val="clear" w:color="auto" w:fill="C8E3F4" w:themeFill="text2" w:themeFillTint="33"/>
            <w:tcMar>
              <w:left w:w="115" w:type="dxa"/>
              <w:right w:w="115" w:type="dxa"/>
            </w:tcMar>
            <w:vAlign w:val="center"/>
          </w:tcPr>
          <w:p w:rsidR="00156738" w:rsidRPr="00156738" w:rsidRDefault="00156738" w:rsidP="00AC074A">
            <w:pPr>
              <w:keepNext/>
              <w:keepLines/>
              <w:spacing w:before="40" w:after="40" w:line="240" w:lineRule="auto"/>
              <w:rPr>
                <w:rFonts w:asciiTheme="minorHAnsi" w:hAnsiTheme="minorHAnsi" w:cstheme="minorHAnsi"/>
                <w:b/>
                <w:sz w:val="18"/>
                <w:szCs w:val="18"/>
              </w:rPr>
            </w:pPr>
            <w:r w:rsidRPr="00156738">
              <w:rPr>
                <w:rFonts w:asciiTheme="minorHAnsi" w:hAnsiTheme="minorHAnsi" w:cstheme="minorHAnsi"/>
                <w:b/>
                <w:sz w:val="18"/>
                <w:szCs w:val="18"/>
              </w:rPr>
              <w:t>2010</w:t>
            </w:r>
          </w:p>
        </w:tc>
        <w:tc>
          <w:tcPr>
            <w:tcW w:w="1388"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3.9</w:t>
            </w:r>
          </w:p>
        </w:tc>
        <w:tc>
          <w:tcPr>
            <w:tcW w:w="1192"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5.1</w:t>
            </w:r>
          </w:p>
        </w:tc>
        <w:tc>
          <w:tcPr>
            <w:tcW w:w="1276"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eastAsia="Times New Roman" w:hAnsiTheme="minorHAnsi" w:cstheme="minorHAnsi"/>
                <w:bCs/>
                <w:color w:val="1E6A9A" w:themeColor="text2"/>
                <w:sz w:val="18"/>
                <w:szCs w:val="18"/>
              </w:rPr>
            </w:pPr>
            <w:r w:rsidRPr="00156738">
              <w:rPr>
                <w:rFonts w:asciiTheme="minorHAnsi" w:hAnsiTheme="minorHAnsi" w:cstheme="minorHAnsi"/>
                <w:sz w:val="18"/>
                <w:szCs w:val="18"/>
              </w:rPr>
              <w:t>9.0</w:t>
            </w:r>
          </w:p>
        </w:tc>
      </w:tr>
      <w:tr w:rsidR="00156738" w:rsidRPr="00156738" w:rsidTr="00AC074A">
        <w:trPr>
          <w:jc w:val="center"/>
        </w:trPr>
        <w:tc>
          <w:tcPr>
            <w:tcW w:w="899" w:type="dxa"/>
            <w:shd w:val="clear" w:color="auto" w:fill="auto"/>
            <w:tcMar>
              <w:left w:w="115" w:type="dxa"/>
              <w:right w:w="115" w:type="dxa"/>
            </w:tcMar>
            <w:vAlign w:val="center"/>
          </w:tcPr>
          <w:p w:rsidR="00156738" w:rsidRPr="00156738" w:rsidRDefault="00156738" w:rsidP="00AC074A">
            <w:pPr>
              <w:keepNext/>
              <w:keepLines/>
              <w:spacing w:before="40" w:after="40" w:line="240" w:lineRule="auto"/>
              <w:rPr>
                <w:rFonts w:asciiTheme="minorHAnsi" w:hAnsiTheme="minorHAnsi" w:cstheme="minorHAnsi"/>
                <w:b/>
                <w:sz w:val="18"/>
                <w:szCs w:val="18"/>
              </w:rPr>
            </w:pPr>
            <w:r w:rsidRPr="00156738">
              <w:rPr>
                <w:rFonts w:asciiTheme="minorHAnsi" w:hAnsiTheme="minorHAnsi" w:cstheme="minorHAnsi"/>
                <w:b/>
                <w:sz w:val="18"/>
                <w:szCs w:val="18"/>
              </w:rPr>
              <w:t>2011</w:t>
            </w:r>
          </w:p>
        </w:tc>
        <w:tc>
          <w:tcPr>
            <w:tcW w:w="1388" w:type="dxa"/>
            <w:shd w:val="clear" w:color="auto" w:fill="auto"/>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6.0</w:t>
            </w:r>
          </w:p>
        </w:tc>
        <w:tc>
          <w:tcPr>
            <w:tcW w:w="1192" w:type="dxa"/>
            <w:shd w:val="clear" w:color="auto" w:fill="auto"/>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5.8</w:t>
            </w:r>
          </w:p>
        </w:tc>
        <w:tc>
          <w:tcPr>
            <w:tcW w:w="1276" w:type="dxa"/>
            <w:shd w:val="clear" w:color="auto" w:fill="auto"/>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11.9</w:t>
            </w:r>
          </w:p>
        </w:tc>
      </w:tr>
      <w:tr w:rsidR="00156738" w:rsidRPr="00156738" w:rsidTr="00AC074A">
        <w:trPr>
          <w:jc w:val="center"/>
        </w:trPr>
        <w:tc>
          <w:tcPr>
            <w:tcW w:w="899" w:type="dxa"/>
            <w:shd w:val="clear" w:color="auto" w:fill="C8E3F4" w:themeFill="text2" w:themeFillTint="33"/>
            <w:tcMar>
              <w:left w:w="115" w:type="dxa"/>
              <w:right w:w="115" w:type="dxa"/>
            </w:tcMar>
            <w:vAlign w:val="center"/>
          </w:tcPr>
          <w:p w:rsidR="00156738" w:rsidRPr="00156738" w:rsidRDefault="00156738" w:rsidP="008664FB">
            <w:pPr>
              <w:keepNext/>
              <w:keepLines/>
              <w:spacing w:before="40" w:after="40" w:line="240" w:lineRule="auto"/>
              <w:rPr>
                <w:rFonts w:asciiTheme="minorHAnsi" w:hAnsiTheme="minorHAnsi" w:cstheme="minorHAnsi"/>
                <w:b/>
                <w:sz w:val="18"/>
                <w:szCs w:val="18"/>
              </w:rPr>
            </w:pPr>
            <w:r w:rsidRPr="00156738">
              <w:rPr>
                <w:rFonts w:asciiTheme="minorHAnsi" w:hAnsiTheme="minorHAnsi" w:cstheme="minorHAnsi"/>
                <w:b/>
                <w:sz w:val="18"/>
                <w:szCs w:val="18"/>
              </w:rPr>
              <w:t>2012</w:t>
            </w:r>
          </w:p>
        </w:tc>
        <w:tc>
          <w:tcPr>
            <w:tcW w:w="1388"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8.8</w:t>
            </w:r>
          </w:p>
        </w:tc>
        <w:tc>
          <w:tcPr>
            <w:tcW w:w="1192"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14.9</w:t>
            </w:r>
          </w:p>
        </w:tc>
        <w:tc>
          <w:tcPr>
            <w:tcW w:w="1276"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23.6</w:t>
            </w:r>
          </w:p>
        </w:tc>
      </w:tr>
      <w:tr w:rsidR="00156738" w:rsidRPr="00156738" w:rsidTr="00AC074A">
        <w:trPr>
          <w:jc w:val="center"/>
        </w:trPr>
        <w:tc>
          <w:tcPr>
            <w:tcW w:w="899" w:type="dxa"/>
            <w:shd w:val="clear" w:color="auto" w:fill="auto"/>
            <w:tcMar>
              <w:left w:w="115" w:type="dxa"/>
              <w:right w:w="115" w:type="dxa"/>
            </w:tcMar>
            <w:vAlign w:val="center"/>
          </w:tcPr>
          <w:p w:rsidR="00156738" w:rsidRPr="00156738" w:rsidRDefault="00156738" w:rsidP="008664FB">
            <w:pPr>
              <w:keepNext/>
              <w:keepLines/>
              <w:spacing w:before="40" w:after="40" w:line="240" w:lineRule="auto"/>
              <w:rPr>
                <w:rFonts w:asciiTheme="minorHAnsi" w:hAnsiTheme="minorHAnsi" w:cstheme="minorHAnsi"/>
                <w:b/>
                <w:sz w:val="18"/>
                <w:szCs w:val="18"/>
              </w:rPr>
            </w:pPr>
            <w:r w:rsidRPr="00156738">
              <w:rPr>
                <w:rFonts w:asciiTheme="minorHAnsi" w:hAnsiTheme="minorHAnsi" w:cstheme="minorHAnsi"/>
                <w:b/>
                <w:sz w:val="18"/>
                <w:szCs w:val="18"/>
              </w:rPr>
              <w:t>2013</w:t>
            </w:r>
          </w:p>
        </w:tc>
        <w:tc>
          <w:tcPr>
            <w:tcW w:w="1388" w:type="dxa"/>
            <w:shd w:val="clear" w:color="auto" w:fill="auto"/>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38.0</w:t>
            </w:r>
          </w:p>
        </w:tc>
        <w:tc>
          <w:tcPr>
            <w:tcW w:w="1192" w:type="dxa"/>
            <w:shd w:val="clear" w:color="auto" w:fill="auto"/>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16.6</w:t>
            </w:r>
          </w:p>
        </w:tc>
        <w:tc>
          <w:tcPr>
            <w:tcW w:w="1276" w:type="dxa"/>
            <w:shd w:val="clear" w:color="auto" w:fill="auto"/>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54.6</w:t>
            </w:r>
          </w:p>
        </w:tc>
      </w:tr>
      <w:tr w:rsidR="00156738" w:rsidRPr="00156738" w:rsidTr="00AC074A">
        <w:trPr>
          <w:jc w:val="center"/>
        </w:trPr>
        <w:tc>
          <w:tcPr>
            <w:tcW w:w="899" w:type="dxa"/>
            <w:shd w:val="clear" w:color="auto" w:fill="C8E3F4" w:themeFill="text2" w:themeFillTint="33"/>
            <w:tcMar>
              <w:left w:w="115" w:type="dxa"/>
              <w:right w:w="115" w:type="dxa"/>
            </w:tcMar>
            <w:vAlign w:val="center"/>
          </w:tcPr>
          <w:p w:rsidR="00156738" w:rsidRPr="00156738" w:rsidRDefault="00156738" w:rsidP="00AC074A">
            <w:pPr>
              <w:keepNext/>
              <w:keepLines/>
              <w:spacing w:before="40" w:after="40" w:line="240" w:lineRule="auto"/>
              <w:rPr>
                <w:rFonts w:asciiTheme="minorHAnsi" w:hAnsiTheme="minorHAnsi" w:cstheme="minorHAnsi"/>
                <w:b/>
                <w:sz w:val="18"/>
                <w:szCs w:val="18"/>
              </w:rPr>
            </w:pPr>
            <w:r w:rsidRPr="00156738">
              <w:rPr>
                <w:rFonts w:asciiTheme="minorHAnsi" w:hAnsiTheme="minorHAnsi" w:cstheme="minorHAnsi"/>
                <w:b/>
                <w:sz w:val="18"/>
                <w:szCs w:val="18"/>
              </w:rPr>
              <w:t>2014</w:t>
            </w:r>
          </w:p>
        </w:tc>
        <w:tc>
          <w:tcPr>
            <w:tcW w:w="1388"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32.4</w:t>
            </w:r>
          </w:p>
        </w:tc>
        <w:tc>
          <w:tcPr>
            <w:tcW w:w="1192"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6.2</w:t>
            </w:r>
          </w:p>
        </w:tc>
        <w:tc>
          <w:tcPr>
            <w:tcW w:w="1276"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38.5</w:t>
            </w:r>
          </w:p>
        </w:tc>
      </w:tr>
    </w:tbl>
    <w:p w:rsidR="00156738" w:rsidRPr="00156738" w:rsidRDefault="00156738" w:rsidP="00AC074A">
      <w:pPr>
        <w:keepNext/>
        <w:keepLines/>
        <w:tabs>
          <w:tab w:val="left" w:pos="6840"/>
          <w:tab w:val="left" w:pos="7110"/>
        </w:tabs>
        <w:spacing w:before="120" w:after="80" w:line="240" w:lineRule="auto"/>
        <w:ind w:left="2434" w:right="2160" w:hanging="274"/>
        <w:rPr>
          <w:rFonts w:asciiTheme="minorHAnsi" w:hAnsiTheme="minorHAnsi" w:cs="Arial"/>
          <w:sz w:val="18"/>
          <w:szCs w:val="18"/>
        </w:rPr>
      </w:pPr>
      <w:r w:rsidRPr="00156738">
        <w:rPr>
          <w:rFonts w:asciiTheme="minorHAnsi" w:hAnsiTheme="minorHAnsi" w:cs="Arial"/>
          <w:sz w:val="18"/>
          <w:szCs w:val="18"/>
        </w:rPr>
        <w:t>(a) NCPC for first-contingency commitment and distribution support is not included.</w:t>
      </w:r>
    </w:p>
    <w:p w:rsidR="00156738" w:rsidRPr="00156738" w:rsidRDefault="00156738" w:rsidP="00AC074A">
      <w:pPr>
        <w:keepNext/>
        <w:keepLines/>
        <w:tabs>
          <w:tab w:val="left" w:pos="6840"/>
          <w:tab w:val="left" w:pos="7110"/>
        </w:tabs>
        <w:spacing w:after="80" w:line="240" w:lineRule="auto"/>
        <w:ind w:left="2434" w:right="2160" w:hanging="274"/>
        <w:rPr>
          <w:rFonts w:asciiTheme="minorHAnsi" w:hAnsiTheme="minorHAnsi" w:cs="Arial"/>
          <w:sz w:val="18"/>
          <w:szCs w:val="18"/>
        </w:rPr>
      </w:pPr>
      <w:r w:rsidRPr="00156738">
        <w:rPr>
          <w:rFonts w:asciiTheme="minorHAnsi" w:hAnsiTheme="minorHAnsi" w:cs="Arial"/>
          <w:sz w:val="18"/>
          <w:szCs w:val="18"/>
        </w:rPr>
        <w:t xml:space="preserve">(b) Numbers may not </w:t>
      </w:r>
      <w:r w:rsidRPr="00C76A6D">
        <w:rPr>
          <w:rFonts w:asciiTheme="minorHAnsi" w:hAnsiTheme="minorHAnsi" w:cs="Arial"/>
          <w:sz w:val="18"/>
          <w:szCs w:val="18"/>
        </w:rPr>
        <w:t xml:space="preserve">add </w:t>
      </w:r>
      <w:r w:rsidR="00122331" w:rsidRPr="00C76A6D">
        <w:rPr>
          <w:rFonts w:asciiTheme="minorHAnsi" w:hAnsiTheme="minorHAnsi" w:cs="Arial"/>
          <w:sz w:val="18"/>
          <w:szCs w:val="18"/>
        </w:rPr>
        <w:t xml:space="preserve">precisely </w:t>
      </w:r>
      <w:r w:rsidRPr="00C76A6D">
        <w:rPr>
          <w:rFonts w:asciiTheme="minorHAnsi" w:hAnsiTheme="minorHAnsi" w:cs="Arial"/>
          <w:sz w:val="18"/>
          <w:szCs w:val="18"/>
        </w:rPr>
        <w:t>due to</w:t>
      </w:r>
      <w:r w:rsidRPr="00156738">
        <w:rPr>
          <w:rFonts w:asciiTheme="minorHAnsi" w:hAnsiTheme="minorHAnsi" w:cs="Arial"/>
          <w:sz w:val="18"/>
          <w:szCs w:val="18"/>
        </w:rPr>
        <w:t xml:space="preserve"> rounding.</w:t>
      </w:r>
    </w:p>
    <w:p w:rsidR="00156738" w:rsidRPr="00096F40" w:rsidRDefault="00156738" w:rsidP="00F42F81">
      <w:pPr>
        <w:tabs>
          <w:tab w:val="left" w:pos="6840"/>
          <w:tab w:val="left" w:pos="7110"/>
        </w:tabs>
        <w:spacing w:line="240" w:lineRule="auto"/>
        <w:ind w:left="2434" w:right="2160" w:hanging="274"/>
        <w:rPr>
          <w:rFonts w:asciiTheme="minorHAnsi" w:hAnsiTheme="minorHAnsi" w:cs="Arial"/>
          <w:sz w:val="18"/>
          <w:szCs w:val="18"/>
        </w:rPr>
      </w:pPr>
      <w:r w:rsidRPr="00096F40">
        <w:rPr>
          <w:rFonts w:asciiTheme="minorHAnsi" w:hAnsiTheme="minorHAnsi" w:cs="Arial"/>
          <w:sz w:val="18"/>
          <w:szCs w:val="18"/>
        </w:rPr>
        <w:t>(c) NCPC under Standard Market Design began in March 2003.</w:t>
      </w:r>
    </w:p>
    <w:p w:rsidR="00156738" w:rsidRPr="00156738" w:rsidRDefault="00156738" w:rsidP="00F42F81">
      <w:r w:rsidRPr="00156738">
        <w:t xml:space="preserve">In 2014, the ISO filed and the FERC approved revisions to </w:t>
      </w:r>
      <w:r w:rsidRPr="00156738">
        <w:rPr>
          <w:i/>
        </w:rPr>
        <w:t>Market Rule 1</w:t>
      </w:r>
      <w:r w:rsidRPr="00156738">
        <w:t xml:space="preserve"> that calculates NCPC.</w:t>
      </w:r>
      <w:r w:rsidR="00A549EA" w:rsidRPr="00A549EA">
        <w:rPr>
          <w:vertAlign w:val="superscript"/>
        </w:rPr>
        <w:t xml:space="preserve"> </w:t>
      </w:r>
      <w:r w:rsidR="00A549EA" w:rsidRPr="00156738">
        <w:rPr>
          <w:vertAlign w:val="superscript"/>
        </w:rPr>
        <w:footnoteReference w:id="222"/>
      </w:r>
      <w:r w:rsidRPr="00156738">
        <w:t xml:space="preserve"> These revisions ensure better consistency with market offer-flexibility rules and improve incentives for market participants to follow the ISO’s operating instructions. </w:t>
      </w:r>
    </w:p>
    <w:p w:rsidR="00156738" w:rsidRPr="00156738" w:rsidRDefault="00156738" w:rsidP="00156738">
      <w:r w:rsidRPr="00156738">
        <w:t xml:space="preserve">Transmission solutions continue to </w:t>
      </w:r>
      <w:proofErr w:type="gramStart"/>
      <w:r w:rsidRPr="00156738">
        <w:t>be put</w:t>
      </w:r>
      <w:proofErr w:type="gramEnd"/>
      <w:r w:rsidRPr="00156738">
        <w:t xml:space="preserve"> in place where proposed generating or demand resources have not relieved transmission system performance concerns. The ISO is studying many of these areas, and while transmission projects </w:t>
      </w:r>
      <w:proofErr w:type="gramStart"/>
      <w:r w:rsidRPr="00156738">
        <w:t>are still being planned</w:t>
      </w:r>
      <w:proofErr w:type="gramEnd"/>
      <w:r w:rsidRPr="00156738">
        <w:t xml:space="preserve"> for some areas, other areas already have projects </w:t>
      </w:r>
      <w:r w:rsidRPr="003C6BB5">
        <w:t xml:space="preserve">under construction and in service to mitigate dependence on generating units. Reliability </w:t>
      </w:r>
      <w:r w:rsidR="004C38BF">
        <w:t>t</w:t>
      </w:r>
      <w:r w:rsidRPr="003C6BB5">
        <w:t xml:space="preserve">ransmission </w:t>
      </w:r>
      <w:r w:rsidR="004C38BF">
        <w:t>u</w:t>
      </w:r>
      <w:r w:rsidRPr="003C6BB5">
        <w:t xml:space="preserve">pgrades </w:t>
      </w:r>
      <w:proofErr w:type="gramStart"/>
      <w:r w:rsidRPr="003C6BB5">
        <w:t>were used</w:t>
      </w:r>
      <w:proofErr w:type="gramEnd"/>
      <w:r w:rsidRPr="003C6BB5">
        <w:t xml:space="preserve"> to address these system performance concerns, which contributed to a substantial</w:t>
      </w:r>
      <w:r w:rsidRPr="00156738">
        <w:t xml:space="preserve"> reduction in out-of-merit operating costs.</w:t>
      </w:r>
    </w:p>
    <w:p w:rsidR="00156738" w:rsidRPr="00156738" w:rsidRDefault="00156738" w:rsidP="00EA2E9F">
      <w:pPr>
        <w:pStyle w:val="Heading3"/>
      </w:pPr>
      <w:bookmarkStart w:id="668" w:name="_Toc428516408"/>
      <w:r w:rsidRPr="00156738">
        <w:t>Required Generator-Interconnection-Related Upgrades</w:t>
      </w:r>
      <w:bookmarkEnd w:id="668"/>
    </w:p>
    <w:p w:rsidR="00156738" w:rsidRPr="00156738" w:rsidRDefault="00156738" w:rsidP="00156738">
      <w:r w:rsidRPr="00156738">
        <w:t xml:space="preserve">No significant transmission system upgrades resulted from the interconnection of generators. Most of the </w:t>
      </w:r>
      <w:r w:rsidR="004C38BF">
        <w:t>g</w:t>
      </w:r>
      <w:r w:rsidRPr="00156738">
        <w:t>enerator-</w:t>
      </w:r>
      <w:r w:rsidR="004C38BF">
        <w:t>i</w:t>
      </w:r>
      <w:r w:rsidRPr="00156738">
        <w:t>nterconnection-</w:t>
      </w:r>
      <w:r w:rsidR="004C38BF">
        <w:t>r</w:t>
      </w:r>
      <w:r w:rsidRPr="00156738">
        <w:t xml:space="preserve">elated </w:t>
      </w:r>
      <w:r w:rsidR="004C38BF">
        <w:t>u</w:t>
      </w:r>
      <w:r w:rsidRPr="00156738">
        <w:t xml:space="preserve">pgrades are </w:t>
      </w:r>
      <w:proofErr w:type="gramStart"/>
      <w:r w:rsidRPr="00156738">
        <w:t>fairly local</w:t>
      </w:r>
      <w:proofErr w:type="gramEnd"/>
      <w:r w:rsidRPr="00156738">
        <w:t xml:space="preserve"> to the point of interconnection of the generator. The </w:t>
      </w:r>
      <w:r w:rsidRPr="00156738">
        <w:rPr>
          <w:i/>
        </w:rPr>
        <w:t xml:space="preserve">RSP Project List </w:t>
      </w:r>
      <w:r w:rsidRPr="00156738">
        <w:t>identifies the PTF upgrades (see Section </w:t>
      </w:r>
      <w:r w:rsidR="00C62F60">
        <w:fldChar w:fldCharType="begin"/>
      </w:r>
      <w:r w:rsidR="00C62F60">
        <w:instrText xml:space="preserve"> REF _Ref418883630 \n \h </w:instrText>
      </w:r>
      <w:r w:rsidR="00C62F60">
        <w:fldChar w:fldCharType="separate"/>
      </w:r>
      <w:r w:rsidR="002D4C6E">
        <w:t>5.3</w:t>
      </w:r>
      <w:r w:rsidR="00C62F60">
        <w:fldChar w:fldCharType="end"/>
      </w:r>
      <w:r w:rsidRPr="00156738">
        <w:t>).</w:t>
      </w:r>
    </w:p>
    <w:p w:rsidR="00156738" w:rsidRPr="00EA2E9F" w:rsidRDefault="00156738" w:rsidP="00EA2E9F">
      <w:pPr>
        <w:pStyle w:val="Heading3"/>
      </w:pPr>
      <w:bookmarkStart w:id="669" w:name="_Ref425842205"/>
      <w:bookmarkStart w:id="670" w:name="_Toc428516409"/>
      <w:r w:rsidRPr="00EA2E9F">
        <w:t>Elective Transmission Upgrades</w:t>
      </w:r>
      <w:bookmarkEnd w:id="669"/>
      <w:bookmarkEnd w:id="670"/>
    </w:p>
    <w:p w:rsidR="00156738" w:rsidRPr="00716FF3" w:rsidRDefault="00156738" w:rsidP="00156738">
      <w:r w:rsidRPr="00156738">
        <w:t xml:space="preserve">A number of new </w:t>
      </w:r>
      <w:r w:rsidR="004C38BF">
        <w:t>e</w:t>
      </w:r>
      <w:r w:rsidRPr="00156738">
        <w:t xml:space="preserve">lective </w:t>
      </w:r>
      <w:r w:rsidR="004C38BF">
        <w:t>t</w:t>
      </w:r>
      <w:r w:rsidRPr="00156738">
        <w:t xml:space="preserve">ransmission </w:t>
      </w:r>
      <w:r w:rsidR="004C38BF">
        <w:t>u</w:t>
      </w:r>
      <w:r w:rsidRPr="00156738">
        <w:t xml:space="preserve">pgrades </w:t>
      </w:r>
      <w:proofErr w:type="gramStart"/>
      <w:r w:rsidRPr="00156738">
        <w:t>have been added</w:t>
      </w:r>
      <w:proofErr w:type="gramEnd"/>
      <w:r w:rsidRPr="00156738">
        <w:t xml:space="preserve"> to the ISO Generator Interconnection </w:t>
      </w:r>
      <w:r w:rsidRPr="00716FF3">
        <w:t xml:space="preserve">Queue. Many of these </w:t>
      </w:r>
      <w:proofErr w:type="gramStart"/>
      <w:r w:rsidRPr="00716FF3">
        <w:t>are focused</w:t>
      </w:r>
      <w:proofErr w:type="gramEnd"/>
      <w:r w:rsidRPr="00716FF3">
        <w:t xml:space="preserve"> on delivering zero or low-carbon resources to New England. As of June 1, 2015, </w:t>
      </w:r>
      <w:r w:rsidR="008664FB" w:rsidRPr="00716FF3">
        <w:t>10</w:t>
      </w:r>
      <w:r w:rsidRPr="00716FF3">
        <w:t xml:space="preserve"> projects </w:t>
      </w:r>
      <w:r w:rsidR="008664FB" w:rsidRPr="00716FF3">
        <w:t xml:space="preserve">have active interconnection requests </w:t>
      </w:r>
      <w:r w:rsidRPr="00716FF3">
        <w:t xml:space="preserve">as </w:t>
      </w:r>
      <w:r w:rsidR="004C38BF">
        <w:t>e</w:t>
      </w:r>
      <w:r w:rsidRPr="00716FF3">
        <w:t xml:space="preserve">lective </w:t>
      </w:r>
      <w:r w:rsidR="004C38BF">
        <w:t>t</w:t>
      </w:r>
      <w:r w:rsidRPr="00716FF3">
        <w:t xml:space="preserve">ransmission </w:t>
      </w:r>
      <w:r w:rsidR="004C38BF">
        <w:t>u</w:t>
      </w:r>
      <w:r w:rsidRPr="00716FF3">
        <w:t>pgrades:</w:t>
      </w:r>
    </w:p>
    <w:p w:rsidR="008664FB" w:rsidRPr="00716FF3" w:rsidRDefault="007207D5" w:rsidP="007207D5">
      <w:pPr>
        <w:numPr>
          <w:ilvl w:val="0"/>
          <w:numId w:val="322"/>
        </w:numPr>
        <w:spacing w:after="120"/>
        <w:rPr>
          <w:color w:val="000000"/>
        </w:rPr>
      </w:pPr>
      <w:r w:rsidRPr="00716FF3">
        <w:rPr>
          <w:color w:val="000000"/>
        </w:rPr>
        <w:t>Queue Project (</w:t>
      </w:r>
      <w:r w:rsidR="008664FB" w:rsidRPr="00716FF3">
        <w:rPr>
          <w:color w:val="000000"/>
        </w:rPr>
        <w:t>QP</w:t>
      </w:r>
      <w:r w:rsidRPr="00716FF3">
        <w:rPr>
          <w:color w:val="000000"/>
        </w:rPr>
        <w:t>)</w:t>
      </w:r>
      <w:r w:rsidR="008664FB" w:rsidRPr="00716FF3">
        <w:rPr>
          <w:color w:val="000000"/>
        </w:rPr>
        <w:t xml:space="preserve">-498: 400 MW, 150 kV HVDC tie; </w:t>
      </w:r>
      <w:r w:rsidRPr="00716FF3">
        <w:rPr>
          <w:color w:val="000000"/>
        </w:rPr>
        <w:t>New York Power Authority (</w:t>
      </w:r>
      <w:r w:rsidR="008664FB" w:rsidRPr="00716FF3">
        <w:rPr>
          <w:color w:val="000000"/>
        </w:rPr>
        <w:t>NYPA</w:t>
      </w:r>
      <w:r w:rsidRPr="00716FF3">
        <w:rPr>
          <w:color w:val="000000"/>
        </w:rPr>
        <w:t>)</w:t>
      </w:r>
      <w:r w:rsidR="008664FB" w:rsidRPr="00716FF3">
        <w:rPr>
          <w:color w:val="000000"/>
        </w:rPr>
        <w:t xml:space="preserve"> 230/</w:t>
      </w:r>
      <w:r w:rsidRPr="00716FF3">
        <w:rPr>
          <w:color w:val="000000"/>
        </w:rPr>
        <w:t>115 </w:t>
      </w:r>
      <w:r w:rsidR="008664FB" w:rsidRPr="00716FF3">
        <w:rPr>
          <w:color w:val="000000"/>
        </w:rPr>
        <w:t>kV substation to VELCO 345 kV New Haven substation</w:t>
      </w:r>
    </w:p>
    <w:p w:rsidR="008664FB" w:rsidRPr="00716FF3" w:rsidRDefault="008664FB" w:rsidP="00F42F81">
      <w:pPr>
        <w:numPr>
          <w:ilvl w:val="0"/>
          <w:numId w:val="322"/>
        </w:numPr>
        <w:spacing w:after="120"/>
        <w:rPr>
          <w:color w:val="000000"/>
        </w:rPr>
      </w:pPr>
      <w:r w:rsidRPr="00716FF3">
        <w:rPr>
          <w:color w:val="000000"/>
        </w:rPr>
        <w:t>QP-499: 1,090 MW, 300 kV HVDC/AC tie</w:t>
      </w:r>
      <w:r w:rsidR="004B2573" w:rsidRPr="00716FF3">
        <w:rPr>
          <w:color w:val="000000"/>
        </w:rPr>
        <w:t>;</w:t>
      </w:r>
      <w:r w:rsidRPr="00716FF3">
        <w:rPr>
          <w:color w:val="000000"/>
        </w:rPr>
        <w:t xml:space="preserve"> HQ Des Cantons substation to </w:t>
      </w:r>
      <w:r w:rsidR="007207D5" w:rsidRPr="00716FF3">
        <w:rPr>
          <w:color w:val="000000"/>
        </w:rPr>
        <w:t>Public Service of New Hampshire (</w:t>
      </w:r>
      <w:r w:rsidRPr="00716FF3">
        <w:rPr>
          <w:color w:val="000000"/>
        </w:rPr>
        <w:t>PSNH</w:t>
      </w:r>
      <w:r w:rsidR="007207D5" w:rsidRPr="00716FF3">
        <w:rPr>
          <w:color w:val="000000"/>
        </w:rPr>
        <w:t xml:space="preserve">) </w:t>
      </w:r>
      <w:r w:rsidRPr="00716FF3">
        <w:rPr>
          <w:color w:val="000000"/>
        </w:rPr>
        <w:t>Deerfield substation</w:t>
      </w:r>
    </w:p>
    <w:p w:rsidR="008664FB" w:rsidRPr="00716FF3" w:rsidRDefault="008664FB" w:rsidP="003B12E5">
      <w:pPr>
        <w:numPr>
          <w:ilvl w:val="0"/>
          <w:numId w:val="322"/>
        </w:numPr>
        <w:spacing w:after="120"/>
        <w:rPr>
          <w:color w:val="000000"/>
        </w:rPr>
      </w:pPr>
      <w:r w:rsidRPr="00716FF3">
        <w:rPr>
          <w:color w:val="000000"/>
        </w:rPr>
        <w:t xml:space="preserve">QP-500: Keene Road ETU, </w:t>
      </w:r>
      <w:proofErr w:type="spellStart"/>
      <w:r w:rsidRPr="00716FF3">
        <w:rPr>
          <w:color w:val="000000"/>
        </w:rPr>
        <w:t>Emera</w:t>
      </w:r>
      <w:proofErr w:type="spellEnd"/>
      <w:r w:rsidRPr="00716FF3">
        <w:rPr>
          <w:color w:val="000000"/>
        </w:rPr>
        <w:t xml:space="preserve"> Keene Road substation</w:t>
      </w:r>
    </w:p>
    <w:p w:rsidR="008664FB" w:rsidRPr="00716FF3" w:rsidRDefault="008664FB" w:rsidP="003B12E5">
      <w:pPr>
        <w:numPr>
          <w:ilvl w:val="0"/>
          <w:numId w:val="322"/>
        </w:numPr>
        <w:spacing w:after="120"/>
        <w:rPr>
          <w:color w:val="000000"/>
        </w:rPr>
      </w:pPr>
      <w:r w:rsidRPr="00716FF3">
        <w:rPr>
          <w:color w:val="000000"/>
        </w:rPr>
        <w:t>QP-501: 1,000 MW HVDC tie—import only</w:t>
      </w:r>
      <w:r w:rsidR="003B12E5" w:rsidRPr="00716FF3">
        <w:rPr>
          <w:color w:val="000000"/>
        </w:rPr>
        <w:t>,</w:t>
      </w:r>
      <w:r w:rsidR="00300491">
        <w:rPr>
          <w:color w:val="000000"/>
        </w:rPr>
        <w:t xml:space="preserve"> </w:t>
      </w:r>
      <w:r w:rsidRPr="00716FF3">
        <w:rPr>
          <w:color w:val="000000"/>
        </w:rPr>
        <w:t>HQ 735 kV substation to VELCO 345 kV Coolidge substation</w:t>
      </w:r>
    </w:p>
    <w:p w:rsidR="008664FB" w:rsidRPr="00716FF3" w:rsidRDefault="008664FB" w:rsidP="004B2573">
      <w:pPr>
        <w:numPr>
          <w:ilvl w:val="0"/>
          <w:numId w:val="322"/>
        </w:numPr>
        <w:spacing w:after="120"/>
        <w:rPr>
          <w:color w:val="000000"/>
        </w:rPr>
      </w:pPr>
      <w:r w:rsidRPr="00716FF3">
        <w:rPr>
          <w:color w:val="000000"/>
        </w:rPr>
        <w:t>QP-506: 1,000 MW internal HVDC—</w:t>
      </w:r>
      <w:r w:rsidR="00E02749" w:rsidRPr="00716FF3">
        <w:rPr>
          <w:color w:val="000000"/>
        </w:rPr>
        <w:t>n</w:t>
      </w:r>
      <w:r w:rsidRPr="00716FF3">
        <w:rPr>
          <w:color w:val="000000"/>
        </w:rPr>
        <w:t xml:space="preserve">orth to </w:t>
      </w:r>
      <w:r w:rsidR="00E02749" w:rsidRPr="00716FF3">
        <w:rPr>
          <w:color w:val="000000"/>
        </w:rPr>
        <w:t>s</w:t>
      </w:r>
      <w:r w:rsidRPr="00716FF3">
        <w:rPr>
          <w:color w:val="000000"/>
        </w:rPr>
        <w:t>outh flow, Northern Maine Independent System Administrator (NMISA) to NSTAR 345 kV K Street substation</w:t>
      </w:r>
    </w:p>
    <w:p w:rsidR="008664FB" w:rsidRPr="00716FF3" w:rsidRDefault="008664FB" w:rsidP="004B2573">
      <w:pPr>
        <w:numPr>
          <w:ilvl w:val="0"/>
          <w:numId w:val="322"/>
        </w:numPr>
        <w:spacing w:after="120"/>
        <w:rPr>
          <w:color w:val="000000"/>
        </w:rPr>
      </w:pPr>
      <w:r w:rsidRPr="00716FF3">
        <w:rPr>
          <w:color w:val="000000"/>
        </w:rPr>
        <w:t>QP-507: 75 MW AC tie—bidirectional</w:t>
      </w:r>
      <w:r w:rsidR="004B2573" w:rsidRPr="00716FF3">
        <w:rPr>
          <w:color w:val="000000"/>
        </w:rPr>
        <w:t>;</w:t>
      </w:r>
      <w:r w:rsidRPr="00716FF3">
        <w:rPr>
          <w:color w:val="000000"/>
        </w:rPr>
        <w:t xml:space="preserve"> NMISA Mullen substation </w:t>
      </w:r>
      <w:r w:rsidR="00716FF3" w:rsidRPr="00716FF3">
        <w:rPr>
          <w:color w:val="000000"/>
        </w:rPr>
        <w:t xml:space="preserve">to </w:t>
      </w:r>
      <w:proofErr w:type="spellStart"/>
      <w:r w:rsidRPr="00716FF3">
        <w:rPr>
          <w:color w:val="000000"/>
        </w:rPr>
        <w:t>Emera</w:t>
      </w:r>
      <w:proofErr w:type="spellEnd"/>
      <w:r w:rsidRPr="00716FF3">
        <w:rPr>
          <w:color w:val="000000"/>
        </w:rPr>
        <w:t xml:space="preserve"> Keene Road substation</w:t>
      </w:r>
    </w:p>
    <w:p w:rsidR="008664FB" w:rsidRPr="00716FF3" w:rsidRDefault="008664FB" w:rsidP="004B2573">
      <w:pPr>
        <w:numPr>
          <w:ilvl w:val="0"/>
          <w:numId w:val="322"/>
        </w:numPr>
        <w:spacing w:after="120"/>
        <w:rPr>
          <w:color w:val="000000"/>
        </w:rPr>
      </w:pPr>
      <w:r w:rsidRPr="00716FF3">
        <w:rPr>
          <w:color w:val="000000"/>
        </w:rPr>
        <w:t xml:space="preserve">QP-508: 600 MW HVDC </w:t>
      </w:r>
      <w:r w:rsidR="00E02749" w:rsidRPr="00716FF3">
        <w:rPr>
          <w:color w:val="000000"/>
        </w:rPr>
        <w:t>t</w:t>
      </w:r>
      <w:r w:rsidRPr="00716FF3">
        <w:rPr>
          <w:color w:val="000000"/>
        </w:rPr>
        <w:t>ie from N</w:t>
      </w:r>
      <w:r w:rsidR="00E02749" w:rsidRPr="00716FF3">
        <w:rPr>
          <w:color w:val="000000"/>
        </w:rPr>
        <w:t xml:space="preserve">ew </w:t>
      </w:r>
      <w:r w:rsidRPr="00716FF3">
        <w:rPr>
          <w:color w:val="000000"/>
        </w:rPr>
        <w:t>Y</w:t>
      </w:r>
      <w:r w:rsidR="00E02749" w:rsidRPr="00716FF3">
        <w:rPr>
          <w:color w:val="000000"/>
        </w:rPr>
        <w:t>ork</w:t>
      </w:r>
      <w:r w:rsidRPr="00716FF3">
        <w:rPr>
          <w:color w:val="000000"/>
        </w:rPr>
        <w:t xml:space="preserve"> to </w:t>
      </w:r>
      <w:r w:rsidR="00E02749" w:rsidRPr="00716FF3">
        <w:rPr>
          <w:color w:val="000000"/>
        </w:rPr>
        <w:t>w</w:t>
      </w:r>
      <w:r w:rsidRPr="00716FF3">
        <w:rPr>
          <w:color w:val="000000"/>
        </w:rPr>
        <w:t>estern Massachusetts</w:t>
      </w:r>
      <w:r w:rsidR="00E02749" w:rsidRPr="00716FF3">
        <w:rPr>
          <w:color w:val="000000"/>
        </w:rPr>
        <w:t>—b</w:t>
      </w:r>
      <w:r w:rsidRPr="00716FF3">
        <w:rPr>
          <w:color w:val="000000"/>
        </w:rPr>
        <w:t>idirectional</w:t>
      </w:r>
      <w:r w:rsidR="004B2573" w:rsidRPr="00716FF3">
        <w:rPr>
          <w:color w:val="000000"/>
        </w:rPr>
        <w:t>;</w:t>
      </w:r>
      <w:r w:rsidRPr="00716FF3">
        <w:rPr>
          <w:color w:val="000000"/>
        </w:rPr>
        <w:t xml:space="preserve"> NY Alps substation </w:t>
      </w:r>
      <w:r w:rsidR="00716FF3" w:rsidRPr="00716FF3">
        <w:rPr>
          <w:color w:val="000000"/>
        </w:rPr>
        <w:t>to</w:t>
      </w:r>
      <w:r w:rsidRPr="00716FF3">
        <w:rPr>
          <w:color w:val="000000"/>
        </w:rPr>
        <w:t xml:space="preserve"> </w:t>
      </w:r>
      <w:r w:rsidR="004B2573" w:rsidRPr="00716FF3">
        <w:rPr>
          <w:color w:val="000000"/>
        </w:rPr>
        <w:t>Western Massachusetts Electric Company (</w:t>
      </w:r>
      <w:r w:rsidRPr="00716FF3">
        <w:rPr>
          <w:color w:val="000000"/>
        </w:rPr>
        <w:t>WMECO</w:t>
      </w:r>
      <w:r w:rsidR="004B2573" w:rsidRPr="00716FF3">
        <w:rPr>
          <w:color w:val="000000"/>
        </w:rPr>
        <w:t>)</w:t>
      </w:r>
      <w:r w:rsidR="006B037A" w:rsidRPr="00716FF3">
        <w:rPr>
          <w:color w:val="000000"/>
        </w:rPr>
        <w:t xml:space="preserve"> </w:t>
      </w:r>
      <w:r w:rsidRPr="00716FF3">
        <w:rPr>
          <w:color w:val="000000"/>
        </w:rPr>
        <w:t>Berkshire substation</w:t>
      </w:r>
    </w:p>
    <w:p w:rsidR="008664FB" w:rsidRPr="00AF4BED" w:rsidRDefault="008664FB" w:rsidP="009646AF">
      <w:pPr>
        <w:numPr>
          <w:ilvl w:val="0"/>
          <w:numId w:val="322"/>
        </w:numPr>
        <w:spacing w:after="120"/>
        <w:rPr>
          <w:color w:val="000000"/>
        </w:rPr>
      </w:pPr>
      <w:r w:rsidRPr="00AF4BED">
        <w:rPr>
          <w:color w:val="000000"/>
        </w:rPr>
        <w:t>QP-517: 1,000 MW HVDC from southern Maine to Mystic—bidirectional</w:t>
      </w:r>
      <w:r w:rsidR="004B2573" w:rsidRPr="00AF4BED">
        <w:rPr>
          <w:color w:val="000000"/>
        </w:rPr>
        <w:t>; Central Maine Power (</w:t>
      </w:r>
      <w:r w:rsidRPr="00AF4BED">
        <w:rPr>
          <w:color w:val="000000"/>
        </w:rPr>
        <w:t>CMP</w:t>
      </w:r>
      <w:r w:rsidR="004B2573" w:rsidRPr="00AF4BED">
        <w:rPr>
          <w:color w:val="000000"/>
        </w:rPr>
        <w:t>)</w:t>
      </w:r>
      <w:r w:rsidRPr="00AF4BED">
        <w:rPr>
          <w:color w:val="000000"/>
        </w:rPr>
        <w:t xml:space="preserve"> 345 kV Maine Yankee substation </w:t>
      </w:r>
      <w:r w:rsidR="00716FF3" w:rsidRPr="00AF4BED">
        <w:rPr>
          <w:color w:val="000000"/>
        </w:rPr>
        <w:t>to</w:t>
      </w:r>
      <w:r w:rsidRPr="00AF4BED">
        <w:rPr>
          <w:color w:val="000000"/>
        </w:rPr>
        <w:t xml:space="preserve"> NSTAR 345 kV Mystic substation</w:t>
      </w:r>
    </w:p>
    <w:p w:rsidR="008664FB" w:rsidRPr="00AF4BED" w:rsidRDefault="008664FB" w:rsidP="006B037A">
      <w:pPr>
        <w:numPr>
          <w:ilvl w:val="0"/>
          <w:numId w:val="322"/>
        </w:numPr>
        <w:spacing w:after="120"/>
        <w:rPr>
          <w:color w:val="000000"/>
        </w:rPr>
      </w:pPr>
      <w:r w:rsidRPr="00AF4BED">
        <w:rPr>
          <w:color w:val="000000"/>
        </w:rPr>
        <w:t>QP-518: 1,000 MW HVDC from southern Maine to K Street—bidirectional</w:t>
      </w:r>
      <w:r w:rsidR="00FE248D" w:rsidRPr="00AF4BED">
        <w:rPr>
          <w:color w:val="000000"/>
        </w:rPr>
        <w:t xml:space="preserve">; </w:t>
      </w:r>
      <w:r w:rsidRPr="00AF4BED">
        <w:rPr>
          <w:color w:val="000000"/>
        </w:rPr>
        <w:t xml:space="preserve">CMP 345 kV Maine Yankee substation </w:t>
      </w:r>
      <w:r w:rsidR="00716FF3" w:rsidRPr="00AF4BED">
        <w:rPr>
          <w:color w:val="000000"/>
        </w:rPr>
        <w:t>to</w:t>
      </w:r>
      <w:r w:rsidRPr="00AF4BED">
        <w:rPr>
          <w:color w:val="000000"/>
        </w:rPr>
        <w:t xml:space="preserve"> NSTAR 115 kV K Street substation</w:t>
      </w:r>
    </w:p>
    <w:p w:rsidR="008664FB" w:rsidRPr="006B037A" w:rsidRDefault="008664FB" w:rsidP="008664FB">
      <w:pPr>
        <w:numPr>
          <w:ilvl w:val="0"/>
          <w:numId w:val="322"/>
        </w:numPr>
        <w:spacing w:after="120"/>
        <w:rPr>
          <w:color w:val="000000"/>
        </w:rPr>
      </w:pPr>
      <w:r w:rsidRPr="00F2533A">
        <w:rPr>
          <w:color w:val="000000"/>
        </w:rPr>
        <w:t>QP-519: 1,200 MW HVDC/AC tie—import only</w:t>
      </w:r>
      <w:r w:rsidR="00FE248D" w:rsidRPr="00F2533A">
        <w:rPr>
          <w:color w:val="000000"/>
        </w:rPr>
        <w:t xml:space="preserve">; </w:t>
      </w:r>
      <w:r w:rsidRPr="00F2533A">
        <w:rPr>
          <w:color w:val="000000"/>
        </w:rPr>
        <w:t>HQ Des Cantons substation to PSNH Deerfield</w:t>
      </w:r>
      <w:r w:rsidRPr="006B037A">
        <w:rPr>
          <w:color w:val="000000"/>
        </w:rPr>
        <w:t xml:space="preserve"> substation</w:t>
      </w:r>
      <w:r w:rsidR="006761CB">
        <w:rPr>
          <w:color w:val="000000"/>
        </w:rPr>
        <w:t xml:space="preserve"> </w:t>
      </w:r>
    </w:p>
    <w:p w:rsidR="00156738" w:rsidRPr="00873E2D" w:rsidRDefault="00156738" w:rsidP="00EA2E9F">
      <w:pPr>
        <w:pStyle w:val="Heading2"/>
      </w:pPr>
      <w:bookmarkStart w:id="671" w:name="_Toc428516410"/>
      <w:r w:rsidRPr="00873E2D">
        <w:t>Summary</w:t>
      </w:r>
      <w:bookmarkEnd w:id="671"/>
    </w:p>
    <w:bookmarkEnd w:id="647"/>
    <w:bookmarkEnd w:id="648"/>
    <w:bookmarkEnd w:id="649"/>
    <w:bookmarkEnd w:id="650"/>
    <w:p w:rsidR="00265654" w:rsidRPr="002410EC" w:rsidRDefault="00265654" w:rsidP="00265654">
      <w:r w:rsidRPr="00DB5BFE">
        <w:t xml:space="preserve">Significant transmission projects </w:t>
      </w:r>
      <w:proofErr w:type="gramStart"/>
      <w:r w:rsidRPr="00DB5BFE">
        <w:t>have been placed</w:t>
      </w:r>
      <w:proofErr w:type="gramEnd"/>
      <w:r w:rsidRPr="00DB5BFE">
        <w:t xml:space="preserve"> in service across New England since 2002. The</w:t>
      </w:r>
      <w:r w:rsidRPr="002410EC">
        <w:t>se projects reinforce critical load pockets, such as in Southwest Connecticut and Boston, and areas that have experienced significant load growth, such as northwestern Vermont. These projects also include a new interconnection to New Brunswick, which increases the ability of New England to import energy from Canada.</w:t>
      </w:r>
    </w:p>
    <w:p w:rsidR="00265654" w:rsidRPr="002410EC" w:rsidRDefault="00265654" w:rsidP="00265654">
      <w:r w:rsidRPr="002410EC">
        <w:t>As of summer 2015, most of the projects of the Maine Power Reliability Program have entered service.</w:t>
      </w:r>
      <w:r w:rsidR="008F3273">
        <w:t xml:space="preserve"> </w:t>
      </w:r>
      <w:r w:rsidRPr="002410EC">
        <w:t xml:space="preserve">Transmission upgrades </w:t>
      </w:r>
      <w:proofErr w:type="gramStart"/>
      <w:r w:rsidRPr="002410EC">
        <w:t>were placed</w:t>
      </w:r>
      <w:proofErr w:type="gramEnd"/>
      <w:r w:rsidRPr="002410EC">
        <w:t xml:space="preserve"> in service in preparation for the retirements of the Vermont Yankee nuclear facility and the Salem Harbor generating station. Some transmission reinforcements are moving forward in Rhode Island in preparation for the retirement of Brayton Point Station. </w:t>
      </w:r>
    </w:p>
    <w:p w:rsidR="00265654" w:rsidRPr="002410EC" w:rsidRDefault="00265654" w:rsidP="00265654">
      <w:r w:rsidRPr="002410EC">
        <w:t xml:space="preserve">The New England East–West Solution series of projects </w:t>
      </w:r>
      <w:proofErr w:type="gramStart"/>
      <w:r w:rsidRPr="002410EC">
        <w:t>has been identified</w:t>
      </w:r>
      <w:proofErr w:type="gramEnd"/>
      <w:r w:rsidRPr="002410EC">
        <w:t xml:space="preserve"> to improve system reliability. The updated review of the need for the Interstate Reliability Project component of NEEWS is complete, and the preferred solution is unchanged. A reevaluation of the Central Connecticut Reliability Project </w:t>
      </w:r>
      <w:proofErr w:type="gramStart"/>
      <w:r w:rsidRPr="002410EC">
        <w:t>has been completed</w:t>
      </w:r>
      <w:proofErr w:type="gramEnd"/>
      <w:r w:rsidRPr="002410EC">
        <w:t xml:space="preserve"> with the Greater Hartford/Central Connecticut study. The project </w:t>
      </w:r>
      <w:proofErr w:type="gramStart"/>
      <w:r w:rsidRPr="002410EC">
        <w:t>has been replaced</w:t>
      </w:r>
      <w:proofErr w:type="gramEnd"/>
      <w:r w:rsidRPr="002410EC">
        <w:t xml:space="preserve"> with a number of 115 kV upgrades, which address both local Hartford area concerns and issues associated with imports into western Connecticut.</w:t>
      </w:r>
    </w:p>
    <w:p w:rsidR="00A81362" w:rsidRDefault="00A81362" w:rsidP="00A81362">
      <w:r>
        <w:t xml:space="preserve">Costs associated with </w:t>
      </w:r>
      <w:proofErr w:type="gramStart"/>
      <w:r>
        <w:t>second-contingency</w:t>
      </w:r>
      <w:proofErr w:type="gramEnd"/>
      <w:r>
        <w:t xml:space="preserve"> and voltage-control payments have been mitigated through transmission improvements. Additional transmission plans </w:t>
      </w:r>
      <w:proofErr w:type="gramStart"/>
      <w:r>
        <w:t>have been developed</w:t>
      </w:r>
      <w:proofErr w:type="gramEnd"/>
      <w:r>
        <w:t xml:space="preserve">, which reduce the dependence on generating units needed for reliability. An example is the Lower SEMA projects, whereby </w:t>
      </w:r>
      <w:r w:rsidR="00081E12">
        <w:t xml:space="preserve">transmission </w:t>
      </w:r>
      <w:r>
        <w:t>improvements have reduced dependence on the Cape Cod Canal generating units.</w:t>
      </w:r>
    </w:p>
    <w:p w:rsidR="00A81362" w:rsidRPr="00A81362" w:rsidRDefault="00A81362" w:rsidP="00A81362">
      <w:r w:rsidRPr="00A81362">
        <w:t>From 2002 through June 201</w:t>
      </w:r>
      <w:r w:rsidR="00E2245A">
        <w:t>5</w:t>
      </w:r>
      <w:r w:rsidRPr="00A81362">
        <w:t xml:space="preserve">, </w:t>
      </w:r>
      <w:r w:rsidR="00E2245A">
        <w:t>634</w:t>
      </w:r>
      <w:r w:rsidRPr="00A81362">
        <w:t xml:space="preserve"> projects </w:t>
      </w:r>
      <w:proofErr w:type="gramStart"/>
      <w:r w:rsidRPr="00A81362">
        <w:t>have been put</w:t>
      </w:r>
      <w:proofErr w:type="gramEnd"/>
      <w:r w:rsidRPr="00A81362">
        <w:t xml:space="preserve"> into service, with an investment totaling approximately $</w:t>
      </w:r>
      <w:r w:rsidR="00E2245A">
        <w:t>7.2</w:t>
      </w:r>
      <w:r w:rsidRPr="00A81362">
        <w:t xml:space="preserve"> billion.</w:t>
      </w:r>
      <w:r w:rsidRPr="00A81362">
        <w:rPr>
          <w:vertAlign w:val="superscript"/>
        </w:rPr>
        <w:footnoteReference w:id="223"/>
      </w:r>
      <w:r w:rsidRPr="00A81362">
        <w:t xml:space="preserve"> Additional projects (proposed, planned, or under construction), totaling approximately $4.</w:t>
      </w:r>
      <w:r w:rsidR="00E2245A">
        <w:t>8</w:t>
      </w:r>
      <w:r w:rsidRPr="00A81362">
        <w:t xml:space="preserve"> billion, are summarized in the </w:t>
      </w:r>
      <w:r w:rsidRPr="00A81362">
        <w:rPr>
          <w:i/>
        </w:rPr>
        <w:t>RSP Project List</w:t>
      </w:r>
      <w:r w:rsidRPr="00A81362">
        <w:t>, which is updated periodically.</w:t>
      </w:r>
    </w:p>
    <w:p w:rsidR="00A81362" w:rsidRPr="00A81362" w:rsidRDefault="00A81362" w:rsidP="00A81362">
      <w:r w:rsidRPr="00A81362">
        <w:t xml:space="preserve">Many new </w:t>
      </w:r>
      <w:r w:rsidR="004C38BF">
        <w:t>e</w:t>
      </w:r>
      <w:r w:rsidRPr="00A81362">
        <w:t xml:space="preserve">lective </w:t>
      </w:r>
      <w:r w:rsidR="004C38BF">
        <w:t>t</w:t>
      </w:r>
      <w:r w:rsidRPr="00A81362">
        <w:t xml:space="preserve">ransmission </w:t>
      </w:r>
      <w:r w:rsidR="004C38BF">
        <w:t>u</w:t>
      </w:r>
      <w:r w:rsidRPr="00A81362">
        <w:t xml:space="preserve">pgrades </w:t>
      </w:r>
      <w:proofErr w:type="gramStart"/>
      <w:r w:rsidRPr="00A81362">
        <w:t>have been proposed</w:t>
      </w:r>
      <w:proofErr w:type="gramEnd"/>
      <w:r w:rsidRPr="00A81362">
        <w:t xml:space="preserve">, which focus on delivering zero or low-carbon resources to New England. As of June 1, 2014, </w:t>
      </w:r>
      <w:r w:rsidR="00081E12">
        <w:t>1</w:t>
      </w:r>
      <w:r w:rsidRPr="00A81362">
        <w:t xml:space="preserve">0 projects are under study as </w:t>
      </w:r>
      <w:r w:rsidR="004C38BF">
        <w:t>e</w:t>
      </w:r>
      <w:r w:rsidRPr="00A81362">
        <w:t xml:space="preserve">lective </w:t>
      </w:r>
      <w:r w:rsidR="004C38BF">
        <w:t>t</w:t>
      </w:r>
      <w:r w:rsidRPr="00A81362">
        <w:t xml:space="preserve">ransmission </w:t>
      </w:r>
      <w:r w:rsidR="004C38BF">
        <w:t>u</w:t>
      </w:r>
      <w:r w:rsidRPr="00A81362">
        <w:t xml:space="preserve">pgrades, and one has received its </w:t>
      </w:r>
      <w:r w:rsidR="00FE248D">
        <w:t>p</w:t>
      </w:r>
      <w:r w:rsidRPr="00A81362">
        <w:t xml:space="preserve">roposed </w:t>
      </w:r>
      <w:r w:rsidR="00FE248D">
        <w:t>p</w:t>
      </w:r>
      <w:r w:rsidRPr="00A81362">
        <w:t xml:space="preserve">lan </w:t>
      </w:r>
      <w:r w:rsidR="00FE248D">
        <w:t>a</w:t>
      </w:r>
      <w:r w:rsidR="00FE248D" w:rsidRPr="00A81362">
        <w:t xml:space="preserve">pplication </w:t>
      </w:r>
      <w:r w:rsidRPr="00A81362">
        <w:t>approval.</w:t>
      </w:r>
    </w:p>
    <w:p w:rsidR="00BB71E4" w:rsidRDefault="00A81362" w:rsidP="00265654">
      <w:r w:rsidRPr="00A81362">
        <w:t xml:space="preserve">All transmission projects </w:t>
      </w:r>
      <w:proofErr w:type="gramStart"/>
      <w:r w:rsidRPr="00A81362">
        <w:t>are developed</w:t>
      </w:r>
      <w:proofErr w:type="gramEnd"/>
      <w:r w:rsidRPr="00A81362">
        <w:t xml:space="preserve"> to meet the reliability requirements of the entire region and are fully coordinated regionally and </w:t>
      </w:r>
      <w:proofErr w:type="spellStart"/>
      <w:r w:rsidRPr="00A81362">
        <w:t>interregionally</w:t>
      </w:r>
      <w:proofErr w:type="spellEnd"/>
      <w:r w:rsidRPr="00A81362">
        <w:t xml:space="preserve">. Most projects on the </w:t>
      </w:r>
      <w:r w:rsidRPr="00A81362">
        <w:rPr>
          <w:i/>
        </w:rPr>
        <w:t>RSP Project List</w:t>
      </w:r>
      <w:r w:rsidRPr="00A81362">
        <w:t xml:space="preserve"> remain subject to regional cost allocation. With transmission expansion in the region, the ISO meets all required transmission planning requirements, and little congestion is currently evident on the system. </w:t>
      </w:r>
    </w:p>
    <w:p w:rsidR="00EF66B7" w:rsidRPr="00AF4BED" w:rsidRDefault="00A81362" w:rsidP="00265654">
      <w:pPr>
        <w:sectPr w:rsidR="00EF66B7" w:rsidRPr="00AF4BED" w:rsidSect="00E24A7B">
          <w:pgSz w:w="12240" w:h="15840"/>
          <w:pgMar w:top="1440" w:right="1440" w:bottom="1440" w:left="1800" w:header="720" w:footer="720" w:gutter="0"/>
          <w:cols w:space="720"/>
          <w:docGrid w:linePitch="360"/>
        </w:sectPr>
      </w:pPr>
      <w:r w:rsidRPr="00156738">
        <w:t xml:space="preserve">The transmission planning process for newly identified transmission needs is changing </w:t>
      </w:r>
      <w:proofErr w:type="gramStart"/>
      <w:r w:rsidRPr="00156738">
        <w:t>as a result</w:t>
      </w:r>
      <w:proofErr w:type="gramEnd"/>
      <w:r w:rsidRPr="00156738">
        <w:t xml:space="preserve"> of the final FERC Order No. 1000 going into effect. </w:t>
      </w:r>
      <w:proofErr w:type="gramStart"/>
      <w:r w:rsidR="00EF66B7" w:rsidRPr="00BB71E4">
        <w:t>The newly identified physical needs will likely be affected by a number of factors, including the low growth of net system load, new retirements, aging infrastructure, and public policies</w:t>
      </w:r>
      <w:proofErr w:type="gramEnd"/>
      <w:r w:rsidR="00EF66B7" w:rsidRPr="00BB71E4">
        <w:t>.</w:t>
      </w:r>
    </w:p>
    <w:p w:rsidR="00BA1EE0" w:rsidRPr="00C17CE1" w:rsidRDefault="006D10AA" w:rsidP="00162825">
      <w:pPr>
        <w:pStyle w:val="Heading1"/>
      </w:pPr>
      <w:r>
        <w:br/>
      </w:r>
      <w:bookmarkStart w:id="672" w:name="_Ref418357957"/>
      <w:bookmarkStart w:id="673" w:name="_Ref418860292"/>
      <w:bookmarkStart w:id="674" w:name="_Ref418959031"/>
      <w:bookmarkStart w:id="675" w:name="_Toc428516411"/>
      <w:r w:rsidR="008E596A" w:rsidRPr="00C17CE1">
        <w:t>Interregional</w:t>
      </w:r>
      <w:bookmarkEnd w:id="672"/>
      <w:r w:rsidR="00162825" w:rsidRPr="00C17CE1">
        <w:t xml:space="preserve"> Coordination</w:t>
      </w:r>
      <w:bookmarkEnd w:id="673"/>
      <w:bookmarkEnd w:id="674"/>
      <w:bookmarkEnd w:id="675"/>
    </w:p>
    <w:p w:rsidR="00F2102E" w:rsidRDefault="00F2102E" w:rsidP="00F2102E">
      <w:pPr>
        <w:rPr>
          <w:rFonts w:eastAsia="Times New Roman"/>
          <w:color w:val="000000"/>
        </w:rPr>
      </w:pPr>
      <w:r w:rsidRPr="006B3AD1">
        <w:rPr>
          <w:rFonts w:eastAsia="Times New Roman"/>
          <w:color w:val="000000"/>
        </w:rPr>
        <w:t xml:space="preserve">Interconnections with neighboring systems allow for the exchange of capacity and energy. The tie lines facilitate access to a diversity of resources and compliance with environmental obligations and the </w:t>
      </w:r>
      <w:proofErr w:type="gramStart"/>
      <w:r w:rsidRPr="006B3AD1">
        <w:rPr>
          <w:rFonts w:eastAsia="Times New Roman"/>
          <w:color w:val="000000"/>
        </w:rPr>
        <w:t>more economic</w:t>
      </w:r>
      <w:proofErr w:type="gramEnd"/>
      <w:r w:rsidRPr="006B3AD1">
        <w:rPr>
          <w:rFonts w:eastAsia="Times New Roman"/>
          <w:color w:val="000000"/>
        </w:rPr>
        <w:t>, interregional operation of the system. Quantifying these benefits, identifying potential needs for additional interconnections, and coordinating the planning of the interconnected system are becoming increasingly important.</w:t>
      </w:r>
    </w:p>
    <w:p w:rsidR="00F2102E" w:rsidRPr="006B3AD1" w:rsidRDefault="006B3AD1" w:rsidP="00162825">
      <w:r w:rsidRPr="006B3AD1">
        <w:t xml:space="preserve">The </w:t>
      </w:r>
      <w:r w:rsidR="00162825" w:rsidRPr="006B3AD1">
        <w:t xml:space="preserve">ISO </w:t>
      </w:r>
      <w:r w:rsidRPr="006B3AD1">
        <w:t xml:space="preserve">coordinates its </w:t>
      </w:r>
      <w:r w:rsidR="00162825" w:rsidRPr="006B3AD1">
        <w:t>planning activities with neighboring systems</w:t>
      </w:r>
      <w:r w:rsidR="00873E2D" w:rsidRPr="006B3AD1">
        <w:t xml:space="preserve"> and </w:t>
      </w:r>
      <w:r w:rsidR="00162825" w:rsidRPr="006B3AD1">
        <w:t>across the Eastern Interconnection</w:t>
      </w:r>
      <w:r w:rsidR="00873E2D" w:rsidRPr="006B3AD1">
        <w:t xml:space="preserve">. </w:t>
      </w:r>
      <w:r w:rsidR="00F2102E" w:rsidRPr="006B3AD1">
        <w:t>Consistent with the mandatory reliability requirements of the North American Electric Reliability Corporation, the ISO must identify and resolve interregional planning issues, as identified in needs assessments and solutions studies.</w:t>
      </w:r>
      <w:r w:rsidR="00F2102E" w:rsidRPr="006B3AD1">
        <w:rPr>
          <w:vertAlign w:val="superscript"/>
        </w:rPr>
        <w:footnoteReference w:id="224"/>
      </w:r>
      <w:r w:rsidR="00F2102E" w:rsidRPr="006B3AD1">
        <w:t xml:space="preserve"> </w:t>
      </w:r>
      <w:r>
        <w:t>W</w:t>
      </w:r>
      <w:r w:rsidR="00F2102E" w:rsidRPr="006B3AD1">
        <w:t xml:space="preserve">ith other entities within and outside the region, including neighboring areas, the ISO conducts studies that aim to, for example, improve production cost models, share simulation results, investigate the challenges to and possibilities for integrating renewable resources, and address other common issues affecting the planning of the overall system. </w:t>
      </w:r>
    </w:p>
    <w:p w:rsidR="00F2102E" w:rsidRPr="00F95DA1" w:rsidRDefault="00162825" w:rsidP="00162825">
      <w:r w:rsidRPr="00F95DA1">
        <w:t xml:space="preserve">The ISO </w:t>
      </w:r>
      <w:r w:rsidR="00FF4C3B" w:rsidRPr="00F95DA1">
        <w:t xml:space="preserve">also </w:t>
      </w:r>
      <w:r w:rsidRPr="00F95DA1">
        <w:t>participat</w:t>
      </w:r>
      <w:r w:rsidR="00F2102E" w:rsidRPr="00F95DA1">
        <w:t>es</w:t>
      </w:r>
      <w:r w:rsidRPr="00F95DA1">
        <w:t xml:space="preserve"> in numerous interregional planning activities with </w:t>
      </w:r>
      <w:r w:rsidR="005C6117" w:rsidRPr="00F95DA1">
        <w:t xml:space="preserve">the US </w:t>
      </w:r>
      <w:r w:rsidRPr="00F95DA1">
        <w:t>D</w:t>
      </w:r>
      <w:r w:rsidR="005C6117" w:rsidRPr="00F95DA1">
        <w:t>epartment of Energy (D</w:t>
      </w:r>
      <w:r w:rsidRPr="00F95DA1">
        <w:t>OE</w:t>
      </w:r>
      <w:r w:rsidR="005C6117" w:rsidRPr="00F95DA1">
        <w:t>)</w:t>
      </w:r>
      <w:r w:rsidRPr="00F95DA1">
        <w:t>, the Northeast Power Coordinating Council, and other planning authority areas in the United States and Canada. The</w:t>
      </w:r>
      <w:r w:rsidR="00F2102E" w:rsidRPr="00F95DA1">
        <w:t xml:space="preserve"> overriding purpose </w:t>
      </w:r>
      <w:r w:rsidRPr="00F95DA1">
        <w:t>of these projects</w:t>
      </w:r>
      <w:r w:rsidR="00F2102E" w:rsidRPr="00F95DA1">
        <w:t xml:space="preserve"> </w:t>
      </w:r>
      <w:r w:rsidRPr="00F95DA1">
        <w:t>is to enhanc</w:t>
      </w:r>
      <w:r w:rsidR="00FF4C3B" w:rsidRPr="00F95DA1">
        <w:t>e</w:t>
      </w:r>
      <w:r w:rsidRPr="00F95DA1">
        <w:t xml:space="preserve"> the widespread reliability of the interregional electric power system. </w:t>
      </w:r>
    </w:p>
    <w:p w:rsidR="006B3AD1" w:rsidRPr="00F95DA1" w:rsidRDefault="006B3AD1" w:rsidP="00162825">
      <w:r w:rsidRPr="00F95DA1">
        <w:t xml:space="preserve">This section discusses the main collaborative efforts the ISO </w:t>
      </w:r>
      <w:r w:rsidR="00B75CF4" w:rsidRPr="00F95DA1">
        <w:t>is</w:t>
      </w:r>
      <w:r w:rsidRPr="00F95DA1">
        <w:t xml:space="preserve"> undertaking </w:t>
      </w:r>
      <w:r w:rsidR="004F28D3" w:rsidRPr="00F95DA1">
        <w:t xml:space="preserve">with neighboring areas </w:t>
      </w:r>
      <w:r w:rsidRPr="00F95DA1">
        <w:t>t</w:t>
      </w:r>
      <w:r w:rsidR="004F28D3" w:rsidRPr="00F95DA1">
        <w:t xml:space="preserve">o </w:t>
      </w:r>
      <w:r w:rsidRPr="00F95DA1">
        <w:t xml:space="preserve">analyze </w:t>
      </w:r>
      <w:r w:rsidR="004F28D3" w:rsidRPr="00F95DA1">
        <w:t>the interconnection-wide system</w:t>
      </w:r>
      <w:r w:rsidR="004A35E5" w:rsidRPr="00F95DA1">
        <w:t xml:space="preserve">, </w:t>
      </w:r>
      <w:r w:rsidR="00B75CF4" w:rsidRPr="00F95DA1">
        <w:t xml:space="preserve">study and address </w:t>
      </w:r>
      <w:r w:rsidR="00647DDB" w:rsidRPr="00F95DA1">
        <w:t>interregional transfers</w:t>
      </w:r>
      <w:r w:rsidR="004A35E5" w:rsidRPr="00F95DA1">
        <w:t xml:space="preserve"> and seams issues, </w:t>
      </w:r>
      <w:r w:rsidR="00B75CF4" w:rsidRPr="00F95DA1">
        <w:t xml:space="preserve">and </w:t>
      </w:r>
      <w:r w:rsidR="004A35E5" w:rsidRPr="00F95DA1">
        <w:t>improve</w:t>
      </w:r>
      <w:r w:rsidR="00B75CF4" w:rsidRPr="00F95DA1">
        <w:t xml:space="preserve"> competitive electricity </w:t>
      </w:r>
      <w:r w:rsidR="004A35E5" w:rsidRPr="00F95DA1">
        <w:t>markets</w:t>
      </w:r>
      <w:r w:rsidR="00B75CF4" w:rsidRPr="00F95DA1">
        <w:t xml:space="preserve"> in North America.</w:t>
      </w:r>
      <w:r w:rsidRPr="00F95DA1">
        <w:t xml:space="preserve"> </w:t>
      </w:r>
    </w:p>
    <w:p w:rsidR="00162825" w:rsidRPr="00162825" w:rsidRDefault="00162825" w:rsidP="004B4520">
      <w:pPr>
        <w:pStyle w:val="Heading2"/>
      </w:pPr>
      <w:bookmarkStart w:id="676" w:name="_Toc365441057"/>
      <w:bookmarkStart w:id="677" w:name="_Ref365621833"/>
      <w:bookmarkStart w:id="678" w:name="_Ref388717364"/>
      <w:bookmarkStart w:id="679" w:name="_Ref388951448"/>
      <w:bookmarkStart w:id="680" w:name="_Ref390424252"/>
      <w:bookmarkStart w:id="681" w:name="_Toc396807684"/>
      <w:bookmarkStart w:id="682" w:name="_Ref398112136"/>
      <w:bookmarkStart w:id="683" w:name="_Toc428516412"/>
      <w:r w:rsidRPr="00162825">
        <w:t>Eastern Interconnection Planning Collaborative Studies</w:t>
      </w:r>
      <w:bookmarkEnd w:id="683"/>
      <w:r w:rsidRPr="00162825">
        <w:t xml:space="preserve"> </w:t>
      </w:r>
      <w:bookmarkEnd w:id="676"/>
      <w:bookmarkEnd w:id="677"/>
      <w:bookmarkEnd w:id="678"/>
      <w:bookmarkEnd w:id="679"/>
      <w:bookmarkEnd w:id="680"/>
      <w:bookmarkEnd w:id="681"/>
      <w:bookmarkEnd w:id="682"/>
    </w:p>
    <w:p w:rsidR="00162825" w:rsidRPr="00AF4BED" w:rsidRDefault="00162825" w:rsidP="00162825">
      <w:r w:rsidRPr="00162825">
        <w:t>The electric power planning authorities of the Eastern Interconnection, including ISO New England, formed the Eastern Interconnection Planning Collaborative (EIPC) in 20</w:t>
      </w:r>
      <w:r w:rsidR="006243FE">
        <w:t>09</w:t>
      </w:r>
      <w:r w:rsidRPr="00162825">
        <w:t xml:space="preserve"> to address their portion of North American planning issues, combine the existing regional transmission expansion plans, and analyze the interconnection-wide system.</w:t>
      </w:r>
      <w:r w:rsidRPr="00162825">
        <w:rPr>
          <w:vertAlign w:val="superscript"/>
        </w:rPr>
        <w:footnoteReference w:id="225"/>
      </w:r>
      <w:r w:rsidRPr="00162825">
        <w:t xml:space="preserve"> EIPC received a grant from DOE to conduct studies o</w:t>
      </w:r>
      <w:r w:rsidR="00907E88">
        <w:t>n</w:t>
      </w:r>
      <w:r w:rsidRPr="00162825">
        <w:t xml:space="preserve"> the Eastern Interconnection</w:t>
      </w:r>
      <w:r w:rsidR="00907E88">
        <w:t xml:space="preserve"> system</w:t>
      </w:r>
      <w:r w:rsidRPr="005C6117">
        <w:t>. T</w:t>
      </w:r>
      <w:r w:rsidRPr="00162825">
        <w:t xml:space="preserve">he </w:t>
      </w:r>
      <w:r w:rsidRPr="006875AF">
        <w:t>six participating planning authorities leading</w:t>
      </w:r>
      <w:r w:rsidR="006243FE">
        <w:t xml:space="preserve"> this portion of the</w:t>
      </w:r>
      <w:r w:rsidR="00647DDB">
        <w:t xml:space="preserve"> </w:t>
      </w:r>
      <w:r w:rsidRPr="006875AF">
        <w:t>study</w:t>
      </w:r>
      <w:r w:rsidR="00647DDB">
        <w:t xml:space="preserve"> </w:t>
      </w:r>
      <w:r w:rsidRPr="006875AF">
        <w:t>are ISO New England, New York</w:t>
      </w:r>
      <w:r w:rsidRPr="004554E8">
        <w:t xml:space="preserve">, </w:t>
      </w:r>
      <w:r w:rsidRPr="00F95DA1">
        <w:t xml:space="preserve">PJM, </w:t>
      </w:r>
      <w:r w:rsidR="006875AF" w:rsidRPr="00F95DA1">
        <w:t>the Tennessee Valley Authority (</w:t>
      </w:r>
      <w:r w:rsidRPr="00F95DA1">
        <w:t>TVA</w:t>
      </w:r>
      <w:r w:rsidR="006875AF" w:rsidRPr="004554E8">
        <w:t>)</w:t>
      </w:r>
      <w:r w:rsidRPr="004554E8">
        <w:t xml:space="preserve">, </w:t>
      </w:r>
      <w:r w:rsidR="004554E8" w:rsidRPr="004554E8">
        <w:t>Midcontinent ISO (</w:t>
      </w:r>
      <w:r w:rsidRPr="00F95DA1">
        <w:t>MISO</w:t>
      </w:r>
      <w:r w:rsidR="004554E8" w:rsidRPr="004554E8">
        <w:t>)</w:t>
      </w:r>
      <w:r w:rsidR="006875AF" w:rsidRPr="004554E8">
        <w:t>,</w:t>
      </w:r>
      <w:r w:rsidRPr="006875AF">
        <w:t xml:space="preserve"> and Ontario</w:t>
      </w:r>
      <w:r w:rsidR="00BB5D32">
        <w:t xml:space="preserve">. </w:t>
      </w:r>
      <w:r w:rsidR="006875AF" w:rsidRPr="006875AF">
        <w:t xml:space="preserve">Section </w:t>
      </w:r>
      <w:r w:rsidR="006875AF" w:rsidRPr="006875AF">
        <w:fldChar w:fldCharType="begin"/>
      </w:r>
      <w:r w:rsidR="006875AF" w:rsidRPr="006875AF">
        <w:instrText xml:space="preserve"> REF _Ref418949548 \n \h  \* MERGEFORMAT </w:instrText>
      </w:r>
      <w:r w:rsidR="006875AF" w:rsidRPr="006875AF">
        <w:fldChar w:fldCharType="separate"/>
      </w:r>
      <w:r w:rsidR="002D4C6E">
        <w:t>8.5</w:t>
      </w:r>
      <w:r w:rsidR="006875AF" w:rsidRPr="006875AF">
        <w:fldChar w:fldCharType="end"/>
      </w:r>
      <w:r w:rsidR="006875AF" w:rsidRPr="006875AF">
        <w:t xml:space="preserve"> contains more details on th</w:t>
      </w:r>
      <w:r w:rsidR="00647DDB">
        <w:t xml:space="preserve">is </w:t>
      </w:r>
      <w:r w:rsidR="006875AF" w:rsidRPr="006875AF">
        <w:t>DOE-funded</w:t>
      </w:r>
      <w:r w:rsidR="006875AF">
        <w:t xml:space="preserve"> study</w:t>
      </w:r>
      <w:r w:rsidRPr="00162825">
        <w:t>.</w:t>
      </w:r>
    </w:p>
    <w:p w:rsidR="00CD3A82" w:rsidRPr="001952D3" w:rsidRDefault="006875AF" w:rsidP="00162825">
      <w:pPr>
        <w:autoSpaceDE w:val="0"/>
        <w:autoSpaceDN w:val="0"/>
        <w:adjustRightInd w:val="0"/>
        <w:rPr>
          <w:szCs w:val="22"/>
        </w:rPr>
      </w:pPr>
      <w:r w:rsidRPr="001952D3">
        <w:t xml:space="preserve">EIPC is continuing to coordinate base cases and conduct analyses without DOE funding. </w:t>
      </w:r>
      <w:proofErr w:type="gramStart"/>
      <w:r w:rsidR="00162825" w:rsidRPr="001952D3">
        <w:t>EIPC’s work in 201</w:t>
      </w:r>
      <w:r w:rsidR="006243FE" w:rsidRPr="001952D3">
        <w:t>3</w:t>
      </w:r>
      <w:r w:rsidR="00162825" w:rsidRPr="001952D3">
        <w:t xml:space="preserve"> included </w:t>
      </w:r>
      <w:r w:rsidR="006243FE" w:rsidRPr="001952D3">
        <w:t>developing and study</w:t>
      </w:r>
      <w:r w:rsidR="00162825" w:rsidRPr="001952D3">
        <w:t>ing “roll-up” cases, which combined each region’s electric power system plan into a comprehensive model of the Eastern Interconnection.</w:t>
      </w:r>
      <w:proofErr w:type="gramEnd"/>
      <w:r w:rsidR="00162825" w:rsidRPr="001952D3">
        <w:t xml:space="preserve"> After an extensive stakeholder process, the final report of the roll-up cases </w:t>
      </w:r>
      <w:proofErr w:type="gramStart"/>
      <w:r w:rsidR="00162825" w:rsidRPr="001952D3">
        <w:t>was posted</w:t>
      </w:r>
      <w:proofErr w:type="gramEnd"/>
      <w:r w:rsidR="00162825" w:rsidRPr="001952D3">
        <w:t>.</w:t>
      </w:r>
      <w:r w:rsidR="00162825" w:rsidRPr="001952D3">
        <w:rPr>
          <w:vertAlign w:val="superscript"/>
        </w:rPr>
        <w:footnoteReference w:id="226"/>
      </w:r>
      <w:r w:rsidR="00162825" w:rsidRPr="001952D3">
        <w:t xml:space="preserve"> The results show that the future transmission system, as currently planned, is capable of transferring power over long distances throughout the Eastern Interconnection above the long-term firm commitments modeled in the roll-up cases.</w:t>
      </w:r>
      <w:r w:rsidR="00162825" w:rsidRPr="001952D3">
        <w:rPr>
          <w:szCs w:val="22"/>
        </w:rPr>
        <w:t xml:space="preserve"> </w:t>
      </w:r>
    </w:p>
    <w:p w:rsidR="00162825" w:rsidRPr="001952D3" w:rsidRDefault="006243FE" w:rsidP="0011545F">
      <w:pPr>
        <w:adjustRightInd w:val="0"/>
      </w:pPr>
      <w:r w:rsidRPr="001952D3">
        <w:rPr>
          <w:szCs w:val="22"/>
        </w:rPr>
        <w:t xml:space="preserve">EIPC requested input from stakeholders for scenarios to </w:t>
      </w:r>
      <w:proofErr w:type="gramStart"/>
      <w:r w:rsidRPr="001952D3">
        <w:rPr>
          <w:szCs w:val="22"/>
        </w:rPr>
        <w:t>be studied</w:t>
      </w:r>
      <w:proofErr w:type="gramEnd"/>
      <w:r w:rsidRPr="001952D3">
        <w:rPr>
          <w:szCs w:val="22"/>
        </w:rPr>
        <w:t xml:space="preserve"> in 2014</w:t>
      </w:r>
      <w:r w:rsidR="00CD3A82" w:rsidRPr="001952D3">
        <w:rPr>
          <w:szCs w:val="22"/>
        </w:rPr>
        <w:t>, for which it received seven proposals</w:t>
      </w:r>
      <w:r w:rsidR="004832AD" w:rsidRPr="001952D3">
        <w:rPr>
          <w:szCs w:val="22"/>
        </w:rPr>
        <w:t xml:space="preserve">. </w:t>
      </w:r>
      <w:r w:rsidR="004832AD" w:rsidRPr="001952D3">
        <w:t xml:space="preserve">A </w:t>
      </w:r>
      <w:r w:rsidR="00907E88" w:rsidRPr="001952D3">
        <w:t xml:space="preserve">scenario proposed by the </w:t>
      </w:r>
      <w:r w:rsidR="00162825" w:rsidRPr="001952D3">
        <w:t xml:space="preserve">Eastern Interconnection States Planning Council (EISPC) (see Section </w:t>
      </w:r>
      <w:r w:rsidR="00162825" w:rsidRPr="001952D3">
        <w:fldChar w:fldCharType="begin"/>
      </w:r>
      <w:r w:rsidR="00162825" w:rsidRPr="001952D3">
        <w:instrText xml:space="preserve"> REF _Ref416425488 \r \h </w:instrText>
      </w:r>
      <w:r w:rsidR="008C553C" w:rsidRPr="001952D3">
        <w:instrText xml:space="preserve"> \* MERGEFORMAT </w:instrText>
      </w:r>
      <w:r w:rsidR="00162825" w:rsidRPr="001952D3">
        <w:fldChar w:fldCharType="separate"/>
      </w:r>
      <w:r w:rsidR="002D4C6E">
        <w:t>11.2.1</w:t>
      </w:r>
      <w:r w:rsidR="00162825" w:rsidRPr="001952D3">
        <w:fldChar w:fldCharType="end"/>
      </w:r>
      <w:r w:rsidR="00162825" w:rsidRPr="001952D3">
        <w:t>)</w:t>
      </w:r>
      <w:r w:rsidR="00907E88" w:rsidRPr="001952D3">
        <w:t xml:space="preserve"> to </w:t>
      </w:r>
      <w:r w:rsidRPr="001952D3">
        <w:t xml:space="preserve">study </w:t>
      </w:r>
      <w:r w:rsidR="00162825" w:rsidRPr="001952D3">
        <w:t>heat wave and drought conditions</w:t>
      </w:r>
      <w:r w:rsidRPr="001952D3">
        <w:t xml:space="preserve"> in the south</w:t>
      </w:r>
      <w:r w:rsidR="004832AD" w:rsidRPr="001952D3">
        <w:t xml:space="preserve"> </w:t>
      </w:r>
      <w:proofErr w:type="gramStart"/>
      <w:r w:rsidR="004832AD" w:rsidRPr="001952D3">
        <w:t>was chosen</w:t>
      </w:r>
      <w:proofErr w:type="gramEnd"/>
      <w:r w:rsidR="00162825" w:rsidRPr="001952D3">
        <w:t>.</w:t>
      </w:r>
      <w:r w:rsidR="00162825" w:rsidRPr="001952D3">
        <w:rPr>
          <w:vertAlign w:val="superscript"/>
        </w:rPr>
        <w:footnoteReference w:id="227"/>
      </w:r>
      <w:r w:rsidR="00162825" w:rsidRPr="001952D3">
        <w:rPr>
          <w:szCs w:val="22"/>
        </w:rPr>
        <w:t xml:space="preserve"> </w:t>
      </w:r>
      <w:r w:rsidR="00702F4A" w:rsidRPr="001952D3">
        <w:t>T</w:t>
      </w:r>
      <w:r w:rsidR="00162825" w:rsidRPr="001952D3">
        <w:t>he focus of EIPC’s 2015 efforts</w:t>
      </w:r>
      <w:r w:rsidR="004832AD" w:rsidRPr="001952D3">
        <w:t>, as in 2013,</w:t>
      </w:r>
      <w:r w:rsidR="00162825" w:rsidRPr="001952D3">
        <w:t xml:space="preserve"> </w:t>
      </w:r>
      <w:r w:rsidR="004832AD" w:rsidRPr="001952D3">
        <w:t xml:space="preserve">has been </w:t>
      </w:r>
      <w:r w:rsidR="00162825" w:rsidRPr="001952D3">
        <w:t xml:space="preserve">to </w:t>
      </w:r>
      <w:r w:rsidR="00702F4A" w:rsidRPr="001952D3">
        <w:t xml:space="preserve">develop and </w:t>
      </w:r>
      <w:r w:rsidR="00162825" w:rsidRPr="001952D3">
        <w:t xml:space="preserve">analyze roll-up cases for summer and winter 2025. The EIPC is </w:t>
      </w:r>
      <w:r w:rsidR="00702F4A" w:rsidRPr="001952D3">
        <w:t xml:space="preserve">building </w:t>
      </w:r>
      <w:r w:rsidR="00162825" w:rsidRPr="001952D3">
        <w:t xml:space="preserve">the cases, which then </w:t>
      </w:r>
      <w:proofErr w:type="gramStart"/>
      <w:r w:rsidR="00162825" w:rsidRPr="001952D3">
        <w:t>will be used</w:t>
      </w:r>
      <w:proofErr w:type="gramEnd"/>
      <w:r w:rsidR="00907E88" w:rsidRPr="001952D3">
        <w:t xml:space="preserve"> in 2016</w:t>
      </w:r>
      <w:r w:rsidR="00162825" w:rsidRPr="001952D3">
        <w:t xml:space="preserve"> to analyze </w:t>
      </w:r>
      <w:r w:rsidR="00907E88" w:rsidRPr="001952D3">
        <w:t>other scenarios</w:t>
      </w:r>
      <w:r w:rsidR="00162825" w:rsidRPr="001952D3">
        <w:t>.</w:t>
      </w:r>
    </w:p>
    <w:p w:rsidR="00162825" w:rsidRPr="00C170E6" w:rsidRDefault="00162825" w:rsidP="004B4520">
      <w:pPr>
        <w:pStyle w:val="Heading2"/>
      </w:pPr>
      <w:bookmarkStart w:id="684" w:name="_Toc365441058"/>
      <w:bookmarkStart w:id="685" w:name="_Toc396807685"/>
      <w:bookmarkStart w:id="686" w:name="_Toc428516413"/>
      <w:r w:rsidRPr="00C170E6">
        <w:t>Electric Reliability Organization Overview</w:t>
      </w:r>
      <w:bookmarkEnd w:id="684"/>
      <w:bookmarkEnd w:id="685"/>
      <w:bookmarkEnd w:id="686"/>
    </w:p>
    <w:p w:rsidR="00162825" w:rsidRPr="00C170E6" w:rsidRDefault="00162825" w:rsidP="00162825">
      <w:r w:rsidRPr="00C170E6">
        <w:t xml:space="preserve">As the RTO for New England, the ISO is responsible for ensuring that its operations and planning comply with applicable NERC standards. In addition, the ISO participates in regional and interregional studies required for compliance. </w:t>
      </w:r>
    </w:p>
    <w:p w:rsidR="00162825" w:rsidRPr="00162825" w:rsidRDefault="00162825" w:rsidP="00162825">
      <w:r w:rsidRPr="00C170E6">
        <w:t>Through its committee structure, NERC, which is the FERC-designated Electric Reliability Organization (ERO), regularly publishes reports that assess the reliability of the North American electric power</w:t>
      </w:r>
      <w:r w:rsidRPr="00162825">
        <w:t xml:space="preserve"> system.</w:t>
      </w:r>
      <w:r w:rsidRPr="00162825">
        <w:rPr>
          <w:vertAlign w:val="superscript"/>
        </w:rPr>
        <w:footnoteReference w:id="228"/>
      </w:r>
      <w:r w:rsidRPr="00162825">
        <w:t xml:space="preserve"> Annual long-term reliability assessments evaluate the future adequacy of the power system in the United States and Canada for a 10-year period. The reports project electricity supply and demand, evaluate resource and transmission system adequacy, and discuss key issues and trends that could affect reliability. Summer and winter assessments evaluate the adequacy of electricity supplies in the United </w:t>
      </w:r>
      <w:r w:rsidRPr="00C76A6D">
        <w:t>States and Canada for the upcoming peak</w:t>
      </w:r>
      <w:r w:rsidR="001952D3" w:rsidRPr="00C76A6D">
        <w:t xml:space="preserve"> </w:t>
      </w:r>
      <w:r w:rsidRPr="00C76A6D">
        <w:t>demand periods</w:t>
      </w:r>
      <w:r w:rsidR="001952D3" w:rsidRPr="00C76A6D">
        <w:t xml:space="preserve"> in these seasons</w:t>
      </w:r>
      <w:r w:rsidRPr="00C76A6D">
        <w:t>. Special</w:t>
      </w:r>
      <w:r w:rsidRPr="00162825">
        <w:t xml:space="preserve"> regional, interregional, or interconnection-wide assessments </w:t>
      </w:r>
      <w:proofErr w:type="gramStart"/>
      <w:r w:rsidRPr="00162825">
        <w:t>are conducted</w:t>
      </w:r>
      <w:proofErr w:type="gramEnd"/>
      <w:r w:rsidRPr="00162825">
        <w:t xml:space="preserve"> as needed.</w:t>
      </w:r>
    </w:p>
    <w:p w:rsidR="00162825" w:rsidRPr="00AE59CD" w:rsidRDefault="00162825" w:rsidP="00515ABD">
      <w:pPr>
        <w:rPr>
          <w:rFonts w:cs="Calibri"/>
        </w:rPr>
      </w:pPr>
      <w:r w:rsidRPr="008E1F98">
        <w:t xml:space="preserve">In November 2014, NERC issued its annual </w:t>
      </w:r>
      <w:r w:rsidRPr="008E1F98">
        <w:rPr>
          <w:i/>
        </w:rPr>
        <w:t>Long-Term Reliability Assessment</w:t>
      </w:r>
      <w:r w:rsidRPr="008E1F98">
        <w:t xml:space="preserve"> (LTRA), analyzing reliability conditions across the North American continent.</w:t>
      </w:r>
      <w:r w:rsidRPr="008E1F98">
        <w:rPr>
          <w:vertAlign w:val="superscript"/>
        </w:rPr>
        <w:footnoteReference w:id="229"/>
      </w:r>
      <w:r w:rsidRPr="008E1F98">
        <w:t xml:space="preserve"> This report describes transmission additions, generation projections, and reserve capability by reliability council area. </w:t>
      </w:r>
      <w:r w:rsidRPr="00AE59CD">
        <w:t xml:space="preserve">The 2014 LTRA identified </w:t>
      </w:r>
      <w:r w:rsidRPr="00AE59CD">
        <w:rPr>
          <w:rFonts w:cs="Calibri"/>
        </w:rPr>
        <w:t xml:space="preserve">three key findings, as follows, that will have an impact on the long-term reliability of the North American bulk power system </w:t>
      </w:r>
      <w:r w:rsidR="002E2234" w:rsidRPr="00AE59CD">
        <w:rPr>
          <w:rFonts w:cs="Calibri"/>
        </w:rPr>
        <w:t xml:space="preserve">(BPS) </w:t>
      </w:r>
      <w:r w:rsidRPr="00AE59CD">
        <w:rPr>
          <w:rFonts w:cs="Calibri"/>
        </w:rPr>
        <w:t xml:space="preserve">and will materially change the way the system </w:t>
      </w:r>
      <w:proofErr w:type="gramStart"/>
      <w:r w:rsidRPr="00AE59CD">
        <w:rPr>
          <w:rFonts w:cs="Calibri"/>
        </w:rPr>
        <w:t>is planned and operated</w:t>
      </w:r>
      <w:proofErr w:type="gramEnd"/>
      <w:r w:rsidRPr="00AE59CD">
        <w:rPr>
          <w:rFonts w:cs="Calibri"/>
        </w:rPr>
        <w:t>:</w:t>
      </w:r>
    </w:p>
    <w:p w:rsidR="00162825" w:rsidRPr="00AE59CD" w:rsidRDefault="00162825" w:rsidP="00162825">
      <w:pPr>
        <w:numPr>
          <w:ilvl w:val="0"/>
          <w:numId w:val="632"/>
        </w:numPr>
        <w:autoSpaceDE w:val="0"/>
        <w:autoSpaceDN w:val="0"/>
        <w:adjustRightInd w:val="0"/>
        <w:spacing w:after="120"/>
        <w:rPr>
          <w:rFonts w:cs="Calibri"/>
        </w:rPr>
      </w:pPr>
      <w:r w:rsidRPr="00AE59CD">
        <w:rPr>
          <w:rFonts w:cs="Calibri"/>
        </w:rPr>
        <w:t>In several assessment areas, reserve margins are trending downward because of ongoing generation retirements, despite low load growth.</w:t>
      </w:r>
    </w:p>
    <w:p w:rsidR="00162825" w:rsidRPr="00AE59CD" w:rsidRDefault="00162825" w:rsidP="00162825">
      <w:pPr>
        <w:numPr>
          <w:ilvl w:val="0"/>
          <w:numId w:val="632"/>
        </w:numPr>
        <w:autoSpaceDE w:val="0"/>
        <w:autoSpaceDN w:val="0"/>
        <w:adjustRightInd w:val="0"/>
        <w:spacing w:after="120"/>
        <w:rPr>
          <w:rFonts w:cs="Calibri"/>
        </w:rPr>
      </w:pPr>
      <w:r w:rsidRPr="00AE59CD">
        <w:rPr>
          <w:rFonts w:cs="Calibri"/>
        </w:rPr>
        <w:t>Existing and proposed environmental regulations create uncertainty regarding the future operation of fossil-fueled generation</w:t>
      </w:r>
      <w:r w:rsidR="005A1814" w:rsidRPr="00AE59CD">
        <w:rPr>
          <w:rFonts w:cs="Calibri"/>
        </w:rPr>
        <w:t xml:space="preserve"> (coal, oil, and natural gas)</w:t>
      </w:r>
      <w:r w:rsidRPr="00AE59CD">
        <w:rPr>
          <w:rFonts w:cs="Calibri"/>
        </w:rPr>
        <w:t>, which require assessment.</w:t>
      </w:r>
    </w:p>
    <w:p w:rsidR="00162825" w:rsidRPr="00AE59CD" w:rsidRDefault="00162825" w:rsidP="00162825">
      <w:pPr>
        <w:numPr>
          <w:ilvl w:val="0"/>
          <w:numId w:val="632"/>
        </w:numPr>
        <w:rPr>
          <w:rFonts w:eastAsia="Times New Roman" w:cs="Calibri"/>
        </w:rPr>
      </w:pPr>
      <w:r w:rsidRPr="00AE59CD">
        <w:rPr>
          <w:rFonts w:eastAsia="Times New Roman" w:cs="Calibri"/>
        </w:rPr>
        <w:t>A changing resource mix requires new approaches for assessing reliability.</w:t>
      </w:r>
    </w:p>
    <w:p w:rsidR="00162825" w:rsidRPr="00AE59CD" w:rsidRDefault="00162825" w:rsidP="00162825">
      <w:pPr>
        <w:rPr>
          <w:rFonts w:cs="Calibri"/>
        </w:rPr>
      </w:pPr>
      <w:r w:rsidRPr="00AE59CD">
        <w:rPr>
          <w:rFonts w:cs="Calibri"/>
        </w:rPr>
        <w:t xml:space="preserve">The </w:t>
      </w:r>
      <w:r w:rsidR="009501E0">
        <w:rPr>
          <w:rFonts w:cs="Calibri"/>
        </w:rPr>
        <w:t xml:space="preserve">NERC </w:t>
      </w:r>
      <w:r w:rsidRPr="00AE59CD">
        <w:rPr>
          <w:rFonts w:cs="Calibri"/>
        </w:rPr>
        <w:t>LTRA offers several recommendations in support of the key findings, including the following:</w:t>
      </w:r>
    </w:p>
    <w:p w:rsidR="00162825" w:rsidRPr="00162825" w:rsidRDefault="00162825" w:rsidP="00162825">
      <w:pPr>
        <w:numPr>
          <w:ilvl w:val="0"/>
          <w:numId w:val="631"/>
        </w:numPr>
        <w:spacing w:after="120"/>
      </w:pPr>
      <w:r w:rsidRPr="00162825">
        <w:t>Raising stakeholder awareness of resource adequacy issues</w:t>
      </w:r>
    </w:p>
    <w:p w:rsidR="00162825" w:rsidRPr="00162825" w:rsidRDefault="00162825" w:rsidP="00162825">
      <w:pPr>
        <w:numPr>
          <w:ilvl w:val="0"/>
          <w:numId w:val="631"/>
        </w:numPr>
        <w:spacing w:after="120"/>
      </w:pPr>
      <w:r w:rsidRPr="00162825">
        <w:t>Assessing generation and transmission adequacy</w:t>
      </w:r>
    </w:p>
    <w:p w:rsidR="00162825" w:rsidRPr="00162825" w:rsidRDefault="00162825" w:rsidP="00162825">
      <w:pPr>
        <w:numPr>
          <w:ilvl w:val="0"/>
          <w:numId w:val="631"/>
        </w:numPr>
      </w:pPr>
      <w:proofErr w:type="gramStart"/>
      <w:r w:rsidRPr="00162825">
        <w:t>Addressing fuel supply interruptions and the reliable integration of variable resources.</w:t>
      </w:r>
      <w:proofErr w:type="gramEnd"/>
      <w:r w:rsidRPr="00162825">
        <w:t xml:space="preserve"> </w:t>
      </w:r>
    </w:p>
    <w:p w:rsidR="00162825" w:rsidRPr="00AE59CD" w:rsidRDefault="009501E0" w:rsidP="00162825">
      <w:pPr>
        <w:rPr>
          <w:rFonts w:cs="Calibri"/>
        </w:rPr>
      </w:pPr>
      <w:r>
        <w:rPr>
          <w:rFonts w:cs="Calibri"/>
        </w:rPr>
        <w:t xml:space="preserve">NERC noted </w:t>
      </w:r>
      <w:r w:rsidR="0040328E">
        <w:rPr>
          <w:rFonts w:cs="Calibri"/>
        </w:rPr>
        <w:t xml:space="preserve">that </w:t>
      </w:r>
      <w:r>
        <w:rPr>
          <w:rFonts w:cs="Calibri"/>
        </w:rPr>
        <w:t>d</w:t>
      </w:r>
      <w:r w:rsidR="00162825" w:rsidRPr="00AE59CD">
        <w:rPr>
          <w:rFonts w:cs="Calibri"/>
        </w:rPr>
        <w:t xml:space="preserve">eclining reserve margins throughout the </w:t>
      </w:r>
      <w:r>
        <w:rPr>
          <w:rFonts w:cs="Calibri"/>
        </w:rPr>
        <w:t xml:space="preserve">study </w:t>
      </w:r>
      <w:r w:rsidR="00162825" w:rsidRPr="00AE59CD">
        <w:rPr>
          <w:rFonts w:cs="Calibri"/>
        </w:rPr>
        <w:t>area increase the need for broader probabilistic assessments of resource adequacy. These analyses provide stakeholders with an in-depth understanding of the interrelationships between resource availability and projected hourly demands.</w:t>
      </w:r>
      <w:r w:rsidR="00162825" w:rsidRPr="008E1F98">
        <w:rPr>
          <w:vertAlign w:val="superscript"/>
        </w:rPr>
        <w:footnoteReference w:id="230"/>
      </w:r>
      <w:r w:rsidR="00162825" w:rsidRPr="00AE59CD">
        <w:rPr>
          <w:rFonts w:cs="Calibri"/>
        </w:rPr>
        <w:t xml:space="preserve"> The studies identify key resource adequacy issues, which NERC plans </w:t>
      </w:r>
      <w:proofErr w:type="gramStart"/>
      <w:r w:rsidR="00162825" w:rsidRPr="00AE59CD">
        <w:rPr>
          <w:rFonts w:cs="Calibri"/>
        </w:rPr>
        <w:t>on communicating</w:t>
      </w:r>
      <w:proofErr w:type="gramEnd"/>
      <w:r w:rsidR="00162825" w:rsidRPr="00AE59CD">
        <w:rPr>
          <w:rFonts w:cs="Calibri"/>
        </w:rPr>
        <w:t xml:space="preserve"> to policymakers, such as state public utility regulators</w:t>
      </w:r>
      <w:r w:rsidR="00C410E9" w:rsidRPr="00AE59CD">
        <w:rPr>
          <w:rFonts w:cs="Calibri"/>
        </w:rPr>
        <w:t xml:space="preserve"> (PUCs)</w:t>
      </w:r>
      <w:r w:rsidR="00162825" w:rsidRPr="00AE59CD">
        <w:rPr>
          <w:rFonts w:cs="Calibri"/>
        </w:rPr>
        <w:t>.</w:t>
      </w:r>
    </w:p>
    <w:p w:rsidR="00162825" w:rsidRPr="00D967C2" w:rsidRDefault="00162825" w:rsidP="00162825">
      <w:pPr>
        <w:rPr>
          <w:rFonts w:asciiTheme="majorHAnsi" w:hAnsiTheme="majorHAnsi" w:cs="Calibri"/>
        </w:rPr>
      </w:pPr>
      <w:r w:rsidRPr="00162825">
        <w:t xml:space="preserve">NERC remains concerned with </w:t>
      </w:r>
      <w:r w:rsidRPr="00162825">
        <w:rPr>
          <w:rFonts w:cs="Calibri"/>
        </w:rPr>
        <w:t>the potential reliability impacts from environmental regulations, which include restricted operations and retirements (see Section</w:t>
      </w:r>
      <w:r w:rsidR="004F28D3">
        <w:rPr>
          <w:rFonts w:cs="Calibri"/>
        </w:rPr>
        <w:t xml:space="preserve"> </w:t>
      </w:r>
      <w:r w:rsidR="004F28D3">
        <w:rPr>
          <w:rFonts w:cs="Calibri"/>
        </w:rPr>
        <w:fldChar w:fldCharType="begin"/>
      </w:r>
      <w:r w:rsidR="004F28D3">
        <w:rPr>
          <w:rFonts w:cs="Calibri"/>
        </w:rPr>
        <w:instrText xml:space="preserve"> REF _Ref419108817 \r \h </w:instrText>
      </w:r>
      <w:r w:rsidR="004F28D3">
        <w:rPr>
          <w:rFonts w:cs="Calibri"/>
        </w:rPr>
      </w:r>
      <w:r w:rsidR="004F28D3">
        <w:rPr>
          <w:rFonts w:cs="Calibri"/>
        </w:rPr>
        <w:fldChar w:fldCharType="separate"/>
      </w:r>
      <w:r w:rsidR="002D4C6E">
        <w:rPr>
          <w:rFonts w:cs="Calibri"/>
        </w:rPr>
        <w:t>9.1</w:t>
      </w:r>
      <w:r w:rsidR="004F28D3">
        <w:rPr>
          <w:rFonts w:cs="Calibri"/>
        </w:rPr>
        <w:fldChar w:fldCharType="end"/>
      </w:r>
      <w:r w:rsidRPr="00162825">
        <w:rPr>
          <w:rFonts w:cs="Calibri"/>
        </w:rPr>
        <w:t>).</w:t>
      </w:r>
      <w:r w:rsidR="004F28D3">
        <w:rPr>
          <w:rFonts w:cs="Calibri"/>
        </w:rPr>
        <w:t xml:space="preserve"> </w:t>
      </w:r>
      <w:r w:rsidRPr="00162825">
        <w:rPr>
          <w:rFonts w:cs="Calibri"/>
        </w:rPr>
        <w:t xml:space="preserve">NERC plans to conduct a reliability </w:t>
      </w:r>
      <w:r w:rsidRPr="00D967C2">
        <w:rPr>
          <w:rFonts w:cs="Calibri"/>
        </w:rPr>
        <w:t>assessment once the</w:t>
      </w:r>
      <w:r w:rsidR="00515ABD" w:rsidRPr="00D967C2">
        <w:rPr>
          <w:rFonts w:cs="Calibri"/>
        </w:rPr>
        <w:t xml:space="preserve"> US Environmental Protection Agency (</w:t>
      </w:r>
      <w:r w:rsidRPr="00D967C2">
        <w:rPr>
          <w:rFonts w:cs="Calibri"/>
        </w:rPr>
        <w:t>EPA</w:t>
      </w:r>
      <w:r w:rsidR="00515ABD" w:rsidRPr="00D967C2">
        <w:rPr>
          <w:rFonts w:cs="Calibri"/>
        </w:rPr>
        <w:t>)</w:t>
      </w:r>
      <w:r w:rsidRPr="00D967C2">
        <w:rPr>
          <w:rFonts w:cs="Calibri"/>
        </w:rPr>
        <w:t xml:space="preserve"> finalizes Section 111(d) of the Clean Air Act</w:t>
      </w:r>
      <w:r w:rsidR="00515ABD" w:rsidRPr="00D967C2">
        <w:rPr>
          <w:rFonts w:cs="Calibri"/>
        </w:rPr>
        <w:t xml:space="preserve"> </w:t>
      </w:r>
      <w:r w:rsidR="00DC37E3">
        <w:rPr>
          <w:rFonts w:cs="Calibri"/>
        </w:rPr>
        <w:t xml:space="preserve">(CAA) </w:t>
      </w:r>
      <w:r w:rsidR="00515ABD" w:rsidRPr="0040328E">
        <w:rPr>
          <w:rFonts w:cs="Calibri"/>
          <w:sz w:val="18"/>
          <w:szCs w:val="18"/>
        </w:rPr>
        <w:t>(</w:t>
      </w:r>
      <w:r w:rsidR="00515ABD" w:rsidRPr="0040328E">
        <w:rPr>
          <w:rFonts w:cs="Calibri"/>
        </w:rPr>
        <w:t>s</w:t>
      </w:r>
      <w:r w:rsidRPr="0040328E">
        <w:rPr>
          <w:rFonts w:cs="Calibri"/>
        </w:rPr>
        <w:t xml:space="preserve">ee Section </w:t>
      </w:r>
      <w:r w:rsidR="00515ABD" w:rsidRPr="0040328E">
        <w:rPr>
          <w:rFonts w:cs="Calibri"/>
        </w:rPr>
        <w:fldChar w:fldCharType="begin"/>
      </w:r>
      <w:r w:rsidR="00515ABD" w:rsidRPr="0040328E">
        <w:rPr>
          <w:rFonts w:cs="Calibri"/>
        </w:rPr>
        <w:instrText xml:space="preserve"> REF _Ref418950758 \n \h  \* MERGEFORMAT </w:instrText>
      </w:r>
      <w:r w:rsidR="00515ABD" w:rsidRPr="0040328E">
        <w:rPr>
          <w:rFonts w:cs="Calibri"/>
        </w:rPr>
      </w:r>
      <w:r w:rsidR="00515ABD" w:rsidRPr="0040328E">
        <w:rPr>
          <w:rFonts w:cs="Calibri"/>
        </w:rPr>
        <w:fldChar w:fldCharType="separate"/>
      </w:r>
      <w:r w:rsidR="002D4C6E">
        <w:rPr>
          <w:rFonts w:cs="Calibri"/>
        </w:rPr>
        <w:t>9.1.2</w:t>
      </w:r>
      <w:r w:rsidR="00515ABD" w:rsidRPr="0040328E">
        <w:rPr>
          <w:rFonts w:cs="Calibri"/>
        </w:rPr>
        <w:fldChar w:fldCharType="end"/>
      </w:r>
      <w:r w:rsidR="00515ABD" w:rsidRPr="0040328E">
        <w:rPr>
          <w:rFonts w:cs="Calibri"/>
        </w:rPr>
        <w:t>).</w:t>
      </w:r>
    </w:p>
    <w:p w:rsidR="00162825" w:rsidRPr="008509C9" w:rsidRDefault="00162825" w:rsidP="00162825">
      <w:pPr>
        <w:autoSpaceDE w:val="0"/>
        <w:autoSpaceDN w:val="0"/>
        <w:adjustRightInd w:val="0"/>
        <w:rPr>
          <w:rFonts w:cs="Calibri"/>
        </w:rPr>
      </w:pPr>
      <w:r w:rsidRPr="008509C9">
        <w:rPr>
          <w:rFonts w:cs="Calibri"/>
        </w:rPr>
        <w:t xml:space="preserve">NERC recommends that areas with high levels of natural gas-fired resources examine the reliability need for more firm fuel transportation or units with dual-fuel capability. Resource adequacy and other planning assessments should consider fuel availability and deliverability. System operators should develop or enhance coordination efforts to address potential fuel interruptions, especially before anticipated extreme weather events. Generator owners should consider securing on-site secondary fuel in the event that </w:t>
      </w:r>
      <w:proofErr w:type="spellStart"/>
      <w:r w:rsidRPr="008509C9">
        <w:rPr>
          <w:rFonts w:cs="Calibri"/>
        </w:rPr>
        <w:t>nonfirm</w:t>
      </w:r>
      <w:proofErr w:type="spellEnd"/>
      <w:r w:rsidRPr="008509C9">
        <w:rPr>
          <w:rFonts w:cs="Calibri"/>
        </w:rPr>
        <w:t xml:space="preserve"> gas service </w:t>
      </w:r>
      <w:proofErr w:type="gramStart"/>
      <w:r w:rsidRPr="008509C9">
        <w:rPr>
          <w:rFonts w:cs="Calibri"/>
        </w:rPr>
        <w:t>is curtailed</w:t>
      </w:r>
      <w:proofErr w:type="gramEnd"/>
      <w:r w:rsidRPr="008509C9">
        <w:rPr>
          <w:rFonts w:cs="Calibri"/>
        </w:rPr>
        <w:t xml:space="preserve">. </w:t>
      </w:r>
    </w:p>
    <w:p w:rsidR="00C0588E" w:rsidRDefault="00C0588E" w:rsidP="00162825">
      <w:pPr>
        <w:autoSpaceDE w:val="0"/>
        <w:autoSpaceDN w:val="0"/>
        <w:adjustRightInd w:val="0"/>
        <w:rPr>
          <w:rFonts w:cs="Calibri"/>
        </w:rPr>
      </w:pPr>
      <w:r>
        <w:rPr>
          <w:rFonts w:cs="Calibri"/>
        </w:rPr>
        <w:t xml:space="preserve">Additional NERC recommendations are as follows: </w:t>
      </w:r>
    </w:p>
    <w:p w:rsidR="008E1F98" w:rsidRPr="00EB78AA" w:rsidRDefault="00C0588E" w:rsidP="0012778C">
      <w:pPr>
        <w:pStyle w:val="ListParagraph"/>
        <w:numPr>
          <w:ilvl w:val="0"/>
          <w:numId w:val="723"/>
        </w:numPr>
        <w:autoSpaceDE w:val="0"/>
        <w:autoSpaceDN w:val="0"/>
        <w:adjustRightInd w:val="0"/>
        <w:rPr>
          <w:rFonts w:cs="Calibri"/>
        </w:rPr>
      </w:pPr>
      <w:r w:rsidRPr="00C0588E">
        <w:rPr>
          <w:rFonts w:cs="Calibri"/>
        </w:rPr>
        <w:t>E</w:t>
      </w:r>
      <w:r w:rsidR="00162825" w:rsidRPr="00C0588E">
        <w:rPr>
          <w:rFonts w:cs="Calibri"/>
        </w:rPr>
        <w:t xml:space="preserve">ach region </w:t>
      </w:r>
      <w:r w:rsidRPr="00C0588E">
        <w:rPr>
          <w:rFonts w:cs="Calibri"/>
        </w:rPr>
        <w:t xml:space="preserve">should </w:t>
      </w:r>
      <w:r w:rsidR="00162825" w:rsidRPr="00C0588E">
        <w:rPr>
          <w:rFonts w:cs="Calibri"/>
        </w:rPr>
        <w:t xml:space="preserve">investigate </w:t>
      </w:r>
      <w:r w:rsidR="00515ABD" w:rsidRPr="00C0588E">
        <w:rPr>
          <w:rFonts w:cs="Calibri"/>
        </w:rPr>
        <w:t xml:space="preserve">how </w:t>
      </w:r>
      <w:r w:rsidR="00162825" w:rsidRPr="00C0588E">
        <w:rPr>
          <w:rFonts w:cs="Calibri"/>
        </w:rPr>
        <w:t xml:space="preserve">changes to the resource mix in certain areas, particularly with the onset of </w:t>
      </w:r>
      <w:r w:rsidR="00515ABD" w:rsidRPr="00C0588E">
        <w:rPr>
          <w:rFonts w:cs="Calibri"/>
        </w:rPr>
        <w:t>variable energy resources</w:t>
      </w:r>
      <w:r w:rsidR="00162825" w:rsidRPr="00C0588E">
        <w:rPr>
          <w:rFonts w:cs="Calibri"/>
        </w:rPr>
        <w:t xml:space="preserve">, have </w:t>
      </w:r>
      <w:r w:rsidR="00515ABD" w:rsidRPr="00C0588E">
        <w:rPr>
          <w:rFonts w:cs="Calibri"/>
        </w:rPr>
        <w:t xml:space="preserve">affected </w:t>
      </w:r>
      <w:r w:rsidR="00162825" w:rsidRPr="00C0588E">
        <w:rPr>
          <w:rFonts w:cs="Calibri"/>
        </w:rPr>
        <w:t>their systems</w:t>
      </w:r>
      <w:r w:rsidR="00515ABD" w:rsidRPr="00C0588E">
        <w:rPr>
          <w:rFonts w:cs="Calibri"/>
        </w:rPr>
        <w:t xml:space="preserve">, </w:t>
      </w:r>
      <w:r w:rsidR="00162825" w:rsidRPr="00C0588E">
        <w:rPr>
          <w:rFonts w:cs="Calibri"/>
        </w:rPr>
        <w:t xml:space="preserve">including essential reliability services. </w:t>
      </w:r>
    </w:p>
    <w:p w:rsidR="008E1F98" w:rsidRPr="00C0588E" w:rsidRDefault="008E1F98" w:rsidP="0012778C">
      <w:pPr>
        <w:pStyle w:val="ListParagraph"/>
        <w:numPr>
          <w:ilvl w:val="0"/>
          <w:numId w:val="722"/>
        </w:numPr>
        <w:autoSpaceDE w:val="0"/>
        <w:autoSpaceDN w:val="0"/>
        <w:adjustRightInd w:val="0"/>
        <w:rPr>
          <w:rFonts w:cs="Calibri"/>
        </w:rPr>
      </w:pPr>
      <w:r w:rsidRPr="00C0588E">
        <w:rPr>
          <w:rFonts w:cs="Calibri"/>
        </w:rPr>
        <w:t>T</w:t>
      </w:r>
      <w:r w:rsidR="00162825" w:rsidRPr="00C0588E">
        <w:rPr>
          <w:rFonts w:cs="Calibri"/>
        </w:rPr>
        <w:t>he NERC Essential Reliability Services Task Force should develop additional metrics for measuring the impacts to reliability of a resource mix that is increasingly dependent on variable resources.</w:t>
      </w:r>
    </w:p>
    <w:p w:rsidR="008E1F98" w:rsidRPr="00C0588E" w:rsidRDefault="00162825" w:rsidP="0012778C">
      <w:pPr>
        <w:pStyle w:val="ListParagraph"/>
        <w:numPr>
          <w:ilvl w:val="0"/>
          <w:numId w:val="722"/>
        </w:numPr>
        <w:autoSpaceDE w:val="0"/>
        <w:autoSpaceDN w:val="0"/>
        <w:adjustRightInd w:val="0"/>
        <w:rPr>
          <w:rFonts w:cs="Calibri"/>
        </w:rPr>
      </w:pPr>
      <w:r w:rsidRPr="00C0588E">
        <w:rPr>
          <w:rFonts w:cs="Calibri"/>
        </w:rPr>
        <w:t>The electric power industry should continue to examine how wind and solar plants can contribute to frequency response, and it should develop interconnection requirements for ensuring that system operators can maintain essential reliability services.</w:t>
      </w:r>
    </w:p>
    <w:p w:rsidR="00162825" w:rsidRPr="00C0588E" w:rsidRDefault="00162825" w:rsidP="0012778C">
      <w:pPr>
        <w:pStyle w:val="ListParagraph"/>
        <w:numPr>
          <w:ilvl w:val="0"/>
          <w:numId w:val="724"/>
        </w:numPr>
        <w:autoSpaceDE w:val="0"/>
        <w:autoSpaceDN w:val="0"/>
        <w:adjustRightInd w:val="0"/>
        <w:spacing w:after="240"/>
        <w:ind w:left="763"/>
        <w:rPr>
          <w:rFonts w:cs="Calibri"/>
        </w:rPr>
      </w:pPr>
      <w:r w:rsidRPr="00C0588E">
        <w:rPr>
          <w:rFonts w:cs="Calibri"/>
        </w:rPr>
        <w:t>NERC should consider using new approaches to evaluate the changing be</w:t>
      </w:r>
      <w:r w:rsidRPr="00EB78AA">
        <w:rPr>
          <w:rFonts w:cs="Calibri"/>
        </w:rPr>
        <w:t>havior of the bulk power system. These additional approaches should consider</w:t>
      </w:r>
      <w:r w:rsidR="00096132" w:rsidRPr="000C3955">
        <w:rPr>
          <w:rFonts w:cs="Calibri"/>
        </w:rPr>
        <w:t xml:space="preserve"> essential reliability services, </w:t>
      </w:r>
      <w:r w:rsidR="008E1F98" w:rsidRPr="009610AA">
        <w:rPr>
          <w:rFonts w:cs="Calibri"/>
        </w:rPr>
        <w:t>p</w:t>
      </w:r>
      <w:r w:rsidRPr="00530744">
        <w:rPr>
          <w:rFonts w:cs="Calibri"/>
        </w:rPr>
        <w:t>robabilistic</w:t>
      </w:r>
      <w:r w:rsidR="00096132" w:rsidRPr="0068130E">
        <w:rPr>
          <w:rFonts w:cs="Calibri"/>
        </w:rPr>
        <w:t xml:space="preserve"> metrics</w:t>
      </w:r>
      <w:r w:rsidRPr="001655D0">
        <w:rPr>
          <w:rFonts w:cs="Calibri"/>
        </w:rPr>
        <w:t xml:space="preserve">, and transmission adequacy assessments—in conjunction with the existing reserve margin </w:t>
      </w:r>
      <w:r w:rsidRPr="00C0588E">
        <w:rPr>
          <w:rFonts w:cs="Calibri"/>
        </w:rPr>
        <w:t>metric—to address and evaluate potential reliability issues in the future</w:t>
      </w:r>
      <w:r w:rsidRPr="008509C9">
        <w:t>.</w:t>
      </w:r>
    </w:p>
    <w:p w:rsidR="00162825" w:rsidRPr="007C34B2" w:rsidRDefault="00162825" w:rsidP="004B4520">
      <w:pPr>
        <w:pStyle w:val="Heading2"/>
      </w:pPr>
      <w:bookmarkStart w:id="687" w:name="_Toc365441059"/>
      <w:bookmarkStart w:id="688" w:name="_Toc396807686"/>
      <w:bookmarkStart w:id="689" w:name="_Ref419227888"/>
      <w:bookmarkStart w:id="690" w:name="_Toc428516414"/>
      <w:r w:rsidRPr="007C34B2">
        <w:t>IRC Activities</w:t>
      </w:r>
      <w:bookmarkEnd w:id="687"/>
      <w:bookmarkEnd w:id="688"/>
      <w:bookmarkEnd w:id="689"/>
      <w:bookmarkEnd w:id="690"/>
      <w:r w:rsidRPr="007C34B2">
        <w:t xml:space="preserve"> </w:t>
      </w:r>
    </w:p>
    <w:p w:rsidR="00162825" w:rsidRPr="00162825" w:rsidRDefault="00162825" w:rsidP="00162825">
      <w:r w:rsidRPr="003213AA">
        <w:t>Created in April 2003, the ISO</w:t>
      </w:r>
      <w:r w:rsidRPr="00162825">
        <w:t>/RTO Council (IRC) is an industry group consisting of the nine functioning ISOs and RTOs in North America. These ISOs and RTOs serve two-thirds of the electricity customers in the United States and more than 50% of Canada‘s population. The IRC works collaboratively to develop effective processes, tools, and standard methods for improving competitive electricity markets across much of North America. Each ISO/RTO manages efficient, robust markets that provide competitive and reliable electricity service, consistent with its individual market and reliability criteria.</w:t>
      </w:r>
    </w:p>
    <w:p w:rsidR="00162825" w:rsidRPr="00162825" w:rsidRDefault="00162825" w:rsidP="00162825">
      <w:r w:rsidRPr="00162825">
        <w:t xml:space="preserve">While the IRC members have different authorities, they have many planning responsibilities in common because of their similar missions. As part of the ISO/RTO authorization to operate, each ISO/RTO independently and fairly administers an open, transparent planning process among its participants. These activities include exchanging information, treating participants comparably, resolving disputes, coordinating infrastructure improvements regionally and </w:t>
      </w:r>
      <w:proofErr w:type="spellStart"/>
      <w:r w:rsidRPr="00162825">
        <w:t>interregionally</w:t>
      </w:r>
      <w:proofErr w:type="spellEnd"/>
      <w:r w:rsidRPr="00162825">
        <w:t xml:space="preserve">, conducting economic planning studies, and allocating costs. This ensures a level playing field for infrastructure development driven efficiently by competition and meeting all reliability requirements. </w:t>
      </w:r>
    </w:p>
    <w:p w:rsidR="00162825" w:rsidRPr="00162825" w:rsidRDefault="00162825" w:rsidP="00162825">
      <w:pPr>
        <w:tabs>
          <w:tab w:val="left" w:pos="3060"/>
        </w:tabs>
      </w:pPr>
      <w:r w:rsidRPr="00162825">
        <w:t>The IRC has coordinated a number of reports, filings, and presentations with national government agencies.</w:t>
      </w:r>
      <w:r w:rsidRPr="00162825">
        <w:rPr>
          <w:vertAlign w:val="superscript"/>
        </w:rPr>
        <w:footnoteReference w:id="231"/>
      </w:r>
      <w:r w:rsidRPr="00162825">
        <w:t xml:space="preserve"> The IRC has worked </w:t>
      </w:r>
      <w:r w:rsidRPr="00515ABD">
        <w:t xml:space="preserve">with </w:t>
      </w:r>
      <w:r w:rsidRPr="00C170E6">
        <w:t>EPA</w:t>
      </w:r>
      <w:r w:rsidRPr="00515ABD">
        <w:t>, the</w:t>
      </w:r>
      <w:r w:rsidRPr="00162825">
        <w:t xml:space="preserve"> states, and all interested parties on </w:t>
      </w:r>
      <w:r w:rsidRPr="007B165C">
        <w:t xml:space="preserve">proposed </w:t>
      </w:r>
      <w:r w:rsidR="007B165C" w:rsidRPr="007B165C">
        <w:t>carbon dioxide (</w:t>
      </w:r>
      <w:r w:rsidRPr="007B165C">
        <w:t>CO</w:t>
      </w:r>
      <w:r w:rsidRPr="007B165C">
        <w:rPr>
          <w:vertAlign w:val="subscript"/>
        </w:rPr>
        <w:t>2</w:t>
      </w:r>
      <w:r w:rsidR="007B165C" w:rsidRPr="007B165C">
        <w:t>)</w:t>
      </w:r>
      <w:r w:rsidRPr="007B165C">
        <w:t xml:space="preserve"> regulations</w:t>
      </w:r>
      <w:r w:rsidRPr="00162825">
        <w:t xml:space="preserve"> that respect electric power system reliability and are compatible with the efficient dispatch of the electric power grid. Additionally, the IRC has submitted FERC filings on issues of common concern for its members, such as proposed changes to the gas operating day and interstate </w:t>
      </w:r>
      <w:r w:rsidRPr="00EC35F6">
        <w:t>pipeline scheduling practices for natural gas transportation service (see Section </w:t>
      </w:r>
      <w:r w:rsidR="00EC35F6" w:rsidRPr="00EC35F6">
        <w:fldChar w:fldCharType="begin"/>
      </w:r>
      <w:r w:rsidR="00EC35F6" w:rsidRPr="00EC35F6">
        <w:instrText xml:space="preserve"> REF _Ref419115743 \r \h </w:instrText>
      </w:r>
      <w:r w:rsidR="00EC35F6">
        <w:instrText xml:space="preserve"> \* MERGEFORMAT </w:instrText>
      </w:r>
      <w:r w:rsidR="00EC35F6" w:rsidRPr="00EC35F6">
        <w:fldChar w:fldCharType="separate"/>
      </w:r>
      <w:r w:rsidR="002D4C6E">
        <w:t>8.4.3</w:t>
      </w:r>
      <w:r w:rsidR="00EC35F6" w:rsidRPr="00EC35F6">
        <w:fldChar w:fldCharType="end"/>
      </w:r>
      <w:r w:rsidRPr="00EC35F6">
        <w:t>).</w:t>
      </w:r>
      <w:r w:rsidRPr="00EC35F6">
        <w:rPr>
          <w:vertAlign w:val="superscript"/>
        </w:rPr>
        <w:footnoteReference w:id="232"/>
      </w:r>
      <w:r w:rsidRPr="00EC35F6">
        <w:t xml:space="preserve"> IRC</w:t>
      </w:r>
      <w:r w:rsidRPr="00162825">
        <w:t xml:space="preserve"> members also have coordinated on a number of technical issues, such as the use of software and the sharing of planning techniques.</w:t>
      </w:r>
    </w:p>
    <w:p w:rsidR="00162825" w:rsidRPr="00737552" w:rsidRDefault="00162825" w:rsidP="004B4520">
      <w:pPr>
        <w:pStyle w:val="Heading2"/>
      </w:pPr>
      <w:bookmarkStart w:id="691" w:name="_Ref360798958"/>
      <w:bookmarkStart w:id="692" w:name="_Toc365441060"/>
      <w:bookmarkStart w:id="693" w:name="_Toc396807687"/>
      <w:bookmarkStart w:id="694" w:name="_Toc428516415"/>
      <w:r w:rsidRPr="00162825">
        <w:t>Northeast Power Coordinating Council Studies and Activities</w:t>
      </w:r>
      <w:bookmarkEnd w:id="691"/>
      <w:bookmarkEnd w:id="692"/>
      <w:bookmarkEnd w:id="693"/>
      <w:bookmarkEnd w:id="694"/>
    </w:p>
    <w:p w:rsidR="00162825" w:rsidRPr="00162825" w:rsidRDefault="00162825" w:rsidP="00162825">
      <w:r w:rsidRPr="00162825">
        <w:t>The Northeast Power Coordinating Council is one of eight regional entities located throughout the United States, Canada, and portions of Mexico responsible for enhancing and promoting the reliable and efficient operation of the interconnected bulk power system.</w:t>
      </w:r>
      <w:r w:rsidRPr="00162825">
        <w:rPr>
          <w:vertAlign w:val="superscript"/>
        </w:rPr>
        <w:footnoteReference w:id="233"/>
      </w:r>
      <w:r w:rsidRPr="00162825">
        <w:t xml:space="preserve"> NPCC has been delegated the authority by NERC to create regional standards to enhance the reliability of the international, interconnected </w:t>
      </w:r>
      <w:r w:rsidR="002E2234">
        <w:t>BPS</w:t>
      </w:r>
      <w:r w:rsidR="00096132">
        <w:t xml:space="preserve"> </w:t>
      </w:r>
      <w:r w:rsidRPr="00162825">
        <w:t>in northeastern North America. As a member of NPCC, the ISO fully participates in NPCC-coordinated interregional studies with its neighboring areas.</w:t>
      </w:r>
    </w:p>
    <w:p w:rsidR="00162825" w:rsidRPr="00162825" w:rsidRDefault="00162825" w:rsidP="00162825">
      <w:r w:rsidRPr="00162825">
        <w:t xml:space="preserve">NPCC assesses seasonal reliability and, periodically, the reliability of the planned NPCC bulk power system. It also evaluates annual long-range resource adequacy. All studies are well coordinated across neighboring area boundaries and include the development of common databases that can serve as the basis for internal studies by the ISO. ISO New England assessments demonstrate full compliance with NERC and NPCC requirements for meeting resource adequacy and transmission planning criteria and standards. </w:t>
      </w:r>
    </w:p>
    <w:p w:rsidR="00162825" w:rsidRPr="004A1A4A" w:rsidRDefault="00162825" w:rsidP="004B4520">
      <w:pPr>
        <w:pStyle w:val="Heading2"/>
      </w:pPr>
      <w:bookmarkStart w:id="695" w:name="_Ref360798959"/>
      <w:bookmarkStart w:id="696" w:name="_Toc365441061"/>
      <w:bookmarkStart w:id="697" w:name="_Toc396807688"/>
      <w:bookmarkStart w:id="698" w:name="_Toc428516416"/>
      <w:r w:rsidRPr="004A1A4A">
        <w:t>Northeastern ISO/RTO Planning Coordination Protocol</w:t>
      </w:r>
      <w:bookmarkEnd w:id="695"/>
      <w:bookmarkEnd w:id="696"/>
      <w:bookmarkEnd w:id="697"/>
      <w:bookmarkEnd w:id="698"/>
    </w:p>
    <w:p w:rsidR="00162825" w:rsidRPr="00162825" w:rsidRDefault="00162825" w:rsidP="00162825">
      <w:r w:rsidRPr="00162825">
        <w:t xml:space="preserve">ISO New England, NYISO, and PJM follow a planning protocol to enhance the coordination of planning </w:t>
      </w:r>
      <w:r w:rsidRPr="00FC3940">
        <w:t xml:space="preserve">activities and address planning seams issues among the interregional </w:t>
      </w:r>
      <w:r w:rsidR="00FC3940" w:rsidRPr="00FC3940">
        <w:t>planning</w:t>
      </w:r>
      <w:r w:rsidRPr="00FC3940">
        <w:t xml:space="preserve"> authority areas.</w:t>
      </w:r>
      <w:r w:rsidRPr="00FC3940">
        <w:rPr>
          <w:vertAlign w:val="superscript"/>
        </w:rPr>
        <w:footnoteReference w:id="234"/>
      </w:r>
      <w:r w:rsidRPr="00FC3940">
        <w:t xml:space="preserve"> Hydro-Québec </w:t>
      </w:r>
      <w:proofErr w:type="spellStart"/>
      <w:r w:rsidRPr="00FC3940">
        <w:t>TransÉnergie</w:t>
      </w:r>
      <w:proofErr w:type="spellEnd"/>
      <w:r w:rsidRPr="00FC3940">
        <w:t>, the Independent Electric System Operator of Ontario, and the</w:t>
      </w:r>
      <w:r w:rsidRPr="00162825">
        <w:t xml:space="preserve"> Transmission and System Operator Division of New Brunswick Power participate on a limited basis to share data and information. The key elements of the protocol are to establish procedures that accomplish the following tasks:</w:t>
      </w:r>
    </w:p>
    <w:p w:rsidR="00162825" w:rsidRPr="00162825" w:rsidRDefault="00162825" w:rsidP="00162825">
      <w:pPr>
        <w:numPr>
          <w:ilvl w:val="0"/>
          <w:numId w:val="297"/>
        </w:numPr>
        <w:spacing w:after="120"/>
        <w:rPr>
          <w:color w:val="000000"/>
        </w:rPr>
      </w:pPr>
      <w:r w:rsidRPr="00162825">
        <w:rPr>
          <w:color w:val="000000"/>
        </w:rPr>
        <w:t>Exchange data and information to ensure the proper coordination of databases and planning models for both individual and joint planning activities conducted by all parties</w:t>
      </w:r>
    </w:p>
    <w:p w:rsidR="00162825" w:rsidRPr="00162825" w:rsidRDefault="00162825" w:rsidP="00162825">
      <w:pPr>
        <w:numPr>
          <w:ilvl w:val="0"/>
          <w:numId w:val="297"/>
        </w:numPr>
        <w:spacing w:after="120"/>
        <w:rPr>
          <w:color w:val="000000"/>
        </w:rPr>
      </w:pPr>
      <w:r w:rsidRPr="00162825">
        <w:rPr>
          <w:color w:val="000000"/>
        </w:rPr>
        <w:t>Coordinate interconnection requests likely to have cross-border impacts</w:t>
      </w:r>
    </w:p>
    <w:p w:rsidR="00162825" w:rsidRPr="00162825" w:rsidRDefault="00162825" w:rsidP="00162825">
      <w:pPr>
        <w:numPr>
          <w:ilvl w:val="0"/>
          <w:numId w:val="297"/>
        </w:numPr>
        <w:spacing w:after="120"/>
        <w:rPr>
          <w:color w:val="000000"/>
        </w:rPr>
      </w:pPr>
      <w:r w:rsidRPr="00162825">
        <w:rPr>
          <w:color w:val="000000"/>
        </w:rPr>
        <w:t>Analyze firm transmission service requests likely to have cross-border impacts</w:t>
      </w:r>
    </w:p>
    <w:p w:rsidR="00162825" w:rsidRPr="00162825" w:rsidRDefault="00162825" w:rsidP="00162825">
      <w:pPr>
        <w:numPr>
          <w:ilvl w:val="0"/>
          <w:numId w:val="297"/>
        </w:numPr>
        <w:spacing w:after="120"/>
        <w:rPr>
          <w:color w:val="000000"/>
        </w:rPr>
      </w:pPr>
      <w:r w:rsidRPr="00162825">
        <w:rPr>
          <w:color w:val="000000"/>
        </w:rPr>
        <w:t>Develop the Northeast Coordinated System Plan</w:t>
      </w:r>
    </w:p>
    <w:p w:rsidR="00162825" w:rsidRPr="00162825" w:rsidRDefault="00162825" w:rsidP="00162825">
      <w:pPr>
        <w:numPr>
          <w:ilvl w:val="0"/>
          <w:numId w:val="297"/>
        </w:numPr>
        <w:rPr>
          <w:color w:val="000000"/>
        </w:rPr>
      </w:pPr>
      <w:r w:rsidRPr="00162825">
        <w:rPr>
          <w:color w:val="000000"/>
        </w:rPr>
        <w:t>Allocate the costs associated with projects having cross-border impacts consistent with each party’s tariff and applicable federal or provincial regulatory policy</w:t>
      </w:r>
    </w:p>
    <w:p w:rsidR="00162825" w:rsidRPr="00162825" w:rsidRDefault="00162825" w:rsidP="00162825">
      <w:r w:rsidRPr="00162825">
        <w:t>To implement the protocol, the group formed the Joint ISO/RTO Planning Committee (JIPC) and the Inter-Area Planning Stakeholder Advisory Committee (IPSAC) open stakeholder group.</w:t>
      </w:r>
      <w:r w:rsidRPr="00162825">
        <w:rPr>
          <w:vertAlign w:val="superscript"/>
        </w:rPr>
        <w:footnoteReference w:id="235"/>
      </w:r>
      <w:r w:rsidRPr="00162825">
        <w:t xml:space="preserve"> Through the open stakeholder process, the JIPC has addressed several interregional, planning authority issues. The following list shows several key planning issues summarized in the </w:t>
      </w:r>
      <w:r w:rsidRPr="00162825">
        <w:rPr>
          <w:i/>
        </w:rPr>
        <w:t xml:space="preserve">2013 Northeast Coordinated System Plan </w:t>
      </w:r>
      <w:r w:rsidRPr="00162825">
        <w:t>(NCSP13) that affect the broad region and additional studies that have been presented to the IPSAC:</w:t>
      </w:r>
      <w:r w:rsidRPr="00162825">
        <w:rPr>
          <w:vertAlign w:val="superscript"/>
        </w:rPr>
        <w:footnoteReference w:id="236"/>
      </w:r>
    </w:p>
    <w:p w:rsidR="00162825" w:rsidRPr="00162825" w:rsidRDefault="00162825" w:rsidP="00162825">
      <w:pPr>
        <w:numPr>
          <w:ilvl w:val="0"/>
          <w:numId w:val="298"/>
        </w:numPr>
        <w:spacing w:after="120"/>
        <w:rPr>
          <w:color w:val="000000"/>
        </w:rPr>
      </w:pPr>
      <w:r w:rsidRPr="00162825">
        <w:rPr>
          <w:color w:val="000000"/>
        </w:rPr>
        <w:t>Coordination and sharing of transmission study databases, critical contingency lists, and short-circuit equivalents</w:t>
      </w:r>
    </w:p>
    <w:p w:rsidR="00162825" w:rsidRPr="00162825" w:rsidRDefault="00162825" w:rsidP="00162825">
      <w:pPr>
        <w:numPr>
          <w:ilvl w:val="0"/>
          <w:numId w:val="298"/>
        </w:numPr>
        <w:spacing w:after="120"/>
        <w:rPr>
          <w:color w:val="000000"/>
        </w:rPr>
      </w:pPr>
      <w:r w:rsidRPr="00162825">
        <w:rPr>
          <w:color w:val="000000"/>
        </w:rPr>
        <w:t xml:space="preserve">Identification of improved planning techniques, modeling, and software tools </w:t>
      </w:r>
    </w:p>
    <w:p w:rsidR="00162825" w:rsidRPr="00162825" w:rsidRDefault="00162825" w:rsidP="00162825">
      <w:pPr>
        <w:numPr>
          <w:ilvl w:val="0"/>
          <w:numId w:val="298"/>
        </w:numPr>
        <w:spacing w:after="120"/>
        <w:rPr>
          <w:color w:val="000000"/>
        </w:rPr>
      </w:pPr>
      <w:r w:rsidRPr="00162825">
        <w:rPr>
          <w:color w:val="000000"/>
        </w:rPr>
        <w:t>Coordination of interconnection queue studies and transmission improvements, such as upgrades for interconnecting the Cricket Valley Energy Center (Dover, NY) to the 345 kV line 398 (Pleasant Valley–Long Mountain)</w:t>
      </w:r>
    </w:p>
    <w:p w:rsidR="00162825" w:rsidRPr="00162825" w:rsidRDefault="00162825" w:rsidP="00162825">
      <w:pPr>
        <w:numPr>
          <w:ilvl w:val="0"/>
          <w:numId w:val="298"/>
        </w:numPr>
        <w:spacing w:after="120"/>
        <w:rPr>
          <w:color w:val="000000"/>
        </w:rPr>
      </w:pPr>
      <w:r w:rsidRPr="00162825">
        <w:rPr>
          <w:color w:val="000000"/>
        </w:rPr>
        <w:t>Coordinated production cost models and market-efficiency studies</w:t>
      </w:r>
    </w:p>
    <w:p w:rsidR="00162825" w:rsidRPr="00162825" w:rsidRDefault="00162825" w:rsidP="00162825">
      <w:pPr>
        <w:numPr>
          <w:ilvl w:val="0"/>
          <w:numId w:val="298"/>
        </w:numPr>
        <w:spacing w:after="120"/>
        <w:rPr>
          <w:color w:val="000000"/>
        </w:rPr>
      </w:pPr>
      <w:r w:rsidRPr="00162825">
        <w:rPr>
          <w:color w:val="000000"/>
        </w:rPr>
        <w:t>Evaluations of environmental regulations and their potential effects on the power systems</w:t>
      </w:r>
    </w:p>
    <w:p w:rsidR="00162825" w:rsidRPr="00162825" w:rsidRDefault="00162825" w:rsidP="00162825">
      <w:pPr>
        <w:numPr>
          <w:ilvl w:val="0"/>
          <w:numId w:val="298"/>
        </w:numPr>
        <w:spacing w:after="120"/>
        <w:rPr>
          <w:color w:val="000000"/>
        </w:rPr>
      </w:pPr>
      <w:r w:rsidRPr="00162825">
        <w:rPr>
          <w:color w:val="000000"/>
        </w:rPr>
        <w:t xml:space="preserve">Identification of issues and solutions facilitating the integration of </w:t>
      </w:r>
      <w:r w:rsidR="00C0588E">
        <w:rPr>
          <w:color w:val="000000"/>
        </w:rPr>
        <w:t>variable energy</w:t>
      </w:r>
      <w:r w:rsidRPr="00162825">
        <w:rPr>
          <w:color w:val="000000"/>
        </w:rPr>
        <w:t xml:space="preserve"> resources</w:t>
      </w:r>
    </w:p>
    <w:p w:rsidR="00162825" w:rsidRPr="00162825" w:rsidRDefault="00162825" w:rsidP="00162825">
      <w:pPr>
        <w:numPr>
          <w:ilvl w:val="0"/>
          <w:numId w:val="298"/>
        </w:numPr>
        <w:spacing w:after="120"/>
        <w:rPr>
          <w:color w:val="000000"/>
        </w:rPr>
      </w:pPr>
      <w:r w:rsidRPr="00162825">
        <w:rPr>
          <w:color w:val="000000"/>
        </w:rPr>
        <w:t>Assessment of fuel diversity issues, including coordinated studies of the natural gas system</w:t>
      </w:r>
    </w:p>
    <w:p w:rsidR="00162825" w:rsidRPr="00054768" w:rsidRDefault="00162825" w:rsidP="00162825">
      <w:pPr>
        <w:numPr>
          <w:ilvl w:val="0"/>
          <w:numId w:val="298"/>
        </w:numPr>
        <w:rPr>
          <w:color w:val="000000"/>
        </w:rPr>
      </w:pPr>
      <w:r w:rsidRPr="00054768">
        <w:rPr>
          <w:color w:val="000000"/>
        </w:rPr>
        <w:t>Determination of the effect of demand resources on interregional planning</w:t>
      </w:r>
    </w:p>
    <w:p w:rsidR="00162825" w:rsidRPr="00162825" w:rsidRDefault="00162825" w:rsidP="00162825">
      <w:r w:rsidRPr="00162825">
        <w:t xml:space="preserve">NCSP13 also serves as a baseline for interregional planning as the planning process continues evolving to comply with FERC Order No. 1000. JIPC activities have continuously addressed the issues discussed in NCSP13, and plans call for periodically issuing a revised document. The JIPC also coordinated compliance filings for the final FERC order, particularly on interregional planning and cost-allocation issues. </w:t>
      </w:r>
      <w:bookmarkStart w:id="699" w:name="_Ref388717286"/>
      <w:bookmarkStart w:id="700" w:name="_Ref388861471"/>
      <w:bookmarkStart w:id="701" w:name="_Toc396807689"/>
    </w:p>
    <w:p w:rsidR="009B26F5" w:rsidRPr="00A26E46" w:rsidRDefault="00162825" w:rsidP="00A26E46">
      <w:pPr>
        <w:pStyle w:val="Heading2"/>
      </w:pPr>
      <w:bookmarkStart w:id="702" w:name="_Ref418955391"/>
      <w:bookmarkStart w:id="703" w:name="_Toc428516417"/>
      <w:r w:rsidRPr="00A26E46">
        <w:t>Interregional Transfers</w:t>
      </w:r>
      <w:bookmarkEnd w:id="699"/>
      <w:bookmarkEnd w:id="700"/>
      <w:bookmarkEnd w:id="701"/>
      <w:bookmarkEnd w:id="703"/>
      <w:r w:rsidRPr="00A26E46">
        <w:t xml:space="preserve"> </w:t>
      </w:r>
      <w:bookmarkEnd w:id="702"/>
    </w:p>
    <w:p w:rsidR="009B26F5" w:rsidRDefault="009B26F5" w:rsidP="00162825">
      <w:r w:rsidRPr="00162825">
        <w:t xml:space="preserve">Interconnections with neighboring regions provide opportunities for exchanging capacity, energy, </w:t>
      </w:r>
      <w:r w:rsidRPr="00096132">
        <w:t>reserves, and mutual assistance during capacity-shortage conditions. Capacity imports help New England</w:t>
      </w:r>
      <w:r w:rsidRPr="00162825">
        <w:t xml:space="preserve"> meet its Installed Capacity Requirements and promote competition in the FCA. The tie-reliability benefits from the interconnections also can lower the ICR</w:t>
      </w:r>
      <w:r w:rsidR="00D80062">
        <w:t>.</w:t>
      </w:r>
      <w:r w:rsidR="00300491">
        <w:t xml:space="preserve"> </w:t>
      </w:r>
      <w:r w:rsidR="00C76A6D">
        <w:t>Additionally, i</w:t>
      </w:r>
      <w:r w:rsidR="00D80062">
        <w:t xml:space="preserve">mports </w:t>
      </w:r>
      <w:r w:rsidRPr="00162825">
        <w:t xml:space="preserve">provide resource diversity and can lower regional generation emissions, especially imports of </w:t>
      </w:r>
      <w:r w:rsidR="00D80062">
        <w:t>hydro</w:t>
      </w:r>
      <w:r>
        <w:t>.</w:t>
      </w:r>
    </w:p>
    <w:p w:rsidR="00162825" w:rsidRPr="00162825" w:rsidRDefault="00162825" w:rsidP="00162825">
      <w:r w:rsidRPr="00162825">
        <w:t>New England has 13 interconnections with neighboring power systems in the United States and Eastern Canada</w:t>
      </w:r>
      <w:r w:rsidR="00B134B2">
        <w:t xml:space="preserve"> (see Section </w:t>
      </w:r>
      <w:r w:rsidR="00B134B2">
        <w:fldChar w:fldCharType="begin"/>
      </w:r>
      <w:r w:rsidR="00B134B2">
        <w:instrText xml:space="preserve"> REF _Ref418953108 \n \h </w:instrText>
      </w:r>
      <w:r w:rsidR="00B134B2">
        <w:fldChar w:fldCharType="separate"/>
      </w:r>
      <w:r w:rsidR="002D4C6E">
        <w:t>6.2</w:t>
      </w:r>
      <w:r w:rsidR="00B134B2">
        <w:fldChar w:fldCharType="end"/>
      </w:r>
      <w:r w:rsidR="00B134B2">
        <w:t>)</w:t>
      </w:r>
      <w:r w:rsidR="00BB5D32">
        <w:t xml:space="preserve">. </w:t>
      </w:r>
      <w:r w:rsidRPr="00162825">
        <w:t xml:space="preserve">Planning studies use the energy and capacity import capabilities of the interconnections the ISO has with neighboring power systems in the United States and Eastern Canada; </w:t>
      </w:r>
      <w:r w:rsidRPr="00B134B2">
        <w:t xml:space="preserve">see </w:t>
      </w:r>
      <w:r w:rsidR="00C170E6">
        <w:fldChar w:fldCharType="begin"/>
      </w:r>
      <w:r w:rsidR="00C170E6">
        <w:instrText xml:space="preserve"> REF _Ref418951058 \h </w:instrText>
      </w:r>
      <w:r w:rsidR="00C170E6">
        <w:fldChar w:fldCharType="separate"/>
      </w:r>
      <w:ins w:id="704" w:author="Carol Wendel" w:date="2015-08-28T11:46:00Z">
        <w:r w:rsidR="002D4C6E">
          <w:t xml:space="preserve">Table </w:t>
        </w:r>
        <w:r w:rsidR="002D4C6E">
          <w:rPr>
            <w:noProof/>
          </w:rPr>
          <w:t>7</w:t>
        </w:r>
        <w:r w:rsidR="002D4C6E">
          <w:noBreakHyphen/>
        </w:r>
        <w:r w:rsidR="002D4C6E">
          <w:rPr>
            <w:noProof/>
          </w:rPr>
          <w:t>1</w:t>
        </w:r>
      </w:ins>
      <w:r w:rsidR="00C170E6">
        <w:fldChar w:fldCharType="end"/>
      </w:r>
      <w:r w:rsidRPr="00162825">
        <w:t xml:space="preserve">. </w:t>
      </w:r>
    </w:p>
    <w:p w:rsidR="00162825" w:rsidRPr="00162825" w:rsidRDefault="00594A02" w:rsidP="004B4520">
      <w:pPr>
        <w:pStyle w:val="Caption"/>
        <w:keepNext/>
        <w:keepLines/>
        <w:rPr>
          <w:rFonts w:asciiTheme="minorHAnsi" w:hAnsiTheme="minorHAnsi"/>
          <w:b w:val="0"/>
          <w:sz w:val="18"/>
        </w:rPr>
      </w:pPr>
      <w:bookmarkStart w:id="705" w:name="_Ref418951058"/>
      <w:bookmarkStart w:id="706" w:name="_Toc422903953"/>
      <w:r>
        <w:t xml:space="preserve">Table </w:t>
      </w:r>
      <w:r w:rsidR="00A9425D">
        <w:fldChar w:fldCharType="begin"/>
      </w:r>
      <w:r w:rsidR="00A9425D">
        <w:instrText xml:space="preserve"> STYLEREF 1 \s </w:instrText>
      </w:r>
      <w:r w:rsidR="00A9425D">
        <w:fldChar w:fldCharType="separate"/>
      </w:r>
      <w:r w:rsidR="002D4C6E">
        <w:rPr>
          <w:noProof/>
        </w:rPr>
        <w:t>7</w:t>
      </w:r>
      <w:r w:rsidR="00A9425D">
        <w:rPr>
          <w:noProof/>
        </w:rPr>
        <w:fldChar w:fldCharType="end"/>
      </w:r>
      <w:r w:rsidR="005E5463">
        <w:noBreakHyphen/>
      </w:r>
      <w:r w:rsidR="00A9425D">
        <w:fldChar w:fldCharType="begin"/>
      </w:r>
      <w:r w:rsidR="00A9425D">
        <w:instrText xml:space="preserve"> SEQ Table \* ARABIC \s 1 </w:instrText>
      </w:r>
      <w:r w:rsidR="00A9425D">
        <w:fldChar w:fldCharType="separate"/>
      </w:r>
      <w:r w:rsidR="002D4C6E">
        <w:rPr>
          <w:noProof/>
        </w:rPr>
        <w:t>1</w:t>
      </w:r>
      <w:r w:rsidR="00A9425D">
        <w:rPr>
          <w:noProof/>
        </w:rPr>
        <w:fldChar w:fldCharType="end"/>
      </w:r>
      <w:bookmarkEnd w:id="705"/>
      <w:r>
        <w:br/>
      </w:r>
      <w:r w:rsidR="00162825" w:rsidRPr="00162825">
        <w:rPr>
          <w:rFonts w:asciiTheme="minorHAnsi" w:hAnsiTheme="minorHAnsi"/>
          <w:sz w:val="18"/>
        </w:rPr>
        <w:t>Assumed External Interface Import Capability, Summer 2015 to Summer 2024 (MW</w:t>
      </w:r>
      <w:proofErr w:type="gramStart"/>
      <w:r w:rsidR="00162825" w:rsidRPr="00162825">
        <w:rPr>
          <w:rFonts w:asciiTheme="minorHAnsi" w:hAnsiTheme="minorHAnsi"/>
          <w:sz w:val="18"/>
        </w:rPr>
        <w:t>)</w:t>
      </w:r>
      <w:r w:rsidR="00162825" w:rsidRPr="00162825">
        <w:rPr>
          <w:rFonts w:asciiTheme="minorHAnsi" w:hAnsiTheme="minorHAnsi"/>
          <w:sz w:val="18"/>
          <w:vertAlign w:val="superscript"/>
        </w:rPr>
        <w:t>(</w:t>
      </w:r>
      <w:proofErr w:type="gramEnd"/>
      <w:r w:rsidR="00162825" w:rsidRPr="00162825">
        <w:rPr>
          <w:rFonts w:asciiTheme="minorHAnsi" w:hAnsiTheme="minorHAnsi"/>
          <w:sz w:val="18"/>
          <w:vertAlign w:val="superscript"/>
        </w:rPr>
        <w:t>a)</w:t>
      </w:r>
      <w:bookmarkEnd w:id="706"/>
    </w:p>
    <w:tbl>
      <w:tblPr>
        <w:tblStyle w:val="TableGrid"/>
        <w:tblW w:w="660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firstRow="1" w:lastRow="0" w:firstColumn="1" w:lastColumn="0" w:noHBand="0" w:noVBand="1"/>
      </w:tblPr>
      <w:tblGrid>
        <w:gridCol w:w="3020"/>
        <w:gridCol w:w="1712"/>
        <w:gridCol w:w="1870"/>
      </w:tblGrid>
      <w:tr w:rsidR="00162825" w:rsidRPr="00162825" w:rsidTr="00B150D2">
        <w:trPr>
          <w:jc w:val="center"/>
        </w:trPr>
        <w:tc>
          <w:tcPr>
            <w:tcW w:w="3020" w:type="dxa"/>
            <w:shd w:val="clear" w:color="auto" w:fill="91C7E9" w:themeFill="text2" w:themeFillTint="66"/>
            <w:vAlign w:val="center"/>
          </w:tcPr>
          <w:p w:rsidR="00162825" w:rsidRPr="00B150D2" w:rsidRDefault="00162825" w:rsidP="004B4520">
            <w:pPr>
              <w:keepNext/>
              <w:keepLines/>
              <w:widowControl/>
              <w:spacing w:after="0" w:line="240" w:lineRule="auto"/>
              <w:jc w:val="center"/>
              <w:rPr>
                <w:rFonts w:asciiTheme="minorHAnsi" w:eastAsiaTheme="minorHAnsi" w:hAnsiTheme="minorHAnsi"/>
                <w:b/>
                <w:color w:val="FFFFFF" w:themeColor="background1"/>
                <w:sz w:val="18"/>
                <w:szCs w:val="18"/>
              </w:rPr>
            </w:pPr>
            <w:r w:rsidRPr="00B150D2">
              <w:rPr>
                <w:rFonts w:asciiTheme="minorHAnsi" w:eastAsiaTheme="minorHAnsi" w:hAnsiTheme="minorHAnsi"/>
                <w:b/>
                <w:color w:val="FFFFFF" w:themeColor="background1"/>
                <w:sz w:val="18"/>
                <w:szCs w:val="18"/>
              </w:rPr>
              <w:t>Interconnection</w:t>
            </w:r>
          </w:p>
        </w:tc>
        <w:tc>
          <w:tcPr>
            <w:tcW w:w="1712" w:type="dxa"/>
            <w:shd w:val="clear" w:color="auto" w:fill="91C7E9" w:themeFill="text2" w:themeFillTint="66"/>
            <w:tcMar>
              <w:top w:w="43" w:type="dxa"/>
              <w:left w:w="115" w:type="dxa"/>
              <w:bottom w:w="43" w:type="dxa"/>
              <w:right w:w="115" w:type="dxa"/>
            </w:tcMar>
            <w:vAlign w:val="center"/>
          </w:tcPr>
          <w:p w:rsidR="00162825" w:rsidRPr="00B150D2" w:rsidRDefault="00162825" w:rsidP="004B4520">
            <w:pPr>
              <w:keepNext/>
              <w:keepLines/>
              <w:widowControl/>
              <w:spacing w:after="0" w:line="240" w:lineRule="auto"/>
              <w:jc w:val="center"/>
              <w:rPr>
                <w:rFonts w:asciiTheme="minorHAnsi" w:eastAsiaTheme="minorHAnsi" w:hAnsiTheme="minorHAnsi"/>
                <w:b/>
                <w:color w:val="FFFFFF" w:themeColor="background1"/>
                <w:sz w:val="18"/>
                <w:szCs w:val="18"/>
              </w:rPr>
            </w:pPr>
            <w:r w:rsidRPr="00B150D2">
              <w:rPr>
                <w:rFonts w:asciiTheme="minorHAnsi" w:eastAsiaTheme="minorHAnsi" w:hAnsiTheme="minorHAnsi"/>
                <w:b/>
                <w:color w:val="FFFFFF" w:themeColor="background1"/>
                <w:sz w:val="18"/>
                <w:szCs w:val="18"/>
              </w:rPr>
              <w:t>Import Type</w:t>
            </w:r>
          </w:p>
        </w:tc>
        <w:tc>
          <w:tcPr>
            <w:tcW w:w="1870" w:type="dxa"/>
            <w:shd w:val="clear" w:color="auto" w:fill="91C7E9" w:themeFill="text2" w:themeFillTint="66"/>
            <w:tcMar>
              <w:top w:w="43" w:type="dxa"/>
              <w:left w:w="115" w:type="dxa"/>
              <w:bottom w:w="43" w:type="dxa"/>
              <w:right w:w="115" w:type="dxa"/>
            </w:tcMar>
            <w:vAlign w:val="center"/>
          </w:tcPr>
          <w:p w:rsidR="00162825" w:rsidRPr="00B150D2" w:rsidRDefault="00162825" w:rsidP="004B4520">
            <w:pPr>
              <w:keepNext/>
              <w:keepLines/>
              <w:widowControl/>
              <w:spacing w:after="0" w:line="240" w:lineRule="auto"/>
              <w:jc w:val="center"/>
              <w:rPr>
                <w:rFonts w:asciiTheme="minorHAnsi" w:eastAsiaTheme="minorHAnsi" w:hAnsiTheme="minorHAnsi"/>
                <w:b/>
                <w:color w:val="FFFFFF" w:themeColor="background1"/>
                <w:sz w:val="18"/>
                <w:szCs w:val="18"/>
              </w:rPr>
            </w:pPr>
            <w:r w:rsidRPr="00B150D2">
              <w:rPr>
                <w:rFonts w:asciiTheme="minorHAnsi" w:eastAsiaTheme="minorHAnsi" w:hAnsiTheme="minorHAnsi"/>
                <w:b/>
                <w:color w:val="FFFFFF" w:themeColor="background1"/>
                <w:sz w:val="18"/>
                <w:szCs w:val="18"/>
              </w:rPr>
              <w:t>Assumed Import Capability</w:t>
            </w:r>
          </w:p>
        </w:tc>
      </w:tr>
      <w:tr w:rsidR="00162825" w:rsidRPr="00162825" w:rsidTr="00594A02">
        <w:trPr>
          <w:jc w:val="center"/>
        </w:trPr>
        <w:tc>
          <w:tcPr>
            <w:tcW w:w="3020" w:type="dxa"/>
            <w:vMerge w:val="restart"/>
            <w:shd w:val="clear" w:color="auto" w:fill="auto"/>
            <w:vAlign w:val="center"/>
          </w:tcPr>
          <w:p w:rsidR="00162825" w:rsidRPr="00162825" w:rsidRDefault="00162825" w:rsidP="004B4520">
            <w:pPr>
              <w:keepNext/>
              <w:keepLines/>
              <w:widowControl/>
              <w:spacing w:after="0" w:line="240" w:lineRule="auto"/>
              <w:rPr>
                <w:rFonts w:asciiTheme="minorHAnsi" w:eastAsiaTheme="minorHAnsi" w:hAnsiTheme="minorHAnsi"/>
                <w:sz w:val="18"/>
                <w:szCs w:val="18"/>
              </w:rPr>
            </w:pPr>
            <w:r w:rsidRPr="00162825">
              <w:rPr>
                <w:rFonts w:asciiTheme="minorHAnsi" w:eastAsiaTheme="minorHAnsi" w:hAnsiTheme="minorHAnsi"/>
                <w:b/>
                <w:sz w:val="18"/>
                <w:szCs w:val="18"/>
              </w:rPr>
              <w:t>New York–New England AC</w:t>
            </w:r>
          </w:p>
        </w:tc>
        <w:tc>
          <w:tcPr>
            <w:tcW w:w="1712" w:type="dxa"/>
            <w:shd w:val="clear" w:color="auto" w:fill="auto"/>
            <w:tcMar>
              <w:top w:w="43" w:type="dxa"/>
              <w:left w:w="115" w:type="dxa"/>
              <w:bottom w:w="43" w:type="dxa"/>
              <w:right w:w="115" w:type="dxa"/>
            </w:tcMar>
            <w:vAlign w:val="center"/>
          </w:tcPr>
          <w:p w:rsidR="00162825" w:rsidRPr="00162825" w:rsidRDefault="00162825" w:rsidP="004B4520">
            <w:pPr>
              <w:keepNext/>
              <w:keepLines/>
              <w:widowControl/>
              <w:spacing w:after="0" w:line="240" w:lineRule="auto"/>
              <w:jc w:val="center"/>
              <w:rPr>
                <w:rFonts w:asciiTheme="minorHAnsi" w:eastAsiaTheme="minorHAnsi" w:hAnsiTheme="minorHAnsi"/>
                <w:sz w:val="18"/>
                <w:szCs w:val="18"/>
              </w:rPr>
            </w:pPr>
            <w:r w:rsidRPr="00162825">
              <w:rPr>
                <w:rFonts w:asciiTheme="minorHAnsi" w:eastAsiaTheme="minorHAnsi" w:hAnsiTheme="minorHAnsi"/>
                <w:sz w:val="18"/>
                <w:szCs w:val="18"/>
              </w:rPr>
              <w:t>Energy</w:t>
            </w:r>
            <w:r w:rsidRPr="00162825">
              <w:rPr>
                <w:rFonts w:asciiTheme="minorHAnsi" w:eastAsiaTheme="minorHAnsi" w:hAnsiTheme="minorHAnsi"/>
                <w:sz w:val="18"/>
                <w:szCs w:val="18"/>
                <w:vertAlign w:val="superscript"/>
              </w:rPr>
              <w:t>(b)</w:t>
            </w:r>
          </w:p>
        </w:tc>
        <w:tc>
          <w:tcPr>
            <w:tcW w:w="1870" w:type="dxa"/>
            <w:shd w:val="clear" w:color="auto" w:fill="auto"/>
            <w:tcMar>
              <w:top w:w="43" w:type="dxa"/>
              <w:left w:w="115" w:type="dxa"/>
              <w:bottom w:w="43" w:type="dxa"/>
              <w:right w:w="576" w:type="dxa"/>
            </w:tcMar>
            <w:vAlign w:val="center"/>
          </w:tcPr>
          <w:p w:rsidR="00162825" w:rsidRPr="00162825" w:rsidRDefault="00162825" w:rsidP="004B4520">
            <w:pPr>
              <w:keepNext/>
              <w:keepLines/>
              <w:widowControl/>
              <w:tabs>
                <w:tab w:val="center" w:pos="1028"/>
              </w:tabs>
              <w:spacing w:after="0" w:line="240" w:lineRule="auto"/>
              <w:jc w:val="right"/>
              <w:rPr>
                <w:rFonts w:asciiTheme="minorHAnsi" w:eastAsiaTheme="minorHAnsi" w:hAnsiTheme="minorHAnsi"/>
                <w:sz w:val="18"/>
                <w:szCs w:val="18"/>
              </w:rPr>
            </w:pPr>
            <w:r w:rsidRPr="00162825">
              <w:rPr>
                <w:rFonts w:asciiTheme="minorHAnsi" w:eastAsiaTheme="minorHAnsi" w:hAnsiTheme="minorHAnsi"/>
                <w:sz w:val="18"/>
                <w:szCs w:val="18"/>
              </w:rPr>
              <w:t>1,400</w:t>
            </w:r>
          </w:p>
        </w:tc>
      </w:tr>
      <w:tr w:rsidR="00162825" w:rsidRPr="00162825" w:rsidTr="00594A02">
        <w:trPr>
          <w:jc w:val="center"/>
        </w:trPr>
        <w:tc>
          <w:tcPr>
            <w:tcW w:w="3020" w:type="dxa"/>
            <w:vMerge/>
            <w:vAlign w:val="center"/>
          </w:tcPr>
          <w:p w:rsidR="00162825" w:rsidRPr="00162825" w:rsidRDefault="00162825" w:rsidP="004B4520">
            <w:pPr>
              <w:keepNext/>
              <w:keepLines/>
              <w:widowControl/>
              <w:spacing w:after="0" w:line="240" w:lineRule="auto"/>
              <w:rPr>
                <w:rFonts w:asciiTheme="minorHAnsi" w:eastAsiaTheme="minorHAnsi" w:hAnsiTheme="minorHAnsi"/>
                <w:sz w:val="18"/>
                <w:szCs w:val="18"/>
              </w:rPr>
            </w:pPr>
          </w:p>
        </w:tc>
        <w:tc>
          <w:tcPr>
            <w:tcW w:w="1712" w:type="dxa"/>
            <w:tcMar>
              <w:top w:w="43" w:type="dxa"/>
              <w:left w:w="115" w:type="dxa"/>
              <w:bottom w:w="43" w:type="dxa"/>
              <w:right w:w="115" w:type="dxa"/>
            </w:tcMar>
            <w:vAlign w:val="center"/>
          </w:tcPr>
          <w:p w:rsidR="00162825" w:rsidRPr="00162825" w:rsidRDefault="00162825" w:rsidP="004B4520">
            <w:pPr>
              <w:keepNext/>
              <w:keepLines/>
              <w:widowControl/>
              <w:spacing w:after="0" w:line="240" w:lineRule="auto"/>
              <w:jc w:val="center"/>
              <w:rPr>
                <w:rFonts w:asciiTheme="minorHAnsi" w:eastAsiaTheme="minorHAnsi" w:hAnsiTheme="minorHAnsi"/>
                <w:sz w:val="18"/>
                <w:szCs w:val="18"/>
              </w:rPr>
            </w:pPr>
            <w:r w:rsidRPr="00162825">
              <w:rPr>
                <w:rFonts w:asciiTheme="minorHAnsi" w:eastAsiaTheme="minorHAnsi" w:hAnsiTheme="minorHAnsi"/>
                <w:sz w:val="18"/>
                <w:szCs w:val="18"/>
              </w:rPr>
              <w:t>Capacity</w:t>
            </w:r>
          </w:p>
        </w:tc>
        <w:tc>
          <w:tcPr>
            <w:tcW w:w="1870" w:type="dxa"/>
            <w:tcMar>
              <w:top w:w="43" w:type="dxa"/>
              <w:left w:w="115" w:type="dxa"/>
              <w:bottom w:w="43" w:type="dxa"/>
              <w:right w:w="576" w:type="dxa"/>
            </w:tcMar>
            <w:vAlign w:val="center"/>
          </w:tcPr>
          <w:p w:rsidR="00162825" w:rsidRPr="00162825" w:rsidRDefault="00162825" w:rsidP="004B4520">
            <w:pPr>
              <w:keepNext/>
              <w:keepLines/>
              <w:widowControl/>
              <w:tabs>
                <w:tab w:val="center" w:pos="1028"/>
              </w:tabs>
              <w:spacing w:after="0" w:line="240" w:lineRule="auto"/>
              <w:jc w:val="right"/>
              <w:rPr>
                <w:rFonts w:asciiTheme="minorHAnsi" w:eastAsiaTheme="minorHAnsi" w:hAnsiTheme="minorHAnsi"/>
                <w:sz w:val="18"/>
                <w:szCs w:val="18"/>
              </w:rPr>
            </w:pPr>
            <w:r w:rsidRPr="00162825">
              <w:rPr>
                <w:rFonts w:asciiTheme="minorHAnsi" w:eastAsiaTheme="minorHAnsi" w:hAnsiTheme="minorHAnsi"/>
                <w:sz w:val="18"/>
                <w:szCs w:val="18"/>
              </w:rPr>
              <w:t>1,400</w:t>
            </w:r>
          </w:p>
        </w:tc>
      </w:tr>
      <w:tr w:rsidR="00162825" w:rsidRPr="00162825" w:rsidTr="00B150D2">
        <w:trPr>
          <w:jc w:val="center"/>
        </w:trPr>
        <w:tc>
          <w:tcPr>
            <w:tcW w:w="3020" w:type="dxa"/>
            <w:vMerge w:val="restart"/>
            <w:shd w:val="clear" w:color="auto" w:fill="C8E3F4" w:themeFill="text2" w:themeFillTint="33"/>
            <w:vAlign w:val="center"/>
          </w:tcPr>
          <w:p w:rsidR="00162825" w:rsidRPr="00162825" w:rsidRDefault="00162825" w:rsidP="004B4520">
            <w:pPr>
              <w:keepNext/>
              <w:keepLines/>
              <w:widowControl/>
              <w:spacing w:after="0" w:line="240" w:lineRule="auto"/>
              <w:rPr>
                <w:rFonts w:asciiTheme="minorHAnsi" w:eastAsiaTheme="minorHAnsi" w:hAnsiTheme="minorHAnsi"/>
                <w:sz w:val="18"/>
                <w:szCs w:val="18"/>
              </w:rPr>
            </w:pPr>
            <w:r w:rsidRPr="00162825">
              <w:rPr>
                <w:rFonts w:asciiTheme="minorHAnsi" w:eastAsiaTheme="minorHAnsi" w:hAnsiTheme="minorHAnsi"/>
                <w:b/>
                <w:sz w:val="18"/>
                <w:szCs w:val="18"/>
              </w:rPr>
              <w:t>Cross-Sound Cable</w:t>
            </w:r>
          </w:p>
        </w:tc>
        <w:tc>
          <w:tcPr>
            <w:tcW w:w="1712" w:type="dxa"/>
            <w:shd w:val="clear" w:color="auto" w:fill="C8E3F4" w:themeFill="text2" w:themeFillTint="33"/>
            <w:tcMar>
              <w:top w:w="43" w:type="dxa"/>
              <w:left w:w="115" w:type="dxa"/>
              <w:bottom w:w="43" w:type="dxa"/>
              <w:right w:w="115" w:type="dxa"/>
            </w:tcMar>
            <w:vAlign w:val="center"/>
          </w:tcPr>
          <w:p w:rsidR="00162825" w:rsidRPr="00162825" w:rsidRDefault="00162825" w:rsidP="004B4520">
            <w:pPr>
              <w:keepNext/>
              <w:keepLines/>
              <w:widowControl/>
              <w:spacing w:after="0" w:line="240" w:lineRule="auto"/>
              <w:jc w:val="center"/>
              <w:rPr>
                <w:rFonts w:asciiTheme="minorHAnsi" w:eastAsiaTheme="minorHAnsi" w:hAnsiTheme="minorHAnsi"/>
                <w:sz w:val="18"/>
                <w:szCs w:val="18"/>
              </w:rPr>
            </w:pPr>
            <w:r w:rsidRPr="00162825">
              <w:rPr>
                <w:rFonts w:asciiTheme="minorHAnsi" w:eastAsiaTheme="minorHAnsi" w:hAnsiTheme="minorHAnsi"/>
                <w:sz w:val="18"/>
                <w:szCs w:val="18"/>
              </w:rPr>
              <w:t>Energy</w:t>
            </w:r>
            <w:r w:rsidRPr="00162825">
              <w:rPr>
                <w:rFonts w:asciiTheme="minorHAnsi" w:eastAsiaTheme="minorHAnsi" w:hAnsiTheme="minorHAnsi"/>
                <w:sz w:val="18"/>
                <w:szCs w:val="18"/>
                <w:vertAlign w:val="superscript"/>
              </w:rPr>
              <w:t>(c)</w:t>
            </w:r>
          </w:p>
        </w:tc>
        <w:tc>
          <w:tcPr>
            <w:tcW w:w="1870" w:type="dxa"/>
            <w:shd w:val="clear" w:color="auto" w:fill="C8E3F4" w:themeFill="text2" w:themeFillTint="33"/>
            <w:tcMar>
              <w:top w:w="43" w:type="dxa"/>
              <w:left w:w="115" w:type="dxa"/>
              <w:bottom w:w="43" w:type="dxa"/>
              <w:right w:w="576" w:type="dxa"/>
            </w:tcMar>
            <w:vAlign w:val="center"/>
          </w:tcPr>
          <w:p w:rsidR="00162825" w:rsidRPr="00162825" w:rsidRDefault="00162825" w:rsidP="004B4520">
            <w:pPr>
              <w:keepNext/>
              <w:keepLines/>
              <w:widowControl/>
              <w:tabs>
                <w:tab w:val="center" w:pos="1028"/>
              </w:tabs>
              <w:spacing w:after="0" w:line="240" w:lineRule="auto"/>
              <w:jc w:val="right"/>
              <w:rPr>
                <w:rFonts w:asciiTheme="minorHAnsi" w:eastAsiaTheme="minorHAnsi" w:hAnsiTheme="minorHAnsi"/>
                <w:sz w:val="18"/>
                <w:szCs w:val="18"/>
              </w:rPr>
            </w:pPr>
            <w:r w:rsidRPr="00162825">
              <w:rPr>
                <w:rFonts w:asciiTheme="minorHAnsi" w:eastAsiaTheme="minorHAnsi" w:hAnsiTheme="minorHAnsi"/>
                <w:sz w:val="18"/>
                <w:szCs w:val="18"/>
              </w:rPr>
              <w:t>330</w:t>
            </w:r>
          </w:p>
        </w:tc>
      </w:tr>
      <w:tr w:rsidR="00162825" w:rsidRPr="00162825" w:rsidTr="00B150D2">
        <w:trPr>
          <w:jc w:val="center"/>
        </w:trPr>
        <w:tc>
          <w:tcPr>
            <w:tcW w:w="3020" w:type="dxa"/>
            <w:vMerge/>
            <w:shd w:val="clear" w:color="auto" w:fill="C8E3F4" w:themeFill="text2" w:themeFillTint="33"/>
            <w:vAlign w:val="center"/>
          </w:tcPr>
          <w:p w:rsidR="00162825" w:rsidRPr="00162825" w:rsidRDefault="00162825" w:rsidP="004B4520">
            <w:pPr>
              <w:keepNext/>
              <w:keepLines/>
              <w:widowControl/>
              <w:spacing w:after="0" w:line="240" w:lineRule="auto"/>
              <w:rPr>
                <w:rFonts w:asciiTheme="minorHAnsi" w:eastAsiaTheme="minorHAnsi" w:hAnsiTheme="minorHAnsi"/>
                <w:sz w:val="18"/>
                <w:szCs w:val="18"/>
              </w:rPr>
            </w:pPr>
          </w:p>
        </w:tc>
        <w:tc>
          <w:tcPr>
            <w:tcW w:w="1712" w:type="dxa"/>
            <w:shd w:val="clear" w:color="auto" w:fill="C8E3F4" w:themeFill="text2" w:themeFillTint="33"/>
            <w:tcMar>
              <w:top w:w="43" w:type="dxa"/>
              <w:left w:w="115" w:type="dxa"/>
              <w:bottom w:w="43" w:type="dxa"/>
              <w:right w:w="115" w:type="dxa"/>
            </w:tcMar>
            <w:vAlign w:val="center"/>
          </w:tcPr>
          <w:p w:rsidR="00162825" w:rsidRPr="00162825" w:rsidRDefault="00162825" w:rsidP="004B4520">
            <w:pPr>
              <w:keepNext/>
              <w:keepLines/>
              <w:widowControl/>
              <w:spacing w:after="0" w:line="240" w:lineRule="auto"/>
              <w:jc w:val="center"/>
              <w:rPr>
                <w:rFonts w:asciiTheme="minorHAnsi" w:eastAsiaTheme="minorHAnsi" w:hAnsiTheme="minorHAnsi"/>
                <w:sz w:val="18"/>
                <w:szCs w:val="18"/>
              </w:rPr>
            </w:pPr>
            <w:r w:rsidRPr="00162825">
              <w:rPr>
                <w:rFonts w:asciiTheme="minorHAnsi" w:eastAsiaTheme="minorHAnsi" w:hAnsiTheme="minorHAnsi"/>
                <w:sz w:val="18"/>
                <w:szCs w:val="18"/>
              </w:rPr>
              <w:t>Capacity</w:t>
            </w:r>
          </w:p>
        </w:tc>
        <w:tc>
          <w:tcPr>
            <w:tcW w:w="1870" w:type="dxa"/>
            <w:shd w:val="clear" w:color="auto" w:fill="C8E3F4" w:themeFill="text2" w:themeFillTint="33"/>
            <w:tcMar>
              <w:top w:w="43" w:type="dxa"/>
              <w:left w:w="115" w:type="dxa"/>
              <w:bottom w:w="43" w:type="dxa"/>
              <w:right w:w="576" w:type="dxa"/>
            </w:tcMar>
            <w:vAlign w:val="center"/>
          </w:tcPr>
          <w:p w:rsidR="00162825" w:rsidRPr="00162825" w:rsidRDefault="00162825" w:rsidP="004B4520">
            <w:pPr>
              <w:keepNext/>
              <w:keepLines/>
              <w:widowControl/>
              <w:tabs>
                <w:tab w:val="center" w:pos="1028"/>
              </w:tabs>
              <w:spacing w:after="0" w:line="240" w:lineRule="auto"/>
              <w:jc w:val="right"/>
              <w:rPr>
                <w:rFonts w:asciiTheme="minorHAnsi" w:eastAsiaTheme="minorHAnsi" w:hAnsiTheme="minorHAnsi"/>
                <w:sz w:val="18"/>
                <w:szCs w:val="18"/>
              </w:rPr>
            </w:pPr>
            <w:r w:rsidRPr="00162825">
              <w:rPr>
                <w:rFonts w:asciiTheme="minorHAnsi" w:eastAsiaTheme="minorHAnsi" w:hAnsiTheme="minorHAnsi"/>
                <w:sz w:val="18"/>
                <w:szCs w:val="18"/>
              </w:rPr>
              <w:t>0</w:t>
            </w:r>
          </w:p>
        </w:tc>
      </w:tr>
      <w:tr w:rsidR="00162825" w:rsidRPr="00162825" w:rsidTr="00594A02">
        <w:trPr>
          <w:jc w:val="center"/>
        </w:trPr>
        <w:tc>
          <w:tcPr>
            <w:tcW w:w="3020" w:type="dxa"/>
            <w:vMerge w:val="restart"/>
            <w:vAlign w:val="center"/>
          </w:tcPr>
          <w:p w:rsidR="00162825" w:rsidRPr="00162825" w:rsidRDefault="00162825" w:rsidP="004B4520">
            <w:pPr>
              <w:keepNext/>
              <w:keepLines/>
              <w:widowControl/>
              <w:spacing w:after="0" w:line="240" w:lineRule="auto"/>
              <w:rPr>
                <w:rFonts w:asciiTheme="minorHAnsi" w:eastAsiaTheme="minorHAnsi" w:hAnsiTheme="minorHAnsi"/>
                <w:sz w:val="18"/>
                <w:szCs w:val="18"/>
              </w:rPr>
            </w:pPr>
            <w:r w:rsidRPr="00162825">
              <w:rPr>
                <w:rFonts w:asciiTheme="minorHAnsi" w:eastAsiaTheme="minorHAnsi" w:hAnsiTheme="minorHAnsi"/>
                <w:b/>
                <w:sz w:val="18"/>
                <w:szCs w:val="18"/>
              </w:rPr>
              <w:t>Maritimes–New England</w:t>
            </w:r>
          </w:p>
        </w:tc>
        <w:tc>
          <w:tcPr>
            <w:tcW w:w="1712" w:type="dxa"/>
            <w:tcMar>
              <w:top w:w="43" w:type="dxa"/>
              <w:left w:w="115" w:type="dxa"/>
              <w:bottom w:w="43" w:type="dxa"/>
              <w:right w:w="115" w:type="dxa"/>
            </w:tcMar>
            <w:vAlign w:val="center"/>
          </w:tcPr>
          <w:p w:rsidR="00162825" w:rsidRPr="00162825" w:rsidRDefault="00162825" w:rsidP="004B4520">
            <w:pPr>
              <w:keepNext/>
              <w:keepLines/>
              <w:widowControl/>
              <w:spacing w:after="0" w:line="240" w:lineRule="auto"/>
              <w:jc w:val="center"/>
              <w:rPr>
                <w:rFonts w:asciiTheme="minorHAnsi" w:eastAsiaTheme="minorHAnsi" w:hAnsiTheme="minorHAnsi"/>
                <w:sz w:val="18"/>
                <w:szCs w:val="18"/>
              </w:rPr>
            </w:pPr>
            <w:r w:rsidRPr="00162825">
              <w:rPr>
                <w:rFonts w:asciiTheme="minorHAnsi" w:eastAsiaTheme="minorHAnsi" w:hAnsiTheme="minorHAnsi"/>
                <w:sz w:val="18"/>
                <w:szCs w:val="18"/>
              </w:rPr>
              <w:t>Energy</w:t>
            </w:r>
            <w:r w:rsidRPr="00162825">
              <w:rPr>
                <w:rFonts w:asciiTheme="minorHAnsi" w:eastAsiaTheme="minorHAnsi" w:hAnsiTheme="minorHAnsi"/>
                <w:sz w:val="18"/>
                <w:szCs w:val="18"/>
                <w:vertAlign w:val="superscript"/>
              </w:rPr>
              <w:t>(d)</w:t>
            </w:r>
          </w:p>
        </w:tc>
        <w:tc>
          <w:tcPr>
            <w:tcW w:w="1870" w:type="dxa"/>
            <w:tcMar>
              <w:top w:w="43" w:type="dxa"/>
              <w:left w:w="115" w:type="dxa"/>
              <w:bottom w:w="43" w:type="dxa"/>
              <w:right w:w="576" w:type="dxa"/>
            </w:tcMar>
            <w:vAlign w:val="center"/>
          </w:tcPr>
          <w:p w:rsidR="00162825" w:rsidRPr="00162825" w:rsidRDefault="00162825" w:rsidP="004B4520">
            <w:pPr>
              <w:keepNext/>
              <w:keepLines/>
              <w:widowControl/>
              <w:tabs>
                <w:tab w:val="center" w:pos="1028"/>
              </w:tabs>
              <w:spacing w:after="0" w:line="240" w:lineRule="auto"/>
              <w:jc w:val="right"/>
              <w:rPr>
                <w:rFonts w:asciiTheme="minorHAnsi" w:eastAsiaTheme="minorHAnsi" w:hAnsiTheme="minorHAnsi"/>
                <w:sz w:val="18"/>
                <w:szCs w:val="18"/>
              </w:rPr>
            </w:pPr>
            <w:r w:rsidRPr="00162825">
              <w:rPr>
                <w:rFonts w:asciiTheme="minorHAnsi" w:eastAsiaTheme="minorHAnsi" w:hAnsiTheme="minorHAnsi"/>
                <w:sz w:val="18"/>
                <w:szCs w:val="18"/>
              </w:rPr>
              <w:t>1,000</w:t>
            </w:r>
          </w:p>
        </w:tc>
      </w:tr>
      <w:tr w:rsidR="00162825" w:rsidRPr="00162825" w:rsidTr="00594A02">
        <w:trPr>
          <w:jc w:val="center"/>
        </w:trPr>
        <w:tc>
          <w:tcPr>
            <w:tcW w:w="3020" w:type="dxa"/>
            <w:vMerge/>
            <w:vAlign w:val="center"/>
          </w:tcPr>
          <w:p w:rsidR="00162825" w:rsidRPr="00162825" w:rsidRDefault="00162825" w:rsidP="004B4520">
            <w:pPr>
              <w:keepNext/>
              <w:keepLines/>
              <w:widowControl/>
              <w:spacing w:after="0" w:line="240" w:lineRule="auto"/>
              <w:rPr>
                <w:rFonts w:asciiTheme="minorHAnsi" w:eastAsiaTheme="minorHAnsi" w:hAnsiTheme="minorHAnsi"/>
                <w:sz w:val="18"/>
                <w:szCs w:val="18"/>
              </w:rPr>
            </w:pPr>
          </w:p>
        </w:tc>
        <w:tc>
          <w:tcPr>
            <w:tcW w:w="1712" w:type="dxa"/>
            <w:tcMar>
              <w:top w:w="43" w:type="dxa"/>
              <w:left w:w="115" w:type="dxa"/>
              <w:bottom w:w="43" w:type="dxa"/>
              <w:right w:w="115" w:type="dxa"/>
            </w:tcMar>
            <w:vAlign w:val="center"/>
          </w:tcPr>
          <w:p w:rsidR="00162825" w:rsidRPr="00162825" w:rsidRDefault="00162825" w:rsidP="004B4520">
            <w:pPr>
              <w:keepNext/>
              <w:keepLines/>
              <w:widowControl/>
              <w:spacing w:after="0" w:line="240" w:lineRule="auto"/>
              <w:jc w:val="center"/>
              <w:rPr>
                <w:rFonts w:asciiTheme="minorHAnsi" w:eastAsiaTheme="minorHAnsi" w:hAnsiTheme="minorHAnsi"/>
                <w:sz w:val="18"/>
                <w:szCs w:val="18"/>
              </w:rPr>
            </w:pPr>
            <w:r w:rsidRPr="00162825">
              <w:rPr>
                <w:rFonts w:asciiTheme="minorHAnsi" w:eastAsiaTheme="minorHAnsi" w:hAnsiTheme="minorHAnsi"/>
                <w:sz w:val="18"/>
                <w:szCs w:val="18"/>
              </w:rPr>
              <w:t>Capacity</w:t>
            </w:r>
          </w:p>
        </w:tc>
        <w:tc>
          <w:tcPr>
            <w:tcW w:w="1870" w:type="dxa"/>
            <w:tcMar>
              <w:top w:w="43" w:type="dxa"/>
              <w:left w:w="115" w:type="dxa"/>
              <w:bottom w:w="43" w:type="dxa"/>
              <w:right w:w="576" w:type="dxa"/>
            </w:tcMar>
            <w:vAlign w:val="center"/>
          </w:tcPr>
          <w:p w:rsidR="00162825" w:rsidRPr="00162825" w:rsidRDefault="00162825" w:rsidP="004B4520">
            <w:pPr>
              <w:keepNext/>
              <w:keepLines/>
              <w:widowControl/>
              <w:tabs>
                <w:tab w:val="center" w:pos="1028"/>
              </w:tabs>
              <w:spacing w:after="0" w:line="240" w:lineRule="auto"/>
              <w:jc w:val="right"/>
              <w:rPr>
                <w:rFonts w:asciiTheme="minorHAnsi" w:eastAsiaTheme="minorHAnsi" w:hAnsiTheme="minorHAnsi"/>
                <w:sz w:val="18"/>
                <w:szCs w:val="18"/>
              </w:rPr>
            </w:pPr>
            <w:r w:rsidRPr="00162825">
              <w:rPr>
                <w:rFonts w:asciiTheme="minorHAnsi" w:eastAsiaTheme="minorHAnsi" w:hAnsiTheme="minorHAnsi"/>
                <w:sz w:val="18"/>
                <w:szCs w:val="18"/>
              </w:rPr>
              <w:t>700</w:t>
            </w:r>
          </w:p>
        </w:tc>
      </w:tr>
      <w:tr w:rsidR="00162825" w:rsidRPr="00162825" w:rsidTr="00B150D2">
        <w:trPr>
          <w:jc w:val="center"/>
        </w:trPr>
        <w:tc>
          <w:tcPr>
            <w:tcW w:w="3020" w:type="dxa"/>
            <w:vMerge w:val="restart"/>
            <w:shd w:val="clear" w:color="auto" w:fill="C8E3F4" w:themeFill="text2" w:themeFillTint="33"/>
            <w:vAlign w:val="center"/>
          </w:tcPr>
          <w:p w:rsidR="00162825" w:rsidRPr="00162825" w:rsidRDefault="00162825" w:rsidP="00B134B2">
            <w:pPr>
              <w:keepNext/>
              <w:keepLines/>
              <w:widowControl/>
              <w:spacing w:after="0" w:line="240" w:lineRule="auto"/>
              <w:rPr>
                <w:rFonts w:asciiTheme="minorHAnsi" w:eastAsiaTheme="minorHAnsi" w:hAnsiTheme="minorHAnsi"/>
                <w:sz w:val="18"/>
                <w:szCs w:val="18"/>
              </w:rPr>
            </w:pPr>
            <w:r w:rsidRPr="00162825">
              <w:rPr>
                <w:rFonts w:asciiTheme="minorHAnsi" w:eastAsiaTheme="minorHAnsi" w:hAnsiTheme="minorHAnsi"/>
                <w:b/>
                <w:sz w:val="18"/>
                <w:szCs w:val="18"/>
              </w:rPr>
              <w:t>Qu</w:t>
            </w:r>
            <w:r w:rsidR="00B134B2">
              <w:rPr>
                <w:rFonts w:asciiTheme="minorHAnsi" w:eastAsiaTheme="minorHAnsi" w:hAnsiTheme="minorHAnsi"/>
                <w:b/>
                <w:sz w:val="18"/>
                <w:szCs w:val="18"/>
              </w:rPr>
              <w:t>é</w:t>
            </w:r>
            <w:r w:rsidRPr="00162825">
              <w:rPr>
                <w:rFonts w:asciiTheme="minorHAnsi" w:eastAsiaTheme="minorHAnsi" w:hAnsiTheme="minorHAnsi"/>
                <w:b/>
                <w:sz w:val="18"/>
                <w:szCs w:val="18"/>
              </w:rPr>
              <w:t>bec–New England (</w:t>
            </w:r>
            <w:proofErr w:type="spellStart"/>
            <w:r w:rsidRPr="00162825">
              <w:rPr>
                <w:rFonts w:asciiTheme="minorHAnsi" w:eastAsiaTheme="minorHAnsi" w:hAnsiTheme="minorHAnsi"/>
                <w:b/>
                <w:sz w:val="18"/>
                <w:szCs w:val="18"/>
              </w:rPr>
              <w:t>Highgate</w:t>
            </w:r>
            <w:proofErr w:type="spellEnd"/>
            <w:r w:rsidRPr="00162825">
              <w:rPr>
                <w:rFonts w:asciiTheme="minorHAnsi" w:eastAsiaTheme="minorHAnsi" w:hAnsiTheme="minorHAnsi"/>
                <w:b/>
                <w:sz w:val="18"/>
                <w:szCs w:val="18"/>
              </w:rPr>
              <w:t>)</w:t>
            </w:r>
            <w:r w:rsidRPr="00162825">
              <w:rPr>
                <w:rFonts w:asciiTheme="minorHAnsi" w:eastAsiaTheme="minorHAnsi" w:hAnsiTheme="minorHAnsi"/>
                <w:b/>
                <w:sz w:val="18"/>
                <w:szCs w:val="18"/>
                <w:vertAlign w:val="superscript"/>
              </w:rPr>
              <w:t>(e)</w:t>
            </w:r>
          </w:p>
        </w:tc>
        <w:tc>
          <w:tcPr>
            <w:tcW w:w="1712" w:type="dxa"/>
            <w:shd w:val="clear" w:color="auto" w:fill="C8E3F4" w:themeFill="text2" w:themeFillTint="33"/>
            <w:tcMar>
              <w:top w:w="43" w:type="dxa"/>
              <w:left w:w="115" w:type="dxa"/>
              <w:bottom w:w="43" w:type="dxa"/>
              <w:right w:w="115" w:type="dxa"/>
            </w:tcMar>
            <w:vAlign w:val="center"/>
          </w:tcPr>
          <w:p w:rsidR="00162825" w:rsidRPr="00162825" w:rsidRDefault="00162825" w:rsidP="004B4520">
            <w:pPr>
              <w:keepNext/>
              <w:keepLines/>
              <w:widowControl/>
              <w:spacing w:after="0" w:line="240" w:lineRule="auto"/>
              <w:jc w:val="center"/>
              <w:rPr>
                <w:rFonts w:asciiTheme="minorHAnsi" w:eastAsiaTheme="minorHAnsi" w:hAnsiTheme="minorHAnsi"/>
                <w:sz w:val="18"/>
                <w:szCs w:val="18"/>
              </w:rPr>
            </w:pPr>
            <w:r w:rsidRPr="00162825">
              <w:rPr>
                <w:rFonts w:asciiTheme="minorHAnsi" w:eastAsiaTheme="minorHAnsi" w:hAnsiTheme="minorHAnsi"/>
                <w:sz w:val="18"/>
                <w:szCs w:val="18"/>
              </w:rPr>
              <w:t>Energy</w:t>
            </w:r>
          </w:p>
        </w:tc>
        <w:tc>
          <w:tcPr>
            <w:tcW w:w="1870" w:type="dxa"/>
            <w:shd w:val="clear" w:color="auto" w:fill="C8E3F4" w:themeFill="text2" w:themeFillTint="33"/>
            <w:tcMar>
              <w:top w:w="43" w:type="dxa"/>
              <w:left w:w="115" w:type="dxa"/>
              <w:bottom w:w="43" w:type="dxa"/>
              <w:right w:w="576" w:type="dxa"/>
            </w:tcMar>
            <w:vAlign w:val="center"/>
          </w:tcPr>
          <w:p w:rsidR="00162825" w:rsidRPr="00162825" w:rsidRDefault="00162825" w:rsidP="004B4520">
            <w:pPr>
              <w:keepNext/>
              <w:keepLines/>
              <w:widowControl/>
              <w:tabs>
                <w:tab w:val="center" w:pos="1028"/>
              </w:tabs>
              <w:spacing w:after="0" w:line="240" w:lineRule="auto"/>
              <w:jc w:val="right"/>
              <w:rPr>
                <w:rFonts w:asciiTheme="minorHAnsi" w:eastAsiaTheme="minorHAnsi" w:hAnsiTheme="minorHAnsi"/>
                <w:sz w:val="18"/>
                <w:szCs w:val="18"/>
              </w:rPr>
            </w:pPr>
            <w:r w:rsidRPr="00162825">
              <w:rPr>
                <w:rFonts w:asciiTheme="minorHAnsi" w:eastAsiaTheme="minorHAnsi" w:hAnsiTheme="minorHAnsi"/>
                <w:sz w:val="18"/>
                <w:szCs w:val="18"/>
              </w:rPr>
              <w:t>217</w:t>
            </w:r>
          </w:p>
        </w:tc>
      </w:tr>
      <w:tr w:rsidR="00162825" w:rsidRPr="00162825" w:rsidTr="00B150D2">
        <w:trPr>
          <w:jc w:val="center"/>
        </w:trPr>
        <w:tc>
          <w:tcPr>
            <w:tcW w:w="3020" w:type="dxa"/>
            <w:vMerge/>
            <w:shd w:val="clear" w:color="auto" w:fill="C8E3F4" w:themeFill="text2" w:themeFillTint="33"/>
            <w:vAlign w:val="center"/>
          </w:tcPr>
          <w:p w:rsidR="00162825" w:rsidRPr="00162825" w:rsidRDefault="00162825" w:rsidP="004B4520">
            <w:pPr>
              <w:keepNext/>
              <w:keepLines/>
              <w:widowControl/>
              <w:spacing w:after="0" w:line="240" w:lineRule="auto"/>
              <w:rPr>
                <w:rFonts w:asciiTheme="minorHAnsi" w:eastAsiaTheme="minorHAnsi" w:hAnsiTheme="minorHAnsi"/>
                <w:sz w:val="18"/>
                <w:szCs w:val="18"/>
              </w:rPr>
            </w:pPr>
          </w:p>
        </w:tc>
        <w:tc>
          <w:tcPr>
            <w:tcW w:w="1712" w:type="dxa"/>
            <w:shd w:val="clear" w:color="auto" w:fill="C8E3F4" w:themeFill="text2" w:themeFillTint="33"/>
            <w:tcMar>
              <w:top w:w="43" w:type="dxa"/>
              <w:left w:w="115" w:type="dxa"/>
              <w:bottom w:w="43" w:type="dxa"/>
              <w:right w:w="115" w:type="dxa"/>
            </w:tcMar>
            <w:vAlign w:val="center"/>
          </w:tcPr>
          <w:p w:rsidR="00162825" w:rsidRPr="00162825" w:rsidRDefault="00162825" w:rsidP="004B4520">
            <w:pPr>
              <w:keepNext/>
              <w:keepLines/>
              <w:widowControl/>
              <w:spacing w:after="0" w:line="240" w:lineRule="auto"/>
              <w:jc w:val="center"/>
              <w:rPr>
                <w:rFonts w:asciiTheme="minorHAnsi" w:eastAsiaTheme="minorHAnsi" w:hAnsiTheme="minorHAnsi"/>
                <w:sz w:val="18"/>
                <w:szCs w:val="18"/>
              </w:rPr>
            </w:pPr>
            <w:r w:rsidRPr="00162825">
              <w:rPr>
                <w:rFonts w:asciiTheme="minorHAnsi" w:eastAsiaTheme="minorHAnsi" w:hAnsiTheme="minorHAnsi"/>
                <w:sz w:val="18"/>
                <w:szCs w:val="18"/>
              </w:rPr>
              <w:t>Capacity</w:t>
            </w:r>
          </w:p>
        </w:tc>
        <w:tc>
          <w:tcPr>
            <w:tcW w:w="1870" w:type="dxa"/>
            <w:shd w:val="clear" w:color="auto" w:fill="C8E3F4" w:themeFill="text2" w:themeFillTint="33"/>
            <w:tcMar>
              <w:top w:w="43" w:type="dxa"/>
              <w:left w:w="115" w:type="dxa"/>
              <w:bottom w:w="43" w:type="dxa"/>
              <w:right w:w="576" w:type="dxa"/>
            </w:tcMar>
            <w:vAlign w:val="center"/>
          </w:tcPr>
          <w:p w:rsidR="00162825" w:rsidRPr="00162825" w:rsidRDefault="00162825" w:rsidP="004B4520">
            <w:pPr>
              <w:keepNext/>
              <w:keepLines/>
              <w:widowControl/>
              <w:tabs>
                <w:tab w:val="center" w:pos="1028"/>
              </w:tabs>
              <w:spacing w:after="0" w:line="240" w:lineRule="auto"/>
              <w:jc w:val="right"/>
              <w:rPr>
                <w:rFonts w:asciiTheme="minorHAnsi" w:eastAsiaTheme="minorHAnsi" w:hAnsiTheme="minorHAnsi"/>
                <w:sz w:val="18"/>
                <w:szCs w:val="18"/>
              </w:rPr>
            </w:pPr>
            <w:r w:rsidRPr="00162825">
              <w:rPr>
                <w:rFonts w:asciiTheme="minorHAnsi" w:eastAsiaTheme="minorHAnsi" w:hAnsiTheme="minorHAnsi"/>
                <w:sz w:val="18"/>
                <w:szCs w:val="18"/>
              </w:rPr>
              <w:t>200</w:t>
            </w:r>
          </w:p>
        </w:tc>
      </w:tr>
      <w:tr w:rsidR="00162825" w:rsidRPr="00162825" w:rsidTr="00594A02">
        <w:trPr>
          <w:jc w:val="center"/>
        </w:trPr>
        <w:tc>
          <w:tcPr>
            <w:tcW w:w="3020" w:type="dxa"/>
            <w:vMerge w:val="restart"/>
            <w:vAlign w:val="center"/>
          </w:tcPr>
          <w:p w:rsidR="00162825" w:rsidRPr="00162825" w:rsidRDefault="00162825" w:rsidP="00B134B2">
            <w:pPr>
              <w:keepNext/>
              <w:keepLines/>
              <w:widowControl/>
              <w:spacing w:after="0" w:line="240" w:lineRule="auto"/>
              <w:rPr>
                <w:rFonts w:asciiTheme="minorHAnsi" w:eastAsiaTheme="minorHAnsi" w:hAnsiTheme="minorHAnsi"/>
                <w:sz w:val="18"/>
                <w:szCs w:val="18"/>
              </w:rPr>
            </w:pPr>
            <w:r w:rsidRPr="00162825">
              <w:rPr>
                <w:rFonts w:asciiTheme="minorHAnsi" w:eastAsiaTheme="minorHAnsi" w:hAnsiTheme="minorHAnsi"/>
                <w:b/>
                <w:sz w:val="18"/>
                <w:szCs w:val="18"/>
              </w:rPr>
              <w:t>Qu</w:t>
            </w:r>
            <w:r w:rsidR="00B134B2">
              <w:rPr>
                <w:rFonts w:asciiTheme="minorHAnsi" w:eastAsiaTheme="minorHAnsi" w:hAnsiTheme="minorHAnsi"/>
                <w:b/>
                <w:sz w:val="18"/>
                <w:szCs w:val="18"/>
              </w:rPr>
              <w:t>é</w:t>
            </w:r>
            <w:r w:rsidRPr="00162825">
              <w:rPr>
                <w:rFonts w:asciiTheme="minorHAnsi" w:eastAsiaTheme="minorHAnsi" w:hAnsiTheme="minorHAnsi"/>
                <w:b/>
                <w:sz w:val="18"/>
                <w:szCs w:val="18"/>
              </w:rPr>
              <w:t>bec–New England (Phase II)</w:t>
            </w:r>
          </w:p>
        </w:tc>
        <w:tc>
          <w:tcPr>
            <w:tcW w:w="1712" w:type="dxa"/>
            <w:tcMar>
              <w:top w:w="43" w:type="dxa"/>
              <w:left w:w="115" w:type="dxa"/>
              <w:bottom w:w="43" w:type="dxa"/>
              <w:right w:w="115" w:type="dxa"/>
            </w:tcMar>
            <w:vAlign w:val="center"/>
          </w:tcPr>
          <w:p w:rsidR="00162825" w:rsidRPr="00162825" w:rsidRDefault="00162825" w:rsidP="004B4520">
            <w:pPr>
              <w:keepNext/>
              <w:keepLines/>
              <w:widowControl/>
              <w:spacing w:after="0" w:line="240" w:lineRule="auto"/>
              <w:jc w:val="center"/>
              <w:rPr>
                <w:rFonts w:asciiTheme="minorHAnsi" w:eastAsiaTheme="minorHAnsi" w:hAnsiTheme="minorHAnsi"/>
                <w:sz w:val="18"/>
                <w:szCs w:val="18"/>
              </w:rPr>
            </w:pPr>
            <w:r w:rsidRPr="00162825">
              <w:rPr>
                <w:rFonts w:asciiTheme="minorHAnsi" w:eastAsiaTheme="minorHAnsi" w:hAnsiTheme="minorHAnsi"/>
                <w:sz w:val="18"/>
                <w:szCs w:val="18"/>
              </w:rPr>
              <w:t>Energy</w:t>
            </w:r>
            <w:r w:rsidRPr="00162825">
              <w:rPr>
                <w:rFonts w:asciiTheme="minorHAnsi" w:eastAsiaTheme="minorHAnsi" w:hAnsiTheme="minorHAnsi"/>
                <w:sz w:val="18"/>
                <w:szCs w:val="18"/>
                <w:vertAlign w:val="superscript"/>
              </w:rPr>
              <w:t>(f)</w:t>
            </w:r>
          </w:p>
        </w:tc>
        <w:tc>
          <w:tcPr>
            <w:tcW w:w="1870" w:type="dxa"/>
            <w:tcMar>
              <w:top w:w="43" w:type="dxa"/>
              <w:left w:w="115" w:type="dxa"/>
              <w:bottom w:w="43" w:type="dxa"/>
              <w:right w:w="576" w:type="dxa"/>
            </w:tcMar>
            <w:vAlign w:val="center"/>
          </w:tcPr>
          <w:p w:rsidR="00162825" w:rsidRPr="00162825" w:rsidRDefault="00162825" w:rsidP="004B4520">
            <w:pPr>
              <w:keepNext/>
              <w:keepLines/>
              <w:widowControl/>
              <w:tabs>
                <w:tab w:val="center" w:pos="1028"/>
              </w:tabs>
              <w:spacing w:after="0" w:line="240" w:lineRule="auto"/>
              <w:jc w:val="right"/>
              <w:rPr>
                <w:rFonts w:asciiTheme="minorHAnsi" w:eastAsiaTheme="minorHAnsi" w:hAnsiTheme="minorHAnsi"/>
                <w:sz w:val="18"/>
                <w:szCs w:val="18"/>
              </w:rPr>
            </w:pPr>
            <w:r w:rsidRPr="00162825">
              <w:rPr>
                <w:rFonts w:asciiTheme="minorHAnsi" w:eastAsiaTheme="minorHAnsi" w:hAnsiTheme="minorHAnsi"/>
                <w:sz w:val="18"/>
                <w:szCs w:val="18"/>
              </w:rPr>
              <w:t>2,000</w:t>
            </w:r>
          </w:p>
        </w:tc>
      </w:tr>
      <w:tr w:rsidR="00162825" w:rsidRPr="00162825" w:rsidTr="00594A02">
        <w:trPr>
          <w:jc w:val="center"/>
        </w:trPr>
        <w:tc>
          <w:tcPr>
            <w:tcW w:w="3020" w:type="dxa"/>
            <w:vMerge/>
            <w:vAlign w:val="center"/>
          </w:tcPr>
          <w:p w:rsidR="00162825" w:rsidRPr="00162825" w:rsidRDefault="00162825" w:rsidP="004B4520">
            <w:pPr>
              <w:keepNext/>
              <w:keepLines/>
              <w:widowControl/>
              <w:spacing w:after="0" w:line="240" w:lineRule="auto"/>
              <w:rPr>
                <w:rFonts w:asciiTheme="minorHAnsi" w:eastAsiaTheme="minorHAnsi" w:hAnsiTheme="minorHAnsi"/>
                <w:sz w:val="18"/>
                <w:szCs w:val="18"/>
              </w:rPr>
            </w:pPr>
          </w:p>
        </w:tc>
        <w:tc>
          <w:tcPr>
            <w:tcW w:w="1712" w:type="dxa"/>
            <w:tcMar>
              <w:top w:w="43" w:type="dxa"/>
              <w:left w:w="115" w:type="dxa"/>
              <w:bottom w:w="43" w:type="dxa"/>
              <w:right w:w="115" w:type="dxa"/>
            </w:tcMar>
            <w:vAlign w:val="center"/>
          </w:tcPr>
          <w:p w:rsidR="00162825" w:rsidRPr="00162825" w:rsidRDefault="00162825" w:rsidP="004B4520">
            <w:pPr>
              <w:keepNext/>
              <w:keepLines/>
              <w:widowControl/>
              <w:spacing w:after="0" w:line="240" w:lineRule="auto"/>
              <w:jc w:val="center"/>
              <w:rPr>
                <w:rFonts w:asciiTheme="minorHAnsi" w:eastAsiaTheme="minorHAnsi" w:hAnsiTheme="minorHAnsi"/>
                <w:sz w:val="18"/>
                <w:szCs w:val="18"/>
              </w:rPr>
            </w:pPr>
            <w:r w:rsidRPr="00162825">
              <w:rPr>
                <w:rFonts w:asciiTheme="minorHAnsi" w:eastAsiaTheme="minorHAnsi" w:hAnsiTheme="minorHAnsi"/>
                <w:sz w:val="18"/>
                <w:szCs w:val="18"/>
              </w:rPr>
              <w:t>Capacity</w:t>
            </w:r>
          </w:p>
        </w:tc>
        <w:tc>
          <w:tcPr>
            <w:tcW w:w="1870" w:type="dxa"/>
            <w:tcMar>
              <w:top w:w="43" w:type="dxa"/>
              <w:left w:w="115" w:type="dxa"/>
              <w:bottom w:w="43" w:type="dxa"/>
              <w:right w:w="576" w:type="dxa"/>
            </w:tcMar>
            <w:vAlign w:val="center"/>
          </w:tcPr>
          <w:p w:rsidR="00162825" w:rsidRPr="00162825" w:rsidRDefault="00162825" w:rsidP="004B4520">
            <w:pPr>
              <w:keepNext/>
              <w:keepLines/>
              <w:widowControl/>
              <w:tabs>
                <w:tab w:val="center" w:pos="1028"/>
              </w:tabs>
              <w:spacing w:after="0" w:line="240" w:lineRule="auto"/>
              <w:jc w:val="right"/>
              <w:rPr>
                <w:rFonts w:asciiTheme="minorHAnsi" w:eastAsiaTheme="minorHAnsi" w:hAnsiTheme="minorHAnsi"/>
                <w:sz w:val="18"/>
                <w:szCs w:val="18"/>
              </w:rPr>
            </w:pPr>
            <w:r w:rsidRPr="00162825">
              <w:rPr>
                <w:rFonts w:asciiTheme="minorHAnsi" w:eastAsiaTheme="minorHAnsi" w:hAnsiTheme="minorHAnsi"/>
                <w:sz w:val="18"/>
                <w:szCs w:val="18"/>
              </w:rPr>
              <w:t>1,400</w:t>
            </w:r>
          </w:p>
        </w:tc>
      </w:tr>
    </w:tbl>
    <w:p w:rsidR="00162825" w:rsidRPr="00162825" w:rsidRDefault="00162825" w:rsidP="004B4520">
      <w:pPr>
        <w:keepNext/>
        <w:keepLines/>
        <w:spacing w:before="120" w:after="80" w:line="240" w:lineRule="auto"/>
        <w:ind w:left="1440" w:right="1080" w:hanging="274"/>
        <w:rPr>
          <w:rFonts w:asciiTheme="minorHAnsi" w:hAnsiTheme="minorHAnsi"/>
          <w:sz w:val="16"/>
          <w:szCs w:val="16"/>
        </w:rPr>
      </w:pPr>
      <w:r w:rsidRPr="00162825">
        <w:rPr>
          <w:rFonts w:asciiTheme="minorHAnsi" w:hAnsiTheme="minorHAnsi"/>
          <w:sz w:val="16"/>
          <w:szCs w:val="16"/>
        </w:rPr>
        <w:t xml:space="preserve">(a) </w:t>
      </w:r>
      <w:r w:rsidRPr="00162825">
        <w:rPr>
          <w:rFonts w:asciiTheme="minorHAnsi" w:hAnsiTheme="minorHAnsi"/>
          <w:sz w:val="16"/>
          <w:szCs w:val="16"/>
        </w:rPr>
        <w:tab/>
        <w:t xml:space="preserve">Limits are for the summer period. These limits may not include possible simultaneous impacts and </w:t>
      </w:r>
      <w:proofErr w:type="gramStart"/>
      <w:r w:rsidRPr="00162825">
        <w:rPr>
          <w:rFonts w:asciiTheme="minorHAnsi" w:hAnsiTheme="minorHAnsi"/>
          <w:sz w:val="16"/>
          <w:szCs w:val="16"/>
        </w:rPr>
        <w:t>should not be considered</w:t>
      </w:r>
      <w:proofErr w:type="gramEnd"/>
      <w:r w:rsidRPr="00162825">
        <w:rPr>
          <w:rFonts w:asciiTheme="minorHAnsi" w:hAnsiTheme="minorHAnsi"/>
          <w:sz w:val="16"/>
          <w:szCs w:val="16"/>
        </w:rPr>
        <w:t xml:space="preserve"> as “firm.” </w:t>
      </w:r>
    </w:p>
    <w:p w:rsidR="00162825" w:rsidRPr="00162825" w:rsidRDefault="00162825" w:rsidP="004B4520">
      <w:pPr>
        <w:keepNext/>
        <w:keepLines/>
        <w:spacing w:after="80" w:line="240" w:lineRule="auto"/>
        <w:ind w:left="1440" w:right="1080" w:hanging="274"/>
        <w:rPr>
          <w:rFonts w:asciiTheme="minorHAnsi" w:hAnsiTheme="minorHAnsi"/>
          <w:sz w:val="16"/>
          <w:szCs w:val="16"/>
        </w:rPr>
      </w:pPr>
      <w:r w:rsidRPr="00162825">
        <w:rPr>
          <w:rFonts w:asciiTheme="minorHAnsi" w:hAnsiTheme="minorHAnsi"/>
          <w:sz w:val="16"/>
          <w:szCs w:val="16"/>
        </w:rPr>
        <w:t xml:space="preserve">(b) </w:t>
      </w:r>
      <w:r w:rsidRPr="00162825">
        <w:rPr>
          <w:rFonts w:asciiTheme="minorHAnsi" w:hAnsiTheme="minorHAnsi"/>
          <w:sz w:val="16"/>
          <w:szCs w:val="16"/>
        </w:rPr>
        <w:tab/>
        <w:t>The AC import capabilities do not include the Cross-Sound Cable and the Northport–Norwalk Cable. Simultaneously importing into New England and Connecticut can lower the New York to New England AC capability.</w:t>
      </w:r>
    </w:p>
    <w:p w:rsidR="00162825" w:rsidRPr="00162825" w:rsidRDefault="00162825" w:rsidP="004B4520">
      <w:pPr>
        <w:keepNext/>
        <w:keepLines/>
        <w:spacing w:after="80" w:line="240" w:lineRule="auto"/>
        <w:ind w:left="1440" w:right="1080" w:hanging="274"/>
        <w:rPr>
          <w:rFonts w:asciiTheme="minorHAnsi" w:hAnsiTheme="minorHAnsi"/>
          <w:sz w:val="16"/>
          <w:szCs w:val="16"/>
        </w:rPr>
      </w:pPr>
      <w:r w:rsidRPr="00162825">
        <w:rPr>
          <w:rFonts w:asciiTheme="minorHAnsi" w:hAnsiTheme="minorHAnsi"/>
          <w:sz w:val="16"/>
          <w:szCs w:val="16"/>
        </w:rPr>
        <w:t xml:space="preserve">(c) </w:t>
      </w:r>
      <w:r w:rsidRPr="00162825">
        <w:rPr>
          <w:rFonts w:asciiTheme="minorHAnsi" w:hAnsiTheme="minorHAnsi"/>
          <w:sz w:val="16"/>
          <w:szCs w:val="16"/>
        </w:rPr>
        <w:tab/>
        <w:t>Import capability on the Cross-Sound Cable is dependent on the level of local generation in Connecticut.</w:t>
      </w:r>
    </w:p>
    <w:p w:rsidR="00162825" w:rsidRPr="00162825" w:rsidRDefault="00162825" w:rsidP="004B4520">
      <w:pPr>
        <w:keepNext/>
        <w:keepLines/>
        <w:spacing w:after="80" w:line="240" w:lineRule="auto"/>
        <w:ind w:left="1440" w:right="1080" w:hanging="274"/>
        <w:rPr>
          <w:rFonts w:asciiTheme="minorHAnsi" w:hAnsiTheme="minorHAnsi"/>
          <w:sz w:val="16"/>
          <w:szCs w:val="16"/>
        </w:rPr>
      </w:pPr>
      <w:r w:rsidRPr="00162825">
        <w:rPr>
          <w:rFonts w:asciiTheme="minorHAnsi" w:hAnsiTheme="minorHAnsi"/>
          <w:sz w:val="16"/>
          <w:szCs w:val="16"/>
        </w:rPr>
        <w:t xml:space="preserve">(d) </w:t>
      </w:r>
      <w:r w:rsidRPr="00162825">
        <w:rPr>
          <w:rFonts w:asciiTheme="minorHAnsi" w:hAnsiTheme="minorHAnsi"/>
          <w:sz w:val="16"/>
          <w:szCs w:val="16"/>
        </w:rPr>
        <w:tab/>
        <w:t xml:space="preserve">The electrical limit of the New Brunswick–New England tie is 1,000 MW. When adjusted for the ability to deliver capacity to the </w:t>
      </w:r>
      <w:r w:rsidRPr="00096132">
        <w:rPr>
          <w:rFonts w:asciiTheme="minorHAnsi" w:hAnsiTheme="minorHAnsi"/>
          <w:sz w:val="16"/>
          <w:szCs w:val="16"/>
        </w:rPr>
        <w:t>greater New England control area, the</w:t>
      </w:r>
      <w:r w:rsidRPr="00162825">
        <w:rPr>
          <w:rFonts w:asciiTheme="minorHAnsi" w:hAnsiTheme="minorHAnsi"/>
          <w:sz w:val="16"/>
          <w:szCs w:val="16"/>
        </w:rPr>
        <w:t xml:space="preserve"> New Brunswick–New England transfer capability becomes 700 MW.</w:t>
      </w:r>
    </w:p>
    <w:p w:rsidR="00162825" w:rsidRPr="00162825" w:rsidRDefault="00162825" w:rsidP="004B4520">
      <w:pPr>
        <w:keepNext/>
        <w:keepLines/>
        <w:spacing w:after="80" w:line="240" w:lineRule="auto"/>
        <w:ind w:left="1440" w:right="1080" w:hanging="274"/>
        <w:rPr>
          <w:rFonts w:asciiTheme="minorHAnsi" w:hAnsiTheme="minorHAnsi"/>
          <w:sz w:val="16"/>
          <w:szCs w:val="16"/>
        </w:rPr>
      </w:pPr>
      <w:r w:rsidRPr="00162825">
        <w:rPr>
          <w:rFonts w:asciiTheme="minorHAnsi" w:hAnsiTheme="minorHAnsi"/>
          <w:sz w:val="16"/>
          <w:szCs w:val="16"/>
        </w:rPr>
        <w:t xml:space="preserve">(e) </w:t>
      </w:r>
      <w:r w:rsidRPr="00162825">
        <w:rPr>
          <w:rFonts w:asciiTheme="minorHAnsi" w:hAnsiTheme="minorHAnsi"/>
          <w:sz w:val="16"/>
          <w:szCs w:val="16"/>
        </w:rPr>
        <w:tab/>
        <w:t xml:space="preserve">The capability listing for the </w:t>
      </w:r>
      <w:proofErr w:type="spellStart"/>
      <w:r w:rsidRPr="00162825">
        <w:rPr>
          <w:rFonts w:asciiTheme="minorHAnsi" w:hAnsiTheme="minorHAnsi"/>
          <w:sz w:val="16"/>
          <w:szCs w:val="16"/>
        </w:rPr>
        <w:t>Highgate</w:t>
      </w:r>
      <w:proofErr w:type="spellEnd"/>
      <w:r w:rsidRPr="00162825">
        <w:rPr>
          <w:rFonts w:asciiTheme="minorHAnsi" w:hAnsiTheme="minorHAnsi"/>
          <w:sz w:val="16"/>
          <w:szCs w:val="16"/>
        </w:rPr>
        <w:t xml:space="preserve"> facility is for the New England AC side of the </w:t>
      </w:r>
      <w:proofErr w:type="spellStart"/>
      <w:r w:rsidRPr="00162825">
        <w:rPr>
          <w:rFonts w:asciiTheme="minorHAnsi" w:hAnsiTheme="minorHAnsi"/>
          <w:sz w:val="16"/>
          <w:szCs w:val="16"/>
        </w:rPr>
        <w:t>Highgate</w:t>
      </w:r>
      <w:proofErr w:type="spellEnd"/>
      <w:r w:rsidRPr="00162825">
        <w:rPr>
          <w:rFonts w:asciiTheme="minorHAnsi" w:hAnsiTheme="minorHAnsi"/>
          <w:sz w:val="16"/>
          <w:szCs w:val="16"/>
        </w:rPr>
        <w:t xml:space="preserve"> terminal.</w:t>
      </w:r>
    </w:p>
    <w:p w:rsidR="00162825" w:rsidRPr="00162825" w:rsidRDefault="00162825" w:rsidP="00096132">
      <w:pPr>
        <w:keepNext/>
        <w:keepLines/>
        <w:spacing w:line="240" w:lineRule="auto"/>
        <w:ind w:left="1440" w:right="1080" w:hanging="274"/>
        <w:rPr>
          <w:rFonts w:asciiTheme="minorHAnsi" w:hAnsiTheme="minorHAnsi"/>
          <w:sz w:val="16"/>
          <w:szCs w:val="16"/>
        </w:rPr>
      </w:pPr>
      <w:r w:rsidRPr="00096132">
        <w:rPr>
          <w:rFonts w:asciiTheme="minorHAnsi" w:hAnsiTheme="minorHAnsi"/>
          <w:sz w:val="16"/>
          <w:szCs w:val="16"/>
        </w:rPr>
        <w:t xml:space="preserve">(f) </w:t>
      </w:r>
      <w:r w:rsidRPr="00096132">
        <w:rPr>
          <w:rFonts w:asciiTheme="minorHAnsi" w:hAnsiTheme="minorHAnsi"/>
          <w:sz w:val="16"/>
          <w:szCs w:val="16"/>
        </w:rPr>
        <w:tab/>
        <w:t>The Hydro-Québec Phase II interconnection is a DC tie with equipment ratings of 2,000 MW. Because of the need to protect for the loss of this line at the full import level in the PJM and NY</w:t>
      </w:r>
      <w:r w:rsidR="00BB2DDC">
        <w:rPr>
          <w:rFonts w:asciiTheme="minorHAnsi" w:hAnsiTheme="minorHAnsi"/>
          <w:sz w:val="16"/>
          <w:szCs w:val="16"/>
        </w:rPr>
        <w:t xml:space="preserve"> </w:t>
      </w:r>
      <w:r w:rsidRPr="00096132">
        <w:rPr>
          <w:rFonts w:asciiTheme="minorHAnsi" w:hAnsiTheme="minorHAnsi"/>
          <w:sz w:val="16"/>
          <w:szCs w:val="16"/>
        </w:rPr>
        <w:t xml:space="preserve">systems, ISO New England has assumed its transfer capability to be 1,400 MW for calculating capacity and reliability. This assumption </w:t>
      </w:r>
      <w:proofErr w:type="gramStart"/>
      <w:r w:rsidRPr="00096132">
        <w:rPr>
          <w:rFonts w:asciiTheme="minorHAnsi" w:hAnsiTheme="minorHAnsi"/>
          <w:sz w:val="16"/>
          <w:szCs w:val="16"/>
        </w:rPr>
        <w:t>is based</w:t>
      </w:r>
      <w:proofErr w:type="gramEnd"/>
      <w:r w:rsidRPr="00096132">
        <w:rPr>
          <w:rFonts w:asciiTheme="minorHAnsi" w:hAnsiTheme="minorHAnsi"/>
          <w:sz w:val="16"/>
          <w:szCs w:val="16"/>
        </w:rPr>
        <w:t xml:space="preserve"> on the results of loss-of-source analyses conducted by PJM and NY. </w:t>
      </w:r>
      <w:r w:rsidR="00096132" w:rsidRPr="00096132">
        <w:rPr>
          <w:rFonts w:asciiTheme="minorHAnsi" w:hAnsiTheme="minorHAnsi"/>
          <w:sz w:val="16"/>
          <w:szCs w:val="16"/>
        </w:rPr>
        <w:t>T</w:t>
      </w:r>
      <w:r w:rsidRPr="00096132">
        <w:rPr>
          <w:rFonts w:asciiTheme="minorHAnsi" w:hAnsiTheme="minorHAnsi"/>
          <w:sz w:val="16"/>
          <w:szCs w:val="16"/>
        </w:rPr>
        <w:t>he procedure and daily limits are shown at</w:t>
      </w:r>
      <w:r w:rsidR="00096132" w:rsidRPr="00096132">
        <w:rPr>
          <w:rFonts w:asciiTheme="minorHAnsi" w:hAnsiTheme="minorHAnsi"/>
          <w:sz w:val="16"/>
          <w:szCs w:val="16"/>
        </w:rPr>
        <w:t xml:space="preserve"> the ISO’s “Operations Report: Single-Source Contingency,” webpage</w:t>
      </w:r>
      <w:r w:rsidR="00096132">
        <w:rPr>
          <w:rFonts w:asciiTheme="minorHAnsi" w:hAnsiTheme="minorHAnsi"/>
          <w:sz w:val="16"/>
          <w:szCs w:val="16"/>
        </w:rPr>
        <w:t xml:space="preserve"> (2015), </w:t>
      </w:r>
      <w:hyperlink r:id="rId55" w:history="1">
        <w:r w:rsidRPr="000022B6">
          <w:rPr>
            <w:rStyle w:val="Hyperlink"/>
            <w:rFonts w:asciiTheme="minorHAnsi" w:hAnsiTheme="minorHAnsi"/>
            <w:color w:val="auto"/>
            <w:sz w:val="16"/>
            <w:szCs w:val="16"/>
          </w:rPr>
          <w:t>http://www.iso-ne.com/isoexpress/web/reports/operations/-/tree/single-src-cont</w:t>
        </w:r>
      </w:hyperlink>
      <w:r w:rsidR="00096132" w:rsidRPr="000022B6">
        <w:rPr>
          <w:rFonts w:asciiTheme="minorHAnsi" w:hAnsiTheme="minorHAnsi"/>
          <w:sz w:val="16"/>
          <w:szCs w:val="16"/>
        </w:rPr>
        <w:t>.</w:t>
      </w:r>
      <w:r w:rsidRPr="000022B6">
        <w:rPr>
          <w:rFonts w:asciiTheme="minorHAnsi" w:hAnsiTheme="minorHAnsi"/>
          <w:sz w:val="16"/>
          <w:szCs w:val="16"/>
        </w:rPr>
        <w:t xml:space="preserve"> </w:t>
      </w:r>
    </w:p>
    <w:p w:rsidR="00162825" w:rsidRPr="00162825" w:rsidRDefault="00162825" w:rsidP="003608F9">
      <w:pPr>
        <w:spacing w:before="120"/>
      </w:pPr>
      <w:r w:rsidRPr="00162825">
        <w:t xml:space="preserve">Historically, New England experienced net capacity and energy imports. The ISO expects this trend to continue, given the amount of import capacity supply obligations resulting from the Forward Capacity Auctions (see Section </w:t>
      </w:r>
      <w:r w:rsidR="00C170E6">
        <w:fldChar w:fldCharType="begin"/>
      </w:r>
      <w:r w:rsidR="00C170E6">
        <w:instrText xml:space="preserve"> REF _Ref388452282 \n \h </w:instrText>
      </w:r>
      <w:r w:rsidR="00C170E6">
        <w:fldChar w:fldCharType="separate"/>
      </w:r>
      <w:r w:rsidR="002D4C6E">
        <w:t>4.1.3</w:t>
      </w:r>
      <w:r w:rsidR="00C170E6">
        <w:fldChar w:fldCharType="end"/>
      </w:r>
      <w:r w:rsidRPr="00162825">
        <w:t xml:space="preserve">) and the number of tie-line projects in the ISO’s interconnection </w:t>
      </w:r>
      <w:r w:rsidRPr="00C170E6">
        <w:t>queue (see Section</w:t>
      </w:r>
      <w:r w:rsidR="00B134B2">
        <w:t xml:space="preserve"> </w:t>
      </w:r>
      <w:r w:rsidR="00C170E6" w:rsidRPr="00C170E6">
        <w:fldChar w:fldCharType="begin"/>
      </w:r>
      <w:r w:rsidR="00C170E6" w:rsidRPr="00C170E6">
        <w:instrText xml:space="preserve"> REF _Ref329080869 \n \h </w:instrText>
      </w:r>
      <w:r w:rsidR="00C170E6">
        <w:instrText xml:space="preserve"> \* MERGEFORMAT </w:instrText>
      </w:r>
      <w:r w:rsidR="00C170E6" w:rsidRPr="00C170E6">
        <w:fldChar w:fldCharType="separate"/>
      </w:r>
      <w:r w:rsidR="002D4C6E">
        <w:t>5.4</w:t>
      </w:r>
      <w:r w:rsidR="00C170E6" w:rsidRPr="00C170E6">
        <w:fldChar w:fldCharType="end"/>
      </w:r>
      <w:r w:rsidRPr="00C170E6">
        <w:t>), which</w:t>
      </w:r>
      <w:r w:rsidRPr="00162825">
        <w:t xml:space="preserve"> could provide additional opportunities for importing energy from neighboring power systems. </w:t>
      </w:r>
      <w:r w:rsidR="00C170E6">
        <w:fldChar w:fldCharType="begin"/>
      </w:r>
      <w:r w:rsidR="00C170E6">
        <w:instrText xml:space="preserve"> REF _Ref418951190 \h </w:instrText>
      </w:r>
      <w:r w:rsidR="00C170E6">
        <w:fldChar w:fldCharType="separate"/>
      </w:r>
      <w:ins w:id="707" w:author="Carol Wendel" w:date="2015-08-28T11:46:00Z">
        <w:r w:rsidR="002D4C6E" w:rsidRPr="003608F9">
          <w:t xml:space="preserve">Table </w:t>
        </w:r>
        <w:r w:rsidR="002D4C6E">
          <w:rPr>
            <w:noProof/>
          </w:rPr>
          <w:t>7</w:t>
        </w:r>
        <w:r w:rsidR="002D4C6E">
          <w:noBreakHyphen/>
        </w:r>
        <w:r w:rsidR="002D4C6E">
          <w:rPr>
            <w:noProof/>
          </w:rPr>
          <w:t>2</w:t>
        </w:r>
      </w:ins>
      <w:r w:rsidR="00C170E6">
        <w:fldChar w:fldCharType="end"/>
      </w:r>
      <w:r w:rsidRPr="00162825">
        <w:t xml:space="preserve"> shows the summer CSOs for FCA #6 (for the 2015/2016 capacity commitment period) through FCA #9 (for the 2018/2019 period). </w:t>
      </w:r>
    </w:p>
    <w:p w:rsidR="00162825" w:rsidRPr="003608F9" w:rsidRDefault="003608F9" w:rsidP="004B4520">
      <w:pPr>
        <w:pStyle w:val="Caption"/>
        <w:keepNext/>
        <w:keepLines/>
        <w:rPr>
          <w:rFonts w:asciiTheme="minorHAnsi" w:hAnsiTheme="minorHAnsi"/>
          <w:b w:val="0"/>
          <w:szCs w:val="20"/>
        </w:rPr>
      </w:pPr>
      <w:bookmarkStart w:id="708" w:name="_Ref418951190"/>
      <w:bookmarkStart w:id="709" w:name="_Toc422903954"/>
      <w:r w:rsidRPr="003608F9">
        <w:rPr>
          <w:szCs w:val="20"/>
        </w:rPr>
        <w:t xml:space="preserve">Table </w:t>
      </w:r>
      <w:r w:rsidR="005E5463">
        <w:rPr>
          <w:szCs w:val="20"/>
        </w:rPr>
        <w:fldChar w:fldCharType="begin"/>
      </w:r>
      <w:r w:rsidR="005E5463">
        <w:rPr>
          <w:szCs w:val="20"/>
        </w:rPr>
        <w:instrText xml:space="preserve"> STYLEREF 1 \s </w:instrText>
      </w:r>
      <w:r w:rsidR="005E5463">
        <w:rPr>
          <w:szCs w:val="20"/>
        </w:rPr>
        <w:fldChar w:fldCharType="separate"/>
      </w:r>
      <w:r w:rsidR="002D4C6E">
        <w:rPr>
          <w:noProof/>
          <w:szCs w:val="20"/>
        </w:rPr>
        <w:t>7</w:t>
      </w:r>
      <w:r w:rsidR="005E5463">
        <w:rPr>
          <w:szCs w:val="20"/>
        </w:rPr>
        <w:fldChar w:fldCharType="end"/>
      </w:r>
      <w:r w:rsidR="005E5463">
        <w:rPr>
          <w:szCs w:val="20"/>
        </w:rPr>
        <w:noBreakHyphen/>
      </w:r>
      <w:r w:rsidR="005E5463">
        <w:rPr>
          <w:szCs w:val="20"/>
        </w:rPr>
        <w:fldChar w:fldCharType="begin"/>
      </w:r>
      <w:r w:rsidR="005E5463">
        <w:rPr>
          <w:szCs w:val="20"/>
        </w:rPr>
        <w:instrText xml:space="preserve"> SEQ Table \* ARABIC \s 1 </w:instrText>
      </w:r>
      <w:r w:rsidR="005E5463">
        <w:rPr>
          <w:szCs w:val="20"/>
        </w:rPr>
        <w:fldChar w:fldCharType="separate"/>
      </w:r>
      <w:r w:rsidR="002D4C6E">
        <w:rPr>
          <w:noProof/>
          <w:szCs w:val="20"/>
        </w:rPr>
        <w:t>2</w:t>
      </w:r>
      <w:r w:rsidR="005E5463">
        <w:rPr>
          <w:szCs w:val="20"/>
        </w:rPr>
        <w:fldChar w:fldCharType="end"/>
      </w:r>
      <w:bookmarkEnd w:id="708"/>
      <w:r w:rsidRPr="003608F9">
        <w:rPr>
          <w:szCs w:val="20"/>
        </w:rPr>
        <w:br/>
      </w:r>
      <w:r w:rsidR="00162825" w:rsidRPr="003608F9">
        <w:rPr>
          <w:rFonts w:asciiTheme="minorHAnsi" w:hAnsiTheme="minorHAnsi"/>
          <w:szCs w:val="20"/>
        </w:rPr>
        <w:t xml:space="preserve">Import Capacity Supply Obligations for </w:t>
      </w:r>
      <w:proofErr w:type="gramStart"/>
      <w:r w:rsidR="00162825" w:rsidRPr="003608F9">
        <w:rPr>
          <w:rFonts w:asciiTheme="minorHAnsi" w:hAnsiTheme="minorHAnsi"/>
          <w:szCs w:val="20"/>
        </w:rPr>
        <w:t>Summer</w:t>
      </w:r>
      <w:proofErr w:type="gramEnd"/>
      <w:r w:rsidR="00162825" w:rsidRPr="003608F9">
        <w:rPr>
          <w:rFonts w:asciiTheme="minorHAnsi" w:hAnsiTheme="minorHAnsi"/>
          <w:szCs w:val="20"/>
        </w:rPr>
        <w:t>, FCA #6 to FCA #9 (MW)</w:t>
      </w:r>
      <w:bookmarkEnd w:id="709"/>
    </w:p>
    <w:tbl>
      <w:tblPr>
        <w:tblW w:w="638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76"/>
        <w:gridCol w:w="1203"/>
        <w:gridCol w:w="1203"/>
        <w:gridCol w:w="1203"/>
        <w:gridCol w:w="1203"/>
      </w:tblGrid>
      <w:tr w:rsidR="00162825" w:rsidRPr="00D967C2" w:rsidTr="00B150D2">
        <w:trPr>
          <w:trHeight w:val="300"/>
          <w:jc w:val="center"/>
        </w:trPr>
        <w:tc>
          <w:tcPr>
            <w:tcW w:w="1576" w:type="dxa"/>
            <w:shd w:val="clear" w:color="auto" w:fill="91C7E9" w:themeFill="text2" w:themeFillTint="66"/>
            <w:noWrap/>
            <w:tcMar>
              <w:top w:w="29" w:type="dxa"/>
              <w:left w:w="115" w:type="dxa"/>
              <w:bottom w:w="29" w:type="dxa"/>
              <w:right w:w="115" w:type="dxa"/>
            </w:tcMar>
            <w:vAlign w:val="center"/>
            <w:hideMark/>
          </w:tcPr>
          <w:p w:rsidR="00162825" w:rsidRPr="00B150D2" w:rsidRDefault="00162825" w:rsidP="00BB2DDC">
            <w:pPr>
              <w:keepNext/>
              <w:keepLines/>
              <w:spacing w:after="0" w:line="240" w:lineRule="auto"/>
              <w:jc w:val="center"/>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Summer CSOs</w:t>
            </w:r>
          </w:p>
        </w:tc>
        <w:tc>
          <w:tcPr>
            <w:tcW w:w="1203" w:type="dxa"/>
            <w:shd w:val="clear" w:color="auto" w:fill="91C7E9" w:themeFill="text2" w:themeFillTint="66"/>
            <w:noWrap/>
            <w:tcMar>
              <w:top w:w="29" w:type="dxa"/>
              <w:left w:w="115" w:type="dxa"/>
              <w:bottom w:w="29" w:type="dxa"/>
              <w:right w:w="115" w:type="dxa"/>
            </w:tcMar>
            <w:vAlign w:val="center"/>
            <w:hideMark/>
          </w:tcPr>
          <w:p w:rsidR="00162825" w:rsidRPr="00B150D2" w:rsidRDefault="00162825" w:rsidP="004B4520">
            <w:pPr>
              <w:keepNext/>
              <w:keepLines/>
              <w:spacing w:after="0" w:line="240" w:lineRule="auto"/>
              <w:jc w:val="center"/>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FCA #6 2015/2016</w:t>
            </w:r>
          </w:p>
        </w:tc>
        <w:tc>
          <w:tcPr>
            <w:tcW w:w="1203" w:type="dxa"/>
            <w:shd w:val="clear" w:color="auto" w:fill="91C7E9" w:themeFill="text2" w:themeFillTint="66"/>
            <w:noWrap/>
            <w:tcMar>
              <w:top w:w="29" w:type="dxa"/>
              <w:left w:w="115" w:type="dxa"/>
              <w:bottom w:w="29" w:type="dxa"/>
              <w:right w:w="115" w:type="dxa"/>
            </w:tcMar>
            <w:vAlign w:val="center"/>
            <w:hideMark/>
          </w:tcPr>
          <w:p w:rsidR="00162825" w:rsidRPr="00B150D2" w:rsidRDefault="00162825" w:rsidP="004B4520">
            <w:pPr>
              <w:keepNext/>
              <w:keepLines/>
              <w:spacing w:after="0" w:line="240" w:lineRule="auto"/>
              <w:jc w:val="center"/>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FCA #7</w:t>
            </w:r>
          </w:p>
          <w:p w:rsidR="00162825" w:rsidRPr="00B150D2" w:rsidRDefault="00162825" w:rsidP="004B4520">
            <w:pPr>
              <w:keepNext/>
              <w:keepLines/>
              <w:spacing w:after="0" w:line="240" w:lineRule="auto"/>
              <w:jc w:val="center"/>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2016/2017</w:t>
            </w:r>
          </w:p>
        </w:tc>
        <w:tc>
          <w:tcPr>
            <w:tcW w:w="1203" w:type="dxa"/>
            <w:shd w:val="clear" w:color="auto" w:fill="91C7E9" w:themeFill="text2" w:themeFillTint="66"/>
            <w:noWrap/>
            <w:tcMar>
              <w:top w:w="29" w:type="dxa"/>
              <w:left w:w="115" w:type="dxa"/>
              <w:bottom w:w="29" w:type="dxa"/>
              <w:right w:w="115" w:type="dxa"/>
            </w:tcMar>
            <w:vAlign w:val="center"/>
            <w:hideMark/>
          </w:tcPr>
          <w:p w:rsidR="00162825" w:rsidRPr="00B150D2" w:rsidRDefault="00162825" w:rsidP="004B4520">
            <w:pPr>
              <w:keepNext/>
              <w:keepLines/>
              <w:spacing w:after="0" w:line="240" w:lineRule="auto"/>
              <w:jc w:val="center"/>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FCA #8</w:t>
            </w:r>
          </w:p>
          <w:p w:rsidR="00162825" w:rsidRPr="00B150D2" w:rsidRDefault="00162825" w:rsidP="004B4520">
            <w:pPr>
              <w:keepNext/>
              <w:keepLines/>
              <w:spacing w:after="0" w:line="240" w:lineRule="auto"/>
              <w:jc w:val="center"/>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2017/2018</w:t>
            </w:r>
          </w:p>
        </w:tc>
        <w:tc>
          <w:tcPr>
            <w:tcW w:w="1203" w:type="dxa"/>
            <w:shd w:val="clear" w:color="auto" w:fill="91C7E9" w:themeFill="text2" w:themeFillTint="66"/>
            <w:noWrap/>
            <w:tcMar>
              <w:top w:w="29" w:type="dxa"/>
              <w:left w:w="115" w:type="dxa"/>
              <w:bottom w:w="29" w:type="dxa"/>
              <w:right w:w="115" w:type="dxa"/>
            </w:tcMar>
            <w:vAlign w:val="center"/>
            <w:hideMark/>
          </w:tcPr>
          <w:p w:rsidR="00162825" w:rsidRPr="00B150D2" w:rsidRDefault="00162825" w:rsidP="004B4520">
            <w:pPr>
              <w:keepNext/>
              <w:keepLines/>
              <w:spacing w:after="0" w:line="240" w:lineRule="auto"/>
              <w:jc w:val="center"/>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FCA #9</w:t>
            </w:r>
          </w:p>
          <w:p w:rsidR="00162825" w:rsidRPr="00B150D2" w:rsidRDefault="00162825" w:rsidP="004B4520">
            <w:pPr>
              <w:keepNext/>
              <w:keepLines/>
              <w:spacing w:after="0" w:line="240" w:lineRule="auto"/>
              <w:jc w:val="center"/>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2018/2019</w:t>
            </w:r>
          </w:p>
        </w:tc>
      </w:tr>
      <w:tr w:rsidR="00162825" w:rsidRPr="00D967C2" w:rsidTr="00162825">
        <w:trPr>
          <w:trHeight w:val="300"/>
          <w:jc w:val="center"/>
        </w:trPr>
        <w:tc>
          <w:tcPr>
            <w:tcW w:w="1576" w:type="dxa"/>
            <w:shd w:val="clear" w:color="auto" w:fill="auto"/>
            <w:noWrap/>
            <w:tcMar>
              <w:top w:w="29" w:type="dxa"/>
              <w:left w:w="115" w:type="dxa"/>
              <w:bottom w:w="29" w:type="dxa"/>
              <w:right w:w="115" w:type="dxa"/>
            </w:tcMar>
            <w:vAlign w:val="center"/>
            <w:hideMark/>
          </w:tcPr>
          <w:p w:rsidR="00162825" w:rsidRPr="00D967C2" w:rsidRDefault="00162825" w:rsidP="004B4520">
            <w:pPr>
              <w:keepNext/>
              <w:keepLines/>
              <w:spacing w:after="0" w:line="240" w:lineRule="auto"/>
              <w:rPr>
                <w:rFonts w:ascii="Calibri" w:eastAsia="Times New Roman" w:hAnsi="Calibri"/>
                <w:b/>
                <w:color w:val="000000"/>
                <w:sz w:val="18"/>
                <w:szCs w:val="18"/>
              </w:rPr>
            </w:pPr>
            <w:r w:rsidRPr="00D967C2">
              <w:rPr>
                <w:rFonts w:ascii="Calibri" w:eastAsia="Times New Roman" w:hAnsi="Calibri"/>
                <w:b/>
                <w:color w:val="000000"/>
                <w:sz w:val="18"/>
                <w:szCs w:val="18"/>
              </w:rPr>
              <w:t>New York</w:t>
            </w:r>
          </w:p>
        </w:tc>
        <w:tc>
          <w:tcPr>
            <w:tcW w:w="1203" w:type="dxa"/>
            <w:shd w:val="clear" w:color="auto" w:fill="auto"/>
            <w:noWrap/>
            <w:tcMar>
              <w:top w:w="29" w:type="dxa"/>
              <w:left w:w="115" w:type="dxa"/>
              <w:bottom w:w="29" w:type="dxa"/>
              <w:right w:w="288" w:type="dxa"/>
            </w:tcMar>
            <w:vAlign w:val="center"/>
            <w:hideMark/>
          </w:tcPr>
          <w:p w:rsidR="00162825" w:rsidRPr="00D967C2" w:rsidRDefault="00162825" w:rsidP="004B4520">
            <w:pPr>
              <w:keepNext/>
              <w:keepLines/>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633</w:t>
            </w:r>
          </w:p>
        </w:tc>
        <w:tc>
          <w:tcPr>
            <w:tcW w:w="1203" w:type="dxa"/>
            <w:shd w:val="clear" w:color="auto" w:fill="auto"/>
            <w:noWrap/>
            <w:tcMar>
              <w:top w:w="29" w:type="dxa"/>
              <w:left w:w="115" w:type="dxa"/>
              <w:bottom w:w="29" w:type="dxa"/>
              <w:right w:w="288" w:type="dxa"/>
            </w:tcMar>
            <w:vAlign w:val="center"/>
            <w:hideMark/>
          </w:tcPr>
          <w:p w:rsidR="00162825" w:rsidRPr="00D967C2" w:rsidRDefault="00162825" w:rsidP="004B4520">
            <w:pPr>
              <w:keepNext/>
              <w:keepLines/>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891</w:t>
            </w:r>
          </w:p>
        </w:tc>
        <w:tc>
          <w:tcPr>
            <w:tcW w:w="1203" w:type="dxa"/>
            <w:shd w:val="clear" w:color="auto" w:fill="auto"/>
            <w:noWrap/>
            <w:tcMar>
              <w:top w:w="29" w:type="dxa"/>
              <w:left w:w="115" w:type="dxa"/>
              <w:bottom w:w="29" w:type="dxa"/>
              <w:right w:w="288" w:type="dxa"/>
            </w:tcMar>
            <w:vAlign w:val="center"/>
            <w:hideMark/>
          </w:tcPr>
          <w:p w:rsidR="00162825" w:rsidRPr="00D967C2" w:rsidRDefault="00162825" w:rsidP="004B4520">
            <w:pPr>
              <w:keepNext/>
              <w:keepLines/>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678</w:t>
            </w:r>
          </w:p>
        </w:tc>
        <w:tc>
          <w:tcPr>
            <w:tcW w:w="1203" w:type="dxa"/>
            <w:shd w:val="clear" w:color="auto" w:fill="auto"/>
            <w:noWrap/>
            <w:tcMar>
              <w:top w:w="29" w:type="dxa"/>
              <w:left w:w="115" w:type="dxa"/>
              <w:bottom w:w="29" w:type="dxa"/>
              <w:right w:w="288" w:type="dxa"/>
            </w:tcMar>
            <w:vAlign w:val="center"/>
            <w:hideMark/>
          </w:tcPr>
          <w:p w:rsidR="00162825" w:rsidRPr="00D967C2" w:rsidRDefault="00162825" w:rsidP="004B4520">
            <w:pPr>
              <w:keepNext/>
              <w:keepLines/>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1,054</w:t>
            </w:r>
          </w:p>
        </w:tc>
      </w:tr>
      <w:tr w:rsidR="00162825" w:rsidRPr="00D967C2" w:rsidTr="00B150D2">
        <w:trPr>
          <w:trHeight w:val="300"/>
          <w:jc w:val="center"/>
        </w:trPr>
        <w:tc>
          <w:tcPr>
            <w:tcW w:w="1576" w:type="dxa"/>
            <w:shd w:val="clear" w:color="auto" w:fill="C8E3F4" w:themeFill="text2" w:themeFillTint="33"/>
            <w:noWrap/>
            <w:tcMar>
              <w:top w:w="29" w:type="dxa"/>
              <w:left w:w="115" w:type="dxa"/>
              <w:bottom w:w="29" w:type="dxa"/>
              <w:right w:w="115" w:type="dxa"/>
            </w:tcMar>
            <w:vAlign w:val="center"/>
            <w:hideMark/>
          </w:tcPr>
          <w:p w:rsidR="00162825" w:rsidRPr="00D967C2" w:rsidRDefault="00162825" w:rsidP="004B4520">
            <w:pPr>
              <w:keepNext/>
              <w:keepLines/>
              <w:spacing w:after="0" w:line="240" w:lineRule="auto"/>
              <w:rPr>
                <w:rFonts w:ascii="Calibri" w:eastAsia="Times New Roman" w:hAnsi="Calibri"/>
                <w:b/>
                <w:color w:val="000000"/>
                <w:sz w:val="18"/>
                <w:szCs w:val="18"/>
              </w:rPr>
            </w:pPr>
            <w:r w:rsidRPr="00D967C2">
              <w:rPr>
                <w:rFonts w:ascii="Calibri" w:eastAsia="Times New Roman" w:hAnsi="Calibri"/>
                <w:b/>
                <w:color w:val="000000"/>
                <w:sz w:val="18"/>
                <w:szCs w:val="18"/>
              </w:rPr>
              <w:t>Maritimes</w:t>
            </w:r>
          </w:p>
        </w:tc>
        <w:tc>
          <w:tcPr>
            <w:tcW w:w="1203" w:type="dxa"/>
            <w:shd w:val="clear" w:color="auto" w:fill="C8E3F4" w:themeFill="text2" w:themeFillTint="33"/>
            <w:noWrap/>
            <w:tcMar>
              <w:top w:w="29" w:type="dxa"/>
              <w:left w:w="115" w:type="dxa"/>
              <w:bottom w:w="29" w:type="dxa"/>
              <w:right w:w="288" w:type="dxa"/>
            </w:tcMar>
            <w:vAlign w:val="center"/>
            <w:hideMark/>
          </w:tcPr>
          <w:p w:rsidR="00162825" w:rsidRPr="00D967C2" w:rsidRDefault="00162825" w:rsidP="004B4520">
            <w:pPr>
              <w:keepNext/>
              <w:keepLines/>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248</w:t>
            </w:r>
          </w:p>
        </w:tc>
        <w:tc>
          <w:tcPr>
            <w:tcW w:w="1203" w:type="dxa"/>
            <w:shd w:val="clear" w:color="auto" w:fill="C8E3F4" w:themeFill="text2" w:themeFillTint="33"/>
            <w:noWrap/>
            <w:tcMar>
              <w:top w:w="29" w:type="dxa"/>
              <w:left w:w="115" w:type="dxa"/>
              <w:bottom w:w="29" w:type="dxa"/>
              <w:right w:w="288" w:type="dxa"/>
            </w:tcMar>
            <w:vAlign w:val="center"/>
            <w:hideMark/>
          </w:tcPr>
          <w:p w:rsidR="00162825" w:rsidRPr="00D967C2" w:rsidRDefault="00162825" w:rsidP="004B4520">
            <w:pPr>
              <w:keepNext/>
              <w:keepLines/>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290</w:t>
            </w:r>
          </w:p>
        </w:tc>
        <w:tc>
          <w:tcPr>
            <w:tcW w:w="1203" w:type="dxa"/>
            <w:shd w:val="clear" w:color="auto" w:fill="C8E3F4" w:themeFill="text2" w:themeFillTint="33"/>
            <w:noWrap/>
            <w:tcMar>
              <w:top w:w="29" w:type="dxa"/>
              <w:left w:w="115" w:type="dxa"/>
              <w:bottom w:w="29" w:type="dxa"/>
              <w:right w:w="288" w:type="dxa"/>
            </w:tcMar>
            <w:vAlign w:val="center"/>
            <w:hideMark/>
          </w:tcPr>
          <w:p w:rsidR="00162825" w:rsidRPr="00D967C2" w:rsidRDefault="00162825" w:rsidP="004B4520">
            <w:pPr>
              <w:keepNext/>
              <w:keepLines/>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202</w:t>
            </w:r>
          </w:p>
        </w:tc>
        <w:tc>
          <w:tcPr>
            <w:tcW w:w="1203" w:type="dxa"/>
            <w:shd w:val="clear" w:color="auto" w:fill="C8E3F4" w:themeFill="text2" w:themeFillTint="33"/>
            <w:noWrap/>
            <w:tcMar>
              <w:top w:w="29" w:type="dxa"/>
              <w:left w:w="115" w:type="dxa"/>
              <w:bottom w:w="29" w:type="dxa"/>
              <w:right w:w="288" w:type="dxa"/>
            </w:tcMar>
            <w:vAlign w:val="center"/>
            <w:hideMark/>
          </w:tcPr>
          <w:p w:rsidR="00162825" w:rsidRPr="00D967C2" w:rsidRDefault="00162825" w:rsidP="004B4520">
            <w:pPr>
              <w:keepNext/>
              <w:keepLines/>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177</w:t>
            </w:r>
          </w:p>
        </w:tc>
      </w:tr>
      <w:tr w:rsidR="00162825" w:rsidRPr="00D967C2" w:rsidTr="00162825">
        <w:trPr>
          <w:trHeight w:val="300"/>
          <w:jc w:val="center"/>
        </w:trPr>
        <w:tc>
          <w:tcPr>
            <w:tcW w:w="1576" w:type="dxa"/>
            <w:shd w:val="clear" w:color="auto" w:fill="auto"/>
            <w:noWrap/>
            <w:tcMar>
              <w:top w:w="29" w:type="dxa"/>
              <w:left w:w="115" w:type="dxa"/>
              <w:bottom w:w="29" w:type="dxa"/>
              <w:right w:w="115" w:type="dxa"/>
            </w:tcMar>
            <w:vAlign w:val="center"/>
            <w:hideMark/>
          </w:tcPr>
          <w:p w:rsidR="00162825" w:rsidRPr="00D967C2" w:rsidRDefault="00162825" w:rsidP="004A35E5">
            <w:pPr>
              <w:keepNext/>
              <w:keepLines/>
              <w:spacing w:after="0" w:line="240" w:lineRule="auto"/>
              <w:rPr>
                <w:rFonts w:ascii="Calibri" w:eastAsia="Times New Roman" w:hAnsi="Calibri"/>
                <w:b/>
                <w:color w:val="000000"/>
                <w:sz w:val="18"/>
                <w:szCs w:val="18"/>
              </w:rPr>
            </w:pPr>
            <w:r w:rsidRPr="00D967C2">
              <w:rPr>
                <w:rFonts w:ascii="Calibri" w:eastAsia="Times New Roman" w:hAnsi="Calibri"/>
                <w:b/>
                <w:color w:val="000000"/>
                <w:sz w:val="18"/>
                <w:szCs w:val="18"/>
              </w:rPr>
              <w:t>Qu</w:t>
            </w:r>
            <w:r w:rsidR="004A35E5" w:rsidRPr="00D967C2">
              <w:rPr>
                <w:rFonts w:ascii="Calibri" w:eastAsia="Times New Roman" w:hAnsi="Calibri"/>
                <w:b/>
                <w:color w:val="000000"/>
                <w:sz w:val="18"/>
                <w:szCs w:val="18"/>
              </w:rPr>
              <w:t>é</w:t>
            </w:r>
            <w:r w:rsidRPr="00D967C2">
              <w:rPr>
                <w:rFonts w:ascii="Calibri" w:eastAsia="Times New Roman" w:hAnsi="Calibri"/>
                <w:b/>
                <w:color w:val="000000"/>
                <w:sz w:val="18"/>
                <w:szCs w:val="18"/>
              </w:rPr>
              <w:t>bec</w:t>
            </w:r>
          </w:p>
        </w:tc>
        <w:tc>
          <w:tcPr>
            <w:tcW w:w="1203" w:type="dxa"/>
            <w:shd w:val="clear" w:color="auto" w:fill="auto"/>
            <w:noWrap/>
            <w:tcMar>
              <w:top w:w="29" w:type="dxa"/>
              <w:left w:w="115" w:type="dxa"/>
              <w:bottom w:w="29" w:type="dxa"/>
              <w:right w:w="288" w:type="dxa"/>
            </w:tcMar>
            <w:vAlign w:val="center"/>
            <w:hideMark/>
          </w:tcPr>
          <w:p w:rsidR="00162825" w:rsidRPr="00D967C2" w:rsidRDefault="00162825" w:rsidP="00162825">
            <w:pPr>
              <w:keepNext/>
              <w:keepLines/>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456</w:t>
            </w:r>
          </w:p>
        </w:tc>
        <w:tc>
          <w:tcPr>
            <w:tcW w:w="1203" w:type="dxa"/>
            <w:shd w:val="clear" w:color="auto" w:fill="auto"/>
            <w:noWrap/>
            <w:tcMar>
              <w:top w:w="29" w:type="dxa"/>
              <w:left w:w="115" w:type="dxa"/>
              <w:bottom w:w="29" w:type="dxa"/>
              <w:right w:w="288" w:type="dxa"/>
            </w:tcMar>
            <w:vAlign w:val="center"/>
            <w:hideMark/>
          </w:tcPr>
          <w:p w:rsidR="00162825" w:rsidRPr="00D967C2" w:rsidRDefault="00162825" w:rsidP="00162825">
            <w:pPr>
              <w:keepNext/>
              <w:keepLines/>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435</w:t>
            </w:r>
          </w:p>
        </w:tc>
        <w:tc>
          <w:tcPr>
            <w:tcW w:w="1203" w:type="dxa"/>
            <w:shd w:val="clear" w:color="auto" w:fill="auto"/>
            <w:noWrap/>
            <w:tcMar>
              <w:top w:w="29" w:type="dxa"/>
              <w:left w:w="115" w:type="dxa"/>
              <w:bottom w:w="29" w:type="dxa"/>
              <w:right w:w="288" w:type="dxa"/>
            </w:tcMar>
            <w:vAlign w:val="center"/>
            <w:hideMark/>
          </w:tcPr>
          <w:p w:rsidR="00162825" w:rsidRPr="00D967C2" w:rsidRDefault="00162825" w:rsidP="00162825">
            <w:pPr>
              <w:keepNext/>
              <w:keepLines/>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357</w:t>
            </w:r>
          </w:p>
        </w:tc>
        <w:tc>
          <w:tcPr>
            <w:tcW w:w="1203" w:type="dxa"/>
            <w:shd w:val="clear" w:color="auto" w:fill="auto"/>
            <w:noWrap/>
            <w:tcMar>
              <w:top w:w="29" w:type="dxa"/>
              <w:left w:w="115" w:type="dxa"/>
              <w:bottom w:w="29" w:type="dxa"/>
              <w:right w:w="288" w:type="dxa"/>
            </w:tcMar>
            <w:vAlign w:val="center"/>
            <w:hideMark/>
          </w:tcPr>
          <w:p w:rsidR="00162825" w:rsidRPr="00D967C2" w:rsidRDefault="00162825" w:rsidP="00162825">
            <w:pPr>
              <w:keepNext/>
              <w:keepLines/>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218</w:t>
            </w:r>
          </w:p>
        </w:tc>
      </w:tr>
      <w:tr w:rsidR="00162825" w:rsidRPr="00D967C2" w:rsidTr="00B150D2">
        <w:trPr>
          <w:trHeight w:val="300"/>
          <w:jc w:val="center"/>
        </w:trPr>
        <w:tc>
          <w:tcPr>
            <w:tcW w:w="1576" w:type="dxa"/>
            <w:shd w:val="clear" w:color="auto" w:fill="91C7E9" w:themeFill="text2" w:themeFillTint="66"/>
            <w:noWrap/>
            <w:tcMar>
              <w:top w:w="29" w:type="dxa"/>
              <w:left w:w="115" w:type="dxa"/>
              <w:bottom w:w="29" w:type="dxa"/>
              <w:right w:w="115" w:type="dxa"/>
            </w:tcMar>
            <w:vAlign w:val="center"/>
            <w:hideMark/>
          </w:tcPr>
          <w:p w:rsidR="00162825" w:rsidRPr="00B150D2" w:rsidRDefault="00162825" w:rsidP="009746C7">
            <w:pPr>
              <w:keepNext/>
              <w:keepLines/>
              <w:spacing w:after="0" w:line="240" w:lineRule="auto"/>
              <w:rPr>
                <w:rFonts w:ascii="Calibri" w:eastAsia="Times New Roman" w:hAnsi="Calibri"/>
                <w:b/>
                <w:color w:val="FFFFFF" w:themeColor="background1"/>
                <w:sz w:val="18"/>
                <w:szCs w:val="18"/>
              </w:rPr>
            </w:pPr>
            <w:r w:rsidRPr="00B150D2">
              <w:rPr>
                <w:rFonts w:ascii="Calibri" w:eastAsia="Times New Roman" w:hAnsi="Calibri"/>
                <w:b/>
                <w:color w:val="FFFFFF" w:themeColor="background1"/>
                <w:sz w:val="18"/>
                <w:szCs w:val="18"/>
              </w:rPr>
              <w:t>T</w:t>
            </w:r>
            <w:r w:rsidR="009746C7" w:rsidRPr="00B150D2">
              <w:rPr>
                <w:rFonts w:ascii="Calibri" w:eastAsia="Times New Roman" w:hAnsi="Calibri"/>
                <w:b/>
                <w:color w:val="FFFFFF" w:themeColor="background1"/>
                <w:sz w:val="18"/>
                <w:szCs w:val="18"/>
              </w:rPr>
              <w:t>otal</w:t>
            </w:r>
          </w:p>
        </w:tc>
        <w:tc>
          <w:tcPr>
            <w:tcW w:w="1203" w:type="dxa"/>
            <w:shd w:val="clear" w:color="auto" w:fill="91C7E9" w:themeFill="text2" w:themeFillTint="66"/>
            <w:noWrap/>
            <w:tcMar>
              <w:top w:w="29" w:type="dxa"/>
              <w:left w:w="115" w:type="dxa"/>
              <w:bottom w:w="29" w:type="dxa"/>
              <w:right w:w="288" w:type="dxa"/>
            </w:tcMar>
            <w:vAlign w:val="center"/>
            <w:hideMark/>
          </w:tcPr>
          <w:p w:rsidR="00162825" w:rsidRPr="00904E0B" w:rsidRDefault="00162825" w:rsidP="00162825">
            <w:pPr>
              <w:keepNext/>
              <w:keepLines/>
              <w:spacing w:after="0" w:line="240" w:lineRule="auto"/>
              <w:jc w:val="right"/>
              <w:rPr>
                <w:rFonts w:ascii="Calibri" w:eastAsia="Times New Roman" w:hAnsi="Calibri"/>
                <w:b/>
                <w:bCs/>
                <w:color w:val="FFFFFF" w:themeColor="background1"/>
                <w:sz w:val="18"/>
                <w:szCs w:val="18"/>
              </w:rPr>
            </w:pPr>
            <w:r w:rsidRPr="00904E0B">
              <w:rPr>
                <w:rFonts w:ascii="Calibri" w:eastAsia="Times New Roman" w:hAnsi="Calibri"/>
                <w:b/>
                <w:bCs/>
                <w:color w:val="FFFFFF" w:themeColor="background1"/>
                <w:sz w:val="18"/>
                <w:szCs w:val="18"/>
              </w:rPr>
              <w:t>1,337</w:t>
            </w:r>
          </w:p>
        </w:tc>
        <w:tc>
          <w:tcPr>
            <w:tcW w:w="1203" w:type="dxa"/>
            <w:shd w:val="clear" w:color="auto" w:fill="91C7E9" w:themeFill="text2" w:themeFillTint="66"/>
            <w:noWrap/>
            <w:tcMar>
              <w:top w:w="29" w:type="dxa"/>
              <w:left w:w="115" w:type="dxa"/>
              <w:bottom w:w="29" w:type="dxa"/>
              <w:right w:w="288" w:type="dxa"/>
            </w:tcMar>
            <w:vAlign w:val="center"/>
            <w:hideMark/>
          </w:tcPr>
          <w:p w:rsidR="00162825" w:rsidRPr="00904E0B" w:rsidRDefault="00162825" w:rsidP="00162825">
            <w:pPr>
              <w:keepNext/>
              <w:keepLines/>
              <w:spacing w:after="0" w:line="240" w:lineRule="auto"/>
              <w:jc w:val="right"/>
              <w:rPr>
                <w:rFonts w:ascii="Calibri" w:eastAsia="Times New Roman" w:hAnsi="Calibri"/>
                <w:b/>
                <w:bCs/>
                <w:color w:val="FFFFFF" w:themeColor="background1"/>
                <w:sz w:val="18"/>
                <w:szCs w:val="18"/>
              </w:rPr>
            </w:pPr>
            <w:r w:rsidRPr="00904E0B">
              <w:rPr>
                <w:rFonts w:ascii="Calibri" w:eastAsia="Times New Roman" w:hAnsi="Calibri"/>
                <w:b/>
                <w:bCs/>
                <w:color w:val="FFFFFF" w:themeColor="background1"/>
                <w:sz w:val="18"/>
                <w:szCs w:val="18"/>
              </w:rPr>
              <w:t>1,616</w:t>
            </w:r>
          </w:p>
        </w:tc>
        <w:tc>
          <w:tcPr>
            <w:tcW w:w="1203" w:type="dxa"/>
            <w:shd w:val="clear" w:color="auto" w:fill="91C7E9" w:themeFill="text2" w:themeFillTint="66"/>
            <w:noWrap/>
            <w:tcMar>
              <w:top w:w="29" w:type="dxa"/>
              <w:left w:w="115" w:type="dxa"/>
              <w:bottom w:w="29" w:type="dxa"/>
              <w:right w:w="288" w:type="dxa"/>
            </w:tcMar>
            <w:vAlign w:val="center"/>
            <w:hideMark/>
          </w:tcPr>
          <w:p w:rsidR="00162825" w:rsidRPr="00904E0B" w:rsidRDefault="00162825" w:rsidP="00162825">
            <w:pPr>
              <w:keepNext/>
              <w:keepLines/>
              <w:spacing w:after="0" w:line="240" w:lineRule="auto"/>
              <w:jc w:val="right"/>
              <w:rPr>
                <w:rFonts w:ascii="Calibri" w:eastAsia="Times New Roman" w:hAnsi="Calibri"/>
                <w:b/>
                <w:bCs/>
                <w:color w:val="FFFFFF" w:themeColor="background1"/>
                <w:sz w:val="18"/>
                <w:szCs w:val="18"/>
              </w:rPr>
            </w:pPr>
            <w:r w:rsidRPr="00904E0B">
              <w:rPr>
                <w:rFonts w:ascii="Calibri" w:eastAsia="Times New Roman" w:hAnsi="Calibri"/>
                <w:b/>
                <w:bCs/>
                <w:color w:val="FFFFFF" w:themeColor="background1"/>
                <w:sz w:val="18"/>
                <w:szCs w:val="18"/>
              </w:rPr>
              <w:t>1,237</w:t>
            </w:r>
          </w:p>
        </w:tc>
        <w:tc>
          <w:tcPr>
            <w:tcW w:w="1203" w:type="dxa"/>
            <w:shd w:val="clear" w:color="auto" w:fill="91C7E9" w:themeFill="text2" w:themeFillTint="66"/>
            <w:noWrap/>
            <w:tcMar>
              <w:top w:w="29" w:type="dxa"/>
              <w:left w:w="115" w:type="dxa"/>
              <w:bottom w:w="29" w:type="dxa"/>
              <w:right w:w="288" w:type="dxa"/>
            </w:tcMar>
            <w:vAlign w:val="center"/>
            <w:hideMark/>
          </w:tcPr>
          <w:p w:rsidR="00162825" w:rsidRPr="00904E0B" w:rsidRDefault="00162825" w:rsidP="00162825">
            <w:pPr>
              <w:keepNext/>
              <w:keepLines/>
              <w:spacing w:after="0" w:line="240" w:lineRule="auto"/>
              <w:jc w:val="right"/>
              <w:rPr>
                <w:rFonts w:ascii="Calibri" w:eastAsia="Times New Roman" w:hAnsi="Calibri"/>
                <w:b/>
                <w:bCs/>
                <w:color w:val="FFFFFF" w:themeColor="background1"/>
                <w:sz w:val="18"/>
                <w:szCs w:val="18"/>
              </w:rPr>
            </w:pPr>
            <w:r w:rsidRPr="00904E0B">
              <w:rPr>
                <w:rFonts w:ascii="Calibri" w:eastAsia="Times New Roman" w:hAnsi="Calibri"/>
                <w:b/>
                <w:bCs/>
                <w:color w:val="FFFFFF" w:themeColor="background1"/>
                <w:sz w:val="18"/>
                <w:szCs w:val="18"/>
              </w:rPr>
              <w:t>1,449</w:t>
            </w:r>
          </w:p>
        </w:tc>
      </w:tr>
    </w:tbl>
    <w:p w:rsidR="00162825" w:rsidRPr="00162825" w:rsidRDefault="00162825" w:rsidP="00EA0DEF">
      <w:pPr>
        <w:spacing w:after="0" w:line="240" w:lineRule="auto"/>
      </w:pPr>
    </w:p>
    <w:p w:rsidR="00162825" w:rsidRPr="00AF4BED" w:rsidRDefault="00C170E6" w:rsidP="00162825">
      <w:r>
        <w:rPr>
          <w:highlight w:val="green"/>
        </w:rPr>
        <w:fldChar w:fldCharType="begin"/>
      </w:r>
      <w:r>
        <w:rPr>
          <w:highlight w:val="green"/>
        </w:rPr>
        <w:instrText xml:space="preserve"> REF _Ref418951201 \h </w:instrText>
      </w:r>
      <w:r>
        <w:rPr>
          <w:highlight w:val="green"/>
        </w:rPr>
      </w:r>
      <w:r>
        <w:rPr>
          <w:highlight w:val="green"/>
        </w:rPr>
        <w:fldChar w:fldCharType="separate"/>
      </w:r>
      <w:ins w:id="710" w:author="Carol Wendel" w:date="2015-08-28T11:46:00Z">
        <w:r w:rsidR="002D4C6E" w:rsidRPr="003608F9">
          <w:t xml:space="preserve">Table </w:t>
        </w:r>
        <w:r w:rsidR="002D4C6E">
          <w:rPr>
            <w:noProof/>
          </w:rPr>
          <w:t>7</w:t>
        </w:r>
        <w:r w:rsidR="002D4C6E">
          <w:noBreakHyphen/>
        </w:r>
        <w:r w:rsidR="002D4C6E">
          <w:rPr>
            <w:noProof/>
          </w:rPr>
          <w:t>3</w:t>
        </w:r>
      </w:ins>
      <w:r>
        <w:rPr>
          <w:highlight w:val="green"/>
        </w:rPr>
        <w:fldChar w:fldCharType="end"/>
      </w:r>
      <w:r w:rsidR="00162825" w:rsidRPr="00162825">
        <w:t xml:space="preserve"> shows the amount of tie-reliability benefits used in FCA #6 through FCA #9.</w:t>
      </w:r>
    </w:p>
    <w:p w:rsidR="00162825" w:rsidRPr="00A26E46" w:rsidRDefault="003608F9" w:rsidP="003608F9">
      <w:pPr>
        <w:pStyle w:val="Caption"/>
        <w:rPr>
          <w:rFonts w:asciiTheme="minorHAnsi" w:hAnsiTheme="minorHAnsi"/>
          <w:b w:val="0"/>
          <w:szCs w:val="20"/>
        </w:rPr>
      </w:pPr>
      <w:bookmarkStart w:id="711" w:name="_Ref418951201"/>
      <w:bookmarkStart w:id="712" w:name="_Toc422903955"/>
      <w:r w:rsidRPr="003608F9">
        <w:rPr>
          <w:szCs w:val="20"/>
        </w:rPr>
        <w:t xml:space="preserve">Table </w:t>
      </w:r>
      <w:r w:rsidR="005E5463">
        <w:rPr>
          <w:szCs w:val="20"/>
        </w:rPr>
        <w:fldChar w:fldCharType="begin"/>
      </w:r>
      <w:r w:rsidR="005E5463">
        <w:rPr>
          <w:szCs w:val="20"/>
        </w:rPr>
        <w:instrText xml:space="preserve"> STYLEREF 1 \s </w:instrText>
      </w:r>
      <w:r w:rsidR="005E5463">
        <w:rPr>
          <w:szCs w:val="20"/>
        </w:rPr>
        <w:fldChar w:fldCharType="separate"/>
      </w:r>
      <w:r w:rsidR="002D4C6E">
        <w:rPr>
          <w:noProof/>
          <w:szCs w:val="20"/>
        </w:rPr>
        <w:t>7</w:t>
      </w:r>
      <w:r w:rsidR="005E5463">
        <w:rPr>
          <w:szCs w:val="20"/>
        </w:rPr>
        <w:fldChar w:fldCharType="end"/>
      </w:r>
      <w:r w:rsidR="005E5463">
        <w:rPr>
          <w:szCs w:val="20"/>
        </w:rPr>
        <w:noBreakHyphen/>
      </w:r>
      <w:r w:rsidR="005E5463">
        <w:rPr>
          <w:szCs w:val="20"/>
        </w:rPr>
        <w:fldChar w:fldCharType="begin"/>
      </w:r>
      <w:r w:rsidR="005E5463">
        <w:rPr>
          <w:szCs w:val="20"/>
        </w:rPr>
        <w:instrText xml:space="preserve"> SEQ Table \* ARABIC \s 1 </w:instrText>
      </w:r>
      <w:r w:rsidR="005E5463">
        <w:rPr>
          <w:szCs w:val="20"/>
        </w:rPr>
        <w:fldChar w:fldCharType="separate"/>
      </w:r>
      <w:r w:rsidR="002D4C6E">
        <w:rPr>
          <w:noProof/>
          <w:szCs w:val="20"/>
        </w:rPr>
        <w:t>3</w:t>
      </w:r>
      <w:r w:rsidR="005E5463">
        <w:rPr>
          <w:szCs w:val="20"/>
        </w:rPr>
        <w:fldChar w:fldCharType="end"/>
      </w:r>
      <w:bookmarkEnd w:id="711"/>
      <w:r w:rsidRPr="003608F9">
        <w:rPr>
          <w:szCs w:val="20"/>
        </w:rPr>
        <w:br/>
      </w:r>
      <w:r w:rsidR="00162825" w:rsidRPr="00A26E46">
        <w:rPr>
          <w:rFonts w:asciiTheme="minorHAnsi" w:hAnsiTheme="minorHAnsi"/>
          <w:szCs w:val="20"/>
        </w:rPr>
        <w:t xml:space="preserve">Tie-Reliability Benefits Assumed from Neighboring Power Systems, </w:t>
      </w:r>
      <w:proofErr w:type="gramStart"/>
      <w:r w:rsidR="00162825" w:rsidRPr="00A26E46">
        <w:rPr>
          <w:rFonts w:asciiTheme="minorHAnsi" w:hAnsiTheme="minorHAnsi"/>
          <w:szCs w:val="20"/>
        </w:rPr>
        <w:t>Summer</w:t>
      </w:r>
      <w:proofErr w:type="gramEnd"/>
      <w:r w:rsidR="00162825" w:rsidRPr="00A26E46">
        <w:rPr>
          <w:rFonts w:asciiTheme="minorHAnsi" w:hAnsiTheme="minorHAnsi"/>
          <w:szCs w:val="20"/>
        </w:rPr>
        <w:t xml:space="preserve"> (MW)</w:t>
      </w:r>
      <w:bookmarkEnd w:id="712"/>
    </w:p>
    <w:tbl>
      <w:tblPr>
        <w:tblW w:w="6388" w:type="dxa"/>
        <w:jc w:val="center"/>
        <w:tblInd w:w="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76"/>
        <w:gridCol w:w="1203"/>
        <w:gridCol w:w="1203"/>
        <w:gridCol w:w="1203"/>
        <w:gridCol w:w="1203"/>
      </w:tblGrid>
      <w:tr w:rsidR="00162825" w:rsidRPr="00D967C2" w:rsidTr="00B150D2">
        <w:trPr>
          <w:trHeight w:val="300"/>
          <w:jc w:val="center"/>
        </w:trPr>
        <w:tc>
          <w:tcPr>
            <w:tcW w:w="1576" w:type="dxa"/>
            <w:shd w:val="clear" w:color="auto" w:fill="91C7E9" w:themeFill="text2" w:themeFillTint="66"/>
            <w:noWrap/>
            <w:vAlign w:val="center"/>
            <w:hideMark/>
          </w:tcPr>
          <w:p w:rsidR="00162825" w:rsidRPr="00B150D2" w:rsidRDefault="00162825" w:rsidP="00B150D2">
            <w:pPr>
              <w:spacing w:after="0" w:line="240" w:lineRule="auto"/>
              <w:jc w:val="center"/>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 xml:space="preserve">Tie </w:t>
            </w:r>
            <w:r w:rsidR="00B150D2">
              <w:rPr>
                <w:rFonts w:ascii="Calibri" w:eastAsia="Times New Roman" w:hAnsi="Calibri"/>
                <w:b/>
                <w:bCs/>
                <w:color w:val="FFFFFF" w:themeColor="background1"/>
                <w:sz w:val="18"/>
                <w:szCs w:val="18"/>
              </w:rPr>
              <w:t>b</w:t>
            </w:r>
            <w:r w:rsidRPr="00B150D2">
              <w:rPr>
                <w:rFonts w:ascii="Calibri" w:eastAsia="Times New Roman" w:hAnsi="Calibri"/>
                <w:b/>
                <w:bCs/>
                <w:color w:val="FFFFFF" w:themeColor="background1"/>
                <w:sz w:val="18"/>
                <w:szCs w:val="18"/>
              </w:rPr>
              <w:t>enefits</w:t>
            </w:r>
          </w:p>
        </w:tc>
        <w:tc>
          <w:tcPr>
            <w:tcW w:w="1203" w:type="dxa"/>
            <w:shd w:val="clear" w:color="auto" w:fill="91C7E9" w:themeFill="text2" w:themeFillTint="66"/>
            <w:noWrap/>
            <w:vAlign w:val="center"/>
            <w:hideMark/>
          </w:tcPr>
          <w:p w:rsidR="00162825" w:rsidRPr="00B150D2" w:rsidRDefault="00162825" w:rsidP="00162825">
            <w:pPr>
              <w:spacing w:after="0" w:line="240" w:lineRule="auto"/>
              <w:jc w:val="center"/>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FCA #6 2015/2016</w:t>
            </w:r>
          </w:p>
        </w:tc>
        <w:tc>
          <w:tcPr>
            <w:tcW w:w="1203" w:type="dxa"/>
            <w:shd w:val="clear" w:color="auto" w:fill="91C7E9" w:themeFill="text2" w:themeFillTint="66"/>
            <w:noWrap/>
            <w:vAlign w:val="center"/>
            <w:hideMark/>
          </w:tcPr>
          <w:p w:rsidR="00162825" w:rsidRPr="00B150D2" w:rsidRDefault="00162825" w:rsidP="00162825">
            <w:pPr>
              <w:spacing w:after="0" w:line="240" w:lineRule="auto"/>
              <w:jc w:val="center"/>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FCA #7</w:t>
            </w:r>
          </w:p>
          <w:p w:rsidR="00162825" w:rsidRPr="00B150D2" w:rsidRDefault="00162825" w:rsidP="00162825">
            <w:pPr>
              <w:spacing w:after="0" w:line="240" w:lineRule="auto"/>
              <w:jc w:val="center"/>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2016/2017</w:t>
            </w:r>
          </w:p>
        </w:tc>
        <w:tc>
          <w:tcPr>
            <w:tcW w:w="1203" w:type="dxa"/>
            <w:shd w:val="clear" w:color="auto" w:fill="91C7E9" w:themeFill="text2" w:themeFillTint="66"/>
            <w:noWrap/>
            <w:vAlign w:val="center"/>
            <w:hideMark/>
          </w:tcPr>
          <w:p w:rsidR="00162825" w:rsidRPr="00B150D2" w:rsidRDefault="00162825" w:rsidP="00162825">
            <w:pPr>
              <w:spacing w:after="0" w:line="240" w:lineRule="auto"/>
              <w:jc w:val="center"/>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FCA #8</w:t>
            </w:r>
          </w:p>
          <w:p w:rsidR="00162825" w:rsidRPr="00B150D2" w:rsidRDefault="00162825" w:rsidP="00162825">
            <w:pPr>
              <w:spacing w:after="0" w:line="240" w:lineRule="auto"/>
              <w:jc w:val="center"/>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2017/2018</w:t>
            </w:r>
          </w:p>
        </w:tc>
        <w:tc>
          <w:tcPr>
            <w:tcW w:w="1203" w:type="dxa"/>
            <w:shd w:val="clear" w:color="auto" w:fill="91C7E9" w:themeFill="text2" w:themeFillTint="66"/>
            <w:noWrap/>
            <w:vAlign w:val="center"/>
            <w:hideMark/>
          </w:tcPr>
          <w:p w:rsidR="00162825" w:rsidRPr="00B150D2" w:rsidRDefault="00162825" w:rsidP="00162825">
            <w:pPr>
              <w:spacing w:after="0" w:line="240" w:lineRule="auto"/>
              <w:jc w:val="center"/>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FCA #9</w:t>
            </w:r>
          </w:p>
          <w:p w:rsidR="00162825" w:rsidRPr="00B150D2" w:rsidRDefault="00162825" w:rsidP="00162825">
            <w:pPr>
              <w:spacing w:after="0" w:line="240" w:lineRule="auto"/>
              <w:jc w:val="center"/>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2018/2019</w:t>
            </w:r>
          </w:p>
        </w:tc>
      </w:tr>
      <w:tr w:rsidR="00162825" w:rsidRPr="00D967C2" w:rsidTr="00162825">
        <w:trPr>
          <w:trHeight w:val="300"/>
          <w:jc w:val="center"/>
        </w:trPr>
        <w:tc>
          <w:tcPr>
            <w:tcW w:w="1576" w:type="dxa"/>
            <w:shd w:val="clear" w:color="auto" w:fill="auto"/>
            <w:noWrap/>
            <w:vAlign w:val="center"/>
            <w:hideMark/>
          </w:tcPr>
          <w:p w:rsidR="00162825" w:rsidRPr="00D967C2" w:rsidRDefault="00162825" w:rsidP="00162825">
            <w:pPr>
              <w:spacing w:after="0" w:line="240" w:lineRule="auto"/>
              <w:rPr>
                <w:rFonts w:ascii="Calibri" w:eastAsia="Times New Roman" w:hAnsi="Calibri"/>
                <w:b/>
                <w:color w:val="000000"/>
                <w:sz w:val="18"/>
                <w:szCs w:val="18"/>
              </w:rPr>
            </w:pPr>
            <w:r w:rsidRPr="00D967C2">
              <w:rPr>
                <w:rFonts w:ascii="Calibri" w:eastAsia="Times New Roman" w:hAnsi="Calibri"/>
                <w:b/>
                <w:color w:val="000000"/>
                <w:sz w:val="18"/>
                <w:szCs w:val="18"/>
              </w:rPr>
              <w:t>New York</w:t>
            </w:r>
          </w:p>
        </w:tc>
        <w:tc>
          <w:tcPr>
            <w:tcW w:w="1203" w:type="dxa"/>
            <w:shd w:val="clear" w:color="auto" w:fill="auto"/>
            <w:noWrap/>
            <w:tcMar>
              <w:left w:w="115" w:type="dxa"/>
              <w:right w:w="288" w:type="dxa"/>
            </w:tcMar>
            <w:vAlign w:val="center"/>
            <w:hideMark/>
          </w:tcPr>
          <w:p w:rsidR="00162825" w:rsidRPr="00D967C2" w:rsidRDefault="00162825" w:rsidP="00162825">
            <w:pPr>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248</w:t>
            </w:r>
          </w:p>
        </w:tc>
        <w:tc>
          <w:tcPr>
            <w:tcW w:w="1203" w:type="dxa"/>
            <w:shd w:val="clear" w:color="auto" w:fill="auto"/>
            <w:noWrap/>
            <w:tcMar>
              <w:left w:w="115" w:type="dxa"/>
              <w:right w:w="288" w:type="dxa"/>
            </w:tcMar>
            <w:vAlign w:val="center"/>
            <w:hideMark/>
          </w:tcPr>
          <w:p w:rsidR="00162825" w:rsidRPr="00D967C2" w:rsidRDefault="00162825" w:rsidP="00162825">
            <w:pPr>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314</w:t>
            </w:r>
          </w:p>
        </w:tc>
        <w:tc>
          <w:tcPr>
            <w:tcW w:w="1203" w:type="dxa"/>
            <w:shd w:val="clear" w:color="auto" w:fill="auto"/>
            <w:noWrap/>
            <w:tcMar>
              <w:left w:w="115" w:type="dxa"/>
              <w:right w:w="288" w:type="dxa"/>
            </w:tcMar>
            <w:vAlign w:val="center"/>
            <w:hideMark/>
          </w:tcPr>
          <w:p w:rsidR="00162825" w:rsidRPr="00D967C2" w:rsidRDefault="00162825" w:rsidP="00162825">
            <w:pPr>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227</w:t>
            </w:r>
          </w:p>
        </w:tc>
        <w:tc>
          <w:tcPr>
            <w:tcW w:w="1203" w:type="dxa"/>
            <w:shd w:val="clear" w:color="auto" w:fill="auto"/>
            <w:noWrap/>
            <w:tcMar>
              <w:left w:w="115" w:type="dxa"/>
              <w:right w:w="288" w:type="dxa"/>
            </w:tcMar>
            <w:vAlign w:val="center"/>
            <w:hideMark/>
          </w:tcPr>
          <w:p w:rsidR="00162825" w:rsidRPr="00D967C2" w:rsidRDefault="00162825" w:rsidP="00162825">
            <w:pPr>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346</w:t>
            </w:r>
          </w:p>
        </w:tc>
      </w:tr>
      <w:tr w:rsidR="00162825" w:rsidRPr="00D967C2" w:rsidTr="00B150D2">
        <w:trPr>
          <w:trHeight w:val="300"/>
          <w:jc w:val="center"/>
        </w:trPr>
        <w:tc>
          <w:tcPr>
            <w:tcW w:w="1576" w:type="dxa"/>
            <w:shd w:val="clear" w:color="auto" w:fill="C8E3F4" w:themeFill="text2" w:themeFillTint="33"/>
            <w:noWrap/>
            <w:vAlign w:val="center"/>
            <w:hideMark/>
          </w:tcPr>
          <w:p w:rsidR="00162825" w:rsidRPr="00D967C2" w:rsidRDefault="00162825" w:rsidP="00162825">
            <w:pPr>
              <w:spacing w:after="0" w:line="240" w:lineRule="auto"/>
              <w:rPr>
                <w:rFonts w:ascii="Calibri" w:eastAsia="Times New Roman" w:hAnsi="Calibri"/>
                <w:b/>
                <w:color w:val="000000"/>
                <w:sz w:val="18"/>
                <w:szCs w:val="18"/>
              </w:rPr>
            </w:pPr>
            <w:r w:rsidRPr="00D967C2">
              <w:rPr>
                <w:rFonts w:ascii="Calibri" w:eastAsia="Times New Roman" w:hAnsi="Calibri"/>
                <w:b/>
                <w:color w:val="000000"/>
                <w:sz w:val="18"/>
                <w:szCs w:val="18"/>
              </w:rPr>
              <w:t>Maritimes</w:t>
            </w:r>
          </w:p>
        </w:tc>
        <w:tc>
          <w:tcPr>
            <w:tcW w:w="1203" w:type="dxa"/>
            <w:shd w:val="clear" w:color="auto" w:fill="C8E3F4" w:themeFill="text2" w:themeFillTint="33"/>
            <w:noWrap/>
            <w:tcMar>
              <w:left w:w="115" w:type="dxa"/>
              <w:right w:w="288" w:type="dxa"/>
            </w:tcMar>
            <w:vAlign w:val="center"/>
            <w:hideMark/>
          </w:tcPr>
          <w:p w:rsidR="00162825" w:rsidRPr="00D967C2" w:rsidRDefault="00162825" w:rsidP="00162825">
            <w:pPr>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328</w:t>
            </w:r>
          </w:p>
        </w:tc>
        <w:tc>
          <w:tcPr>
            <w:tcW w:w="1203" w:type="dxa"/>
            <w:shd w:val="clear" w:color="auto" w:fill="C8E3F4" w:themeFill="text2" w:themeFillTint="33"/>
            <w:noWrap/>
            <w:tcMar>
              <w:left w:w="115" w:type="dxa"/>
              <w:right w:w="288" w:type="dxa"/>
            </w:tcMar>
            <w:vAlign w:val="center"/>
            <w:hideMark/>
          </w:tcPr>
          <w:p w:rsidR="00162825" w:rsidRPr="00D967C2" w:rsidRDefault="00162825" w:rsidP="00162825">
            <w:pPr>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392</w:t>
            </w:r>
          </w:p>
        </w:tc>
        <w:tc>
          <w:tcPr>
            <w:tcW w:w="1203" w:type="dxa"/>
            <w:shd w:val="clear" w:color="auto" w:fill="C8E3F4" w:themeFill="text2" w:themeFillTint="33"/>
            <w:noWrap/>
            <w:tcMar>
              <w:left w:w="115" w:type="dxa"/>
              <w:right w:w="288" w:type="dxa"/>
            </w:tcMar>
            <w:vAlign w:val="center"/>
            <w:hideMark/>
          </w:tcPr>
          <w:p w:rsidR="00162825" w:rsidRPr="00D967C2" w:rsidRDefault="00162825" w:rsidP="00162825">
            <w:pPr>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492</w:t>
            </w:r>
          </w:p>
        </w:tc>
        <w:tc>
          <w:tcPr>
            <w:tcW w:w="1203" w:type="dxa"/>
            <w:shd w:val="clear" w:color="auto" w:fill="C8E3F4" w:themeFill="text2" w:themeFillTint="33"/>
            <w:noWrap/>
            <w:tcMar>
              <w:left w:w="115" w:type="dxa"/>
              <w:right w:w="288" w:type="dxa"/>
            </w:tcMar>
            <w:vAlign w:val="center"/>
            <w:hideMark/>
          </w:tcPr>
          <w:p w:rsidR="00162825" w:rsidRPr="00D967C2" w:rsidRDefault="00162825" w:rsidP="00162825">
            <w:pPr>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523</w:t>
            </w:r>
          </w:p>
        </w:tc>
      </w:tr>
      <w:tr w:rsidR="00162825" w:rsidRPr="00D967C2" w:rsidTr="00162825">
        <w:trPr>
          <w:trHeight w:val="300"/>
          <w:jc w:val="center"/>
        </w:trPr>
        <w:tc>
          <w:tcPr>
            <w:tcW w:w="1576" w:type="dxa"/>
            <w:shd w:val="clear" w:color="auto" w:fill="auto"/>
            <w:noWrap/>
            <w:vAlign w:val="center"/>
            <w:hideMark/>
          </w:tcPr>
          <w:p w:rsidR="00162825" w:rsidRPr="00D967C2" w:rsidRDefault="00162825" w:rsidP="004A35E5">
            <w:pPr>
              <w:spacing w:after="0" w:line="240" w:lineRule="auto"/>
              <w:rPr>
                <w:rFonts w:ascii="Calibri" w:eastAsia="Times New Roman" w:hAnsi="Calibri"/>
                <w:b/>
                <w:color w:val="000000"/>
                <w:sz w:val="18"/>
                <w:szCs w:val="18"/>
              </w:rPr>
            </w:pPr>
            <w:r w:rsidRPr="00D967C2">
              <w:rPr>
                <w:rFonts w:ascii="Calibri" w:eastAsia="Times New Roman" w:hAnsi="Calibri"/>
                <w:b/>
                <w:color w:val="000000"/>
                <w:sz w:val="18"/>
                <w:szCs w:val="18"/>
              </w:rPr>
              <w:t>Qu</w:t>
            </w:r>
            <w:r w:rsidR="004A35E5" w:rsidRPr="00D967C2">
              <w:rPr>
                <w:rFonts w:ascii="Calibri" w:eastAsia="Times New Roman" w:hAnsi="Calibri"/>
                <w:b/>
                <w:color w:val="000000"/>
                <w:sz w:val="18"/>
                <w:szCs w:val="18"/>
              </w:rPr>
              <w:t>é</w:t>
            </w:r>
            <w:r w:rsidRPr="00D967C2">
              <w:rPr>
                <w:rFonts w:ascii="Calibri" w:eastAsia="Times New Roman" w:hAnsi="Calibri"/>
                <w:b/>
                <w:color w:val="000000"/>
                <w:sz w:val="18"/>
                <w:szCs w:val="18"/>
              </w:rPr>
              <w:t>bec</w:t>
            </w:r>
          </w:p>
        </w:tc>
        <w:tc>
          <w:tcPr>
            <w:tcW w:w="1203" w:type="dxa"/>
            <w:shd w:val="clear" w:color="auto" w:fill="auto"/>
            <w:noWrap/>
            <w:tcMar>
              <w:left w:w="115" w:type="dxa"/>
              <w:right w:w="288" w:type="dxa"/>
            </w:tcMar>
            <w:vAlign w:val="center"/>
            <w:hideMark/>
          </w:tcPr>
          <w:p w:rsidR="00162825" w:rsidRPr="00D967C2" w:rsidRDefault="00162825" w:rsidP="00162825">
            <w:pPr>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1,048</w:t>
            </w:r>
          </w:p>
        </w:tc>
        <w:tc>
          <w:tcPr>
            <w:tcW w:w="1203" w:type="dxa"/>
            <w:shd w:val="clear" w:color="auto" w:fill="auto"/>
            <w:noWrap/>
            <w:tcMar>
              <w:left w:w="115" w:type="dxa"/>
              <w:right w:w="288" w:type="dxa"/>
            </w:tcMar>
            <w:vAlign w:val="center"/>
            <w:hideMark/>
          </w:tcPr>
          <w:p w:rsidR="00162825" w:rsidRPr="00D967C2" w:rsidRDefault="00162825" w:rsidP="00162825">
            <w:pPr>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1,164</w:t>
            </w:r>
          </w:p>
        </w:tc>
        <w:tc>
          <w:tcPr>
            <w:tcW w:w="1203" w:type="dxa"/>
            <w:shd w:val="clear" w:color="auto" w:fill="auto"/>
            <w:noWrap/>
            <w:tcMar>
              <w:left w:w="115" w:type="dxa"/>
              <w:right w:w="288" w:type="dxa"/>
            </w:tcMar>
            <w:vAlign w:val="center"/>
            <w:hideMark/>
          </w:tcPr>
          <w:p w:rsidR="00162825" w:rsidRPr="00D967C2" w:rsidRDefault="00162825" w:rsidP="00162825">
            <w:pPr>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1,151</w:t>
            </w:r>
          </w:p>
        </w:tc>
        <w:tc>
          <w:tcPr>
            <w:tcW w:w="1203" w:type="dxa"/>
            <w:shd w:val="clear" w:color="auto" w:fill="auto"/>
            <w:noWrap/>
            <w:tcMar>
              <w:left w:w="115" w:type="dxa"/>
              <w:right w:w="288" w:type="dxa"/>
            </w:tcMar>
            <w:vAlign w:val="center"/>
            <w:hideMark/>
          </w:tcPr>
          <w:p w:rsidR="00162825" w:rsidRPr="00D967C2" w:rsidRDefault="00162825" w:rsidP="00162825">
            <w:pPr>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1,101</w:t>
            </w:r>
          </w:p>
        </w:tc>
      </w:tr>
      <w:tr w:rsidR="00162825" w:rsidRPr="00B150D2" w:rsidTr="00B150D2">
        <w:trPr>
          <w:trHeight w:val="300"/>
          <w:jc w:val="center"/>
        </w:trPr>
        <w:tc>
          <w:tcPr>
            <w:tcW w:w="1576" w:type="dxa"/>
            <w:shd w:val="clear" w:color="auto" w:fill="91C7E9" w:themeFill="text2" w:themeFillTint="66"/>
            <w:noWrap/>
            <w:vAlign w:val="center"/>
            <w:hideMark/>
          </w:tcPr>
          <w:p w:rsidR="00162825" w:rsidRPr="00B150D2" w:rsidRDefault="00162825" w:rsidP="009746C7">
            <w:pPr>
              <w:spacing w:after="0" w:line="240" w:lineRule="auto"/>
              <w:rPr>
                <w:rFonts w:ascii="Calibri" w:eastAsia="Times New Roman" w:hAnsi="Calibri"/>
                <w:b/>
                <w:color w:val="FFFFFF" w:themeColor="background1"/>
                <w:sz w:val="18"/>
                <w:szCs w:val="18"/>
              </w:rPr>
            </w:pPr>
            <w:r w:rsidRPr="00B150D2">
              <w:rPr>
                <w:rFonts w:ascii="Calibri" w:eastAsia="Times New Roman" w:hAnsi="Calibri"/>
                <w:b/>
                <w:color w:val="FFFFFF" w:themeColor="background1"/>
                <w:sz w:val="18"/>
                <w:szCs w:val="18"/>
              </w:rPr>
              <w:t>T</w:t>
            </w:r>
            <w:r w:rsidR="009746C7" w:rsidRPr="00B150D2">
              <w:rPr>
                <w:rFonts w:ascii="Calibri" w:eastAsia="Times New Roman" w:hAnsi="Calibri"/>
                <w:b/>
                <w:color w:val="FFFFFF" w:themeColor="background1"/>
                <w:sz w:val="18"/>
                <w:szCs w:val="18"/>
              </w:rPr>
              <w:t>otal</w:t>
            </w:r>
          </w:p>
        </w:tc>
        <w:tc>
          <w:tcPr>
            <w:tcW w:w="1203" w:type="dxa"/>
            <w:shd w:val="clear" w:color="auto" w:fill="91C7E9" w:themeFill="text2" w:themeFillTint="66"/>
            <w:noWrap/>
            <w:tcMar>
              <w:left w:w="115" w:type="dxa"/>
              <w:right w:w="288" w:type="dxa"/>
            </w:tcMar>
            <w:vAlign w:val="center"/>
            <w:hideMark/>
          </w:tcPr>
          <w:p w:rsidR="00162825" w:rsidRPr="00B150D2" w:rsidRDefault="00162825" w:rsidP="00162825">
            <w:pPr>
              <w:spacing w:after="0" w:line="240" w:lineRule="auto"/>
              <w:jc w:val="right"/>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1,624</w:t>
            </w:r>
          </w:p>
        </w:tc>
        <w:tc>
          <w:tcPr>
            <w:tcW w:w="1203" w:type="dxa"/>
            <w:shd w:val="clear" w:color="auto" w:fill="91C7E9" w:themeFill="text2" w:themeFillTint="66"/>
            <w:noWrap/>
            <w:tcMar>
              <w:left w:w="115" w:type="dxa"/>
              <w:right w:w="288" w:type="dxa"/>
            </w:tcMar>
            <w:vAlign w:val="center"/>
            <w:hideMark/>
          </w:tcPr>
          <w:p w:rsidR="00162825" w:rsidRPr="00B150D2" w:rsidRDefault="00162825" w:rsidP="00162825">
            <w:pPr>
              <w:spacing w:after="0" w:line="240" w:lineRule="auto"/>
              <w:jc w:val="right"/>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1,870</w:t>
            </w:r>
          </w:p>
        </w:tc>
        <w:tc>
          <w:tcPr>
            <w:tcW w:w="1203" w:type="dxa"/>
            <w:shd w:val="clear" w:color="auto" w:fill="91C7E9" w:themeFill="text2" w:themeFillTint="66"/>
            <w:noWrap/>
            <w:tcMar>
              <w:left w:w="115" w:type="dxa"/>
              <w:right w:w="288" w:type="dxa"/>
            </w:tcMar>
            <w:vAlign w:val="center"/>
            <w:hideMark/>
          </w:tcPr>
          <w:p w:rsidR="00162825" w:rsidRPr="00B150D2" w:rsidRDefault="00162825" w:rsidP="00162825">
            <w:pPr>
              <w:spacing w:after="0" w:line="240" w:lineRule="auto"/>
              <w:jc w:val="right"/>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1,870</w:t>
            </w:r>
          </w:p>
        </w:tc>
        <w:tc>
          <w:tcPr>
            <w:tcW w:w="1203" w:type="dxa"/>
            <w:shd w:val="clear" w:color="auto" w:fill="91C7E9" w:themeFill="text2" w:themeFillTint="66"/>
            <w:noWrap/>
            <w:tcMar>
              <w:left w:w="115" w:type="dxa"/>
              <w:right w:w="288" w:type="dxa"/>
            </w:tcMar>
            <w:vAlign w:val="center"/>
            <w:hideMark/>
          </w:tcPr>
          <w:p w:rsidR="00162825" w:rsidRPr="00B150D2" w:rsidRDefault="00162825" w:rsidP="00162825">
            <w:pPr>
              <w:spacing w:after="0" w:line="240" w:lineRule="auto"/>
              <w:jc w:val="right"/>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1,970</w:t>
            </w:r>
          </w:p>
        </w:tc>
      </w:tr>
    </w:tbl>
    <w:p w:rsidR="00162825" w:rsidRPr="00AF4BED" w:rsidRDefault="00162825" w:rsidP="00EA0DEF">
      <w:pPr>
        <w:spacing w:after="0" w:line="240" w:lineRule="auto"/>
      </w:pPr>
    </w:p>
    <w:p w:rsidR="00162825" w:rsidRPr="00162825" w:rsidRDefault="00C170E6" w:rsidP="00162825">
      <w:pPr>
        <w:spacing w:before="120"/>
      </w:pPr>
      <w:r>
        <w:rPr>
          <w:highlight w:val="green"/>
        </w:rPr>
        <w:fldChar w:fldCharType="begin"/>
      </w:r>
      <w:r>
        <w:rPr>
          <w:highlight w:val="green"/>
        </w:rPr>
        <w:instrText xml:space="preserve"> REF _Ref418951211 \h </w:instrText>
      </w:r>
      <w:r>
        <w:rPr>
          <w:highlight w:val="green"/>
        </w:rPr>
      </w:r>
      <w:r>
        <w:rPr>
          <w:highlight w:val="green"/>
        </w:rPr>
        <w:fldChar w:fldCharType="separate"/>
      </w:r>
      <w:ins w:id="713" w:author="Carol Wendel" w:date="2015-08-28T11:46:00Z">
        <w:r w:rsidR="002D4C6E">
          <w:t xml:space="preserve">Table </w:t>
        </w:r>
        <w:r w:rsidR="002D4C6E">
          <w:rPr>
            <w:noProof/>
          </w:rPr>
          <w:t>7</w:t>
        </w:r>
        <w:r w:rsidR="002D4C6E">
          <w:noBreakHyphen/>
        </w:r>
        <w:r w:rsidR="002D4C6E">
          <w:rPr>
            <w:noProof/>
          </w:rPr>
          <w:t>4</w:t>
        </w:r>
      </w:ins>
      <w:r>
        <w:rPr>
          <w:highlight w:val="green"/>
        </w:rPr>
        <w:fldChar w:fldCharType="end"/>
      </w:r>
      <w:r w:rsidR="00162825" w:rsidRPr="00162825">
        <w:t xml:space="preserve"> shows the annual net energy interchange (imports</w:t>
      </w:r>
      <w:r w:rsidR="004F1C1C">
        <w:t xml:space="preserve"> minus exports</w:t>
      </w:r>
      <w:r w:rsidR="00162825" w:rsidRPr="00162825">
        <w:t>) and the net energy interchange as a percentage of the system net energy for load. During the past five years, net energy imports increased from approximately 4% to 16% of the total New England net energy for load requirement.</w:t>
      </w:r>
      <w:r w:rsidR="003938E2">
        <w:rPr>
          <w:rStyle w:val="FootnoteReference"/>
        </w:rPr>
        <w:footnoteReference w:id="237"/>
      </w:r>
      <w:r w:rsidR="00162825" w:rsidRPr="00162825">
        <w:t xml:space="preserve"> </w:t>
      </w:r>
    </w:p>
    <w:p w:rsidR="00162825" w:rsidRPr="00162825" w:rsidRDefault="003608F9" w:rsidP="003608F9">
      <w:pPr>
        <w:pStyle w:val="Caption"/>
        <w:rPr>
          <w:rFonts w:asciiTheme="minorHAnsi" w:hAnsiTheme="minorHAnsi"/>
          <w:b w:val="0"/>
        </w:rPr>
      </w:pPr>
      <w:bookmarkStart w:id="714" w:name="_Ref418951211"/>
      <w:bookmarkStart w:id="715" w:name="_Toc422903956"/>
      <w:r>
        <w:t xml:space="preserve">Table </w:t>
      </w:r>
      <w:r w:rsidR="00A9425D">
        <w:fldChar w:fldCharType="begin"/>
      </w:r>
      <w:r w:rsidR="00A9425D">
        <w:instrText xml:space="preserve"> STYLEREF 1 \s </w:instrText>
      </w:r>
      <w:r w:rsidR="00A9425D">
        <w:fldChar w:fldCharType="separate"/>
      </w:r>
      <w:r w:rsidR="002D4C6E">
        <w:rPr>
          <w:noProof/>
        </w:rPr>
        <w:t>7</w:t>
      </w:r>
      <w:r w:rsidR="00A9425D">
        <w:rPr>
          <w:noProof/>
        </w:rPr>
        <w:fldChar w:fldCharType="end"/>
      </w:r>
      <w:r w:rsidR="005E5463">
        <w:noBreakHyphen/>
      </w:r>
      <w:r w:rsidR="00A9425D">
        <w:fldChar w:fldCharType="begin"/>
      </w:r>
      <w:r w:rsidR="00A9425D">
        <w:instrText xml:space="preserve"> SEQ Table \* ARABIC \s 1 </w:instrText>
      </w:r>
      <w:r w:rsidR="00A9425D">
        <w:fldChar w:fldCharType="separate"/>
      </w:r>
      <w:r w:rsidR="002D4C6E">
        <w:rPr>
          <w:noProof/>
        </w:rPr>
        <w:t>4</w:t>
      </w:r>
      <w:r w:rsidR="00A9425D">
        <w:rPr>
          <w:noProof/>
        </w:rPr>
        <w:fldChar w:fldCharType="end"/>
      </w:r>
      <w:bookmarkEnd w:id="714"/>
      <w:r>
        <w:br/>
      </w:r>
      <w:r w:rsidR="00162825" w:rsidRPr="00162825">
        <w:rPr>
          <w:rFonts w:asciiTheme="minorHAnsi" w:hAnsiTheme="minorHAnsi"/>
        </w:rPr>
        <w:t>Annual Net Energy Imports of System Net Energy for Load, 2010 to 2014 (</w:t>
      </w:r>
      <w:proofErr w:type="spellStart"/>
      <w:r w:rsidR="00162825" w:rsidRPr="00162825">
        <w:rPr>
          <w:rFonts w:asciiTheme="minorHAnsi" w:hAnsiTheme="minorHAnsi"/>
        </w:rPr>
        <w:t>GWh</w:t>
      </w:r>
      <w:proofErr w:type="spellEnd"/>
      <w:r w:rsidR="00162825" w:rsidRPr="00162825">
        <w:rPr>
          <w:rFonts w:asciiTheme="minorHAnsi" w:hAnsiTheme="minorHAnsi"/>
        </w:rPr>
        <w:t xml:space="preserve"> and %)</w:t>
      </w:r>
      <w:bookmarkEnd w:id="715"/>
    </w:p>
    <w:tbl>
      <w:tblPr>
        <w:tblStyle w:val="TableGrid"/>
        <w:tblW w:w="0" w:type="auto"/>
        <w:jc w:val="center"/>
        <w:tblInd w:w="-1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68"/>
        <w:gridCol w:w="1152"/>
        <w:gridCol w:w="1152"/>
        <w:gridCol w:w="1152"/>
        <w:gridCol w:w="1152"/>
        <w:gridCol w:w="1152"/>
      </w:tblGrid>
      <w:tr w:rsidR="00162825" w:rsidRPr="00D967C2" w:rsidTr="00562597">
        <w:trPr>
          <w:jc w:val="center"/>
        </w:trPr>
        <w:tc>
          <w:tcPr>
            <w:tcW w:w="2368" w:type="dxa"/>
            <w:shd w:val="clear" w:color="auto" w:fill="91C7E9" w:themeFill="text2" w:themeFillTint="66"/>
            <w:tcMar>
              <w:top w:w="29" w:type="dxa"/>
              <w:left w:w="115" w:type="dxa"/>
              <w:bottom w:w="29" w:type="dxa"/>
              <w:right w:w="29" w:type="dxa"/>
            </w:tcMar>
            <w:vAlign w:val="center"/>
          </w:tcPr>
          <w:p w:rsidR="00162825" w:rsidRPr="00562597" w:rsidRDefault="00162825" w:rsidP="002A4663">
            <w:pPr>
              <w:widowControl/>
              <w:spacing w:before="40" w:after="40" w:line="240" w:lineRule="auto"/>
              <w:jc w:val="center"/>
              <w:rPr>
                <w:rFonts w:asciiTheme="minorHAnsi" w:eastAsiaTheme="minorHAnsi" w:hAnsiTheme="minorHAnsi"/>
                <w:b/>
                <w:color w:val="FFFFFF" w:themeColor="background1"/>
                <w:sz w:val="18"/>
                <w:szCs w:val="18"/>
              </w:rPr>
            </w:pPr>
          </w:p>
        </w:tc>
        <w:tc>
          <w:tcPr>
            <w:tcW w:w="1152" w:type="dxa"/>
            <w:shd w:val="clear" w:color="auto" w:fill="91C7E9" w:themeFill="text2" w:themeFillTint="66"/>
            <w:tcMar>
              <w:top w:w="29" w:type="dxa"/>
              <w:left w:w="115" w:type="dxa"/>
              <w:bottom w:w="29" w:type="dxa"/>
              <w:right w:w="115" w:type="dxa"/>
            </w:tcMar>
            <w:vAlign w:val="center"/>
          </w:tcPr>
          <w:p w:rsidR="00162825" w:rsidRPr="00562597" w:rsidRDefault="00162825" w:rsidP="002A4663">
            <w:pPr>
              <w:widowControl/>
              <w:spacing w:before="40" w:after="4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2010</w:t>
            </w:r>
          </w:p>
        </w:tc>
        <w:tc>
          <w:tcPr>
            <w:tcW w:w="1152" w:type="dxa"/>
            <w:shd w:val="clear" w:color="auto" w:fill="91C7E9" w:themeFill="text2" w:themeFillTint="66"/>
            <w:tcMar>
              <w:top w:w="29" w:type="dxa"/>
              <w:left w:w="115" w:type="dxa"/>
              <w:bottom w:w="29" w:type="dxa"/>
              <w:right w:w="115" w:type="dxa"/>
            </w:tcMar>
            <w:vAlign w:val="center"/>
          </w:tcPr>
          <w:p w:rsidR="00162825" w:rsidRPr="00562597" w:rsidRDefault="00162825" w:rsidP="002A4663">
            <w:pPr>
              <w:widowControl/>
              <w:spacing w:before="40" w:after="4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2011</w:t>
            </w:r>
          </w:p>
        </w:tc>
        <w:tc>
          <w:tcPr>
            <w:tcW w:w="1152" w:type="dxa"/>
            <w:shd w:val="clear" w:color="auto" w:fill="91C7E9" w:themeFill="text2" w:themeFillTint="66"/>
            <w:tcMar>
              <w:top w:w="29" w:type="dxa"/>
              <w:left w:w="115" w:type="dxa"/>
              <w:bottom w:w="29" w:type="dxa"/>
              <w:right w:w="115" w:type="dxa"/>
            </w:tcMar>
            <w:vAlign w:val="center"/>
          </w:tcPr>
          <w:p w:rsidR="00162825" w:rsidRPr="00562597" w:rsidRDefault="00162825" w:rsidP="002A4663">
            <w:pPr>
              <w:widowControl/>
              <w:spacing w:before="40" w:after="4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2012</w:t>
            </w:r>
          </w:p>
        </w:tc>
        <w:tc>
          <w:tcPr>
            <w:tcW w:w="1152" w:type="dxa"/>
            <w:shd w:val="clear" w:color="auto" w:fill="91C7E9" w:themeFill="text2" w:themeFillTint="66"/>
            <w:tcMar>
              <w:top w:w="29" w:type="dxa"/>
              <w:left w:w="115" w:type="dxa"/>
              <w:bottom w:w="29" w:type="dxa"/>
              <w:right w:w="115" w:type="dxa"/>
            </w:tcMar>
            <w:vAlign w:val="center"/>
          </w:tcPr>
          <w:p w:rsidR="00162825" w:rsidRPr="00562597" w:rsidRDefault="00162825" w:rsidP="002A4663">
            <w:pPr>
              <w:widowControl/>
              <w:spacing w:before="40" w:after="4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2013</w:t>
            </w:r>
          </w:p>
        </w:tc>
        <w:tc>
          <w:tcPr>
            <w:tcW w:w="1152" w:type="dxa"/>
            <w:shd w:val="clear" w:color="auto" w:fill="91C7E9" w:themeFill="text2" w:themeFillTint="66"/>
            <w:tcMar>
              <w:top w:w="29" w:type="dxa"/>
              <w:left w:w="115" w:type="dxa"/>
              <w:bottom w:w="29" w:type="dxa"/>
              <w:right w:w="115" w:type="dxa"/>
            </w:tcMar>
            <w:vAlign w:val="center"/>
          </w:tcPr>
          <w:p w:rsidR="00162825" w:rsidRPr="00562597" w:rsidRDefault="00162825" w:rsidP="002A4663">
            <w:pPr>
              <w:widowControl/>
              <w:spacing w:before="40" w:after="4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2014</w:t>
            </w:r>
          </w:p>
        </w:tc>
      </w:tr>
      <w:tr w:rsidR="00162825" w:rsidRPr="00D967C2" w:rsidTr="00162825">
        <w:trPr>
          <w:jc w:val="center"/>
        </w:trPr>
        <w:tc>
          <w:tcPr>
            <w:tcW w:w="2368" w:type="dxa"/>
            <w:tcMar>
              <w:top w:w="29" w:type="dxa"/>
              <w:left w:w="115" w:type="dxa"/>
              <w:bottom w:w="29" w:type="dxa"/>
              <w:right w:w="29" w:type="dxa"/>
            </w:tcMar>
            <w:vAlign w:val="center"/>
          </w:tcPr>
          <w:p w:rsidR="00162825" w:rsidRPr="00D967C2" w:rsidRDefault="00162825" w:rsidP="002A4663">
            <w:pPr>
              <w:widowControl/>
              <w:spacing w:before="40" w:after="40" w:line="240" w:lineRule="auto"/>
              <w:rPr>
                <w:rFonts w:asciiTheme="minorHAnsi" w:eastAsiaTheme="minorHAnsi" w:hAnsiTheme="minorHAnsi"/>
                <w:b/>
                <w:sz w:val="18"/>
                <w:szCs w:val="18"/>
              </w:rPr>
            </w:pPr>
            <w:r w:rsidRPr="00D967C2">
              <w:rPr>
                <w:rFonts w:asciiTheme="minorHAnsi" w:eastAsiaTheme="minorHAnsi" w:hAnsiTheme="minorHAnsi"/>
                <w:b/>
                <w:sz w:val="18"/>
                <w:szCs w:val="18"/>
              </w:rPr>
              <w:t>Net energy import (</w:t>
            </w:r>
            <w:proofErr w:type="spellStart"/>
            <w:r w:rsidRPr="00D967C2">
              <w:rPr>
                <w:rFonts w:asciiTheme="minorHAnsi" w:eastAsiaTheme="minorHAnsi" w:hAnsiTheme="minorHAnsi"/>
                <w:b/>
                <w:sz w:val="18"/>
                <w:szCs w:val="18"/>
              </w:rPr>
              <w:t>GWh</w:t>
            </w:r>
            <w:proofErr w:type="spellEnd"/>
            <w:r w:rsidRPr="00D967C2">
              <w:rPr>
                <w:rFonts w:asciiTheme="minorHAnsi" w:eastAsiaTheme="minorHAnsi" w:hAnsiTheme="minorHAnsi"/>
                <w:b/>
                <w:sz w:val="18"/>
                <w:szCs w:val="18"/>
              </w:rPr>
              <w:t>)</w:t>
            </w:r>
          </w:p>
        </w:tc>
        <w:tc>
          <w:tcPr>
            <w:tcW w:w="1152" w:type="dxa"/>
            <w:tcMar>
              <w:top w:w="29" w:type="dxa"/>
              <w:left w:w="115" w:type="dxa"/>
              <w:bottom w:w="29" w:type="dxa"/>
              <w:right w:w="115" w:type="dxa"/>
            </w:tcMar>
            <w:vAlign w:val="center"/>
          </w:tcPr>
          <w:p w:rsidR="00162825" w:rsidRPr="00D967C2" w:rsidRDefault="00162825" w:rsidP="002A4663">
            <w:pPr>
              <w:widowControl/>
              <w:spacing w:before="40" w:after="40" w:line="240" w:lineRule="auto"/>
              <w:jc w:val="right"/>
              <w:rPr>
                <w:rFonts w:asciiTheme="minorHAnsi" w:eastAsiaTheme="minorHAnsi" w:hAnsiTheme="minorHAnsi"/>
                <w:sz w:val="18"/>
                <w:szCs w:val="18"/>
              </w:rPr>
            </w:pPr>
            <w:r w:rsidRPr="00D967C2">
              <w:rPr>
                <w:rFonts w:asciiTheme="minorHAnsi" w:eastAsiaTheme="minorHAnsi" w:hAnsiTheme="minorHAnsi"/>
                <w:color w:val="000000"/>
                <w:sz w:val="18"/>
                <w:szCs w:val="18"/>
              </w:rPr>
              <w:t>5,539</w:t>
            </w:r>
          </w:p>
        </w:tc>
        <w:tc>
          <w:tcPr>
            <w:tcW w:w="1152" w:type="dxa"/>
            <w:tcMar>
              <w:top w:w="29" w:type="dxa"/>
              <w:left w:w="115" w:type="dxa"/>
              <w:bottom w:w="29" w:type="dxa"/>
              <w:right w:w="115" w:type="dxa"/>
            </w:tcMar>
            <w:vAlign w:val="center"/>
          </w:tcPr>
          <w:p w:rsidR="00162825" w:rsidRPr="00D967C2" w:rsidRDefault="00162825" w:rsidP="002A4663">
            <w:pPr>
              <w:widowControl/>
              <w:spacing w:before="40" w:after="40" w:line="240" w:lineRule="auto"/>
              <w:jc w:val="right"/>
              <w:rPr>
                <w:rFonts w:asciiTheme="minorHAnsi" w:eastAsiaTheme="minorHAnsi" w:hAnsiTheme="minorHAnsi"/>
                <w:sz w:val="18"/>
                <w:szCs w:val="18"/>
              </w:rPr>
            </w:pPr>
            <w:r w:rsidRPr="00D967C2">
              <w:rPr>
                <w:rFonts w:asciiTheme="minorHAnsi" w:eastAsiaTheme="minorHAnsi" w:hAnsiTheme="minorHAnsi"/>
                <w:color w:val="000000"/>
                <w:sz w:val="18"/>
                <w:szCs w:val="18"/>
              </w:rPr>
              <w:t>10,142</w:t>
            </w:r>
          </w:p>
        </w:tc>
        <w:tc>
          <w:tcPr>
            <w:tcW w:w="1152" w:type="dxa"/>
            <w:tcMar>
              <w:top w:w="29" w:type="dxa"/>
              <w:left w:w="115" w:type="dxa"/>
              <w:bottom w:w="29" w:type="dxa"/>
              <w:right w:w="115" w:type="dxa"/>
            </w:tcMar>
            <w:vAlign w:val="center"/>
          </w:tcPr>
          <w:p w:rsidR="00162825" w:rsidRPr="00D967C2" w:rsidRDefault="00162825" w:rsidP="002A4663">
            <w:pPr>
              <w:widowControl/>
              <w:spacing w:before="40" w:after="40" w:line="240" w:lineRule="auto"/>
              <w:jc w:val="right"/>
              <w:rPr>
                <w:rFonts w:asciiTheme="minorHAnsi" w:eastAsiaTheme="minorHAnsi" w:hAnsiTheme="minorHAnsi"/>
                <w:sz w:val="18"/>
                <w:szCs w:val="18"/>
              </w:rPr>
            </w:pPr>
            <w:r w:rsidRPr="00D967C2">
              <w:rPr>
                <w:rFonts w:asciiTheme="minorHAnsi" w:eastAsiaTheme="minorHAnsi" w:hAnsiTheme="minorHAnsi"/>
                <w:color w:val="000000"/>
                <w:sz w:val="18"/>
                <w:szCs w:val="18"/>
              </w:rPr>
              <w:t>12,648</w:t>
            </w:r>
          </w:p>
        </w:tc>
        <w:tc>
          <w:tcPr>
            <w:tcW w:w="1152" w:type="dxa"/>
            <w:tcMar>
              <w:top w:w="29" w:type="dxa"/>
              <w:left w:w="115" w:type="dxa"/>
              <w:bottom w:w="29" w:type="dxa"/>
              <w:right w:w="115" w:type="dxa"/>
            </w:tcMar>
            <w:vAlign w:val="center"/>
          </w:tcPr>
          <w:p w:rsidR="00162825" w:rsidRPr="00D967C2" w:rsidRDefault="00162825" w:rsidP="002A4663">
            <w:pPr>
              <w:widowControl/>
              <w:spacing w:before="40" w:after="40" w:line="240" w:lineRule="auto"/>
              <w:jc w:val="right"/>
              <w:rPr>
                <w:rFonts w:asciiTheme="minorHAnsi" w:eastAsiaTheme="minorHAnsi" w:hAnsiTheme="minorHAnsi"/>
                <w:sz w:val="18"/>
                <w:szCs w:val="18"/>
              </w:rPr>
            </w:pPr>
            <w:r w:rsidRPr="00D967C2">
              <w:rPr>
                <w:rFonts w:asciiTheme="minorHAnsi" w:eastAsiaTheme="minorHAnsi" w:hAnsiTheme="minorHAnsi"/>
                <w:color w:val="000000"/>
                <w:sz w:val="18"/>
                <w:szCs w:val="18"/>
              </w:rPr>
              <w:t>18,961</w:t>
            </w:r>
          </w:p>
        </w:tc>
        <w:tc>
          <w:tcPr>
            <w:tcW w:w="1152" w:type="dxa"/>
            <w:tcMar>
              <w:top w:w="29" w:type="dxa"/>
              <w:left w:w="115" w:type="dxa"/>
              <w:bottom w:w="29" w:type="dxa"/>
              <w:right w:w="115" w:type="dxa"/>
            </w:tcMar>
            <w:vAlign w:val="center"/>
          </w:tcPr>
          <w:p w:rsidR="00162825" w:rsidRPr="00D967C2" w:rsidRDefault="00162825" w:rsidP="002A4663">
            <w:pPr>
              <w:widowControl/>
              <w:spacing w:before="40" w:after="40" w:line="240" w:lineRule="auto"/>
              <w:jc w:val="right"/>
              <w:rPr>
                <w:rFonts w:asciiTheme="minorHAnsi" w:eastAsiaTheme="minorHAnsi" w:hAnsiTheme="minorHAnsi"/>
                <w:sz w:val="18"/>
                <w:szCs w:val="18"/>
              </w:rPr>
            </w:pPr>
            <w:r w:rsidRPr="00D967C2">
              <w:rPr>
                <w:rFonts w:asciiTheme="minorHAnsi" w:eastAsiaTheme="minorHAnsi" w:hAnsiTheme="minorHAnsi"/>
                <w:color w:val="000000"/>
                <w:sz w:val="18"/>
                <w:szCs w:val="18"/>
              </w:rPr>
              <w:t>20,660</w:t>
            </w:r>
          </w:p>
        </w:tc>
      </w:tr>
      <w:tr w:rsidR="00162825" w:rsidRPr="00D967C2" w:rsidTr="00562597">
        <w:trPr>
          <w:jc w:val="center"/>
        </w:trPr>
        <w:tc>
          <w:tcPr>
            <w:tcW w:w="2368" w:type="dxa"/>
            <w:shd w:val="clear" w:color="auto" w:fill="C8E3F4" w:themeFill="text2" w:themeFillTint="33"/>
            <w:tcMar>
              <w:top w:w="29" w:type="dxa"/>
              <w:left w:w="115" w:type="dxa"/>
              <w:bottom w:w="29" w:type="dxa"/>
              <w:right w:w="29" w:type="dxa"/>
            </w:tcMar>
            <w:vAlign w:val="center"/>
          </w:tcPr>
          <w:p w:rsidR="00162825" w:rsidRPr="00D967C2" w:rsidRDefault="00162825" w:rsidP="002A4663">
            <w:pPr>
              <w:widowControl/>
              <w:spacing w:before="40" w:after="40" w:line="240" w:lineRule="auto"/>
              <w:rPr>
                <w:rFonts w:asciiTheme="minorHAnsi" w:eastAsiaTheme="minorHAnsi" w:hAnsiTheme="minorHAnsi"/>
                <w:b/>
                <w:sz w:val="18"/>
                <w:szCs w:val="18"/>
              </w:rPr>
            </w:pPr>
            <w:r w:rsidRPr="00D967C2">
              <w:rPr>
                <w:rFonts w:asciiTheme="minorHAnsi" w:eastAsiaTheme="minorHAnsi" w:hAnsiTheme="minorHAnsi"/>
                <w:b/>
                <w:sz w:val="18"/>
                <w:szCs w:val="18"/>
              </w:rPr>
              <w:t>System net energy for load (</w:t>
            </w:r>
            <w:proofErr w:type="spellStart"/>
            <w:r w:rsidRPr="00D967C2">
              <w:rPr>
                <w:rFonts w:asciiTheme="minorHAnsi" w:eastAsiaTheme="minorHAnsi" w:hAnsiTheme="minorHAnsi"/>
                <w:b/>
                <w:sz w:val="18"/>
                <w:szCs w:val="18"/>
              </w:rPr>
              <w:t>GWh</w:t>
            </w:r>
            <w:proofErr w:type="spellEnd"/>
            <w:r w:rsidRPr="00D967C2">
              <w:rPr>
                <w:rFonts w:asciiTheme="minorHAnsi" w:eastAsiaTheme="minorHAnsi" w:hAnsiTheme="minorHAnsi"/>
                <w:b/>
                <w:sz w:val="18"/>
                <w:szCs w:val="18"/>
              </w:rPr>
              <w:t>)</w:t>
            </w:r>
          </w:p>
        </w:tc>
        <w:tc>
          <w:tcPr>
            <w:tcW w:w="1152" w:type="dxa"/>
            <w:shd w:val="clear" w:color="auto" w:fill="C8E3F4" w:themeFill="text2" w:themeFillTint="33"/>
            <w:tcMar>
              <w:top w:w="29" w:type="dxa"/>
              <w:left w:w="115" w:type="dxa"/>
              <w:bottom w:w="29" w:type="dxa"/>
              <w:right w:w="115" w:type="dxa"/>
            </w:tcMar>
            <w:vAlign w:val="center"/>
          </w:tcPr>
          <w:p w:rsidR="00162825" w:rsidRPr="00D967C2" w:rsidRDefault="00162825" w:rsidP="002A4663">
            <w:pPr>
              <w:widowControl/>
              <w:spacing w:before="40" w:after="40" w:line="240" w:lineRule="auto"/>
              <w:jc w:val="right"/>
              <w:rPr>
                <w:rFonts w:asciiTheme="minorHAnsi" w:eastAsiaTheme="minorHAnsi" w:hAnsiTheme="minorHAnsi"/>
                <w:color w:val="000000"/>
                <w:sz w:val="18"/>
                <w:szCs w:val="18"/>
              </w:rPr>
            </w:pPr>
            <w:r w:rsidRPr="00D967C2">
              <w:rPr>
                <w:rFonts w:asciiTheme="minorHAnsi" w:eastAsiaTheme="minorHAnsi" w:hAnsiTheme="minorHAnsi"/>
                <w:color w:val="000000"/>
                <w:sz w:val="18"/>
                <w:szCs w:val="18"/>
              </w:rPr>
              <w:t>130,773</w:t>
            </w:r>
          </w:p>
        </w:tc>
        <w:tc>
          <w:tcPr>
            <w:tcW w:w="1152" w:type="dxa"/>
            <w:shd w:val="clear" w:color="auto" w:fill="C8E3F4" w:themeFill="text2" w:themeFillTint="33"/>
            <w:tcMar>
              <w:top w:w="29" w:type="dxa"/>
              <w:left w:w="115" w:type="dxa"/>
              <w:bottom w:w="29" w:type="dxa"/>
              <w:right w:w="115" w:type="dxa"/>
            </w:tcMar>
            <w:vAlign w:val="center"/>
          </w:tcPr>
          <w:p w:rsidR="00162825" w:rsidRPr="00D967C2" w:rsidRDefault="00162825" w:rsidP="002A4663">
            <w:pPr>
              <w:widowControl/>
              <w:spacing w:before="40" w:after="40" w:line="240" w:lineRule="auto"/>
              <w:jc w:val="right"/>
              <w:rPr>
                <w:rFonts w:asciiTheme="minorHAnsi" w:eastAsiaTheme="minorHAnsi" w:hAnsiTheme="minorHAnsi"/>
                <w:sz w:val="18"/>
                <w:szCs w:val="18"/>
              </w:rPr>
            </w:pPr>
            <w:r w:rsidRPr="00D967C2">
              <w:rPr>
                <w:rFonts w:asciiTheme="minorHAnsi" w:eastAsiaTheme="minorHAnsi" w:hAnsiTheme="minorHAnsi"/>
                <w:sz w:val="18"/>
                <w:szCs w:val="18"/>
              </w:rPr>
              <w:t>129,163</w:t>
            </w:r>
          </w:p>
        </w:tc>
        <w:tc>
          <w:tcPr>
            <w:tcW w:w="1152" w:type="dxa"/>
            <w:shd w:val="clear" w:color="auto" w:fill="C8E3F4" w:themeFill="text2" w:themeFillTint="33"/>
            <w:tcMar>
              <w:top w:w="29" w:type="dxa"/>
              <w:left w:w="115" w:type="dxa"/>
              <w:bottom w:w="29" w:type="dxa"/>
              <w:right w:w="115" w:type="dxa"/>
            </w:tcMar>
            <w:vAlign w:val="center"/>
          </w:tcPr>
          <w:p w:rsidR="00162825" w:rsidRPr="00D967C2" w:rsidRDefault="00162825" w:rsidP="002A4663">
            <w:pPr>
              <w:widowControl/>
              <w:spacing w:before="40" w:after="40" w:line="240" w:lineRule="auto"/>
              <w:jc w:val="right"/>
              <w:rPr>
                <w:rFonts w:asciiTheme="minorHAnsi" w:eastAsiaTheme="minorHAnsi" w:hAnsiTheme="minorHAnsi"/>
                <w:sz w:val="18"/>
                <w:szCs w:val="18"/>
              </w:rPr>
            </w:pPr>
            <w:r w:rsidRPr="00D967C2">
              <w:rPr>
                <w:rFonts w:asciiTheme="minorHAnsi" w:eastAsiaTheme="minorHAnsi" w:hAnsiTheme="minorHAnsi"/>
                <w:sz w:val="18"/>
                <w:szCs w:val="18"/>
              </w:rPr>
              <w:t>128,081</w:t>
            </w:r>
          </w:p>
        </w:tc>
        <w:tc>
          <w:tcPr>
            <w:tcW w:w="1152" w:type="dxa"/>
            <w:shd w:val="clear" w:color="auto" w:fill="C8E3F4" w:themeFill="text2" w:themeFillTint="33"/>
            <w:tcMar>
              <w:top w:w="29" w:type="dxa"/>
              <w:left w:w="115" w:type="dxa"/>
              <w:bottom w:w="29" w:type="dxa"/>
              <w:right w:w="115" w:type="dxa"/>
            </w:tcMar>
            <w:vAlign w:val="center"/>
          </w:tcPr>
          <w:p w:rsidR="00162825" w:rsidRPr="00D967C2" w:rsidRDefault="00162825" w:rsidP="002A4663">
            <w:pPr>
              <w:widowControl/>
              <w:spacing w:before="40" w:after="40" w:line="240" w:lineRule="auto"/>
              <w:jc w:val="right"/>
              <w:rPr>
                <w:rFonts w:asciiTheme="minorHAnsi" w:eastAsiaTheme="minorHAnsi" w:hAnsiTheme="minorHAnsi"/>
                <w:sz w:val="18"/>
                <w:szCs w:val="18"/>
              </w:rPr>
            </w:pPr>
            <w:r w:rsidRPr="00D967C2">
              <w:rPr>
                <w:rFonts w:asciiTheme="minorHAnsi" w:eastAsiaTheme="minorHAnsi" w:hAnsiTheme="minorHAnsi"/>
                <w:sz w:val="18"/>
                <w:szCs w:val="18"/>
              </w:rPr>
              <w:t>129,377</w:t>
            </w:r>
          </w:p>
        </w:tc>
        <w:tc>
          <w:tcPr>
            <w:tcW w:w="1152" w:type="dxa"/>
            <w:shd w:val="clear" w:color="auto" w:fill="C8E3F4" w:themeFill="text2" w:themeFillTint="33"/>
            <w:tcMar>
              <w:top w:w="29" w:type="dxa"/>
              <w:left w:w="115" w:type="dxa"/>
              <w:bottom w:w="29" w:type="dxa"/>
              <w:right w:w="115" w:type="dxa"/>
            </w:tcMar>
            <w:vAlign w:val="center"/>
          </w:tcPr>
          <w:p w:rsidR="00162825" w:rsidRPr="00D967C2" w:rsidRDefault="00162825" w:rsidP="002A4663">
            <w:pPr>
              <w:widowControl/>
              <w:spacing w:before="40" w:after="40" w:line="240" w:lineRule="auto"/>
              <w:jc w:val="right"/>
              <w:rPr>
                <w:rFonts w:asciiTheme="minorHAnsi" w:eastAsiaTheme="minorHAnsi" w:hAnsiTheme="minorHAnsi"/>
                <w:sz w:val="18"/>
                <w:szCs w:val="18"/>
              </w:rPr>
            </w:pPr>
            <w:r w:rsidRPr="00D967C2">
              <w:rPr>
                <w:rFonts w:asciiTheme="minorHAnsi" w:eastAsiaTheme="minorHAnsi" w:hAnsiTheme="minorHAnsi"/>
                <w:sz w:val="18"/>
                <w:szCs w:val="18"/>
              </w:rPr>
              <w:t>127,138</w:t>
            </w:r>
          </w:p>
        </w:tc>
      </w:tr>
      <w:tr w:rsidR="00162825" w:rsidRPr="00D967C2" w:rsidTr="00162825">
        <w:trPr>
          <w:jc w:val="center"/>
        </w:trPr>
        <w:tc>
          <w:tcPr>
            <w:tcW w:w="2368" w:type="dxa"/>
            <w:tcMar>
              <w:top w:w="29" w:type="dxa"/>
              <w:left w:w="115" w:type="dxa"/>
              <w:bottom w:w="29" w:type="dxa"/>
              <w:right w:w="29" w:type="dxa"/>
            </w:tcMar>
            <w:vAlign w:val="center"/>
          </w:tcPr>
          <w:p w:rsidR="00162825" w:rsidRPr="00D967C2" w:rsidRDefault="00162825" w:rsidP="002A4663">
            <w:pPr>
              <w:widowControl/>
              <w:spacing w:before="40" w:after="40" w:line="240" w:lineRule="auto"/>
              <w:rPr>
                <w:rFonts w:asciiTheme="minorHAnsi" w:eastAsiaTheme="minorHAnsi" w:hAnsiTheme="minorHAnsi"/>
                <w:b/>
                <w:sz w:val="18"/>
                <w:szCs w:val="18"/>
              </w:rPr>
            </w:pPr>
            <w:r w:rsidRPr="00D967C2">
              <w:rPr>
                <w:rFonts w:asciiTheme="minorHAnsi" w:eastAsiaTheme="minorHAnsi" w:hAnsiTheme="minorHAnsi"/>
                <w:b/>
                <w:sz w:val="18"/>
                <w:szCs w:val="18"/>
              </w:rPr>
              <w:t>Net energy import (%)</w:t>
            </w:r>
          </w:p>
        </w:tc>
        <w:tc>
          <w:tcPr>
            <w:tcW w:w="1152" w:type="dxa"/>
            <w:tcMar>
              <w:top w:w="29" w:type="dxa"/>
              <w:left w:w="115" w:type="dxa"/>
              <w:bottom w:w="29" w:type="dxa"/>
              <w:right w:w="115" w:type="dxa"/>
            </w:tcMar>
            <w:vAlign w:val="center"/>
          </w:tcPr>
          <w:p w:rsidR="00162825" w:rsidRPr="00D967C2" w:rsidRDefault="00162825" w:rsidP="002A4663">
            <w:pPr>
              <w:widowControl/>
              <w:spacing w:before="40" w:after="40" w:line="240" w:lineRule="auto"/>
              <w:jc w:val="right"/>
              <w:rPr>
                <w:rFonts w:asciiTheme="minorHAnsi" w:eastAsiaTheme="minorHAnsi" w:hAnsiTheme="minorHAnsi"/>
                <w:sz w:val="18"/>
                <w:szCs w:val="18"/>
              </w:rPr>
            </w:pPr>
            <w:r w:rsidRPr="00D967C2">
              <w:rPr>
                <w:rFonts w:asciiTheme="minorHAnsi" w:eastAsiaTheme="minorHAnsi" w:hAnsiTheme="minorHAnsi"/>
                <w:sz w:val="18"/>
                <w:szCs w:val="18"/>
              </w:rPr>
              <w:t>4</w:t>
            </w:r>
          </w:p>
        </w:tc>
        <w:tc>
          <w:tcPr>
            <w:tcW w:w="1152" w:type="dxa"/>
            <w:tcMar>
              <w:top w:w="29" w:type="dxa"/>
              <w:left w:w="115" w:type="dxa"/>
              <w:bottom w:w="29" w:type="dxa"/>
              <w:right w:w="115" w:type="dxa"/>
            </w:tcMar>
            <w:vAlign w:val="center"/>
          </w:tcPr>
          <w:p w:rsidR="00162825" w:rsidRPr="00D967C2" w:rsidRDefault="00162825" w:rsidP="002A4663">
            <w:pPr>
              <w:widowControl/>
              <w:spacing w:before="40" w:after="40" w:line="240" w:lineRule="auto"/>
              <w:jc w:val="right"/>
              <w:rPr>
                <w:rFonts w:asciiTheme="minorHAnsi" w:eastAsiaTheme="minorHAnsi" w:hAnsiTheme="minorHAnsi"/>
                <w:sz w:val="18"/>
                <w:szCs w:val="18"/>
              </w:rPr>
            </w:pPr>
            <w:r w:rsidRPr="00D967C2">
              <w:rPr>
                <w:rFonts w:asciiTheme="minorHAnsi" w:eastAsiaTheme="minorHAnsi" w:hAnsiTheme="minorHAnsi"/>
                <w:sz w:val="18"/>
                <w:szCs w:val="18"/>
              </w:rPr>
              <w:t>8</w:t>
            </w:r>
          </w:p>
        </w:tc>
        <w:tc>
          <w:tcPr>
            <w:tcW w:w="1152" w:type="dxa"/>
            <w:tcMar>
              <w:top w:w="29" w:type="dxa"/>
              <w:left w:w="115" w:type="dxa"/>
              <w:bottom w:w="29" w:type="dxa"/>
              <w:right w:w="115" w:type="dxa"/>
            </w:tcMar>
            <w:vAlign w:val="center"/>
          </w:tcPr>
          <w:p w:rsidR="00162825" w:rsidRPr="00D967C2" w:rsidRDefault="00162825" w:rsidP="002A4663">
            <w:pPr>
              <w:widowControl/>
              <w:spacing w:before="40" w:after="40" w:line="240" w:lineRule="auto"/>
              <w:jc w:val="right"/>
              <w:rPr>
                <w:rFonts w:asciiTheme="minorHAnsi" w:eastAsiaTheme="minorHAnsi" w:hAnsiTheme="minorHAnsi"/>
                <w:sz w:val="18"/>
                <w:szCs w:val="18"/>
              </w:rPr>
            </w:pPr>
            <w:r w:rsidRPr="00D967C2">
              <w:rPr>
                <w:rFonts w:asciiTheme="minorHAnsi" w:eastAsiaTheme="minorHAnsi" w:hAnsiTheme="minorHAnsi"/>
                <w:sz w:val="18"/>
                <w:szCs w:val="18"/>
              </w:rPr>
              <w:t>10</w:t>
            </w:r>
          </w:p>
        </w:tc>
        <w:tc>
          <w:tcPr>
            <w:tcW w:w="1152" w:type="dxa"/>
            <w:tcMar>
              <w:top w:w="29" w:type="dxa"/>
              <w:left w:w="115" w:type="dxa"/>
              <w:bottom w:w="29" w:type="dxa"/>
              <w:right w:w="115" w:type="dxa"/>
            </w:tcMar>
            <w:vAlign w:val="center"/>
          </w:tcPr>
          <w:p w:rsidR="00162825" w:rsidRPr="00D967C2" w:rsidRDefault="00162825" w:rsidP="002A4663">
            <w:pPr>
              <w:widowControl/>
              <w:spacing w:before="40" w:after="40" w:line="240" w:lineRule="auto"/>
              <w:jc w:val="right"/>
              <w:rPr>
                <w:rFonts w:asciiTheme="minorHAnsi" w:eastAsiaTheme="minorHAnsi" w:hAnsiTheme="minorHAnsi"/>
                <w:sz w:val="18"/>
                <w:szCs w:val="18"/>
              </w:rPr>
            </w:pPr>
            <w:r w:rsidRPr="00D967C2">
              <w:rPr>
                <w:rFonts w:asciiTheme="minorHAnsi" w:eastAsiaTheme="minorHAnsi" w:hAnsiTheme="minorHAnsi"/>
                <w:sz w:val="18"/>
                <w:szCs w:val="18"/>
              </w:rPr>
              <w:t>15</w:t>
            </w:r>
          </w:p>
        </w:tc>
        <w:tc>
          <w:tcPr>
            <w:tcW w:w="1152" w:type="dxa"/>
            <w:tcMar>
              <w:top w:w="29" w:type="dxa"/>
              <w:left w:w="115" w:type="dxa"/>
              <w:bottom w:w="29" w:type="dxa"/>
              <w:right w:w="115" w:type="dxa"/>
            </w:tcMar>
            <w:vAlign w:val="center"/>
          </w:tcPr>
          <w:p w:rsidR="00162825" w:rsidRPr="00D967C2" w:rsidRDefault="00162825" w:rsidP="002A4663">
            <w:pPr>
              <w:widowControl/>
              <w:spacing w:before="40" w:after="40" w:line="240" w:lineRule="auto"/>
              <w:jc w:val="right"/>
              <w:rPr>
                <w:rFonts w:asciiTheme="minorHAnsi" w:eastAsiaTheme="minorHAnsi" w:hAnsiTheme="minorHAnsi"/>
                <w:sz w:val="18"/>
                <w:szCs w:val="18"/>
              </w:rPr>
            </w:pPr>
            <w:r w:rsidRPr="00D967C2">
              <w:rPr>
                <w:rFonts w:asciiTheme="minorHAnsi" w:eastAsiaTheme="minorHAnsi" w:hAnsiTheme="minorHAnsi"/>
                <w:sz w:val="18"/>
                <w:szCs w:val="18"/>
              </w:rPr>
              <w:t>16</w:t>
            </w:r>
          </w:p>
        </w:tc>
      </w:tr>
    </w:tbl>
    <w:p w:rsidR="00EA0DEF" w:rsidRDefault="00EA0DEF" w:rsidP="00EA0DEF">
      <w:pPr>
        <w:spacing w:after="0" w:line="240" w:lineRule="auto"/>
      </w:pPr>
    </w:p>
    <w:p w:rsidR="00162825" w:rsidRPr="009B26F5" w:rsidRDefault="00C170E6" w:rsidP="009B26F5">
      <w:r w:rsidRPr="009B26F5">
        <w:rPr>
          <w:highlight w:val="green"/>
        </w:rPr>
        <w:fldChar w:fldCharType="begin"/>
      </w:r>
      <w:r w:rsidRPr="009B26F5">
        <w:rPr>
          <w:highlight w:val="green"/>
        </w:rPr>
        <w:instrText xml:space="preserve"> REF _Ref418951223 \h </w:instrText>
      </w:r>
      <w:r w:rsidR="009B26F5" w:rsidRPr="009B26F5">
        <w:rPr>
          <w:highlight w:val="green"/>
        </w:rPr>
        <w:instrText xml:space="preserve"> \* MERGEFORMAT </w:instrText>
      </w:r>
      <w:r w:rsidRPr="009B26F5">
        <w:rPr>
          <w:highlight w:val="green"/>
        </w:rPr>
      </w:r>
      <w:r w:rsidRPr="009B26F5">
        <w:rPr>
          <w:highlight w:val="green"/>
        </w:rPr>
        <w:fldChar w:fldCharType="separate"/>
      </w:r>
      <w:ins w:id="716" w:author="Carol Wendel" w:date="2015-08-28T11:46:00Z">
        <w:r w:rsidR="002D4C6E">
          <w:t xml:space="preserve">Table </w:t>
        </w:r>
        <w:r w:rsidR="002D4C6E">
          <w:rPr>
            <w:noProof/>
          </w:rPr>
          <w:t>7</w:t>
        </w:r>
        <w:r w:rsidR="002D4C6E">
          <w:rPr>
            <w:noProof/>
          </w:rPr>
          <w:noBreakHyphen/>
          <w:t>5</w:t>
        </w:r>
      </w:ins>
      <w:r w:rsidRPr="009B26F5">
        <w:rPr>
          <w:highlight w:val="green"/>
        </w:rPr>
        <w:fldChar w:fldCharType="end"/>
      </w:r>
      <w:r w:rsidR="00162825" w:rsidRPr="009B26F5">
        <w:t xml:space="preserve"> shows monthly energy imports </w:t>
      </w:r>
      <w:r w:rsidR="00C31BE5">
        <w:t xml:space="preserve">(i.e., gross imports without accounting for exports) </w:t>
      </w:r>
      <w:r w:rsidR="00162825" w:rsidRPr="009B26F5">
        <w:t xml:space="preserve">and that New England imported 23,268 </w:t>
      </w:r>
      <w:proofErr w:type="spellStart"/>
      <w:r w:rsidR="00162825" w:rsidRPr="009B26F5">
        <w:t>GWh</w:t>
      </w:r>
      <w:proofErr w:type="spellEnd"/>
      <w:r w:rsidR="00162825" w:rsidRPr="009B26F5">
        <w:t xml:space="preserve"> of energy during 2014. Over half of the energy imports were from Québec, which is predominantly a hydro system.</w:t>
      </w:r>
      <w:r w:rsidR="003938E2">
        <w:rPr>
          <w:rStyle w:val="FootnoteReference"/>
        </w:rPr>
        <w:footnoteReference w:id="238"/>
      </w:r>
      <w:r w:rsidR="00162825" w:rsidRPr="009B26F5">
        <w:t xml:space="preserve"> Avoided New England emissions associated with energy imported from Québec </w:t>
      </w:r>
      <w:proofErr w:type="gramStart"/>
      <w:r w:rsidR="00162825" w:rsidRPr="009B26F5">
        <w:t>were estimated</w:t>
      </w:r>
      <w:proofErr w:type="gramEnd"/>
      <w:r w:rsidR="00162825" w:rsidRPr="009B26F5">
        <w:t xml:space="preserve"> using the 2013 New England system average emission rates.</w:t>
      </w:r>
      <w:r w:rsidR="00162825" w:rsidRPr="009B26F5">
        <w:rPr>
          <w:vertAlign w:val="superscript"/>
        </w:rPr>
        <w:footnoteReference w:id="239"/>
      </w:r>
      <w:r w:rsidR="00162825" w:rsidRPr="009B26F5">
        <w:t xml:space="preserve"> The </w:t>
      </w:r>
      <w:r w:rsidR="00AA44EA">
        <w:t xml:space="preserve">estimated </w:t>
      </w:r>
      <w:r w:rsidR="00162825" w:rsidRPr="009B26F5">
        <w:t>avoided emissions were 2.38 </w:t>
      </w:r>
      <w:proofErr w:type="spellStart"/>
      <w:r w:rsidR="00162825" w:rsidRPr="009B26F5">
        <w:t>ktons</w:t>
      </w:r>
      <w:proofErr w:type="spellEnd"/>
      <w:r w:rsidR="00162825" w:rsidRPr="009B26F5">
        <w:t xml:space="preserve"> of NO</w:t>
      </w:r>
      <w:r w:rsidR="00162825" w:rsidRPr="009B26F5">
        <w:rPr>
          <w:vertAlign w:val="subscript"/>
        </w:rPr>
        <w:t>x</w:t>
      </w:r>
      <w:r w:rsidR="00162825" w:rsidRPr="009B26F5">
        <w:t>, 2.12 </w:t>
      </w:r>
      <w:proofErr w:type="spellStart"/>
      <w:r w:rsidR="00162825" w:rsidRPr="009B26F5">
        <w:t>ktons</w:t>
      </w:r>
      <w:proofErr w:type="spellEnd"/>
      <w:r w:rsidR="00162825" w:rsidRPr="009B26F5">
        <w:t xml:space="preserve"> of SO</w:t>
      </w:r>
      <w:r w:rsidR="00162825" w:rsidRPr="009B26F5">
        <w:rPr>
          <w:vertAlign w:val="subscript"/>
        </w:rPr>
        <w:t>2</w:t>
      </w:r>
      <w:r w:rsidR="00162825" w:rsidRPr="009B26F5">
        <w:t>, and 4,830 </w:t>
      </w:r>
      <w:proofErr w:type="spellStart"/>
      <w:r w:rsidR="00162825" w:rsidRPr="009B26F5">
        <w:t>ktons</w:t>
      </w:r>
      <w:proofErr w:type="spellEnd"/>
      <w:r w:rsidR="00162825" w:rsidRPr="009B26F5">
        <w:t xml:space="preserve"> of CO</w:t>
      </w:r>
      <w:r w:rsidR="00162825" w:rsidRPr="009B26F5">
        <w:rPr>
          <w:vertAlign w:val="subscript"/>
        </w:rPr>
        <w:t>2</w:t>
      </w:r>
      <w:r w:rsidR="00BB5D32">
        <w:t xml:space="preserve">. </w:t>
      </w:r>
    </w:p>
    <w:p w:rsidR="00162825" w:rsidRPr="00162825" w:rsidRDefault="003608F9" w:rsidP="00C170E6">
      <w:pPr>
        <w:pStyle w:val="Caption"/>
      </w:pPr>
      <w:bookmarkStart w:id="717" w:name="_Ref418951223"/>
      <w:bookmarkStart w:id="718" w:name="_Toc422903957"/>
      <w:r>
        <w:t xml:space="preserve">Table </w:t>
      </w:r>
      <w:r w:rsidR="00A9425D">
        <w:fldChar w:fldCharType="begin"/>
      </w:r>
      <w:r w:rsidR="00A9425D">
        <w:instrText xml:space="preserve"> STYLEREF 1 \s </w:instrText>
      </w:r>
      <w:r w:rsidR="00A9425D">
        <w:fldChar w:fldCharType="separate"/>
      </w:r>
      <w:r w:rsidR="002D4C6E">
        <w:rPr>
          <w:noProof/>
        </w:rPr>
        <w:t>7</w:t>
      </w:r>
      <w:r w:rsidR="00A9425D">
        <w:rPr>
          <w:noProof/>
        </w:rPr>
        <w:fldChar w:fldCharType="end"/>
      </w:r>
      <w:r w:rsidR="005E5463">
        <w:noBreakHyphen/>
      </w:r>
      <w:r w:rsidR="00A9425D">
        <w:fldChar w:fldCharType="begin"/>
      </w:r>
      <w:r w:rsidR="00A9425D">
        <w:instrText xml:space="preserve"> SEQ Table \* ARABIC \s 1 </w:instrText>
      </w:r>
      <w:r w:rsidR="00A9425D">
        <w:fldChar w:fldCharType="separate"/>
      </w:r>
      <w:r w:rsidR="002D4C6E">
        <w:rPr>
          <w:noProof/>
        </w:rPr>
        <w:t>5</w:t>
      </w:r>
      <w:r w:rsidR="00A9425D">
        <w:rPr>
          <w:noProof/>
        </w:rPr>
        <w:fldChar w:fldCharType="end"/>
      </w:r>
      <w:bookmarkEnd w:id="717"/>
      <w:r>
        <w:br/>
      </w:r>
      <w:r w:rsidR="00162825" w:rsidRPr="00162825">
        <w:rPr>
          <w:rFonts w:asciiTheme="minorHAnsi" w:hAnsiTheme="minorHAnsi"/>
          <w:sz w:val="18"/>
        </w:rPr>
        <w:t xml:space="preserve"> New England Energy Imports by Month, 2014 (</w:t>
      </w:r>
      <w:proofErr w:type="spellStart"/>
      <w:r w:rsidR="00162825" w:rsidRPr="00162825">
        <w:rPr>
          <w:rFonts w:asciiTheme="minorHAnsi" w:hAnsiTheme="minorHAnsi"/>
          <w:sz w:val="18"/>
        </w:rPr>
        <w:t>GWh</w:t>
      </w:r>
      <w:proofErr w:type="spellEnd"/>
      <w:r w:rsidR="00162825" w:rsidRPr="00162825">
        <w:rPr>
          <w:rFonts w:asciiTheme="minorHAnsi" w:hAnsiTheme="minorHAnsi"/>
          <w:sz w:val="18"/>
        </w:rPr>
        <w:t>)</w:t>
      </w:r>
      <w:bookmarkEnd w:id="718"/>
    </w:p>
    <w:tbl>
      <w:tblPr>
        <w:tblStyle w:val="TableGrid"/>
        <w:tblW w:w="6067" w:type="dxa"/>
        <w:jc w:val="center"/>
        <w:tblInd w:w="922" w:type="dxa"/>
        <w:tblLayout w:type="fixed"/>
        <w:tblLook w:val="04A0" w:firstRow="1" w:lastRow="0" w:firstColumn="1" w:lastColumn="0" w:noHBand="0" w:noVBand="1"/>
      </w:tblPr>
      <w:tblGrid>
        <w:gridCol w:w="883"/>
        <w:gridCol w:w="1296"/>
        <w:gridCol w:w="1296"/>
        <w:gridCol w:w="1296"/>
        <w:gridCol w:w="1296"/>
      </w:tblGrid>
      <w:tr w:rsidR="00562597" w:rsidRPr="00562597" w:rsidTr="00562597">
        <w:trPr>
          <w:jc w:val="center"/>
        </w:trPr>
        <w:tc>
          <w:tcPr>
            <w:tcW w:w="883" w:type="dxa"/>
            <w:shd w:val="clear" w:color="auto" w:fill="91C7E9" w:themeFill="text2" w:themeFillTint="66"/>
            <w:vAlign w:val="center"/>
          </w:tcPr>
          <w:p w:rsidR="00F83C80" w:rsidRPr="00562597" w:rsidRDefault="00F83C80" w:rsidP="004B4520">
            <w:pPr>
              <w:spacing w:before="40" w:after="40" w:line="240" w:lineRule="auto"/>
              <w:jc w:val="center"/>
              <w:rPr>
                <w:rFonts w:asciiTheme="minorHAnsi" w:hAnsiTheme="minorHAnsi"/>
                <w:b/>
                <w:color w:val="FFFFFF" w:themeColor="background1"/>
                <w:sz w:val="18"/>
                <w:szCs w:val="18"/>
              </w:rPr>
            </w:pPr>
            <w:r w:rsidRPr="00562597">
              <w:rPr>
                <w:rFonts w:asciiTheme="minorHAnsi" w:hAnsiTheme="minorHAnsi"/>
                <w:b/>
                <w:color w:val="FFFFFF" w:themeColor="background1"/>
                <w:sz w:val="18"/>
                <w:szCs w:val="18"/>
              </w:rPr>
              <w:t>Month</w:t>
            </w:r>
          </w:p>
        </w:tc>
        <w:tc>
          <w:tcPr>
            <w:tcW w:w="1296" w:type="dxa"/>
            <w:shd w:val="clear" w:color="auto" w:fill="91C7E9" w:themeFill="text2" w:themeFillTint="66"/>
            <w:vAlign w:val="center"/>
          </w:tcPr>
          <w:p w:rsidR="00F83C80" w:rsidRPr="00562597" w:rsidRDefault="00F83C80" w:rsidP="004B4520">
            <w:pPr>
              <w:spacing w:before="40" w:after="40" w:line="240" w:lineRule="auto"/>
              <w:jc w:val="center"/>
              <w:rPr>
                <w:rFonts w:asciiTheme="minorHAnsi" w:hAnsiTheme="minorHAnsi"/>
                <w:b/>
                <w:color w:val="FFFFFF" w:themeColor="background1"/>
                <w:sz w:val="18"/>
                <w:szCs w:val="18"/>
              </w:rPr>
            </w:pPr>
            <w:r w:rsidRPr="00562597">
              <w:rPr>
                <w:rFonts w:asciiTheme="minorHAnsi" w:hAnsiTheme="minorHAnsi"/>
                <w:b/>
                <w:color w:val="FFFFFF" w:themeColor="background1"/>
                <w:sz w:val="18"/>
                <w:szCs w:val="18"/>
              </w:rPr>
              <w:t>New York</w:t>
            </w:r>
          </w:p>
        </w:tc>
        <w:tc>
          <w:tcPr>
            <w:tcW w:w="1296" w:type="dxa"/>
            <w:shd w:val="clear" w:color="auto" w:fill="91C7E9" w:themeFill="text2" w:themeFillTint="66"/>
            <w:vAlign w:val="center"/>
          </w:tcPr>
          <w:p w:rsidR="00F83C80" w:rsidRPr="00562597" w:rsidRDefault="00F83C80" w:rsidP="004B4520">
            <w:pPr>
              <w:spacing w:before="40" w:after="40" w:line="240" w:lineRule="auto"/>
              <w:jc w:val="center"/>
              <w:rPr>
                <w:rFonts w:asciiTheme="minorHAnsi" w:hAnsiTheme="minorHAnsi"/>
                <w:b/>
                <w:color w:val="FFFFFF" w:themeColor="background1"/>
                <w:sz w:val="18"/>
                <w:szCs w:val="18"/>
              </w:rPr>
            </w:pPr>
            <w:r w:rsidRPr="00562597">
              <w:rPr>
                <w:rFonts w:asciiTheme="minorHAnsi" w:hAnsiTheme="minorHAnsi"/>
                <w:b/>
                <w:color w:val="FFFFFF" w:themeColor="background1"/>
                <w:sz w:val="18"/>
                <w:szCs w:val="18"/>
              </w:rPr>
              <w:t>Maritimes</w:t>
            </w:r>
          </w:p>
        </w:tc>
        <w:tc>
          <w:tcPr>
            <w:tcW w:w="1296" w:type="dxa"/>
            <w:shd w:val="clear" w:color="auto" w:fill="91C7E9" w:themeFill="text2" w:themeFillTint="66"/>
            <w:vAlign w:val="center"/>
          </w:tcPr>
          <w:p w:rsidR="00F83C80" w:rsidRPr="00562597" w:rsidRDefault="00F83C80" w:rsidP="004B4520">
            <w:pPr>
              <w:spacing w:before="40" w:after="40" w:line="240" w:lineRule="auto"/>
              <w:jc w:val="center"/>
              <w:rPr>
                <w:rFonts w:asciiTheme="minorHAnsi" w:hAnsiTheme="minorHAnsi"/>
                <w:b/>
                <w:color w:val="FFFFFF" w:themeColor="background1"/>
                <w:sz w:val="18"/>
                <w:szCs w:val="18"/>
              </w:rPr>
            </w:pPr>
            <w:r w:rsidRPr="00562597">
              <w:rPr>
                <w:rFonts w:asciiTheme="minorHAnsi" w:hAnsiTheme="minorHAnsi"/>
                <w:b/>
                <w:color w:val="FFFFFF" w:themeColor="background1"/>
                <w:sz w:val="18"/>
                <w:szCs w:val="18"/>
              </w:rPr>
              <w:t>Qu</w:t>
            </w:r>
            <w:r w:rsidR="00C552E3" w:rsidRPr="00562597">
              <w:rPr>
                <w:rFonts w:asciiTheme="minorHAnsi" w:hAnsiTheme="minorHAnsi"/>
                <w:b/>
                <w:color w:val="FFFFFF" w:themeColor="background1"/>
                <w:sz w:val="18"/>
                <w:szCs w:val="18"/>
              </w:rPr>
              <w:t>é</w:t>
            </w:r>
            <w:r w:rsidRPr="00562597">
              <w:rPr>
                <w:rFonts w:asciiTheme="minorHAnsi" w:hAnsiTheme="minorHAnsi"/>
                <w:b/>
                <w:color w:val="FFFFFF" w:themeColor="background1"/>
                <w:sz w:val="18"/>
                <w:szCs w:val="18"/>
              </w:rPr>
              <w:t>bec</w:t>
            </w:r>
          </w:p>
        </w:tc>
        <w:tc>
          <w:tcPr>
            <w:tcW w:w="1296" w:type="dxa"/>
            <w:shd w:val="clear" w:color="auto" w:fill="91C7E9" w:themeFill="text2" w:themeFillTint="66"/>
            <w:vAlign w:val="center"/>
          </w:tcPr>
          <w:p w:rsidR="00F83C80" w:rsidRPr="00562597" w:rsidRDefault="00F83C80" w:rsidP="004B4520">
            <w:pPr>
              <w:spacing w:before="40" w:after="40" w:line="240" w:lineRule="auto"/>
              <w:jc w:val="center"/>
              <w:rPr>
                <w:rFonts w:asciiTheme="minorHAnsi" w:hAnsiTheme="minorHAnsi"/>
                <w:b/>
                <w:color w:val="FFFFFF" w:themeColor="background1"/>
                <w:sz w:val="18"/>
                <w:szCs w:val="18"/>
              </w:rPr>
            </w:pPr>
            <w:r w:rsidRPr="00562597">
              <w:rPr>
                <w:rFonts w:asciiTheme="minorHAnsi" w:hAnsiTheme="minorHAnsi"/>
                <w:b/>
                <w:color w:val="FFFFFF" w:themeColor="background1"/>
                <w:sz w:val="18"/>
                <w:szCs w:val="18"/>
              </w:rPr>
              <w:t>Total</w:t>
            </w:r>
          </w:p>
        </w:tc>
      </w:tr>
      <w:tr w:rsidR="00844516" w:rsidRPr="00BA6A54" w:rsidTr="00FC3940">
        <w:trPr>
          <w:jc w:val="center"/>
        </w:trPr>
        <w:tc>
          <w:tcPr>
            <w:tcW w:w="883" w:type="dxa"/>
            <w:vAlign w:val="center"/>
          </w:tcPr>
          <w:p w:rsidR="00844516" w:rsidRPr="00BA6A54" w:rsidRDefault="00844516" w:rsidP="004B4520">
            <w:pPr>
              <w:spacing w:before="40" w:after="40" w:line="240" w:lineRule="auto"/>
              <w:rPr>
                <w:rFonts w:asciiTheme="minorHAnsi" w:hAnsiTheme="minorHAnsi"/>
                <w:b/>
                <w:sz w:val="18"/>
                <w:szCs w:val="18"/>
              </w:rPr>
            </w:pPr>
            <w:r w:rsidRPr="00BA6A54">
              <w:rPr>
                <w:rFonts w:asciiTheme="minorHAnsi" w:hAnsiTheme="minorHAnsi"/>
                <w:b/>
                <w:sz w:val="18"/>
                <w:szCs w:val="18"/>
              </w:rPr>
              <w:t>Jan</w:t>
            </w:r>
          </w:p>
        </w:tc>
        <w:tc>
          <w:tcPr>
            <w:tcW w:w="1296" w:type="dxa"/>
          </w:tcPr>
          <w:p w:rsidR="00844516" w:rsidRPr="00BA6A54" w:rsidRDefault="00844516" w:rsidP="007165E3">
            <w:pPr>
              <w:spacing w:before="40" w:after="40" w:line="240" w:lineRule="auto"/>
              <w:jc w:val="right"/>
              <w:rPr>
                <w:rFonts w:asciiTheme="minorHAnsi" w:hAnsiTheme="minorHAnsi"/>
                <w:sz w:val="18"/>
                <w:szCs w:val="18"/>
              </w:rPr>
            </w:pPr>
            <w:r w:rsidRPr="00BA6A54">
              <w:rPr>
                <w:rFonts w:asciiTheme="minorHAnsi" w:hAnsiTheme="minorHAnsi"/>
                <w:sz w:val="18"/>
                <w:szCs w:val="18"/>
              </w:rPr>
              <w:t>687</w:t>
            </w:r>
          </w:p>
        </w:tc>
        <w:tc>
          <w:tcPr>
            <w:tcW w:w="1296" w:type="dxa"/>
            <w:vAlign w:val="center"/>
          </w:tcPr>
          <w:p w:rsidR="00844516" w:rsidRPr="00BA6A54" w:rsidRDefault="00844516" w:rsidP="007165E3">
            <w:pPr>
              <w:spacing w:before="40" w:after="40" w:line="240" w:lineRule="auto"/>
              <w:jc w:val="right"/>
              <w:rPr>
                <w:rFonts w:asciiTheme="minorHAnsi" w:hAnsiTheme="minorHAnsi"/>
                <w:sz w:val="18"/>
                <w:szCs w:val="18"/>
              </w:rPr>
            </w:pPr>
            <w:r w:rsidRPr="00BA6A54">
              <w:rPr>
                <w:rFonts w:asciiTheme="minorHAnsi" w:eastAsiaTheme="minorHAnsi" w:hAnsiTheme="minorHAnsi"/>
                <w:color w:val="000000"/>
                <w:sz w:val="18"/>
                <w:szCs w:val="18"/>
              </w:rPr>
              <w:t>438</w:t>
            </w:r>
          </w:p>
        </w:tc>
        <w:tc>
          <w:tcPr>
            <w:tcW w:w="1296" w:type="dxa"/>
            <w:vAlign w:val="center"/>
          </w:tcPr>
          <w:p w:rsidR="00844516" w:rsidRPr="00BA6A54" w:rsidRDefault="00844516" w:rsidP="007165E3">
            <w:pPr>
              <w:spacing w:before="40" w:after="40" w:line="240" w:lineRule="auto"/>
              <w:jc w:val="right"/>
              <w:rPr>
                <w:rFonts w:asciiTheme="minorHAnsi" w:hAnsiTheme="minorHAnsi"/>
                <w:sz w:val="18"/>
                <w:szCs w:val="18"/>
              </w:rPr>
            </w:pPr>
            <w:r w:rsidRPr="00BA6A54">
              <w:rPr>
                <w:rFonts w:asciiTheme="minorHAnsi" w:eastAsiaTheme="minorHAnsi" w:hAnsiTheme="minorHAnsi"/>
                <w:color w:val="000000"/>
                <w:sz w:val="18"/>
                <w:szCs w:val="18"/>
              </w:rPr>
              <w:t>1,146</w:t>
            </w:r>
          </w:p>
        </w:tc>
        <w:tc>
          <w:tcPr>
            <w:tcW w:w="1296" w:type="dxa"/>
            <w:vAlign w:val="center"/>
          </w:tcPr>
          <w:p w:rsidR="00844516" w:rsidRPr="00BB2DDC" w:rsidRDefault="00844516" w:rsidP="00FC3940">
            <w:pPr>
              <w:spacing w:before="40" w:after="40" w:line="240" w:lineRule="auto"/>
              <w:jc w:val="right"/>
              <w:rPr>
                <w:rFonts w:asciiTheme="minorHAnsi" w:eastAsiaTheme="minorHAnsi" w:hAnsiTheme="minorHAnsi"/>
                <w:b/>
                <w:color w:val="000000"/>
                <w:sz w:val="18"/>
                <w:szCs w:val="18"/>
              </w:rPr>
            </w:pPr>
            <w:r w:rsidRPr="00BB2DDC">
              <w:rPr>
                <w:rFonts w:asciiTheme="minorHAnsi" w:eastAsiaTheme="minorHAnsi" w:hAnsiTheme="minorHAnsi"/>
                <w:b/>
                <w:color w:val="000000"/>
                <w:sz w:val="18"/>
                <w:szCs w:val="18"/>
              </w:rPr>
              <w:t>2,271</w:t>
            </w:r>
          </w:p>
        </w:tc>
      </w:tr>
      <w:tr w:rsidR="00844516" w:rsidRPr="00BA6A54" w:rsidTr="00562597">
        <w:trPr>
          <w:jc w:val="center"/>
        </w:trPr>
        <w:tc>
          <w:tcPr>
            <w:tcW w:w="883" w:type="dxa"/>
            <w:shd w:val="clear" w:color="auto" w:fill="C8E3F4" w:themeFill="text2" w:themeFillTint="33"/>
            <w:vAlign w:val="center"/>
          </w:tcPr>
          <w:p w:rsidR="00844516" w:rsidRPr="00BA6A54" w:rsidRDefault="00844516" w:rsidP="004B4520">
            <w:pPr>
              <w:spacing w:before="40" w:after="40" w:line="240" w:lineRule="auto"/>
              <w:rPr>
                <w:rFonts w:asciiTheme="minorHAnsi" w:hAnsiTheme="minorHAnsi"/>
                <w:b/>
                <w:sz w:val="18"/>
                <w:szCs w:val="18"/>
              </w:rPr>
            </w:pPr>
            <w:r w:rsidRPr="00BA6A54">
              <w:rPr>
                <w:rFonts w:asciiTheme="minorHAnsi" w:hAnsiTheme="minorHAnsi"/>
                <w:b/>
                <w:sz w:val="18"/>
                <w:szCs w:val="18"/>
              </w:rPr>
              <w:t>Feb</w:t>
            </w:r>
          </w:p>
        </w:tc>
        <w:tc>
          <w:tcPr>
            <w:tcW w:w="1296" w:type="dxa"/>
            <w:shd w:val="clear" w:color="auto" w:fill="C8E3F4" w:themeFill="text2" w:themeFillTint="33"/>
          </w:tcPr>
          <w:p w:rsidR="00844516" w:rsidRPr="00BA6A54" w:rsidRDefault="007165E3" w:rsidP="007165E3">
            <w:pPr>
              <w:spacing w:before="40" w:after="40" w:line="240" w:lineRule="auto"/>
              <w:jc w:val="right"/>
              <w:rPr>
                <w:rFonts w:asciiTheme="minorHAnsi" w:hAnsiTheme="minorHAnsi"/>
                <w:sz w:val="18"/>
                <w:szCs w:val="18"/>
              </w:rPr>
            </w:pPr>
            <w:r w:rsidRPr="00162825">
              <w:rPr>
                <w:rFonts w:asciiTheme="minorHAnsi" w:eastAsiaTheme="minorHAnsi" w:hAnsiTheme="minorHAnsi"/>
                <w:color w:val="000000"/>
                <w:sz w:val="18"/>
                <w:szCs w:val="18"/>
              </w:rPr>
              <w:t>864</w:t>
            </w:r>
          </w:p>
        </w:tc>
        <w:tc>
          <w:tcPr>
            <w:tcW w:w="1296" w:type="dxa"/>
            <w:shd w:val="clear" w:color="auto" w:fill="C8E3F4" w:themeFill="text2" w:themeFillTint="33"/>
            <w:vAlign w:val="center"/>
          </w:tcPr>
          <w:p w:rsidR="00844516" w:rsidRPr="00BA6A54" w:rsidRDefault="007165E3" w:rsidP="007165E3">
            <w:pPr>
              <w:spacing w:before="40" w:after="40" w:line="240" w:lineRule="auto"/>
              <w:jc w:val="right"/>
              <w:rPr>
                <w:rFonts w:asciiTheme="minorHAnsi" w:hAnsiTheme="minorHAnsi"/>
                <w:sz w:val="18"/>
                <w:szCs w:val="18"/>
              </w:rPr>
            </w:pPr>
            <w:r w:rsidRPr="00162825">
              <w:rPr>
                <w:rFonts w:asciiTheme="minorHAnsi" w:eastAsiaTheme="minorHAnsi" w:hAnsiTheme="minorHAnsi"/>
                <w:color w:val="000000"/>
                <w:sz w:val="18"/>
                <w:szCs w:val="18"/>
              </w:rPr>
              <w:t>451</w:t>
            </w:r>
          </w:p>
        </w:tc>
        <w:tc>
          <w:tcPr>
            <w:tcW w:w="1296" w:type="dxa"/>
            <w:shd w:val="clear" w:color="auto" w:fill="C8E3F4" w:themeFill="text2" w:themeFillTint="33"/>
            <w:vAlign w:val="center"/>
          </w:tcPr>
          <w:p w:rsidR="00844516" w:rsidRPr="00BA6A54" w:rsidRDefault="007165E3" w:rsidP="007165E3">
            <w:pPr>
              <w:spacing w:before="40" w:after="40" w:line="240" w:lineRule="auto"/>
              <w:jc w:val="right"/>
              <w:rPr>
                <w:rFonts w:asciiTheme="minorHAnsi" w:hAnsiTheme="minorHAnsi"/>
                <w:sz w:val="18"/>
                <w:szCs w:val="18"/>
              </w:rPr>
            </w:pPr>
            <w:r w:rsidRPr="00162825">
              <w:rPr>
                <w:rFonts w:asciiTheme="minorHAnsi" w:eastAsiaTheme="minorHAnsi" w:hAnsiTheme="minorHAnsi"/>
                <w:color w:val="000000"/>
                <w:sz w:val="18"/>
                <w:szCs w:val="18"/>
              </w:rPr>
              <w:t>1,030</w:t>
            </w:r>
          </w:p>
        </w:tc>
        <w:tc>
          <w:tcPr>
            <w:tcW w:w="1296" w:type="dxa"/>
            <w:shd w:val="clear" w:color="auto" w:fill="C8E3F4" w:themeFill="text2" w:themeFillTint="33"/>
            <w:vAlign w:val="center"/>
          </w:tcPr>
          <w:p w:rsidR="00844516" w:rsidRPr="00BB2DDC" w:rsidRDefault="007165E3" w:rsidP="00FC3940">
            <w:pPr>
              <w:spacing w:before="40" w:after="40" w:line="240" w:lineRule="auto"/>
              <w:jc w:val="right"/>
              <w:rPr>
                <w:rFonts w:asciiTheme="minorHAnsi" w:eastAsiaTheme="minorHAnsi" w:hAnsiTheme="minorHAnsi"/>
                <w:b/>
                <w:color w:val="000000"/>
                <w:sz w:val="18"/>
                <w:szCs w:val="18"/>
              </w:rPr>
            </w:pPr>
            <w:r w:rsidRPr="00BB2DDC">
              <w:rPr>
                <w:rFonts w:asciiTheme="minorHAnsi" w:eastAsiaTheme="minorHAnsi" w:hAnsiTheme="minorHAnsi"/>
                <w:b/>
                <w:color w:val="000000"/>
                <w:sz w:val="18"/>
                <w:szCs w:val="18"/>
              </w:rPr>
              <w:t>2,345</w:t>
            </w:r>
          </w:p>
        </w:tc>
      </w:tr>
      <w:tr w:rsidR="00844516" w:rsidRPr="00BA6A54" w:rsidTr="00FC3940">
        <w:trPr>
          <w:jc w:val="center"/>
        </w:trPr>
        <w:tc>
          <w:tcPr>
            <w:tcW w:w="883" w:type="dxa"/>
            <w:vAlign w:val="center"/>
          </w:tcPr>
          <w:p w:rsidR="00844516" w:rsidRPr="00BA6A54" w:rsidRDefault="00844516" w:rsidP="004B4520">
            <w:pPr>
              <w:spacing w:before="40" w:after="40" w:line="240" w:lineRule="auto"/>
              <w:rPr>
                <w:rFonts w:asciiTheme="minorHAnsi" w:hAnsiTheme="minorHAnsi"/>
                <w:b/>
                <w:sz w:val="18"/>
                <w:szCs w:val="18"/>
              </w:rPr>
            </w:pPr>
            <w:r w:rsidRPr="00BA6A54">
              <w:rPr>
                <w:rFonts w:asciiTheme="minorHAnsi" w:hAnsiTheme="minorHAnsi"/>
                <w:b/>
                <w:sz w:val="18"/>
                <w:szCs w:val="18"/>
              </w:rPr>
              <w:t>Mar</w:t>
            </w:r>
          </w:p>
        </w:tc>
        <w:tc>
          <w:tcPr>
            <w:tcW w:w="1296" w:type="dxa"/>
          </w:tcPr>
          <w:p w:rsidR="00844516" w:rsidRPr="00BA6A54" w:rsidRDefault="00081E12" w:rsidP="007165E3">
            <w:pPr>
              <w:spacing w:before="40" w:after="40" w:line="240" w:lineRule="auto"/>
              <w:jc w:val="right"/>
              <w:rPr>
                <w:rFonts w:asciiTheme="minorHAnsi" w:hAnsiTheme="minorHAnsi"/>
                <w:sz w:val="18"/>
                <w:szCs w:val="18"/>
              </w:rPr>
            </w:pPr>
            <w:r>
              <w:rPr>
                <w:rFonts w:asciiTheme="minorHAnsi" w:hAnsiTheme="minorHAnsi"/>
                <w:sz w:val="18"/>
                <w:szCs w:val="18"/>
              </w:rPr>
              <w:t>669</w:t>
            </w:r>
          </w:p>
        </w:tc>
        <w:tc>
          <w:tcPr>
            <w:tcW w:w="1296" w:type="dxa"/>
            <w:vAlign w:val="center"/>
          </w:tcPr>
          <w:p w:rsidR="00844516" w:rsidRPr="00BA6A54" w:rsidRDefault="00081E12" w:rsidP="007165E3">
            <w:pPr>
              <w:spacing w:before="40" w:after="40" w:line="240" w:lineRule="auto"/>
              <w:jc w:val="right"/>
              <w:rPr>
                <w:rFonts w:asciiTheme="minorHAnsi" w:hAnsiTheme="minorHAnsi"/>
                <w:sz w:val="18"/>
                <w:szCs w:val="18"/>
              </w:rPr>
            </w:pPr>
            <w:r>
              <w:rPr>
                <w:rFonts w:asciiTheme="minorHAnsi" w:hAnsiTheme="minorHAnsi"/>
                <w:sz w:val="18"/>
                <w:szCs w:val="18"/>
              </w:rPr>
              <w:t>380</w:t>
            </w:r>
          </w:p>
        </w:tc>
        <w:tc>
          <w:tcPr>
            <w:tcW w:w="1296" w:type="dxa"/>
            <w:vAlign w:val="center"/>
          </w:tcPr>
          <w:p w:rsidR="00844516" w:rsidRPr="00BA6A54" w:rsidRDefault="00081E12" w:rsidP="007165E3">
            <w:pPr>
              <w:spacing w:before="40" w:after="40" w:line="240" w:lineRule="auto"/>
              <w:jc w:val="right"/>
              <w:rPr>
                <w:rFonts w:asciiTheme="minorHAnsi" w:hAnsiTheme="minorHAnsi"/>
                <w:sz w:val="18"/>
                <w:szCs w:val="18"/>
              </w:rPr>
            </w:pPr>
            <w:r w:rsidRPr="00162825">
              <w:rPr>
                <w:rFonts w:asciiTheme="minorHAnsi" w:eastAsiaTheme="minorHAnsi" w:hAnsiTheme="minorHAnsi"/>
                <w:color w:val="000000"/>
                <w:sz w:val="18"/>
                <w:szCs w:val="18"/>
              </w:rPr>
              <w:t>1,173</w:t>
            </w:r>
          </w:p>
        </w:tc>
        <w:tc>
          <w:tcPr>
            <w:tcW w:w="1296" w:type="dxa"/>
            <w:vAlign w:val="center"/>
          </w:tcPr>
          <w:p w:rsidR="00844516" w:rsidRPr="00BB2DDC" w:rsidRDefault="00081E12" w:rsidP="007165E3">
            <w:pPr>
              <w:widowControl/>
              <w:spacing w:before="40" w:after="40" w:line="240" w:lineRule="auto"/>
              <w:jc w:val="right"/>
              <w:rPr>
                <w:rFonts w:asciiTheme="minorHAnsi" w:hAnsiTheme="minorHAnsi"/>
                <w:b/>
                <w:sz w:val="18"/>
                <w:szCs w:val="18"/>
              </w:rPr>
            </w:pPr>
            <w:r w:rsidRPr="00BB2DDC">
              <w:rPr>
                <w:rFonts w:asciiTheme="minorHAnsi" w:eastAsiaTheme="minorHAnsi" w:hAnsiTheme="minorHAnsi"/>
                <w:b/>
                <w:color w:val="000000"/>
                <w:sz w:val="18"/>
                <w:szCs w:val="18"/>
              </w:rPr>
              <w:t>2,221</w:t>
            </w:r>
          </w:p>
        </w:tc>
      </w:tr>
      <w:tr w:rsidR="00844516" w:rsidRPr="00BA6A54" w:rsidTr="00562597">
        <w:trPr>
          <w:jc w:val="center"/>
        </w:trPr>
        <w:tc>
          <w:tcPr>
            <w:tcW w:w="883" w:type="dxa"/>
            <w:shd w:val="clear" w:color="auto" w:fill="C8E3F4" w:themeFill="text2" w:themeFillTint="33"/>
            <w:vAlign w:val="center"/>
          </w:tcPr>
          <w:p w:rsidR="00844516" w:rsidRPr="00BA6A54" w:rsidRDefault="00844516" w:rsidP="004B4520">
            <w:pPr>
              <w:spacing w:before="40" w:after="40" w:line="240" w:lineRule="auto"/>
              <w:rPr>
                <w:rFonts w:asciiTheme="minorHAnsi" w:hAnsiTheme="minorHAnsi"/>
                <w:b/>
                <w:sz w:val="18"/>
                <w:szCs w:val="18"/>
              </w:rPr>
            </w:pPr>
            <w:r w:rsidRPr="00BA6A54">
              <w:rPr>
                <w:rFonts w:asciiTheme="minorHAnsi" w:hAnsiTheme="minorHAnsi"/>
                <w:b/>
                <w:sz w:val="18"/>
                <w:szCs w:val="18"/>
              </w:rPr>
              <w:t>Apr</w:t>
            </w:r>
          </w:p>
        </w:tc>
        <w:tc>
          <w:tcPr>
            <w:tcW w:w="1296" w:type="dxa"/>
            <w:shd w:val="clear" w:color="auto" w:fill="C8E3F4" w:themeFill="text2" w:themeFillTint="33"/>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461</w:t>
            </w:r>
          </w:p>
        </w:tc>
        <w:tc>
          <w:tcPr>
            <w:tcW w:w="1296" w:type="dxa"/>
            <w:shd w:val="clear" w:color="auto" w:fill="C8E3F4" w:themeFill="text2" w:themeFillTint="33"/>
            <w:vAlign w:val="center"/>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223</w:t>
            </w:r>
          </w:p>
        </w:tc>
        <w:tc>
          <w:tcPr>
            <w:tcW w:w="1296" w:type="dxa"/>
            <w:shd w:val="clear" w:color="auto" w:fill="C8E3F4" w:themeFill="text2" w:themeFillTint="33"/>
            <w:vAlign w:val="center"/>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1,101</w:t>
            </w:r>
          </w:p>
        </w:tc>
        <w:tc>
          <w:tcPr>
            <w:tcW w:w="1296" w:type="dxa"/>
            <w:shd w:val="clear" w:color="auto" w:fill="C8E3F4" w:themeFill="text2" w:themeFillTint="33"/>
            <w:vAlign w:val="center"/>
          </w:tcPr>
          <w:p w:rsidR="00844516" w:rsidRPr="00BB2DDC" w:rsidRDefault="00BB2DDC" w:rsidP="007165E3">
            <w:pPr>
              <w:widowControl/>
              <w:spacing w:before="40" w:after="40" w:line="240" w:lineRule="auto"/>
              <w:jc w:val="right"/>
              <w:rPr>
                <w:rFonts w:asciiTheme="minorHAnsi" w:hAnsiTheme="minorHAnsi"/>
                <w:b/>
                <w:sz w:val="18"/>
                <w:szCs w:val="18"/>
              </w:rPr>
            </w:pPr>
            <w:r w:rsidRPr="00BB2DDC">
              <w:rPr>
                <w:rFonts w:asciiTheme="minorHAnsi" w:hAnsiTheme="minorHAnsi"/>
                <w:b/>
                <w:sz w:val="18"/>
                <w:szCs w:val="18"/>
              </w:rPr>
              <w:t>1,784</w:t>
            </w:r>
          </w:p>
        </w:tc>
      </w:tr>
      <w:tr w:rsidR="00844516" w:rsidRPr="00BA6A54" w:rsidTr="00FC3940">
        <w:trPr>
          <w:jc w:val="center"/>
        </w:trPr>
        <w:tc>
          <w:tcPr>
            <w:tcW w:w="883" w:type="dxa"/>
            <w:vAlign w:val="center"/>
          </w:tcPr>
          <w:p w:rsidR="00844516" w:rsidRPr="00BA6A54" w:rsidRDefault="00844516" w:rsidP="004B4520">
            <w:pPr>
              <w:spacing w:before="40" w:after="40" w:line="240" w:lineRule="auto"/>
              <w:rPr>
                <w:rFonts w:asciiTheme="minorHAnsi" w:hAnsiTheme="minorHAnsi"/>
                <w:b/>
                <w:sz w:val="18"/>
                <w:szCs w:val="18"/>
              </w:rPr>
            </w:pPr>
            <w:r w:rsidRPr="00BA6A54">
              <w:rPr>
                <w:rFonts w:asciiTheme="minorHAnsi" w:hAnsiTheme="minorHAnsi"/>
                <w:b/>
                <w:sz w:val="18"/>
                <w:szCs w:val="18"/>
              </w:rPr>
              <w:t>May</w:t>
            </w:r>
          </w:p>
        </w:tc>
        <w:tc>
          <w:tcPr>
            <w:tcW w:w="1296" w:type="dxa"/>
          </w:tcPr>
          <w:p w:rsidR="00844516" w:rsidRPr="00BA6A54" w:rsidRDefault="00BB2DDC" w:rsidP="007165E3">
            <w:pPr>
              <w:spacing w:before="40" w:after="40" w:line="240" w:lineRule="auto"/>
              <w:jc w:val="right"/>
              <w:rPr>
                <w:rFonts w:asciiTheme="minorHAnsi" w:hAnsiTheme="minorHAnsi"/>
                <w:sz w:val="18"/>
                <w:szCs w:val="18"/>
              </w:rPr>
            </w:pPr>
            <w:r w:rsidRPr="00162825">
              <w:rPr>
                <w:rFonts w:asciiTheme="minorHAnsi" w:eastAsiaTheme="minorHAnsi" w:hAnsiTheme="minorHAnsi"/>
                <w:color w:val="000000"/>
                <w:sz w:val="18"/>
                <w:szCs w:val="18"/>
              </w:rPr>
              <w:t>325</w:t>
            </w:r>
          </w:p>
        </w:tc>
        <w:tc>
          <w:tcPr>
            <w:tcW w:w="1296" w:type="dxa"/>
            <w:vAlign w:val="center"/>
          </w:tcPr>
          <w:p w:rsidR="00844516" w:rsidRPr="00BA6A54" w:rsidRDefault="00BB2DDC" w:rsidP="007165E3">
            <w:pPr>
              <w:spacing w:before="40" w:after="40" w:line="240" w:lineRule="auto"/>
              <w:jc w:val="right"/>
              <w:rPr>
                <w:rFonts w:asciiTheme="minorHAnsi" w:hAnsiTheme="minorHAnsi"/>
                <w:sz w:val="18"/>
                <w:szCs w:val="18"/>
              </w:rPr>
            </w:pPr>
            <w:r w:rsidRPr="00162825">
              <w:rPr>
                <w:rFonts w:asciiTheme="minorHAnsi" w:eastAsiaTheme="minorHAnsi" w:hAnsiTheme="minorHAnsi"/>
                <w:color w:val="000000"/>
                <w:sz w:val="18"/>
                <w:szCs w:val="18"/>
              </w:rPr>
              <w:t>88</w:t>
            </w:r>
          </w:p>
        </w:tc>
        <w:tc>
          <w:tcPr>
            <w:tcW w:w="1296" w:type="dxa"/>
            <w:vAlign w:val="center"/>
          </w:tcPr>
          <w:p w:rsidR="00844516" w:rsidRPr="00BA6A54" w:rsidRDefault="00BB2DDC" w:rsidP="007165E3">
            <w:pPr>
              <w:spacing w:before="40" w:after="40" w:line="240" w:lineRule="auto"/>
              <w:jc w:val="right"/>
              <w:rPr>
                <w:rFonts w:asciiTheme="minorHAnsi" w:hAnsiTheme="minorHAnsi"/>
                <w:sz w:val="18"/>
                <w:szCs w:val="18"/>
              </w:rPr>
            </w:pPr>
            <w:r w:rsidRPr="00162825">
              <w:rPr>
                <w:rFonts w:asciiTheme="minorHAnsi" w:eastAsiaTheme="minorHAnsi" w:hAnsiTheme="minorHAnsi"/>
                <w:color w:val="000000"/>
                <w:sz w:val="18"/>
                <w:szCs w:val="18"/>
              </w:rPr>
              <w:t>1,053</w:t>
            </w:r>
          </w:p>
        </w:tc>
        <w:tc>
          <w:tcPr>
            <w:tcW w:w="1296" w:type="dxa"/>
            <w:vAlign w:val="center"/>
          </w:tcPr>
          <w:p w:rsidR="00844516" w:rsidRPr="00BB2DDC" w:rsidRDefault="00BB2DDC" w:rsidP="007165E3">
            <w:pPr>
              <w:widowControl/>
              <w:spacing w:before="40" w:after="40" w:line="240" w:lineRule="auto"/>
              <w:jc w:val="right"/>
              <w:rPr>
                <w:rFonts w:asciiTheme="minorHAnsi" w:hAnsiTheme="minorHAnsi"/>
                <w:b/>
                <w:sz w:val="18"/>
                <w:szCs w:val="18"/>
              </w:rPr>
            </w:pPr>
            <w:r w:rsidRPr="00BB2DDC">
              <w:rPr>
                <w:rFonts w:asciiTheme="minorHAnsi" w:eastAsiaTheme="minorHAnsi" w:hAnsiTheme="minorHAnsi"/>
                <w:b/>
                <w:color w:val="000000"/>
                <w:sz w:val="18"/>
                <w:szCs w:val="18"/>
              </w:rPr>
              <w:t>1,467</w:t>
            </w:r>
          </w:p>
        </w:tc>
      </w:tr>
      <w:tr w:rsidR="00844516" w:rsidRPr="00BA6A54" w:rsidTr="00562597">
        <w:trPr>
          <w:jc w:val="center"/>
        </w:trPr>
        <w:tc>
          <w:tcPr>
            <w:tcW w:w="883" w:type="dxa"/>
            <w:shd w:val="clear" w:color="auto" w:fill="C8E3F4" w:themeFill="text2" w:themeFillTint="33"/>
            <w:vAlign w:val="center"/>
          </w:tcPr>
          <w:p w:rsidR="00844516" w:rsidRPr="00BA6A54" w:rsidRDefault="00844516" w:rsidP="004B4520">
            <w:pPr>
              <w:spacing w:before="40" w:after="40" w:line="240" w:lineRule="auto"/>
              <w:rPr>
                <w:rFonts w:asciiTheme="minorHAnsi" w:hAnsiTheme="minorHAnsi"/>
                <w:b/>
                <w:sz w:val="18"/>
                <w:szCs w:val="18"/>
              </w:rPr>
            </w:pPr>
            <w:r w:rsidRPr="00BA6A54">
              <w:rPr>
                <w:rFonts w:asciiTheme="minorHAnsi" w:hAnsiTheme="minorHAnsi"/>
                <w:b/>
                <w:sz w:val="18"/>
                <w:szCs w:val="18"/>
              </w:rPr>
              <w:t>Jun</w:t>
            </w:r>
          </w:p>
        </w:tc>
        <w:tc>
          <w:tcPr>
            <w:tcW w:w="1296" w:type="dxa"/>
            <w:shd w:val="clear" w:color="auto" w:fill="C8E3F4" w:themeFill="text2" w:themeFillTint="33"/>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476</w:t>
            </w:r>
          </w:p>
        </w:tc>
        <w:tc>
          <w:tcPr>
            <w:tcW w:w="1296" w:type="dxa"/>
            <w:shd w:val="clear" w:color="auto" w:fill="C8E3F4" w:themeFill="text2" w:themeFillTint="33"/>
            <w:vAlign w:val="center"/>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133</w:t>
            </w:r>
          </w:p>
        </w:tc>
        <w:tc>
          <w:tcPr>
            <w:tcW w:w="1296" w:type="dxa"/>
            <w:shd w:val="clear" w:color="auto" w:fill="C8E3F4" w:themeFill="text2" w:themeFillTint="33"/>
            <w:vAlign w:val="center"/>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977</w:t>
            </w:r>
          </w:p>
        </w:tc>
        <w:tc>
          <w:tcPr>
            <w:tcW w:w="1296" w:type="dxa"/>
            <w:shd w:val="clear" w:color="auto" w:fill="C8E3F4" w:themeFill="text2" w:themeFillTint="33"/>
            <w:vAlign w:val="center"/>
          </w:tcPr>
          <w:p w:rsidR="00844516" w:rsidRPr="00BB2DDC" w:rsidRDefault="00BB2DDC" w:rsidP="007165E3">
            <w:pPr>
              <w:widowControl/>
              <w:spacing w:before="40" w:after="40" w:line="240" w:lineRule="auto"/>
              <w:jc w:val="right"/>
              <w:rPr>
                <w:rFonts w:asciiTheme="minorHAnsi" w:hAnsiTheme="minorHAnsi"/>
                <w:b/>
                <w:sz w:val="18"/>
                <w:szCs w:val="18"/>
              </w:rPr>
            </w:pPr>
            <w:r>
              <w:rPr>
                <w:rFonts w:asciiTheme="minorHAnsi" w:hAnsiTheme="minorHAnsi"/>
                <w:b/>
                <w:sz w:val="18"/>
                <w:szCs w:val="18"/>
              </w:rPr>
              <w:t>1,585</w:t>
            </w:r>
          </w:p>
        </w:tc>
      </w:tr>
      <w:tr w:rsidR="00844516" w:rsidRPr="00BA6A54" w:rsidTr="00FC3940">
        <w:trPr>
          <w:jc w:val="center"/>
        </w:trPr>
        <w:tc>
          <w:tcPr>
            <w:tcW w:w="883" w:type="dxa"/>
            <w:vAlign w:val="center"/>
          </w:tcPr>
          <w:p w:rsidR="00844516" w:rsidRPr="00BA6A54" w:rsidRDefault="00844516" w:rsidP="004B4520">
            <w:pPr>
              <w:spacing w:before="40" w:after="40" w:line="240" w:lineRule="auto"/>
              <w:rPr>
                <w:rFonts w:asciiTheme="minorHAnsi" w:hAnsiTheme="minorHAnsi"/>
                <w:b/>
                <w:sz w:val="18"/>
                <w:szCs w:val="18"/>
              </w:rPr>
            </w:pPr>
            <w:r w:rsidRPr="00BA6A54">
              <w:rPr>
                <w:rFonts w:asciiTheme="minorHAnsi" w:hAnsiTheme="minorHAnsi"/>
                <w:b/>
                <w:sz w:val="18"/>
                <w:szCs w:val="18"/>
              </w:rPr>
              <w:t>Jul</w:t>
            </w:r>
          </w:p>
        </w:tc>
        <w:tc>
          <w:tcPr>
            <w:tcW w:w="1296" w:type="dxa"/>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371</w:t>
            </w:r>
          </w:p>
        </w:tc>
        <w:tc>
          <w:tcPr>
            <w:tcW w:w="1296" w:type="dxa"/>
            <w:vAlign w:val="center"/>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306</w:t>
            </w:r>
          </w:p>
        </w:tc>
        <w:tc>
          <w:tcPr>
            <w:tcW w:w="1296" w:type="dxa"/>
            <w:vAlign w:val="center"/>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1,070</w:t>
            </w:r>
          </w:p>
        </w:tc>
        <w:tc>
          <w:tcPr>
            <w:tcW w:w="1296" w:type="dxa"/>
            <w:vAlign w:val="center"/>
          </w:tcPr>
          <w:p w:rsidR="00844516" w:rsidRPr="00BB2DDC" w:rsidRDefault="00BB2DDC" w:rsidP="007165E3">
            <w:pPr>
              <w:widowControl/>
              <w:spacing w:before="40" w:after="40" w:line="240" w:lineRule="auto"/>
              <w:jc w:val="right"/>
              <w:rPr>
                <w:rFonts w:asciiTheme="minorHAnsi" w:hAnsiTheme="minorHAnsi"/>
                <w:b/>
                <w:sz w:val="18"/>
                <w:szCs w:val="18"/>
              </w:rPr>
            </w:pPr>
            <w:r>
              <w:rPr>
                <w:rFonts w:asciiTheme="minorHAnsi" w:hAnsiTheme="minorHAnsi"/>
                <w:b/>
                <w:sz w:val="18"/>
                <w:szCs w:val="18"/>
              </w:rPr>
              <w:t>1,747</w:t>
            </w:r>
          </w:p>
        </w:tc>
      </w:tr>
      <w:tr w:rsidR="00844516" w:rsidRPr="00BA6A54" w:rsidTr="00562597">
        <w:trPr>
          <w:jc w:val="center"/>
        </w:trPr>
        <w:tc>
          <w:tcPr>
            <w:tcW w:w="883" w:type="dxa"/>
            <w:shd w:val="clear" w:color="auto" w:fill="C8E3F4" w:themeFill="text2" w:themeFillTint="33"/>
            <w:vAlign w:val="center"/>
          </w:tcPr>
          <w:p w:rsidR="00844516" w:rsidRPr="00BA6A54" w:rsidRDefault="00844516" w:rsidP="004B4520">
            <w:pPr>
              <w:spacing w:before="40" w:after="40" w:line="240" w:lineRule="auto"/>
              <w:rPr>
                <w:rFonts w:asciiTheme="minorHAnsi" w:hAnsiTheme="minorHAnsi"/>
                <w:b/>
                <w:sz w:val="18"/>
                <w:szCs w:val="18"/>
              </w:rPr>
            </w:pPr>
            <w:r w:rsidRPr="00BA6A54">
              <w:rPr>
                <w:rFonts w:asciiTheme="minorHAnsi" w:hAnsiTheme="minorHAnsi"/>
                <w:b/>
                <w:sz w:val="18"/>
                <w:szCs w:val="18"/>
              </w:rPr>
              <w:t>Aug</w:t>
            </w:r>
          </w:p>
        </w:tc>
        <w:tc>
          <w:tcPr>
            <w:tcW w:w="1296" w:type="dxa"/>
            <w:shd w:val="clear" w:color="auto" w:fill="C8E3F4" w:themeFill="text2" w:themeFillTint="33"/>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300</w:t>
            </w:r>
          </w:p>
        </w:tc>
        <w:tc>
          <w:tcPr>
            <w:tcW w:w="1296" w:type="dxa"/>
            <w:shd w:val="clear" w:color="auto" w:fill="C8E3F4" w:themeFill="text2" w:themeFillTint="33"/>
            <w:vAlign w:val="center"/>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293</w:t>
            </w:r>
          </w:p>
        </w:tc>
        <w:tc>
          <w:tcPr>
            <w:tcW w:w="1296" w:type="dxa"/>
            <w:shd w:val="clear" w:color="auto" w:fill="C8E3F4" w:themeFill="text2" w:themeFillTint="33"/>
            <w:vAlign w:val="center"/>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1,184</w:t>
            </w:r>
          </w:p>
        </w:tc>
        <w:tc>
          <w:tcPr>
            <w:tcW w:w="1296" w:type="dxa"/>
            <w:shd w:val="clear" w:color="auto" w:fill="C8E3F4" w:themeFill="text2" w:themeFillTint="33"/>
            <w:vAlign w:val="center"/>
          </w:tcPr>
          <w:p w:rsidR="00844516" w:rsidRPr="00BB2DDC" w:rsidRDefault="00BB2DDC" w:rsidP="007165E3">
            <w:pPr>
              <w:widowControl/>
              <w:spacing w:before="40" w:after="40" w:line="240" w:lineRule="auto"/>
              <w:jc w:val="right"/>
              <w:rPr>
                <w:rFonts w:asciiTheme="minorHAnsi" w:hAnsiTheme="minorHAnsi"/>
                <w:b/>
                <w:sz w:val="18"/>
                <w:szCs w:val="18"/>
              </w:rPr>
            </w:pPr>
            <w:r>
              <w:rPr>
                <w:rFonts w:asciiTheme="minorHAnsi" w:hAnsiTheme="minorHAnsi"/>
                <w:b/>
                <w:sz w:val="18"/>
                <w:szCs w:val="18"/>
              </w:rPr>
              <w:t>1,777</w:t>
            </w:r>
          </w:p>
        </w:tc>
      </w:tr>
      <w:tr w:rsidR="00844516" w:rsidRPr="00BA6A54" w:rsidTr="00FC3940">
        <w:trPr>
          <w:jc w:val="center"/>
        </w:trPr>
        <w:tc>
          <w:tcPr>
            <w:tcW w:w="883" w:type="dxa"/>
            <w:vAlign w:val="center"/>
          </w:tcPr>
          <w:p w:rsidR="00844516" w:rsidRPr="00BA6A54" w:rsidRDefault="00844516" w:rsidP="004B4520">
            <w:pPr>
              <w:spacing w:before="40" w:after="40" w:line="240" w:lineRule="auto"/>
              <w:rPr>
                <w:rFonts w:asciiTheme="minorHAnsi" w:hAnsiTheme="minorHAnsi"/>
                <w:b/>
                <w:sz w:val="18"/>
                <w:szCs w:val="18"/>
              </w:rPr>
            </w:pPr>
            <w:r w:rsidRPr="00BA6A54">
              <w:rPr>
                <w:rFonts w:asciiTheme="minorHAnsi" w:hAnsiTheme="minorHAnsi"/>
                <w:b/>
                <w:sz w:val="18"/>
                <w:szCs w:val="18"/>
              </w:rPr>
              <w:t>Sep</w:t>
            </w:r>
          </w:p>
        </w:tc>
        <w:tc>
          <w:tcPr>
            <w:tcW w:w="1296" w:type="dxa"/>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480</w:t>
            </w:r>
          </w:p>
        </w:tc>
        <w:tc>
          <w:tcPr>
            <w:tcW w:w="1296" w:type="dxa"/>
            <w:vAlign w:val="center"/>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227</w:t>
            </w:r>
          </w:p>
        </w:tc>
        <w:tc>
          <w:tcPr>
            <w:tcW w:w="1296" w:type="dxa"/>
            <w:vAlign w:val="center"/>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1,060</w:t>
            </w:r>
          </w:p>
        </w:tc>
        <w:tc>
          <w:tcPr>
            <w:tcW w:w="1296" w:type="dxa"/>
            <w:vAlign w:val="center"/>
          </w:tcPr>
          <w:p w:rsidR="00844516" w:rsidRPr="00BB2DDC" w:rsidRDefault="00BB2DDC" w:rsidP="007165E3">
            <w:pPr>
              <w:widowControl/>
              <w:spacing w:before="40" w:after="40" w:line="240" w:lineRule="auto"/>
              <w:jc w:val="right"/>
              <w:rPr>
                <w:rFonts w:asciiTheme="minorHAnsi" w:hAnsiTheme="minorHAnsi"/>
                <w:b/>
                <w:sz w:val="18"/>
                <w:szCs w:val="18"/>
              </w:rPr>
            </w:pPr>
            <w:r>
              <w:rPr>
                <w:rFonts w:asciiTheme="minorHAnsi" w:hAnsiTheme="minorHAnsi"/>
                <w:b/>
                <w:sz w:val="18"/>
                <w:szCs w:val="18"/>
              </w:rPr>
              <w:t>1,767</w:t>
            </w:r>
          </w:p>
        </w:tc>
      </w:tr>
      <w:tr w:rsidR="00844516" w:rsidRPr="00BA6A54" w:rsidTr="00562597">
        <w:trPr>
          <w:jc w:val="center"/>
        </w:trPr>
        <w:tc>
          <w:tcPr>
            <w:tcW w:w="883" w:type="dxa"/>
            <w:shd w:val="clear" w:color="auto" w:fill="C8E3F4" w:themeFill="text2" w:themeFillTint="33"/>
            <w:vAlign w:val="center"/>
          </w:tcPr>
          <w:p w:rsidR="00844516" w:rsidRPr="00BA6A54" w:rsidRDefault="00844516" w:rsidP="004B4520">
            <w:pPr>
              <w:spacing w:before="40" w:after="40" w:line="240" w:lineRule="auto"/>
              <w:rPr>
                <w:rFonts w:asciiTheme="minorHAnsi" w:hAnsiTheme="minorHAnsi"/>
                <w:b/>
                <w:sz w:val="18"/>
                <w:szCs w:val="18"/>
              </w:rPr>
            </w:pPr>
            <w:r w:rsidRPr="00BA6A54">
              <w:rPr>
                <w:rFonts w:asciiTheme="minorHAnsi" w:hAnsiTheme="minorHAnsi"/>
                <w:b/>
                <w:sz w:val="18"/>
                <w:szCs w:val="18"/>
              </w:rPr>
              <w:t>Oct</w:t>
            </w:r>
          </w:p>
        </w:tc>
        <w:tc>
          <w:tcPr>
            <w:tcW w:w="1296" w:type="dxa"/>
            <w:shd w:val="clear" w:color="auto" w:fill="C8E3F4" w:themeFill="text2" w:themeFillTint="33"/>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400</w:t>
            </w:r>
          </w:p>
        </w:tc>
        <w:tc>
          <w:tcPr>
            <w:tcW w:w="1296" w:type="dxa"/>
            <w:shd w:val="clear" w:color="auto" w:fill="C8E3F4" w:themeFill="text2" w:themeFillTint="33"/>
            <w:vAlign w:val="center"/>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292</w:t>
            </w:r>
          </w:p>
        </w:tc>
        <w:tc>
          <w:tcPr>
            <w:tcW w:w="1296" w:type="dxa"/>
            <w:shd w:val="clear" w:color="auto" w:fill="C8E3F4" w:themeFill="text2" w:themeFillTint="33"/>
            <w:vAlign w:val="center"/>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1,025</w:t>
            </w:r>
          </w:p>
        </w:tc>
        <w:tc>
          <w:tcPr>
            <w:tcW w:w="1296" w:type="dxa"/>
            <w:shd w:val="clear" w:color="auto" w:fill="C8E3F4" w:themeFill="text2" w:themeFillTint="33"/>
            <w:vAlign w:val="center"/>
          </w:tcPr>
          <w:p w:rsidR="00844516" w:rsidRPr="00BB2DDC" w:rsidRDefault="00BB2DDC" w:rsidP="007165E3">
            <w:pPr>
              <w:widowControl/>
              <w:spacing w:before="40" w:after="40" w:line="240" w:lineRule="auto"/>
              <w:jc w:val="right"/>
              <w:rPr>
                <w:rFonts w:asciiTheme="minorHAnsi" w:hAnsiTheme="minorHAnsi"/>
                <w:b/>
                <w:sz w:val="18"/>
                <w:szCs w:val="18"/>
              </w:rPr>
            </w:pPr>
            <w:r>
              <w:rPr>
                <w:rFonts w:asciiTheme="minorHAnsi" w:hAnsiTheme="minorHAnsi"/>
                <w:b/>
                <w:sz w:val="18"/>
                <w:szCs w:val="18"/>
              </w:rPr>
              <w:t>1,718</w:t>
            </w:r>
          </w:p>
        </w:tc>
      </w:tr>
      <w:tr w:rsidR="00844516" w:rsidRPr="00BA6A54" w:rsidTr="00FC3940">
        <w:trPr>
          <w:jc w:val="center"/>
        </w:trPr>
        <w:tc>
          <w:tcPr>
            <w:tcW w:w="883" w:type="dxa"/>
            <w:vAlign w:val="center"/>
          </w:tcPr>
          <w:p w:rsidR="00844516" w:rsidRPr="00BA6A54" w:rsidRDefault="00844516" w:rsidP="004B4520">
            <w:pPr>
              <w:spacing w:before="40" w:after="40" w:line="240" w:lineRule="auto"/>
              <w:rPr>
                <w:rFonts w:asciiTheme="minorHAnsi" w:hAnsiTheme="minorHAnsi"/>
                <w:b/>
                <w:sz w:val="18"/>
                <w:szCs w:val="18"/>
              </w:rPr>
            </w:pPr>
            <w:r w:rsidRPr="00BA6A54">
              <w:rPr>
                <w:rFonts w:asciiTheme="minorHAnsi" w:hAnsiTheme="minorHAnsi"/>
                <w:b/>
                <w:sz w:val="18"/>
                <w:szCs w:val="18"/>
              </w:rPr>
              <w:t>Nov</w:t>
            </w:r>
          </w:p>
        </w:tc>
        <w:tc>
          <w:tcPr>
            <w:tcW w:w="1296" w:type="dxa"/>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614</w:t>
            </w:r>
          </w:p>
        </w:tc>
        <w:tc>
          <w:tcPr>
            <w:tcW w:w="1296" w:type="dxa"/>
            <w:vAlign w:val="center"/>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311</w:t>
            </w:r>
          </w:p>
        </w:tc>
        <w:tc>
          <w:tcPr>
            <w:tcW w:w="1296" w:type="dxa"/>
            <w:vAlign w:val="center"/>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1,180</w:t>
            </w:r>
          </w:p>
        </w:tc>
        <w:tc>
          <w:tcPr>
            <w:tcW w:w="1296" w:type="dxa"/>
            <w:vAlign w:val="center"/>
          </w:tcPr>
          <w:p w:rsidR="00844516" w:rsidRPr="00BB2DDC" w:rsidRDefault="00BB2DDC" w:rsidP="007165E3">
            <w:pPr>
              <w:widowControl/>
              <w:spacing w:before="40" w:after="40" w:line="240" w:lineRule="auto"/>
              <w:jc w:val="right"/>
              <w:rPr>
                <w:rFonts w:asciiTheme="minorHAnsi" w:hAnsiTheme="minorHAnsi"/>
                <w:b/>
                <w:sz w:val="18"/>
                <w:szCs w:val="18"/>
              </w:rPr>
            </w:pPr>
            <w:r>
              <w:rPr>
                <w:rFonts w:asciiTheme="minorHAnsi" w:hAnsiTheme="minorHAnsi"/>
                <w:b/>
                <w:sz w:val="18"/>
                <w:szCs w:val="18"/>
              </w:rPr>
              <w:t>2,105</w:t>
            </w:r>
          </w:p>
        </w:tc>
      </w:tr>
      <w:tr w:rsidR="00844516" w:rsidRPr="00BA6A54" w:rsidTr="00562597">
        <w:trPr>
          <w:jc w:val="center"/>
        </w:trPr>
        <w:tc>
          <w:tcPr>
            <w:tcW w:w="883" w:type="dxa"/>
            <w:shd w:val="clear" w:color="auto" w:fill="C8E3F4" w:themeFill="text2" w:themeFillTint="33"/>
            <w:vAlign w:val="center"/>
          </w:tcPr>
          <w:p w:rsidR="00844516" w:rsidRPr="00BA6A54" w:rsidRDefault="00844516" w:rsidP="004B4520">
            <w:pPr>
              <w:spacing w:before="40" w:after="40" w:line="240" w:lineRule="auto"/>
              <w:rPr>
                <w:rFonts w:asciiTheme="minorHAnsi" w:hAnsiTheme="minorHAnsi"/>
                <w:b/>
                <w:sz w:val="18"/>
                <w:szCs w:val="18"/>
              </w:rPr>
            </w:pPr>
            <w:r w:rsidRPr="00BA6A54">
              <w:rPr>
                <w:rFonts w:asciiTheme="minorHAnsi" w:hAnsiTheme="minorHAnsi"/>
                <w:b/>
                <w:sz w:val="18"/>
                <w:szCs w:val="18"/>
              </w:rPr>
              <w:t>Dec</w:t>
            </w:r>
          </w:p>
        </w:tc>
        <w:tc>
          <w:tcPr>
            <w:tcW w:w="1296" w:type="dxa"/>
            <w:shd w:val="clear" w:color="auto" w:fill="C8E3F4" w:themeFill="text2" w:themeFillTint="33"/>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841</w:t>
            </w:r>
          </w:p>
        </w:tc>
        <w:tc>
          <w:tcPr>
            <w:tcW w:w="1296" w:type="dxa"/>
            <w:shd w:val="clear" w:color="auto" w:fill="C8E3F4" w:themeFill="text2" w:themeFillTint="33"/>
            <w:vAlign w:val="center"/>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404</w:t>
            </w:r>
          </w:p>
        </w:tc>
        <w:tc>
          <w:tcPr>
            <w:tcW w:w="1296" w:type="dxa"/>
            <w:shd w:val="clear" w:color="auto" w:fill="C8E3F4" w:themeFill="text2" w:themeFillTint="33"/>
            <w:vAlign w:val="center"/>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1,237</w:t>
            </w:r>
          </w:p>
        </w:tc>
        <w:tc>
          <w:tcPr>
            <w:tcW w:w="1296" w:type="dxa"/>
            <w:shd w:val="clear" w:color="auto" w:fill="C8E3F4" w:themeFill="text2" w:themeFillTint="33"/>
            <w:vAlign w:val="center"/>
          </w:tcPr>
          <w:p w:rsidR="00844516" w:rsidRPr="00BB2DDC" w:rsidRDefault="00BB2DDC" w:rsidP="007165E3">
            <w:pPr>
              <w:widowControl/>
              <w:spacing w:before="40" w:after="40" w:line="240" w:lineRule="auto"/>
              <w:jc w:val="right"/>
              <w:rPr>
                <w:rFonts w:asciiTheme="minorHAnsi" w:hAnsiTheme="minorHAnsi"/>
                <w:b/>
                <w:sz w:val="18"/>
                <w:szCs w:val="18"/>
              </w:rPr>
            </w:pPr>
            <w:r>
              <w:rPr>
                <w:rFonts w:asciiTheme="minorHAnsi" w:hAnsiTheme="minorHAnsi"/>
                <w:b/>
                <w:sz w:val="18"/>
                <w:szCs w:val="18"/>
              </w:rPr>
              <w:t>2,482</w:t>
            </w:r>
          </w:p>
        </w:tc>
      </w:tr>
      <w:tr w:rsidR="00562597" w:rsidRPr="00562597" w:rsidTr="00562597">
        <w:trPr>
          <w:jc w:val="center"/>
        </w:trPr>
        <w:tc>
          <w:tcPr>
            <w:tcW w:w="883" w:type="dxa"/>
            <w:shd w:val="clear" w:color="auto" w:fill="91C7E9" w:themeFill="text2" w:themeFillTint="66"/>
            <w:vAlign w:val="center"/>
          </w:tcPr>
          <w:p w:rsidR="00844516" w:rsidRPr="00562597" w:rsidRDefault="00844516" w:rsidP="004B4520">
            <w:pPr>
              <w:spacing w:before="40" w:after="40" w:line="240" w:lineRule="auto"/>
              <w:rPr>
                <w:rFonts w:asciiTheme="minorHAnsi" w:hAnsiTheme="minorHAnsi"/>
                <w:b/>
                <w:color w:val="FFFFFF" w:themeColor="background1"/>
                <w:sz w:val="18"/>
                <w:szCs w:val="18"/>
              </w:rPr>
            </w:pPr>
            <w:r w:rsidRPr="00562597">
              <w:rPr>
                <w:rFonts w:asciiTheme="minorHAnsi" w:hAnsiTheme="minorHAnsi"/>
                <w:b/>
                <w:color w:val="FFFFFF" w:themeColor="background1"/>
                <w:sz w:val="18"/>
                <w:szCs w:val="18"/>
              </w:rPr>
              <w:t>Total</w:t>
            </w:r>
          </w:p>
        </w:tc>
        <w:tc>
          <w:tcPr>
            <w:tcW w:w="1296" w:type="dxa"/>
            <w:shd w:val="clear" w:color="auto" w:fill="91C7E9" w:themeFill="text2" w:themeFillTint="66"/>
          </w:tcPr>
          <w:p w:rsidR="00844516" w:rsidRPr="00562597" w:rsidRDefault="00BB2DDC" w:rsidP="007165E3">
            <w:pPr>
              <w:spacing w:before="40" w:after="40" w:line="240" w:lineRule="auto"/>
              <w:jc w:val="right"/>
              <w:rPr>
                <w:rFonts w:asciiTheme="minorHAnsi" w:hAnsiTheme="minorHAnsi"/>
                <w:b/>
                <w:color w:val="FFFFFF" w:themeColor="background1"/>
                <w:sz w:val="18"/>
                <w:szCs w:val="18"/>
              </w:rPr>
            </w:pPr>
            <w:r w:rsidRPr="00562597">
              <w:rPr>
                <w:rFonts w:asciiTheme="minorHAnsi" w:hAnsiTheme="minorHAnsi"/>
                <w:b/>
                <w:color w:val="FFFFFF" w:themeColor="background1"/>
                <w:sz w:val="18"/>
                <w:szCs w:val="18"/>
              </w:rPr>
              <w:t>6,487</w:t>
            </w:r>
          </w:p>
        </w:tc>
        <w:tc>
          <w:tcPr>
            <w:tcW w:w="1296" w:type="dxa"/>
            <w:shd w:val="clear" w:color="auto" w:fill="91C7E9" w:themeFill="text2" w:themeFillTint="66"/>
            <w:vAlign w:val="center"/>
          </w:tcPr>
          <w:p w:rsidR="00844516" w:rsidRPr="00562597" w:rsidRDefault="00BB2DDC" w:rsidP="007165E3">
            <w:pPr>
              <w:spacing w:before="40" w:after="40" w:line="240" w:lineRule="auto"/>
              <w:jc w:val="right"/>
              <w:rPr>
                <w:rFonts w:asciiTheme="minorHAnsi" w:hAnsiTheme="minorHAnsi"/>
                <w:b/>
                <w:color w:val="FFFFFF" w:themeColor="background1"/>
                <w:sz w:val="18"/>
                <w:szCs w:val="18"/>
              </w:rPr>
            </w:pPr>
            <w:r w:rsidRPr="00562597">
              <w:rPr>
                <w:rFonts w:asciiTheme="minorHAnsi" w:hAnsiTheme="minorHAnsi"/>
                <w:b/>
                <w:color w:val="FFFFFF" w:themeColor="background1"/>
                <w:sz w:val="18"/>
                <w:szCs w:val="18"/>
              </w:rPr>
              <w:t>3,547</w:t>
            </w:r>
          </w:p>
        </w:tc>
        <w:tc>
          <w:tcPr>
            <w:tcW w:w="1296" w:type="dxa"/>
            <w:shd w:val="clear" w:color="auto" w:fill="91C7E9" w:themeFill="text2" w:themeFillTint="66"/>
            <w:vAlign w:val="center"/>
          </w:tcPr>
          <w:p w:rsidR="00844516" w:rsidRPr="00562597" w:rsidRDefault="00BB2DDC" w:rsidP="007165E3">
            <w:pPr>
              <w:spacing w:before="40" w:after="40" w:line="240" w:lineRule="auto"/>
              <w:jc w:val="right"/>
              <w:rPr>
                <w:rFonts w:asciiTheme="minorHAnsi" w:hAnsiTheme="minorHAnsi"/>
                <w:b/>
                <w:color w:val="FFFFFF" w:themeColor="background1"/>
                <w:sz w:val="18"/>
                <w:szCs w:val="18"/>
              </w:rPr>
            </w:pPr>
            <w:r w:rsidRPr="00562597">
              <w:rPr>
                <w:rFonts w:asciiTheme="minorHAnsi" w:hAnsiTheme="minorHAnsi"/>
                <w:b/>
                <w:color w:val="FFFFFF" w:themeColor="background1"/>
                <w:sz w:val="18"/>
                <w:szCs w:val="18"/>
              </w:rPr>
              <w:t>13,234</w:t>
            </w:r>
          </w:p>
        </w:tc>
        <w:tc>
          <w:tcPr>
            <w:tcW w:w="1296" w:type="dxa"/>
            <w:shd w:val="clear" w:color="auto" w:fill="91C7E9" w:themeFill="text2" w:themeFillTint="66"/>
            <w:vAlign w:val="center"/>
          </w:tcPr>
          <w:p w:rsidR="00844516" w:rsidRPr="00562597" w:rsidRDefault="00BB2DDC" w:rsidP="007165E3">
            <w:pPr>
              <w:widowControl/>
              <w:spacing w:before="40" w:after="40" w:line="240" w:lineRule="auto"/>
              <w:jc w:val="right"/>
              <w:rPr>
                <w:rFonts w:asciiTheme="minorHAnsi" w:hAnsiTheme="minorHAnsi"/>
                <w:b/>
                <w:color w:val="FFFFFF" w:themeColor="background1"/>
                <w:sz w:val="18"/>
                <w:szCs w:val="18"/>
              </w:rPr>
            </w:pPr>
            <w:r w:rsidRPr="00562597">
              <w:rPr>
                <w:rFonts w:asciiTheme="minorHAnsi" w:hAnsiTheme="minorHAnsi"/>
                <w:b/>
                <w:color w:val="FFFFFF" w:themeColor="background1"/>
                <w:sz w:val="18"/>
                <w:szCs w:val="18"/>
              </w:rPr>
              <w:t>23,268</w:t>
            </w:r>
          </w:p>
        </w:tc>
      </w:tr>
    </w:tbl>
    <w:p w:rsidR="008936D0" w:rsidRDefault="008936D0" w:rsidP="001236E4">
      <w:pPr>
        <w:spacing w:after="0" w:line="240" w:lineRule="auto"/>
      </w:pPr>
    </w:p>
    <w:p w:rsidR="00162825" w:rsidRDefault="00162825" w:rsidP="00162825">
      <w:pPr>
        <w:pStyle w:val="Heading2"/>
      </w:pPr>
      <w:bookmarkStart w:id="719" w:name="_Toc428516418"/>
      <w:r>
        <w:t>Summary</w:t>
      </w:r>
      <w:bookmarkEnd w:id="719"/>
    </w:p>
    <w:p w:rsidR="00162825" w:rsidRPr="00DA3652" w:rsidRDefault="00162825" w:rsidP="00DA3652">
      <w:r w:rsidRPr="00DA3652">
        <w:t xml:space="preserve">The ISO’s planning activities are closely coordinated with neighboring systems. The ISO has achieved full compliance with all required planning standards and has successfully implemented the Northeastern ISO/RTO Planning Protocol, which has further improved interregional planning among neighboring areas and will continue to do so as part of regional compliance with Order No. 1000. </w:t>
      </w:r>
    </w:p>
    <w:p w:rsidR="00DA3652" w:rsidRPr="00DA3652" w:rsidRDefault="00DA3652" w:rsidP="00DA3652">
      <w:pPr>
        <w:sectPr w:rsidR="00DA3652" w:rsidRPr="00DA3652" w:rsidSect="00E24A7B">
          <w:pgSz w:w="12240" w:h="15840"/>
          <w:pgMar w:top="1440" w:right="1440" w:bottom="1440" w:left="1800" w:header="720" w:footer="720" w:gutter="0"/>
          <w:cols w:space="720"/>
          <w:docGrid w:linePitch="360"/>
        </w:sectPr>
      </w:pPr>
      <w:r w:rsidRPr="00DA3652">
        <w:t xml:space="preserve">Interconnections with neighboring systems provide access to capacity and energy and reduce emissions within the New England area. The ISO coordinates planning activities with the Northeast Power Coordinating Council and throughout North America through NERC studies. </w:t>
      </w:r>
    </w:p>
    <w:p w:rsidR="00C30FD8" w:rsidRPr="00B0679B" w:rsidRDefault="00C30FD8" w:rsidP="00877559">
      <w:pPr>
        <w:pStyle w:val="Heading1"/>
      </w:pPr>
      <w:bookmarkStart w:id="720" w:name="_Ref387650525"/>
      <w:r w:rsidRPr="00C30FD8">
        <w:br/>
      </w:r>
      <w:bookmarkStart w:id="721" w:name="_Ref418883760"/>
      <w:bookmarkStart w:id="722" w:name="_Toc428516419"/>
      <w:r w:rsidRPr="00B0679B">
        <w:t>Fuel-Certainty Risks to System Reliability and Solutions</w:t>
      </w:r>
      <w:bookmarkEnd w:id="721"/>
      <w:bookmarkEnd w:id="722"/>
    </w:p>
    <w:p w:rsidR="00C30FD8" w:rsidRPr="00B0679B" w:rsidRDefault="00C30FD8" w:rsidP="00C30FD8">
      <w:r w:rsidRPr="00B0679B">
        <w:t xml:space="preserve">New England has fuel certainty and flexibility issues for </w:t>
      </w:r>
      <w:r w:rsidR="00F1078E" w:rsidRPr="00B0679B">
        <w:t>several</w:t>
      </w:r>
      <w:r w:rsidRPr="00B0679B">
        <w:t xml:space="preserve"> reasons:</w:t>
      </w:r>
    </w:p>
    <w:p w:rsidR="00C30FD8" w:rsidRPr="00B0679B" w:rsidRDefault="00C30FD8" w:rsidP="00C30FD8">
      <w:pPr>
        <w:numPr>
          <w:ilvl w:val="0"/>
          <w:numId w:val="688"/>
        </w:numPr>
        <w:spacing w:after="120"/>
      </w:pPr>
      <w:r w:rsidRPr="00B0679B">
        <w:t xml:space="preserve">The region relies heavily on natural-gas-fired capacity, and serious and growing reliability </w:t>
      </w:r>
      <w:r w:rsidR="005A72BF" w:rsidRPr="00B0679B">
        <w:t xml:space="preserve">and </w:t>
      </w:r>
      <w:r w:rsidR="00B0679B" w:rsidRPr="00B0679B">
        <w:t xml:space="preserve">cost </w:t>
      </w:r>
      <w:r w:rsidRPr="00B0679B">
        <w:t>issues have emerged because of fuel constraints of the natural gas delivery system</w:t>
      </w:r>
      <w:r w:rsidR="0009135D" w:rsidRPr="00B0679B">
        <w:t xml:space="preserve"> and level of LNG utilization. </w:t>
      </w:r>
    </w:p>
    <w:p w:rsidR="00FC3940" w:rsidRPr="00FC3940" w:rsidRDefault="00C30FD8" w:rsidP="00C30FD8">
      <w:pPr>
        <w:numPr>
          <w:ilvl w:val="0"/>
          <w:numId w:val="688"/>
        </w:numPr>
        <w:spacing w:after="120"/>
      </w:pPr>
      <w:r w:rsidRPr="00FC3940">
        <w:t xml:space="preserve">The lack of firm contracts for natural gas has limited the availability of fuel </w:t>
      </w:r>
      <w:r w:rsidR="002A7869">
        <w:t xml:space="preserve">transportation </w:t>
      </w:r>
      <w:r w:rsidRPr="00FC3940">
        <w:t>and funding for natural gas infrastructure expansion</w:t>
      </w:r>
      <w:r w:rsidR="00D97417">
        <w:t>.</w:t>
      </w:r>
    </w:p>
    <w:p w:rsidR="00C30FD8" w:rsidRPr="00FC3940" w:rsidRDefault="00FC3940" w:rsidP="00C30FD8">
      <w:pPr>
        <w:numPr>
          <w:ilvl w:val="0"/>
          <w:numId w:val="688"/>
        </w:numPr>
        <w:spacing w:after="120"/>
      </w:pPr>
      <w:r w:rsidRPr="00FC3940">
        <w:t>G</w:t>
      </w:r>
      <w:r w:rsidR="00C30FD8" w:rsidRPr="00FC3940">
        <w:t xml:space="preserve">as units with dual-fuel capability </w:t>
      </w:r>
      <w:r w:rsidR="00EA0DEF">
        <w:t>can</w:t>
      </w:r>
      <w:r w:rsidR="00C30FD8" w:rsidRPr="00FC3940">
        <w:t xml:space="preserve"> </w:t>
      </w:r>
      <w:r w:rsidR="00EA0DEF">
        <w:t xml:space="preserve">present </w:t>
      </w:r>
      <w:r w:rsidR="00C30FD8" w:rsidRPr="00FC3940">
        <w:t xml:space="preserve">reliability risks due to limited </w:t>
      </w:r>
      <w:r w:rsidR="002D2223">
        <w:t xml:space="preserve">on-site </w:t>
      </w:r>
      <w:r w:rsidR="00C30FD8" w:rsidRPr="00FC3940">
        <w:t>fuel storage and</w:t>
      </w:r>
      <w:r w:rsidR="00D97417">
        <w:t>, for some resources,</w:t>
      </w:r>
      <w:r w:rsidR="00C30FD8" w:rsidRPr="00FC3940">
        <w:t xml:space="preserve"> the extended time required to switch </w:t>
      </w:r>
      <w:r w:rsidR="002D2223">
        <w:t xml:space="preserve">and replenish </w:t>
      </w:r>
      <w:r w:rsidR="00C30FD8" w:rsidRPr="00FC3940">
        <w:t>fuels.</w:t>
      </w:r>
    </w:p>
    <w:p w:rsidR="00C30FD8" w:rsidRPr="00FC3940" w:rsidRDefault="00C30FD8" w:rsidP="00C30FD8">
      <w:pPr>
        <w:numPr>
          <w:ilvl w:val="0"/>
          <w:numId w:val="688"/>
        </w:numPr>
        <w:spacing w:after="120"/>
      </w:pPr>
      <w:r w:rsidRPr="00FC3940">
        <w:t>Infrequently operated and older oil and coal resources are exposed to diminished operating performance</w:t>
      </w:r>
      <w:r w:rsidR="00797B74" w:rsidRPr="00FC3940">
        <w:t>,</w:t>
      </w:r>
      <w:r w:rsidRPr="00FC3940">
        <w:t xml:space="preserve"> as well as limited energy production, with oil units potentially experiencing issues with fuel availability, delivery, and other challenges caused by the sporadic operation of the units.</w:t>
      </w:r>
    </w:p>
    <w:p w:rsidR="00C30FD8" w:rsidRPr="00FC3940" w:rsidRDefault="00C30FD8" w:rsidP="00797B74">
      <w:pPr>
        <w:numPr>
          <w:ilvl w:val="0"/>
          <w:numId w:val="688"/>
        </w:numPr>
      </w:pPr>
      <w:r w:rsidRPr="00FC3940">
        <w:t xml:space="preserve">New England also faces the retirement of non-gas-fired generation, which will likely increase the regional reliance on natural-gas-fired generation. </w:t>
      </w:r>
    </w:p>
    <w:p w:rsidR="00C30FD8" w:rsidRPr="00C30FD8" w:rsidRDefault="00C30FD8" w:rsidP="00245EF3">
      <w:pPr>
        <w:spacing w:after="200" w:line="276" w:lineRule="auto"/>
      </w:pPr>
      <w:r w:rsidRPr="00C30FD8">
        <w:t xml:space="preserve">The ISO and other entities have been conducting many studies on these </w:t>
      </w:r>
      <w:r w:rsidR="00797B74" w:rsidRPr="00C30FD8">
        <w:t xml:space="preserve">overarching and overlapping </w:t>
      </w:r>
      <w:r w:rsidR="00245EF3">
        <w:t>strategic</w:t>
      </w:r>
      <w:r w:rsidR="00797B74" w:rsidRPr="00C30FD8">
        <w:t xml:space="preserve"> risks </w:t>
      </w:r>
      <w:r w:rsidR="00797B74">
        <w:t xml:space="preserve">and </w:t>
      </w:r>
      <w:r w:rsidRPr="00C30FD8">
        <w:t xml:space="preserve">broad planning issues, the extent of these issues, and potential solutions. </w:t>
      </w:r>
      <w:r w:rsidR="002770EA">
        <w:t>S</w:t>
      </w:r>
      <w:r w:rsidRPr="00C30FD8">
        <w:t xml:space="preserve">ome of the more specific topics analyzed </w:t>
      </w:r>
      <w:r w:rsidR="00BE7948">
        <w:t xml:space="preserve">have been </w:t>
      </w:r>
      <w:r w:rsidR="002770EA">
        <w:t>as follows</w:t>
      </w:r>
      <w:r w:rsidRPr="00C30FD8">
        <w:t xml:space="preserve">: </w:t>
      </w:r>
    </w:p>
    <w:p w:rsidR="00C30FD8" w:rsidRPr="00C30FD8" w:rsidRDefault="00C30FD8" w:rsidP="00C30FD8">
      <w:pPr>
        <w:numPr>
          <w:ilvl w:val="0"/>
          <w:numId w:val="566"/>
        </w:numPr>
        <w:spacing w:after="120"/>
      </w:pPr>
      <w:r w:rsidRPr="00C30FD8">
        <w:t>Winter operating experience, which shows the region’s exposure to high natural gas prices, the reliability risks of limited fuel supplies, and the results of regional actions to address these issues</w:t>
      </w:r>
    </w:p>
    <w:p w:rsidR="00C30FD8" w:rsidRPr="00C30FD8" w:rsidRDefault="00C30FD8" w:rsidP="00C30FD8">
      <w:pPr>
        <w:numPr>
          <w:ilvl w:val="0"/>
          <w:numId w:val="566"/>
        </w:numPr>
        <w:spacing w:after="120"/>
      </w:pPr>
      <w:r w:rsidRPr="00C30FD8">
        <w:t>The interaction between the natural gas and electric power systems, which quantify the need for improving fuel certainty to the region</w:t>
      </w:r>
    </w:p>
    <w:p w:rsidR="00C30FD8" w:rsidRPr="001E3205" w:rsidRDefault="00C30FD8" w:rsidP="001E3205">
      <w:pPr>
        <w:numPr>
          <w:ilvl w:val="0"/>
          <w:numId w:val="566"/>
        </w:numPr>
      </w:pPr>
      <w:r w:rsidRPr="001E3205">
        <w:t>Improvements to the wholesale electricity markets and system operations and planning, which affect the reliable supply of electric energy to the region</w:t>
      </w:r>
    </w:p>
    <w:p w:rsidR="00C30FD8" w:rsidRPr="00C30FD8" w:rsidRDefault="00C30FD8" w:rsidP="00C30FD8">
      <w:r w:rsidRPr="00C30FD8">
        <w:t xml:space="preserve">This section discusses the electric power system’s dependence on natural-gas-fired generation, the associated reliability risks, the winter operating experience, and both short-term and long-term </w:t>
      </w:r>
      <w:r w:rsidR="00D361F0">
        <w:t>actions the region is taking</w:t>
      </w:r>
      <w:r w:rsidR="00B47AE2">
        <w:t xml:space="preserve"> to address these risks, </w:t>
      </w:r>
      <w:r w:rsidR="00D361F0">
        <w:t>including those through the ISO’s Strategic Planning Initiative</w:t>
      </w:r>
      <w:r w:rsidRPr="00C30FD8">
        <w:t>.</w:t>
      </w:r>
      <w:r w:rsidR="00D361F0" w:rsidRPr="00C30FD8">
        <w:rPr>
          <w:vertAlign w:val="superscript"/>
        </w:rPr>
        <w:footnoteReference w:id="240"/>
      </w:r>
    </w:p>
    <w:p w:rsidR="00C30FD8" w:rsidRPr="00C30FD8" w:rsidRDefault="00C30FD8" w:rsidP="002770EA">
      <w:pPr>
        <w:pStyle w:val="Heading2"/>
        <w:rPr>
          <w:rFonts w:eastAsia="Times New Roman"/>
        </w:rPr>
      </w:pPr>
      <w:bookmarkStart w:id="723" w:name="_Ref390423940"/>
      <w:bookmarkStart w:id="724" w:name="_Toc396807656"/>
      <w:bookmarkStart w:id="725" w:name="_Toc428516420"/>
      <w:r w:rsidRPr="00C30FD8">
        <w:rPr>
          <w:rFonts w:eastAsia="Times New Roman"/>
        </w:rPr>
        <w:t>Capacity and Electric Energy Production in the Region by Fuel Type</w:t>
      </w:r>
      <w:bookmarkEnd w:id="723"/>
      <w:bookmarkEnd w:id="724"/>
      <w:bookmarkEnd w:id="725"/>
      <w:r w:rsidRPr="00C30FD8" w:rsidDel="00BF3EC6">
        <w:rPr>
          <w:rFonts w:eastAsia="Times New Roman"/>
        </w:rPr>
        <w:t xml:space="preserve"> </w:t>
      </w:r>
    </w:p>
    <w:p w:rsidR="00C30FD8" w:rsidRPr="00C0588E" w:rsidRDefault="00C30FD8" w:rsidP="00C30FD8">
      <w:r w:rsidRPr="00B0679B">
        <w:rPr>
          <w:rFonts w:eastAsia="Times New Roman"/>
        </w:rPr>
        <w:t xml:space="preserve">New England’s capacity and electric energy production in 2014 indicates that the region is highly dependent on natural gas-fired generation. As shown in </w:t>
      </w:r>
      <w:r w:rsidRPr="00B0679B">
        <w:rPr>
          <w:rFonts w:eastAsia="Times New Roman"/>
        </w:rPr>
        <w:fldChar w:fldCharType="begin"/>
      </w:r>
      <w:r w:rsidRPr="00B0679B">
        <w:rPr>
          <w:rFonts w:eastAsia="Times New Roman"/>
        </w:rPr>
        <w:instrText xml:space="preserve"> REF _Ref417549979 \h  \* MERGEFORMAT </w:instrText>
      </w:r>
      <w:r w:rsidRPr="00B0679B">
        <w:rPr>
          <w:rFonts w:eastAsia="Times New Roman"/>
        </w:rPr>
      </w:r>
      <w:r w:rsidRPr="00B0679B">
        <w:rPr>
          <w:rFonts w:eastAsia="Times New Roman"/>
        </w:rPr>
        <w:fldChar w:fldCharType="separate"/>
      </w:r>
      <w:ins w:id="726" w:author="Carol Wendel" w:date="2015-08-28T11:46:00Z">
        <w:r w:rsidR="002D4C6E" w:rsidRPr="002D4C6E">
          <w:rPr>
            <w:bCs/>
            <w:szCs w:val="18"/>
          </w:rPr>
          <w:t xml:space="preserve">Figure </w:t>
        </w:r>
        <w:r w:rsidR="002D4C6E" w:rsidRPr="002D4C6E">
          <w:rPr>
            <w:bCs/>
            <w:noProof/>
            <w:szCs w:val="18"/>
          </w:rPr>
          <w:t>8</w:t>
        </w:r>
        <w:r w:rsidR="002D4C6E" w:rsidRPr="002D4C6E">
          <w:rPr>
            <w:bCs/>
            <w:noProof/>
            <w:szCs w:val="18"/>
          </w:rPr>
          <w:noBreakHyphen/>
          <w:t>1</w:t>
        </w:r>
      </w:ins>
      <w:r w:rsidRPr="00B0679B">
        <w:rPr>
          <w:rFonts w:eastAsia="Times New Roman"/>
        </w:rPr>
        <w:fldChar w:fldCharType="end"/>
      </w:r>
      <w:r w:rsidRPr="00B0679B">
        <w:rPr>
          <w:rFonts w:eastAsia="Times New Roman"/>
        </w:rPr>
        <w:t xml:space="preserve">, approximately 43% of the region’s capacity in 2014 was natural-gas-fired generation. This is about twice as large as oil-fired capacity, which was the next-largest type of generation resource in the region. </w:t>
      </w:r>
      <w:r w:rsidRPr="00B0679B">
        <w:rPr>
          <w:rFonts w:eastAsia="Times New Roman"/>
        </w:rPr>
        <w:fldChar w:fldCharType="begin"/>
      </w:r>
      <w:r w:rsidRPr="00B0679B">
        <w:rPr>
          <w:rFonts w:eastAsia="Times New Roman"/>
        </w:rPr>
        <w:instrText xml:space="preserve"> REF _Ref417549979 \h  \* MERGEFORMAT </w:instrText>
      </w:r>
      <w:r w:rsidRPr="00B0679B">
        <w:rPr>
          <w:rFonts w:eastAsia="Times New Roman"/>
        </w:rPr>
      </w:r>
      <w:r w:rsidRPr="00B0679B">
        <w:rPr>
          <w:rFonts w:eastAsia="Times New Roman"/>
        </w:rPr>
        <w:fldChar w:fldCharType="separate"/>
      </w:r>
      <w:ins w:id="727" w:author="Carol Wendel" w:date="2015-08-28T11:46:00Z">
        <w:r w:rsidR="002D4C6E" w:rsidRPr="002D4C6E">
          <w:rPr>
            <w:bCs/>
            <w:szCs w:val="18"/>
          </w:rPr>
          <w:t xml:space="preserve">Figure </w:t>
        </w:r>
        <w:r w:rsidR="002D4C6E" w:rsidRPr="002D4C6E">
          <w:rPr>
            <w:bCs/>
            <w:noProof/>
            <w:szCs w:val="18"/>
          </w:rPr>
          <w:t>8</w:t>
        </w:r>
        <w:r w:rsidR="002D4C6E" w:rsidRPr="002D4C6E">
          <w:rPr>
            <w:bCs/>
            <w:noProof/>
            <w:szCs w:val="18"/>
          </w:rPr>
          <w:noBreakHyphen/>
          <w:t>1</w:t>
        </w:r>
      </w:ins>
      <w:r w:rsidRPr="00B0679B">
        <w:rPr>
          <w:rFonts w:eastAsia="Times New Roman"/>
        </w:rPr>
        <w:fldChar w:fldCharType="end"/>
      </w:r>
      <w:r w:rsidRPr="00B0679B">
        <w:rPr>
          <w:rFonts w:eastAsia="Times New Roman"/>
        </w:rPr>
        <w:t xml:space="preserve"> also shows that natural gas power plants contributed 43% to the region’s electric energy production in 2014. Nuclear generation </w:t>
      </w:r>
      <w:r w:rsidRPr="001361A5">
        <w:rPr>
          <w:rFonts w:eastAsia="Times New Roman"/>
        </w:rPr>
        <w:t xml:space="preserve">supplied 34% of the electric energy, but each of the other types of generating resources produced less than 7%. (Refer to Section </w:t>
      </w:r>
      <w:r w:rsidR="002770EA" w:rsidRPr="001361A5">
        <w:rPr>
          <w:rFonts w:eastAsia="Times New Roman"/>
        </w:rPr>
        <w:fldChar w:fldCharType="begin"/>
      </w:r>
      <w:r w:rsidR="002770EA" w:rsidRPr="001361A5">
        <w:rPr>
          <w:rFonts w:eastAsia="Times New Roman"/>
        </w:rPr>
        <w:instrText xml:space="preserve"> REF _Ref418955391 \n \h  \* MERGEFORMAT </w:instrText>
      </w:r>
      <w:r w:rsidR="002770EA" w:rsidRPr="001361A5">
        <w:rPr>
          <w:rFonts w:eastAsia="Times New Roman"/>
        </w:rPr>
      </w:r>
      <w:r w:rsidR="002770EA" w:rsidRPr="001361A5">
        <w:rPr>
          <w:rFonts w:eastAsia="Times New Roman"/>
        </w:rPr>
        <w:fldChar w:fldCharType="separate"/>
      </w:r>
      <w:r w:rsidR="002D4C6E">
        <w:rPr>
          <w:rFonts w:eastAsia="Times New Roman"/>
        </w:rPr>
        <w:t>7.6</w:t>
      </w:r>
      <w:r w:rsidR="002770EA" w:rsidRPr="001361A5">
        <w:rPr>
          <w:rFonts w:eastAsia="Times New Roman"/>
        </w:rPr>
        <w:fldChar w:fldCharType="end"/>
      </w:r>
      <w:r w:rsidRPr="001361A5">
        <w:rPr>
          <w:rFonts w:eastAsia="Times New Roman"/>
        </w:rPr>
        <w:t xml:space="preserve"> for a discussion on the role of imports that supply the region.)</w:t>
      </w:r>
    </w:p>
    <w:p w:rsidR="00C344D6" w:rsidRPr="00C30FD8" w:rsidRDefault="00C344D6" w:rsidP="00C30FD8">
      <w:pPr>
        <w:spacing w:after="0" w:line="240" w:lineRule="auto"/>
        <w:jc w:val="center"/>
      </w:pPr>
      <w:r w:rsidRPr="00C344D6">
        <w:rPr>
          <w:noProof/>
        </w:rPr>
        <w:drawing>
          <wp:inline distT="0" distB="0" distL="0" distR="0" wp14:anchorId="7D4AFB39" wp14:editId="4094BA49">
            <wp:extent cx="5002696" cy="2817476"/>
            <wp:effectExtent l="19050" t="19050" r="26670"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05597" cy="2819110"/>
                    </a:xfrm>
                    <a:prstGeom prst="rect">
                      <a:avLst/>
                    </a:prstGeom>
                    <a:noFill/>
                    <a:ln w="3175">
                      <a:solidFill>
                        <a:srgbClr val="000000"/>
                      </a:solidFill>
                    </a:ln>
                  </pic:spPr>
                </pic:pic>
              </a:graphicData>
            </a:graphic>
          </wp:inline>
        </w:drawing>
      </w:r>
    </w:p>
    <w:p w:rsidR="00C30FD8" w:rsidRPr="00C30FD8" w:rsidRDefault="00C30FD8" w:rsidP="00C30FD8">
      <w:pPr>
        <w:keepNext/>
        <w:keepLines/>
        <w:spacing w:before="120" w:after="80" w:line="240" w:lineRule="auto"/>
        <w:ind w:left="540" w:right="540"/>
        <w:rPr>
          <w:rFonts w:asciiTheme="minorHAnsi" w:hAnsiTheme="minorHAnsi"/>
          <w:b/>
          <w:bCs/>
          <w:szCs w:val="18"/>
        </w:rPr>
      </w:pPr>
      <w:bookmarkStart w:id="728" w:name="_Ref417549979"/>
      <w:bookmarkStart w:id="729" w:name="_Toc422903909"/>
      <w:r w:rsidRPr="00C344D6">
        <w:rPr>
          <w:rFonts w:asciiTheme="minorHAnsi" w:hAnsiTheme="minorHAnsi"/>
          <w:b/>
          <w:bCs/>
          <w:szCs w:val="18"/>
        </w:rPr>
        <w:t xml:space="preserve">Figure </w:t>
      </w:r>
      <w:r w:rsidR="006C5907" w:rsidRPr="00C344D6">
        <w:rPr>
          <w:rFonts w:asciiTheme="minorHAnsi" w:hAnsiTheme="minorHAnsi"/>
          <w:b/>
          <w:bCs/>
          <w:szCs w:val="18"/>
        </w:rPr>
        <w:fldChar w:fldCharType="begin"/>
      </w:r>
      <w:r w:rsidR="006C5907" w:rsidRPr="00C344D6">
        <w:rPr>
          <w:rFonts w:asciiTheme="minorHAnsi" w:hAnsiTheme="minorHAnsi"/>
          <w:b/>
          <w:bCs/>
          <w:szCs w:val="18"/>
        </w:rPr>
        <w:instrText xml:space="preserve"> STYLEREF 1 \s </w:instrText>
      </w:r>
      <w:r w:rsidR="006C5907" w:rsidRPr="00C344D6">
        <w:rPr>
          <w:rFonts w:asciiTheme="minorHAnsi" w:hAnsiTheme="minorHAnsi"/>
          <w:b/>
          <w:bCs/>
          <w:szCs w:val="18"/>
        </w:rPr>
        <w:fldChar w:fldCharType="separate"/>
      </w:r>
      <w:r w:rsidR="002D4C6E">
        <w:rPr>
          <w:rFonts w:asciiTheme="minorHAnsi" w:hAnsiTheme="minorHAnsi"/>
          <w:b/>
          <w:bCs/>
          <w:noProof/>
          <w:szCs w:val="18"/>
        </w:rPr>
        <w:t>8</w:t>
      </w:r>
      <w:r w:rsidR="006C5907" w:rsidRPr="00C344D6">
        <w:rPr>
          <w:rFonts w:asciiTheme="minorHAnsi" w:hAnsiTheme="minorHAnsi"/>
          <w:b/>
          <w:bCs/>
          <w:szCs w:val="18"/>
        </w:rPr>
        <w:fldChar w:fldCharType="end"/>
      </w:r>
      <w:r w:rsidR="006C5907" w:rsidRPr="00C344D6">
        <w:rPr>
          <w:rFonts w:asciiTheme="minorHAnsi" w:hAnsiTheme="minorHAnsi"/>
          <w:b/>
          <w:bCs/>
          <w:szCs w:val="18"/>
        </w:rPr>
        <w:noBreakHyphen/>
      </w:r>
      <w:r w:rsidR="006C5907" w:rsidRPr="00C344D6">
        <w:rPr>
          <w:rFonts w:asciiTheme="minorHAnsi" w:hAnsiTheme="minorHAnsi"/>
          <w:b/>
          <w:bCs/>
          <w:szCs w:val="18"/>
        </w:rPr>
        <w:fldChar w:fldCharType="begin"/>
      </w:r>
      <w:r w:rsidR="006C5907" w:rsidRPr="00C344D6">
        <w:rPr>
          <w:rFonts w:asciiTheme="minorHAnsi" w:hAnsiTheme="minorHAnsi"/>
          <w:b/>
          <w:bCs/>
          <w:szCs w:val="18"/>
        </w:rPr>
        <w:instrText xml:space="preserve"> SEQ Figure \* ARABIC \s 1 </w:instrText>
      </w:r>
      <w:r w:rsidR="006C5907" w:rsidRPr="00C344D6">
        <w:rPr>
          <w:rFonts w:asciiTheme="minorHAnsi" w:hAnsiTheme="minorHAnsi"/>
          <w:b/>
          <w:bCs/>
          <w:szCs w:val="18"/>
        </w:rPr>
        <w:fldChar w:fldCharType="separate"/>
      </w:r>
      <w:r w:rsidR="002D4C6E">
        <w:rPr>
          <w:rFonts w:asciiTheme="minorHAnsi" w:hAnsiTheme="minorHAnsi"/>
          <w:b/>
          <w:bCs/>
          <w:noProof/>
          <w:szCs w:val="18"/>
        </w:rPr>
        <w:t>1</w:t>
      </w:r>
      <w:r w:rsidR="006C5907" w:rsidRPr="00C344D6">
        <w:rPr>
          <w:rFonts w:asciiTheme="minorHAnsi" w:hAnsiTheme="minorHAnsi"/>
          <w:b/>
          <w:bCs/>
          <w:szCs w:val="18"/>
        </w:rPr>
        <w:fldChar w:fldCharType="end"/>
      </w:r>
      <w:bookmarkEnd w:id="728"/>
      <w:r w:rsidRPr="00C344D6">
        <w:rPr>
          <w:rFonts w:asciiTheme="minorHAnsi" w:hAnsiTheme="minorHAnsi"/>
          <w:b/>
          <w:bCs/>
          <w:szCs w:val="18"/>
        </w:rPr>
        <w:t xml:space="preserve">: New England’s summer seasonal claimed capability </w:t>
      </w:r>
      <w:r w:rsidR="000E4074" w:rsidRPr="00C344D6">
        <w:rPr>
          <w:rFonts w:asciiTheme="minorHAnsi" w:hAnsiTheme="minorHAnsi"/>
          <w:b/>
          <w:bCs/>
          <w:szCs w:val="18"/>
        </w:rPr>
        <w:t xml:space="preserve">(MW, %) </w:t>
      </w:r>
      <w:r w:rsidRPr="00C344D6">
        <w:rPr>
          <w:rFonts w:asciiTheme="minorHAnsi" w:hAnsiTheme="minorHAnsi"/>
          <w:b/>
          <w:bCs/>
          <w:szCs w:val="18"/>
        </w:rPr>
        <w:t xml:space="preserve">and electric energy production </w:t>
      </w:r>
      <w:r w:rsidR="000E4074" w:rsidRPr="00C344D6">
        <w:rPr>
          <w:rFonts w:asciiTheme="minorHAnsi" w:hAnsiTheme="minorHAnsi"/>
          <w:b/>
          <w:bCs/>
          <w:szCs w:val="18"/>
        </w:rPr>
        <w:t>(</w:t>
      </w:r>
      <w:proofErr w:type="spellStart"/>
      <w:r w:rsidR="000E4074" w:rsidRPr="00C344D6">
        <w:rPr>
          <w:rFonts w:asciiTheme="minorHAnsi" w:hAnsiTheme="minorHAnsi"/>
          <w:b/>
          <w:bCs/>
          <w:szCs w:val="18"/>
        </w:rPr>
        <w:t>GWh</w:t>
      </w:r>
      <w:proofErr w:type="spellEnd"/>
      <w:r w:rsidR="000E4074" w:rsidRPr="00C344D6">
        <w:rPr>
          <w:rFonts w:asciiTheme="minorHAnsi" w:hAnsiTheme="minorHAnsi"/>
          <w:b/>
          <w:bCs/>
          <w:szCs w:val="18"/>
        </w:rPr>
        <w:t xml:space="preserve">, %) </w:t>
      </w:r>
      <w:r w:rsidRPr="00C344D6">
        <w:rPr>
          <w:rFonts w:asciiTheme="minorHAnsi" w:hAnsiTheme="minorHAnsi"/>
          <w:b/>
          <w:bCs/>
          <w:szCs w:val="18"/>
        </w:rPr>
        <w:t>by fuel type for 2014.</w:t>
      </w:r>
      <w:bookmarkEnd w:id="729"/>
    </w:p>
    <w:p w:rsidR="00C30FD8" w:rsidRPr="00C30FD8" w:rsidRDefault="00C30FD8" w:rsidP="00C30FD8">
      <w:pPr>
        <w:keepNext/>
        <w:keepLines/>
        <w:spacing w:after="80" w:line="240" w:lineRule="auto"/>
        <w:ind w:left="547" w:right="446"/>
        <w:rPr>
          <w:rFonts w:asciiTheme="minorHAnsi" w:hAnsiTheme="minorHAnsi"/>
          <w:bCs/>
          <w:sz w:val="16"/>
          <w:szCs w:val="16"/>
        </w:rPr>
      </w:pPr>
      <w:r w:rsidRPr="00C30FD8">
        <w:rPr>
          <w:rFonts w:asciiTheme="minorHAnsi" w:hAnsiTheme="minorHAnsi"/>
          <w:b/>
          <w:bCs/>
          <w:sz w:val="16"/>
          <w:szCs w:val="16"/>
        </w:rPr>
        <w:t>Note:</w:t>
      </w:r>
      <w:r w:rsidRPr="00C30FD8">
        <w:rPr>
          <w:rFonts w:asciiTheme="minorHAnsi" w:hAnsiTheme="minorHAnsi"/>
          <w:bCs/>
          <w:sz w:val="16"/>
          <w:szCs w:val="16"/>
        </w:rPr>
        <w:t xml:space="preserve"> The capacity and energy statistics illustrated in the figure exclude the capacity and energy associated with imports and behind-the-meter generation not registered in the region’s wholesale energy markets. In 2014, the NEL was 127,138 </w:t>
      </w:r>
      <w:proofErr w:type="spellStart"/>
      <w:r w:rsidRPr="00C30FD8">
        <w:rPr>
          <w:rFonts w:asciiTheme="minorHAnsi" w:hAnsiTheme="minorHAnsi"/>
          <w:bCs/>
          <w:sz w:val="16"/>
          <w:szCs w:val="16"/>
        </w:rPr>
        <w:t>GWh</w:t>
      </w:r>
      <w:proofErr w:type="spellEnd"/>
      <w:r w:rsidRPr="00C30FD8">
        <w:rPr>
          <w:rFonts w:asciiTheme="minorHAnsi" w:hAnsiTheme="minorHAnsi"/>
          <w:bCs/>
          <w:sz w:val="16"/>
          <w:szCs w:val="16"/>
        </w:rPr>
        <w:t xml:space="preserve">, pumped storage consumed an additional of 1,877 </w:t>
      </w:r>
      <w:proofErr w:type="spellStart"/>
      <w:r w:rsidRPr="00C30FD8">
        <w:rPr>
          <w:rFonts w:asciiTheme="minorHAnsi" w:hAnsiTheme="minorHAnsi"/>
          <w:bCs/>
          <w:sz w:val="16"/>
          <w:szCs w:val="16"/>
        </w:rPr>
        <w:t>GWh</w:t>
      </w:r>
      <w:proofErr w:type="spellEnd"/>
      <w:r w:rsidRPr="00C30FD8">
        <w:rPr>
          <w:rFonts w:asciiTheme="minorHAnsi" w:hAnsiTheme="minorHAnsi"/>
          <w:bCs/>
          <w:sz w:val="16"/>
          <w:szCs w:val="16"/>
        </w:rPr>
        <w:t>, and the net imports into the region were 20,660 </w:t>
      </w:r>
      <w:proofErr w:type="spellStart"/>
      <w:r w:rsidRPr="00C30FD8">
        <w:rPr>
          <w:rFonts w:asciiTheme="minorHAnsi" w:hAnsiTheme="minorHAnsi"/>
          <w:bCs/>
          <w:sz w:val="16"/>
          <w:szCs w:val="16"/>
        </w:rPr>
        <w:t>GWh</w:t>
      </w:r>
      <w:proofErr w:type="spellEnd"/>
      <w:r w:rsidRPr="00C30FD8">
        <w:rPr>
          <w:rFonts w:asciiTheme="minorHAnsi" w:hAnsiTheme="minorHAnsi"/>
          <w:bCs/>
          <w:sz w:val="16"/>
          <w:szCs w:val="16"/>
        </w:rPr>
        <w:t xml:space="preserve">. </w:t>
      </w:r>
    </w:p>
    <w:p w:rsidR="00C30FD8" w:rsidRPr="00C30FD8" w:rsidRDefault="00C30FD8" w:rsidP="00C30FD8">
      <w:pPr>
        <w:keepNext/>
        <w:keepLines/>
        <w:spacing w:line="240" w:lineRule="auto"/>
        <w:ind w:left="540" w:right="450"/>
        <w:rPr>
          <w:rFonts w:asciiTheme="minorHAnsi" w:hAnsiTheme="minorHAnsi"/>
          <w:bCs/>
          <w:sz w:val="16"/>
          <w:szCs w:val="16"/>
        </w:rPr>
      </w:pPr>
      <w:r w:rsidRPr="00C30FD8">
        <w:rPr>
          <w:rFonts w:asciiTheme="minorHAnsi" w:hAnsiTheme="minorHAnsi"/>
          <w:b/>
          <w:bCs/>
          <w:sz w:val="16"/>
          <w:szCs w:val="16"/>
        </w:rPr>
        <w:t>Sources:</w:t>
      </w:r>
      <w:r w:rsidRPr="00C30FD8">
        <w:rPr>
          <w:rFonts w:asciiTheme="minorHAnsi" w:hAnsiTheme="minorHAnsi"/>
          <w:bCs/>
          <w:sz w:val="16"/>
          <w:szCs w:val="16"/>
        </w:rPr>
        <w:t xml:space="preserve"> The capacity data are RSP14 data and the same as 2014 CELT Report data (http://www.iso-ne.com/static-assets/documents/trans/celt/report/2014/2014_celt_report_rev.pdf). The energy data </w:t>
      </w:r>
      <w:proofErr w:type="gramStart"/>
      <w:r w:rsidRPr="00C30FD8">
        <w:rPr>
          <w:rFonts w:asciiTheme="minorHAnsi" w:hAnsiTheme="minorHAnsi"/>
          <w:bCs/>
          <w:sz w:val="16"/>
          <w:szCs w:val="16"/>
        </w:rPr>
        <w:t>are based</w:t>
      </w:r>
      <w:proofErr w:type="gramEnd"/>
      <w:r w:rsidRPr="00C30FD8">
        <w:rPr>
          <w:rFonts w:asciiTheme="minorHAnsi" w:hAnsiTheme="minorHAnsi"/>
          <w:bCs/>
          <w:sz w:val="16"/>
          <w:szCs w:val="16"/>
        </w:rPr>
        <w:t xml:space="preserve"> on the March 1, 2015, 90-day resettlement of total electric energy production for 2014.</w:t>
      </w:r>
    </w:p>
    <w:p w:rsidR="00C30FD8" w:rsidRPr="00D97417" w:rsidRDefault="00C30FD8" w:rsidP="00C30FD8">
      <w:r w:rsidRPr="00C76A6D">
        <w:rPr>
          <w:rFonts w:eastAsia="Times New Roman"/>
        </w:rPr>
        <w:t>The future fuel mix of the region will continue</w:t>
      </w:r>
      <w:r w:rsidR="00FD22A2" w:rsidRPr="00C76A6D">
        <w:rPr>
          <w:rFonts w:eastAsia="Times New Roman"/>
        </w:rPr>
        <w:t xml:space="preserve"> to</w:t>
      </w:r>
      <w:r w:rsidRPr="00C76A6D">
        <w:rPr>
          <w:rFonts w:eastAsia="Times New Roman"/>
        </w:rPr>
        <w:t xml:space="preserve"> depend on natural-gas-fired generation and the addition</w:t>
      </w:r>
      <w:r w:rsidRPr="00D97417">
        <w:rPr>
          <w:rFonts w:eastAsia="Times New Roman"/>
        </w:rPr>
        <w:t xml:space="preserve"> of variable renewable resources. Recent FCM auction results (see Section</w:t>
      </w:r>
      <w:r w:rsidR="005F43DB" w:rsidRPr="00D97417">
        <w:rPr>
          <w:rFonts w:eastAsia="Times New Roman"/>
        </w:rPr>
        <w:t xml:space="preserve"> </w:t>
      </w:r>
      <w:r w:rsidR="00570D0F" w:rsidRPr="00D97417">
        <w:rPr>
          <w:rFonts w:eastAsia="Times New Roman"/>
        </w:rPr>
        <w:fldChar w:fldCharType="begin"/>
      </w:r>
      <w:r w:rsidR="00570D0F" w:rsidRPr="00D97417">
        <w:rPr>
          <w:rFonts w:eastAsia="Times New Roman"/>
        </w:rPr>
        <w:instrText xml:space="preserve"> REF _Ref388452282 \n \h </w:instrText>
      </w:r>
      <w:r w:rsidR="00D97417" w:rsidRPr="00D97417">
        <w:rPr>
          <w:rFonts w:eastAsia="Times New Roman"/>
        </w:rPr>
        <w:instrText xml:space="preserve"> \* MERGEFORMAT </w:instrText>
      </w:r>
      <w:r w:rsidR="00570D0F" w:rsidRPr="00D97417">
        <w:rPr>
          <w:rFonts w:eastAsia="Times New Roman"/>
        </w:rPr>
      </w:r>
      <w:r w:rsidR="00570D0F" w:rsidRPr="00D97417">
        <w:rPr>
          <w:rFonts w:eastAsia="Times New Roman"/>
        </w:rPr>
        <w:fldChar w:fldCharType="separate"/>
      </w:r>
      <w:r w:rsidR="002D4C6E">
        <w:rPr>
          <w:rFonts w:eastAsia="Times New Roman"/>
        </w:rPr>
        <w:t>4.1.3</w:t>
      </w:r>
      <w:r w:rsidR="00570D0F" w:rsidRPr="00D97417">
        <w:rPr>
          <w:rFonts w:eastAsia="Times New Roman"/>
        </w:rPr>
        <w:fldChar w:fldCharType="end"/>
      </w:r>
      <w:r w:rsidRPr="00D97417">
        <w:rPr>
          <w:rFonts w:eastAsia="Times New Roman"/>
        </w:rPr>
        <w:t>) have shown the retirement of coal- and oil-fired generators in the region and the loss of the Vermont Yankee nuclear plant.</w:t>
      </w:r>
      <w:r w:rsidRPr="00D97417">
        <w:rPr>
          <w:rFonts w:eastAsia="Times New Roman"/>
          <w:vertAlign w:val="superscript"/>
        </w:rPr>
        <w:footnoteReference w:id="241"/>
      </w:r>
      <w:r w:rsidRPr="00D97417">
        <w:rPr>
          <w:rFonts w:eastAsia="Times New Roman"/>
        </w:rPr>
        <w:t xml:space="preserve"> As additional generators retire, units in the ISO Generator Interconnection Queue, which primarily are natural-gas-fired generation and wind resources (see Section </w:t>
      </w:r>
      <w:r w:rsidR="00570D0F" w:rsidRPr="00D97417">
        <w:rPr>
          <w:rFonts w:eastAsia="Times New Roman"/>
        </w:rPr>
        <w:fldChar w:fldCharType="begin"/>
      </w:r>
      <w:r w:rsidR="00570D0F" w:rsidRPr="00D97417">
        <w:rPr>
          <w:rFonts w:eastAsia="Times New Roman"/>
        </w:rPr>
        <w:instrText xml:space="preserve"> REF _Ref329080869 \n \h </w:instrText>
      </w:r>
      <w:r w:rsidR="00D97417" w:rsidRPr="00D97417">
        <w:rPr>
          <w:rFonts w:eastAsia="Times New Roman"/>
        </w:rPr>
        <w:instrText xml:space="preserve"> \* MERGEFORMAT </w:instrText>
      </w:r>
      <w:r w:rsidR="00570D0F" w:rsidRPr="00D97417">
        <w:rPr>
          <w:rFonts w:eastAsia="Times New Roman"/>
        </w:rPr>
      </w:r>
      <w:r w:rsidR="00570D0F" w:rsidRPr="00D97417">
        <w:rPr>
          <w:rFonts w:eastAsia="Times New Roman"/>
        </w:rPr>
        <w:fldChar w:fldCharType="separate"/>
      </w:r>
      <w:r w:rsidR="002D4C6E">
        <w:rPr>
          <w:rFonts w:eastAsia="Times New Roman"/>
        </w:rPr>
        <w:t>5.4</w:t>
      </w:r>
      <w:r w:rsidR="00570D0F" w:rsidRPr="00D97417">
        <w:rPr>
          <w:rFonts w:eastAsia="Times New Roman"/>
        </w:rPr>
        <w:fldChar w:fldCharType="end"/>
      </w:r>
      <w:r w:rsidRPr="00D97417">
        <w:rPr>
          <w:rFonts w:eastAsia="Times New Roman"/>
        </w:rPr>
        <w:t xml:space="preserve">), will likely replace them. </w:t>
      </w:r>
      <w:r w:rsidRPr="00D97417">
        <w:t xml:space="preserve">Further increases in the use of natural-gas-fired generation will likely occur, resulting from the loss of other types of generation subject to risks, such as nuclear and hydro units that </w:t>
      </w:r>
      <w:proofErr w:type="gramStart"/>
      <w:r w:rsidRPr="00D97417">
        <w:t>may not be relicensed</w:t>
      </w:r>
      <w:proofErr w:type="gramEnd"/>
      <w:r w:rsidRPr="00D97417">
        <w:t xml:space="preserve">. </w:t>
      </w:r>
      <w:r w:rsidRPr="00D97417">
        <w:rPr>
          <w:rFonts w:eastAsia="Times New Roman"/>
        </w:rPr>
        <w:t>The region also is beginning to experience the addition of wind-powered generation and photovoltaic (PV) resources, and future growth is expected.</w:t>
      </w:r>
      <w:r w:rsidRPr="00D97417">
        <w:t xml:space="preserve"> </w:t>
      </w:r>
    </w:p>
    <w:p w:rsidR="009F06E3" w:rsidRDefault="00C30FD8" w:rsidP="009F06E3">
      <w:r w:rsidRPr="00D97417">
        <w:fldChar w:fldCharType="begin"/>
      </w:r>
      <w:r w:rsidRPr="00D97417">
        <w:instrText xml:space="preserve"> REF _Ref417557026 \h </w:instrText>
      </w:r>
      <w:r w:rsidR="00570D0F" w:rsidRPr="00D97417">
        <w:instrText xml:space="preserve"> \* MERGEFORMAT </w:instrText>
      </w:r>
      <w:r w:rsidRPr="00D97417">
        <w:fldChar w:fldCharType="separate"/>
      </w:r>
      <w:ins w:id="730" w:author="Carol Wendel" w:date="2015-08-28T11:46:00Z">
        <w:r w:rsidR="002D4C6E" w:rsidRPr="002D4C6E">
          <w:rPr>
            <w:bCs/>
            <w:szCs w:val="18"/>
          </w:rPr>
          <w:t xml:space="preserve">Figure </w:t>
        </w:r>
        <w:r w:rsidR="002D4C6E" w:rsidRPr="002D4C6E">
          <w:rPr>
            <w:bCs/>
            <w:noProof/>
            <w:szCs w:val="18"/>
          </w:rPr>
          <w:t>8</w:t>
        </w:r>
        <w:r w:rsidR="002D4C6E" w:rsidRPr="002D4C6E">
          <w:rPr>
            <w:bCs/>
            <w:noProof/>
            <w:szCs w:val="18"/>
          </w:rPr>
          <w:noBreakHyphen/>
          <w:t>2</w:t>
        </w:r>
      </w:ins>
      <w:r w:rsidRPr="00D97417">
        <w:fldChar w:fldCharType="end"/>
      </w:r>
      <w:r w:rsidRPr="00D97417">
        <w:t xml:space="preserve"> shows the expected regional resource capacity mix for 2015, 2018, and 2024. As indicated,</w:t>
      </w:r>
      <w:r w:rsidRPr="00C30FD8">
        <w:t xml:space="preserve"> natural gas-fired generation in the capacity mix </w:t>
      </w:r>
      <w:proofErr w:type="gramStart"/>
      <w:r w:rsidRPr="00C30FD8">
        <w:t>is expected</w:t>
      </w:r>
      <w:proofErr w:type="gramEnd"/>
      <w:r w:rsidRPr="00C30FD8">
        <w:t xml:space="preserve"> to grow from approximately 44% </w:t>
      </w:r>
      <w:r w:rsidR="007D6EF4">
        <w:t>in</w:t>
      </w:r>
      <w:r w:rsidRPr="00C30FD8">
        <w:t xml:space="preserve"> summer 2015 to 57% in 2024.</w:t>
      </w:r>
      <w:r w:rsidR="00700A71">
        <w:t xml:space="preserve"> </w:t>
      </w:r>
      <w:r w:rsidRPr="00C30FD8">
        <w:t xml:space="preserve">The figure </w:t>
      </w:r>
      <w:proofErr w:type="gramStart"/>
      <w:r w:rsidR="009F06E3">
        <w:t>is based</w:t>
      </w:r>
      <w:proofErr w:type="gramEnd"/>
      <w:r w:rsidR="009F06E3">
        <w:t xml:space="preserve"> on several assumptions, as follows:</w:t>
      </w:r>
    </w:p>
    <w:p w:rsidR="009F06E3" w:rsidRPr="009F06E3" w:rsidRDefault="009F06E3" w:rsidP="009F06E3">
      <w:pPr>
        <w:numPr>
          <w:ilvl w:val="0"/>
          <w:numId w:val="713"/>
        </w:numPr>
        <w:spacing w:after="120"/>
        <w:rPr>
          <w:rFonts w:ascii="Times New Roman" w:eastAsia="Times New Roman" w:hAnsi="Times New Roman"/>
          <w:sz w:val="24"/>
          <w:szCs w:val="24"/>
        </w:rPr>
      </w:pPr>
      <w:r w:rsidRPr="009F06E3">
        <w:t xml:space="preserve">The 2015 capacity values reflect the seasonal claimed capability of generating resources in the 2015 CELT Report. </w:t>
      </w:r>
    </w:p>
    <w:p w:rsidR="009F06E3" w:rsidRPr="009F06E3" w:rsidRDefault="009F06E3" w:rsidP="009F06E3">
      <w:pPr>
        <w:numPr>
          <w:ilvl w:val="0"/>
          <w:numId w:val="713"/>
        </w:numPr>
        <w:spacing w:after="120"/>
        <w:rPr>
          <w:rFonts w:ascii="Times New Roman" w:eastAsia="Times New Roman" w:hAnsi="Times New Roman"/>
          <w:sz w:val="24"/>
          <w:szCs w:val="24"/>
        </w:rPr>
      </w:pPr>
      <w:r w:rsidRPr="009F06E3">
        <w:t>The 2018 capacity values reflect the qualified capacity of new resources cleared in FCA #9</w:t>
      </w:r>
      <w:r w:rsidR="007D6EF4">
        <w:t>,</w:t>
      </w:r>
      <w:r w:rsidRPr="009F06E3">
        <w:t xml:space="preserve"> net of </w:t>
      </w:r>
      <w:proofErr w:type="spellStart"/>
      <w:r w:rsidRPr="009F06E3">
        <w:t>nonprice</w:t>
      </w:r>
      <w:proofErr w:type="spellEnd"/>
      <w:r w:rsidRPr="009F06E3">
        <w:t xml:space="preserve"> retirements</w:t>
      </w:r>
      <w:r w:rsidRPr="00FC3940">
        <w:t>.</w:t>
      </w:r>
      <w:r w:rsidR="00DF1617" w:rsidRPr="00FC3940">
        <w:rPr>
          <w:rStyle w:val="FootnoteReference"/>
        </w:rPr>
        <w:footnoteReference w:id="242"/>
      </w:r>
      <w:r w:rsidRPr="00DF1CFE">
        <w:t xml:space="preserve"> The 2018 capacity also reflects projects</w:t>
      </w:r>
      <w:r w:rsidRPr="009F06E3">
        <w:t xml:space="preserve"> in the April 2015 ISO interconnection queue considered likely to develop. </w:t>
      </w:r>
    </w:p>
    <w:p w:rsidR="009F06E3" w:rsidRPr="009F06E3" w:rsidRDefault="009F06E3" w:rsidP="009F06E3">
      <w:pPr>
        <w:numPr>
          <w:ilvl w:val="0"/>
          <w:numId w:val="713"/>
        </w:numPr>
        <w:rPr>
          <w:rFonts w:ascii="Times New Roman" w:eastAsia="Times New Roman" w:hAnsi="Times New Roman"/>
          <w:sz w:val="24"/>
          <w:szCs w:val="24"/>
        </w:rPr>
      </w:pPr>
      <w:r w:rsidRPr="009F06E3">
        <w:t xml:space="preserve">The 2024 capacity reflects the 2018 resources </w:t>
      </w:r>
      <w:proofErr w:type="gramStart"/>
      <w:r w:rsidRPr="009F06E3">
        <w:t>plus</w:t>
      </w:r>
      <w:proofErr w:type="gramEnd"/>
      <w:r w:rsidRPr="009F06E3">
        <w:t xml:space="preserve"> other resources proposed in the ISO queue as of April 2015. While not all resources in the ISO queue </w:t>
      </w:r>
      <w:proofErr w:type="gramStart"/>
      <w:r w:rsidRPr="009F06E3">
        <w:t>are expected</w:t>
      </w:r>
      <w:proofErr w:type="gramEnd"/>
      <w:r w:rsidRPr="009F06E3">
        <w:t xml:space="preserve"> to develop, the queue resources are representative of the types of resources that will likely develop in the region, which consist primarily of natural gas and wind (refer to Section 5.4). </w:t>
      </w:r>
    </w:p>
    <w:p w:rsidR="00C30FD8" w:rsidRPr="00C30FD8" w:rsidRDefault="00C30FD8" w:rsidP="00C30FD8">
      <w:pPr>
        <w:keepNext/>
        <w:keepLines/>
        <w:spacing w:after="0" w:line="240" w:lineRule="auto"/>
        <w:jc w:val="center"/>
      </w:pPr>
      <w:r w:rsidRPr="00C30FD8">
        <w:rPr>
          <w:noProof/>
        </w:rPr>
        <w:drawing>
          <wp:inline distT="0" distB="0" distL="0" distR="0" wp14:anchorId="24BB50AC" wp14:editId="41129B45">
            <wp:extent cx="4896426" cy="3531705"/>
            <wp:effectExtent l="19050" t="19050" r="19050"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96426" cy="3531705"/>
                    </a:xfrm>
                    <a:prstGeom prst="rect">
                      <a:avLst/>
                    </a:prstGeom>
                    <a:noFill/>
                    <a:ln w="3175">
                      <a:solidFill>
                        <a:srgbClr val="000000"/>
                      </a:solidFill>
                    </a:ln>
                  </pic:spPr>
                </pic:pic>
              </a:graphicData>
            </a:graphic>
          </wp:inline>
        </w:drawing>
      </w:r>
    </w:p>
    <w:p w:rsidR="00C30FD8" w:rsidRPr="009F06E3" w:rsidRDefault="00C30FD8" w:rsidP="00C30FD8">
      <w:pPr>
        <w:keepNext/>
        <w:keepLines/>
        <w:spacing w:before="120" w:after="80" w:line="240" w:lineRule="auto"/>
        <w:ind w:left="630" w:right="540"/>
        <w:rPr>
          <w:rFonts w:ascii="Calibri" w:hAnsi="Calibri"/>
          <w:b/>
          <w:bCs/>
          <w:szCs w:val="18"/>
        </w:rPr>
      </w:pPr>
      <w:bookmarkStart w:id="731" w:name="_Ref417557026"/>
      <w:bookmarkStart w:id="732" w:name="_Toc422903910"/>
      <w:r w:rsidRPr="00C30FD8">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2D4C6E">
        <w:rPr>
          <w:rFonts w:ascii="Calibri" w:hAnsi="Calibri"/>
          <w:b/>
          <w:bCs/>
          <w:noProof/>
          <w:szCs w:val="18"/>
        </w:rPr>
        <w:t>8</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2D4C6E">
        <w:rPr>
          <w:rFonts w:ascii="Calibri" w:hAnsi="Calibri"/>
          <w:b/>
          <w:bCs/>
          <w:noProof/>
          <w:szCs w:val="18"/>
        </w:rPr>
        <w:t>2</w:t>
      </w:r>
      <w:r w:rsidR="006C5907">
        <w:rPr>
          <w:rFonts w:ascii="Calibri" w:hAnsi="Calibri"/>
          <w:b/>
          <w:bCs/>
          <w:szCs w:val="18"/>
        </w:rPr>
        <w:fldChar w:fldCharType="end"/>
      </w:r>
      <w:bookmarkEnd w:id="731"/>
      <w:r w:rsidRPr="00C30FD8">
        <w:rPr>
          <w:rFonts w:ascii="Calibri" w:hAnsi="Calibri"/>
          <w:b/>
          <w:bCs/>
          <w:szCs w:val="18"/>
        </w:rPr>
        <w:t xml:space="preserve">: Generating resource summer capability by fuel type based on the 2015 CELT </w:t>
      </w:r>
      <w:r w:rsidRPr="009F06E3">
        <w:rPr>
          <w:rFonts w:ascii="Calibri" w:hAnsi="Calibri"/>
          <w:b/>
          <w:bCs/>
          <w:szCs w:val="18"/>
        </w:rPr>
        <w:t>Report and the interconnection queue (MW, %).</w:t>
      </w:r>
      <w:bookmarkEnd w:id="732"/>
      <w:r w:rsidRPr="009F06E3">
        <w:rPr>
          <w:rFonts w:ascii="Calibri" w:hAnsi="Calibri"/>
          <w:b/>
          <w:bCs/>
          <w:szCs w:val="18"/>
        </w:rPr>
        <w:t xml:space="preserve"> </w:t>
      </w:r>
    </w:p>
    <w:p w:rsidR="00C30FD8" w:rsidRDefault="00C30FD8" w:rsidP="00C30FD8">
      <w:pPr>
        <w:keepNext/>
        <w:keepLines/>
        <w:spacing w:line="240" w:lineRule="auto"/>
        <w:ind w:left="630" w:right="540"/>
        <w:rPr>
          <w:rFonts w:asciiTheme="minorHAnsi" w:eastAsia="Times New Roman" w:hAnsiTheme="minorHAnsi"/>
          <w:sz w:val="16"/>
          <w:szCs w:val="16"/>
        </w:rPr>
      </w:pPr>
      <w:r w:rsidRPr="009F06E3">
        <w:rPr>
          <w:rFonts w:asciiTheme="minorHAnsi" w:eastAsia="Times New Roman" w:hAnsiTheme="minorHAnsi"/>
          <w:b/>
          <w:sz w:val="16"/>
          <w:szCs w:val="16"/>
        </w:rPr>
        <w:t>Note:</w:t>
      </w:r>
      <w:r w:rsidRPr="009F06E3">
        <w:rPr>
          <w:rFonts w:asciiTheme="minorHAnsi" w:eastAsia="Times New Roman" w:hAnsiTheme="minorHAnsi"/>
          <w:sz w:val="16"/>
          <w:szCs w:val="16"/>
        </w:rPr>
        <w:t xml:space="preserve"> </w:t>
      </w:r>
      <w:r w:rsidR="009F06E3" w:rsidRPr="009F06E3">
        <w:rPr>
          <w:rFonts w:asciiTheme="minorHAnsi" w:eastAsia="Times New Roman" w:hAnsiTheme="minorHAnsi"/>
          <w:sz w:val="16"/>
          <w:szCs w:val="16"/>
        </w:rPr>
        <w:t>The figure does not include interchange with neighboring regions (see Section 7.6)</w:t>
      </w:r>
      <w:r w:rsidR="00C62F60">
        <w:rPr>
          <w:rFonts w:asciiTheme="minorHAnsi" w:eastAsia="Times New Roman" w:hAnsiTheme="minorHAnsi"/>
          <w:sz w:val="16"/>
          <w:szCs w:val="16"/>
        </w:rPr>
        <w:t xml:space="preserve">. </w:t>
      </w:r>
      <w:r w:rsidR="009F06E3" w:rsidRPr="009F06E3">
        <w:rPr>
          <w:rFonts w:asciiTheme="minorHAnsi" w:eastAsia="Times New Roman" w:hAnsiTheme="minorHAnsi"/>
          <w:sz w:val="16"/>
          <w:szCs w:val="16"/>
        </w:rPr>
        <w:t xml:space="preserve">It also does not include active demand resources, EE, and behind-the-meter PV (see </w:t>
      </w:r>
      <w:r w:rsidR="009F06E3" w:rsidRPr="009F06E3">
        <w:rPr>
          <w:rFonts w:asciiTheme="minorHAnsi" w:eastAsia="Times New Roman" w:hAnsiTheme="minorHAnsi"/>
          <w:sz w:val="16"/>
          <w:szCs w:val="16"/>
        </w:rPr>
        <w:fldChar w:fldCharType="begin"/>
      </w:r>
      <w:r w:rsidR="009F06E3" w:rsidRPr="009F06E3">
        <w:rPr>
          <w:rFonts w:asciiTheme="minorHAnsi" w:eastAsia="Times New Roman" w:hAnsiTheme="minorHAnsi"/>
          <w:sz w:val="16"/>
          <w:szCs w:val="16"/>
        </w:rPr>
        <w:instrText xml:space="preserve"> REF _Ref418357222 \n \h </w:instrText>
      </w:r>
      <w:r w:rsidR="009F06E3">
        <w:rPr>
          <w:rFonts w:asciiTheme="minorHAnsi" w:eastAsia="Times New Roman" w:hAnsiTheme="minorHAnsi"/>
          <w:sz w:val="16"/>
          <w:szCs w:val="16"/>
        </w:rPr>
        <w:instrText xml:space="preserve"> \* MERGEFORMAT </w:instrText>
      </w:r>
      <w:r w:rsidR="009F06E3" w:rsidRPr="009F06E3">
        <w:rPr>
          <w:rFonts w:asciiTheme="minorHAnsi" w:eastAsia="Times New Roman" w:hAnsiTheme="minorHAnsi"/>
          <w:sz w:val="16"/>
          <w:szCs w:val="16"/>
        </w:rPr>
      </w:r>
      <w:r w:rsidR="009F06E3" w:rsidRPr="009F06E3">
        <w:rPr>
          <w:rFonts w:asciiTheme="minorHAnsi" w:eastAsia="Times New Roman" w:hAnsiTheme="minorHAnsi"/>
          <w:sz w:val="16"/>
          <w:szCs w:val="16"/>
        </w:rPr>
        <w:fldChar w:fldCharType="separate"/>
      </w:r>
      <w:r w:rsidR="002D4C6E">
        <w:rPr>
          <w:rFonts w:asciiTheme="minorHAnsi" w:eastAsia="Times New Roman" w:hAnsiTheme="minorHAnsi"/>
          <w:sz w:val="16"/>
          <w:szCs w:val="16"/>
        </w:rPr>
        <w:t>Section 3</w:t>
      </w:r>
      <w:r w:rsidR="009F06E3" w:rsidRPr="009F06E3">
        <w:rPr>
          <w:rFonts w:asciiTheme="minorHAnsi" w:eastAsia="Times New Roman" w:hAnsiTheme="minorHAnsi"/>
          <w:sz w:val="16"/>
          <w:szCs w:val="16"/>
        </w:rPr>
        <w:fldChar w:fldCharType="end"/>
      </w:r>
      <w:r w:rsidR="009F06E3" w:rsidRPr="009F06E3">
        <w:rPr>
          <w:rFonts w:asciiTheme="minorHAnsi" w:eastAsia="Times New Roman" w:hAnsiTheme="minorHAnsi"/>
          <w:sz w:val="16"/>
          <w:szCs w:val="16"/>
        </w:rPr>
        <w:t xml:space="preserve">). PV resources forecasted to participate in the ISO capacity and energy markets </w:t>
      </w:r>
      <w:proofErr w:type="gramStart"/>
      <w:r w:rsidR="009F06E3" w:rsidRPr="009F06E3">
        <w:rPr>
          <w:rFonts w:asciiTheme="minorHAnsi" w:eastAsia="Times New Roman" w:hAnsiTheme="minorHAnsi"/>
          <w:sz w:val="16"/>
          <w:szCs w:val="16"/>
        </w:rPr>
        <w:t>are shown</w:t>
      </w:r>
      <w:proofErr w:type="gramEnd"/>
      <w:r w:rsidR="009F06E3" w:rsidRPr="009F06E3">
        <w:rPr>
          <w:rFonts w:asciiTheme="minorHAnsi" w:eastAsia="Times New Roman" w:hAnsiTheme="minorHAnsi"/>
          <w:sz w:val="16"/>
          <w:szCs w:val="16"/>
        </w:rPr>
        <w:t xml:space="preserve"> as part of the hydro/renewables category. The wind resources have been </w:t>
      </w:r>
      <w:proofErr w:type="spellStart"/>
      <w:r w:rsidR="009F06E3" w:rsidRPr="009F06E3">
        <w:rPr>
          <w:rFonts w:asciiTheme="minorHAnsi" w:eastAsia="Times New Roman" w:hAnsiTheme="minorHAnsi"/>
          <w:sz w:val="16"/>
          <w:szCs w:val="16"/>
        </w:rPr>
        <w:t>derated</w:t>
      </w:r>
      <w:proofErr w:type="spellEnd"/>
      <w:r w:rsidR="009F06E3" w:rsidRPr="009F06E3">
        <w:rPr>
          <w:rFonts w:asciiTheme="minorHAnsi" w:eastAsia="Times New Roman" w:hAnsiTheme="minorHAnsi"/>
          <w:sz w:val="16"/>
          <w:szCs w:val="16"/>
        </w:rPr>
        <w:t xml:space="preserve"> to reflect their on-peak ratings used in transmission planning studies (i.e., onshore wind generation is modeled at 5% of nameplate; offshore wind is modeled at 20% of nameplate).</w:t>
      </w:r>
      <w:r w:rsidR="00EB776E">
        <w:rPr>
          <w:rFonts w:asciiTheme="minorHAnsi" w:eastAsia="Times New Roman" w:hAnsiTheme="minorHAnsi"/>
          <w:sz w:val="16"/>
          <w:szCs w:val="16"/>
        </w:rPr>
        <w:t xml:space="preserve"> </w:t>
      </w:r>
    </w:p>
    <w:p w:rsidR="00C30FD8" w:rsidRPr="00C30FD8" w:rsidRDefault="00C30FD8" w:rsidP="00D30716">
      <w:pPr>
        <w:pStyle w:val="Heading2"/>
        <w:rPr>
          <w:rFonts w:eastAsia="Times New Roman"/>
        </w:rPr>
      </w:pPr>
      <w:bookmarkStart w:id="733" w:name="_Ref418962020"/>
      <w:bookmarkStart w:id="734" w:name="_Ref388876647"/>
      <w:bookmarkStart w:id="735" w:name="_Toc396807657"/>
      <w:bookmarkStart w:id="736" w:name="_Toc428516421"/>
      <w:r w:rsidRPr="00C30FD8">
        <w:rPr>
          <w:rFonts w:eastAsia="Times New Roman"/>
        </w:rPr>
        <w:t>Natural Gas Infrastructure</w:t>
      </w:r>
      <w:bookmarkEnd w:id="733"/>
      <w:bookmarkEnd w:id="736"/>
      <w:r w:rsidRPr="00C30FD8">
        <w:rPr>
          <w:rFonts w:eastAsia="Times New Roman"/>
        </w:rPr>
        <w:t xml:space="preserve"> </w:t>
      </w:r>
    </w:p>
    <w:p w:rsidR="00C30FD8" w:rsidRPr="00C30FD8" w:rsidRDefault="00C30FD8" w:rsidP="00C30FD8">
      <w:r w:rsidRPr="00C30FD8">
        <w:t xml:space="preserve">New England’s natural gas supply and delivery infrastructure, and its limitations, have become an area of focus for improving the region’s fuel availability. </w:t>
      </w:r>
      <w:r w:rsidR="005A72BF">
        <w:t>Natural-gas-fired generators receive fuel supply from s</w:t>
      </w:r>
      <w:r w:rsidRPr="00C30FD8">
        <w:t>ix inter</w:t>
      </w:r>
      <w:r w:rsidR="002D2223">
        <w:t>state</w:t>
      </w:r>
      <w:r w:rsidRPr="00C30FD8">
        <w:t xml:space="preserve"> pipelines </w:t>
      </w:r>
      <w:r w:rsidR="005A7198">
        <w:t>current</w:t>
      </w:r>
      <w:r w:rsidRPr="00C30FD8">
        <w:t>ly serv</w:t>
      </w:r>
      <w:r w:rsidR="005A72BF">
        <w:t>ing</w:t>
      </w:r>
      <w:r w:rsidRPr="00C30FD8">
        <w:t xml:space="preserve"> New England:</w:t>
      </w:r>
    </w:p>
    <w:p w:rsidR="00C30FD8" w:rsidRPr="005A72BF" w:rsidRDefault="005A72BF" w:rsidP="00C30FD8">
      <w:pPr>
        <w:numPr>
          <w:ilvl w:val="0"/>
          <w:numId w:val="573"/>
        </w:numPr>
        <w:spacing w:after="120"/>
      </w:pPr>
      <w:r w:rsidRPr="005A72BF">
        <w:t xml:space="preserve">Three </w:t>
      </w:r>
      <w:r w:rsidR="00C30FD8" w:rsidRPr="005A72BF">
        <w:t>originate from the south and west:</w:t>
      </w:r>
    </w:p>
    <w:p w:rsidR="00C30FD8" w:rsidRPr="00C30FD8" w:rsidRDefault="00C30FD8" w:rsidP="00C30FD8">
      <w:pPr>
        <w:numPr>
          <w:ilvl w:val="1"/>
          <w:numId w:val="573"/>
        </w:numPr>
        <w:spacing w:after="120"/>
      </w:pPr>
      <w:r w:rsidRPr="00C30FD8">
        <w:t>Algonquin Gas Transmission (AGT) Pipeline</w:t>
      </w:r>
    </w:p>
    <w:p w:rsidR="00C30FD8" w:rsidRPr="00C30FD8" w:rsidRDefault="00C30FD8" w:rsidP="00C30FD8">
      <w:pPr>
        <w:numPr>
          <w:ilvl w:val="1"/>
          <w:numId w:val="573"/>
        </w:numPr>
        <w:spacing w:after="120"/>
      </w:pPr>
      <w:r w:rsidRPr="00C30FD8">
        <w:t>Tennessee Gas Pipeline (TGP)</w:t>
      </w:r>
    </w:p>
    <w:p w:rsidR="00C30FD8" w:rsidRPr="00C30FD8" w:rsidRDefault="00C30FD8" w:rsidP="00C30FD8">
      <w:pPr>
        <w:numPr>
          <w:ilvl w:val="1"/>
          <w:numId w:val="573"/>
        </w:numPr>
      </w:pPr>
      <w:r w:rsidRPr="00C30FD8">
        <w:t>Iroquois Gas Transmission System (IGTS)</w:t>
      </w:r>
    </w:p>
    <w:p w:rsidR="005A72BF" w:rsidRDefault="005A72BF" w:rsidP="00292222">
      <w:pPr>
        <w:pStyle w:val="ListParagraph"/>
        <w:numPr>
          <w:ilvl w:val="0"/>
          <w:numId w:val="573"/>
        </w:numPr>
      </w:pPr>
      <w:r>
        <w:rPr>
          <w:rFonts w:eastAsiaTheme="minorHAnsi"/>
          <w:szCs w:val="20"/>
        </w:rPr>
        <w:t xml:space="preserve">The </w:t>
      </w:r>
      <w:r w:rsidRPr="005A72BF">
        <w:rPr>
          <w:rFonts w:eastAsiaTheme="minorHAnsi"/>
          <w:szCs w:val="20"/>
        </w:rPr>
        <w:t>Portland Natural Gas Transmission System (PNGTS)</w:t>
      </w:r>
      <w:r>
        <w:rPr>
          <w:rFonts w:eastAsiaTheme="minorHAnsi"/>
          <w:szCs w:val="20"/>
        </w:rPr>
        <w:t xml:space="preserve"> originates in the northwest portion of New Hampshire</w:t>
      </w:r>
      <w:r w:rsidR="00292222">
        <w:rPr>
          <w:rFonts w:eastAsiaTheme="minorHAnsi"/>
          <w:szCs w:val="20"/>
        </w:rPr>
        <w:t>.</w:t>
      </w:r>
    </w:p>
    <w:p w:rsidR="00C30FD8" w:rsidRPr="00C30FD8" w:rsidRDefault="00C30FD8" w:rsidP="00C30FD8">
      <w:pPr>
        <w:numPr>
          <w:ilvl w:val="0"/>
          <w:numId w:val="573"/>
        </w:numPr>
        <w:spacing w:after="120"/>
      </w:pPr>
      <w:r w:rsidRPr="00C30FD8">
        <w:t xml:space="preserve">The Maritimes and Northeast (M&amp;N) Pipeline originates in the Canadian Maritime provinces. </w:t>
      </w:r>
    </w:p>
    <w:p w:rsidR="00C30FD8" w:rsidRPr="00C30FD8" w:rsidRDefault="00C30FD8" w:rsidP="00C30FD8">
      <w:pPr>
        <w:numPr>
          <w:ilvl w:val="0"/>
          <w:numId w:val="573"/>
        </w:numPr>
      </w:pPr>
      <w:r w:rsidRPr="00C30FD8">
        <w:t>The Granite State Gas Transmission System (GSGT) is in Maine and New Hampshire and does not bring gas from outside New England into the region.</w:t>
      </w:r>
    </w:p>
    <w:p w:rsidR="00C30FD8" w:rsidRPr="00ED4F66" w:rsidRDefault="00C30FD8" w:rsidP="00C30FD8">
      <w:r w:rsidRPr="00ED4F66">
        <w:t xml:space="preserve">Four LNG import terminals also serve New England, two onshore and two offshore: </w:t>
      </w:r>
    </w:p>
    <w:p w:rsidR="00C30FD8" w:rsidRPr="00ED4F66" w:rsidRDefault="00C30FD8" w:rsidP="00C30FD8">
      <w:pPr>
        <w:numPr>
          <w:ilvl w:val="0"/>
          <w:numId w:val="580"/>
        </w:numPr>
        <w:spacing w:after="120"/>
      </w:pPr>
      <w:proofErr w:type="spellStart"/>
      <w:r w:rsidRPr="00ED4F66">
        <w:t>Distrigas</w:t>
      </w:r>
      <w:proofErr w:type="spellEnd"/>
      <w:r w:rsidRPr="00ED4F66">
        <w:t xml:space="preserve"> LNG in Massachusetts and New Brunswick’s </w:t>
      </w:r>
      <w:proofErr w:type="spellStart"/>
      <w:r w:rsidRPr="00ED4F66">
        <w:t>Canaport</w:t>
      </w:r>
      <w:proofErr w:type="spellEnd"/>
      <w:r w:rsidRPr="00ED4F66">
        <w:t xml:space="preserve"> LNG onshore terminals</w:t>
      </w:r>
    </w:p>
    <w:p w:rsidR="00C30FD8" w:rsidRPr="00ED4F66" w:rsidRDefault="00C30FD8" w:rsidP="00C30FD8">
      <w:pPr>
        <w:numPr>
          <w:ilvl w:val="0"/>
          <w:numId w:val="580"/>
        </w:numPr>
      </w:pPr>
      <w:r w:rsidRPr="00ED4F66">
        <w:t>Neptune LNG and Northeast Gateway LNG offshore terminals</w:t>
      </w:r>
      <w:r w:rsidRPr="00ED4F66">
        <w:rPr>
          <w:vertAlign w:val="superscript"/>
        </w:rPr>
        <w:footnoteReference w:id="243"/>
      </w:r>
      <w:r w:rsidRPr="00ED4F66">
        <w:t xml:space="preserve"> </w:t>
      </w:r>
    </w:p>
    <w:p w:rsidR="00C30FD8" w:rsidRPr="00ED4F66" w:rsidRDefault="00C30FD8" w:rsidP="00C30FD8">
      <w:r w:rsidRPr="001361A5">
        <w:t xml:space="preserve">The </w:t>
      </w:r>
      <w:proofErr w:type="spellStart"/>
      <w:r w:rsidRPr="001361A5">
        <w:t>Distrigas</w:t>
      </w:r>
      <w:proofErr w:type="spellEnd"/>
      <w:r w:rsidRPr="001361A5">
        <w:t xml:space="preserve"> terminal is connected with the AGT and TGP pipelines and the local gas </w:t>
      </w:r>
      <w:r w:rsidR="00126283" w:rsidRPr="001361A5">
        <w:t>distribution company (</w:t>
      </w:r>
      <w:r w:rsidRPr="001361A5">
        <w:t>LDC</w:t>
      </w:r>
      <w:r w:rsidR="00126283" w:rsidRPr="001361A5">
        <w:t>)—</w:t>
      </w:r>
      <w:r w:rsidR="00126283" w:rsidRPr="00ED4F66">
        <w:t>the gas utility that serves residential, commercial, and industrial customers</w:t>
      </w:r>
      <w:r w:rsidRPr="001361A5">
        <w:t xml:space="preserve">. The </w:t>
      </w:r>
      <w:proofErr w:type="spellStart"/>
      <w:r w:rsidRPr="001361A5">
        <w:t>Canaport</w:t>
      </w:r>
      <w:proofErr w:type="spellEnd"/>
      <w:r w:rsidRPr="001361A5">
        <w:t xml:space="preserve"> terminal sends natural gas through the Brunswick pipeline, which directly connects to the M&amp;N Pipeline. The M&amp;N Pipeline also has the option of delivering natural gas to New England from the offshore natural gas production fields of the Sable Offshore Energy Project (SOEP) and Deep </w:t>
      </w:r>
      <w:proofErr w:type="spellStart"/>
      <w:r w:rsidRPr="001361A5">
        <w:t>Panuke</w:t>
      </w:r>
      <w:proofErr w:type="spellEnd"/>
      <w:r w:rsidRPr="001361A5">
        <w:t xml:space="preserve"> located offshore from Nova Scotia, Canada. </w:t>
      </w:r>
      <w:r w:rsidR="00126283" w:rsidRPr="001361A5">
        <w:fldChar w:fldCharType="begin"/>
      </w:r>
      <w:r w:rsidR="00126283" w:rsidRPr="001361A5">
        <w:instrText xml:space="preserve"> REF _Ref418955669 \h  \* MERGEFORMAT </w:instrText>
      </w:r>
      <w:r w:rsidR="00126283" w:rsidRPr="001361A5">
        <w:fldChar w:fldCharType="separate"/>
      </w:r>
      <w:ins w:id="737" w:author="Carol Wendel" w:date="2015-08-28T11:46:00Z">
        <w:r w:rsidR="002D4C6E" w:rsidRPr="002D4C6E">
          <w:rPr>
            <w:bCs/>
            <w:szCs w:val="18"/>
          </w:rPr>
          <w:t xml:space="preserve">Figure </w:t>
        </w:r>
        <w:r w:rsidR="002D4C6E" w:rsidRPr="002D4C6E">
          <w:rPr>
            <w:bCs/>
            <w:noProof/>
            <w:szCs w:val="18"/>
          </w:rPr>
          <w:t>8</w:t>
        </w:r>
        <w:r w:rsidR="002D4C6E" w:rsidRPr="002D4C6E">
          <w:rPr>
            <w:bCs/>
            <w:noProof/>
            <w:szCs w:val="18"/>
          </w:rPr>
          <w:noBreakHyphen/>
          <w:t>3</w:t>
        </w:r>
      </w:ins>
      <w:r w:rsidR="00126283" w:rsidRPr="001361A5">
        <w:fldChar w:fldCharType="end"/>
      </w:r>
      <w:r w:rsidRPr="001361A5">
        <w:t xml:space="preserve"> shows</w:t>
      </w:r>
      <w:r w:rsidRPr="00ED4F66">
        <w:t xml:space="preserve"> the major existing natural gas infrastructure serving New England.</w:t>
      </w:r>
    </w:p>
    <w:p w:rsidR="00C30FD8" w:rsidRPr="00C30FD8" w:rsidRDefault="00C30FD8" w:rsidP="00C30FD8">
      <w:pPr>
        <w:keepNext/>
        <w:keepLines/>
        <w:spacing w:before="120" w:after="80" w:line="240" w:lineRule="auto"/>
        <w:jc w:val="center"/>
      </w:pPr>
      <w:r w:rsidRPr="00C30FD8">
        <w:rPr>
          <w:noProof/>
        </w:rPr>
        <w:drawing>
          <wp:inline distT="0" distB="0" distL="0" distR="0" wp14:anchorId="01DB762B" wp14:editId="5B5109C4">
            <wp:extent cx="5765800" cy="3397250"/>
            <wp:effectExtent l="19050" t="0" r="6350" b="0"/>
            <wp:docPr id="23"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8" cstate="print"/>
                    <a:srcRect/>
                    <a:stretch>
                      <a:fillRect/>
                    </a:stretch>
                  </pic:blipFill>
                  <pic:spPr bwMode="auto">
                    <a:xfrm>
                      <a:off x="0" y="0"/>
                      <a:ext cx="5770691" cy="3400132"/>
                    </a:xfrm>
                    <a:prstGeom prst="rect">
                      <a:avLst/>
                    </a:prstGeom>
                    <a:noFill/>
                  </pic:spPr>
                </pic:pic>
              </a:graphicData>
            </a:graphic>
          </wp:inline>
        </w:drawing>
      </w:r>
    </w:p>
    <w:p w:rsidR="00C30FD8" w:rsidRPr="00C30FD8" w:rsidRDefault="00C30FD8" w:rsidP="00C30FD8">
      <w:pPr>
        <w:keepNext/>
        <w:keepLines/>
        <w:tabs>
          <w:tab w:val="left" w:pos="0"/>
        </w:tabs>
        <w:spacing w:after="80" w:line="240" w:lineRule="auto"/>
        <w:ind w:left="90" w:right="-90"/>
        <w:rPr>
          <w:rFonts w:asciiTheme="minorHAnsi" w:hAnsiTheme="minorHAnsi"/>
          <w:b/>
          <w:bCs/>
          <w:szCs w:val="18"/>
        </w:rPr>
      </w:pPr>
      <w:bookmarkStart w:id="738" w:name="_Ref418955669"/>
      <w:bookmarkStart w:id="739" w:name="_Toc422903911"/>
      <w:r w:rsidRPr="00C30FD8">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2D4C6E">
        <w:rPr>
          <w:rFonts w:ascii="Calibri" w:hAnsi="Calibri"/>
          <w:b/>
          <w:bCs/>
          <w:noProof/>
          <w:szCs w:val="18"/>
        </w:rPr>
        <w:t>8</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2D4C6E">
        <w:rPr>
          <w:rFonts w:ascii="Calibri" w:hAnsi="Calibri"/>
          <w:b/>
          <w:bCs/>
          <w:noProof/>
          <w:szCs w:val="18"/>
        </w:rPr>
        <w:t>3</w:t>
      </w:r>
      <w:r w:rsidR="006C5907">
        <w:rPr>
          <w:rFonts w:ascii="Calibri" w:hAnsi="Calibri"/>
          <w:b/>
          <w:bCs/>
          <w:szCs w:val="18"/>
        </w:rPr>
        <w:fldChar w:fldCharType="end"/>
      </w:r>
      <w:bookmarkEnd w:id="738"/>
      <w:r w:rsidRPr="00C30FD8">
        <w:rPr>
          <w:rFonts w:asciiTheme="minorHAnsi" w:hAnsiTheme="minorHAnsi"/>
          <w:b/>
          <w:bCs/>
          <w:szCs w:val="18"/>
        </w:rPr>
        <w:t>: Overview map of the natural gas infrastructure serving New England.</w:t>
      </w:r>
      <w:bookmarkEnd w:id="739"/>
    </w:p>
    <w:p w:rsidR="00C30FD8" w:rsidRPr="00C30FD8" w:rsidRDefault="00C30FD8" w:rsidP="00C30FD8">
      <w:pPr>
        <w:keepNext/>
        <w:keepLines/>
        <w:tabs>
          <w:tab w:val="left" w:pos="0"/>
        </w:tabs>
        <w:spacing w:after="80" w:line="240" w:lineRule="auto"/>
        <w:ind w:left="90" w:right="-90"/>
        <w:rPr>
          <w:rFonts w:asciiTheme="minorHAnsi" w:hAnsiTheme="minorHAnsi"/>
          <w:bCs/>
          <w:sz w:val="16"/>
          <w:szCs w:val="16"/>
        </w:rPr>
      </w:pPr>
      <w:r w:rsidRPr="00C30FD8">
        <w:rPr>
          <w:rFonts w:ascii="Calibri" w:hAnsi="Calibri"/>
          <w:b/>
          <w:bCs/>
          <w:sz w:val="16"/>
          <w:szCs w:val="16"/>
        </w:rPr>
        <w:t>Source</w:t>
      </w:r>
      <w:r w:rsidRPr="00C30FD8">
        <w:rPr>
          <w:rFonts w:asciiTheme="minorHAnsi" w:hAnsiTheme="minorHAnsi"/>
          <w:b/>
          <w:bCs/>
          <w:sz w:val="16"/>
          <w:szCs w:val="16"/>
        </w:rPr>
        <w:t xml:space="preserve">: </w:t>
      </w:r>
      <w:r w:rsidRPr="00C30FD8">
        <w:rPr>
          <w:rFonts w:asciiTheme="minorHAnsi" w:hAnsiTheme="minorHAnsi"/>
          <w:bCs/>
          <w:sz w:val="16"/>
          <w:szCs w:val="16"/>
        </w:rPr>
        <w:t>ICF International (ICF)</w:t>
      </w:r>
    </w:p>
    <w:p w:rsidR="00C30FD8" w:rsidRDefault="00C30FD8" w:rsidP="00214B22">
      <w:pPr>
        <w:tabs>
          <w:tab w:val="left" w:pos="0"/>
        </w:tabs>
        <w:spacing w:line="240" w:lineRule="auto"/>
        <w:ind w:left="86" w:right="-86"/>
        <w:rPr>
          <w:rFonts w:asciiTheme="minorHAnsi" w:hAnsiTheme="minorHAnsi"/>
          <w:bCs/>
          <w:sz w:val="16"/>
          <w:szCs w:val="16"/>
        </w:rPr>
      </w:pPr>
      <w:r w:rsidRPr="00C30FD8">
        <w:rPr>
          <w:rFonts w:ascii="Calibri" w:hAnsi="Calibri"/>
          <w:b/>
          <w:bCs/>
          <w:sz w:val="16"/>
          <w:szCs w:val="16"/>
        </w:rPr>
        <w:t>Notes</w:t>
      </w:r>
      <w:r w:rsidRPr="00C30FD8">
        <w:rPr>
          <w:rFonts w:asciiTheme="minorHAnsi" w:hAnsiTheme="minorHAnsi"/>
          <w:b/>
          <w:bCs/>
          <w:sz w:val="16"/>
          <w:szCs w:val="16"/>
        </w:rPr>
        <w:t xml:space="preserve">: </w:t>
      </w:r>
      <w:r w:rsidRPr="00C30FD8">
        <w:rPr>
          <w:rFonts w:asciiTheme="minorHAnsi" w:hAnsiTheme="minorHAnsi"/>
          <w:bCs/>
          <w:sz w:val="16"/>
          <w:szCs w:val="16"/>
        </w:rPr>
        <w:t xml:space="preserve">Several pipelines shown in the map indirectly serve New England: The Brunswick Pipeline </w:t>
      </w:r>
      <w:proofErr w:type="gramStart"/>
      <w:r w:rsidRPr="00C30FD8">
        <w:rPr>
          <w:rFonts w:asciiTheme="minorHAnsi" w:hAnsiTheme="minorHAnsi"/>
          <w:bCs/>
          <w:sz w:val="16"/>
          <w:szCs w:val="16"/>
        </w:rPr>
        <w:t xml:space="preserve">is owned and operated by </w:t>
      </w:r>
      <w:proofErr w:type="spellStart"/>
      <w:r w:rsidRPr="00C30FD8">
        <w:rPr>
          <w:rFonts w:asciiTheme="minorHAnsi" w:hAnsiTheme="minorHAnsi"/>
          <w:bCs/>
          <w:sz w:val="16"/>
          <w:szCs w:val="16"/>
        </w:rPr>
        <w:t>Emera</w:t>
      </w:r>
      <w:proofErr w:type="spellEnd"/>
      <w:r w:rsidRPr="00C30FD8">
        <w:rPr>
          <w:rFonts w:asciiTheme="minorHAnsi" w:hAnsiTheme="minorHAnsi"/>
          <w:bCs/>
          <w:sz w:val="16"/>
          <w:szCs w:val="16"/>
        </w:rPr>
        <w:t xml:space="preserve"> New Brunswick</w:t>
      </w:r>
      <w:proofErr w:type="gramEnd"/>
      <w:r w:rsidRPr="00C30FD8">
        <w:rPr>
          <w:rFonts w:asciiTheme="minorHAnsi" w:hAnsiTheme="minorHAnsi"/>
          <w:bCs/>
          <w:sz w:val="16"/>
          <w:szCs w:val="16"/>
        </w:rPr>
        <w:t xml:space="preserve">. The Trans Québec and Maritimes (TQM) Pipeline is owned by a subsidiary of </w:t>
      </w:r>
      <w:proofErr w:type="spellStart"/>
      <w:r w:rsidRPr="00C30FD8">
        <w:rPr>
          <w:rFonts w:asciiTheme="minorHAnsi" w:hAnsiTheme="minorHAnsi"/>
          <w:bCs/>
          <w:sz w:val="16"/>
          <w:szCs w:val="16"/>
        </w:rPr>
        <w:t>Gaz</w:t>
      </w:r>
      <w:proofErr w:type="spellEnd"/>
      <w:r w:rsidRPr="00C30FD8">
        <w:rPr>
          <w:rFonts w:asciiTheme="minorHAnsi" w:hAnsiTheme="minorHAnsi"/>
          <w:bCs/>
          <w:sz w:val="16"/>
          <w:szCs w:val="16"/>
        </w:rPr>
        <w:t xml:space="preserve"> Metro and TransCanada pipeline and supplies Canadian gas into the PNGTS at Pittsburgh, NH.</w:t>
      </w:r>
    </w:p>
    <w:p w:rsidR="007C6C2E" w:rsidRDefault="00021B9D" w:rsidP="00214B22">
      <w:r w:rsidRPr="00021B9D">
        <w:fldChar w:fldCharType="begin"/>
      </w:r>
      <w:r w:rsidRPr="00021B9D">
        <w:instrText xml:space="preserve"> REF _Ref419892326 \h </w:instrText>
      </w:r>
      <w:r>
        <w:instrText xml:space="preserve"> \* MERGEFORMAT </w:instrText>
      </w:r>
      <w:r w:rsidRPr="00021B9D">
        <w:fldChar w:fldCharType="separate"/>
      </w:r>
      <w:ins w:id="740" w:author="Carol Wendel" w:date="2015-08-28T11:46:00Z">
        <w:r w:rsidR="002D4C6E" w:rsidRPr="00754046">
          <w:t xml:space="preserve">Figure </w:t>
        </w:r>
        <w:r w:rsidR="002D4C6E">
          <w:rPr>
            <w:noProof/>
          </w:rPr>
          <w:t>8</w:t>
        </w:r>
        <w:r w:rsidR="002D4C6E" w:rsidRPr="00754046">
          <w:rPr>
            <w:noProof/>
          </w:rPr>
          <w:noBreakHyphen/>
        </w:r>
        <w:r w:rsidR="002D4C6E">
          <w:rPr>
            <w:noProof/>
          </w:rPr>
          <w:t>4</w:t>
        </w:r>
      </w:ins>
      <w:r w:rsidRPr="00021B9D">
        <w:fldChar w:fldCharType="end"/>
      </w:r>
      <w:r w:rsidR="00FC3940" w:rsidRPr="00021B9D">
        <w:t xml:space="preserve"> shows the sources of natural gas, including Marcellus shale gas, and </w:t>
      </w:r>
      <w:r w:rsidRPr="00021B9D">
        <w:fldChar w:fldCharType="begin"/>
      </w:r>
      <w:r w:rsidRPr="00021B9D">
        <w:instrText xml:space="preserve"> REF _Ref419892346 \h </w:instrText>
      </w:r>
      <w:r>
        <w:instrText xml:space="preserve"> \* MERGEFORMAT </w:instrText>
      </w:r>
      <w:r w:rsidRPr="00021B9D">
        <w:fldChar w:fldCharType="separate"/>
      </w:r>
      <w:ins w:id="741" w:author="Carol Wendel" w:date="2015-08-28T11:46:00Z">
        <w:r w:rsidR="002D4C6E" w:rsidRPr="00021B9D">
          <w:t xml:space="preserve">Figure </w:t>
        </w:r>
        <w:r w:rsidR="002D4C6E">
          <w:rPr>
            <w:noProof/>
          </w:rPr>
          <w:t>8</w:t>
        </w:r>
        <w:r w:rsidR="002D4C6E" w:rsidRPr="00021B9D">
          <w:rPr>
            <w:noProof/>
          </w:rPr>
          <w:noBreakHyphen/>
        </w:r>
        <w:r w:rsidR="002D4C6E">
          <w:rPr>
            <w:noProof/>
          </w:rPr>
          <w:t>5</w:t>
        </w:r>
      </w:ins>
      <w:r w:rsidRPr="00021B9D">
        <w:fldChar w:fldCharType="end"/>
      </w:r>
      <w:r w:rsidR="00FC3940" w:rsidRPr="00021B9D">
        <w:t xml:space="preserve"> shows the natural gas pipeline network in the lower 48 states as presented in the Department of Energy Quadrennial Energy Review </w:t>
      </w:r>
      <w:r>
        <w:t xml:space="preserve">(QER) </w:t>
      </w:r>
      <w:r w:rsidR="00FC3940" w:rsidRPr="00021B9D">
        <w:t>(</w:t>
      </w:r>
      <w:r w:rsidR="00E22EA8">
        <w:t>s</w:t>
      </w:r>
      <w:r w:rsidR="00FC3940" w:rsidRPr="00021B9D">
        <w:t>ee Section 11.1.7)</w:t>
      </w:r>
      <w:r w:rsidR="00E22EA8">
        <w:t>.</w:t>
      </w:r>
      <w:r w:rsidR="00E22EA8" w:rsidRPr="00E22EA8">
        <w:rPr>
          <w:vertAlign w:val="superscript"/>
        </w:rPr>
        <w:footnoteReference w:id="244"/>
      </w:r>
      <w:r w:rsidR="00FC3940" w:rsidRPr="00021B9D">
        <w:t xml:space="preserve"> Comparing these figures shows that New England has relatively few pipelines that can access plentiful supplies of Marcellus shale gas.</w:t>
      </w:r>
    </w:p>
    <w:p w:rsidR="00021B9D" w:rsidRDefault="00021B9D" w:rsidP="00021B9D">
      <w:pPr>
        <w:spacing w:after="0" w:line="240" w:lineRule="auto"/>
        <w:jc w:val="center"/>
        <w:rPr>
          <w:rFonts w:asciiTheme="minorHAnsi" w:hAnsiTheme="minorHAnsi"/>
        </w:rPr>
      </w:pPr>
      <w:r w:rsidRPr="00754046">
        <w:rPr>
          <w:noProof/>
        </w:rPr>
        <w:drawing>
          <wp:inline distT="0" distB="0" distL="0" distR="0" wp14:anchorId="4EF07C3F" wp14:editId="7ADB57C5">
            <wp:extent cx="4419600" cy="3259603"/>
            <wp:effectExtent l="19050" t="19050" r="19050" b="171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25024" cy="3263603"/>
                    </a:xfrm>
                    <a:prstGeom prst="rect">
                      <a:avLst/>
                    </a:prstGeom>
                    <a:noFill/>
                    <a:ln w="3175">
                      <a:solidFill>
                        <a:schemeClr val="tx1"/>
                      </a:solidFill>
                    </a:ln>
                  </pic:spPr>
                </pic:pic>
              </a:graphicData>
            </a:graphic>
          </wp:inline>
        </w:drawing>
      </w:r>
    </w:p>
    <w:p w:rsidR="00FA0C8D" w:rsidRDefault="00021B9D" w:rsidP="00FA0C8D">
      <w:pPr>
        <w:pStyle w:val="Caption"/>
        <w:keepNext/>
        <w:keepLines/>
        <w:spacing w:before="120" w:after="80"/>
        <w:ind w:left="994" w:right="1080"/>
        <w:jc w:val="left"/>
        <w:rPr>
          <w:bCs w:val="0"/>
        </w:rPr>
      </w:pPr>
      <w:bookmarkStart w:id="742" w:name="_Ref419892326"/>
      <w:bookmarkStart w:id="743" w:name="_Toc422903912"/>
      <w:r w:rsidRPr="00754046">
        <w:t xml:space="preserve">Figure </w:t>
      </w:r>
      <w:r w:rsidR="00A9425D">
        <w:fldChar w:fldCharType="begin"/>
      </w:r>
      <w:r w:rsidR="00A9425D">
        <w:instrText xml:space="preserve"> STYLEREF 1 \s </w:instrText>
      </w:r>
      <w:r w:rsidR="00A9425D">
        <w:fldChar w:fldCharType="separate"/>
      </w:r>
      <w:r w:rsidR="002D4C6E">
        <w:rPr>
          <w:noProof/>
        </w:rPr>
        <w:t>8</w:t>
      </w:r>
      <w:r w:rsidR="00A9425D">
        <w:rPr>
          <w:noProof/>
        </w:rPr>
        <w:fldChar w:fldCharType="end"/>
      </w:r>
      <w:r w:rsidRPr="00754046">
        <w:noBreakHyphen/>
      </w:r>
      <w:r w:rsidR="00A9425D">
        <w:fldChar w:fldCharType="begin"/>
      </w:r>
      <w:r w:rsidR="00A9425D">
        <w:instrText xml:space="preserve"> SEQ Figure \* ARABIC \s 1 </w:instrText>
      </w:r>
      <w:r w:rsidR="00A9425D">
        <w:fldChar w:fldCharType="separate"/>
      </w:r>
      <w:r w:rsidR="002D4C6E">
        <w:rPr>
          <w:noProof/>
        </w:rPr>
        <w:t>4</w:t>
      </w:r>
      <w:r w:rsidR="00A9425D">
        <w:rPr>
          <w:noProof/>
        </w:rPr>
        <w:fldChar w:fldCharType="end"/>
      </w:r>
      <w:bookmarkEnd w:id="742"/>
      <w:r w:rsidRPr="00754046">
        <w:t>: S</w:t>
      </w:r>
      <w:r w:rsidRPr="00754046">
        <w:rPr>
          <w:bCs w:val="0"/>
        </w:rPr>
        <w:t>ources of natural gas, including Marcellus shale gas, in the Continental United States.</w:t>
      </w:r>
      <w:bookmarkEnd w:id="743"/>
    </w:p>
    <w:p w:rsidR="00021B9D" w:rsidRPr="00FA0C8D" w:rsidRDefault="00021B9D" w:rsidP="00FA0C8D">
      <w:pPr>
        <w:pStyle w:val="Caption"/>
        <w:keepNext/>
        <w:keepLines/>
        <w:spacing w:after="240"/>
        <w:ind w:left="994" w:right="1080"/>
        <w:jc w:val="left"/>
        <w:rPr>
          <w:b w:val="0"/>
          <w:sz w:val="16"/>
          <w:szCs w:val="16"/>
        </w:rPr>
      </w:pPr>
      <w:r w:rsidRPr="00FA0C8D">
        <w:rPr>
          <w:bCs w:val="0"/>
          <w:sz w:val="16"/>
          <w:szCs w:val="16"/>
        </w:rPr>
        <w:t xml:space="preserve"> </w:t>
      </w:r>
      <w:proofErr w:type="gramStart"/>
      <w:r w:rsidRPr="00FA0C8D">
        <w:rPr>
          <w:sz w:val="16"/>
          <w:szCs w:val="16"/>
        </w:rPr>
        <w:t xml:space="preserve">Source: </w:t>
      </w:r>
      <w:r w:rsidRPr="00FA0C8D">
        <w:rPr>
          <w:b w:val="0"/>
          <w:sz w:val="16"/>
          <w:szCs w:val="16"/>
        </w:rPr>
        <w:t>EIA.</w:t>
      </w:r>
      <w:proofErr w:type="gramEnd"/>
    </w:p>
    <w:p w:rsidR="00021B9D" w:rsidRDefault="00021B9D" w:rsidP="00021B9D">
      <w:pPr>
        <w:keepNext/>
        <w:keepLines/>
        <w:spacing w:after="0" w:line="240" w:lineRule="auto"/>
        <w:jc w:val="center"/>
        <w:rPr>
          <w:rFonts w:asciiTheme="minorHAnsi" w:hAnsiTheme="minorHAnsi"/>
        </w:rPr>
      </w:pPr>
      <w:r>
        <w:rPr>
          <w:rFonts w:ascii="Arial" w:hAnsi="Arial" w:cs="Arial"/>
          <w:noProof/>
          <w:color w:val="444444"/>
          <w:sz w:val="14"/>
          <w:szCs w:val="14"/>
        </w:rPr>
        <w:drawing>
          <wp:inline distT="0" distB="0" distL="0" distR="0" wp14:anchorId="4BC32D6E" wp14:editId="19B2C163">
            <wp:extent cx="4505739" cy="2833467"/>
            <wp:effectExtent l="0" t="0" r="9525" b="5080"/>
            <wp:docPr id="28" name="Picture 28" descr="cid:image009.png@01D09300.B62E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9.png@01D09300.B62E8710"/>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4505928" cy="2833586"/>
                    </a:xfrm>
                    <a:prstGeom prst="rect">
                      <a:avLst/>
                    </a:prstGeom>
                    <a:noFill/>
                    <a:ln>
                      <a:noFill/>
                    </a:ln>
                  </pic:spPr>
                </pic:pic>
              </a:graphicData>
            </a:graphic>
          </wp:inline>
        </w:drawing>
      </w:r>
    </w:p>
    <w:p w:rsidR="00FA0C8D" w:rsidRDefault="00021B9D" w:rsidP="00FA0C8D">
      <w:pPr>
        <w:pStyle w:val="Caption"/>
        <w:keepNext/>
        <w:keepLines/>
        <w:spacing w:before="120" w:after="80"/>
        <w:ind w:left="994"/>
        <w:jc w:val="left"/>
        <w:rPr>
          <w:rFonts w:asciiTheme="minorHAnsi" w:eastAsia="Times New Roman" w:hAnsiTheme="minorHAnsi" w:cs="Arial"/>
          <w:color w:val="444444"/>
          <w:szCs w:val="20"/>
        </w:rPr>
      </w:pPr>
      <w:bookmarkStart w:id="744" w:name="_Ref419892346"/>
      <w:bookmarkStart w:id="745" w:name="_Toc422903913"/>
      <w:r w:rsidRPr="00021B9D">
        <w:t xml:space="preserve">Figure </w:t>
      </w:r>
      <w:r w:rsidR="00A9425D">
        <w:fldChar w:fldCharType="begin"/>
      </w:r>
      <w:r w:rsidR="00A9425D">
        <w:instrText xml:space="preserve"> STYLEREF 1 \s </w:instrText>
      </w:r>
      <w:r w:rsidR="00A9425D">
        <w:fldChar w:fldCharType="separate"/>
      </w:r>
      <w:r w:rsidR="002D4C6E">
        <w:rPr>
          <w:noProof/>
        </w:rPr>
        <w:t>8</w:t>
      </w:r>
      <w:r w:rsidR="00A9425D">
        <w:rPr>
          <w:noProof/>
        </w:rPr>
        <w:fldChar w:fldCharType="end"/>
      </w:r>
      <w:r w:rsidRPr="00021B9D">
        <w:noBreakHyphen/>
      </w:r>
      <w:r w:rsidR="00A9425D">
        <w:fldChar w:fldCharType="begin"/>
      </w:r>
      <w:r w:rsidR="00A9425D">
        <w:instrText xml:space="preserve"> SEQ Figure \* ARABIC \s 1 </w:instrText>
      </w:r>
      <w:r w:rsidR="00A9425D">
        <w:fldChar w:fldCharType="separate"/>
      </w:r>
      <w:r w:rsidR="002D4C6E">
        <w:rPr>
          <w:noProof/>
        </w:rPr>
        <w:t>5</w:t>
      </w:r>
      <w:r w:rsidR="00A9425D">
        <w:rPr>
          <w:noProof/>
        </w:rPr>
        <w:fldChar w:fldCharType="end"/>
      </w:r>
      <w:bookmarkEnd w:id="744"/>
      <w:r w:rsidRPr="00021B9D">
        <w:t xml:space="preserve">: </w:t>
      </w:r>
      <w:r w:rsidRPr="00021B9D">
        <w:rPr>
          <w:rFonts w:asciiTheme="minorHAnsi" w:eastAsia="Times New Roman" w:hAnsiTheme="minorHAnsi" w:cs="Arial"/>
          <w:color w:val="444444"/>
          <w:szCs w:val="20"/>
        </w:rPr>
        <w:t xml:space="preserve">Natural </w:t>
      </w:r>
      <w:r w:rsidR="00427AA6">
        <w:rPr>
          <w:rFonts w:asciiTheme="minorHAnsi" w:eastAsia="Times New Roman" w:hAnsiTheme="minorHAnsi" w:cs="Arial"/>
          <w:color w:val="444444"/>
          <w:szCs w:val="20"/>
        </w:rPr>
        <w:t xml:space="preserve">gas </w:t>
      </w:r>
      <w:r w:rsidRPr="00021B9D">
        <w:rPr>
          <w:rFonts w:asciiTheme="minorHAnsi" w:eastAsia="Times New Roman" w:hAnsiTheme="minorHAnsi" w:cs="Arial"/>
          <w:color w:val="444444"/>
          <w:szCs w:val="20"/>
        </w:rPr>
        <w:t>pipeline network in the Continental United States.</w:t>
      </w:r>
      <w:bookmarkEnd w:id="745"/>
    </w:p>
    <w:p w:rsidR="00021B9D" w:rsidRPr="00FA0C8D" w:rsidRDefault="00021B9D" w:rsidP="00FA0C8D">
      <w:pPr>
        <w:pStyle w:val="Caption"/>
        <w:keepNext/>
        <w:keepLines/>
        <w:spacing w:after="240"/>
        <w:ind w:left="994" w:right="1080"/>
        <w:jc w:val="left"/>
        <w:rPr>
          <w:bCs w:val="0"/>
          <w:sz w:val="16"/>
          <w:szCs w:val="16"/>
        </w:rPr>
      </w:pPr>
      <w:proofErr w:type="gramStart"/>
      <w:r w:rsidRPr="00FA0C8D">
        <w:rPr>
          <w:bCs w:val="0"/>
          <w:sz w:val="16"/>
          <w:szCs w:val="16"/>
        </w:rPr>
        <w:t xml:space="preserve">Source: </w:t>
      </w:r>
      <w:r w:rsidRPr="00FA0C8D">
        <w:rPr>
          <w:b w:val="0"/>
          <w:bCs w:val="0"/>
          <w:sz w:val="16"/>
          <w:szCs w:val="16"/>
        </w:rPr>
        <w:t>EIA</w:t>
      </w:r>
      <w:r w:rsidR="00E22EA8" w:rsidRPr="00FA0C8D">
        <w:rPr>
          <w:b w:val="0"/>
          <w:bCs w:val="0"/>
          <w:sz w:val="16"/>
          <w:szCs w:val="16"/>
        </w:rPr>
        <w:t>.</w:t>
      </w:r>
      <w:proofErr w:type="gramEnd"/>
      <w:r w:rsidRPr="00FA0C8D">
        <w:rPr>
          <w:bCs w:val="0"/>
          <w:sz w:val="16"/>
          <w:szCs w:val="16"/>
        </w:rPr>
        <w:t xml:space="preserve"> </w:t>
      </w:r>
    </w:p>
    <w:p w:rsidR="00C30FD8" w:rsidRPr="00C30FD8" w:rsidRDefault="00C30FD8" w:rsidP="00126283">
      <w:pPr>
        <w:pStyle w:val="Heading2"/>
        <w:rPr>
          <w:rFonts w:eastAsia="Times New Roman"/>
        </w:rPr>
      </w:pPr>
      <w:bookmarkStart w:id="746" w:name="_Toc428516422"/>
      <w:r w:rsidRPr="00C30FD8">
        <w:rPr>
          <w:rFonts w:eastAsia="Times New Roman"/>
        </w:rPr>
        <w:t>Natural Gas and Oil Fuel</w:t>
      </w:r>
      <w:r w:rsidR="001207FF">
        <w:rPr>
          <w:rFonts w:eastAsia="Times New Roman"/>
        </w:rPr>
        <w:t xml:space="preserve"> </w:t>
      </w:r>
      <w:r w:rsidRPr="00C30FD8">
        <w:rPr>
          <w:rFonts w:eastAsia="Times New Roman"/>
        </w:rPr>
        <w:t>Certainty and Risks to System Reliability</w:t>
      </w:r>
      <w:bookmarkEnd w:id="734"/>
      <w:bookmarkEnd w:id="735"/>
      <w:bookmarkEnd w:id="746"/>
    </w:p>
    <w:p w:rsidR="00C30FD8" w:rsidRPr="00C30FD8" w:rsidRDefault="00C30FD8" w:rsidP="00C30FD8">
      <w:r w:rsidRPr="00C30FD8">
        <w:t xml:space="preserve">Because natural gas plants make up such a large part of the generating fleet, the availability of this fuel has an immediate effect on power grid reliability. For example, the planned or unplanned outage of a major gas pipeline at any time of year may affect many thousands of megawatts of generation. Additionally, when gas-fired generators are unavailable to run or are </w:t>
      </w:r>
      <w:proofErr w:type="spellStart"/>
      <w:r w:rsidRPr="00C30FD8">
        <w:t>derated</w:t>
      </w:r>
      <w:proofErr w:type="spellEnd"/>
      <w:r w:rsidRPr="00C30FD8">
        <w:t xml:space="preserve">, the ISO needs to commit significant amounts of additional generating resources—mostly oil and coal plants—to maintain system reliability. However, many of the oil and coal plants called on to run require a long time to start and ramp up, may have performance problems related to their age, and may not have enough fuel to run as long as needed. This creates challenges to operating the system reliably and economically. In addition, many of these resources are retiring, limiting the amount of replacement capacity that the ISO can call on during </w:t>
      </w:r>
      <w:r w:rsidRPr="00FA0C8D">
        <w:t>stressed system conditions (see Section</w:t>
      </w:r>
      <w:r w:rsidR="00126283" w:rsidRPr="00FA0C8D">
        <w:t xml:space="preserve"> </w:t>
      </w:r>
      <w:r w:rsidR="00126283" w:rsidRPr="00FA0C8D">
        <w:fldChar w:fldCharType="begin"/>
      </w:r>
      <w:r w:rsidR="00126283" w:rsidRPr="00FA0C8D">
        <w:instrText xml:space="preserve"> REF _Ref418687379 \n \h  \* MERGEFORMAT </w:instrText>
      </w:r>
      <w:r w:rsidR="00126283" w:rsidRPr="00FA0C8D">
        <w:fldChar w:fldCharType="separate"/>
      </w:r>
      <w:r w:rsidR="002D4C6E">
        <w:t>4.1.3.3</w:t>
      </w:r>
      <w:r w:rsidR="00126283" w:rsidRPr="00FA0C8D">
        <w:fldChar w:fldCharType="end"/>
      </w:r>
      <w:r w:rsidR="00126283" w:rsidRPr="00FA0C8D">
        <w:t xml:space="preserve"> and</w:t>
      </w:r>
      <w:r w:rsidRPr="00FA0C8D">
        <w:t xml:space="preserve"> </w:t>
      </w:r>
      <w:r w:rsidR="00126283" w:rsidRPr="00FA0C8D">
        <w:fldChar w:fldCharType="begin"/>
      </w:r>
      <w:r w:rsidR="00126283" w:rsidRPr="00FA0C8D">
        <w:instrText xml:space="preserve"> REF _Ref418955741 \n \h  \* MERGEFORMAT </w:instrText>
      </w:r>
      <w:r w:rsidR="00126283" w:rsidRPr="00FA0C8D">
        <w:fldChar w:fldCharType="separate"/>
      </w:r>
      <w:r w:rsidR="002D4C6E">
        <w:t>5.5</w:t>
      </w:r>
      <w:r w:rsidR="00126283" w:rsidRPr="00FA0C8D">
        <w:fldChar w:fldCharType="end"/>
      </w:r>
      <w:r w:rsidRPr="00FA0C8D">
        <w:t>).</w:t>
      </w:r>
    </w:p>
    <w:p w:rsidR="00C30FD8" w:rsidRPr="00C30FD8" w:rsidRDefault="00C30FD8" w:rsidP="001455AE">
      <w:pPr>
        <w:pStyle w:val="Heading3"/>
      </w:pPr>
      <w:bookmarkStart w:id="747" w:name="_Toc428516423"/>
      <w:r w:rsidRPr="00C30FD8">
        <w:t>Fuel-Certainty Risks</w:t>
      </w:r>
      <w:bookmarkEnd w:id="747"/>
    </w:p>
    <w:p w:rsidR="00C30FD8" w:rsidRPr="00C30FD8" w:rsidRDefault="00C30FD8" w:rsidP="00C30FD8">
      <w:r w:rsidRPr="00C30FD8">
        <w:t>The fuel-certainly risk occurs mostly during the winter, but can occur any time of the year. During the last several years, a number of factors have been affecting the ability of natural gas plants to get the fuel they need to perform:</w:t>
      </w:r>
    </w:p>
    <w:p w:rsidR="00C30FD8" w:rsidRPr="00352056" w:rsidRDefault="00C30FD8" w:rsidP="00126283">
      <w:pPr>
        <w:pStyle w:val="Bullet-Solid"/>
        <w:numPr>
          <w:ilvl w:val="0"/>
          <w:numId w:val="692"/>
        </w:numPr>
        <w:ind w:left="720"/>
      </w:pPr>
      <w:r w:rsidRPr="009827AF">
        <w:rPr>
          <w:b/>
        </w:rPr>
        <w:t>Inadequate infrastructure</w:t>
      </w:r>
      <w:r w:rsidRPr="00D931F3">
        <w:t>: The existing pipeline system in New England is reaching maximum capacity more often, especially in winter. The priority for a pipeline’s capacity goes to customers who have signed long-term firm contracts. In New England, these customers have been the local gas distribution companies</w:t>
      </w:r>
      <w:r w:rsidR="00352056" w:rsidRPr="00352056">
        <w:t>.</w:t>
      </w:r>
      <w:r w:rsidRPr="00352056">
        <w:t xml:space="preserve"> </w:t>
      </w:r>
    </w:p>
    <w:p w:rsidR="00C30FD8" w:rsidRPr="009827AF" w:rsidRDefault="00C30FD8" w:rsidP="00352056">
      <w:pPr>
        <w:pStyle w:val="Bullet-Solid"/>
        <w:numPr>
          <w:ilvl w:val="0"/>
          <w:numId w:val="692"/>
        </w:numPr>
        <w:ind w:left="720"/>
      </w:pPr>
      <w:r w:rsidRPr="009827AF">
        <w:rPr>
          <w:b/>
        </w:rPr>
        <w:t>Interruptible fuel arrangements</w:t>
      </w:r>
      <w:r w:rsidRPr="00D931F3">
        <w:t xml:space="preserve">: Most natural gas plants procure, </w:t>
      </w:r>
      <w:proofErr w:type="gramStart"/>
      <w:r w:rsidRPr="00D931F3">
        <w:t>day to day</w:t>
      </w:r>
      <w:proofErr w:type="gramEnd"/>
      <w:r w:rsidRPr="00D931F3">
        <w:t xml:space="preserve">, pipeline supply and transportation that is not being used by LDCs. As more people and businesses in New England convert to natural gas to take advantage of inexpensive shale gas, LDCs have had less pipeline capacity to release to the secondary markets. More competition also is taking place </w:t>
      </w:r>
      <w:r w:rsidRPr="009827AF">
        <w:t>among the increasing numbers of gas-fired generators, which means generators risk not being able to obtain pipeline transportation for the gas needed to fuel their plants.</w:t>
      </w:r>
    </w:p>
    <w:p w:rsidR="00C30FD8" w:rsidRPr="00C76A6D" w:rsidRDefault="00D97417" w:rsidP="00352056">
      <w:pPr>
        <w:pStyle w:val="Bullet-Solid"/>
        <w:numPr>
          <w:ilvl w:val="0"/>
          <w:numId w:val="692"/>
        </w:numPr>
        <w:ind w:left="720"/>
      </w:pPr>
      <w:r w:rsidRPr="00C76A6D">
        <w:rPr>
          <w:b/>
        </w:rPr>
        <w:t xml:space="preserve">Higher variable-cost peaking </w:t>
      </w:r>
      <w:r w:rsidR="00C30FD8" w:rsidRPr="00C76A6D">
        <w:rPr>
          <w:b/>
        </w:rPr>
        <w:t>alternatives</w:t>
      </w:r>
      <w:r w:rsidR="00C30FD8" w:rsidRPr="00C76A6D">
        <w:t xml:space="preserve">: Some generators can use LNG supplies when the region’s pipelines are fully congested. However, LNG tends to be more expensive than the typical price of gas emanating from the Marcellus </w:t>
      </w:r>
      <w:r w:rsidR="00677358" w:rsidRPr="00C76A6D">
        <w:t>s</w:t>
      </w:r>
      <w:r w:rsidR="00C30FD8" w:rsidRPr="00C76A6D">
        <w:t>hale.</w:t>
      </w:r>
      <w:r w:rsidR="00E22EA8" w:rsidRPr="00C76A6D">
        <w:t xml:space="preserve"> </w:t>
      </w:r>
    </w:p>
    <w:p w:rsidR="00C30FD8" w:rsidRPr="00C76A6D" w:rsidRDefault="00C30FD8" w:rsidP="00352056">
      <w:pPr>
        <w:pStyle w:val="Bullet-Solid"/>
        <w:numPr>
          <w:ilvl w:val="0"/>
          <w:numId w:val="692"/>
        </w:numPr>
        <w:spacing w:after="240"/>
        <w:ind w:left="720"/>
      </w:pPr>
      <w:r w:rsidRPr="00C76A6D">
        <w:rPr>
          <w:b/>
        </w:rPr>
        <w:t>Limited fuel storage</w:t>
      </w:r>
      <w:r w:rsidRPr="00C76A6D">
        <w:t xml:space="preserve">: Unlike generators that use others types of fuel, many natural gas plants in the region have limited or no on-site gas storage, making them even more vulnerable to the pipeline supply problems. Dual-fuel </w:t>
      </w:r>
      <w:r w:rsidR="00F27A8C" w:rsidRPr="00C76A6D">
        <w:t xml:space="preserve">units can </w:t>
      </w:r>
      <w:r w:rsidRPr="00C76A6D">
        <w:t xml:space="preserve">switch to </w:t>
      </w:r>
      <w:r w:rsidR="00F27A8C" w:rsidRPr="00C76A6D">
        <w:t xml:space="preserve">using </w:t>
      </w:r>
      <w:r w:rsidRPr="00C76A6D">
        <w:t>oil when necessary, but only about 40% of the region’s gas-capable units currently ha</w:t>
      </w:r>
      <w:r w:rsidR="005B7507" w:rsidRPr="00C76A6D">
        <w:t>ve</w:t>
      </w:r>
      <w:r w:rsidRPr="00C76A6D">
        <w:t xml:space="preserve"> this ability. </w:t>
      </w:r>
      <w:r w:rsidR="00166BB9" w:rsidRPr="00C76A6D">
        <w:t>More so, limitations in on-si</w:t>
      </w:r>
      <w:r w:rsidR="002768B1" w:rsidRPr="00C76A6D">
        <w:t>t</w:t>
      </w:r>
      <w:r w:rsidR="00166BB9" w:rsidRPr="00C76A6D">
        <w:t>e fuel storage may constrain the operation of these generation units.</w:t>
      </w:r>
    </w:p>
    <w:p w:rsidR="00C30FD8" w:rsidRPr="00C30FD8" w:rsidRDefault="00C30FD8" w:rsidP="00CC7767">
      <w:pPr>
        <w:pStyle w:val="Heading3"/>
        <w:rPr>
          <w:iCs/>
        </w:rPr>
      </w:pPr>
      <w:bookmarkStart w:id="748" w:name="_Toc428516424"/>
      <w:r w:rsidRPr="00C30FD8">
        <w:t>Natural Gas Price Volatility</w:t>
      </w:r>
      <w:bookmarkEnd w:id="748"/>
    </w:p>
    <w:p w:rsidR="00C30FD8" w:rsidRPr="00C30FD8" w:rsidRDefault="00C30FD8" w:rsidP="00C30FD8">
      <w:pPr>
        <w:rPr>
          <w:sz w:val="16"/>
          <w:szCs w:val="16"/>
        </w:rPr>
      </w:pPr>
      <w:r w:rsidRPr="00AE74AE">
        <w:t xml:space="preserve">As shown in </w:t>
      </w:r>
      <w:r w:rsidR="00B57800" w:rsidRPr="00F27A8C">
        <w:fldChar w:fldCharType="begin"/>
      </w:r>
      <w:r w:rsidR="00B57800" w:rsidRPr="00F27A8C">
        <w:instrText xml:space="preserve"> REF _Ref418956229 \h  \* MERGEFORMAT </w:instrText>
      </w:r>
      <w:r w:rsidR="00B57800" w:rsidRPr="00F27A8C">
        <w:fldChar w:fldCharType="separate"/>
      </w:r>
      <w:ins w:id="749" w:author="Carol Wendel" w:date="2015-08-28T11:46:00Z">
        <w:r w:rsidR="002D4C6E" w:rsidRPr="002D4C6E">
          <w:rPr>
            <w:bCs/>
          </w:rPr>
          <w:t xml:space="preserve">Figure </w:t>
        </w:r>
        <w:r w:rsidR="002D4C6E" w:rsidRPr="002D4C6E">
          <w:rPr>
            <w:bCs/>
            <w:noProof/>
          </w:rPr>
          <w:t>8</w:t>
        </w:r>
        <w:r w:rsidR="002D4C6E" w:rsidRPr="002D4C6E">
          <w:rPr>
            <w:bCs/>
            <w:noProof/>
          </w:rPr>
          <w:noBreakHyphen/>
          <w:t>6</w:t>
        </w:r>
      </w:ins>
      <w:r w:rsidR="00B57800" w:rsidRPr="00F27A8C">
        <w:fldChar w:fldCharType="end"/>
      </w:r>
      <w:r w:rsidRPr="00F27A8C">
        <w:t>,</w:t>
      </w:r>
      <w:r w:rsidRPr="00AE74AE">
        <w:t xml:space="preserve"> New England’s heavy reliance on natural gas-fired generation has resulted in</w:t>
      </w:r>
      <w:r w:rsidRPr="00C30FD8">
        <w:t xml:space="preserve"> natural gas fuel prices typically setting the associated price for wholesale electricity. Despite the increased use of oil-fired generators, during winter 2013/2014 and winter 2014/2015, the average monthly wholesale electricity prices reflected the </w:t>
      </w:r>
      <w:r w:rsidR="002D2223">
        <w:t>daily</w:t>
      </w:r>
      <w:r w:rsidRPr="00C30FD8">
        <w:t xml:space="preserve"> volatility in natural gas fuel prices</w:t>
      </w:r>
      <w:r w:rsidRPr="00C30FD8">
        <w:rPr>
          <w:sz w:val="16"/>
          <w:szCs w:val="16"/>
        </w:rPr>
        <w:t>.</w:t>
      </w:r>
    </w:p>
    <w:p w:rsidR="00EF7C6D" w:rsidRDefault="00EF7C6D" w:rsidP="00C30FD8">
      <w:pPr>
        <w:keepNext/>
        <w:keepLines/>
        <w:spacing w:after="0" w:line="240" w:lineRule="auto"/>
        <w:jc w:val="center"/>
      </w:pPr>
    </w:p>
    <w:p w:rsidR="00DA0E45" w:rsidRDefault="00DA0E45" w:rsidP="00C30FD8">
      <w:pPr>
        <w:keepNext/>
        <w:keepLines/>
        <w:spacing w:after="0" w:line="240" w:lineRule="auto"/>
        <w:jc w:val="center"/>
      </w:pPr>
    </w:p>
    <w:p w:rsidR="00DA0E45" w:rsidRPr="00C30FD8" w:rsidRDefault="00DA0E45" w:rsidP="00C30FD8">
      <w:pPr>
        <w:keepNext/>
        <w:keepLines/>
        <w:spacing w:after="0" w:line="240" w:lineRule="auto"/>
        <w:jc w:val="center"/>
      </w:pPr>
      <w:r w:rsidRPr="00DA0E45">
        <w:rPr>
          <w:noProof/>
        </w:rPr>
        <w:drawing>
          <wp:inline distT="0" distB="0" distL="0" distR="0" wp14:anchorId="79B1A012" wp14:editId="2E56B9B7">
            <wp:extent cx="5599710" cy="3366052"/>
            <wp:effectExtent l="19050" t="19050" r="20320"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04671" cy="3369034"/>
                    </a:xfrm>
                    <a:prstGeom prst="rect">
                      <a:avLst/>
                    </a:prstGeom>
                    <a:noFill/>
                    <a:ln w="3175">
                      <a:solidFill>
                        <a:schemeClr val="tx1"/>
                      </a:solidFill>
                    </a:ln>
                  </pic:spPr>
                </pic:pic>
              </a:graphicData>
            </a:graphic>
          </wp:inline>
        </w:drawing>
      </w:r>
    </w:p>
    <w:p w:rsidR="00C30FD8" w:rsidRPr="00C30FD8" w:rsidRDefault="00C30FD8" w:rsidP="00DA0E45">
      <w:pPr>
        <w:keepNext/>
        <w:keepLines/>
        <w:tabs>
          <w:tab w:val="left" w:pos="90"/>
          <w:tab w:val="left" w:pos="7200"/>
        </w:tabs>
        <w:spacing w:before="120" w:after="80" w:line="240" w:lineRule="auto"/>
        <w:ind w:left="86"/>
        <w:rPr>
          <w:rFonts w:ascii="Calibri" w:hAnsi="Calibri"/>
          <w:b/>
          <w:bCs/>
          <w:szCs w:val="18"/>
        </w:rPr>
      </w:pPr>
      <w:bookmarkStart w:id="750" w:name="_Ref418956229"/>
      <w:bookmarkStart w:id="751" w:name="_Toc422903914"/>
      <w:r w:rsidRPr="00C30FD8">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2D4C6E">
        <w:rPr>
          <w:rFonts w:ascii="Calibri" w:hAnsi="Calibri"/>
          <w:b/>
          <w:bCs/>
          <w:noProof/>
          <w:szCs w:val="18"/>
        </w:rPr>
        <w:t>8</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2D4C6E">
        <w:rPr>
          <w:rFonts w:ascii="Calibri" w:hAnsi="Calibri"/>
          <w:b/>
          <w:bCs/>
          <w:noProof/>
          <w:szCs w:val="18"/>
        </w:rPr>
        <w:t>6</w:t>
      </w:r>
      <w:r w:rsidR="006C5907">
        <w:rPr>
          <w:rFonts w:ascii="Calibri" w:hAnsi="Calibri"/>
          <w:b/>
          <w:bCs/>
          <w:szCs w:val="18"/>
        </w:rPr>
        <w:fldChar w:fldCharType="end"/>
      </w:r>
      <w:bookmarkEnd w:id="750"/>
      <w:r w:rsidRPr="00C30FD8">
        <w:rPr>
          <w:rFonts w:ascii="Calibri" w:hAnsi="Calibri"/>
          <w:b/>
          <w:bCs/>
          <w:szCs w:val="18"/>
        </w:rPr>
        <w:t>: Monthly average fuel prices and real-time Hub LMPs compared with regional natural gas prices ($/MWh; $/</w:t>
      </w:r>
      <w:proofErr w:type="spellStart"/>
      <w:r w:rsidRPr="00C30FD8">
        <w:rPr>
          <w:rFonts w:ascii="Calibri" w:hAnsi="Calibri"/>
          <w:b/>
          <w:bCs/>
          <w:szCs w:val="18"/>
        </w:rPr>
        <w:t>MMbtu</w:t>
      </w:r>
      <w:proofErr w:type="spellEnd"/>
      <w:r w:rsidRPr="00C30FD8">
        <w:rPr>
          <w:rFonts w:ascii="Calibri" w:hAnsi="Calibri"/>
          <w:b/>
          <w:bCs/>
          <w:szCs w:val="18"/>
        </w:rPr>
        <w:t>).</w:t>
      </w:r>
      <w:bookmarkEnd w:id="751"/>
      <w:r w:rsidRPr="00C30FD8">
        <w:rPr>
          <w:rFonts w:ascii="Calibri" w:hAnsi="Calibri"/>
          <w:b/>
          <w:bCs/>
          <w:szCs w:val="18"/>
        </w:rPr>
        <w:t xml:space="preserve"> </w:t>
      </w:r>
    </w:p>
    <w:p w:rsidR="00E46BC7" w:rsidRDefault="00C30FD8" w:rsidP="00DA0E45">
      <w:pPr>
        <w:keepNext/>
        <w:keepLines/>
        <w:tabs>
          <w:tab w:val="left" w:pos="90"/>
          <w:tab w:val="left" w:pos="7200"/>
        </w:tabs>
        <w:spacing w:before="80" w:line="240" w:lineRule="auto"/>
        <w:ind w:left="86"/>
        <w:rPr>
          <w:rFonts w:ascii="Calibri" w:hAnsi="Calibri"/>
          <w:bCs/>
          <w:sz w:val="18"/>
          <w:szCs w:val="18"/>
        </w:rPr>
      </w:pPr>
      <w:proofErr w:type="gramStart"/>
      <w:r w:rsidRPr="00DA0E45">
        <w:rPr>
          <w:rFonts w:ascii="Calibri" w:eastAsia="Times New Roman" w:hAnsi="Calibri"/>
          <w:b/>
          <w:bCs/>
          <w:sz w:val="18"/>
          <w:szCs w:val="18"/>
        </w:rPr>
        <w:t>Note:</w:t>
      </w:r>
      <w:proofErr w:type="gramEnd"/>
      <w:r w:rsidRPr="00DA0E45">
        <w:rPr>
          <w:rFonts w:ascii="Calibri" w:eastAsia="Times New Roman" w:hAnsi="Calibri"/>
          <w:b/>
          <w:bCs/>
          <w:sz w:val="18"/>
          <w:szCs w:val="18"/>
        </w:rPr>
        <w:t xml:space="preserve"> </w:t>
      </w:r>
      <w:r w:rsidRPr="00DA0E45">
        <w:rPr>
          <w:rFonts w:ascii="Calibri" w:hAnsi="Calibri"/>
          <w:bCs/>
          <w:sz w:val="18"/>
          <w:szCs w:val="18"/>
        </w:rPr>
        <w:t>Underlying natural gas data furnished by</w:t>
      </w:r>
      <w:r w:rsidR="00EF7C6D" w:rsidRPr="00DA0E45">
        <w:rPr>
          <w:rFonts w:ascii="Calibri" w:hAnsi="Calibri"/>
          <w:bCs/>
          <w:sz w:val="18"/>
          <w:szCs w:val="18"/>
        </w:rPr>
        <w:t xml:space="preserve"> ICE</w:t>
      </w:r>
      <w:r w:rsidR="00DD3FEB">
        <w:rPr>
          <w:rFonts w:ascii="Calibri" w:hAnsi="Calibri"/>
          <w:bCs/>
          <w:sz w:val="18"/>
          <w:szCs w:val="18"/>
        </w:rPr>
        <w:t xml:space="preserve">. </w:t>
      </w:r>
      <w:r w:rsidR="005A7198" w:rsidRPr="00DA0E45">
        <w:rPr>
          <w:rFonts w:ascii="Calibri" w:hAnsi="Calibri"/>
          <w:bCs/>
          <w:sz w:val="18"/>
          <w:szCs w:val="18"/>
        </w:rPr>
        <w:t xml:space="preserve">The regional natural gas price is the average </w:t>
      </w:r>
      <w:r w:rsidR="00096F40" w:rsidRPr="00DA0E45">
        <w:rPr>
          <w:rFonts w:ascii="Calibri" w:hAnsi="Calibri"/>
          <w:bCs/>
          <w:sz w:val="18"/>
          <w:szCs w:val="18"/>
        </w:rPr>
        <w:t>Massachusetts</w:t>
      </w:r>
      <w:r w:rsidR="005A7198" w:rsidRPr="00DA0E45">
        <w:rPr>
          <w:rFonts w:ascii="Calibri" w:hAnsi="Calibri"/>
          <w:bCs/>
          <w:sz w:val="18"/>
          <w:szCs w:val="18"/>
        </w:rPr>
        <w:t xml:space="preserve"> price, which is the volume</w:t>
      </w:r>
      <w:r w:rsidR="00096F40" w:rsidRPr="00DA0E45">
        <w:rPr>
          <w:rFonts w:ascii="Calibri" w:hAnsi="Calibri"/>
          <w:bCs/>
          <w:sz w:val="18"/>
          <w:szCs w:val="18"/>
        </w:rPr>
        <w:t>-</w:t>
      </w:r>
      <w:r w:rsidR="005A7198" w:rsidRPr="00DA0E45">
        <w:rPr>
          <w:rFonts w:ascii="Calibri" w:hAnsi="Calibri"/>
          <w:bCs/>
          <w:sz w:val="18"/>
          <w:szCs w:val="18"/>
        </w:rPr>
        <w:t>weighted average of pricing points for Algonquin, Tennessee, and Dracut.</w:t>
      </w:r>
    </w:p>
    <w:p w:rsidR="00C30FD8" w:rsidRPr="00C30FD8" w:rsidRDefault="00B57800" w:rsidP="002D2223">
      <w:r w:rsidRPr="00880FA8">
        <w:fldChar w:fldCharType="begin"/>
      </w:r>
      <w:r w:rsidRPr="00880FA8">
        <w:instrText xml:space="preserve"> REF _Ref418956280 \h  \* MERGEFORMAT </w:instrText>
      </w:r>
      <w:r w:rsidRPr="00880FA8">
        <w:fldChar w:fldCharType="separate"/>
      </w:r>
      <w:ins w:id="752" w:author="Carol Wendel" w:date="2015-08-28T11:46:00Z">
        <w:r w:rsidR="002D4C6E" w:rsidRPr="002D4C6E">
          <w:rPr>
            <w:bCs/>
            <w:szCs w:val="18"/>
          </w:rPr>
          <w:t xml:space="preserve">Figure </w:t>
        </w:r>
        <w:r w:rsidR="002D4C6E" w:rsidRPr="002D4C6E">
          <w:rPr>
            <w:bCs/>
            <w:noProof/>
            <w:szCs w:val="18"/>
          </w:rPr>
          <w:t>8</w:t>
        </w:r>
        <w:r w:rsidR="002D4C6E" w:rsidRPr="002D4C6E">
          <w:rPr>
            <w:bCs/>
            <w:noProof/>
            <w:szCs w:val="18"/>
          </w:rPr>
          <w:noBreakHyphen/>
          <w:t>7</w:t>
        </w:r>
      </w:ins>
      <w:r w:rsidRPr="00880FA8">
        <w:fldChar w:fldCharType="end"/>
      </w:r>
      <w:r w:rsidRPr="00880FA8">
        <w:t xml:space="preserve"> </w:t>
      </w:r>
      <w:r w:rsidR="00C30FD8" w:rsidRPr="00880FA8">
        <w:t>shows wholesale electricity and natural gas market data for New England trading hubs and the Marcellus price</w:t>
      </w:r>
      <w:r w:rsidR="00C30FD8" w:rsidRPr="00880FA8">
        <w:rPr>
          <w:color w:val="FF0000"/>
        </w:rPr>
        <w:t xml:space="preserve">. </w:t>
      </w:r>
      <w:r w:rsidR="00C30FD8" w:rsidRPr="00880FA8">
        <w:t xml:space="preserve">Although the development of Marcellus </w:t>
      </w:r>
      <w:r w:rsidR="00677358" w:rsidRPr="00880FA8">
        <w:t>s</w:t>
      </w:r>
      <w:r w:rsidR="00C30FD8" w:rsidRPr="00880FA8">
        <w:t>hale</w:t>
      </w:r>
      <w:r w:rsidR="00C30FD8" w:rsidRPr="00C30FD8">
        <w:t xml:space="preserve"> is a growing source of natural gas, pipeline limitations into </w:t>
      </w:r>
      <w:r w:rsidR="002D2223">
        <w:t xml:space="preserve">and within </w:t>
      </w:r>
      <w:r w:rsidR="00C30FD8" w:rsidRPr="00C30FD8">
        <w:t xml:space="preserve">New England </w:t>
      </w:r>
      <w:proofErr w:type="gramStart"/>
      <w:r w:rsidR="00C30FD8" w:rsidRPr="00C30FD8">
        <w:t>typically</w:t>
      </w:r>
      <w:proofErr w:type="gramEnd"/>
      <w:r w:rsidR="00C30FD8" w:rsidRPr="00C30FD8">
        <w:t xml:space="preserve"> cause price separation between New England and Marcellus supplies. LNG supplies New England locally</w:t>
      </w:r>
      <w:r w:rsidR="00AE74AE">
        <w:t xml:space="preserve"> and can mitigate higher New </w:t>
      </w:r>
      <w:r w:rsidR="00AE74AE" w:rsidRPr="00C76A6D">
        <w:t xml:space="preserve">England prices </w:t>
      </w:r>
      <w:r w:rsidR="00F27A8C" w:rsidRPr="00C76A6D">
        <w:t>by providing</w:t>
      </w:r>
      <w:r w:rsidR="00AE74AE" w:rsidRPr="00C76A6D">
        <w:t xml:space="preserve"> supply </w:t>
      </w:r>
      <w:r w:rsidR="00F27A8C" w:rsidRPr="00C76A6D">
        <w:t>during</w:t>
      </w:r>
      <w:r w:rsidR="00AE74AE" w:rsidRPr="00C76A6D">
        <w:t xml:space="preserve"> peak</w:t>
      </w:r>
      <w:r w:rsidR="001952D3" w:rsidRPr="00C76A6D">
        <w:t xml:space="preserve"> d</w:t>
      </w:r>
      <w:r w:rsidR="00AE74AE" w:rsidRPr="00C76A6D">
        <w:t>emand periods</w:t>
      </w:r>
      <w:r w:rsidR="00C30FD8" w:rsidRPr="00C76A6D">
        <w:t>, but the high</w:t>
      </w:r>
      <w:r w:rsidR="00AE74AE" w:rsidRPr="00C76A6D">
        <w:t>er unit</w:t>
      </w:r>
      <w:r w:rsidR="00C30FD8" w:rsidRPr="00C76A6D">
        <w:t xml:space="preserve"> cost of</w:t>
      </w:r>
      <w:r w:rsidR="00C30FD8" w:rsidRPr="00C30FD8">
        <w:t xml:space="preserve"> </w:t>
      </w:r>
      <w:r w:rsidR="002D2223">
        <w:t xml:space="preserve">this </w:t>
      </w:r>
      <w:r w:rsidR="00C30FD8" w:rsidRPr="00C30FD8">
        <w:t xml:space="preserve">supply </w:t>
      </w:r>
      <w:r w:rsidR="00AE74AE">
        <w:t>still results in higher electric energy prices in New England than near the wellhead in Marcellus.</w:t>
      </w:r>
      <w:r w:rsidR="009A5FD7">
        <w:rPr>
          <w:rStyle w:val="FootnoteReference"/>
        </w:rPr>
        <w:footnoteReference w:id="245"/>
      </w:r>
      <w:r w:rsidR="00AE74AE">
        <w:t xml:space="preserve"> </w:t>
      </w:r>
      <w:r w:rsidR="00C30FD8" w:rsidRPr="00C30FD8">
        <w:t>Winter 2014/2015</w:t>
      </w:r>
      <w:r w:rsidR="00300491">
        <w:t xml:space="preserve"> </w:t>
      </w:r>
      <w:r w:rsidR="00C30FD8" w:rsidRPr="00C30FD8">
        <w:t>spot natural gas prices for the Algonquin Pipeline (near Boston) and</w:t>
      </w:r>
      <w:r>
        <w:t xml:space="preserve"> the</w:t>
      </w:r>
      <w:r w:rsidR="00C30FD8" w:rsidRPr="00C30FD8">
        <w:t xml:space="preserve"> Tennessee Gas Pipeline (near Dracut, MA) averaged $9.387/</w:t>
      </w:r>
      <w:proofErr w:type="spellStart"/>
      <w:r w:rsidR="00C30FD8" w:rsidRPr="00C30FD8">
        <w:t>MMBtu</w:t>
      </w:r>
      <w:proofErr w:type="spellEnd"/>
      <w:r w:rsidR="00C30FD8" w:rsidRPr="00C30FD8">
        <w:t xml:space="preserve"> and $9.014/</w:t>
      </w:r>
      <w:proofErr w:type="spellStart"/>
      <w:r w:rsidR="00C30FD8" w:rsidRPr="00C30FD8">
        <w:t>MMBtu</w:t>
      </w:r>
      <w:proofErr w:type="spellEnd"/>
      <w:r w:rsidR="00C30FD8" w:rsidRPr="00C30FD8">
        <w:t xml:space="preserve"> respectively, while approximately 300 miles southwest in the Marcellus </w:t>
      </w:r>
      <w:r w:rsidR="00677358">
        <w:t>s</w:t>
      </w:r>
      <w:r w:rsidR="00C30FD8" w:rsidRPr="00C30FD8">
        <w:t>hale at the Tennessee Gas Pipeline pricing point, prices averaged $1.733/</w:t>
      </w:r>
      <w:proofErr w:type="spellStart"/>
      <w:r w:rsidR="00C30FD8" w:rsidRPr="00C30FD8">
        <w:t>MMBtu</w:t>
      </w:r>
      <w:proofErr w:type="spellEnd"/>
      <w:r w:rsidR="00C30FD8" w:rsidRPr="00C30FD8">
        <w:t>.</w:t>
      </w:r>
      <w:r>
        <w:rPr>
          <w:rStyle w:val="FootnoteReference"/>
        </w:rPr>
        <w:footnoteReference w:id="246"/>
      </w:r>
      <w:r w:rsidR="00C30FD8" w:rsidRPr="00C30FD8">
        <w:t xml:space="preserve"> </w:t>
      </w:r>
    </w:p>
    <w:p w:rsidR="00655469" w:rsidRPr="0054362F" w:rsidRDefault="00655469" w:rsidP="009F06E3">
      <w:pPr>
        <w:spacing w:after="0" w:line="240" w:lineRule="auto"/>
        <w:jc w:val="center"/>
      </w:pPr>
      <w:r w:rsidRPr="00655469">
        <w:rPr>
          <w:noProof/>
        </w:rPr>
        <w:drawing>
          <wp:inline distT="0" distB="0" distL="0" distR="0" wp14:anchorId="501F7FF7" wp14:editId="637D0271">
            <wp:extent cx="5850835" cy="3103529"/>
            <wp:effectExtent l="19050" t="19050" r="17145"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60981" cy="3108911"/>
                    </a:xfrm>
                    <a:prstGeom prst="rect">
                      <a:avLst/>
                    </a:prstGeom>
                    <a:noFill/>
                    <a:ln w="3175">
                      <a:solidFill>
                        <a:schemeClr val="tx1"/>
                      </a:solidFill>
                    </a:ln>
                  </pic:spPr>
                </pic:pic>
              </a:graphicData>
            </a:graphic>
          </wp:inline>
        </w:drawing>
      </w:r>
    </w:p>
    <w:p w:rsidR="00C30FD8" w:rsidRPr="00C30FD8" w:rsidRDefault="00C30FD8" w:rsidP="0054362F">
      <w:pPr>
        <w:keepLines/>
        <w:spacing w:before="120" w:after="80" w:line="240" w:lineRule="auto"/>
        <w:ind w:left="90"/>
        <w:rPr>
          <w:rFonts w:ascii="Calibri" w:hAnsi="Calibri"/>
          <w:b/>
          <w:bCs/>
          <w:szCs w:val="18"/>
        </w:rPr>
      </w:pPr>
      <w:bookmarkStart w:id="753" w:name="_Ref418956280"/>
      <w:bookmarkStart w:id="754" w:name="_Toc422903915"/>
      <w:r w:rsidRPr="009F06E3">
        <w:rPr>
          <w:rFonts w:ascii="Calibri" w:hAnsi="Calibri"/>
          <w:b/>
          <w:bCs/>
          <w:szCs w:val="18"/>
        </w:rPr>
        <w:t xml:space="preserve">Figure </w:t>
      </w:r>
      <w:r w:rsidR="006C5907" w:rsidRPr="009F06E3">
        <w:rPr>
          <w:rFonts w:ascii="Calibri" w:hAnsi="Calibri"/>
          <w:b/>
          <w:bCs/>
          <w:szCs w:val="18"/>
        </w:rPr>
        <w:fldChar w:fldCharType="begin"/>
      </w:r>
      <w:r w:rsidR="006C5907" w:rsidRPr="009F06E3">
        <w:rPr>
          <w:rFonts w:ascii="Calibri" w:hAnsi="Calibri"/>
          <w:b/>
          <w:bCs/>
          <w:szCs w:val="18"/>
        </w:rPr>
        <w:instrText xml:space="preserve"> STYLEREF 1 \s </w:instrText>
      </w:r>
      <w:r w:rsidR="006C5907" w:rsidRPr="009F06E3">
        <w:rPr>
          <w:rFonts w:ascii="Calibri" w:hAnsi="Calibri"/>
          <w:b/>
          <w:bCs/>
          <w:szCs w:val="18"/>
        </w:rPr>
        <w:fldChar w:fldCharType="separate"/>
      </w:r>
      <w:r w:rsidR="002D4C6E">
        <w:rPr>
          <w:rFonts w:ascii="Calibri" w:hAnsi="Calibri"/>
          <w:b/>
          <w:bCs/>
          <w:noProof/>
          <w:szCs w:val="18"/>
        </w:rPr>
        <w:t>8</w:t>
      </w:r>
      <w:r w:rsidR="006C5907" w:rsidRPr="009F06E3">
        <w:rPr>
          <w:rFonts w:ascii="Calibri" w:hAnsi="Calibri"/>
          <w:b/>
          <w:bCs/>
          <w:szCs w:val="18"/>
        </w:rPr>
        <w:fldChar w:fldCharType="end"/>
      </w:r>
      <w:r w:rsidR="006C5907" w:rsidRPr="009F06E3">
        <w:rPr>
          <w:rFonts w:ascii="Calibri" w:hAnsi="Calibri"/>
          <w:b/>
          <w:bCs/>
          <w:szCs w:val="18"/>
        </w:rPr>
        <w:noBreakHyphen/>
      </w:r>
      <w:r w:rsidR="006C5907" w:rsidRPr="009F06E3">
        <w:rPr>
          <w:rFonts w:ascii="Calibri" w:hAnsi="Calibri"/>
          <w:b/>
          <w:bCs/>
          <w:szCs w:val="18"/>
        </w:rPr>
        <w:fldChar w:fldCharType="begin"/>
      </w:r>
      <w:r w:rsidR="006C5907" w:rsidRPr="009F06E3">
        <w:rPr>
          <w:rFonts w:ascii="Calibri" w:hAnsi="Calibri"/>
          <w:b/>
          <w:bCs/>
          <w:szCs w:val="18"/>
        </w:rPr>
        <w:instrText xml:space="preserve"> SEQ Figure \* ARABIC \s 1 </w:instrText>
      </w:r>
      <w:r w:rsidR="006C5907" w:rsidRPr="009F06E3">
        <w:rPr>
          <w:rFonts w:ascii="Calibri" w:hAnsi="Calibri"/>
          <w:b/>
          <w:bCs/>
          <w:szCs w:val="18"/>
        </w:rPr>
        <w:fldChar w:fldCharType="separate"/>
      </w:r>
      <w:r w:rsidR="002D4C6E">
        <w:rPr>
          <w:rFonts w:ascii="Calibri" w:hAnsi="Calibri"/>
          <w:b/>
          <w:bCs/>
          <w:noProof/>
          <w:szCs w:val="18"/>
        </w:rPr>
        <w:t>7</w:t>
      </w:r>
      <w:r w:rsidR="006C5907" w:rsidRPr="009F06E3">
        <w:rPr>
          <w:rFonts w:ascii="Calibri" w:hAnsi="Calibri"/>
          <w:b/>
          <w:bCs/>
          <w:szCs w:val="18"/>
        </w:rPr>
        <w:fldChar w:fldCharType="end"/>
      </w:r>
      <w:bookmarkEnd w:id="753"/>
      <w:r w:rsidRPr="009F06E3">
        <w:rPr>
          <w:rFonts w:ascii="Calibri" w:hAnsi="Calibri"/>
          <w:b/>
          <w:bCs/>
          <w:szCs w:val="18"/>
        </w:rPr>
        <w:t xml:space="preserve">: Natural </w:t>
      </w:r>
      <w:r w:rsidR="00D931F3" w:rsidRPr="009F06E3">
        <w:rPr>
          <w:rFonts w:ascii="Calibri" w:hAnsi="Calibri"/>
          <w:b/>
          <w:bCs/>
          <w:szCs w:val="18"/>
        </w:rPr>
        <w:t>g</w:t>
      </w:r>
      <w:r w:rsidRPr="009F06E3">
        <w:rPr>
          <w:rFonts w:ascii="Calibri" w:hAnsi="Calibri"/>
          <w:b/>
          <w:bCs/>
          <w:szCs w:val="18"/>
        </w:rPr>
        <w:t xml:space="preserve">as </w:t>
      </w:r>
      <w:r w:rsidR="00D931F3" w:rsidRPr="009F06E3">
        <w:rPr>
          <w:rFonts w:ascii="Calibri" w:hAnsi="Calibri"/>
          <w:b/>
          <w:bCs/>
          <w:szCs w:val="18"/>
        </w:rPr>
        <w:t>m</w:t>
      </w:r>
      <w:r w:rsidRPr="009F06E3">
        <w:rPr>
          <w:rFonts w:ascii="Calibri" w:hAnsi="Calibri"/>
          <w:b/>
          <w:bCs/>
          <w:szCs w:val="18"/>
        </w:rPr>
        <w:t xml:space="preserve">arket </w:t>
      </w:r>
      <w:r w:rsidR="00D931F3" w:rsidRPr="009F06E3">
        <w:rPr>
          <w:rFonts w:ascii="Calibri" w:hAnsi="Calibri"/>
          <w:b/>
          <w:bCs/>
          <w:szCs w:val="18"/>
        </w:rPr>
        <w:t>d</w:t>
      </w:r>
      <w:r w:rsidRPr="009F06E3">
        <w:rPr>
          <w:rFonts w:ascii="Calibri" w:hAnsi="Calibri"/>
          <w:b/>
          <w:bCs/>
          <w:szCs w:val="18"/>
        </w:rPr>
        <w:t>ata, November 2013</w:t>
      </w:r>
      <w:r w:rsidR="00D931F3" w:rsidRPr="009F06E3">
        <w:rPr>
          <w:rFonts w:ascii="Calibri" w:hAnsi="Calibri"/>
          <w:b/>
          <w:bCs/>
          <w:szCs w:val="18"/>
        </w:rPr>
        <w:t xml:space="preserve"> to </w:t>
      </w:r>
      <w:r w:rsidRPr="009F06E3">
        <w:rPr>
          <w:rFonts w:ascii="Calibri" w:hAnsi="Calibri"/>
          <w:b/>
          <w:bCs/>
          <w:szCs w:val="18"/>
        </w:rPr>
        <w:t>April 2015 ($/</w:t>
      </w:r>
      <w:proofErr w:type="spellStart"/>
      <w:r w:rsidRPr="009F06E3">
        <w:rPr>
          <w:rFonts w:ascii="Calibri" w:hAnsi="Calibri"/>
          <w:b/>
          <w:bCs/>
          <w:szCs w:val="18"/>
        </w:rPr>
        <w:t>MMBt</w:t>
      </w:r>
      <w:r w:rsidRPr="00FE088F">
        <w:rPr>
          <w:rFonts w:ascii="Calibri" w:hAnsi="Calibri"/>
          <w:b/>
          <w:bCs/>
          <w:szCs w:val="18"/>
        </w:rPr>
        <w:t>u</w:t>
      </w:r>
      <w:bookmarkEnd w:id="754"/>
      <w:proofErr w:type="spellEnd"/>
      <w:r w:rsidR="008F7FB1">
        <w:rPr>
          <w:rFonts w:ascii="Calibri" w:hAnsi="Calibri"/>
          <w:b/>
          <w:bCs/>
          <w:szCs w:val="18"/>
        </w:rPr>
        <w:t>)</w:t>
      </w:r>
    </w:p>
    <w:p w:rsidR="00C30FD8" w:rsidRPr="006C4959" w:rsidRDefault="00C30FD8" w:rsidP="0054362F">
      <w:pPr>
        <w:keepLines/>
        <w:spacing w:after="80" w:line="240" w:lineRule="auto"/>
        <w:ind w:left="90"/>
        <w:rPr>
          <w:rFonts w:ascii="Calibri" w:hAnsi="Calibri"/>
          <w:sz w:val="16"/>
          <w:szCs w:val="16"/>
        </w:rPr>
      </w:pPr>
      <w:r w:rsidRPr="00C30FD8">
        <w:rPr>
          <w:rFonts w:ascii="Calibri" w:hAnsi="Calibri"/>
          <w:b/>
          <w:bCs/>
          <w:sz w:val="16"/>
          <w:szCs w:val="16"/>
        </w:rPr>
        <w:t xml:space="preserve">Notes: </w:t>
      </w:r>
      <w:r w:rsidRPr="00C30FD8">
        <w:rPr>
          <w:rFonts w:ascii="Calibri" w:hAnsi="Calibri"/>
          <w:sz w:val="16"/>
          <w:szCs w:val="16"/>
        </w:rPr>
        <w:t>SNL spot natural gas pricing at New England (Algonquin City Gate, Tennessee Gas Pipeline Dracut, MA), and Marcellus (Dominion South and Tennessee Gas Pipeline Zone 4 Marcellus) trading points. Marcellus spot pricing at TGP Z 4 Marcellus inaugurated on March 3, 2014.</w:t>
      </w:r>
    </w:p>
    <w:p w:rsidR="009827AF" w:rsidRPr="009827AF" w:rsidRDefault="00C30FD8" w:rsidP="0054362F">
      <w:pPr>
        <w:keepNext/>
        <w:keepLines/>
        <w:spacing w:line="240" w:lineRule="auto"/>
        <w:ind w:left="90"/>
        <w:rPr>
          <w:rFonts w:ascii="Calibri" w:hAnsi="Calibri"/>
          <w:bCs/>
          <w:sz w:val="16"/>
          <w:szCs w:val="16"/>
        </w:rPr>
      </w:pPr>
      <w:proofErr w:type="gramStart"/>
      <w:r w:rsidRPr="006C4959">
        <w:rPr>
          <w:rFonts w:ascii="Calibri" w:hAnsi="Calibri"/>
          <w:b/>
          <w:bCs/>
          <w:sz w:val="16"/>
          <w:szCs w:val="16"/>
        </w:rPr>
        <w:t>Source:</w:t>
      </w:r>
      <w:r w:rsidRPr="006C4959">
        <w:rPr>
          <w:rFonts w:ascii="Calibri" w:hAnsi="Calibri"/>
          <w:sz w:val="16"/>
          <w:szCs w:val="16"/>
        </w:rPr>
        <w:t xml:space="preserve"> SNL Financial (Accessed May 6, 2015)</w:t>
      </w:r>
      <w:r w:rsidR="005B7507" w:rsidRPr="006C4959">
        <w:rPr>
          <w:rFonts w:ascii="Calibri" w:hAnsi="Calibri"/>
          <w:sz w:val="16"/>
          <w:szCs w:val="16"/>
        </w:rPr>
        <w:t>,</w:t>
      </w:r>
      <w:r w:rsidRPr="006C4959">
        <w:rPr>
          <w:rFonts w:ascii="Calibri" w:hAnsi="Calibri"/>
          <w:sz w:val="16"/>
          <w:szCs w:val="16"/>
        </w:rPr>
        <w:t xml:space="preserve"> </w:t>
      </w:r>
      <w:hyperlink r:id="rId64" w:history="1">
        <w:r w:rsidR="005B7507" w:rsidRPr="006C4959">
          <w:rPr>
            <w:rStyle w:val="Hyperlink"/>
            <w:rFonts w:ascii="Calibri" w:hAnsi="Calibri"/>
            <w:color w:val="auto"/>
            <w:sz w:val="16"/>
            <w:szCs w:val="16"/>
          </w:rPr>
          <w:t>http://www.snl.com/</w:t>
        </w:r>
      </w:hyperlink>
      <w:r w:rsidR="005B7507">
        <w:rPr>
          <w:rFonts w:ascii="Calibri" w:hAnsi="Calibri"/>
          <w:sz w:val="16"/>
          <w:szCs w:val="16"/>
        </w:rPr>
        <w:t>.</w:t>
      </w:r>
      <w:proofErr w:type="gramEnd"/>
    </w:p>
    <w:p w:rsidR="00C30FD8" w:rsidRDefault="00C30FD8" w:rsidP="00C30FD8">
      <w:r w:rsidRPr="00AE74AE">
        <w:t xml:space="preserve">As shown </w:t>
      </w:r>
      <w:r w:rsidR="00B57800" w:rsidRPr="006C4959">
        <w:fldChar w:fldCharType="begin"/>
      </w:r>
      <w:r w:rsidR="00B57800" w:rsidRPr="006C4959">
        <w:instrText xml:space="preserve"> REF _Ref418956576 \h  \* MERGEFORMAT </w:instrText>
      </w:r>
      <w:r w:rsidR="00B57800" w:rsidRPr="006C4959">
        <w:fldChar w:fldCharType="separate"/>
      </w:r>
      <w:ins w:id="755" w:author="Carol Wendel" w:date="2015-08-28T11:46:00Z">
        <w:r w:rsidR="002D4C6E" w:rsidRPr="002D4C6E">
          <w:rPr>
            <w:bCs/>
            <w:szCs w:val="18"/>
          </w:rPr>
          <w:t xml:space="preserve">Table </w:t>
        </w:r>
        <w:r w:rsidR="002D4C6E" w:rsidRPr="002D4C6E">
          <w:rPr>
            <w:bCs/>
            <w:noProof/>
            <w:szCs w:val="18"/>
          </w:rPr>
          <w:t>8</w:t>
        </w:r>
        <w:r w:rsidR="002D4C6E" w:rsidRPr="002D4C6E">
          <w:rPr>
            <w:bCs/>
            <w:noProof/>
            <w:szCs w:val="18"/>
          </w:rPr>
          <w:noBreakHyphen/>
          <w:t>1</w:t>
        </w:r>
      </w:ins>
      <w:r w:rsidR="00B57800" w:rsidRPr="006C4959">
        <w:fldChar w:fldCharType="end"/>
      </w:r>
      <w:r w:rsidRPr="00AE74AE">
        <w:t>, the natural gas futures prices for winter of 2014/2015 were much higher for New</w:t>
      </w:r>
      <w:r w:rsidRPr="00C30FD8">
        <w:t xml:space="preserve"> England than other areas. These higher prices</w:t>
      </w:r>
      <w:r w:rsidR="000F1239">
        <w:t>—some of the highest prices in the world—</w:t>
      </w:r>
      <w:r w:rsidRPr="00C30FD8">
        <w:t xml:space="preserve">attracted </w:t>
      </w:r>
      <w:r w:rsidRPr="006C4959">
        <w:t xml:space="preserve">several “destination-flexible” </w:t>
      </w:r>
      <w:r w:rsidR="0009135D" w:rsidRPr="006C4959">
        <w:t xml:space="preserve">and other </w:t>
      </w:r>
      <w:r w:rsidRPr="006C4959">
        <w:t xml:space="preserve">LNG cargoes to the region. LNG vaporization at </w:t>
      </w:r>
      <w:proofErr w:type="spellStart"/>
      <w:r w:rsidRPr="006C4959">
        <w:t>Canaport</w:t>
      </w:r>
      <w:proofErr w:type="spellEnd"/>
      <w:r w:rsidRPr="006C4959">
        <w:t>,</w:t>
      </w:r>
      <w:r w:rsidRPr="00C30FD8">
        <w:t xml:space="preserve"> </w:t>
      </w:r>
      <w:proofErr w:type="spellStart"/>
      <w:r w:rsidRPr="00C30FD8">
        <w:t>Distrigas</w:t>
      </w:r>
      <w:proofErr w:type="spellEnd"/>
      <w:r w:rsidRPr="00C30FD8">
        <w:t xml:space="preserve">, and </w:t>
      </w:r>
      <w:proofErr w:type="spellStart"/>
      <w:r w:rsidRPr="00C30FD8">
        <w:t>Excelerate</w:t>
      </w:r>
      <w:proofErr w:type="spellEnd"/>
      <w:r w:rsidRPr="00C30FD8">
        <w:t xml:space="preserve"> LNG (offshore buoy), provided gas supplies directly to the northeastern part of the natural gas system, which improved regional gas grid reliability.</w:t>
      </w:r>
    </w:p>
    <w:p w:rsidR="00AE74AE" w:rsidRPr="00C30FD8" w:rsidRDefault="00AE74AE" w:rsidP="00C30FD8"/>
    <w:p w:rsidR="00C30FD8" w:rsidRPr="00C30FD8" w:rsidRDefault="00C30FD8" w:rsidP="00C30FD8">
      <w:pPr>
        <w:keepNext/>
        <w:keepLines/>
        <w:spacing w:after="120" w:line="240" w:lineRule="auto"/>
        <w:ind w:right="547"/>
        <w:jc w:val="center"/>
        <w:rPr>
          <w:rFonts w:ascii="Calibri" w:hAnsi="Calibri"/>
          <w:b/>
          <w:bCs/>
          <w:szCs w:val="18"/>
        </w:rPr>
      </w:pPr>
      <w:bookmarkStart w:id="756" w:name="_Ref418956576"/>
      <w:bookmarkStart w:id="757" w:name="_Toc422903958"/>
      <w:r w:rsidRPr="00C30FD8">
        <w:rPr>
          <w:rFonts w:ascii="Calibri" w:hAnsi="Calibri"/>
          <w:b/>
          <w:bCs/>
          <w:szCs w:val="18"/>
        </w:rPr>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2D4C6E">
        <w:rPr>
          <w:rFonts w:ascii="Calibri" w:hAnsi="Calibri"/>
          <w:b/>
          <w:bCs/>
          <w:noProof/>
          <w:szCs w:val="18"/>
        </w:rPr>
        <w:t>8</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2D4C6E">
        <w:rPr>
          <w:rFonts w:ascii="Calibri" w:hAnsi="Calibri"/>
          <w:b/>
          <w:bCs/>
          <w:noProof/>
          <w:szCs w:val="18"/>
        </w:rPr>
        <w:t>1</w:t>
      </w:r>
      <w:r w:rsidR="005E5463">
        <w:rPr>
          <w:rFonts w:ascii="Calibri" w:hAnsi="Calibri"/>
          <w:b/>
          <w:bCs/>
          <w:szCs w:val="18"/>
        </w:rPr>
        <w:fldChar w:fldCharType="end"/>
      </w:r>
      <w:bookmarkEnd w:id="756"/>
      <w:r w:rsidRPr="00C30FD8">
        <w:rPr>
          <w:rFonts w:ascii="Calibri" w:hAnsi="Calibri"/>
          <w:b/>
          <w:bCs/>
          <w:szCs w:val="18"/>
        </w:rPr>
        <w:br/>
        <w:t xml:space="preserve">Comparison of 2014 and 2015 January and February Winter Futures </w:t>
      </w:r>
      <w:proofErr w:type="gramStart"/>
      <w:r w:rsidRPr="00C30FD8">
        <w:rPr>
          <w:rFonts w:ascii="Calibri" w:hAnsi="Calibri"/>
          <w:b/>
          <w:bCs/>
          <w:szCs w:val="18"/>
        </w:rPr>
        <w:t>Prices</w:t>
      </w:r>
      <w:proofErr w:type="gramEnd"/>
      <w:r w:rsidRPr="00C30FD8">
        <w:rPr>
          <w:rFonts w:ascii="Calibri" w:hAnsi="Calibri"/>
          <w:b/>
          <w:bCs/>
          <w:szCs w:val="18"/>
        </w:rPr>
        <w:br/>
        <w:t>($/</w:t>
      </w:r>
      <w:proofErr w:type="spellStart"/>
      <w:r w:rsidRPr="00C30FD8">
        <w:rPr>
          <w:rFonts w:ascii="Calibri" w:hAnsi="Calibri"/>
          <w:b/>
          <w:bCs/>
          <w:szCs w:val="18"/>
        </w:rPr>
        <w:t>MMBtu</w:t>
      </w:r>
      <w:proofErr w:type="spellEnd"/>
      <w:r w:rsidRPr="00C30FD8">
        <w:rPr>
          <w:rFonts w:ascii="Calibri" w:hAnsi="Calibri"/>
          <w:b/>
          <w:bCs/>
          <w:szCs w:val="18"/>
        </w:rPr>
        <w:t>, $/MWh)</w:t>
      </w:r>
      <w:bookmarkEnd w:id="757"/>
      <w:r w:rsidR="00BA470B" w:rsidRPr="0084047E">
        <w:rPr>
          <w:rFonts w:ascii="Calibri" w:hAnsi="Calibri"/>
          <w:b/>
          <w:bCs/>
          <w:szCs w:val="18"/>
          <w:vertAlign w:val="superscript"/>
        </w:rPr>
        <w:t>(a)</w:t>
      </w:r>
    </w:p>
    <w:tbl>
      <w:tblPr>
        <w:tblStyle w:val="TableGrid4"/>
        <w:tblW w:w="0" w:type="auto"/>
        <w:jc w:val="center"/>
        <w:tblLook w:val="04A0" w:firstRow="1" w:lastRow="0" w:firstColumn="1" w:lastColumn="0" w:noHBand="0" w:noVBand="1"/>
      </w:tblPr>
      <w:tblGrid>
        <w:gridCol w:w="1216"/>
        <w:gridCol w:w="3340"/>
        <w:gridCol w:w="920"/>
        <w:gridCol w:w="920"/>
      </w:tblGrid>
      <w:tr w:rsidR="00C30FD8" w:rsidRPr="00C30FD8" w:rsidTr="00562597">
        <w:trPr>
          <w:jc w:val="center"/>
        </w:trPr>
        <w:tc>
          <w:tcPr>
            <w:tcW w:w="1216" w:type="dxa"/>
            <w:shd w:val="clear" w:color="auto" w:fill="91C7E9" w:themeFill="text2" w:themeFillTint="66"/>
            <w:vAlign w:val="center"/>
          </w:tcPr>
          <w:p w:rsidR="00C30FD8" w:rsidRPr="00562597" w:rsidRDefault="00C30FD8" w:rsidP="00C30FD8">
            <w:pPr>
              <w:keepNext/>
              <w:keepLines/>
              <w:jc w:val="center"/>
              <w:rPr>
                <w:rFonts w:asciiTheme="minorHAnsi" w:eastAsiaTheme="minorHAnsi" w:hAnsiTheme="minorHAnsi"/>
                <w:b/>
                <w:color w:val="FFFFFF" w:themeColor="background1"/>
                <w:sz w:val="18"/>
                <w:szCs w:val="18"/>
              </w:rPr>
            </w:pPr>
          </w:p>
        </w:tc>
        <w:tc>
          <w:tcPr>
            <w:tcW w:w="3340" w:type="dxa"/>
            <w:shd w:val="clear" w:color="auto" w:fill="91C7E9" w:themeFill="text2" w:themeFillTint="66"/>
            <w:vAlign w:val="center"/>
          </w:tcPr>
          <w:p w:rsidR="00C30FD8" w:rsidRPr="00562597" w:rsidRDefault="00C30FD8" w:rsidP="00C30FD8">
            <w:pPr>
              <w:keepNext/>
              <w:keepLines/>
              <w:spacing w:before="80" w:after="8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Location</w:t>
            </w:r>
          </w:p>
        </w:tc>
        <w:tc>
          <w:tcPr>
            <w:tcW w:w="0" w:type="auto"/>
            <w:shd w:val="clear" w:color="auto" w:fill="91C7E9" w:themeFill="text2" w:themeFillTint="66"/>
            <w:vAlign w:val="center"/>
          </w:tcPr>
          <w:p w:rsidR="00C30FD8" w:rsidRPr="00562597" w:rsidRDefault="00C30FD8" w:rsidP="0084047E">
            <w:pPr>
              <w:keepNext/>
              <w:keepLines/>
              <w:spacing w:before="80" w:after="8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2014</w:t>
            </w:r>
            <w:r w:rsidR="00797B74" w:rsidRPr="00562597">
              <w:rPr>
                <w:rFonts w:asciiTheme="minorHAnsi" w:eastAsiaTheme="minorHAnsi" w:hAnsiTheme="minorHAnsi"/>
                <w:b/>
                <w:color w:val="FFFFFF" w:themeColor="background1"/>
                <w:sz w:val="18"/>
                <w:szCs w:val="18"/>
              </w:rPr>
              <w:br/>
            </w:r>
            <w:r w:rsidRPr="00562597">
              <w:rPr>
                <w:rFonts w:asciiTheme="minorHAnsi" w:eastAsiaTheme="minorHAnsi" w:hAnsiTheme="minorHAnsi"/>
                <w:b/>
                <w:color w:val="FFFFFF" w:themeColor="background1"/>
                <w:sz w:val="18"/>
                <w:szCs w:val="18"/>
              </w:rPr>
              <w:t>Futures</w:t>
            </w:r>
            <w:r w:rsidR="00BA470B" w:rsidRPr="00562597">
              <w:rPr>
                <w:rFonts w:asciiTheme="minorHAnsi" w:eastAsiaTheme="minorHAnsi" w:hAnsiTheme="minorHAnsi"/>
                <w:b/>
                <w:color w:val="FFFFFF" w:themeColor="background1"/>
                <w:sz w:val="18"/>
                <w:szCs w:val="18"/>
                <w:vertAlign w:val="superscript"/>
              </w:rPr>
              <w:t>(b)</w:t>
            </w:r>
            <w:r w:rsidRPr="00562597">
              <w:rPr>
                <w:rFonts w:asciiTheme="minorHAnsi" w:eastAsiaTheme="minorHAnsi" w:hAnsiTheme="minorHAnsi"/>
                <w:b/>
                <w:color w:val="FFFFFF" w:themeColor="background1"/>
                <w:sz w:val="18"/>
                <w:szCs w:val="18"/>
              </w:rPr>
              <w:t xml:space="preserve"> </w:t>
            </w:r>
          </w:p>
        </w:tc>
        <w:tc>
          <w:tcPr>
            <w:tcW w:w="0" w:type="auto"/>
            <w:shd w:val="clear" w:color="auto" w:fill="91C7E9" w:themeFill="text2" w:themeFillTint="66"/>
            <w:vAlign w:val="center"/>
          </w:tcPr>
          <w:p w:rsidR="00C30FD8" w:rsidRPr="00562597" w:rsidRDefault="00C30FD8" w:rsidP="006C4959">
            <w:pPr>
              <w:keepNext/>
              <w:keepLines/>
              <w:spacing w:before="80" w:after="8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2015</w:t>
            </w:r>
            <w:r w:rsidR="00797B74" w:rsidRPr="00562597">
              <w:rPr>
                <w:rFonts w:asciiTheme="minorHAnsi" w:eastAsiaTheme="minorHAnsi" w:hAnsiTheme="minorHAnsi"/>
                <w:b/>
                <w:color w:val="FFFFFF" w:themeColor="background1"/>
                <w:sz w:val="18"/>
                <w:szCs w:val="18"/>
              </w:rPr>
              <w:br/>
            </w:r>
            <w:r w:rsidRPr="00562597">
              <w:rPr>
                <w:rFonts w:asciiTheme="minorHAnsi" w:eastAsiaTheme="minorHAnsi" w:hAnsiTheme="minorHAnsi"/>
                <w:b/>
                <w:color w:val="FFFFFF" w:themeColor="background1"/>
                <w:sz w:val="18"/>
                <w:szCs w:val="18"/>
              </w:rPr>
              <w:t>Futures</w:t>
            </w:r>
            <w:r w:rsidR="00BA470B" w:rsidRPr="00562597">
              <w:rPr>
                <w:rFonts w:asciiTheme="minorHAnsi" w:eastAsiaTheme="minorHAnsi" w:hAnsiTheme="minorHAnsi"/>
                <w:b/>
                <w:color w:val="FFFFFF" w:themeColor="background1"/>
                <w:sz w:val="18"/>
                <w:szCs w:val="18"/>
                <w:vertAlign w:val="superscript"/>
              </w:rPr>
              <w:t>(</w:t>
            </w:r>
            <w:r w:rsidR="006C4959">
              <w:rPr>
                <w:rFonts w:asciiTheme="minorHAnsi" w:eastAsiaTheme="minorHAnsi" w:hAnsiTheme="minorHAnsi"/>
                <w:b/>
                <w:color w:val="FFFFFF" w:themeColor="background1"/>
                <w:sz w:val="18"/>
                <w:szCs w:val="18"/>
                <w:vertAlign w:val="superscript"/>
              </w:rPr>
              <w:t>b</w:t>
            </w:r>
            <w:r w:rsidR="00BA470B" w:rsidRPr="00562597">
              <w:rPr>
                <w:rFonts w:asciiTheme="minorHAnsi" w:eastAsiaTheme="minorHAnsi" w:hAnsiTheme="minorHAnsi"/>
                <w:b/>
                <w:color w:val="FFFFFF" w:themeColor="background1"/>
                <w:sz w:val="18"/>
                <w:szCs w:val="18"/>
                <w:vertAlign w:val="superscript"/>
              </w:rPr>
              <w:t>)</w:t>
            </w:r>
          </w:p>
        </w:tc>
      </w:tr>
      <w:tr w:rsidR="00C30FD8" w:rsidRPr="00C30FD8" w:rsidTr="0084047E">
        <w:trPr>
          <w:jc w:val="center"/>
        </w:trPr>
        <w:tc>
          <w:tcPr>
            <w:tcW w:w="1216" w:type="dxa"/>
            <w:vMerge w:val="restart"/>
            <w:vAlign w:val="center"/>
          </w:tcPr>
          <w:p w:rsidR="00C30FD8" w:rsidRPr="00C30FD8" w:rsidRDefault="00C30FD8" w:rsidP="00C30FD8">
            <w:pPr>
              <w:keepNext/>
              <w:keepLines/>
              <w:spacing w:after="0" w:line="240" w:lineRule="auto"/>
              <w:rPr>
                <w:rFonts w:asciiTheme="minorHAnsi" w:eastAsiaTheme="minorHAnsi" w:hAnsiTheme="minorHAnsi"/>
                <w:b/>
                <w:sz w:val="18"/>
                <w:szCs w:val="18"/>
              </w:rPr>
            </w:pPr>
            <w:r w:rsidRPr="00C30FD8">
              <w:rPr>
                <w:rFonts w:asciiTheme="minorHAnsi" w:eastAsiaTheme="minorHAnsi" w:hAnsiTheme="minorHAnsi"/>
                <w:b/>
                <w:sz w:val="18"/>
                <w:szCs w:val="18"/>
              </w:rPr>
              <w:t xml:space="preserve">Natural </w:t>
            </w:r>
            <w:r w:rsidR="00D30917">
              <w:rPr>
                <w:rFonts w:asciiTheme="minorHAnsi" w:eastAsiaTheme="minorHAnsi" w:hAnsiTheme="minorHAnsi"/>
                <w:b/>
                <w:sz w:val="18"/>
                <w:szCs w:val="18"/>
              </w:rPr>
              <w:t>g</w:t>
            </w:r>
            <w:r w:rsidRPr="00C30FD8">
              <w:rPr>
                <w:rFonts w:asciiTheme="minorHAnsi" w:eastAsiaTheme="minorHAnsi" w:hAnsiTheme="minorHAnsi"/>
                <w:b/>
                <w:sz w:val="18"/>
                <w:szCs w:val="18"/>
              </w:rPr>
              <w:t>as</w:t>
            </w:r>
          </w:p>
          <w:p w:rsidR="00BA470B" w:rsidRPr="00C30FD8" w:rsidRDefault="00C30FD8" w:rsidP="006C4959">
            <w:pPr>
              <w:keepNext/>
              <w:keepLines/>
              <w:spacing w:after="0" w:line="240" w:lineRule="auto"/>
              <w:rPr>
                <w:rFonts w:asciiTheme="minorHAnsi" w:eastAsiaTheme="minorHAnsi" w:hAnsiTheme="minorHAnsi"/>
                <w:b/>
                <w:sz w:val="18"/>
                <w:szCs w:val="18"/>
              </w:rPr>
            </w:pPr>
            <w:r w:rsidRPr="00C30FD8">
              <w:rPr>
                <w:rFonts w:asciiTheme="minorHAnsi" w:eastAsiaTheme="minorHAnsi" w:hAnsiTheme="minorHAnsi"/>
                <w:b/>
                <w:sz w:val="18"/>
                <w:szCs w:val="18"/>
              </w:rPr>
              <w:t>($/</w:t>
            </w:r>
            <w:proofErr w:type="spellStart"/>
            <w:r w:rsidRPr="00C30FD8">
              <w:rPr>
                <w:rFonts w:asciiTheme="minorHAnsi" w:eastAsiaTheme="minorHAnsi" w:hAnsiTheme="minorHAnsi"/>
                <w:b/>
                <w:sz w:val="18"/>
                <w:szCs w:val="18"/>
              </w:rPr>
              <w:t>MMBtu</w:t>
            </w:r>
            <w:proofErr w:type="spellEnd"/>
            <w:r w:rsidRPr="00C30FD8">
              <w:rPr>
                <w:rFonts w:asciiTheme="minorHAnsi" w:eastAsiaTheme="minorHAnsi" w:hAnsiTheme="minorHAnsi"/>
                <w:b/>
                <w:sz w:val="18"/>
                <w:szCs w:val="18"/>
              </w:rPr>
              <w:t>)</w:t>
            </w:r>
            <w:r w:rsidR="00BA470B" w:rsidRPr="0084047E">
              <w:rPr>
                <w:rFonts w:asciiTheme="minorHAnsi" w:eastAsiaTheme="minorHAnsi" w:hAnsiTheme="minorHAnsi"/>
                <w:b/>
                <w:sz w:val="18"/>
                <w:szCs w:val="18"/>
                <w:vertAlign w:val="superscript"/>
              </w:rPr>
              <w:t>(</w:t>
            </w:r>
            <w:r w:rsidR="006C4959">
              <w:rPr>
                <w:rFonts w:asciiTheme="minorHAnsi" w:eastAsiaTheme="minorHAnsi" w:hAnsiTheme="minorHAnsi"/>
                <w:b/>
                <w:sz w:val="18"/>
                <w:szCs w:val="18"/>
                <w:vertAlign w:val="superscript"/>
              </w:rPr>
              <w:t>c</w:t>
            </w:r>
            <w:r w:rsidR="00BA470B" w:rsidRPr="0084047E">
              <w:rPr>
                <w:rFonts w:asciiTheme="minorHAnsi" w:eastAsiaTheme="minorHAnsi" w:hAnsiTheme="minorHAnsi"/>
                <w:b/>
                <w:sz w:val="18"/>
                <w:szCs w:val="18"/>
                <w:vertAlign w:val="superscript"/>
              </w:rPr>
              <w:t>)</w:t>
            </w:r>
          </w:p>
        </w:tc>
        <w:tc>
          <w:tcPr>
            <w:tcW w:w="3340" w:type="dxa"/>
            <w:vAlign w:val="center"/>
          </w:tcPr>
          <w:p w:rsidR="00C30FD8" w:rsidRPr="00C30FD8" w:rsidRDefault="00C30FD8" w:rsidP="00C30FD8">
            <w:pPr>
              <w:keepNext/>
              <w:keepLines/>
              <w:spacing w:before="80" w:after="80" w:line="240" w:lineRule="auto"/>
              <w:rPr>
                <w:rFonts w:asciiTheme="minorHAnsi" w:eastAsiaTheme="minorHAnsi" w:hAnsiTheme="minorHAnsi"/>
                <w:sz w:val="18"/>
                <w:szCs w:val="18"/>
              </w:rPr>
            </w:pPr>
            <w:r w:rsidRPr="00C30FD8">
              <w:rPr>
                <w:rFonts w:asciiTheme="minorHAnsi" w:eastAsiaTheme="minorHAnsi" w:hAnsiTheme="minorHAnsi"/>
                <w:sz w:val="18"/>
                <w:szCs w:val="18"/>
              </w:rPr>
              <w:t>Algonquin (New England)</w:t>
            </w:r>
          </w:p>
        </w:tc>
        <w:tc>
          <w:tcPr>
            <w:tcW w:w="0" w:type="auto"/>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11.76</w:t>
            </w:r>
          </w:p>
        </w:tc>
        <w:tc>
          <w:tcPr>
            <w:tcW w:w="0" w:type="auto"/>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21.45</w:t>
            </w:r>
          </w:p>
        </w:tc>
      </w:tr>
      <w:tr w:rsidR="00C30FD8" w:rsidRPr="00C30FD8" w:rsidTr="00562597">
        <w:trPr>
          <w:jc w:val="center"/>
        </w:trPr>
        <w:tc>
          <w:tcPr>
            <w:tcW w:w="1216" w:type="dxa"/>
            <w:vMerge/>
            <w:vAlign w:val="center"/>
          </w:tcPr>
          <w:p w:rsidR="00C30FD8" w:rsidRPr="00C30FD8" w:rsidRDefault="00C30FD8" w:rsidP="00C30FD8">
            <w:pPr>
              <w:keepNext/>
              <w:keepLines/>
              <w:spacing w:after="0" w:line="240" w:lineRule="auto"/>
              <w:rPr>
                <w:rFonts w:asciiTheme="minorHAnsi" w:eastAsiaTheme="minorHAnsi" w:hAnsiTheme="minorHAnsi"/>
                <w:b/>
                <w:sz w:val="18"/>
                <w:szCs w:val="18"/>
              </w:rPr>
            </w:pPr>
          </w:p>
        </w:tc>
        <w:tc>
          <w:tcPr>
            <w:tcW w:w="3340" w:type="dxa"/>
            <w:shd w:val="clear" w:color="auto" w:fill="C8E3F4" w:themeFill="text2" w:themeFillTint="33"/>
            <w:vAlign w:val="center"/>
          </w:tcPr>
          <w:p w:rsidR="00C30FD8" w:rsidRPr="00C30FD8" w:rsidRDefault="00C30FD8" w:rsidP="00B319EA">
            <w:pPr>
              <w:keepNext/>
              <w:keepLines/>
              <w:spacing w:before="80" w:after="80" w:line="240" w:lineRule="auto"/>
              <w:rPr>
                <w:rFonts w:asciiTheme="minorHAnsi" w:eastAsiaTheme="minorHAnsi" w:hAnsiTheme="minorHAnsi"/>
                <w:sz w:val="18"/>
                <w:szCs w:val="18"/>
              </w:rPr>
            </w:pPr>
            <w:r w:rsidRPr="00C30FD8">
              <w:rPr>
                <w:rFonts w:asciiTheme="minorHAnsi" w:eastAsiaTheme="minorHAnsi" w:hAnsiTheme="minorHAnsi"/>
                <w:sz w:val="18"/>
                <w:szCs w:val="18"/>
              </w:rPr>
              <w:t>Transco Zone 6 non-NY (</w:t>
            </w:r>
            <w:r w:rsidR="00B319EA">
              <w:rPr>
                <w:rFonts w:asciiTheme="minorHAnsi" w:eastAsiaTheme="minorHAnsi" w:hAnsiTheme="minorHAnsi"/>
                <w:sz w:val="18"/>
                <w:szCs w:val="18"/>
              </w:rPr>
              <w:t>M</w:t>
            </w:r>
            <w:r w:rsidRPr="00C30FD8">
              <w:rPr>
                <w:rFonts w:asciiTheme="minorHAnsi" w:eastAsiaTheme="minorHAnsi" w:hAnsiTheme="minorHAnsi"/>
                <w:sz w:val="18"/>
                <w:szCs w:val="18"/>
              </w:rPr>
              <w:t>id</w:t>
            </w:r>
            <w:r w:rsidR="00D30917">
              <w:rPr>
                <w:rFonts w:asciiTheme="minorHAnsi" w:eastAsiaTheme="minorHAnsi" w:hAnsiTheme="minorHAnsi"/>
                <w:sz w:val="18"/>
                <w:szCs w:val="18"/>
              </w:rPr>
              <w:t>-</w:t>
            </w:r>
            <w:r w:rsidRPr="00C30FD8">
              <w:rPr>
                <w:rFonts w:asciiTheme="minorHAnsi" w:eastAsiaTheme="minorHAnsi" w:hAnsiTheme="minorHAnsi"/>
                <w:sz w:val="18"/>
                <w:szCs w:val="18"/>
              </w:rPr>
              <w:t>Atlantic)</w:t>
            </w:r>
          </w:p>
        </w:tc>
        <w:tc>
          <w:tcPr>
            <w:tcW w:w="0" w:type="auto"/>
            <w:shd w:val="clear" w:color="auto" w:fill="C8E3F4" w:themeFill="text2" w:themeFillTint="33"/>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4.78</w:t>
            </w:r>
          </w:p>
        </w:tc>
        <w:tc>
          <w:tcPr>
            <w:tcW w:w="0" w:type="auto"/>
            <w:shd w:val="clear" w:color="auto" w:fill="C8E3F4" w:themeFill="text2" w:themeFillTint="33"/>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9.09</w:t>
            </w:r>
          </w:p>
        </w:tc>
      </w:tr>
      <w:tr w:rsidR="00C30FD8" w:rsidRPr="00C30FD8" w:rsidTr="0084047E">
        <w:trPr>
          <w:jc w:val="center"/>
        </w:trPr>
        <w:tc>
          <w:tcPr>
            <w:tcW w:w="1216" w:type="dxa"/>
            <w:vMerge/>
            <w:vAlign w:val="center"/>
          </w:tcPr>
          <w:p w:rsidR="00C30FD8" w:rsidRPr="00C30FD8" w:rsidRDefault="00C30FD8" w:rsidP="00C30FD8">
            <w:pPr>
              <w:keepNext/>
              <w:keepLines/>
              <w:spacing w:after="0" w:line="240" w:lineRule="auto"/>
              <w:rPr>
                <w:rFonts w:asciiTheme="minorHAnsi" w:eastAsiaTheme="minorHAnsi" w:hAnsiTheme="minorHAnsi"/>
                <w:b/>
                <w:sz w:val="18"/>
                <w:szCs w:val="18"/>
              </w:rPr>
            </w:pPr>
          </w:p>
        </w:tc>
        <w:tc>
          <w:tcPr>
            <w:tcW w:w="3340" w:type="dxa"/>
            <w:vAlign w:val="center"/>
          </w:tcPr>
          <w:p w:rsidR="00C30FD8" w:rsidRPr="00C30FD8" w:rsidRDefault="00C30FD8" w:rsidP="00C30FD8">
            <w:pPr>
              <w:keepNext/>
              <w:keepLines/>
              <w:spacing w:before="80" w:after="80" w:line="240" w:lineRule="auto"/>
              <w:rPr>
                <w:rFonts w:asciiTheme="minorHAnsi" w:eastAsiaTheme="minorHAnsi" w:hAnsiTheme="minorHAnsi"/>
                <w:sz w:val="18"/>
                <w:szCs w:val="18"/>
              </w:rPr>
            </w:pPr>
            <w:r w:rsidRPr="00C30FD8">
              <w:rPr>
                <w:rFonts w:asciiTheme="minorHAnsi" w:eastAsiaTheme="minorHAnsi" w:hAnsiTheme="minorHAnsi"/>
                <w:sz w:val="18"/>
                <w:szCs w:val="18"/>
              </w:rPr>
              <w:t>Dominion South (Marcellus)</w:t>
            </w:r>
          </w:p>
        </w:tc>
        <w:tc>
          <w:tcPr>
            <w:tcW w:w="0" w:type="auto"/>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3.66</w:t>
            </w:r>
          </w:p>
        </w:tc>
        <w:tc>
          <w:tcPr>
            <w:tcW w:w="0" w:type="auto"/>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2.85</w:t>
            </w:r>
          </w:p>
        </w:tc>
      </w:tr>
      <w:tr w:rsidR="00C30FD8" w:rsidRPr="00C30FD8" w:rsidTr="00562597">
        <w:trPr>
          <w:jc w:val="center"/>
        </w:trPr>
        <w:tc>
          <w:tcPr>
            <w:tcW w:w="1216" w:type="dxa"/>
            <w:vMerge/>
            <w:vAlign w:val="center"/>
          </w:tcPr>
          <w:p w:rsidR="00C30FD8" w:rsidRPr="00C30FD8" w:rsidRDefault="00C30FD8" w:rsidP="00C30FD8">
            <w:pPr>
              <w:keepNext/>
              <w:keepLines/>
              <w:spacing w:after="0" w:line="240" w:lineRule="auto"/>
              <w:rPr>
                <w:rFonts w:asciiTheme="minorHAnsi" w:eastAsiaTheme="minorHAnsi" w:hAnsiTheme="minorHAnsi"/>
                <w:b/>
                <w:sz w:val="18"/>
                <w:szCs w:val="18"/>
              </w:rPr>
            </w:pPr>
          </w:p>
        </w:tc>
        <w:tc>
          <w:tcPr>
            <w:tcW w:w="3340" w:type="dxa"/>
            <w:shd w:val="clear" w:color="auto" w:fill="C8E3F4" w:themeFill="text2" w:themeFillTint="33"/>
            <w:vAlign w:val="center"/>
          </w:tcPr>
          <w:p w:rsidR="00C30FD8" w:rsidRPr="00C30FD8" w:rsidRDefault="00C30FD8" w:rsidP="00D30917">
            <w:pPr>
              <w:keepNext/>
              <w:keepLines/>
              <w:spacing w:before="80" w:after="80" w:line="240" w:lineRule="auto"/>
              <w:rPr>
                <w:rFonts w:asciiTheme="minorHAnsi" w:eastAsiaTheme="minorHAnsi" w:hAnsiTheme="minorHAnsi"/>
                <w:sz w:val="18"/>
                <w:szCs w:val="18"/>
              </w:rPr>
            </w:pPr>
            <w:r w:rsidRPr="00C30FD8">
              <w:rPr>
                <w:rFonts w:asciiTheme="minorHAnsi" w:eastAsiaTheme="minorHAnsi" w:hAnsiTheme="minorHAnsi"/>
                <w:sz w:val="18"/>
                <w:szCs w:val="18"/>
              </w:rPr>
              <w:t xml:space="preserve">Southern </w:t>
            </w:r>
            <w:r w:rsidR="00D30917">
              <w:rPr>
                <w:rFonts w:asciiTheme="minorHAnsi" w:eastAsiaTheme="minorHAnsi" w:hAnsiTheme="minorHAnsi"/>
                <w:sz w:val="18"/>
                <w:szCs w:val="18"/>
              </w:rPr>
              <w:t>C</w:t>
            </w:r>
            <w:r w:rsidRPr="00C30FD8">
              <w:rPr>
                <w:rFonts w:asciiTheme="minorHAnsi" w:eastAsiaTheme="minorHAnsi" w:hAnsiTheme="minorHAnsi"/>
                <w:sz w:val="18"/>
                <w:szCs w:val="18"/>
              </w:rPr>
              <w:t xml:space="preserve">alifornia </w:t>
            </w:r>
            <w:r w:rsidR="00D30917">
              <w:rPr>
                <w:rFonts w:asciiTheme="minorHAnsi" w:eastAsiaTheme="minorHAnsi" w:hAnsiTheme="minorHAnsi"/>
                <w:sz w:val="18"/>
                <w:szCs w:val="18"/>
              </w:rPr>
              <w:t>b</w:t>
            </w:r>
            <w:r w:rsidRPr="00C30FD8">
              <w:rPr>
                <w:rFonts w:asciiTheme="minorHAnsi" w:eastAsiaTheme="minorHAnsi" w:hAnsiTheme="minorHAnsi"/>
                <w:sz w:val="18"/>
                <w:szCs w:val="18"/>
              </w:rPr>
              <w:t>order</w:t>
            </w:r>
          </w:p>
        </w:tc>
        <w:tc>
          <w:tcPr>
            <w:tcW w:w="0" w:type="auto"/>
            <w:shd w:val="clear" w:color="auto" w:fill="C8E3F4" w:themeFill="text2" w:themeFillTint="33"/>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3.95</w:t>
            </w:r>
          </w:p>
        </w:tc>
        <w:tc>
          <w:tcPr>
            <w:tcW w:w="0" w:type="auto"/>
            <w:shd w:val="clear" w:color="auto" w:fill="C8E3F4" w:themeFill="text2" w:themeFillTint="33"/>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4.30</w:t>
            </w:r>
          </w:p>
        </w:tc>
      </w:tr>
      <w:tr w:rsidR="00C30FD8" w:rsidRPr="00C30FD8" w:rsidTr="0084047E">
        <w:trPr>
          <w:jc w:val="center"/>
        </w:trPr>
        <w:tc>
          <w:tcPr>
            <w:tcW w:w="1216" w:type="dxa"/>
            <w:vMerge/>
            <w:tcBorders>
              <w:bottom w:val="triple" w:sz="4" w:space="0" w:color="auto"/>
            </w:tcBorders>
            <w:vAlign w:val="center"/>
          </w:tcPr>
          <w:p w:rsidR="00C30FD8" w:rsidRPr="00C30FD8" w:rsidRDefault="00C30FD8" w:rsidP="00C30FD8">
            <w:pPr>
              <w:keepNext/>
              <w:keepLines/>
              <w:spacing w:after="0" w:line="240" w:lineRule="auto"/>
              <w:rPr>
                <w:rFonts w:asciiTheme="minorHAnsi" w:eastAsiaTheme="minorHAnsi" w:hAnsiTheme="minorHAnsi"/>
                <w:b/>
                <w:sz w:val="18"/>
                <w:szCs w:val="18"/>
              </w:rPr>
            </w:pPr>
          </w:p>
        </w:tc>
        <w:tc>
          <w:tcPr>
            <w:tcW w:w="3340" w:type="dxa"/>
            <w:tcBorders>
              <w:bottom w:val="triple" w:sz="4" w:space="0" w:color="auto"/>
            </w:tcBorders>
            <w:vAlign w:val="center"/>
          </w:tcPr>
          <w:p w:rsidR="00C30FD8" w:rsidRPr="00C30FD8" w:rsidRDefault="00C30FD8" w:rsidP="00D30917">
            <w:pPr>
              <w:keepNext/>
              <w:keepLines/>
              <w:spacing w:before="80" w:after="80" w:line="240" w:lineRule="auto"/>
              <w:rPr>
                <w:rFonts w:asciiTheme="minorHAnsi" w:eastAsiaTheme="minorHAnsi" w:hAnsiTheme="minorHAnsi"/>
                <w:sz w:val="18"/>
                <w:szCs w:val="18"/>
              </w:rPr>
            </w:pPr>
            <w:r w:rsidRPr="00C30FD8">
              <w:rPr>
                <w:rFonts w:asciiTheme="minorHAnsi" w:eastAsiaTheme="minorHAnsi" w:hAnsiTheme="minorHAnsi"/>
                <w:sz w:val="18"/>
                <w:szCs w:val="18"/>
              </w:rPr>
              <w:t xml:space="preserve">Henry </w:t>
            </w:r>
            <w:r w:rsidR="00D30917">
              <w:rPr>
                <w:rFonts w:asciiTheme="minorHAnsi" w:eastAsiaTheme="minorHAnsi" w:hAnsiTheme="minorHAnsi"/>
                <w:sz w:val="18"/>
                <w:szCs w:val="18"/>
              </w:rPr>
              <w:t>H</w:t>
            </w:r>
            <w:r w:rsidRPr="00C30FD8">
              <w:rPr>
                <w:rFonts w:asciiTheme="minorHAnsi" w:eastAsiaTheme="minorHAnsi" w:hAnsiTheme="minorHAnsi"/>
                <w:sz w:val="18"/>
                <w:szCs w:val="18"/>
              </w:rPr>
              <w:t>ub</w:t>
            </w:r>
          </w:p>
        </w:tc>
        <w:tc>
          <w:tcPr>
            <w:tcW w:w="0" w:type="auto"/>
            <w:tcBorders>
              <w:bottom w:val="triple" w:sz="4" w:space="0" w:color="auto"/>
            </w:tcBorders>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3.87</w:t>
            </w:r>
          </w:p>
        </w:tc>
        <w:tc>
          <w:tcPr>
            <w:tcW w:w="0" w:type="auto"/>
            <w:tcBorders>
              <w:bottom w:val="triple" w:sz="4" w:space="0" w:color="auto"/>
            </w:tcBorders>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4.08</w:t>
            </w:r>
          </w:p>
        </w:tc>
      </w:tr>
      <w:tr w:rsidR="00C30FD8" w:rsidRPr="00C30FD8" w:rsidTr="00562597">
        <w:trPr>
          <w:jc w:val="center"/>
        </w:trPr>
        <w:tc>
          <w:tcPr>
            <w:tcW w:w="1216" w:type="dxa"/>
            <w:vMerge w:val="restart"/>
            <w:tcBorders>
              <w:top w:val="triple" w:sz="4" w:space="0" w:color="auto"/>
            </w:tcBorders>
            <w:shd w:val="clear" w:color="auto" w:fill="C8E3F4" w:themeFill="text2" w:themeFillTint="33"/>
            <w:vAlign w:val="center"/>
          </w:tcPr>
          <w:p w:rsidR="00C30FD8" w:rsidRPr="00C30FD8" w:rsidRDefault="00C30FD8" w:rsidP="00C30FD8">
            <w:pPr>
              <w:keepNext/>
              <w:keepLines/>
              <w:spacing w:after="0" w:line="240" w:lineRule="auto"/>
              <w:rPr>
                <w:rFonts w:asciiTheme="minorHAnsi" w:eastAsiaTheme="minorHAnsi" w:hAnsiTheme="minorHAnsi"/>
                <w:b/>
                <w:sz w:val="18"/>
                <w:szCs w:val="18"/>
              </w:rPr>
            </w:pPr>
            <w:r w:rsidRPr="00C30FD8">
              <w:rPr>
                <w:rFonts w:asciiTheme="minorHAnsi" w:eastAsiaTheme="minorHAnsi" w:hAnsiTheme="minorHAnsi"/>
                <w:b/>
                <w:sz w:val="18"/>
                <w:szCs w:val="18"/>
              </w:rPr>
              <w:t>Power</w:t>
            </w:r>
          </w:p>
          <w:p w:rsidR="00C30FD8" w:rsidRPr="00C30FD8" w:rsidRDefault="00C30FD8" w:rsidP="006C4959">
            <w:pPr>
              <w:keepNext/>
              <w:keepLines/>
              <w:spacing w:after="0" w:line="240" w:lineRule="auto"/>
              <w:rPr>
                <w:rFonts w:asciiTheme="minorHAnsi" w:eastAsiaTheme="minorHAnsi" w:hAnsiTheme="minorHAnsi"/>
                <w:b/>
                <w:sz w:val="18"/>
                <w:szCs w:val="18"/>
              </w:rPr>
            </w:pPr>
            <w:r w:rsidRPr="00C30FD8">
              <w:rPr>
                <w:rFonts w:asciiTheme="minorHAnsi" w:eastAsiaTheme="minorHAnsi" w:hAnsiTheme="minorHAnsi"/>
                <w:b/>
                <w:sz w:val="18"/>
                <w:szCs w:val="18"/>
              </w:rPr>
              <w:t>($/MWh)</w:t>
            </w:r>
            <w:r w:rsidR="00BA470B" w:rsidRPr="0084047E">
              <w:rPr>
                <w:rFonts w:asciiTheme="minorHAnsi" w:eastAsiaTheme="minorHAnsi" w:hAnsiTheme="minorHAnsi"/>
                <w:b/>
                <w:sz w:val="18"/>
                <w:szCs w:val="18"/>
                <w:vertAlign w:val="superscript"/>
              </w:rPr>
              <w:t>(</w:t>
            </w:r>
            <w:r w:rsidR="006C4959">
              <w:rPr>
                <w:rFonts w:asciiTheme="minorHAnsi" w:eastAsiaTheme="minorHAnsi" w:hAnsiTheme="minorHAnsi"/>
                <w:b/>
                <w:sz w:val="18"/>
                <w:szCs w:val="18"/>
                <w:vertAlign w:val="superscript"/>
              </w:rPr>
              <w:t>d</w:t>
            </w:r>
            <w:r w:rsidR="00BA470B" w:rsidRPr="0084047E">
              <w:rPr>
                <w:rFonts w:asciiTheme="minorHAnsi" w:eastAsiaTheme="minorHAnsi" w:hAnsiTheme="minorHAnsi"/>
                <w:b/>
                <w:sz w:val="18"/>
                <w:szCs w:val="18"/>
                <w:vertAlign w:val="superscript"/>
              </w:rPr>
              <w:t>)</w:t>
            </w:r>
          </w:p>
        </w:tc>
        <w:tc>
          <w:tcPr>
            <w:tcW w:w="3340" w:type="dxa"/>
            <w:tcBorders>
              <w:top w:val="triple" w:sz="4" w:space="0" w:color="auto"/>
            </w:tcBorders>
            <w:shd w:val="clear" w:color="auto" w:fill="C8E3F4" w:themeFill="text2" w:themeFillTint="33"/>
            <w:vAlign w:val="center"/>
          </w:tcPr>
          <w:p w:rsidR="00C30FD8" w:rsidRPr="00C30FD8" w:rsidRDefault="00C30FD8" w:rsidP="00D30917">
            <w:pPr>
              <w:keepNext/>
              <w:keepLines/>
              <w:spacing w:before="80" w:after="80" w:line="240" w:lineRule="auto"/>
              <w:rPr>
                <w:rFonts w:asciiTheme="minorHAnsi" w:eastAsiaTheme="minorHAnsi" w:hAnsiTheme="minorHAnsi"/>
                <w:sz w:val="18"/>
                <w:szCs w:val="18"/>
              </w:rPr>
            </w:pPr>
            <w:r w:rsidRPr="00C30FD8">
              <w:rPr>
                <w:rFonts w:asciiTheme="minorHAnsi" w:eastAsiaTheme="minorHAnsi" w:hAnsiTheme="minorHAnsi"/>
                <w:sz w:val="18"/>
                <w:szCs w:val="18"/>
              </w:rPr>
              <w:t xml:space="preserve">Massachusetts </w:t>
            </w:r>
            <w:r w:rsidR="00D30917">
              <w:rPr>
                <w:rFonts w:asciiTheme="minorHAnsi" w:eastAsiaTheme="minorHAnsi" w:hAnsiTheme="minorHAnsi"/>
                <w:sz w:val="18"/>
                <w:szCs w:val="18"/>
              </w:rPr>
              <w:t>h</w:t>
            </w:r>
            <w:r w:rsidRPr="00C30FD8">
              <w:rPr>
                <w:rFonts w:asciiTheme="minorHAnsi" w:eastAsiaTheme="minorHAnsi" w:hAnsiTheme="minorHAnsi"/>
                <w:sz w:val="18"/>
                <w:szCs w:val="18"/>
              </w:rPr>
              <w:t>ub</w:t>
            </w:r>
          </w:p>
        </w:tc>
        <w:tc>
          <w:tcPr>
            <w:tcW w:w="0" w:type="auto"/>
            <w:tcBorders>
              <w:top w:val="triple" w:sz="4" w:space="0" w:color="auto"/>
            </w:tcBorders>
            <w:shd w:val="clear" w:color="auto" w:fill="C8E3F4" w:themeFill="text2" w:themeFillTint="33"/>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99.88</w:t>
            </w:r>
          </w:p>
        </w:tc>
        <w:tc>
          <w:tcPr>
            <w:tcW w:w="0" w:type="auto"/>
            <w:tcBorders>
              <w:top w:val="triple" w:sz="4" w:space="0" w:color="auto"/>
            </w:tcBorders>
            <w:shd w:val="clear" w:color="auto" w:fill="C8E3F4" w:themeFill="text2" w:themeFillTint="33"/>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183.88</w:t>
            </w:r>
          </w:p>
        </w:tc>
      </w:tr>
      <w:tr w:rsidR="00C30FD8" w:rsidRPr="00C30FD8" w:rsidTr="00562597">
        <w:trPr>
          <w:jc w:val="center"/>
        </w:trPr>
        <w:tc>
          <w:tcPr>
            <w:tcW w:w="1216" w:type="dxa"/>
            <w:vMerge/>
            <w:shd w:val="clear" w:color="auto" w:fill="C8E3F4" w:themeFill="text2" w:themeFillTint="33"/>
            <w:vAlign w:val="center"/>
          </w:tcPr>
          <w:p w:rsidR="00C30FD8" w:rsidRPr="00C30FD8" w:rsidRDefault="00C30FD8" w:rsidP="00C30FD8">
            <w:pPr>
              <w:keepNext/>
              <w:keepLines/>
              <w:rPr>
                <w:rFonts w:asciiTheme="minorHAnsi" w:eastAsiaTheme="minorHAnsi" w:hAnsiTheme="minorHAnsi"/>
                <w:sz w:val="18"/>
                <w:szCs w:val="18"/>
              </w:rPr>
            </w:pPr>
          </w:p>
        </w:tc>
        <w:tc>
          <w:tcPr>
            <w:tcW w:w="3340" w:type="dxa"/>
            <w:vAlign w:val="center"/>
          </w:tcPr>
          <w:p w:rsidR="00C30FD8" w:rsidRPr="00C30FD8" w:rsidRDefault="00C30FD8" w:rsidP="00D30917">
            <w:pPr>
              <w:keepNext/>
              <w:keepLines/>
              <w:spacing w:before="80" w:after="80" w:line="240" w:lineRule="auto"/>
              <w:rPr>
                <w:rFonts w:asciiTheme="minorHAnsi" w:eastAsiaTheme="minorHAnsi" w:hAnsiTheme="minorHAnsi"/>
                <w:sz w:val="18"/>
                <w:szCs w:val="18"/>
              </w:rPr>
            </w:pPr>
            <w:r w:rsidRPr="00C30FD8">
              <w:rPr>
                <w:rFonts w:asciiTheme="minorHAnsi" w:eastAsiaTheme="minorHAnsi" w:hAnsiTheme="minorHAnsi"/>
                <w:sz w:val="18"/>
                <w:szCs w:val="18"/>
              </w:rPr>
              <w:t xml:space="preserve">PJM </w:t>
            </w:r>
            <w:r w:rsidR="00D30917">
              <w:rPr>
                <w:rFonts w:asciiTheme="minorHAnsi" w:eastAsiaTheme="minorHAnsi" w:hAnsiTheme="minorHAnsi"/>
                <w:sz w:val="18"/>
                <w:szCs w:val="18"/>
              </w:rPr>
              <w:t>w</w:t>
            </w:r>
            <w:r w:rsidRPr="00C30FD8">
              <w:rPr>
                <w:rFonts w:asciiTheme="minorHAnsi" w:eastAsiaTheme="minorHAnsi" w:hAnsiTheme="minorHAnsi"/>
                <w:sz w:val="18"/>
                <w:szCs w:val="18"/>
              </w:rPr>
              <w:t xml:space="preserve">estern </w:t>
            </w:r>
            <w:r w:rsidR="00D30917">
              <w:rPr>
                <w:rFonts w:asciiTheme="minorHAnsi" w:eastAsiaTheme="minorHAnsi" w:hAnsiTheme="minorHAnsi"/>
                <w:sz w:val="18"/>
                <w:szCs w:val="18"/>
              </w:rPr>
              <w:t>h</w:t>
            </w:r>
            <w:r w:rsidRPr="00C30FD8">
              <w:rPr>
                <w:rFonts w:asciiTheme="minorHAnsi" w:eastAsiaTheme="minorHAnsi" w:hAnsiTheme="minorHAnsi"/>
                <w:sz w:val="18"/>
                <w:szCs w:val="18"/>
              </w:rPr>
              <w:t>ub</w:t>
            </w:r>
          </w:p>
        </w:tc>
        <w:tc>
          <w:tcPr>
            <w:tcW w:w="0" w:type="auto"/>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44.90</w:t>
            </w:r>
          </w:p>
        </w:tc>
        <w:tc>
          <w:tcPr>
            <w:tcW w:w="0" w:type="auto"/>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72.60</w:t>
            </w:r>
          </w:p>
        </w:tc>
      </w:tr>
      <w:tr w:rsidR="00C30FD8" w:rsidRPr="00C30FD8" w:rsidTr="00562597">
        <w:trPr>
          <w:jc w:val="center"/>
        </w:trPr>
        <w:tc>
          <w:tcPr>
            <w:tcW w:w="1216" w:type="dxa"/>
            <w:vMerge/>
            <w:shd w:val="clear" w:color="auto" w:fill="C8E3F4" w:themeFill="text2" w:themeFillTint="33"/>
            <w:vAlign w:val="center"/>
          </w:tcPr>
          <w:p w:rsidR="00C30FD8" w:rsidRPr="00C30FD8" w:rsidRDefault="00C30FD8" w:rsidP="00C30FD8">
            <w:pPr>
              <w:keepNext/>
              <w:keepLines/>
              <w:rPr>
                <w:rFonts w:asciiTheme="minorHAnsi" w:eastAsiaTheme="minorHAnsi" w:hAnsiTheme="minorHAnsi"/>
                <w:sz w:val="18"/>
                <w:szCs w:val="18"/>
              </w:rPr>
            </w:pPr>
          </w:p>
        </w:tc>
        <w:tc>
          <w:tcPr>
            <w:tcW w:w="3340" w:type="dxa"/>
            <w:shd w:val="clear" w:color="auto" w:fill="C8E3F4" w:themeFill="text2" w:themeFillTint="33"/>
            <w:vAlign w:val="center"/>
          </w:tcPr>
          <w:p w:rsidR="00C30FD8" w:rsidRPr="00C30FD8" w:rsidRDefault="00C30FD8" w:rsidP="006C4959">
            <w:pPr>
              <w:keepNext/>
              <w:keepLines/>
              <w:spacing w:before="80" w:after="80" w:line="240" w:lineRule="auto"/>
              <w:rPr>
                <w:rFonts w:asciiTheme="minorHAnsi" w:eastAsiaTheme="minorHAnsi" w:hAnsiTheme="minorHAnsi"/>
                <w:sz w:val="18"/>
                <w:szCs w:val="18"/>
              </w:rPr>
            </w:pPr>
            <w:r w:rsidRPr="00C30FD8">
              <w:rPr>
                <w:rFonts w:asciiTheme="minorHAnsi" w:eastAsiaTheme="minorHAnsi" w:hAnsiTheme="minorHAnsi"/>
                <w:sz w:val="18"/>
                <w:szCs w:val="18"/>
              </w:rPr>
              <w:t xml:space="preserve">Northwest </w:t>
            </w:r>
            <w:r w:rsidRPr="00B41186">
              <w:rPr>
                <w:rFonts w:asciiTheme="minorHAnsi" w:eastAsiaTheme="minorHAnsi" w:hAnsiTheme="minorHAnsi"/>
                <w:sz w:val="18"/>
                <w:szCs w:val="18"/>
              </w:rPr>
              <w:t>(Mid-C</w:t>
            </w:r>
            <w:r w:rsidR="00B41186" w:rsidRPr="00B41186">
              <w:rPr>
                <w:rFonts w:asciiTheme="minorHAnsi" w:eastAsiaTheme="minorHAnsi" w:hAnsiTheme="minorHAnsi"/>
                <w:sz w:val="18"/>
                <w:szCs w:val="18"/>
              </w:rPr>
              <w:t>olumbia trading point</w:t>
            </w:r>
            <w:r w:rsidRPr="00B41186">
              <w:rPr>
                <w:rFonts w:asciiTheme="minorHAnsi" w:eastAsiaTheme="minorHAnsi" w:hAnsiTheme="minorHAnsi"/>
                <w:sz w:val="18"/>
                <w:szCs w:val="18"/>
              </w:rPr>
              <w:t>)</w:t>
            </w:r>
            <w:r w:rsidR="00BA470B" w:rsidRPr="0084047E">
              <w:rPr>
                <w:rFonts w:asciiTheme="minorHAnsi" w:eastAsiaTheme="minorHAnsi" w:hAnsiTheme="minorHAnsi"/>
                <w:sz w:val="18"/>
                <w:szCs w:val="18"/>
                <w:vertAlign w:val="superscript"/>
              </w:rPr>
              <w:t>(</w:t>
            </w:r>
            <w:r w:rsidR="006C4959">
              <w:rPr>
                <w:rFonts w:asciiTheme="minorHAnsi" w:eastAsiaTheme="minorHAnsi" w:hAnsiTheme="minorHAnsi"/>
                <w:sz w:val="18"/>
                <w:szCs w:val="18"/>
                <w:vertAlign w:val="superscript"/>
              </w:rPr>
              <w:t>e</w:t>
            </w:r>
            <w:r w:rsidR="00BA470B" w:rsidRPr="0084047E">
              <w:rPr>
                <w:rFonts w:asciiTheme="minorHAnsi" w:eastAsiaTheme="minorHAnsi" w:hAnsiTheme="minorHAnsi"/>
                <w:sz w:val="18"/>
                <w:szCs w:val="18"/>
                <w:vertAlign w:val="superscript"/>
              </w:rPr>
              <w:t>)</w:t>
            </w:r>
          </w:p>
        </w:tc>
        <w:tc>
          <w:tcPr>
            <w:tcW w:w="0" w:type="auto"/>
            <w:shd w:val="clear" w:color="auto" w:fill="C8E3F4" w:themeFill="text2" w:themeFillTint="33"/>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37.73</w:t>
            </w:r>
          </w:p>
        </w:tc>
        <w:tc>
          <w:tcPr>
            <w:tcW w:w="0" w:type="auto"/>
            <w:shd w:val="clear" w:color="auto" w:fill="C8E3F4" w:themeFill="text2" w:themeFillTint="33"/>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35.75</w:t>
            </w:r>
          </w:p>
        </w:tc>
      </w:tr>
      <w:tr w:rsidR="00C30FD8" w:rsidRPr="00C30FD8" w:rsidTr="00562597">
        <w:trPr>
          <w:jc w:val="center"/>
        </w:trPr>
        <w:tc>
          <w:tcPr>
            <w:tcW w:w="1216" w:type="dxa"/>
            <w:vMerge/>
            <w:shd w:val="clear" w:color="auto" w:fill="C8E3F4" w:themeFill="text2" w:themeFillTint="33"/>
            <w:vAlign w:val="center"/>
          </w:tcPr>
          <w:p w:rsidR="00C30FD8" w:rsidRPr="00C30FD8" w:rsidRDefault="00C30FD8" w:rsidP="00C30FD8">
            <w:pPr>
              <w:keepNext/>
              <w:keepLines/>
              <w:rPr>
                <w:rFonts w:asciiTheme="minorHAnsi" w:eastAsiaTheme="minorHAnsi" w:hAnsiTheme="minorHAnsi"/>
                <w:sz w:val="18"/>
                <w:szCs w:val="18"/>
              </w:rPr>
            </w:pPr>
          </w:p>
        </w:tc>
        <w:tc>
          <w:tcPr>
            <w:tcW w:w="3340" w:type="dxa"/>
            <w:vAlign w:val="center"/>
          </w:tcPr>
          <w:p w:rsidR="00C30FD8" w:rsidRPr="00C30FD8" w:rsidRDefault="00C30FD8" w:rsidP="006C4959">
            <w:pPr>
              <w:keepNext/>
              <w:keepLines/>
              <w:spacing w:before="80" w:after="80" w:line="240" w:lineRule="auto"/>
              <w:rPr>
                <w:rFonts w:asciiTheme="minorHAnsi" w:eastAsiaTheme="minorHAnsi" w:hAnsiTheme="minorHAnsi"/>
                <w:sz w:val="18"/>
                <w:szCs w:val="18"/>
              </w:rPr>
            </w:pPr>
            <w:r w:rsidRPr="00C30FD8">
              <w:rPr>
                <w:rFonts w:asciiTheme="minorHAnsi" w:eastAsiaTheme="minorHAnsi" w:hAnsiTheme="minorHAnsi"/>
                <w:sz w:val="18"/>
                <w:szCs w:val="18"/>
              </w:rPr>
              <w:t>Southern California (SP-15)</w:t>
            </w:r>
            <w:r w:rsidR="00BA470B" w:rsidRPr="0084047E">
              <w:rPr>
                <w:rFonts w:asciiTheme="minorHAnsi" w:eastAsiaTheme="minorHAnsi" w:hAnsiTheme="minorHAnsi"/>
                <w:sz w:val="18"/>
                <w:szCs w:val="18"/>
                <w:vertAlign w:val="superscript"/>
              </w:rPr>
              <w:t>(</w:t>
            </w:r>
            <w:r w:rsidR="006C4959">
              <w:rPr>
                <w:rFonts w:asciiTheme="minorHAnsi" w:eastAsiaTheme="minorHAnsi" w:hAnsiTheme="minorHAnsi"/>
                <w:sz w:val="18"/>
                <w:szCs w:val="18"/>
                <w:vertAlign w:val="superscript"/>
              </w:rPr>
              <w:t>f</w:t>
            </w:r>
            <w:r w:rsidR="00BA470B" w:rsidRPr="0084047E">
              <w:rPr>
                <w:rFonts w:asciiTheme="minorHAnsi" w:eastAsiaTheme="minorHAnsi" w:hAnsiTheme="minorHAnsi"/>
                <w:sz w:val="18"/>
                <w:szCs w:val="18"/>
                <w:vertAlign w:val="superscript"/>
              </w:rPr>
              <w:t>)</w:t>
            </w:r>
          </w:p>
        </w:tc>
        <w:tc>
          <w:tcPr>
            <w:tcW w:w="0" w:type="auto"/>
            <w:vAlign w:val="center"/>
          </w:tcPr>
          <w:p w:rsidR="00C30FD8" w:rsidRPr="00C30FD8" w:rsidRDefault="00C30FD8" w:rsidP="006C4959">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42.25</w:t>
            </w:r>
            <w:r w:rsidR="00BA470B" w:rsidRPr="0084047E">
              <w:rPr>
                <w:rFonts w:asciiTheme="minorHAnsi" w:eastAsiaTheme="minorHAnsi" w:hAnsiTheme="minorHAnsi"/>
                <w:sz w:val="18"/>
                <w:szCs w:val="18"/>
                <w:vertAlign w:val="superscript"/>
              </w:rPr>
              <w:t>(</w:t>
            </w:r>
            <w:r w:rsidR="006C4959">
              <w:rPr>
                <w:rFonts w:asciiTheme="minorHAnsi" w:eastAsiaTheme="minorHAnsi" w:hAnsiTheme="minorHAnsi"/>
                <w:sz w:val="18"/>
                <w:szCs w:val="18"/>
                <w:vertAlign w:val="superscript"/>
              </w:rPr>
              <w:t>f</w:t>
            </w:r>
            <w:r w:rsidR="00BA470B" w:rsidRPr="0084047E">
              <w:rPr>
                <w:rFonts w:asciiTheme="minorHAnsi" w:eastAsiaTheme="minorHAnsi" w:hAnsiTheme="minorHAnsi"/>
                <w:sz w:val="18"/>
                <w:szCs w:val="18"/>
                <w:vertAlign w:val="superscript"/>
              </w:rPr>
              <w:t>)</w:t>
            </w:r>
          </w:p>
        </w:tc>
        <w:tc>
          <w:tcPr>
            <w:tcW w:w="0" w:type="auto"/>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6.13</w:t>
            </w:r>
          </w:p>
        </w:tc>
      </w:tr>
    </w:tbl>
    <w:p w:rsidR="00BA470B" w:rsidRPr="0084047E" w:rsidRDefault="00BA470B" w:rsidP="006C4959">
      <w:pPr>
        <w:keepNext/>
        <w:keepLines/>
        <w:spacing w:before="120" w:after="80" w:line="240" w:lineRule="auto"/>
        <w:ind w:left="1628" w:right="1354" w:hanging="274"/>
        <w:rPr>
          <w:rFonts w:ascii="Calibri" w:hAnsi="Calibri"/>
          <w:bCs/>
          <w:sz w:val="16"/>
          <w:szCs w:val="16"/>
        </w:rPr>
      </w:pPr>
      <w:proofErr w:type="gramStart"/>
      <w:r w:rsidRPr="0084047E">
        <w:rPr>
          <w:rFonts w:ascii="Calibri" w:hAnsi="Calibri"/>
          <w:bCs/>
          <w:sz w:val="16"/>
          <w:szCs w:val="16"/>
        </w:rPr>
        <w:t xml:space="preserve">(a) </w:t>
      </w:r>
      <w:r w:rsidRPr="0084047E">
        <w:rPr>
          <w:rFonts w:ascii="Calibri" w:hAnsi="Calibri"/>
          <w:bCs/>
          <w:sz w:val="16"/>
          <w:szCs w:val="16"/>
        </w:rPr>
        <w:tab/>
        <w:t xml:space="preserve">Sources: Derived ICE and </w:t>
      </w:r>
      <w:proofErr w:type="spellStart"/>
      <w:r w:rsidRPr="0084047E">
        <w:rPr>
          <w:rFonts w:ascii="Calibri" w:hAnsi="Calibri"/>
          <w:bCs/>
          <w:sz w:val="16"/>
          <w:szCs w:val="16"/>
        </w:rPr>
        <w:t>Nymex</w:t>
      </w:r>
      <w:proofErr w:type="spellEnd"/>
      <w:r w:rsidRPr="0084047E">
        <w:rPr>
          <w:rFonts w:ascii="Calibri" w:hAnsi="Calibri"/>
          <w:bCs/>
          <w:sz w:val="16"/>
          <w:szCs w:val="16"/>
        </w:rPr>
        <w:t xml:space="preserve"> data</w:t>
      </w:r>
      <w:r w:rsidR="006C65C0" w:rsidRPr="0084047E">
        <w:rPr>
          <w:rFonts w:ascii="Calibri" w:hAnsi="Calibri"/>
          <w:bCs/>
          <w:sz w:val="16"/>
          <w:szCs w:val="16"/>
        </w:rPr>
        <w:t xml:space="preserve"> and </w:t>
      </w:r>
      <w:r w:rsidRPr="0084047E">
        <w:rPr>
          <w:rFonts w:ascii="Calibri" w:hAnsi="Calibri"/>
          <w:bCs/>
          <w:sz w:val="16"/>
          <w:szCs w:val="16"/>
        </w:rPr>
        <w:t>FERC</w:t>
      </w:r>
      <w:r w:rsidR="006C65C0" w:rsidRPr="0084047E">
        <w:rPr>
          <w:rFonts w:ascii="Calibri" w:hAnsi="Calibri"/>
          <w:bCs/>
          <w:sz w:val="16"/>
          <w:szCs w:val="16"/>
        </w:rPr>
        <w:t xml:space="preserve">, </w:t>
      </w:r>
      <w:r w:rsidRPr="0084047E">
        <w:rPr>
          <w:rFonts w:ascii="Calibri" w:hAnsi="Calibri"/>
          <w:bCs/>
          <w:i/>
          <w:sz w:val="16"/>
          <w:szCs w:val="16"/>
        </w:rPr>
        <w:t>2014-2015 Winter Energy Market Assessment Presentation</w:t>
      </w:r>
      <w:r w:rsidRPr="0084047E">
        <w:rPr>
          <w:rFonts w:ascii="Calibri" w:hAnsi="Calibri"/>
          <w:bCs/>
          <w:sz w:val="16"/>
          <w:szCs w:val="16"/>
        </w:rPr>
        <w:t xml:space="preserve"> (October 16, 2014), slide 11, </w:t>
      </w:r>
      <w:hyperlink r:id="rId65" w:history="1">
        <w:r w:rsidRPr="0084047E">
          <w:rPr>
            <w:rFonts w:ascii="Calibri" w:hAnsi="Calibri"/>
            <w:bCs/>
            <w:sz w:val="16"/>
            <w:szCs w:val="16"/>
          </w:rPr>
          <w:t>http://www.ferc.gov/market-oversight/reports-analyses/mkt-views/2014/10-16-14-A-3.pdf</w:t>
        </w:r>
      </w:hyperlink>
      <w:r w:rsidRPr="0084047E">
        <w:rPr>
          <w:rFonts w:ascii="Calibri" w:hAnsi="Calibri"/>
          <w:bCs/>
          <w:sz w:val="16"/>
          <w:szCs w:val="16"/>
        </w:rPr>
        <w:t>.</w:t>
      </w:r>
      <w:proofErr w:type="gramEnd"/>
    </w:p>
    <w:p w:rsidR="00BA470B" w:rsidRPr="0084047E" w:rsidRDefault="00BA470B" w:rsidP="006C4959">
      <w:pPr>
        <w:keepNext/>
        <w:keepLines/>
        <w:spacing w:after="80" w:line="240" w:lineRule="auto"/>
        <w:ind w:left="1628" w:right="1354" w:hanging="274"/>
        <w:rPr>
          <w:rFonts w:ascii="Calibri" w:hAnsi="Calibri"/>
          <w:bCs/>
          <w:sz w:val="16"/>
          <w:szCs w:val="16"/>
        </w:rPr>
      </w:pPr>
      <w:r w:rsidRPr="0084047E">
        <w:rPr>
          <w:rFonts w:ascii="Calibri" w:hAnsi="Calibri"/>
          <w:bCs/>
          <w:sz w:val="16"/>
          <w:szCs w:val="16"/>
        </w:rPr>
        <w:t xml:space="preserve">(b) </w:t>
      </w:r>
      <w:r w:rsidRPr="0084047E">
        <w:rPr>
          <w:rFonts w:ascii="Calibri" w:hAnsi="Calibri"/>
          <w:bCs/>
          <w:sz w:val="16"/>
          <w:szCs w:val="16"/>
        </w:rPr>
        <w:tab/>
        <w:t xml:space="preserve">January and February 2014 futures pricing is as of October 1, 2013. </w:t>
      </w:r>
      <w:r w:rsidR="00C30FD8" w:rsidRPr="0084047E">
        <w:rPr>
          <w:rFonts w:ascii="Calibri" w:hAnsi="Calibri"/>
          <w:bCs/>
          <w:sz w:val="16"/>
          <w:szCs w:val="16"/>
        </w:rPr>
        <w:t xml:space="preserve">January and February 2015 futures pricing is as of October 1, 2014. </w:t>
      </w:r>
    </w:p>
    <w:p w:rsidR="00BA470B" w:rsidRPr="0084047E" w:rsidRDefault="00BA470B" w:rsidP="006C4959">
      <w:pPr>
        <w:keepNext/>
        <w:keepLines/>
        <w:spacing w:after="80" w:line="240" w:lineRule="auto"/>
        <w:ind w:left="1628" w:right="1354" w:hanging="274"/>
        <w:rPr>
          <w:rFonts w:ascii="Calibri" w:hAnsi="Calibri"/>
          <w:bCs/>
          <w:sz w:val="16"/>
          <w:szCs w:val="16"/>
        </w:rPr>
      </w:pPr>
      <w:r w:rsidRPr="0084047E">
        <w:rPr>
          <w:rFonts w:ascii="Calibri" w:hAnsi="Calibri"/>
          <w:bCs/>
          <w:sz w:val="16"/>
          <w:szCs w:val="16"/>
        </w:rPr>
        <w:t>(</w:t>
      </w:r>
      <w:r w:rsidR="006C4959">
        <w:rPr>
          <w:rFonts w:ascii="Calibri" w:hAnsi="Calibri"/>
          <w:bCs/>
          <w:sz w:val="16"/>
          <w:szCs w:val="16"/>
        </w:rPr>
        <w:t>c</w:t>
      </w:r>
      <w:r w:rsidRPr="0084047E">
        <w:rPr>
          <w:rFonts w:ascii="Calibri" w:hAnsi="Calibri"/>
          <w:bCs/>
          <w:sz w:val="16"/>
          <w:szCs w:val="16"/>
        </w:rPr>
        <w:t xml:space="preserve">) </w:t>
      </w:r>
      <w:r w:rsidRPr="0084047E">
        <w:rPr>
          <w:rFonts w:ascii="Calibri" w:hAnsi="Calibri"/>
          <w:bCs/>
          <w:sz w:val="16"/>
          <w:szCs w:val="16"/>
        </w:rPr>
        <w:tab/>
        <w:t>Gas prices ($/</w:t>
      </w:r>
      <w:proofErr w:type="spellStart"/>
      <w:r w:rsidRPr="0084047E">
        <w:rPr>
          <w:rFonts w:ascii="Calibri" w:hAnsi="Calibri"/>
          <w:bCs/>
          <w:sz w:val="16"/>
          <w:szCs w:val="16"/>
        </w:rPr>
        <w:t>MMBtu</w:t>
      </w:r>
      <w:proofErr w:type="spellEnd"/>
      <w:r w:rsidRPr="0084047E">
        <w:rPr>
          <w:rFonts w:ascii="Calibri" w:hAnsi="Calibri"/>
          <w:bCs/>
          <w:sz w:val="16"/>
          <w:szCs w:val="16"/>
        </w:rPr>
        <w:t xml:space="preserve">) </w:t>
      </w:r>
      <w:r w:rsidR="006C65C0">
        <w:rPr>
          <w:rFonts w:ascii="Calibri" w:hAnsi="Calibri"/>
          <w:bCs/>
          <w:sz w:val="16"/>
          <w:szCs w:val="16"/>
        </w:rPr>
        <w:t xml:space="preserve">shown </w:t>
      </w:r>
      <w:r w:rsidRPr="0084047E">
        <w:rPr>
          <w:rFonts w:ascii="Calibri" w:hAnsi="Calibri"/>
          <w:bCs/>
          <w:sz w:val="16"/>
          <w:szCs w:val="16"/>
        </w:rPr>
        <w:t>are regional futures prices</w:t>
      </w:r>
      <w:r w:rsidR="0084047E">
        <w:rPr>
          <w:rFonts w:ascii="Calibri" w:hAnsi="Calibri"/>
          <w:bCs/>
          <w:sz w:val="16"/>
          <w:szCs w:val="16"/>
        </w:rPr>
        <w:t xml:space="preserve"> (</w:t>
      </w:r>
      <w:r w:rsidRPr="0084047E">
        <w:rPr>
          <w:rFonts w:ascii="Calibri" w:hAnsi="Calibri"/>
          <w:bCs/>
          <w:sz w:val="16"/>
          <w:szCs w:val="16"/>
        </w:rPr>
        <w:t xml:space="preserve">the sum of </w:t>
      </w:r>
      <w:r w:rsidR="006C65C0">
        <w:rPr>
          <w:rFonts w:ascii="Calibri" w:hAnsi="Calibri"/>
          <w:bCs/>
          <w:sz w:val="16"/>
          <w:szCs w:val="16"/>
        </w:rPr>
        <w:t xml:space="preserve">the </w:t>
      </w:r>
      <w:r w:rsidRPr="0084047E">
        <w:rPr>
          <w:rFonts w:ascii="Calibri" w:hAnsi="Calibri"/>
          <w:bCs/>
          <w:sz w:val="16"/>
          <w:szCs w:val="16"/>
        </w:rPr>
        <w:t>Henry Hub future contract price plus the regional basis futures</w:t>
      </w:r>
      <w:r w:rsidR="0084047E">
        <w:rPr>
          <w:rFonts w:ascii="Calibri" w:hAnsi="Calibri"/>
          <w:bCs/>
          <w:sz w:val="16"/>
          <w:szCs w:val="16"/>
        </w:rPr>
        <w:t>)</w:t>
      </w:r>
      <w:r w:rsidRPr="0084047E">
        <w:rPr>
          <w:rFonts w:ascii="Calibri" w:hAnsi="Calibri"/>
          <w:bCs/>
          <w:sz w:val="16"/>
          <w:szCs w:val="16"/>
        </w:rPr>
        <w:t>.</w:t>
      </w:r>
    </w:p>
    <w:p w:rsidR="00BA470B" w:rsidRPr="0084047E" w:rsidRDefault="00BA470B" w:rsidP="006C4959">
      <w:pPr>
        <w:keepNext/>
        <w:keepLines/>
        <w:spacing w:after="80" w:line="240" w:lineRule="auto"/>
        <w:ind w:left="1628" w:right="1354" w:hanging="274"/>
        <w:rPr>
          <w:rFonts w:ascii="Calibri" w:hAnsi="Calibri"/>
          <w:bCs/>
          <w:sz w:val="16"/>
          <w:szCs w:val="16"/>
        </w:rPr>
      </w:pPr>
      <w:r w:rsidRPr="0084047E">
        <w:rPr>
          <w:rFonts w:ascii="Calibri" w:hAnsi="Calibri"/>
          <w:bCs/>
          <w:sz w:val="16"/>
          <w:szCs w:val="16"/>
        </w:rPr>
        <w:t>(</w:t>
      </w:r>
      <w:r w:rsidR="006C4959">
        <w:rPr>
          <w:rFonts w:ascii="Calibri" w:hAnsi="Calibri"/>
          <w:bCs/>
          <w:sz w:val="16"/>
          <w:szCs w:val="16"/>
        </w:rPr>
        <w:t>d</w:t>
      </w:r>
      <w:r w:rsidRPr="0084047E">
        <w:rPr>
          <w:rFonts w:ascii="Calibri" w:hAnsi="Calibri"/>
          <w:bCs/>
          <w:sz w:val="16"/>
          <w:szCs w:val="16"/>
        </w:rPr>
        <w:t xml:space="preserve">) </w:t>
      </w:r>
      <w:r w:rsidRPr="0084047E">
        <w:rPr>
          <w:rFonts w:ascii="Calibri" w:hAnsi="Calibri"/>
          <w:bCs/>
          <w:sz w:val="16"/>
          <w:szCs w:val="16"/>
        </w:rPr>
        <w:tab/>
        <w:t>Power prices ($/MWh) shown are peak financial swap prices.</w:t>
      </w:r>
    </w:p>
    <w:p w:rsidR="00BA470B" w:rsidRPr="0084047E" w:rsidRDefault="00BA470B" w:rsidP="006C4959">
      <w:pPr>
        <w:keepNext/>
        <w:keepLines/>
        <w:spacing w:after="80" w:line="240" w:lineRule="auto"/>
        <w:ind w:left="1628" w:right="1354" w:hanging="274"/>
        <w:rPr>
          <w:rFonts w:ascii="Calibri" w:hAnsi="Calibri"/>
          <w:bCs/>
          <w:sz w:val="16"/>
          <w:szCs w:val="16"/>
        </w:rPr>
      </w:pPr>
      <w:r w:rsidRPr="0084047E">
        <w:rPr>
          <w:rFonts w:ascii="Calibri" w:hAnsi="Calibri"/>
          <w:bCs/>
          <w:sz w:val="16"/>
          <w:szCs w:val="16"/>
        </w:rPr>
        <w:t>(</w:t>
      </w:r>
      <w:r w:rsidR="006C4959">
        <w:rPr>
          <w:rFonts w:ascii="Calibri" w:hAnsi="Calibri"/>
          <w:bCs/>
          <w:sz w:val="16"/>
          <w:szCs w:val="16"/>
        </w:rPr>
        <w:t>e</w:t>
      </w:r>
      <w:r w:rsidRPr="0084047E">
        <w:rPr>
          <w:rFonts w:ascii="Calibri" w:hAnsi="Calibri"/>
          <w:bCs/>
          <w:sz w:val="16"/>
          <w:szCs w:val="16"/>
        </w:rPr>
        <w:t xml:space="preserve">) </w:t>
      </w:r>
      <w:r w:rsidRPr="0084047E">
        <w:rPr>
          <w:rFonts w:ascii="Calibri" w:hAnsi="Calibri"/>
          <w:bCs/>
          <w:sz w:val="16"/>
          <w:szCs w:val="16"/>
        </w:rPr>
        <w:tab/>
        <w:t>The Mid-Columbia electric trading point is a center point along the Columbia River on the border between Washington and Oregon states.</w:t>
      </w:r>
      <w:r w:rsidR="006C4959">
        <w:rPr>
          <w:rFonts w:ascii="Calibri" w:hAnsi="Calibri"/>
          <w:bCs/>
          <w:sz w:val="16"/>
          <w:szCs w:val="16"/>
        </w:rPr>
        <w:t xml:space="preserve"> </w:t>
      </w:r>
    </w:p>
    <w:p w:rsidR="00BA470B" w:rsidRPr="0084047E" w:rsidRDefault="00BA470B" w:rsidP="006C4959">
      <w:pPr>
        <w:keepNext/>
        <w:keepLines/>
        <w:spacing w:line="240" w:lineRule="auto"/>
        <w:ind w:left="1628" w:right="1354" w:hanging="274"/>
        <w:rPr>
          <w:rFonts w:ascii="Calibri" w:hAnsi="Calibri"/>
          <w:bCs/>
          <w:sz w:val="16"/>
          <w:szCs w:val="16"/>
        </w:rPr>
      </w:pPr>
      <w:r w:rsidRPr="0084047E">
        <w:rPr>
          <w:rFonts w:ascii="Calibri" w:hAnsi="Calibri"/>
          <w:bCs/>
          <w:sz w:val="16"/>
          <w:szCs w:val="16"/>
        </w:rPr>
        <w:t>(</w:t>
      </w:r>
      <w:r w:rsidR="006C4959">
        <w:rPr>
          <w:rFonts w:ascii="Calibri" w:hAnsi="Calibri"/>
          <w:bCs/>
          <w:sz w:val="16"/>
          <w:szCs w:val="16"/>
        </w:rPr>
        <w:t>f</w:t>
      </w:r>
      <w:r w:rsidRPr="0084047E">
        <w:rPr>
          <w:rFonts w:ascii="Calibri" w:hAnsi="Calibri"/>
          <w:bCs/>
          <w:sz w:val="16"/>
          <w:szCs w:val="16"/>
        </w:rPr>
        <w:t xml:space="preserve">) </w:t>
      </w:r>
      <w:r w:rsidRPr="0084047E">
        <w:rPr>
          <w:rFonts w:ascii="Calibri" w:hAnsi="Calibri"/>
          <w:bCs/>
          <w:sz w:val="16"/>
          <w:szCs w:val="16"/>
        </w:rPr>
        <w:tab/>
        <w:t xml:space="preserve">SP-15 refers to CAISO’s zone covering southern California. </w:t>
      </w:r>
      <w:r w:rsidR="00376B3E" w:rsidRPr="0084047E">
        <w:rPr>
          <w:rFonts w:ascii="Calibri" w:hAnsi="Calibri"/>
          <w:bCs/>
          <w:sz w:val="16"/>
          <w:szCs w:val="16"/>
        </w:rPr>
        <w:t xml:space="preserve">The futures pricing for </w:t>
      </w:r>
      <w:r w:rsidR="00C30FD8" w:rsidRPr="0084047E">
        <w:rPr>
          <w:rFonts w:ascii="Calibri" w:hAnsi="Calibri"/>
          <w:bCs/>
          <w:sz w:val="16"/>
          <w:szCs w:val="16"/>
        </w:rPr>
        <w:t>SP-15 2014</w:t>
      </w:r>
      <w:r w:rsidR="00376B3E" w:rsidRPr="0084047E">
        <w:rPr>
          <w:rFonts w:ascii="Calibri" w:hAnsi="Calibri"/>
          <w:bCs/>
          <w:sz w:val="16"/>
          <w:szCs w:val="16"/>
        </w:rPr>
        <w:t xml:space="preserve"> </w:t>
      </w:r>
      <w:r w:rsidR="00C30FD8" w:rsidRPr="0084047E">
        <w:rPr>
          <w:rFonts w:ascii="Calibri" w:hAnsi="Calibri"/>
          <w:bCs/>
          <w:sz w:val="16"/>
          <w:szCs w:val="16"/>
        </w:rPr>
        <w:t xml:space="preserve">is as of October 31, 2013. </w:t>
      </w:r>
    </w:p>
    <w:p w:rsidR="00C30FD8" w:rsidRPr="00E826AC" w:rsidRDefault="00C30FD8" w:rsidP="00B57800">
      <w:pPr>
        <w:pStyle w:val="Heading2"/>
        <w:rPr>
          <w:rFonts w:eastAsia="Times New Roman"/>
        </w:rPr>
      </w:pPr>
      <w:bookmarkStart w:id="758" w:name="_Toc428516425"/>
      <w:r w:rsidRPr="00C30FD8">
        <w:rPr>
          <w:rFonts w:eastAsia="Times New Roman"/>
        </w:rPr>
        <w:t>Addressing Fuel-Certainty and Cost Risks</w:t>
      </w:r>
      <w:bookmarkEnd w:id="758"/>
    </w:p>
    <w:p w:rsidR="00C30FD8" w:rsidRPr="00C30FD8" w:rsidRDefault="00C30FD8" w:rsidP="00C30FD8">
      <w:r w:rsidRPr="00C30FD8">
        <w:t>A number of solutions to the fuel-certainty and cost-volatility risk are underway. These measures include improved electric power system and natural gas sector coordination, winter reliability programs, revised wholesale electricity market rules, and pipeline infrastructure expansion and enhancements.</w:t>
      </w:r>
    </w:p>
    <w:p w:rsidR="00C30FD8" w:rsidRPr="00C30FD8" w:rsidRDefault="00C30FD8" w:rsidP="00B57800">
      <w:pPr>
        <w:pStyle w:val="Heading3"/>
      </w:pPr>
      <w:bookmarkStart w:id="759" w:name="_Ref418968603"/>
      <w:bookmarkStart w:id="760" w:name="_Toc428516426"/>
      <w:r w:rsidRPr="00C30FD8">
        <w:t>Electric Power System and Natural Gas Sector Coordination</w:t>
      </w:r>
      <w:bookmarkEnd w:id="759"/>
      <w:bookmarkEnd w:id="760"/>
    </w:p>
    <w:p w:rsidR="00C30FD8" w:rsidRPr="00AF4BED" w:rsidRDefault="00C30FD8" w:rsidP="00C30FD8">
      <w:pPr>
        <w:rPr>
          <w:i/>
        </w:rPr>
      </w:pPr>
      <w:r w:rsidRPr="00C30FD8">
        <w:t xml:space="preserve">The implementation of operating procedures and improved communications between electric power and natural gas system operators over the past several years have improved the coordination between the natural gas </w:t>
      </w:r>
      <w:r w:rsidR="000F1239">
        <w:t xml:space="preserve">and electric power </w:t>
      </w:r>
      <w:r w:rsidRPr="00C30FD8">
        <w:t xml:space="preserve">systems and have prevented certain operational risks. ISO efforts have included mining data from various sources to estimate the availability of natural gas for </w:t>
      </w:r>
      <w:r w:rsidR="000F1239">
        <w:t xml:space="preserve">electric </w:t>
      </w:r>
      <w:r w:rsidRPr="00C30FD8">
        <w:t>energy purposes, analyzing capacity scenarios across different seasons using information gathered from fuel surveys and pipelines, and establishing operating plans to deal with different system conditions.</w:t>
      </w:r>
      <w:r w:rsidRPr="00AF4BED">
        <w:rPr>
          <w:i/>
        </w:rPr>
        <w:t xml:space="preserve"> </w:t>
      </w:r>
    </w:p>
    <w:p w:rsidR="00C30FD8" w:rsidRPr="00FA2E3A" w:rsidRDefault="00C30FD8" w:rsidP="00C30FD8">
      <w:r w:rsidRPr="00C30FD8">
        <w:t>In November 2013, FERC issued regulations that allow the ISO system operators and operators of the gas transmission system to share a broad range of nonpublic information to promote the reliability and integrity of each system.</w:t>
      </w:r>
      <w:r w:rsidRPr="00C30FD8">
        <w:rPr>
          <w:vertAlign w:val="superscript"/>
        </w:rPr>
        <w:footnoteReference w:id="247"/>
      </w:r>
      <w:r w:rsidRPr="00C30FD8">
        <w:t xml:space="preserve"> The ISO filed tariff revisions to permit the newly authorized communications </w:t>
      </w:r>
      <w:r w:rsidRPr="00B57800">
        <w:t>in New England starting in early 2014.</w:t>
      </w:r>
      <w:r w:rsidRPr="00B57800">
        <w:rPr>
          <w:vertAlign w:val="superscript"/>
        </w:rPr>
        <w:footnoteReference w:id="248"/>
      </w:r>
      <w:r w:rsidRPr="00B57800">
        <w:t xml:space="preserve"> The changes have improved communications and information exchange between the control </w:t>
      </w:r>
      <w:r w:rsidRPr="00661BE6">
        <w:t>rooms of the ga</w:t>
      </w:r>
      <w:r w:rsidRPr="00FA2E3A">
        <w:t xml:space="preserve">s and electricity networks for more informed </w:t>
      </w:r>
      <w:proofErr w:type="gramStart"/>
      <w:r w:rsidRPr="00FA2E3A">
        <w:t>decision making</w:t>
      </w:r>
      <w:proofErr w:type="gramEnd"/>
      <w:r w:rsidRPr="00FA2E3A">
        <w:t xml:space="preserve">. </w:t>
      </w:r>
    </w:p>
    <w:p w:rsidR="00C30FD8" w:rsidRPr="0019347C" w:rsidRDefault="00C30FD8" w:rsidP="00C30FD8">
      <w:r w:rsidRPr="00FA2E3A">
        <w:t xml:space="preserve">FERC also recently decided on revisions to the natural gas scheduling practices used by interstate pipelines to better align the natural gas and wholesale electricity </w:t>
      </w:r>
      <w:r w:rsidRPr="006F766E">
        <w:t>markets</w:t>
      </w:r>
      <w:r w:rsidR="00661BE6" w:rsidRPr="006F766E">
        <w:t xml:space="preserve"> (see Section </w:t>
      </w:r>
      <w:r w:rsidR="00661BE6" w:rsidRPr="006F766E">
        <w:fldChar w:fldCharType="begin"/>
      </w:r>
      <w:r w:rsidR="00661BE6" w:rsidRPr="006F766E">
        <w:instrText xml:space="preserve"> REF _Ref427757468 \r \h </w:instrText>
      </w:r>
      <w:r w:rsidR="006F766E">
        <w:instrText xml:space="preserve"> \* MERGEFORMAT </w:instrText>
      </w:r>
      <w:r w:rsidR="00661BE6" w:rsidRPr="006F766E">
        <w:fldChar w:fldCharType="separate"/>
      </w:r>
      <w:r w:rsidR="002D4C6E">
        <w:t>11.1.2</w:t>
      </w:r>
      <w:r w:rsidR="00661BE6" w:rsidRPr="006F766E">
        <w:fldChar w:fldCharType="end"/>
      </w:r>
      <w:r w:rsidR="00661BE6" w:rsidRPr="006F766E">
        <w:t>)</w:t>
      </w:r>
      <w:r w:rsidRPr="006F766E">
        <w:t>.</w:t>
      </w:r>
      <w:bookmarkStart w:id="761" w:name="_Ref427758218"/>
      <w:r w:rsidR="002D2AC2" w:rsidRPr="006F766E">
        <w:rPr>
          <w:rStyle w:val="FootnoteReference"/>
        </w:rPr>
        <w:footnoteReference w:id="249"/>
      </w:r>
      <w:bookmarkEnd w:id="761"/>
      <w:r w:rsidRPr="006F766E">
        <w:t xml:space="preserve"> The</w:t>
      </w:r>
      <w:r w:rsidRPr="0019347C">
        <w:t xml:space="preserve"> revisions in</w:t>
      </w:r>
      <w:r w:rsidRPr="00FA2E3A">
        <w:t>clude moving the timely nomination cycle later and adding an</w:t>
      </w:r>
      <w:r w:rsidR="000F1239" w:rsidRPr="00FA2E3A">
        <w:t>other</w:t>
      </w:r>
      <w:r w:rsidRPr="00FA2E3A">
        <w:t xml:space="preserve"> intraday nomination opportunity. The revised regulations in this final rule also provide additional contracting flexibility to firm natural gas transportation customers </w:t>
      </w:r>
      <w:proofErr w:type="gramStart"/>
      <w:r w:rsidRPr="006F766E">
        <w:t>through the use of</w:t>
      </w:r>
      <w:proofErr w:type="gramEnd"/>
      <w:r w:rsidRPr="006F766E">
        <w:t xml:space="preserve"> multiparty transportation contracts.</w:t>
      </w:r>
      <w:r w:rsidRPr="006F766E">
        <w:rPr>
          <w:vertAlign w:val="superscript"/>
        </w:rPr>
        <w:footnoteReference w:id="250"/>
      </w:r>
      <w:r w:rsidRPr="006F766E">
        <w:rPr>
          <w:vertAlign w:val="superscript"/>
        </w:rPr>
        <w:t xml:space="preserve"> </w:t>
      </w:r>
    </w:p>
    <w:p w:rsidR="00EB78AA" w:rsidRPr="00C30FD8" w:rsidRDefault="00C30FD8" w:rsidP="00C30FD8">
      <w:r w:rsidRPr="00CF64A5">
        <w:t>The ISO continues to work with the natural gas industry to address the challenges of the increasing interdependency between the gas and electric power industries. Ways in which the gas sector could assist with reliability efforts include having gas suppliers provide generators with additional opportunities to obtain fuel outside normal business hours, having pipelines offer more flexible scheduling, offering additional services</w:t>
      </w:r>
      <w:r w:rsidR="000F1239" w:rsidRPr="00CF64A5">
        <w:t>,</w:t>
      </w:r>
      <w:r w:rsidRPr="00CF64A5">
        <w:t xml:space="preserve"> and </w:t>
      </w:r>
      <w:r w:rsidR="000F1239" w:rsidRPr="00CF64A5">
        <w:t>improving</w:t>
      </w:r>
      <w:r w:rsidRPr="00CF64A5">
        <w:t xml:space="preserve"> real-time information on the status of the pipeline system. In addition, the ISO can continue to monitor planned upgrades to natural gas infrastructure to maintain operational awareness of the changing capacity of the natural gas system.</w:t>
      </w:r>
    </w:p>
    <w:p w:rsidR="00C30FD8" w:rsidRPr="00C30FD8" w:rsidRDefault="00C30FD8" w:rsidP="008C2EC0">
      <w:pPr>
        <w:pStyle w:val="Heading3"/>
      </w:pPr>
      <w:bookmarkStart w:id="762" w:name="_Toc428516427"/>
      <w:r w:rsidRPr="00C30FD8">
        <w:t>Winter Reliability Programs to Address Fuel Certainty</w:t>
      </w:r>
      <w:bookmarkEnd w:id="762"/>
      <w:r w:rsidRPr="00C30FD8">
        <w:t xml:space="preserve"> </w:t>
      </w:r>
    </w:p>
    <w:p w:rsidR="00880FA8" w:rsidRDefault="00C30FD8" w:rsidP="00C30FD8">
      <w:r w:rsidRPr="00C30FD8">
        <w:t>For a second year, in winter 2014/2015, the ISO implemented a special program outside its markets to mitigate winter reliability risks associated with the retirements of key non</w:t>
      </w:r>
      <w:r w:rsidR="000F1239">
        <w:t>-</w:t>
      </w:r>
      <w:r w:rsidRPr="00C30FD8">
        <w:t>gas</w:t>
      </w:r>
      <w:r w:rsidR="000F1239">
        <w:t>-fired</w:t>
      </w:r>
      <w:r w:rsidRPr="00C30FD8">
        <w:t xml:space="preserve"> generators, gas pipeline constraints, and generators’ difficulties in replenishing on-site oil supplies.</w:t>
      </w:r>
      <w:r w:rsidRPr="00C30FD8">
        <w:rPr>
          <w:vertAlign w:val="superscript"/>
        </w:rPr>
        <w:footnoteReference w:id="251"/>
      </w:r>
      <w:r w:rsidRPr="00C30FD8">
        <w:t xml:space="preserve"> As part of the 2014/2015 program, oil-fired and dual-fuel generators, </w:t>
      </w:r>
      <w:r w:rsidR="005154FE">
        <w:t xml:space="preserve">generators contracting </w:t>
      </w:r>
      <w:r w:rsidR="00D80062">
        <w:t xml:space="preserve">for </w:t>
      </w:r>
      <w:r w:rsidRPr="00C30FD8">
        <w:t xml:space="preserve">LNG, and demand resources selected to participate </w:t>
      </w:r>
      <w:proofErr w:type="gramStart"/>
      <w:r w:rsidRPr="00C30FD8">
        <w:t>were paid</w:t>
      </w:r>
      <w:proofErr w:type="gramEnd"/>
      <w:r w:rsidRPr="00C30FD8">
        <w:t xml:space="preserve"> to secure fuel inventory and fuel-switching capability. They </w:t>
      </w:r>
      <w:proofErr w:type="gramStart"/>
      <w:r w:rsidRPr="00C30FD8">
        <w:t>were compensated</w:t>
      </w:r>
      <w:proofErr w:type="gramEnd"/>
      <w:r w:rsidRPr="00C30FD8">
        <w:t xml:space="preserve"> for any unused </w:t>
      </w:r>
      <w:r w:rsidR="000F1239">
        <w:t xml:space="preserve">end-of-season </w:t>
      </w:r>
      <w:r w:rsidRPr="00C30FD8">
        <w:t>fuel inventory</w:t>
      </w:r>
      <w:r w:rsidR="000F1239">
        <w:t xml:space="preserve"> </w:t>
      </w:r>
      <w:r w:rsidRPr="00C30FD8">
        <w:t xml:space="preserve">and were subject to nonperformance charges. As a result, the high availability of fuel oil and LNG </w:t>
      </w:r>
      <w:r w:rsidR="005A7198">
        <w:t>sup</w:t>
      </w:r>
      <w:r w:rsidR="0030333F">
        <w:t>p</w:t>
      </w:r>
      <w:r w:rsidR="005A7198">
        <w:t>orted</w:t>
      </w:r>
      <w:r w:rsidRPr="00C30FD8">
        <w:t xml:space="preserve"> winter 2014/2015 operations despite of the cold weather. </w:t>
      </w:r>
    </w:p>
    <w:p w:rsidR="00880FA8" w:rsidRPr="00880FA8" w:rsidRDefault="00C30FD8" w:rsidP="00880FA8">
      <w:r w:rsidRPr="00C30FD8">
        <w:t xml:space="preserve">The 2014/2015 program included two permanent improvements, as well. To help dual-fuel resources more effectively manage fuel supply on days when the price of oil and natural gas approach convergence, </w:t>
      </w:r>
      <w:r w:rsidR="009F06E3">
        <w:t xml:space="preserve">the market monitoring rules eliminated the administrative requirement to prove that the higher-priced fuel </w:t>
      </w:r>
      <w:proofErr w:type="gramStart"/>
      <w:r w:rsidR="009F06E3">
        <w:t>was burned</w:t>
      </w:r>
      <w:proofErr w:type="gramEnd"/>
      <w:r w:rsidR="009F06E3">
        <w:t xml:space="preserve">. </w:t>
      </w:r>
      <w:r w:rsidRPr="00C30FD8">
        <w:t xml:space="preserve">The ISO also gained the ability to test resources’ fuel-switching </w:t>
      </w:r>
      <w:r w:rsidR="000F1239">
        <w:t>cap</w:t>
      </w:r>
      <w:r w:rsidRPr="00C30FD8">
        <w:t>ability and to compensate them for running the</w:t>
      </w:r>
      <w:r w:rsidR="000F1239">
        <w:t>se</w:t>
      </w:r>
      <w:r w:rsidRPr="00C30FD8">
        <w:t xml:space="preserve"> test</w:t>
      </w:r>
      <w:r w:rsidR="000F1239">
        <w:t>s</w:t>
      </w:r>
      <w:r w:rsidRPr="00C30FD8">
        <w:t>.</w:t>
      </w:r>
      <w:r w:rsidR="00880FA8" w:rsidRPr="00AF4BED">
        <w:t xml:space="preserve"> </w:t>
      </w:r>
    </w:p>
    <w:p w:rsidR="00C30FD8" w:rsidRPr="00C30FD8" w:rsidRDefault="00C30FD8" w:rsidP="00C30FD8">
      <w:r w:rsidRPr="00CF64A5">
        <w:t xml:space="preserve">As shown in </w:t>
      </w:r>
      <w:r w:rsidRPr="00CF64A5">
        <w:fldChar w:fldCharType="begin"/>
      </w:r>
      <w:r w:rsidRPr="00CF64A5">
        <w:instrText xml:space="preserve"> REF _Ref417840330 \h </w:instrText>
      </w:r>
      <w:r w:rsidR="00CC7767" w:rsidRPr="00CF64A5">
        <w:instrText xml:space="preserve"> \* MERGEFORMAT </w:instrText>
      </w:r>
      <w:r w:rsidRPr="00CF64A5">
        <w:fldChar w:fldCharType="separate"/>
      </w:r>
      <w:ins w:id="763" w:author="Carol Wendel" w:date="2015-08-28T11:46:00Z">
        <w:r w:rsidR="002D4C6E" w:rsidRPr="002D4C6E">
          <w:rPr>
            <w:bCs/>
            <w:szCs w:val="18"/>
          </w:rPr>
          <w:t xml:space="preserve">Figure </w:t>
        </w:r>
        <w:r w:rsidR="002D4C6E" w:rsidRPr="002D4C6E">
          <w:rPr>
            <w:bCs/>
            <w:noProof/>
            <w:szCs w:val="18"/>
          </w:rPr>
          <w:t>8</w:t>
        </w:r>
        <w:r w:rsidR="002D4C6E" w:rsidRPr="002D4C6E">
          <w:rPr>
            <w:bCs/>
            <w:noProof/>
            <w:szCs w:val="18"/>
          </w:rPr>
          <w:noBreakHyphen/>
          <w:t>8</w:t>
        </w:r>
      </w:ins>
      <w:r w:rsidRPr="00CF64A5">
        <w:fldChar w:fldCharType="end"/>
      </w:r>
      <w:r w:rsidRPr="00CF64A5">
        <w:t>, the overall amounts of on-site fuel oil inventories (both heavy and light oil) at all</w:t>
      </w:r>
      <w:r w:rsidRPr="00C30FD8">
        <w:t xml:space="preserve"> regional fossil stations were substantially higher than those amounts from the prior winter. </w:t>
      </w:r>
      <w:r w:rsidRPr="007C23A6">
        <w:t xml:space="preserve">Approximately 45,000 </w:t>
      </w:r>
      <w:r w:rsidR="007C23A6">
        <w:t xml:space="preserve">blue </w:t>
      </w:r>
      <w:r w:rsidR="00CC7767" w:rsidRPr="007C23A6">
        <w:t xml:space="preserve">barrels </w:t>
      </w:r>
      <w:r w:rsidRPr="007C23A6">
        <w:t>(</w:t>
      </w:r>
      <w:proofErr w:type="spellStart"/>
      <w:r w:rsidRPr="007C23A6">
        <w:t>bbls</w:t>
      </w:r>
      <w:proofErr w:type="spellEnd"/>
      <w:r w:rsidRPr="007C23A6">
        <w:t xml:space="preserve">) </w:t>
      </w:r>
      <w:proofErr w:type="gramStart"/>
      <w:r w:rsidRPr="007C23A6">
        <w:t>were consumed</w:t>
      </w:r>
      <w:proofErr w:type="gramEnd"/>
      <w:r w:rsidRPr="007C23A6">
        <w:t xml:space="preserve"> by the regional electric power sector in December</w:t>
      </w:r>
      <w:r w:rsidRPr="00CC7767">
        <w:t xml:space="preserve"> 2014,</w:t>
      </w:r>
      <w:r w:rsidRPr="00C30FD8">
        <w:t xml:space="preserve"> approximately 390,000 </w:t>
      </w:r>
      <w:proofErr w:type="spellStart"/>
      <w:r w:rsidRPr="00C30FD8">
        <w:t>bbls</w:t>
      </w:r>
      <w:proofErr w:type="spellEnd"/>
      <w:r w:rsidRPr="00C30FD8">
        <w:t xml:space="preserve"> were consumed in January 2015, and approximately 2.</w:t>
      </w:r>
      <w:r w:rsidR="007C23A6" w:rsidRPr="00C30FD8">
        <w:t>38</w:t>
      </w:r>
      <w:r w:rsidR="007C23A6">
        <w:t> </w:t>
      </w:r>
      <w:r w:rsidRPr="00C30FD8">
        <w:t xml:space="preserve">million </w:t>
      </w:r>
      <w:proofErr w:type="spellStart"/>
      <w:r w:rsidRPr="00C30FD8">
        <w:t>bbls</w:t>
      </w:r>
      <w:proofErr w:type="spellEnd"/>
      <w:r w:rsidRPr="00C30FD8">
        <w:t xml:space="preserve"> were consumed during February 2015, bringing the three-month total amount of fuel oil used to approximately 2.8 million </w:t>
      </w:r>
      <w:proofErr w:type="spellStart"/>
      <w:r w:rsidRPr="00C30FD8">
        <w:t>bbls</w:t>
      </w:r>
      <w:proofErr w:type="spellEnd"/>
      <w:r w:rsidRPr="00C30FD8">
        <w:t>.</w:t>
      </w:r>
      <w:r w:rsidR="007C23A6" w:rsidRPr="00C30FD8">
        <w:rPr>
          <w:vertAlign w:val="superscript"/>
        </w:rPr>
        <w:footnoteReference w:id="252"/>
      </w:r>
      <w:r w:rsidR="007C23A6" w:rsidRPr="00C30FD8">
        <w:t xml:space="preserve"> </w:t>
      </w:r>
      <w:r w:rsidRPr="00C30FD8">
        <w:t xml:space="preserve">The consumption of oil provided reliable fuel certainty and mitigated the effects that high natural gas prices have on the wholesale electric system markets. </w:t>
      </w:r>
    </w:p>
    <w:p w:rsidR="00DA0E45" w:rsidRPr="00C30FD8" w:rsidRDefault="006B006C" w:rsidP="00C30FD8">
      <w:pPr>
        <w:keepNext/>
        <w:keepLines/>
        <w:spacing w:after="0" w:line="240" w:lineRule="auto"/>
        <w:jc w:val="center"/>
      </w:pPr>
      <w:r w:rsidRPr="006B006C">
        <w:rPr>
          <w:noProof/>
        </w:rPr>
        <w:drawing>
          <wp:inline distT="0" distB="0" distL="0" distR="0" wp14:anchorId="4DD38F7A" wp14:editId="483420C6">
            <wp:extent cx="4473719" cy="2829339"/>
            <wp:effectExtent l="19050" t="19050" r="2222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69808" cy="2826866"/>
                    </a:xfrm>
                    <a:prstGeom prst="rect">
                      <a:avLst/>
                    </a:prstGeom>
                    <a:noFill/>
                    <a:ln w="3175">
                      <a:solidFill>
                        <a:schemeClr val="tx1"/>
                      </a:solidFill>
                    </a:ln>
                  </pic:spPr>
                </pic:pic>
              </a:graphicData>
            </a:graphic>
          </wp:inline>
        </w:drawing>
      </w:r>
    </w:p>
    <w:p w:rsidR="00C30FD8" w:rsidRPr="00C30FD8" w:rsidRDefault="00C30FD8" w:rsidP="006B006C">
      <w:pPr>
        <w:keepNext/>
        <w:keepLines/>
        <w:spacing w:before="120" w:after="80" w:line="240" w:lineRule="auto"/>
        <w:ind w:left="990" w:right="990"/>
        <w:rPr>
          <w:rFonts w:ascii="Calibri" w:hAnsi="Calibri"/>
          <w:b/>
          <w:bCs/>
          <w:szCs w:val="18"/>
        </w:rPr>
      </w:pPr>
      <w:bookmarkStart w:id="764" w:name="_Ref417840330"/>
      <w:bookmarkStart w:id="765" w:name="_Toc422903916"/>
      <w:r w:rsidRPr="00C30FD8">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2D4C6E">
        <w:rPr>
          <w:rFonts w:ascii="Calibri" w:hAnsi="Calibri"/>
          <w:b/>
          <w:bCs/>
          <w:noProof/>
          <w:szCs w:val="18"/>
        </w:rPr>
        <w:t>8</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2D4C6E">
        <w:rPr>
          <w:rFonts w:ascii="Calibri" w:hAnsi="Calibri"/>
          <w:b/>
          <w:bCs/>
          <w:noProof/>
          <w:szCs w:val="18"/>
        </w:rPr>
        <w:t>8</w:t>
      </w:r>
      <w:r w:rsidR="006C5907">
        <w:rPr>
          <w:rFonts w:ascii="Calibri" w:hAnsi="Calibri"/>
          <w:b/>
          <w:bCs/>
          <w:szCs w:val="18"/>
        </w:rPr>
        <w:fldChar w:fldCharType="end"/>
      </w:r>
      <w:bookmarkEnd w:id="764"/>
      <w:r w:rsidRPr="00C30FD8">
        <w:rPr>
          <w:rFonts w:ascii="Calibri" w:hAnsi="Calibri"/>
          <w:b/>
          <w:bCs/>
          <w:szCs w:val="18"/>
        </w:rPr>
        <w:t>: On-site fuel oil inventories (both heavy and light oil) at all New England fossil-fuel stations, winter 2013/2014 and 2014/2015</w:t>
      </w:r>
      <w:r w:rsidR="00DA0E45">
        <w:rPr>
          <w:rFonts w:ascii="Calibri" w:hAnsi="Calibri"/>
          <w:b/>
          <w:bCs/>
          <w:szCs w:val="18"/>
        </w:rPr>
        <w:t xml:space="preserve"> (beginning of each month)</w:t>
      </w:r>
      <w:r w:rsidRPr="00C30FD8">
        <w:rPr>
          <w:rFonts w:ascii="Calibri" w:hAnsi="Calibri"/>
          <w:b/>
          <w:bCs/>
          <w:szCs w:val="18"/>
        </w:rPr>
        <w:t xml:space="preserve"> (million barrels)</w:t>
      </w:r>
      <w:bookmarkEnd w:id="765"/>
    </w:p>
    <w:p w:rsidR="00C30FD8" w:rsidRPr="00C30FD8" w:rsidRDefault="00C30FD8" w:rsidP="006B006C">
      <w:pPr>
        <w:keepNext/>
        <w:keepLines/>
        <w:spacing w:line="240" w:lineRule="auto"/>
        <w:ind w:left="990" w:right="990"/>
        <w:rPr>
          <w:rFonts w:asciiTheme="minorHAnsi" w:hAnsiTheme="minorHAnsi"/>
          <w:sz w:val="18"/>
          <w:szCs w:val="18"/>
        </w:rPr>
      </w:pPr>
      <w:r w:rsidRPr="00C30FD8">
        <w:rPr>
          <w:rFonts w:asciiTheme="minorHAnsi" w:hAnsiTheme="minorHAnsi"/>
          <w:b/>
          <w:sz w:val="18"/>
          <w:szCs w:val="18"/>
        </w:rPr>
        <w:t>Note:</w:t>
      </w:r>
      <w:r w:rsidR="00300491">
        <w:rPr>
          <w:rFonts w:asciiTheme="minorHAnsi" w:hAnsiTheme="minorHAnsi"/>
          <w:sz w:val="18"/>
          <w:szCs w:val="18"/>
        </w:rPr>
        <w:t xml:space="preserve"> </w:t>
      </w:r>
      <w:r w:rsidRPr="00C30FD8">
        <w:rPr>
          <w:rFonts w:asciiTheme="minorHAnsi" w:hAnsiTheme="minorHAnsi"/>
          <w:sz w:val="18"/>
          <w:szCs w:val="18"/>
        </w:rPr>
        <w:t xml:space="preserve">All values </w:t>
      </w:r>
      <w:proofErr w:type="gramStart"/>
      <w:r w:rsidRPr="00C30FD8">
        <w:rPr>
          <w:rFonts w:asciiTheme="minorHAnsi" w:hAnsiTheme="minorHAnsi"/>
          <w:sz w:val="18"/>
          <w:szCs w:val="18"/>
        </w:rPr>
        <w:t>were taken</w:t>
      </w:r>
      <w:proofErr w:type="gramEnd"/>
      <w:r w:rsidRPr="00C30FD8">
        <w:rPr>
          <w:rFonts w:asciiTheme="minorHAnsi" w:hAnsiTheme="minorHAnsi"/>
          <w:sz w:val="18"/>
          <w:szCs w:val="18"/>
        </w:rPr>
        <w:t xml:space="preserve"> from surveys submitted on the first day of each month, except for March 2015, which was taken from surveys submitted February 15, 2015.</w:t>
      </w:r>
    </w:p>
    <w:p w:rsidR="00C30FD8" w:rsidRPr="00C30FD8" w:rsidRDefault="00CC7767" w:rsidP="00C30FD8">
      <w:r w:rsidRPr="00CF64A5">
        <w:fldChar w:fldCharType="begin"/>
      </w:r>
      <w:r w:rsidRPr="00CF64A5">
        <w:instrText xml:space="preserve"> REF _Ref418957027 \h  \* MERGEFORMAT </w:instrText>
      </w:r>
      <w:r w:rsidRPr="00CF64A5">
        <w:fldChar w:fldCharType="separate"/>
      </w:r>
      <w:ins w:id="766" w:author="Carol Wendel" w:date="2015-08-28T11:46:00Z">
        <w:r w:rsidR="002D4C6E" w:rsidRPr="002D4C6E">
          <w:rPr>
            <w:bCs/>
            <w:szCs w:val="18"/>
          </w:rPr>
          <w:t xml:space="preserve">Table </w:t>
        </w:r>
        <w:r w:rsidR="002D4C6E" w:rsidRPr="002D4C6E">
          <w:rPr>
            <w:bCs/>
            <w:noProof/>
            <w:szCs w:val="18"/>
          </w:rPr>
          <w:t>8</w:t>
        </w:r>
        <w:r w:rsidR="002D4C6E" w:rsidRPr="002D4C6E">
          <w:rPr>
            <w:bCs/>
            <w:noProof/>
            <w:szCs w:val="18"/>
          </w:rPr>
          <w:noBreakHyphen/>
          <w:t>2</w:t>
        </w:r>
      </w:ins>
      <w:r w:rsidRPr="00CF64A5">
        <w:fldChar w:fldCharType="end"/>
      </w:r>
      <w:r w:rsidR="00C30FD8" w:rsidRPr="00CF64A5">
        <w:t xml:space="preserve"> shows the increase in LNG supplies delivered to the region for the past two winters. Winter</w:t>
      </w:r>
      <w:r w:rsidR="00C30FD8" w:rsidRPr="00C30FD8">
        <w:t xml:space="preserve"> 2014/2015 had almost double the amount of LNG supplies at approximately 32 </w:t>
      </w:r>
      <w:proofErr w:type="spellStart"/>
      <w:r w:rsidR="00C30FD8" w:rsidRPr="00C30FD8">
        <w:t>Bcf</w:t>
      </w:r>
      <w:proofErr w:type="spellEnd"/>
      <w:r w:rsidR="00C30FD8" w:rsidRPr="00C30FD8">
        <w:t xml:space="preserve"> compared with approximately 16 </w:t>
      </w:r>
      <w:proofErr w:type="spellStart"/>
      <w:r w:rsidR="00C30FD8" w:rsidRPr="00C30FD8">
        <w:t>Bcf</w:t>
      </w:r>
      <w:proofErr w:type="spellEnd"/>
      <w:r w:rsidR="00C30FD8" w:rsidRPr="00C30FD8">
        <w:t xml:space="preserve"> in the prior winter. </w:t>
      </w:r>
      <w:r w:rsidR="00C30FD8" w:rsidRPr="00E22EA8">
        <w:t>The ISO has observed on the regional pipeline electronic bulletin boards</w:t>
      </w:r>
      <w:r w:rsidR="000B6A32" w:rsidRPr="00E22EA8">
        <w:t xml:space="preserve"> an increased LNG </w:t>
      </w:r>
      <w:proofErr w:type="spellStart"/>
      <w:r w:rsidR="000B6A32" w:rsidRPr="00E22EA8">
        <w:t>sendout</w:t>
      </w:r>
      <w:proofErr w:type="spellEnd"/>
      <w:r w:rsidR="000B6A32" w:rsidRPr="00E22EA8">
        <w:t xml:space="preserve">, which is </w:t>
      </w:r>
      <w:r w:rsidR="00C30FD8" w:rsidRPr="00E22EA8">
        <w:t>a result of the recently improved availability of spot-market gas within the Northeast</w:t>
      </w:r>
      <w:r w:rsidR="00375C7E">
        <w:t xml:space="preserve"> and contracts made in advance of the winter</w:t>
      </w:r>
      <w:r w:rsidR="00C30FD8" w:rsidRPr="00E22EA8">
        <w:t>.</w:t>
      </w:r>
    </w:p>
    <w:p w:rsidR="00C30FD8" w:rsidRPr="00C30FD8" w:rsidRDefault="00C30FD8" w:rsidP="005C2BB8">
      <w:pPr>
        <w:keepNext/>
        <w:keepLines/>
        <w:spacing w:after="120" w:line="240" w:lineRule="auto"/>
        <w:jc w:val="center"/>
        <w:rPr>
          <w:rFonts w:ascii="Calibri" w:hAnsi="Calibri"/>
          <w:b/>
          <w:bCs/>
          <w:szCs w:val="18"/>
        </w:rPr>
      </w:pPr>
      <w:bookmarkStart w:id="767" w:name="_Ref418957027"/>
      <w:bookmarkStart w:id="768" w:name="_Toc422903959"/>
      <w:r w:rsidRPr="00C30FD8">
        <w:rPr>
          <w:rFonts w:ascii="Calibri" w:hAnsi="Calibri"/>
          <w:b/>
          <w:bCs/>
          <w:szCs w:val="18"/>
        </w:rPr>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2D4C6E">
        <w:rPr>
          <w:rFonts w:ascii="Calibri" w:hAnsi="Calibri"/>
          <w:b/>
          <w:bCs/>
          <w:noProof/>
          <w:szCs w:val="18"/>
        </w:rPr>
        <w:t>8</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2D4C6E">
        <w:rPr>
          <w:rFonts w:ascii="Calibri" w:hAnsi="Calibri"/>
          <w:b/>
          <w:bCs/>
          <w:noProof/>
          <w:szCs w:val="18"/>
        </w:rPr>
        <w:t>2</w:t>
      </w:r>
      <w:r w:rsidR="005E5463">
        <w:rPr>
          <w:rFonts w:ascii="Calibri" w:hAnsi="Calibri"/>
          <w:b/>
          <w:bCs/>
          <w:szCs w:val="18"/>
        </w:rPr>
        <w:fldChar w:fldCharType="end"/>
      </w:r>
      <w:bookmarkEnd w:id="767"/>
      <w:r w:rsidRPr="00C30FD8">
        <w:rPr>
          <w:rFonts w:ascii="Calibri" w:hAnsi="Calibri"/>
          <w:b/>
          <w:bCs/>
          <w:szCs w:val="18"/>
        </w:rPr>
        <w:br/>
        <w:t xml:space="preserve">Comparison of LNG Deliveries for </w:t>
      </w:r>
      <w:proofErr w:type="gramStart"/>
      <w:r w:rsidRPr="00C30FD8">
        <w:rPr>
          <w:rFonts w:ascii="Calibri" w:hAnsi="Calibri"/>
          <w:b/>
          <w:bCs/>
          <w:szCs w:val="18"/>
        </w:rPr>
        <w:t>Winter</w:t>
      </w:r>
      <w:proofErr w:type="gramEnd"/>
      <w:r w:rsidRPr="00C30FD8">
        <w:rPr>
          <w:rFonts w:ascii="Calibri" w:hAnsi="Calibri"/>
          <w:b/>
          <w:bCs/>
          <w:szCs w:val="18"/>
        </w:rPr>
        <w:t xml:space="preserve"> 2013/2014 with Winter 2014/2015</w:t>
      </w:r>
      <w:bookmarkEnd w:id="768"/>
    </w:p>
    <w:tbl>
      <w:tblPr>
        <w:tblStyle w:val="TableGrid4"/>
        <w:tblW w:w="0" w:type="auto"/>
        <w:jc w:val="center"/>
        <w:tblLook w:val="04A0" w:firstRow="1" w:lastRow="0" w:firstColumn="1" w:lastColumn="0" w:noHBand="0" w:noVBand="1"/>
      </w:tblPr>
      <w:tblGrid>
        <w:gridCol w:w="1063"/>
        <w:gridCol w:w="962"/>
        <w:gridCol w:w="962"/>
        <w:gridCol w:w="962"/>
        <w:gridCol w:w="1144"/>
        <w:gridCol w:w="962"/>
        <w:gridCol w:w="1053"/>
        <w:gridCol w:w="1061"/>
        <w:gridCol w:w="1061"/>
      </w:tblGrid>
      <w:tr w:rsidR="00C30FD8" w:rsidRPr="00C30FD8" w:rsidTr="00562597">
        <w:trPr>
          <w:jc w:val="center"/>
        </w:trPr>
        <w:tc>
          <w:tcPr>
            <w:tcW w:w="1137" w:type="dxa"/>
            <w:vMerge w:val="restart"/>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center"/>
              <w:rPr>
                <w:rFonts w:asciiTheme="minorHAnsi" w:eastAsiaTheme="minorHAnsi" w:hAnsiTheme="minorHAnsi"/>
                <w:b/>
                <w:color w:val="FFFFFF" w:themeColor="background1"/>
                <w:sz w:val="18"/>
                <w:szCs w:val="18"/>
              </w:rPr>
            </w:pPr>
            <w:r w:rsidRPr="00562597">
              <w:rPr>
                <w:rFonts w:asciiTheme="minorHAnsi" w:hAnsiTheme="minorHAnsi"/>
                <w:b/>
                <w:color w:val="FFFFFF" w:themeColor="background1"/>
                <w:sz w:val="18"/>
                <w:szCs w:val="18"/>
              </w:rPr>
              <w:t>Port</w:t>
            </w:r>
          </w:p>
        </w:tc>
        <w:tc>
          <w:tcPr>
            <w:tcW w:w="1890" w:type="dxa"/>
            <w:gridSpan w:val="2"/>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December</w:t>
            </w:r>
          </w:p>
        </w:tc>
        <w:tc>
          <w:tcPr>
            <w:tcW w:w="2072" w:type="dxa"/>
            <w:gridSpan w:val="2"/>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January</w:t>
            </w:r>
          </w:p>
        </w:tc>
        <w:tc>
          <w:tcPr>
            <w:tcW w:w="1981" w:type="dxa"/>
            <w:gridSpan w:val="2"/>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February</w:t>
            </w:r>
          </w:p>
        </w:tc>
        <w:tc>
          <w:tcPr>
            <w:tcW w:w="2136" w:type="dxa"/>
            <w:gridSpan w:val="2"/>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Seasonal Total</w:t>
            </w:r>
          </w:p>
        </w:tc>
      </w:tr>
      <w:tr w:rsidR="00C30FD8" w:rsidRPr="00C30FD8" w:rsidTr="00562597">
        <w:trPr>
          <w:jc w:val="center"/>
        </w:trPr>
        <w:tc>
          <w:tcPr>
            <w:tcW w:w="1137" w:type="dxa"/>
            <w:vMerge/>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rPr>
                <w:rFonts w:asciiTheme="minorHAnsi" w:eastAsiaTheme="minorHAnsi" w:hAnsiTheme="minorHAnsi"/>
                <w:b/>
                <w:color w:val="FFFFFF" w:themeColor="background1"/>
                <w:sz w:val="18"/>
                <w:szCs w:val="18"/>
              </w:rPr>
            </w:pPr>
          </w:p>
        </w:tc>
        <w:tc>
          <w:tcPr>
            <w:tcW w:w="945"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2013</w:t>
            </w:r>
          </w:p>
        </w:tc>
        <w:tc>
          <w:tcPr>
            <w:tcW w:w="945"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2014</w:t>
            </w:r>
          </w:p>
        </w:tc>
        <w:tc>
          <w:tcPr>
            <w:tcW w:w="945"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2014</w:t>
            </w:r>
          </w:p>
        </w:tc>
        <w:tc>
          <w:tcPr>
            <w:tcW w:w="1127"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2015</w:t>
            </w:r>
          </w:p>
        </w:tc>
        <w:tc>
          <w:tcPr>
            <w:tcW w:w="945"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2014</w:t>
            </w:r>
          </w:p>
        </w:tc>
        <w:tc>
          <w:tcPr>
            <w:tcW w:w="1036"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2015</w:t>
            </w:r>
          </w:p>
        </w:tc>
        <w:tc>
          <w:tcPr>
            <w:tcW w:w="1068"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Winter 2013/2014</w:t>
            </w:r>
          </w:p>
        </w:tc>
        <w:tc>
          <w:tcPr>
            <w:tcW w:w="1068"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Winter 2014/2015</w:t>
            </w:r>
          </w:p>
        </w:tc>
      </w:tr>
      <w:tr w:rsidR="00C30FD8" w:rsidRPr="00C30FD8" w:rsidTr="00082B99">
        <w:trPr>
          <w:jc w:val="center"/>
        </w:trPr>
        <w:tc>
          <w:tcPr>
            <w:tcW w:w="1137" w:type="dxa"/>
            <w:tcMar>
              <w:top w:w="58" w:type="dxa"/>
              <w:left w:w="115" w:type="dxa"/>
              <w:bottom w:w="58" w:type="dxa"/>
              <w:right w:w="115" w:type="dxa"/>
            </w:tcMar>
            <w:vAlign w:val="center"/>
          </w:tcPr>
          <w:p w:rsidR="00C30FD8" w:rsidRPr="00C30FD8" w:rsidRDefault="00C30FD8" w:rsidP="00E826AC">
            <w:pPr>
              <w:keepNext/>
              <w:keepLines/>
              <w:spacing w:after="0" w:line="240" w:lineRule="auto"/>
              <w:rPr>
                <w:rFonts w:asciiTheme="minorHAnsi" w:eastAsiaTheme="minorHAnsi" w:hAnsiTheme="minorHAnsi"/>
                <w:b/>
                <w:sz w:val="18"/>
                <w:szCs w:val="18"/>
              </w:rPr>
            </w:pPr>
            <w:proofErr w:type="spellStart"/>
            <w:r w:rsidRPr="00C30FD8">
              <w:rPr>
                <w:rFonts w:asciiTheme="minorHAnsi" w:eastAsiaTheme="minorHAnsi" w:hAnsiTheme="minorHAnsi"/>
                <w:b/>
                <w:sz w:val="18"/>
                <w:szCs w:val="18"/>
              </w:rPr>
              <w:t>Distrigas</w:t>
            </w:r>
            <w:proofErr w:type="spellEnd"/>
          </w:p>
        </w:tc>
        <w:tc>
          <w:tcPr>
            <w:tcW w:w="945" w:type="dxa"/>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1,013,199</w:t>
            </w:r>
          </w:p>
        </w:tc>
        <w:tc>
          <w:tcPr>
            <w:tcW w:w="945" w:type="dxa"/>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707,137</w:t>
            </w:r>
          </w:p>
        </w:tc>
        <w:tc>
          <w:tcPr>
            <w:tcW w:w="945" w:type="dxa"/>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815,439</w:t>
            </w:r>
          </w:p>
        </w:tc>
        <w:tc>
          <w:tcPr>
            <w:tcW w:w="1127" w:type="dxa"/>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5,634,040</w:t>
            </w:r>
          </w:p>
        </w:tc>
        <w:tc>
          <w:tcPr>
            <w:tcW w:w="945" w:type="dxa"/>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932,475</w:t>
            </w:r>
          </w:p>
        </w:tc>
        <w:tc>
          <w:tcPr>
            <w:tcW w:w="1036" w:type="dxa"/>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4,450,831</w:t>
            </w:r>
          </w:p>
        </w:tc>
        <w:tc>
          <w:tcPr>
            <w:tcW w:w="1068" w:type="dxa"/>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2,761,113</w:t>
            </w:r>
          </w:p>
        </w:tc>
        <w:tc>
          <w:tcPr>
            <w:tcW w:w="1068" w:type="dxa"/>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10,792,008</w:t>
            </w:r>
          </w:p>
        </w:tc>
      </w:tr>
      <w:tr w:rsidR="00C30FD8" w:rsidRPr="00C30FD8" w:rsidTr="00562597">
        <w:trPr>
          <w:jc w:val="center"/>
        </w:trPr>
        <w:tc>
          <w:tcPr>
            <w:tcW w:w="1137" w:type="dxa"/>
            <w:shd w:val="clear" w:color="auto" w:fill="C8E3F4" w:themeFill="text2" w:themeFillTint="33"/>
            <w:tcMar>
              <w:top w:w="58" w:type="dxa"/>
              <w:left w:w="115" w:type="dxa"/>
              <w:bottom w:w="58" w:type="dxa"/>
              <w:right w:w="115" w:type="dxa"/>
            </w:tcMar>
            <w:vAlign w:val="center"/>
          </w:tcPr>
          <w:p w:rsidR="00C30FD8" w:rsidRPr="00C30FD8" w:rsidRDefault="00C30FD8" w:rsidP="00E826AC">
            <w:pPr>
              <w:keepNext/>
              <w:keepLines/>
              <w:spacing w:after="0" w:line="240" w:lineRule="auto"/>
              <w:rPr>
                <w:rFonts w:asciiTheme="minorHAnsi" w:eastAsiaTheme="minorHAnsi" w:hAnsiTheme="minorHAnsi"/>
                <w:b/>
                <w:sz w:val="18"/>
                <w:szCs w:val="18"/>
              </w:rPr>
            </w:pPr>
            <w:proofErr w:type="spellStart"/>
            <w:r w:rsidRPr="00C30FD8">
              <w:rPr>
                <w:rFonts w:asciiTheme="minorHAnsi" w:eastAsiaTheme="minorHAnsi" w:hAnsiTheme="minorHAnsi"/>
                <w:b/>
                <w:sz w:val="18"/>
                <w:szCs w:val="18"/>
              </w:rPr>
              <w:t>Canaport</w:t>
            </w:r>
            <w:proofErr w:type="spellEnd"/>
          </w:p>
        </w:tc>
        <w:tc>
          <w:tcPr>
            <w:tcW w:w="945" w:type="dxa"/>
            <w:shd w:val="clear" w:color="auto" w:fill="C8E3F4" w:themeFill="text2" w:themeFillTint="33"/>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3,237,722</w:t>
            </w:r>
          </w:p>
        </w:tc>
        <w:tc>
          <w:tcPr>
            <w:tcW w:w="945" w:type="dxa"/>
            <w:shd w:val="clear" w:color="auto" w:fill="C8E3F4" w:themeFill="text2" w:themeFillTint="33"/>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2,681,902</w:t>
            </w:r>
          </w:p>
        </w:tc>
        <w:tc>
          <w:tcPr>
            <w:tcW w:w="945" w:type="dxa"/>
            <w:shd w:val="clear" w:color="auto" w:fill="C8E3F4" w:themeFill="text2" w:themeFillTint="33"/>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6,609,209</w:t>
            </w:r>
          </w:p>
        </w:tc>
        <w:tc>
          <w:tcPr>
            <w:tcW w:w="1127" w:type="dxa"/>
            <w:shd w:val="clear" w:color="auto" w:fill="C8E3F4" w:themeFill="text2" w:themeFillTint="33"/>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6,177,325</w:t>
            </w:r>
          </w:p>
        </w:tc>
        <w:tc>
          <w:tcPr>
            <w:tcW w:w="945" w:type="dxa"/>
            <w:shd w:val="clear" w:color="auto" w:fill="C8E3F4" w:themeFill="text2" w:themeFillTint="33"/>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3,419,294</w:t>
            </w:r>
          </w:p>
        </w:tc>
        <w:tc>
          <w:tcPr>
            <w:tcW w:w="1036" w:type="dxa"/>
            <w:shd w:val="clear" w:color="auto" w:fill="C8E3F4" w:themeFill="text2" w:themeFillTint="33"/>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9,270,340</w:t>
            </w:r>
          </w:p>
        </w:tc>
        <w:tc>
          <w:tcPr>
            <w:tcW w:w="1068" w:type="dxa"/>
            <w:shd w:val="clear" w:color="auto" w:fill="C8E3F4" w:themeFill="text2" w:themeFillTint="33"/>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13,266,225</w:t>
            </w:r>
          </w:p>
        </w:tc>
        <w:tc>
          <w:tcPr>
            <w:tcW w:w="1068" w:type="dxa"/>
            <w:shd w:val="clear" w:color="auto" w:fill="C8E3F4" w:themeFill="text2" w:themeFillTint="33"/>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18,129,567</w:t>
            </w:r>
          </w:p>
        </w:tc>
      </w:tr>
      <w:tr w:rsidR="00C30FD8" w:rsidRPr="00C30FD8" w:rsidTr="00082B99">
        <w:trPr>
          <w:jc w:val="center"/>
        </w:trPr>
        <w:tc>
          <w:tcPr>
            <w:tcW w:w="1137" w:type="dxa"/>
            <w:tcMar>
              <w:top w:w="58" w:type="dxa"/>
              <w:left w:w="115" w:type="dxa"/>
              <w:bottom w:w="58" w:type="dxa"/>
              <w:right w:w="115" w:type="dxa"/>
            </w:tcMar>
            <w:vAlign w:val="center"/>
          </w:tcPr>
          <w:p w:rsidR="00C30FD8" w:rsidRPr="00C30FD8" w:rsidRDefault="00C30FD8" w:rsidP="00E826AC">
            <w:pPr>
              <w:keepNext/>
              <w:keepLines/>
              <w:spacing w:after="0" w:line="240" w:lineRule="auto"/>
              <w:rPr>
                <w:rFonts w:asciiTheme="minorHAnsi" w:eastAsiaTheme="minorHAnsi" w:hAnsiTheme="minorHAnsi"/>
                <w:b/>
                <w:sz w:val="18"/>
                <w:szCs w:val="18"/>
              </w:rPr>
            </w:pPr>
            <w:r w:rsidRPr="00C30FD8">
              <w:rPr>
                <w:rFonts w:asciiTheme="minorHAnsi" w:eastAsiaTheme="minorHAnsi" w:hAnsiTheme="minorHAnsi"/>
                <w:b/>
                <w:sz w:val="18"/>
                <w:szCs w:val="18"/>
              </w:rPr>
              <w:t>Northeast Gateway</w:t>
            </w:r>
          </w:p>
        </w:tc>
        <w:tc>
          <w:tcPr>
            <w:tcW w:w="945" w:type="dxa"/>
            <w:tcMar>
              <w:top w:w="58" w:type="dxa"/>
              <w:left w:w="115" w:type="dxa"/>
              <w:bottom w:w="58" w:type="dxa"/>
              <w:right w:w="115" w:type="dxa"/>
            </w:tcMar>
            <w:vAlign w:val="center"/>
          </w:tcPr>
          <w:p w:rsidR="00C30FD8" w:rsidRPr="00C30FD8" w:rsidRDefault="00C30FD8" w:rsidP="00E826AC">
            <w:pPr>
              <w:keepNext/>
              <w:keepLines/>
              <w:spacing w:after="0" w:line="240" w:lineRule="auto"/>
              <w:jc w:val="center"/>
              <w:rPr>
                <w:rFonts w:asciiTheme="minorHAnsi" w:eastAsiaTheme="minorHAnsi" w:hAnsiTheme="minorHAnsi"/>
                <w:sz w:val="18"/>
                <w:szCs w:val="18"/>
              </w:rPr>
            </w:pPr>
            <w:r w:rsidRPr="00C30FD8">
              <w:rPr>
                <w:rFonts w:asciiTheme="minorHAnsi" w:eastAsiaTheme="minorHAnsi" w:hAnsiTheme="minorHAnsi"/>
                <w:sz w:val="18"/>
                <w:szCs w:val="18"/>
              </w:rPr>
              <w:sym w:font="Symbol" w:char="F02D"/>
            </w:r>
          </w:p>
        </w:tc>
        <w:tc>
          <w:tcPr>
            <w:tcW w:w="945" w:type="dxa"/>
            <w:tcMar>
              <w:top w:w="58" w:type="dxa"/>
              <w:left w:w="115" w:type="dxa"/>
              <w:bottom w:w="58" w:type="dxa"/>
              <w:right w:w="115" w:type="dxa"/>
            </w:tcMar>
            <w:vAlign w:val="center"/>
          </w:tcPr>
          <w:p w:rsidR="00C30FD8" w:rsidRPr="00C30FD8" w:rsidRDefault="00C30FD8" w:rsidP="00E826AC">
            <w:pPr>
              <w:keepNext/>
              <w:keepLines/>
              <w:spacing w:after="0" w:line="240" w:lineRule="auto"/>
              <w:jc w:val="center"/>
              <w:rPr>
                <w:rFonts w:asciiTheme="minorHAnsi" w:eastAsiaTheme="minorHAnsi" w:hAnsiTheme="minorHAnsi"/>
                <w:sz w:val="18"/>
                <w:szCs w:val="18"/>
              </w:rPr>
            </w:pPr>
            <w:r w:rsidRPr="00C30FD8">
              <w:rPr>
                <w:rFonts w:asciiTheme="minorHAnsi" w:eastAsiaTheme="minorHAnsi" w:hAnsiTheme="minorHAnsi"/>
                <w:sz w:val="18"/>
                <w:szCs w:val="18"/>
              </w:rPr>
              <w:sym w:font="Symbol" w:char="F02D"/>
            </w:r>
          </w:p>
        </w:tc>
        <w:tc>
          <w:tcPr>
            <w:tcW w:w="945" w:type="dxa"/>
            <w:tcMar>
              <w:top w:w="58" w:type="dxa"/>
              <w:left w:w="115" w:type="dxa"/>
              <w:bottom w:w="58" w:type="dxa"/>
              <w:right w:w="115" w:type="dxa"/>
            </w:tcMar>
            <w:vAlign w:val="center"/>
          </w:tcPr>
          <w:p w:rsidR="00C30FD8" w:rsidRPr="00C30FD8" w:rsidRDefault="00C30FD8" w:rsidP="00E826AC">
            <w:pPr>
              <w:keepNext/>
              <w:keepLines/>
              <w:spacing w:after="0" w:line="240" w:lineRule="auto"/>
              <w:jc w:val="center"/>
              <w:rPr>
                <w:rFonts w:asciiTheme="minorHAnsi" w:eastAsiaTheme="minorHAnsi" w:hAnsiTheme="minorHAnsi"/>
                <w:sz w:val="18"/>
                <w:szCs w:val="18"/>
              </w:rPr>
            </w:pPr>
            <w:r w:rsidRPr="00C30FD8">
              <w:rPr>
                <w:rFonts w:asciiTheme="minorHAnsi" w:eastAsiaTheme="minorHAnsi" w:hAnsiTheme="minorHAnsi"/>
                <w:sz w:val="18"/>
                <w:szCs w:val="18"/>
              </w:rPr>
              <w:sym w:font="Symbol" w:char="F02D"/>
            </w:r>
          </w:p>
        </w:tc>
        <w:tc>
          <w:tcPr>
            <w:tcW w:w="1127" w:type="dxa"/>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1,070,443</w:t>
            </w:r>
          </w:p>
        </w:tc>
        <w:tc>
          <w:tcPr>
            <w:tcW w:w="945" w:type="dxa"/>
            <w:tcMar>
              <w:top w:w="58" w:type="dxa"/>
              <w:left w:w="115" w:type="dxa"/>
              <w:bottom w:w="58" w:type="dxa"/>
              <w:right w:w="115" w:type="dxa"/>
            </w:tcMar>
            <w:vAlign w:val="center"/>
          </w:tcPr>
          <w:p w:rsidR="00C30FD8" w:rsidRPr="00C30FD8" w:rsidRDefault="00C30FD8" w:rsidP="00E826AC">
            <w:pPr>
              <w:keepNext/>
              <w:keepLines/>
              <w:spacing w:after="0" w:line="240" w:lineRule="auto"/>
              <w:jc w:val="center"/>
              <w:rPr>
                <w:rFonts w:asciiTheme="minorHAnsi" w:eastAsiaTheme="minorHAnsi" w:hAnsiTheme="minorHAnsi"/>
                <w:sz w:val="18"/>
                <w:szCs w:val="18"/>
              </w:rPr>
            </w:pPr>
            <w:r w:rsidRPr="00C30FD8">
              <w:rPr>
                <w:rFonts w:asciiTheme="minorHAnsi" w:eastAsiaTheme="minorHAnsi" w:hAnsiTheme="minorHAnsi"/>
                <w:sz w:val="18"/>
                <w:szCs w:val="18"/>
              </w:rPr>
              <w:sym w:font="Symbol" w:char="F02D"/>
            </w:r>
          </w:p>
        </w:tc>
        <w:tc>
          <w:tcPr>
            <w:tcW w:w="1036" w:type="dxa"/>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1,605,378</w:t>
            </w:r>
          </w:p>
        </w:tc>
        <w:tc>
          <w:tcPr>
            <w:tcW w:w="1068" w:type="dxa"/>
            <w:tcMar>
              <w:top w:w="58" w:type="dxa"/>
              <w:left w:w="115" w:type="dxa"/>
              <w:bottom w:w="58" w:type="dxa"/>
              <w:right w:w="115" w:type="dxa"/>
            </w:tcMar>
            <w:vAlign w:val="center"/>
          </w:tcPr>
          <w:p w:rsidR="00C30FD8" w:rsidRPr="00C30FD8" w:rsidRDefault="00C30FD8" w:rsidP="00E826AC">
            <w:pPr>
              <w:keepNext/>
              <w:keepLines/>
              <w:spacing w:after="0" w:line="240" w:lineRule="auto"/>
              <w:jc w:val="center"/>
              <w:rPr>
                <w:rFonts w:asciiTheme="minorHAnsi" w:eastAsiaTheme="minorHAnsi" w:hAnsiTheme="minorHAnsi"/>
                <w:sz w:val="18"/>
                <w:szCs w:val="18"/>
              </w:rPr>
            </w:pPr>
            <w:r w:rsidRPr="00C30FD8">
              <w:rPr>
                <w:rFonts w:asciiTheme="minorHAnsi" w:eastAsiaTheme="minorHAnsi" w:hAnsiTheme="minorHAnsi"/>
                <w:sz w:val="18"/>
                <w:szCs w:val="18"/>
              </w:rPr>
              <w:sym w:font="Symbol" w:char="F02D"/>
            </w:r>
          </w:p>
        </w:tc>
        <w:tc>
          <w:tcPr>
            <w:tcW w:w="1068" w:type="dxa"/>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2,675,821</w:t>
            </w:r>
          </w:p>
        </w:tc>
      </w:tr>
      <w:tr w:rsidR="00C30FD8" w:rsidRPr="003D73B1" w:rsidTr="00562597">
        <w:trPr>
          <w:jc w:val="center"/>
        </w:trPr>
        <w:tc>
          <w:tcPr>
            <w:tcW w:w="1137"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Total</w:t>
            </w:r>
          </w:p>
        </w:tc>
        <w:tc>
          <w:tcPr>
            <w:tcW w:w="945"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right"/>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4,250,921</w:t>
            </w:r>
          </w:p>
        </w:tc>
        <w:tc>
          <w:tcPr>
            <w:tcW w:w="945"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right"/>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3,389,039</w:t>
            </w:r>
          </w:p>
        </w:tc>
        <w:tc>
          <w:tcPr>
            <w:tcW w:w="945"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right"/>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7,424,648</w:t>
            </w:r>
          </w:p>
        </w:tc>
        <w:tc>
          <w:tcPr>
            <w:tcW w:w="1127"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right"/>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12,881,8080</w:t>
            </w:r>
          </w:p>
        </w:tc>
        <w:tc>
          <w:tcPr>
            <w:tcW w:w="945"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right"/>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4,351,769</w:t>
            </w:r>
          </w:p>
        </w:tc>
        <w:tc>
          <w:tcPr>
            <w:tcW w:w="1036"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right"/>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15,326,549</w:t>
            </w:r>
          </w:p>
        </w:tc>
        <w:tc>
          <w:tcPr>
            <w:tcW w:w="1068"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right"/>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16,027,338</w:t>
            </w:r>
          </w:p>
        </w:tc>
        <w:tc>
          <w:tcPr>
            <w:tcW w:w="1068"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right"/>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31,597,396</w:t>
            </w:r>
          </w:p>
        </w:tc>
      </w:tr>
    </w:tbl>
    <w:p w:rsidR="00C30FD8" w:rsidRPr="00F477D2" w:rsidRDefault="00C30FD8" w:rsidP="00E826AC">
      <w:pPr>
        <w:spacing w:before="120" w:line="240" w:lineRule="auto"/>
        <w:rPr>
          <w:rFonts w:asciiTheme="minorHAnsi" w:hAnsiTheme="minorHAnsi"/>
          <w:sz w:val="16"/>
          <w:szCs w:val="16"/>
        </w:rPr>
      </w:pPr>
      <w:proofErr w:type="gramStart"/>
      <w:r w:rsidRPr="00F477D2">
        <w:rPr>
          <w:rFonts w:asciiTheme="minorHAnsi" w:hAnsiTheme="minorHAnsi"/>
          <w:b/>
          <w:sz w:val="16"/>
          <w:szCs w:val="16"/>
        </w:rPr>
        <w:t>Sources:</w:t>
      </w:r>
      <w:r w:rsidRPr="00F477D2">
        <w:rPr>
          <w:rFonts w:asciiTheme="minorHAnsi" w:hAnsiTheme="minorHAnsi"/>
          <w:sz w:val="16"/>
          <w:szCs w:val="16"/>
        </w:rPr>
        <w:t xml:space="preserve"> Based on information provided by </w:t>
      </w:r>
      <w:proofErr w:type="spellStart"/>
      <w:r w:rsidRPr="00F477D2">
        <w:rPr>
          <w:rFonts w:asciiTheme="minorHAnsi" w:hAnsiTheme="minorHAnsi"/>
          <w:sz w:val="16"/>
          <w:szCs w:val="16"/>
        </w:rPr>
        <w:t>NatGas</w:t>
      </w:r>
      <w:proofErr w:type="spellEnd"/>
      <w:r w:rsidRPr="00F477D2">
        <w:rPr>
          <w:rFonts w:asciiTheme="minorHAnsi" w:hAnsiTheme="minorHAnsi"/>
          <w:sz w:val="16"/>
          <w:szCs w:val="16"/>
        </w:rPr>
        <w:t xml:space="preserve"> Analyst Tool by </w:t>
      </w:r>
      <w:proofErr w:type="spellStart"/>
      <w:r w:rsidRPr="00F477D2">
        <w:rPr>
          <w:rFonts w:asciiTheme="minorHAnsi" w:hAnsiTheme="minorHAnsi"/>
          <w:sz w:val="16"/>
          <w:szCs w:val="16"/>
        </w:rPr>
        <w:t>Genscape</w:t>
      </w:r>
      <w:proofErr w:type="spellEnd"/>
      <w:r w:rsidR="00F477D2" w:rsidRPr="00F477D2">
        <w:rPr>
          <w:rFonts w:asciiTheme="minorHAnsi" w:hAnsiTheme="minorHAnsi"/>
          <w:sz w:val="16"/>
          <w:szCs w:val="16"/>
        </w:rPr>
        <w:t xml:space="preserve">, a </w:t>
      </w:r>
      <w:r w:rsidR="007C23A6" w:rsidRPr="00F477D2">
        <w:rPr>
          <w:rFonts w:asciiTheme="minorHAnsi" w:hAnsiTheme="minorHAnsi"/>
          <w:sz w:val="16"/>
          <w:szCs w:val="16"/>
        </w:rPr>
        <w:t>part of DMG Information (DMGI)</w:t>
      </w:r>
      <w:r w:rsidR="00F477D2">
        <w:rPr>
          <w:rFonts w:asciiTheme="minorHAnsi" w:hAnsiTheme="minorHAnsi"/>
          <w:sz w:val="16"/>
          <w:szCs w:val="16"/>
        </w:rPr>
        <w:t xml:space="preserve">; </w:t>
      </w:r>
      <w:hyperlink r:id="rId67" w:history="1">
        <w:r w:rsidR="007C23A6" w:rsidRPr="00790280">
          <w:rPr>
            <w:rStyle w:val="Hyperlink"/>
            <w:rFonts w:asciiTheme="minorHAnsi" w:hAnsiTheme="minorHAnsi"/>
            <w:color w:val="auto"/>
            <w:sz w:val="16"/>
            <w:szCs w:val="16"/>
          </w:rPr>
          <w:t>http://www.genscape.com</w:t>
        </w:r>
      </w:hyperlink>
      <w:r w:rsidR="00F477D2" w:rsidRPr="00790280">
        <w:rPr>
          <w:rFonts w:asciiTheme="minorHAnsi" w:hAnsiTheme="minorHAnsi"/>
          <w:sz w:val="16"/>
          <w:szCs w:val="16"/>
        </w:rPr>
        <w:t>.</w:t>
      </w:r>
      <w:proofErr w:type="gramEnd"/>
    </w:p>
    <w:p w:rsidR="00C30FD8" w:rsidRPr="00C30FD8" w:rsidRDefault="00C30FD8" w:rsidP="00E826AC">
      <w:pPr>
        <w:pStyle w:val="Heading3"/>
        <w:keepNext w:val="0"/>
        <w:keepLines w:val="0"/>
      </w:pPr>
      <w:bookmarkStart w:id="769" w:name="_Ref419115743"/>
      <w:bookmarkStart w:id="770" w:name="_Ref419297505"/>
      <w:bookmarkStart w:id="771" w:name="_Toc428516428"/>
      <w:r w:rsidRPr="00C30FD8">
        <w:t>Improvements to the Wholesale Electric Markets</w:t>
      </w:r>
      <w:bookmarkEnd w:id="769"/>
      <w:bookmarkEnd w:id="770"/>
      <w:bookmarkEnd w:id="771"/>
    </w:p>
    <w:p w:rsidR="00C30FD8" w:rsidRPr="00790280" w:rsidRDefault="00C30FD8" w:rsidP="00C30FD8">
      <w:pPr>
        <w:spacing w:after="120"/>
      </w:pPr>
      <w:r w:rsidRPr="00790280">
        <w:t>The ISO through its open stakeholder process made several changes to the wholesale electric markets, which are addressing fuel-certainty reliability concerns.</w:t>
      </w:r>
    </w:p>
    <w:p w:rsidR="00C30FD8" w:rsidRPr="00C30FD8" w:rsidRDefault="00C30FD8" w:rsidP="007C23A6">
      <w:pPr>
        <w:pStyle w:val="Heading4"/>
      </w:pPr>
      <w:r w:rsidRPr="00C30FD8">
        <w:t>Energy Market Offer Flexibility</w:t>
      </w:r>
    </w:p>
    <w:p w:rsidR="00C30FD8" w:rsidRPr="00C30FD8" w:rsidRDefault="00C30FD8" w:rsidP="00C30FD8">
      <w:r w:rsidRPr="00C30FD8">
        <w:t xml:space="preserve">Implemented in December 2014, this major revision to the ISO’s </w:t>
      </w:r>
      <w:r w:rsidR="001329E5">
        <w:t>markets</w:t>
      </w:r>
      <w:r w:rsidRPr="00C30FD8">
        <w:t xml:space="preserve"> allows generators to reflect fuel costs in their wholesale energy </w:t>
      </w:r>
      <w:r w:rsidR="008936E1">
        <w:t>bids</w:t>
      </w:r>
      <w:r w:rsidR="00E826AC">
        <w:t xml:space="preserve"> </w:t>
      </w:r>
      <w:r w:rsidRPr="00C30FD8">
        <w:t xml:space="preserve">as those costs change throughout the day. This improvement to real-time price formation assures that resources will receive appropriate compensation for the costs they incur to operate, providing them the incentive to perform. </w:t>
      </w:r>
      <w:proofErr w:type="gramStart"/>
      <w:r w:rsidRPr="00C30FD8">
        <w:t>E</w:t>
      </w:r>
      <w:r w:rsidR="00420EA7">
        <w:t>nergy market offer flexibility</w:t>
      </w:r>
      <w:proofErr w:type="gramEnd"/>
      <w:r w:rsidR="00420EA7">
        <w:t xml:space="preserve"> (E</w:t>
      </w:r>
      <w:r w:rsidRPr="00C30FD8">
        <w:t>MOF</w:t>
      </w:r>
      <w:r w:rsidR="00420EA7">
        <w:t>)</w:t>
      </w:r>
      <w:r w:rsidRPr="00C30FD8">
        <w:t xml:space="preserve"> helps </w:t>
      </w:r>
      <w:r w:rsidRPr="006F766E">
        <w:t>electric</w:t>
      </w:r>
      <w:r w:rsidR="00790280" w:rsidRPr="006F766E">
        <w:t>ity</w:t>
      </w:r>
      <w:r w:rsidRPr="006F766E">
        <w:t xml:space="preserve"> suppliers reflect </w:t>
      </w:r>
      <w:r w:rsidR="003D740C" w:rsidRPr="006F766E">
        <w:t xml:space="preserve">any changes in </w:t>
      </w:r>
      <w:r w:rsidRPr="006F766E">
        <w:t xml:space="preserve">gas prices </w:t>
      </w:r>
      <w:r w:rsidR="003D740C" w:rsidRPr="006F766E">
        <w:t xml:space="preserve">between and within the electric </w:t>
      </w:r>
      <w:r w:rsidR="00790280" w:rsidRPr="006F766E">
        <w:t xml:space="preserve">power </w:t>
      </w:r>
      <w:r w:rsidR="002F5844" w:rsidRPr="006F766E">
        <w:t>operational</w:t>
      </w:r>
      <w:r w:rsidR="002F5844" w:rsidRPr="00790280">
        <w:t xml:space="preserve"> </w:t>
      </w:r>
      <w:r w:rsidRPr="00790280">
        <w:t>days.</w:t>
      </w:r>
      <w:r w:rsidRPr="00C30FD8">
        <w:t xml:space="preserve"> Resource owners are able to </w:t>
      </w:r>
      <w:r w:rsidR="005A7198">
        <w:t xml:space="preserve">do </w:t>
      </w:r>
      <w:r w:rsidRPr="00C30FD8">
        <w:t>the following:</w:t>
      </w:r>
    </w:p>
    <w:p w:rsidR="00C30FD8" w:rsidRPr="00C30FD8" w:rsidRDefault="00C30FD8" w:rsidP="00C30FD8">
      <w:pPr>
        <w:widowControl w:val="0"/>
        <w:numPr>
          <w:ilvl w:val="0"/>
          <w:numId w:val="674"/>
        </w:numPr>
        <w:spacing w:after="120"/>
      </w:pPr>
      <w:r w:rsidRPr="00C30FD8">
        <w:t>Submit power supply offers that vary by hour in the Day-Ahead Energy Market, in contrast with previous rules requiring the same offer for the entire operating day</w:t>
      </w:r>
    </w:p>
    <w:p w:rsidR="00C30FD8" w:rsidRPr="00C30FD8" w:rsidRDefault="00C30FD8" w:rsidP="00C30FD8">
      <w:pPr>
        <w:widowControl w:val="0"/>
        <w:numPr>
          <w:ilvl w:val="0"/>
          <w:numId w:val="674"/>
        </w:numPr>
        <w:spacing w:after="120"/>
      </w:pPr>
      <w:r w:rsidRPr="00C30FD8">
        <w:t>Change supply offers in the Real-Time Energy Market (until 30 minutes before the hour in which the offer applies) instead of being</w:t>
      </w:r>
      <w:r w:rsidR="00300491">
        <w:t xml:space="preserve"> </w:t>
      </w:r>
      <w:r w:rsidRPr="00C30FD8">
        <w:t>restricted under the prior rules to changing offers only during a brief “reoffer period” the previous day</w:t>
      </w:r>
    </w:p>
    <w:p w:rsidR="00C30FD8" w:rsidRPr="00C30FD8" w:rsidRDefault="00C30FD8" w:rsidP="00C30FD8">
      <w:pPr>
        <w:widowControl w:val="0"/>
        <w:numPr>
          <w:ilvl w:val="0"/>
          <w:numId w:val="674"/>
        </w:numPr>
        <w:spacing w:after="200"/>
      </w:pPr>
      <w:r w:rsidRPr="00C30FD8">
        <w:t xml:space="preserve">Submit negative offers as low as –$150/MWh </w:t>
      </w:r>
    </w:p>
    <w:p w:rsidR="00C30FD8" w:rsidRPr="00C30FD8" w:rsidRDefault="00C30FD8" w:rsidP="00C30FD8">
      <w:r w:rsidRPr="00C30FD8">
        <w:t xml:space="preserve">In addition, this project expanded the </w:t>
      </w:r>
      <w:proofErr w:type="spellStart"/>
      <w:r w:rsidR="002F5844">
        <w:t>bid</w:t>
      </w:r>
      <w:r w:rsidRPr="00C30FD8">
        <w:t>able</w:t>
      </w:r>
      <w:proofErr w:type="spellEnd"/>
      <w:r w:rsidRPr="00C30FD8">
        <w:t xml:space="preserve"> range of many resources, enabling energy prices to be set more competitively. This change is particularly helpful during low-demand conditions.</w:t>
      </w:r>
    </w:p>
    <w:p w:rsidR="00C30FD8" w:rsidRPr="006F766E" w:rsidRDefault="00C30FD8" w:rsidP="007C23A6">
      <w:pPr>
        <w:pStyle w:val="Heading4"/>
      </w:pPr>
      <w:r w:rsidRPr="006F766E">
        <w:t>Improv</w:t>
      </w:r>
      <w:r w:rsidR="00E352C7" w:rsidRPr="006F766E">
        <w:t>ements to</w:t>
      </w:r>
      <w:r w:rsidRPr="006F766E">
        <w:t xml:space="preserve"> Gas-Electric Coordination</w:t>
      </w:r>
    </w:p>
    <w:p w:rsidR="00C30FD8" w:rsidRPr="00C30FD8" w:rsidRDefault="00C30FD8" w:rsidP="00C30FD8">
      <w:r w:rsidRPr="006F766E">
        <w:t xml:space="preserve">In 2013, changes </w:t>
      </w:r>
      <w:r w:rsidR="003670C3" w:rsidRPr="006F766E">
        <w:t xml:space="preserve">to the wholesale electric markets </w:t>
      </w:r>
      <w:r w:rsidRPr="006F766E">
        <w:t>accelerat</w:t>
      </w:r>
      <w:r w:rsidR="003670C3" w:rsidRPr="006F766E">
        <w:t>ed</w:t>
      </w:r>
      <w:r w:rsidRPr="006F766E">
        <w:t xml:space="preserve"> the Day-Ahead Energy Market and Reserve Adequacy Analysis timelines to better align the timing of the wholesale electricity and natural gas markets, with the goal of improving reliability.</w:t>
      </w:r>
      <w:r w:rsidR="00EA058D" w:rsidRPr="006F766E">
        <w:rPr>
          <w:rStyle w:val="FootnoteReference"/>
        </w:rPr>
        <w:footnoteReference w:id="253"/>
      </w:r>
      <w:r w:rsidRPr="00C30FD8">
        <w:t xml:space="preserve"> The ISO found that, one year later, the modifications had already incrementally improved gas-electric coordination, including positive impacts on system operations, with fewer units committed day-ahead that were eventually unavailable in real time due to gas-procurement </w:t>
      </w:r>
      <w:r w:rsidRPr="00810699">
        <w:t>issues. FERC orders further improved gas-electric coordination by changing the coordination and scheduling of spare natural gas pipeline capacity with electric</w:t>
      </w:r>
      <w:r w:rsidR="000B6A32">
        <w:t>ity</w:t>
      </w:r>
      <w:r w:rsidRPr="00810699">
        <w:t xml:space="preserve"> markets.</w:t>
      </w:r>
      <w:r w:rsidR="00810699" w:rsidRPr="00810699">
        <w:rPr>
          <w:rStyle w:val="FootnoteReference"/>
        </w:rPr>
        <w:footnoteReference w:id="254"/>
      </w:r>
    </w:p>
    <w:p w:rsidR="00C30FD8" w:rsidRPr="00C30FD8" w:rsidRDefault="00C30FD8" w:rsidP="001C677B">
      <w:pPr>
        <w:pStyle w:val="Heading4"/>
      </w:pPr>
      <w:r w:rsidRPr="00C30FD8">
        <w:t>Focus on Price Formation</w:t>
      </w:r>
    </w:p>
    <w:p w:rsidR="00C30FD8" w:rsidRPr="00C30FD8" w:rsidRDefault="00C30FD8" w:rsidP="00C30FD8">
      <w:r w:rsidRPr="00C30FD8">
        <w:t xml:space="preserve">Many of the ISO’s recent and upcoming market-rule changes are designed to improve “price formation”—the ability of the wholesale electricity markets to set prices that more accurately reflect a power </w:t>
      </w:r>
      <w:proofErr w:type="gramStart"/>
      <w:r w:rsidRPr="00C30FD8">
        <w:t>resource’s</w:t>
      </w:r>
      <w:proofErr w:type="gramEnd"/>
      <w:r w:rsidRPr="00C30FD8">
        <w:t xml:space="preserve"> operating costs under a variety of system conditions. Accurate, transparent pricing motivates and compensates resources to make cost-effective investments—at the right times, in the right amounts, and in the right locations—for delivering the energy </w:t>
      </w:r>
      <w:r w:rsidR="00ED681D">
        <w:t xml:space="preserve">that </w:t>
      </w:r>
      <w:r w:rsidRPr="00C30FD8">
        <w:t xml:space="preserve">consumers demand and </w:t>
      </w:r>
      <w:r w:rsidR="008936E1">
        <w:t xml:space="preserve">maintaining </w:t>
      </w:r>
      <w:r w:rsidRPr="00C30FD8">
        <w:t>the</w:t>
      </w:r>
      <w:r w:rsidR="008936E1">
        <w:t xml:space="preserve"> operating</w:t>
      </w:r>
      <w:r w:rsidRPr="00C30FD8">
        <w:t xml:space="preserve"> reserves that assure power system reliability. </w:t>
      </w:r>
    </w:p>
    <w:p w:rsidR="00C30FD8" w:rsidRPr="00C30FD8" w:rsidRDefault="00C30FD8" w:rsidP="00CD3416">
      <w:pPr>
        <w:pStyle w:val="Heading4"/>
      </w:pPr>
      <w:r w:rsidRPr="00C30FD8">
        <w:t>FCM Pay-for-Performance</w:t>
      </w:r>
      <w:r w:rsidR="00300491">
        <w:t xml:space="preserve"> </w:t>
      </w:r>
    </w:p>
    <w:p w:rsidR="00C30FD8" w:rsidRPr="00C30FD8" w:rsidRDefault="00C30FD8" w:rsidP="00C30FD8">
      <w:r w:rsidRPr="00C30FD8">
        <w:t xml:space="preserve">The pay-for-performance </w:t>
      </w:r>
      <w:r w:rsidR="00CD3416">
        <w:t xml:space="preserve">(PFP) </w:t>
      </w:r>
      <w:r w:rsidRPr="00C30FD8">
        <w:t xml:space="preserve">change made to the FCM </w:t>
      </w:r>
      <w:proofErr w:type="gramStart"/>
      <w:r w:rsidRPr="00C30FD8">
        <w:t>was prompted</w:t>
      </w:r>
      <w:proofErr w:type="gramEnd"/>
      <w:r w:rsidRPr="00C30FD8">
        <w:t xml:space="preserve"> by the ISO’s determination that the market was not providing sufficient incentives for resource</w:t>
      </w:r>
      <w:r w:rsidR="00ED681D">
        <w:t xml:space="preserve"> </w:t>
      </w:r>
      <w:r w:rsidRPr="00C30FD8">
        <w:t xml:space="preserve">performance. This resulted in resources that sometimes failed to produce energy when needed most—despite receiving capacity payments—posing a serious threat to power system reliability. PFP goes into effect with FCA #9 (see Section </w:t>
      </w:r>
      <w:r w:rsidR="00CD3416">
        <w:fldChar w:fldCharType="begin"/>
      </w:r>
      <w:r w:rsidR="00CD3416">
        <w:instrText xml:space="preserve"> REF _Ref388452282 \n \h </w:instrText>
      </w:r>
      <w:r w:rsidR="00CD3416">
        <w:fldChar w:fldCharType="separate"/>
      </w:r>
      <w:r w:rsidR="002D4C6E">
        <w:t>4.1.3</w:t>
      </w:r>
      <w:r w:rsidR="00CD3416">
        <w:fldChar w:fldCharType="end"/>
      </w:r>
      <w:r w:rsidRPr="00C30FD8">
        <w:t xml:space="preserve">) for the June 2018 to May 2019 capacity commitment period. It applies a two-settlement capacity market design: </w:t>
      </w:r>
    </w:p>
    <w:p w:rsidR="00C30FD8" w:rsidRPr="00C30FD8" w:rsidRDefault="00C30FD8" w:rsidP="00C30FD8">
      <w:pPr>
        <w:widowControl w:val="0"/>
        <w:numPr>
          <w:ilvl w:val="0"/>
          <w:numId w:val="676"/>
        </w:numPr>
        <w:spacing w:after="200"/>
      </w:pPr>
      <w:r w:rsidRPr="00C30FD8">
        <w:t xml:space="preserve">Resources that clear the auction will receive base capacity payments, as they did previously. </w:t>
      </w:r>
    </w:p>
    <w:p w:rsidR="00C30FD8" w:rsidRPr="00C30FD8" w:rsidRDefault="00C30FD8" w:rsidP="00C30FD8">
      <w:pPr>
        <w:widowControl w:val="0"/>
        <w:numPr>
          <w:ilvl w:val="0"/>
          <w:numId w:val="676"/>
        </w:numPr>
        <w:spacing w:after="200"/>
      </w:pPr>
      <w:r w:rsidRPr="00C30FD8">
        <w:t>A second settlement happens during the delivery year. When scarcity conditions exist in a capacity zone, resources in the zone that perform well will receive a payment, while those that do not will receive a charge.</w:t>
      </w:r>
    </w:p>
    <w:p w:rsidR="00C30FD8" w:rsidRPr="00C30FD8" w:rsidRDefault="00C30FD8" w:rsidP="00C30FD8">
      <w:r w:rsidRPr="00C30FD8">
        <w:t xml:space="preserve">Pay for performance will create stronger financial incentives for capacity suppliers to achieve the following: </w:t>
      </w:r>
    </w:p>
    <w:p w:rsidR="00C30FD8" w:rsidRPr="00C30FD8" w:rsidRDefault="00C30FD8" w:rsidP="00C30FD8">
      <w:pPr>
        <w:widowControl w:val="0"/>
        <w:numPr>
          <w:ilvl w:val="0"/>
          <w:numId w:val="675"/>
        </w:numPr>
        <w:spacing w:after="200"/>
      </w:pPr>
      <w:r w:rsidRPr="00C30FD8">
        <w:t xml:space="preserve">Perform when called on during periods of system stress: With PFP, a resource that underperforms will effectively forfeit some or all capacity payments. Resources that perform in its place will get the payment instead. This means that the financial risk of nonperformance </w:t>
      </w:r>
      <w:proofErr w:type="gramStart"/>
      <w:r w:rsidRPr="00C30FD8">
        <w:t>is placed</w:t>
      </w:r>
      <w:proofErr w:type="gramEnd"/>
      <w:r w:rsidRPr="00C30FD8">
        <w:t xml:space="preserve"> on resource owners who have accepted capacity obligations; the capacity market price is not affected during times of system stress, thus protecting consumers.</w:t>
      </w:r>
    </w:p>
    <w:p w:rsidR="00C30FD8" w:rsidRPr="00C30FD8" w:rsidRDefault="00C30FD8" w:rsidP="00C30FD8">
      <w:pPr>
        <w:widowControl w:val="0"/>
        <w:numPr>
          <w:ilvl w:val="0"/>
          <w:numId w:val="675"/>
        </w:numPr>
        <w:spacing w:after="200"/>
      </w:pPr>
      <w:r w:rsidRPr="00C30FD8">
        <w:t xml:space="preserve">Make investments to ensure performance: The specific investment </w:t>
      </w:r>
      <w:proofErr w:type="gramStart"/>
      <w:r w:rsidRPr="00C30FD8">
        <w:t>is not prescribed</w:t>
      </w:r>
      <w:proofErr w:type="gramEnd"/>
      <w:r w:rsidRPr="00C30FD8">
        <w:t xml:space="preserve">. Examples of the many available options include ensuring robust maintenance practices and adequate staffing, upgrading to dual-fuel capability, entering in </w:t>
      </w:r>
      <w:proofErr w:type="spellStart"/>
      <w:r w:rsidRPr="00C30FD8">
        <w:t>noninterruptible</w:t>
      </w:r>
      <w:proofErr w:type="spellEnd"/>
      <w:r w:rsidRPr="00C30FD8">
        <w:t xml:space="preserve"> gas</w:t>
      </w:r>
      <w:r w:rsidR="001C677B">
        <w:t>-</w:t>
      </w:r>
      <w:r w:rsidRPr="00C30FD8">
        <w:t>supply agreements, and investing in new fast-responding assets. Adding dual-fuel capability</w:t>
      </w:r>
      <w:r w:rsidR="005A7198">
        <w:t>, however,</w:t>
      </w:r>
      <w:r w:rsidRPr="00C30FD8">
        <w:t xml:space="preserve"> could </w:t>
      </w:r>
      <w:r w:rsidR="005A7198">
        <w:t xml:space="preserve">increase generator </w:t>
      </w:r>
      <w:r w:rsidRPr="00C30FD8">
        <w:t>emissions and fuel costs.</w:t>
      </w:r>
    </w:p>
    <w:p w:rsidR="00C30FD8" w:rsidRPr="00C30FD8" w:rsidRDefault="00C30FD8" w:rsidP="00C30FD8">
      <w:r w:rsidRPr="00C30FD8">
        <w:t xml:space="preserve">By creating incentives for generators to firm up their fuel supply, pay for performance may indirectly provide incentives for the development of oil or LNG fuel storage or gas pipeline infrastructure. However, PFP will not take effect until 2018 and will not reach full effectiveness until the seven-year phase-in of the new performance payment rate is complete. Until that time, the region </w:t>
      </w:r>
      <w:proofErr w:type="gramStart"/>
      <w:r w:rsidRPr="00C30FD8">
        <w:t>may be challenged</w:t>
      </w:r>
      <w:proofErr w:type="gramEnd"/>
      <w:r w:rsidRPr="00C30FD8">
        <w:t xml:space="preserve"> to meet power demand any time pipeline capacity is constrained. PFP may also hasten the retirement of inefficient resources with poor historical performance and the entrance of new, efficient, better-performing resources. Ultimately, PFP is an efficient and effective way to promote investments necessary to improve performance, to provide a stable revenue stream </w:t>
      </w:r>
      <w:r w:rsidR="00856208">
        <w:t xml:space="preserve">to high-performing resources for </w:t>
      </w:r>
      <w:r w:rsidRPr="00C30FD8">
        <w:t>maintain</w:t>
      </w:r>
      <w:r w:rsidR="00856208">
        <w:t>ing</w:t>
      </w:r>
      <w:r w:rsidRPr="00C30FD8">
        <w:t xml:space="preserve"> their viability, and to ensure continued predictable capacity prices and long-term reliability for consumers. </w:t>
      </w:r>
    </w:p>
    <w:p w:rsidR="00C30FD8" w:rsidRPr="00E1081D" w:rsidRDefault="00C30FD8" w:rsidP="00CD3416">
      <w:pPr>
        <w:pStyle w:val="Heading3"/>
      </w:pPr>
      <w:bookmarkStart w:id="772" w:name="_Toc428516429"/>
      <w:r w:rsidRPr="00E1081D">
        <w:t>Pipeline Improvements</w:t>
      </w:r>
      <w:bookmarkEnd w:id="772"/>
    </w:p>
    <w:p w:rsidR="00C30FD8" w:rsidRPr="002F5844" w:rsidRDefault="00C30FD8" w:rsidP="00C30FD8">
      <w:pPr>
        <w:spacing w:after="200" w:line="276" w:lineRule="auto"/>
      </w:pPr>
      <w:r w:rsidRPr="00C30FD8">
        <w:t xml:space="preserve">Interstate pipeline companies serving the Northeast region (including the </w:t>
      </w:r>
      <w:r w:rsidR="00B319EA">
        <w:t>M</w:t>
      </w:r>
      <w:r w:rsidRPr="00C30FD8">
        <w:t xml:space="preserve">id-Atlantic region) have added numerous interconnections from the Marcellus gas production area’s large and small producers, and annual natural gas production volumes in the Northeast </w:t>
      </w:r>
      <w:proofErr w:type="gramStart"/>
      <w:r w:rsidRPr="00C30FD8">
        <w:t>are projected</w:t>
      </w:r>
      <w:proofErr w:type="gramEnd"/>
      <w:r w:rsidRPr="00C30FD8">
        <w:t xml:space="preserve"> to rise from 3.92 trillion cubic feet (</w:t>
      </w:r>
      <w:proofErr w:type="spellStart"/>
      <w:r w:rsidRPr="00C30FD8">
        <w:t>Tcf</w:t>
      </w:r>
      <w:proofErr w:type="spellEnd"/>
      <w:r w:rsidRPr="00C30FD8">
        <w:t>)</w:t>
      </w:r>
      <w:r w:rsidRPr="00C30FD8">
        <w:rPr>
          <w:sz w:val="22"/>
        </w:rPr>
        <w:t xml:space="preserve"> i</w:t>
      </w:r>
      <w:r w:rsidRPr="00C30FD8">
        <w:t>n 2013 to 6.66 </w:t>
      </w:r>
      <w:proofErr w:type="spellStart"/>
      <w:r w:rsidRPr="00C30FD8">
        <w:t>Tcf</w:t>
      </w:r>
      <w:proofErr w:type="spellEnd"/>
      <w:r w:rsidRPr="00C30FD8">
        <w:t xml:space="preserve"> in 2024.</w:t>
      </w:r>
      <w:r w:rsidRPr="00C30FD8">
        <w:rPr>
          <w:color w:val="000000"/>
          <w:sz w:val="28"/>
          <w:szCs w:val="28"/>
        </w:rPr>
        <w:t xml:space="preserve"> </w:t>
      </w:r>
      <w:r w:rsidRPr="004B6096">
        <w:t>New England, however, cannot access the full benefit of Marcellus shale production.</w:t>
      </w:r>
      <w:r w:rsidRPr="002F5844">
        <w:rPr>
          <w:vertAlign w:val="superscript"/>
        </w:rPr>
        <w:footnoteReference w:id="255"/>
      </w:r>
      <w:r w:rsidRPr="004B6096">
        <w:t xml:space="preserve"> </w:t>
      </w:r>
      <w:r w:rsidR="00CD3416" w:rsidRPr="004B6096">
        <w:fldChar w:fldCharType="begin"/>
      </w:r>
      <w:r w:rsidR="00CD3416" w:rsidRPr="004B6096">
        <w:instrText xml:space="preserve"> REF _Ref417559197 \h  \* MERGEFORMAT </w:instrText>
      </w:r>
      <w:r w:rsidR="00CD3416" w:rsidRPr="004B6096">
        <w:fldChar w:fldCharType="separate"/>
      </w:r>
      <w:ins w:id="773" w:author="Carol Wendel" w:date="2015-08-28T11:46:00Z">
        <w:r w:rsidR="002D4C6E" w:rsidRPr="002D4C6E">
          <w:rPr>
            <w:bCs/>
            <w:szCs w:val="18"/>
          </w:rPr>
          <w:t xml:space="preserve">Figure </w:t>
        </w:r>
        <w:r w:rsidR="002D4C6E" w:rsidRPr="002D4C6E">
          <w:rPr>
            <w:bCs/>
            <w:noProof/>
            <w:szCs w:val="18"/>
          </w:rPr>
          <w:t>8</w:t>
        </w:r>
        <w:r w:rsidR="002D4C6E" w:rsidRPr="002D4C6E">
          <w:rPr>
            <w:bCs/>
            <w:noProof/>
            <w:szCs w:val="18"/>
          </w:rPr>
          <w:noBreakHyphen/>
          <w:t>9</w:t>
        </w:r>
      </w:ins>
      <w:r w:rsidR="00CD3416" w:rsidRPr="004B6096">
        <w:fldChar w:fldCharType="end"/>
      </w:r>
      <w:r w:rsidRPr="004B6096">
        <w:t xml:space="preserve"> shows the proposed natural gas pipeline expansions </w:t>
      </w:r>
      <w:r w:rsidR="0009135D" w:rsidRPr="002F5844">
        <w:t xml:space="preserve">that could </w:t>
      </w:r>
      <w:r w:rsidRPr="004B6096">
        <w:t xml:space="preserve">benefit </w:t>
      </w:r>
      <w:r w:rsidRPr="002F5844">
        <w:t>New England.</w:t>
      </w:r>
    </w:p>
    <w:p w:rsidR="00C30FD8" w:rsidRPr="00C30FD8" w:rsidRDefault="00C30FD8" w:rsidP="00C30FD8">
      <w:pPr>
        <w:spacing w:after="0" w:line="240" w:lineRule="auto"/>
        <w:ind w:left="86"/>
        <w:rPr>
          <w:rFonts w:asciiTheme="minorHAnsi" w:hAnsiTheme="minorHAnsi"/>
          <w:sz w:val="16"/>
          <w:szCs w:val="16"/>
        </w:rPr>
      </w:pPr>
      <w:r w:rsidRPr="00C30FD8">
        <w:rPr>
          <w:rFonts w:asciiTheme="minorHAnsi" w:hAnsiTheme="minorHAnsi"/>
          <w:noProof/>
          <w:sz w:val="16"/>
          <w:szCs w:val="16"/>
        </w:rPr>
        <w:drawing>
          <wp:inline distT="0" distB="0" distL="0" distR="0" wp14:anchorId="12DA2386" wp14:editId="55918C1E">
            <wp:extent cx="5627861" cy="4028661"/>
            <wp:effectExtent l="19050" t="19050" r="1143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31637" cy="4031364"/>
                    </a:xfrm>
                    <a:prstGeom prst="rect">
                      <a:avLst/>
                    </a:prstGeom>
                    <a:noFill/>
                    <a:ln w="3175">
                      <a:solidFill>
                        <a:schemeClr val="tx1"/>
                      </a:solidFill>
                    </a:ln>
                  </pic:spPr>
                </pic:pic>
              </a:graphicData>
            </a:graphic>
          </wp:inline>
        </w:drawing>
      </w:r>
    </w:p>
    <w:p w:rsidR="00C30FD8" w:rsidRPr="00C30FD8" w:rsidRDefault="00C30FD8" w:rsidP="00C30FD8">
      <w:pPr>
        <w:keepNext/>
        <w:keepLines/>
        <w:spacing w:before="120" w:after="80" w:line="240" w:lineRule="auto"/>
        <w:ind w:left="180" w:right="547"/>
        <w:rPr>
          <w:rFonts w:asciiTheme="minorHAnsi" w:hAnsiTheme="minorHAnsi"/>
          <w:b/>
          <w:bCs/>
          <w:sz w:val="18"/>
          <w:szCs w:val="18"/>
        </w:rPr>
      </w:pPr>
      <w:bookmarkStart w:id="774" w:name="_Ref417559197"/>
      <w:bookmarkStart w:id="775" w:name="_Toc422903917"/>
      <w:r w:rsidRPr="00C30FD8">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2D4C6E">
        <w:rPr>
          <w:rFonts w:ascii="Calibri" w:hAnsi="Calibri"/>
          <w:b/>
          <w:bCs/>
          <w:noProof/>
          <w:szCs w:val="18"/>
        </w:rPr>
        <w:t>8</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2D4C6E">
        <w:rPr>
          <w:rFonts w:ascii="Calibri" w:hAnsi="Calibri"/>
          <w:b/>
          <w:bCs/>
          <w:noProof/>
          <w:szCs w:val="18"/>
        </w:rPr>
        <w:t>9</w:t>
      </w:r>
      <w:r w:rsidR="006C5907">
        <w:rPr>
          <w:rFonts w:ascii="Calibri" w:hAnsi="Calibri"/>
          <w:b/>
          <w:bCs/>
          <w:szCs w:val="18"/>
        </w:rPr>
        <w:fldChar w:fldCharType="end"/>
      </w:r>
      <w:bookmarkEnd w:id="774"/>
      <w:r w:rsidRPr="00C30FD8">
        <w:rPr>
          <w:rFonts w:ascii="Calibri" w:hAnsi="Calibri"/>
          <w:b/>
          <w:bCs/>
          <w:szCs w:val="18"/>
        </w:rPr>
        <w:t>: Proposed natural gas pipeline expansions benefiting New England, 2015.</w:t>
      </w:r>
      <w:bookmarkEnd w:id="775"/>
      <w:r w:rsidRPr="00C30FD8">
        <w:rPr>
          <w:rFonts w:ascii="Calibri" w:hAnsi="Calibri"/>
          <w:b/>
          <w:bCs/>
          <w:szCs w:val="18"/>
        </w:rPr>
        <w:t xml:space="preserve"> </w:t>
      </w:r>
    </w:p>
    <w:p w:rsidR="00C30FD8" w:rsidRPr="00C30FD8" w:rsidRDefault="00C30FD8" w:rsidP="001C677B">
      <w:pPr>
        <w:spacing w:after="80" w:line="240" w:lineRule="auto"/>
        <w:ind w:left="187"/>
        <w:rPr>
          <w:rFonts w:ascii="Calibri" w:hAnsi="Calibri"/>
          <w:b/>
          <w:sz w:val="16"/>
          <w:szCs w:val="16"/>
        </w:rPr>
      </w:pPr>
      <w:r w:rsidRPr="00C30FD8">
        <w:rPr>
          <w:rFonts w:ascii="Calibri" w:hAnsi="Calibri"/>
          <w:b/>
          <w:sz w:val="16"/>
          <w:szCs w:val="16"/>
        </w:rPr>
        <w:t xml:space="preserve">Note: </w:t>
      </w:r>
      <w:r w:rsidRPr="00C30FD8">
        <w:rPr>
          <w:rFonts w:ascii="Calibri" w:hAnsi="Calibri"/>
          <w:sz w:val="16"/>
          <w:szCs w:val="16"/>
        </w:rPr>
        <w:t xml:space="preserve">Prepared by Northeast Gas Association based on </w:t>
      </w:r>
      <w:r w:rsidRPr="00C30FD8">
        <w:rPr>
          <w:rFonts w:ascii="Calibri" w:hAnsi="Calibri"/>
          <w:iCs/>
          <w:sz w:val="16"/>
          <w:szCs w:val="16"/>
        </w:rPr>
        <w:t>publicly available information and</w:t>
      </w:r>
      <w:r w:rsidRPr="00C30FD8">
        <w:rPr>
          <w:rFonts w:ascii="Calibri" w:hAnsi="Calibri"/>
          <w:i/>
          <w:iCs/>
          <w:sz w:val="16"/>
          <w:szCs w:val="16"/>
        </w:rPr>
        <w:t xml:space="preserve"> a</w:t>
      </w:r>
      <w:r w:rsidRPr="00C30FD8">
        <w:rPr>
          <w:rFonts w:ascii="Calibri" w:hAnsi="Calibri"/>
          <w:iCs/>
          <w:sz w:val="16"/>
          <w:szCs w:val="16"/>
        </w:rPr>
        <w:t>ll project locations are approximate</w:t>
      </w:r>
      <w:r w:rsidRPr="00C30FD8">
        <w:rPr>
          <w:rFonts w:ascii="Calibri" w:hAnsi="Calibri"/>
          <w:sz w:val="16"/>
          <w:szCs w:val="16"/>
        </w:rPr>
        <w:t>. Green bubbles indicate project approved by FERC (updated through April 15, 2015).</w:t>
      </w:r>
    </w:p>
    <w:p w:rsidR="00C30FD8" w:rsidRPr="00C30FD8" w:rsidRDefault="00C30FD8" w:rsidP="00C30FD8">
      <w:pPr>
        <w:spacing w:line="240" w:lineRule="auto"/>
        <w:ind w:left="180"/>
        <w:rPr>
          <w:rFonts w:asciiTheme="minorHAnsi" w:hAnsiTheme="minorHAnsi"/>
          <w:sz w:val="16"/>
          <w:szCs w:val="16"/>
        </w:rPr>
      </w:pPr>
      <w:proofErr w:type="gramStart"/>
      <w:r w:rsidRPr="00C30FD8">
        <w:rPr>
          <w:rFonts w:ascii="Calibri" w:hAnsi="Calibri"/>
          <w:b/>
          <w:sz w:val="16"/>
          <w:szCs w:val="16"/>
        </w:rPr>
        <w:t>Source:</w:t>
      </w:r>
      <w:r w:rsidRPr="00C30FD8">
        <w:rPr>
          <w:rFonts w:ascii="Calibri" w:hAnsi="Calibri"/>
          <w:sz w:val="16"/>
          <w:szCs w:val="16"/>
        </w:rPr>
        <w:t xml:space="preserve"> Tom Ki</w:t>
      </w:r>
      <w:r w:rsidR="001C677B">
        <w:rPr>
          <w:rFonts w:ascii="Calibri" w:hAnsi="Calibri"/>
          <w:sz w:val="16"/>
          <w:szCs w:val="16"/>
        </w:rPr>
        <w:t>l</w:t>
      </w:r>
      <w:r w:rsidRPr="00C30FD8">
        <w:rPr>
          <w:rFonts w:ascii="Calibri" w:hAnsi="Calibri"/>
          <w:sz w:val="16"/>
          <w:szCs w:val="16"/>
        </w:rPr>
        <w:t>ey, “Regional Gas Market Update”</w:t>
      </w:r>
      <w:r w:rsidR="001C677B">
        <w:rPr>
          <w:rFonts w:ascii="Calibri" w:hAnsi="Calibri"/>
          <w:sz w:val="16"/>
          <w:szCs w:val="16"/>
        </w:rPr>
        <w:t xml:space="preserve"> </w:t>
      </w:r>
      <w:r w:rsidR="001C677B" w:rsidRPr="00C30FD8">
        <w:rPr>
          <w:rFonts w:ascii="Calibri" w:hAnsi="Calibri"/>
          <w:sz w:val="16"/>
          <w:szCs w:val="16"/>
        </w:rPr>
        <w:t>P</w:t>
      </w:r>
      <w:r w:rsidR="001C677B">
        <w:rPr>
          <w:rFonts w:ascii="Calibri" w:hAnsi="Calibri"/>
          <w:sz w:val="16"/>
          <w:szCs w:val="16"/>
        </w:rPr>
        <w:t xml:space="preserve">AC presentation </w:t>
      </w:r>
      <w:r w:rsidRPr="00C30FD8">
        <w:rPr>
          <w:rFonts w:ascii="Calibri" w:hAnsi="Calibri"/>
          <w:sz w:val="16"/>
          <w:szCs w:val="16"/>
        </w:rPr>
        <w:t>(</w:t>
      </w:r>
      <w:r w:rsidR="001C677B">
        <w:rPr>
          <w:rFonts w:ascii="Calibri" w:hAnsi="Calibri"/>
          <w:sz w:val="16"/>
          <w:szCs w:val="16"/>
        </w:rPr>
        <w:t xml:space="preserve">Northeast Gas Association, </w:t>
      </w:r>
      <w:r w:rsidRPr="00C30FD8">
        <w:rPr>
          <w:rFonts w:ascii="Calibri" w:hAnsi="Calibri"/>
          <w:sz w:val="16"/>
          <w:szCs w:val="16"/>
        </w:rPr>
        <w:t>April 22, 2015)</w:t>
      </w:r>
      <w:r w:rsidR="001C677B">
        <w:rPr>
          <w:rFonts w:ascii="Calibri" w:hAnsi="Calibri"/>
          <w:sz w:val="16"/>
          <w:szCs w:val="16"/>
        </w:rPr>
        <w:t xml:space="preserve">, </w:t>
      </w:r>
      <w:r w:rsidRPr="00C30FD8">
        <w:rPr>
          <w:rFonts w:ascii="Calibri" w:hAnsi="Calibri"/>
          <w:sz w:val="16"/>
          <w:szCs w:val="16"/>
        </w:rPr>
        <w:t>http://www.iso-ne.com/static-assets/documents/2015/04/a4_nega_regional_gas_market_update_presentaion.pdf</w:t>
      </w:r>
      <w:r w:rsidR="001C677B">
        <w:rPr>
          <w:rFonts w:ascii="Calibri" w:hAnsi="Calibri"/>
          <w:sz w:val="16"/>
          <w:szCs w:val="16"/>
        </w:rPr>
        <w:t>.</w:t>
      </w:r>
      <w:proofErr w:type="gramEnd"/>
    </w:p>
    <w:p w:rsidR="00C30FD8" w:rsidRPr="00C30FD8" w:rsidRDefault="00C30FD8" w:rsidP="00C30FD8">
      <w:pPr>
        <w:spacing w:after="200" w:line="276" w:lineRule="auto"/>
      </w:pPr>
      <w:r w:rsidRPr="00C30FD8">
        <w:t xml:space="preserve">At present, of the 19 proposed pipeline-expansion projects under development across the Northeast, eight projects, as shown in </w:t>
      </w:r>
      <w:r w:rsidRPr="00AE59CD">
        <w:fldChar w:fldCharType="begin"/>
      </w:r>
      <w:r w:rsidRPr="00AE59CD">
        <w:instrText xml:space="preserve"> REF _Ref417561140 \h </w:instrText>
      </w:r>
      <w:r w:rsidR="006168CD" w:rsidRPr="00AE59CD">
        <w:instrText xml:space="preserve"> \* MERGEFORMAT </w:instrText>
      </w:r>
      <w:r w:rsidRPr="00AE59CD">
        <w:fldChar w:fldCharType="separate"/>
      </w:r>
      <w:ins w:id="776" w:author="Carol Wendel" w:date="2015-08-28T11:46:00Z">
        <w:r w:rsidR="002D4C6E" w:rsidRPr="002D4C6E">
          <w:rPr>
            <w:bCs/>
          </w:rPr>
          <w:t xml:space="preserve">Table </w:t>
        </w:r>
        <w:r w:rsidR="002D4C6E" w:rsidRPr="002D4C6E">
          <w:rPr>
            <w:bCs/>
            <w:noProof/>
          </w:rPr>
          <w:t>8</w:t>
        </w:r>
        <w:r w:rsidR="002D4C6E" w:rsidRPr="002D4C6E">
          <w:rPr>
            <w:bCs/>
            <w:noProof/>
          </w:rPr>
          <w:noBreakHyphen/>
          <w:t>3</w:t>
        </w:r>
      </w:ins>
      <w:r w:rsidRPr="00AE59CD">
        <w:fldChar w:fldCharType="end"/>
      </w:r>
      <w:r w:rsidRPr="00C30FD8">
        <w:t>, would specifically bring either new or incremental pipeline capacity to New England and regional access to additional natural gas supplies.</w:t>
      </w:r>
      <w:r w:rsidRPr="00C30FD8">
        <w:rPr>
          <w:vertAlign w:val="superscript"/>
        </w:rPr>
        <w:t xml:space="preserve"> </w:t>
      </w:r>
    </w:p>
    <w:p w:rsidR="00C30FD8" w:rsidRPr="00AF4BED" w:rsidRDefault="00C30FD8" w:rsidP="00607CDC">
      <w:pPr>
        <w:keepNext/>
        <w:keepLines/>
        <w:spacing w:after="60" w:line="240" w:lineRule="auto"/>
        <w:jc w:val="center"/>
        <w:rPr>
          <w:rFonts w:asciiTheme="minorHAnsi" w:hAnsiTheme="minorHAnsi"/>
          <w:b/>
        </w:rPr>
      </w:pPr>
      <w:bookmarkStart w:id="777" w:name="_Ref417561140"/>
      <w:bookmarkStart w:id="778" w:name="_Toc422903960"/>
      <w:r w:rsidRPr="006168CD">
        <w:rPr>
          <w:rFonts w:asciiTheme="minorHAnsi" w:hAnsiTheme="minorHAnsi"/>
          <w:b/>
          <w:bCs/>
        </w:rPr>
        <w:t xml:space="preserve">Table </w:t>
      </w:r>
      <w:r w:rsidR="005E5463">
        <w:rPr>
          <w:rFonts w:asciiTheme="minorHAnsi" w:hAnsiTheme="minorHAnsi"/>
          <w:b/>
          <w:bCs/>
        </w:rPr>
        <w:fldChar w:fldCharType="begin"/>
      </w:r>
      <w:r w:rsidR="005E5463">
        <w:rPr>
          <w:rFonts w:asciiTheme="minorHAnsi" w:hAnsiTheme="minorHAnsi"/>
          <w:b/>
          <w:bCs/>
        </w:rPr>
        <w:instrText xml:space="preserve"> STYLEREF 1 \s </w:instrText>
      </w:r>
      <w:r w:rsidR="005E5463">
        <w:rPr>
          <w:rFonts w:asciiTheme="minorHAnsi" w:hAnsiTheme="minorHAnsi"/>
          <w:b/>
          <w:bCs/>
        </w:rPr>
        <w:fldChar w:fldCharType="separate"/>
      </w:r>
      <w:r w:rsidR="002D4C6E">
        <w:rPr>
          <w:rFonts w:asciiTheme="minorHAnsi" w:hAnsiTheme="minorHAnsi"/>
          <w:b/>
          <w:bCs/>
          <w:noProof/>
        </w:rPr>
        <w:t>8</w:t>
      </w:r>
      <w:r w:rsidR="005E5463">
        <w:rPr>
          <w:rFonts w:asciiTheme="minorHAnsi" w:hAnsiTheme="minorHAnsi"/>
          <w:b/>
          <w:bCs/>
        </w:rPr>
        <w:fldChar w:fldCharType="end"/>
      </w:r>
      <w:r w:rsidR="005E5463">
        <w:rPr>
          <w:rFonts w:asciiTheme="minorHAnsi" w:hAnsiTheme="minorHAnsi"/>
          <w:b/>
          <w:bCs/>
        </w:rPr>
        <w:noBreakHyphen/>
      </w:r>
      <w:r w:rsidR="005E5463">
        <w:rPr>
          <w:rFonts w:asciiTheme="minorHAnsi" w:hAnsiTheme="minorHAnsi"/>
          <w:b/>
          <w:bCs/>
        </w:rPr>
        <w:fldChar w:fldCharType="begin"/>
      </w:r>
      <w:r w:rsidR="005E5463">
        <w:rPr>
          <w:rFonts w:asciiTheme="minorHAnsi" w:hAnsiTheme="minorHAnsi"/>
          <w:b/>
          <w:bCs/>
        </w:rPr>
        <w:instrText xml:space="preserve"> SEQ Table \* ARABIC \s 1 </w:instrText>
      </w:r>
      <w:r w:rsidR="005E5463">
        <w:rPr>
          <w:rFonts w:asciiTheme="minorHAnsi" w:hAnsiTheme="minorHAnsi"/>
          <w:b/>
          <w:bCs/>
        </w:rPr>
        <w:fldChar w:fldCharType="separate"/>
      </w:r>
      <w:r w:rsidR="002D4C6E">
        <w:rPr>
          <w:rFonts w:asciiTheme="minorHAnsi" w:hAnsiTheme="minorHAnsi"/>
          <w:b/>
          <w:bCs/>
          <w:noProof/>
        </w:rPr>
        <w:t>3</w:t>
      </w:r>
      <w:r w:rsidR="005E5463">
        <w:rPr>
          <w:rFonts w:asciiTheme="minorHAnsi" w:hAnsiTheme="minorHAnsi"/>
          <w:b/>
          <w:bCs/>
        </w:rPr>
        <w:fldChar w:fldCharType="end"/>
      </w:r>
      <w:bookmarkEnd w:id="777"/>
      <w:r w:rsidRPr="006168CD">
        <w:rPr>
          <w:rFonts w:asciiTheme="minorHAnsi" w:hAnsiTheme="minorHAnsi"/>
          <w:b/>
        </w:rPr>
        <w:br/>
        <w:t xml:space="preserve"> Summary of Pipeline Improvements Benefiting New England</w:t>
      </w:r>
      <w:bookmarkEnd w:id="778"/>
    </w:p>
    <w:tbl>
      <w:tblPr>
        <w:tblStyle w:val="TableGrid4"/>
        <w:tblW w:w="0" w:type="auto"/>
        <w:jc w:val="center"/>
        <w:tblInd w:w="-483" w:type="dxa"/>
        <w:tblLook w:val="04A0" w:firstRow="1" w:lastRow="0" w:firstColumn="1" w:lastColumn="0" w:noHBand="0" w:noVBand="1"/>
      </w:tblPr>
      <w:tblGrid>
        <w:gridCol w:w="3180"/>
        <w:gridCol w:w="2789"/>
        <w:gridCol w:w="1308"/>
        <w:gridCol w:w="2322"/>
      </w:tblGrid>
      <w:tr w:rsidR="00C30FD8" w:rsidRPr="005B3679" w:rsidTr="005B3679">
        <w:trPr>
          <w:jc w:val="center"/>
        </w:trPr>
        <w:tc>
          <w:tcPr>
            <w:tcW w:w="3180" w:type="dxa"/>
            <w:shd w:val="clear" w:color="auto" w:fill="91C7E9" w:themeFill="text2" w:themeFillTint="66"/>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eastAsiaTheme="minorHAnsi" w:hAnsiTheme="minorHAnsi"/>
                <w:b/>
                <w:color w:val="FFFFFF" w:themeColor="background1"/>
                <w:sz w:val="18"/>
                <w:szCs w:val="18"/>
              </w:rPr>
            </w:pPr>
            <w:r w:rsidRPr="005B3679">
              <w:rPr>
                <w:rFonts w:asciiTheme="minorHAnsi" w:hAnsiTheme="minorHAnsi"/>
                <w:b/>
                <w:color w:val="FFFFFF" w:themeColor="background1"/>
                <w:sz w:val="18"/>
                <w:szCs w:val="18"/>
              </w:rPr>
              <w:t>Project</w:t>
            </w:r>
          </w:p>
          <w:p w:rsidR="00C30FD8" w:rsidRPr="005B3679" w:rsidRDefault="00C30FD8" w:rsidP="007D6E3D">
            <w:pPr>
              <w:keepNext/>
              <w:keepLines/>
              <w:spacing w:after="0" w:line="240" w:lineRule="auto"/>
              <w:jc w:val="center"/>
              <w:rPr>
                <w:rFonts w:asciiTheme="minorHAnsi" w:eastAsiaTheme="minorHAnsi" w:hAnsiTheme="minorHAnsi"/>
                <w:b/>
                <w:color w:val="FFFFFF" w:themeColor="background1"/>
                <w:sz w:val="18"/>
                <w:szCs w:val="18"/>
              </w:rPr>
            </w:pPr>
            <w:r w:rsidRPr="005B3679">
              <w:rPr>
                <w:rFonts w:asciiTheme="minorHAnsi" w:hAnsiTheme="minorHAnsi"/>
                <w:b/>
                <w:color w:val="FFFFFF" w:themeColor="background1"/>
                <w:sz w:val="18"/>
                <w:szCs w:val="18"/>
              </w:rPr>
              <w:t>(Developer)</w:t>
            </w:r>
          </w:p>
        </w:tc>
        <w:tc>
          <w:tcPr>
            <w:tcW w:w="2789" w:type="dxa"/>
            <w:shd w:val="clear" w:color="auto" w:fill="91C7E9" w:themeFill="text2" w:themeFillTint="66"/>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eastAsiaTheme="minorHAnsi" w:hAnsiTheme="minorHAnsi"/>
                <w:b/>
                <w:color w:val="FFFFFF" w:themeColor="background1"/>
                <w:sz w:val="18"/>
                <w:szCs w:val="18"/>
              </w:rPr>
            </w:pPr>
            <w:r w:rsidRPr="005B3679">
              <w:rPr>
                <w:rFonts w:asciiTheme="minorHAnsi" w:hAnsiTheme="minorHAnsi"/>
                <w:b/>
                <w:color w:val="FFFFFF" w:themeColor="background1"/>
                <w:sz w:val="18"/>
                <w:szCs w:val="18"/>
              </w:rPr>
              <w:t>Additional Capacity</w:t>
            </w:r>
            <w:r w:rsidR="001C677B" w:rsidRPr="005B3679">
              <w:rPr>
                <w:rFonts w:asciiTheme="minorHAnsi" w:hAnsiTheme="minorHAnsi"/>
                <w:b/>
                <w:color w:val="FFFFFF" w:themeColor="background1"/>
                <w:sz w:val="18"/>
                <w:szCs w:val="18"/>
              </w:rPr>
              <w:br/>
            </w:r>
            <w:r w:rsidRPr="005B3679">
              <w:rPr>
                <w:rFonts w:asciiTheme="minorHAnsi" w:hAnsiTheme="minorHAnsi"/>
                <w:b/>
                <w:color w:val="FFFFFF" w:themeColor="background1"/>
                <w:sz w:val="18"/>
                <w:szCs w:val="18"/>
              </w:rPr>
              <w:t>Dekatherms per day (</w:t>
            </w:r>
            <w:proofErr w:type="spellStart"/>
            <w:r w:rsidRPr="005B3679">
              <w:rPr>
                <w:rFonts w:asciiTheme="minorHAnsi" w:hAnsiTheme="minorHAnsi"/>
                <w:b/>
                <w:color w:val="FFFFFF" w:themeColor="background1"/>
                <w:sz w:val="18"/>
                <w:szCs w:val="18"/>
              </w:rPr>
              <w:t>Dth</w:t>
            </w:r>
            <w:proofErr w:type="spellEnd"/>
            <w:r w:rsidRPr="005B3679">
              <w:rPr>
                <w:rFonts w:asciiTheme="minorHAnsi" w:hAnsiTheme="minorHAnsi"/>
                <w:b/>
                <w:color w:val="FFFFFF" w:themeColor="background1"/>
                <w:sz w:val="18"/>
                <w:szCs w:val="18"/>
              </w:rPr>
              <w:t>/d)</w:t>
            </w:r>
          </w:p>
        </w:tc>
        <w:tc>
          <w:tcPr>
            <w:tcW w:w="1308" w:type="dxa"/>
            <w:shd w:val="clear" w:color="auto" w:fill="91C7E9" w:themeFill="text2" w:themeFillTint="66"/>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eastAsiaTheme="minorHAnsi" w:hAnsiTheme="minorHAnsi"/>
                <w:b/>
                <w:color w:val="FFFFFF" w:themeColor="background1"/>
                <w:sz w:val="18"/>
                <w:szCs w:val="18"/>
              </w:rPr>
            </w:pPr>
            <w:r w:rsidRPr="005B3679">
              <w:rPr>
                <w:rFonts w:asciiTheme="minorHAnsi" w:hAnsiTheme="minorHAnsi"/>
                <w:b/>
                <w:color w:val="FFFFFF" w:themeColor="background1"/>
                <w:sz w:val="18"/>
                <w:szCs w:val="18"/>
              </w:rPr>
              <w:t>Location</w:t>
            </w:r>
          </w:p>
        </w:tc>
        <w:tc>
          <w:tcPr>
            <w:tcW w:w="2322" w:type="dxa"/>
            <w:shd w:val="clear" w:color="auto" w:fill="91C7E9" w:themeFill="text2" w:themeFillTint="66"/>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eastAsiaTheme="minorHAnsi" w:hAnsiTheme="minorHAnsi"/>
                <w:b/>
                <w:color w:val="FFFFFF" w:themeColor="background1"/>
                <w:sz w:val="18"/>
                <w:szCs w:val="18"/>
              </w:rPr>
            </w:pPr>
            <w:r w:rsidRPr="005B3679">
              <w:rPr>
                <w:rFonts w:asciiTheme="minorHAnsi" w:hAnsiTheme="minorHAnsi"/>
                <w:b/>
                <w:color w:val="FFFFFF" w:themeColor="background1"/>
                <w:sz w:val="18"/>
                <w:szCs w:val="18"/>
              </w:rPr>
              <w:t>Regulatory Status</w:t>
            </w:r>
          </w:p>
        </w:tc>
      </w:tr>
      <w:tr w:rsidR="00C30FD8" w:rsidRPr="005B3679" w:rsidTr="005B3679">
        <w:trPr>
          <w:trHeight w:val="825"/>
          <w:jc w:val="center"/>
        </w:trPr>
        <w:tc>
          <w:tcPr>
            <w:tcW w:w="3180" w:type="dxa"/>
            <w:tcMar>
              <w:top w:w="29" w:type="dxa"/>
              <w:left w:w="58" w:type="dxa"/>
              <w:bottom w:w="29" w:type="dxa"/>
              <w:right w:w="58" w:type="dxa"/>
            </w:tcMar>
            <w:vAlign w:val="center"/>
          </w:tcPr>
          <w:p w:rsidR="00C30FD8" w:rsidRPr="005B3679" w:rsidRDefault="00C30FD8" w:rsidP="007D6E3D">
            <w:pPr>
              <w:keepNext/>
              <w:keepLines/>
              <w:spacing w:after="0" w:line="240" w:lineRule="auto"/>
              <w:rPr>
                <w:rFonts w:asciiTheme="minorHAnsi" w:eastAsiaTheme="minorHAnsi" w:hAnsiTheme="minorHAnsi"/>
                <w:sz w:val="18"/>
                <w:szCs w:val="18"/>
              </w:rPr>
            </w:pPr>
            <w:r w:rsidRPr="005B3679">
              <w:rPr>
                <w:rFonts w:asciiTheme="minorHAnsi" w:hAnsiTheme="minorHAnsi"/>
                <w:b/>
                <w:sz w:val="18"/>
                <w:szCs w:val="18"/>
              </w:rPr>
              <w:t>Algonquin Incremental Market</w:t>
            </w:r>
            <w:r w:rsidRPr="005B3679">
              <w:rPr>
                <w:rFonts w:asciiTheme="minorHAnsi" w:hAnsiTheme="minorHAnsi"/>
                <w:sz w:val="18"/>
                <w:szCs w:val="18"/>
              </w:rPr>
              <w:t xml:space="preserve"> </w:t>
            </w:r>
            <w:r w:rsidRPr="005B3679">
              <w:rPr>
                <w:rFonts w:asciiTheme="minorHAnsi" w:hAnsiTheme="minorHAnsi"/>
                <w:b/>
                <w:sz w:val="18"/>
                <w:szCs w:val="18"/>
              </w:rPr>
              <w:t>(AIM)</w:t>
            </w:r>
          </w:p>
          <w:p w:rsidR="00C30FD8" w:rsidRPr="005B3679" w:rsidRDefault="00C30FD8" w:rsidP="007D6E3D">
            <w:pPr>
              <w:keepNext/>
              <w:keepLines/>
              <w:spacing w:after="0" w:line="240" w:lineRule="auto"/>
              <w:rPr>
                <w:rFonts w:asciiTheme="minorHAnsi" w:eastAsiaTheme="minorHAnsi" w:hAnsiTheme="minorHAnsi"/>
                <w:sz w:val="18"/>
                <w:szCs w:val="18"/>
              </w:rPr>
            </w:pPr>
            <w:r w:rsidRPr="005B3679">
              <w:rPr>
                <w:rFonts w:asciiTheme="minorHAnsi" w:hAnsiTheme="minorHAnsi"/>
                <w:sz w:val="18"/>
                <w:szCs w:val="18"/>
              </w:rPr>
              <w:t>(Spectra Energy)</w:t>
            </w:r>
          </w:p>
        </w:tc>
        <w:tc>
          <w:tcPr>
            <w:tcW w:w="2789" w:type="dxa"/>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hAnsiTheme="minorHAnsi"/>
                <w:b/>
                <w:sz w:val="18"/>
                <w:szCs w:val="18"/>
              </w:rPr>
            </w:pPr>
            <w:r w:rsidRPr="005B3679">
              <w:rPr>
                <w:rFonts w:asciiTheme="minorHAnsi" w:hAnsiTheme="minorHAnsi"/>
                <w:b/>
                <w:sz w:val="18"/>
                <w:szCs w:val="18"/>
              </w:rPr>
              <w:t>342,000</w:t>
            </w:r>
          </w:p>
        </w:tc>
        <w:tc>
          <w:tcPr>
            <w:tcW w:w="1308" w:type="dxa"/>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eastAsiaTheme="minorHAnsi" w:hAnsiTheme="minorHAnsi"/>
                <w:sz w:val="18"/>
                <w:szCs w:val="18"/>
              </w:rPr>
            </w:pPr>
            <w:r w:rsidRPr="005B3679">
              <w:rPr>
                <w:rFonts w:asciiTheme="minorHAnsi" w:hAnsiTheme="minorHAnsi"/>
                <w:sz w:val="18"/>
                <w:szCs w:val="18"/>
              </w:rPr>
              <w:t>CT and MA</w:t>
            </w:r>
          </w:p>
        </w:tc>
        <w:tc>
          <w:tcPr>
            <w:tcW w:w="2322" w:type="dxa"/>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hAnsiTheme="minorHAnsi"/>
                <w:sz w:val="18"/>
                <w:szCs w:val="18"/>
              </w:rPr>
            </w:pPr>
            <w:r w:rsidRPr="005B3679">
              <w:rPr>
                <w:rFonts w:asciiTheme="minorHAnsi" w:hAnsiTheme="minorHAnsi"/>
                <w:sz w:val="18"/>
                <w:szCs w:val="18"/>
              </w:rPr>
              <w:t>FERC granted approval</w:t>
            </w:r>
            <w:r w:rsidR="00A50075" w:rsidRPr="005B3679">
              <w:rPr>
                <w:rFonts w:asciiTheme="minorHAnsi" w:hAnsiTheme="minorHAnsi"/>
                <w:sz w:val="18"/>
                <w:szCs w:val="18"/>
              </w:rPr>
              <w:t>, March 2015; l</w:t>
            </w:r>
            <w:r w:rsidRPr="005B3679">
              <w:rPr>
                <w:rFonts w:asciiTheme="minorHAnsi" w:hAnsiTheme="minorHAnsi"/>
                <w:sz w:val="18"/>
                <w:szCs w:val="18"/>
              </w:rPr>
              <w:t>ate 2016 in</w:t>
            </w:r>
            <w:r w:rsidR="00607CDC" w:rsidRPr="005B3679">
              <w:rPr>
                <w:rFonts w:asciiTheme="minorHAnsi" w:hAnsiTheme="minorHAnsi"/>
                <w:sz w:val="18"/>
                <w:szCs w:val="18"/>
              </w:rPr>
              <w:t>-</w:t>
            </w:r>
            <w:r w:rsidRPr="005B3679">
              <w:rPr>
                <w:rFonts w:asciiTheme="minorHAnsi" w:hAnsiTheme="minorHAnsi"/>
                <w:sz w:val="18"/>
                <w:szCs w:val="18"/>
              </w:rPr>
              <w:t>service date</w:t>
            </w:r>
          </w:p>
        </w:tc>
      </w:tr>
      <w:tr w:rsidR="00C30FD8" w:rsidRPr="005B3679" w:rsidTr="005B3679">
        <w:trPr>
          <w:jc w:val="center"/>
        </w:trPr>
        <w:tc>
          <w:tcPr>
            <w:tcW w:w="3180" w:type="dxa"/>
            <w:shd w:val="clear" w:color="auto" w:fill="C8E3F4" w:themeFill="text2" w:themeFillTint="33"/>
            <w:tcMar>
              <w:top w:w="29" w:type="dxa"/>
              <w:left w:w="58" w:type="dxa"/>
              <w:bottom w:w="29" w:type="dxa"/>
              <w:right w:w="58" w:type="dxa"/>
            </w:tcMar>
            <w:vAlign w:val="center"/>
          </w:tcPr>
          <w:p w:rsidR="00C30FD8" w:rsidRPr="005B3679" w:rsidRDefault="00C30FD8" w:rsidP="007D6E3D">
            <w:pPr>
              <w:keepNext/>
              <w:keepLines/>
              <w:spacing w:after="0" w:line="240" w:lineRule="auto"/>
              <w:rPr>
                <w:rFonts w:asciiTheme="minorHAnsi" w:eastAsiaTheme="minorHAnsi" w:hAnsiTheme="minorHAnsi"/>
                <w:sz w:val="18"/>
                <w:szCs w:val="18"/>
              </w:rPr>
            </w:pPr>
            <w:r w:rsidRPr="005B3679">
              <w:rPr>
                <w:rFonts w:asciiTheme="minorHAnsi" w:hAnsiTheme="minorHAnsi"/>
                <w:b/>
                <w:sz w:val="18"/>
                <w:szCs w:val="18"/>
              </w:rPr>
              <w:t>Connecticut Expansion Project</w:t>
            </w:r>
          </w:p>
          <w:p w:rsidR="00C30FD8" w:rsidRPr="005B3679" w:rsidRDefault="00C30FD8" w:rsidP="007D6E3D">
            <w:pPr>
              <w:keepNext/>
              <w:keepLines/>
              <w:spacing w:after="0" w:line="240" w:lineRule="auto"/>
              <w:rPr>
                <w:rFonts w:asciiTheme="minorHAnsi" w:eastAsiaTheme="minorHAnsi" w:hAnsiTheme="minorHAnsi"/>
                <w:sz w:val="18"/>
                <w:szCs w:val="18"/>
              </w:rPr>
            </w:pPr>
            <w:r w:rsidRPr="005B3679">
              <w:rPr>
                <w:rFonts w:asciiTheme="minorHAnsi" w:hAnsiTheme="minorHAnsi"/>
                <w:sz w:val="18"/>
                <w:szCs w:val="18"/>
              </w:rPr>
              <w:t>(Tennessee Gas Pipeline)</w:t>
            </w:r>
          </w:p>
        </w:tc>
        <w:tc>
          <w:tcPr>
            <w:tcW w:w="2789" w:type="dxa"/>
            <w:shd w:val="clear" w:color="auto" w:fill="C8E3F4" w:themeFill="text2" w:themeFillTint="33"/>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hAnsiTheme="minorHAnsi"/>
                <w:b/>
                <w:sz w:val="18"/>
                <w:szCs w:val="18"/>
              </w:rPr>
            </w:pPr>
            <w:r w:rsidRPr="005B3679">
              <w:rPr>
                <w:rFonts w:asciiTheme="minorHAnsi" w:hAnsiTheme="minorHAnsi"/>
                <w:b/>
                <w:sz w:val="18"/>
                <w:szCs w:val="18"/>
              </w:rPr>
              <w:t>72,000</w:t>
            </w:r>
          </w:p>
        </w:tc>
        <w:tc>
          <w:tcPr>
            <w:tcW w:w="1308" w:type="dxa"/>
            <w:shd w:val="clear" w:color="auto" w:fill="C8E3F4" w:themeFill="text2" w:themeFillTint="33"/>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eastAsiaTheme="minorHAnsi" w:hAnsiTheme="minorHAnsi"/>
                <w:sz w:val="18"/>
                <w:szCs w:val="18"/>
              </w:rPr>
            </w:pPr>
            <w:r w:rsidRPr="005B3679">
              <w:rPr>
                <w:rFonts w:asciiTheme="minorHAnsi" w:hAnsiTheme="minorHAnsi"/>
                <w:sz w:val="18"/>
                <w:szCs w:val="18"/>
              </w:rPr>
              <w:t>Primarily CT, some NY and MA</w:t>
            </w:r>
          </w:p>
        </w:tc>
        <w:tc>
          <w:tcPr>
            <w:tcW w:w="2322" w:type="dxa"/>
            <w:shd w:val="clear" w:color="auto" w:fill="C8E3F4" w:themeFill="text2" w:themeFillTint="33"/>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hAnsiTheme="minorHAnsi"/>
                <w:sz w:val="18"/>
                <w:szCs w:val="18"/>
              </w:rPr>
            </w:pPr>
            <w:r w:rsidRPr="005B3679">
              <w:rPr>
                <w:rFonts w:asciiTheme="minorHAnsi" w:hAnsiTheme="minorHAnsi"/>
                <w:sz w:val="18"/>
                <w:szCs w:val="18"/>
              </w:rPr>
              <w:t>Filed for FERC approval</w:t>
            </w:r>
            <w:r w:rsidR="00A50075" w:rsidRPr="005B3679">
              <w:rPr>
                <w:rFonts w:asciiTheme="minorHAnsi" w:hAnsiTheme="minorHAnsi"/>
                <w:sz w:val="18"/>
                <w:szCs w:val="18"/>
              </w:rPr>
              <w:t>;</w:t>
            </w:r>
          </w:p>
          <w:p w:rsidR="00C30FD8" w:rsidRPr="005B3679" w:rsidRDefault="00A50075" w:rsidP="007D6E3D">
            <w:pPr>
              <w:keepNext/>
              <w:keepLines/>
              <w:spacing w:after="0" w:line="240" w:lineRule="auto"/>
              <w:jc w:val="center"/>
              <w:rPr>
                <w:rFonts w:asciiTheme="minorHAnsi" w:hAnsiTheme="minorHAnsi"/>
                <w:sz w:val="18"/>
                <w:szCs w:val="18"/>
              </w:rPr>
            </w:pPr>
            <w:r w:rsidRPr="005B3679">
              <w:rPr>
                <w:rFonts w:asciiTheme="minorHAnsi" w:hAnsiTheme="minorHAnsi"/>
                <w:sz w:val="18"/>
                <w:szCs w:val="18"/>
              </w:rPr>
              <w:t>e</w:t>
            </w:r>
            <w:r w:rsidR="00C30FD8" w:rsidRPr="005B3679">
              <w:rPr>
                <w:rFonts w:asciiTheme="minorHAnsi" w:hAnsiTheme="minorHAnsi"/>
                <w:sz w:val="18"/>
                <w:szCs w:val="18"/>
              </w:rPr>
              <w:t>stimated November 2016 in</w:t>
            </w:r>
            <w:r w:rsidRPr="005B3679">
              <w:rPr>
                <w:rFonts w:asciiTheme="minorHAnsi" w:hAnsiTheme="minorHAnsi"/>
                <w:sz w:val="18"/>
                <w:szCs w:val="18"/>
              </w:rPr>
              <w:t>-</w:t>
            </w:r>
            <w:r w:rsidR="00C30FD8" w:rsidRPr="005B3679">
              <w:rPr>
                <w:rFonts w:asciiTheme="minorHAnsi" w:hAnsiTheme="minorHAnsi"/>
                <w:sz w:val="18"/>
                <w:szCs w:val="18"/>
              </w:rPr>
              <w:t>service date</w:t>
            </w:r>
          </w:p>
        </w:tc>
      </w:tr>
      <w:tr w:rsidR="00C30FD8" w:rsidRPr="005B3679" w:rsidTr="005B3679">
        <w:trPr>
          <w:jc w:val="center"/>
        </w:trPr>
        <w:tc>
          <w:tcPr>
            <w:tcW w:w="3180" w:type="dxa"/>
            <w:tcMar>
              <w:top w:w="29" w:type="dxa"/>
              <w:left w:w="58" w:type="dxa"/>
              <w:bottom w:w="29" w:type="dxa"/>
              <w:right w:w="58" w:type="dxa"/>
            </w:tcMar>
            <w:vAlign w:val="center"/>
          </w:tcPr>
          <w:p w:rsidR="00C30FD8" w:rsidRPr="005B3679" w:rsidRDefault="00C30FD8" w:rsidP="007D6E3D">
            <w:pPr>
              <w:keepNext/>
              <w:keepLines/>
              <w:spacing w:after="0" w:line="240" w:lineRule="auto"/>
              <w:rPr>
                <w:rFonts w:asciiTheme="minorHAnsi" w:eastAsiaTheme="minorHAnsi" w:hAnsiTheme="minorHAnsi"/>
                <w:sz w:val="18"/>
                <w:szCs w:val="18"/>
              </w:rPr>
            </w:pPr>
            <w:r w:rsidRPr="005B3679">
              <w:rPr>
                <w:rFonts w:asciiTheme="minorHAnsi" w:hAnsiTheme="minorHAnsi"/>
                <w:b/>
                <w:sz w:val="18"/>
                <w:szCs w:val="18"/>
              </w:rPr>
              <w:t>Continent to Coast</w:t>
            </w:r>
            <w:r w:rsidRPr="005B3679">
              <w:rPr>
                <w:rFonts w:asciiTheme="minorHAnsi" w:hAnsiTheme="minorHAnsi"/>
                <w:sz w:val="18"/>
                <w:szCs w:val="18"/>
              </w:rPr>
              <w:t xml:space="preserve"> </w:t>
            </w:r>
            <w:r w:rsidRPr="005B3679">
              <w:rPr>
                <w:rFonts w:asciiTheme="minorHAnsi" w:hAnsiTheme="minorHAnsi"/>
                <w:b/>
                <w:sz w:val="18"/>
                <w:szCs w:val="18"/>
              </w:rPr>
              <w:t>(C2C)</w:t>
            </w:r>
            <w:r w:rsidR="001C677B" w:rsidRPr="005B3679">
              <w:rPr>
                <w:rFonts w:asciiTheme="minorHAnsi" w:hAnsiTheme="minorHAnsi"/>
                <w:sz w:val="18"/>
                <w:szCs w:val="18"/>
              </w:rPr>
              <w:br/>
            </w:r>
            <w:r w:rsidRPr="005B3679">
              <w:rPr>
                <w:rFonts w:asciiTheme="minorHAnsi" w:hAnsiTheme="minorHAnsi"/>
                <w:b/>
                <w:sz w:val="18"/>
                <w:szCs w:val="18"/>
              </w:rPr>
              <w:t xml:space="preserve">Expansion </w:t>
            </w:r>
            <w:r w:rsidR="007D6E3D" w:rsidRPr="005B3679">
              <w:rPr>
                <w:rFonts w:asciiTheme="minorHAnsi" w:hAnsiTheme="minorHAnsi"/>
                <w:b/>
                <w:sz w:val="18"/>
                <w:szCs w:val="18"/>
              </w:rPr>
              <w:t>P</w:t>
            </w:r>
            <w:r w:rsidRPr="005B3679">
              <w:rPr>
                <w:rFonts w:asciiTheme="minorHAnsi" w:hAnsiTheme="minorHAnsi"/>
                <w:b/>
                <w:sz w:val="18"/>
                <w:szCs w:val="18"/>
              </w:rPr>
              <w:t>roject</w:t>
            </w:r>
          </w:p>
          <w:p w:rsidR="00C30FD8" w:rsidRPr="005B3679" w:rsidRDefault="00C30FD8" w:rsidP="007D6E3D">
            <w:pPr>
              <w:keepNext/>
              <w:keepLines/>
              <w:spacing w:after="0" w:line="240" w:lineRule="auto"/>
              <w:rPr>
                <w:rFonts w:asciiTheme="minorHAnsi" w:eastAsiaTheme="minorHAnsi" w:hAnsiTheme="minorHAnsi"/>
                <w:sz w:val="18"/>
                <w:szCs w:val="18"/>
              </w:rPr>
            </w:pPr>
            <w:r w:rsidRPr="005B3679">
              <w:rPr>
                <w:rFonts w:asciiTheme="minorHAnsi" w:hAnsiTheme="minorHAnsi"/>
                <w:sz w:val="18"/>
                <w:szCs w:val="18"/>
              </w:rPr>
              <w:t>(PNGTS, TransCanada, Iroquois)</w:t>
            </w:r>
          </w:p>
        </w:tc>
        <w:tc>
          <w:tcPr>
            <w:tcW w:w="2789" w:type="dxa"/>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hAnsiTheme="minorHAnsi"/>
                <w:b/>
                <w:sz w:val="18"/>
                <w:szCs w:val="18"/>
              </w:rPr>
            </w:pPr>
            <w:r w:rsidRPr="005B3679">
              <w:rPr>
                <w:rFonts w:asciiTheme="minorHAnsi" w:hAnsiTheme="minorHAnsi"/>
                <w:b/>
                <w:sz w:val="18"/>
                <w:szCs w:val="18"/>
              </w:rPr>
              <w:t>168,000 – 300,000</w:t>
            </w:r>
          </w:p>
        </w:tc>
        <w:tc>
          <w:tcPr>
            <w:tcW w:w="1308" w:type="dxa"/>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eastAsiaTheme="minorHAnsi" w:hAnsiTheme="minorHAnsi"/>
                <w:sz w:val="18"/>
                <w:szCs w:val="18"/>
              </w:rPr>
            </w:pPr>
            <w:r w:rsidRPr="005B3679">
              <w:rPr>
                <w:rFonts w:asciiTheme="minorHAnsi" w:hAnsiTheme="minorHAnsi"/>
                <w:sz w:val="18"/>
                <w:szCs w:val="18"/>
              </w:rPr>
              <w:t>Qu</w:t>
            </w:r>
            <w:r w:rsidR="00607CDC" w:rsidRPr="005B3679">
              <w:rPr>
                <w:rFonts w:asciiTheme="minorHAnsi" w:hAnsiTheme="minorHAnsi"/>
                <w:sz w:val="18"/>
                <w:szCs w:val="18"/>
              </w:rPr>
              <w:t>é</w:t>
            </w:r>
            <w:r w:rsidRPr="005B3679">
              <w:rPr>
                <w:rFonts w:asciiTheme="minorHAnsi" w:hAnsiTheme="minorHAnsi"/>
                <w:sz w:val="18"/>
                <w:szCs w:val="18"/>
              </w:rPr>
              <w:t>bec, NY, and ME</w:t>
            </w:r>
          </w:p>
        </w:tc>
        <w:tc>
          <w:tcPr>
            <w:tcW w:w="2322" w:type="dxa"/>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hAnsiTheme="minorHAnsi"/>
                <w:sz w:val="18"/>
                <w:szCs w:val="18"/>
              </w:rPr>
            </w:pPr>
            <w:r w:rsidRPr="005B3679">
              <w:rPr>
                <w:rFonts w:asciiTheme="minorHAnsi" w:hAnsiTheme="minorHAnsi"/>
                <w:sz w:val="18"/>
                <w:szCs w:val="18"/>
              </w:rPr>
              <w:t>Estimated November 2017 in</w:t>
            </w:r>
            <w:r w:rsidR="00A50075" w:rsidRPr="005B3679">
              <w:rPr>
                <w:rFonts w:asciiTheme="minorHAnsi" w:hAnsiTheme="minorHAnsi"/>
                <w:sz w:val="18"/>
                <w:szCs w:val="18"/>
              </w:rPr>
              <w:t>-</w:t>
            </w:r>
            <w:r w:rsidRPr="005B3679">
              <w:rPr>
                <w:rFonts w:asciiTheme="minorHAnsi" w:hAnsiTheme="minorHAnsi"/>
                <w:sz w:val="18"/>
                <w:szCs w:val="18"/>
              </w:rPr>
              <w:t>service date</w:t>
            </w:r>
          </w:p>
        </w:tc>
      </w:tr>
      <w:tr w:rsidR="00C30FD8" w:rsidRPr="005B3679" w:rsidTr="005B3679">
        <w:trPr>
          <w:jc w:val="center"/>
        </w:trPr>
        <w:tc>
          <w:tcPr>
            <w:tcW w:w="3180" w:type="dxa"/>
            <w:shd w:val="clear" w:color="auto" w:fill="C8E3F4" w:themeFill="text2" w:themeFillTint="33"/>
            <w:tcMar>
              <w:top w:w="29" w:type="dxa"/>
              <w:left w:w="58" w:type="dxa"/>
              <w:bottom w:w="29" w:type="dxa"/>
              <w:right w:w="58" w:type="dxa"/>
            </w:tcMar>
            <w:vAlign w:val="center"/>
          </w:tcPr>
          <w:p w:rsidR="00C30FD8" w:rsidRPr="005B3679" w:rsidRDefault="00C30FD8" w:rsidP="007D6E3D">
            <w:pPr>
              <w:keepNext/>
              <w:keepLines/>
              <w:spacing w:after="0" w:line="240" w:lineRule="auto"/>
              <w:rPr>
                <w:rFonts w:asciiTheme="minorHAnsi" w:eastAsiaTheme="minorHAnsi" w:hAnsiTheme="minorHAnsi"/>
                <w:sz w:val="18"/>
                <w:szCs w:val="18"/>
              </w:rPr>
            </w:pPr>
            <w:r w:rsidRPr="005B3679">
              <w:rPr>
                <w:rFonts w:asciiTheme="minorHAnsi" w:hAnsiTheme="minorHAnsi"/>
                <w:b/>
                <w:sz w:val="18"/>
                <w:szCs w:val="18"/>
              </w:rPr>
              <w:t xml:space="preserve">Atlantic Bridge </w:t>
            </w:r>
            <w:r w:rsidR="007D6E3D" w:rsidRPr="005B3679">
              <w:rPr>
                <w:rFonts w:asciiTheme="minorHAnsi" w:hAnsiTheme="minorHAnsi"/>
                <w:b/>
                <w:sz w:val="18"/>
                <w:szCs w:val="18"/>
              </w:rPr>
              <w:t>P</w:t>
            </w:r>
            <w:r w:rsidRPr="005B3679">
              <w:rPr>
                <w:rFonts w:asciiTheme="minorHAnsi" w:hAnsiTheme="minorHAnsi"/>
                <w:b/>
                <w:sz w:val="18"/>
                <w:szCs w:val="18"/>
              </w:rPr>
              <w:t>roject</w:t>
            </w:r>
          </w:p>
          <w:p w:rsidR="00C30FD8" w:rsidRPr="005B3679" w:rsidRDefault="00C30FD8" w:rsidP="007D6E3D">
            <w:pPr>
              <w:keepNext/>
              <w:keepLines/>
              <w:spacing w:after="0" w:line="240" w:lineRule="auto"/>
              <w:rPr>
                <w:rFonts w:asciiTheme="minorHAnsi" w:eastAsiaTheme="minorHAnsi" w:hAnsiTheme="minorHAnsi"/>
                <w:sz w:val="18"/>
                <w:szCs w:val="18"/>
              </w:rPr>
            </w:pPr>
            <w:r w:rsidRPr="005B3679">
              <w:rPr>
                <w:rFonts w:asciiTheme="minorHAnsi" w:hAnsiTheme="minorHAnsi"/>
                <w:sz w:val="18"/>
                <w:szCs w:val="18"/>
              </w:rPr>
              <w:t>(Spectra Energy)</w:t>
            </w:r>
          </w:p>
        </w:tc>
        <w:tc>
          <w:tcPr>
            <w:tcW w:w="2789" w:type="dxa"/>
            <w:shd w:val="clear" w:color="auto" w:fill="C8E3F4" w:themeFill="text2" w:themeFillTint="33"/>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hAnsiTheme="minorHAnsi"/>
                <w:b/>
                <w:sz w:val="18"/>
                <w:szCs w:val="18"/>
              </w:rPr>
            </w:pPr>
            <w:r w:rsidRPr="005B3679">
              <w:rPr>
                <w:rFonts w:asciiTheme="minorHAnsi" w:hAnsiTheme="minorHAnsi"/>
                <w:b/>
                <w:sz w:val="18"/>
                <w:szCs w:val="18"/>
              </w:rPr>
              <w:t>222,000</w:t>
            </w:r>
          </w:p>
          <w:p w:rsidR="00C30FD8" w:rsidRPr="005B3679" w:rsidRDefault="00C30FD8" w:rsidP="007D6E3D">
            <w:pPr>
              <w:keepNext/>
              <w:keepLines/>
              <w:spacing w:after="0" w:line="240" w:lineRule="auto"/>
              <w:jc w:val="center"/>
              <w:rPr>
                <w:rFonts w:asciiTheme="minorHAnsi" w:hAnsiTheme="minorHAnsi"/>
                <w:sz w:val="18"/>
                <w:szCs w:val="18"/>
              </w:rPr>
            </w:pPr>
            <w:r w:rsidRPr="005B3679">
              <w:rPr>
                <w:rFonts w:asciiTheme="minorHAnsi" w:hAnsiTheme="minorHAnsi"/>
                <w:sz w:val="18"/>
                <w:szCs w:val="18"/>
              </w:rPr>
              <w:t>Involves incremental expansion on the AGT and M&amp;N pipelines to serve emerging gas markets in northern New England and the Canadian Maritimes</w:t>
            </w:r>
          </w:p>
        </w:tc>
        <w:tc>
          <w:tcPr>
            <w:tcW w:w="1308" w:type="dxa"/>
            <w:shd w:val="clear" w:color="auto" w:fill="C8E3F4" w:themeFill="text2" w:themeFillTint="33"/>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eastAsiaTheme="minorHAnsi" w:hAnsiTheme="minorHAnsi"/>
                <w:sz w:val="18"/>
                <w:szCs w:val="18"/>
              </w:rPr>
            </w:pPr>
            <w:r w:rsidRPr="005B3679">
              <w:rPr>
                <w:rFonts w:asciiTheme="minorHAnsi" w:eastAsiaTheme="minorHAnsi" w:hAnsiTheme="minorHAnsi"/>
                <w:sz w:val="18"/>
                <w:szCs w:val="18"/>
              </w:rPr>
              <w:t>CT, RI, MA, NH, and ME</w:t>
            </w:r>
          </w:p>
        </w:tc>
        <w:tc>
          <w:tcPr>
            <w:tcW w:w="2322" w:type="dxa"/>
            <w:shd w:val="clear" w:color="auto" w:fill="C8E3F4" w:themeFill="text2" w:themeFillTint="33"/>
            <w:tcMar>
              <w:top w:w="29" w:type="dxa"/>
              <w:left w:w="58" w:type="dxa"/>
              <w:bottom w:w="29" w:type="dxa"/>
              <w:right w:w="58" w:type="dxa"/>
            </w:tcMar>
            <w:vAlign w:val="center"/>
          </w:tcPr>
          <w:p w:rsidR="00C30FD8" w:rsidRPr="005B3679" w:rsidRDefault="00C30FD8" w:rsidP="002B5E43">
            <w:pPr>
              <w:keepNext/>
              <w:keepLines/>
              <w:spacing w:after="0" w:line="240" w:lineRule="auto"/>
              <w:jc w:val="center"/>
              <w:rPr>
                <w:rFonts w:asciiTheme="minorHAnsi" w:hAnsiTheme="minorHAnsi"/>
                <w:sz w:val="18"/>
                <w:szCs w:val="18"/>
              </w:rPr>
            </w:pPr>
            <w:r w:rsidRPr="005B3679">
              <w:rPr>
                <w:rFonts w:asciiTheme="minorHAnsi" w:hAnsiTheme="minorHAnsi"/>
                <w:sz w:val="18"/>
                <w:szCs w:val="18"/>
              </w:rPr>
              <w:t>Estimated 2017</w:t>
            </w:r>
            <w:r w:rsidR="002B5E43" w:rsidRPr="005B3679">
              <w:rPr>
                <w:rFonts w:asciiTheme="minorHAnsi" w:hAnsiTheme="minorHAnsi"/>
                <w:sz w:val="18"/>
                <w:szCs w:val="18"/>
              </w:rPr>
              <w:br/>
            </w:r>
            <w:r w:rsidRPr="005B3679">
              <w:rPr>
                <w:rFonts w:asciiTheme="minorHAnsi" w:hAnsiTheme="minorHAnsi"/>
                <w:sz w:val="18"/>
                <w:szCs w:val="18"/>
              </w:rPr>
              <w:t>in</w:t>
            </w:r>
            <w:r w:rsidR="00A50075" w:rsidRPr="005B3679">
              <w:rPr>
                <w:rFonts w:asciiTheme="minorHAnsi" w:hAnsiTheme="minorHAnsi"/>
                <w:sz w:val="18"/>
                <w:szCs w:val="18"/>
              </w:rPr>
              <w:t>-</w:t>
            </w:r>
            <w:r w:rsidRPr="005B3679">
              <w:rPr>
                <w:rFonts w:asciiTheme="minorHAnsi" w:hAnsiTheme="minorHAnsi"/>
                <w:sz w:val="18"/>
                <w:szCs w:val="18"/>
              </w:rPr>
              <w:t>service date</w:t>
            </w:r>
          </w:p>
        </w:tc>
      </w:tr>
      <w:tr w:rsidR="00C30FD8" w:rsidRPr="005B3679" w:rsidTr="005B3679">
        <w:trPr>
          <w:jc w:val="center"/>
        </w:trPr>
        <w:tc>
          <w:tcPr>
            <w:tcW w:w="3180" w:type="dxa"/>
            <w:tcMar>
              <w:top w:w="29" w:type="dxa"/>
              <w:left w:w="58" w:type="dxa"/>
              <w:bottom w:w="29" w:type="dxa"/>
              <w:right w:w="58" w:type="dxa"/>
            </w:tcMar>
            <w:vAlign w:val="center"/>
          </w:tcPr>
          <w:p w:rsidR="00C30FD8" w:rsidRPr="005B3679" w:rsidRDefault="00C30FD8" w:rsidP="007D6E3D">
            <w:pPr>
              <w:keepNext/>
              <w:keepLines/>
              <w:spacing w:after="0" w:line="240" w:lineRule="auto"/>
              <w:rPr>
                <w:rFonts w:asciiTheme="minorHAnsi" w:eastAsiaTheme="minorHAnsi" w:hAnsiTheme="minorHAnsi"/>
                <w:b/>
                <w:sz w:val="18"/>
                <w:szCs w:val="18"/>
              </w:rPr>
            </w:pPr>
            <w:r w:rsidRPr="005B3679">
              <w:rPr>
                <w:rFonts w:asciiTheme="minorHAnsi" w:hAnsiTheme="minorHAnsi"/>
                <w:b/>
                <w:sz w:val="18"/>
                <w:szCs w:val="18"/>
              </w:rPr>
              <w:t xml:space="preserve">Northeast Energy Direct (NED) </w:t>
            </w:r>
            <w:r w:rsidR="007D6E3D" w:rsidRPr="005B3679">
              <w:rPr>
                <w:rFonts w:asciiTheme="minorHAnsi" w:hAnsiTheme="minorHAnsi"/>
                <w:b/>
                <w:sz w:val="18"/>
                <w:szCs w:val="18"/>
              </w:rPr>
              <w:t>P</w:t>
            </w:r>
            <w:r w:rsidRPr="005B3679">
              <w:rPr>
                <w:rFonts w:asciiTheme="minorHAnsi" w:hAnsiTheme="minorHAnsi"/>
                <w:b/>
                <w:sz w:val="18"/>
                <w:szCs w:val="18"/>
              </w:rPr>
              <w:t>roject</w:t>
            </w:r>
          </w:p>
          <w:p w:rsidR="00C30FD8" w:rsidRPr="005B3679" w:rsidRDefault="00C30FD8" w:rsidP="00856208">
            <w:pPr>
              <w:keepNext/>
              <w:keepLines/>
              <w:spacing w:after="0" w:line="240" w:lineRule="auto"/>
              <w:rPr>
                <w:rFonts w:asciiTheme="minorHAnsi" w:eastAsiaTheme="minorHAnsi" w:hAnsiTheme="minorHAnsi"/>
                <w:sz w:val="18"/>
                <w:szCs w:val="18"/>
              </w:rPr>
            </w:pPr>
            <w:r w:rsidRPr="005B3679">
              <w:rPr>
                <w:rFonts w:asciiTheme="minorHAnsi" w:hAnsiTheme="minorHAnsi"/>
                <w:sz w:val="18"/>
                <w:szCs w:val="18"/>
              </w:rPr>
              <w:t>(Tennessee Gas Pipeline</w:t>
            </w:r>
            <w:r w:rsidR="00856208" w:rsidRPr="005B3679">
              <w:rPr>
                <w:rFonts w:asciiTheme="minorHAnsi" w:hAnsiTheme="minorHAnsi"/>
                <w:sz w:val="18"/>
                <w:szCs w:val="18"/>
              </w:rPr>
              <w:t>,</w:t>
            </w:r>
            <w:r w:rsidRPr="005B3679">
              <w:rPr>
                <w:rFonts w:asciiTheme="minorHAnsi" w:hAnsiTheme="minorHAnsi"/>
                <w:sz w:val="18"/>
                <w:szCs w:val="18"/>
              </w:rPr>
              <w:t xml:space="preserve"> Kinder Morgan)</w:t>
            </w:r>
          </w:p>
        </w:tc>
        <w:tc>
          <w:tcPr>
            <w:tcW w:w="2789" w:type="dxa"/>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hAnsiTheme="minorHAnsi"/>
                <w:b/>
                <w:sz w:val="18"/>
                <w:szCs w:val="18"/>
              </w:rPr>
            </w:pPr>
            <w:r w:rsidRPr="005B3679">
              <w:rPr>
                <w:rFonts w:asciiTheme="minorHAnsi" w:hAnsiTheme="minorHAnsi"/>
                <w:b/>
                <w:sz w:val="18"/>
                <w:szCs w:val="18"/>
              </w:rPr>
              <w:t>Up to 2,200,000</w:t>
            </w:r>
          </w:p>
          <w:p w:rsidR="00C30FD8" w:rsidRPr="005B3679" w:rsidRDefault="00C30FD8" w:rsidP="00E352C7">
            <w:pPr>
              <w:keepNext/>
              <w:keepLines/>
              <w:spacing w:after="0" w:line="240" w:lineRule="auto"/>
              <w:jc w:val="center"/>
              <w:rPr>
                <w:rFonts w:asciiTheme="minorHAnsi" w:hAnsiTheme="minorHAnsi"/>
                <w:sz w:val="18"/>
                <w:szCs w:val="18"/>
              </w:rPr>
            </w:pPr>
            <w:r w:rsidRPr="005B3679">
              <w:rPr>
                <w:rFonts w:asciiTheme="minorHAnsi" w:hAnsiTheme="minorHAnsi"/>
                <w:sz w:val="18"/>
                <w:szCs w:val="18"/>
              </w:rPr>
              <w:t xml:space="preserve">Involves construction of pipeline, additional meter stations, </w:t>
            </w:r>
            <w:r w:rsidR="00E352C7" w:rsidRPr="005B3679">
              <w:rPr>
                <w:rFonts w:asciiTheme="minorHAnsi" w:hAnsiTheme="minorHAnsi"/>
                <w:sz w:val="18"/>
                <w:szCs w:val="18"/>
              </w:rPr>
              <w:t xml:space="preserve">and </w:t>
            </w:r>
            <w:r w:rsidRPr="005B3679">
              <w:rPr>
                <w:rFonts w:asciiTheme="minorHAnsi" w:hAnsiTheme="minorHAnsi"/>
                <w:sz w:val="18"/>
                <w:szCs w:val="18"/>
              </w:rPr>
              <w:t>compressor stations and additional modifications to existing facilities</w:t>
            </w:r>
          </w:p>
        </w:tc>
        <w:tc>
          <w:tcPr>
            <w:tcW w:w="1308" w:type="dxa"/>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eastAsiaTheme="minorHAnsi" w:hAnsiTheme="minorHAnsi"/>
                <w:sz w:val="18"/>
                <w:szCs w:val="18"/>
              </w:rPr>
            </w:pPr>
            <w:r w:rsidRPr="005B3679">
              <w:rPr>
                <w:rFonts w:asciiTheme="minorHAnsi" w:hAnsiTheme="minorHAnsi"/>
                <w:sz w:val="18"/>
                <w:szCs w:val="18"/>
              </w:rPr>
              <w:t>PA, NY, CT, MA, and NH</w:t>
            </w:r>
          </w:p>
        </w:tc>
        <w:tc>
          <w:tcPr>
            <w:tcW w:w="2322" w:type="dxa"/>
            <w:tcMar>
              <w:top w:w="29" w:type="dxa"/>
              <w:left w:w="58" w:type="dxa"/>
              <w:bottom w:w="29" w:type="dxa"/>
              <w:right w:w="58" w:type="dxa"/>
            </w:tcMar>
            <w:vAlign w:val="center"/>
          </w:tcPr>
          <w:p w:rsidR="00C30FD8" w:rsidRPr="005B3679" w:rsidRDefault="00C30FD8" w:rsidP="002B5E43">
            <w:pPr>
              <w:keepNext/>
              <w:keepLines/>
              <w:spacing w:after="0" w:line="240" w:lineRule="auto"/>
              <w:jc w:val="center"/>
              <w:rPr>
                <w:rFonts w:asciiTheme="minorHAnsi" w:hAnsiTheme="minorHAnsi"/>
                <w:sz w:val="18"/>
                <w:szCs w:val="18"/>
              </w:rPr>
            </w:pPr>
            <w:r w:rsidRPr="005B3679">
              <w:rPr>
                <w:rFonts w:asciiTheme="minorHAnsi" w:eastAsia="+mn-ea" w:hAnsiTheme="minorHAnsi"/>
                <w:sz w:val="18"/>
                <w:szCs w:val="18"/>
              </w:rPr>
              <w:t xml:space="preserve">Planned FERC filing </w:t>
            </w:r>
            <w:r w:rsidRPr="005B3679">
              <w:rPr>
                <w:rFonts w:asciiTheme="minorHAnsi" w:hAnsiTheme="minorHAnsi"/>
                <w:sz w:val="18"/>
                <w:szCs w:val="18"/>
              </w:rPr>
              <w:t xml:space="preserve">for </w:t>
            </w:r>
            <w:r w:rsidRPr="005B3679">
              <w:rPr>
                <w:rFonts w:asciiTheme="minorHAnsi" w:eastAsia="+mn-ea" w:hAnsiTheme="minorHAnsi"/>
                <w:sz w:val="18"/>
                <w:szCs w:val="18"/>
              </w:rPr>
              <w:t>September 2015</w:t>
            </w:r>
            <w:r w:rsidR="00A50075" w:rsidRPr="005B3679">
              <w:rPr>
                <w:rFonts w:asciiTheme="minorHAnsi" w:eastAsia="+mn-ea" w:hAnsiTheme="minorHAnsi"/>
                <w:sz w:val="18"/>
                <w:szCs w:val="18"/>
              </w:rPr>
              <w:t>;</w:t>
            </w:r>
            <w:r w:rsidR="002B5E43" w:rsidRPr="005B3679">
              <w:rPr>
                <w:rFonts w:asciiTheme="minorHAnsi" w:eastAsia="+mn-ea" w:hAnsiTheme="minorHAnsi"/>
                <w:sz w:val="18"/>
                <w:szCs w:val="18"/>
              </w:rPr>
              <w:br/>
            </w:r>
            <w:r w:rsidR="00A50075" w:rsidRPr="005B3679">
              <w:rPr>
                <w:rFonts w:asciiTheme="minorHAnsi" w:hAnsiTheme="minorHAnsi"/>
                <w:sz w:val="18"/>
                <w:szCs w:val="18"/>
              </w:rPr>
              <w:t>e</w:t>
            </w:r>
            <w:r w:rsidRPr="005B3679">
              <w:rPr>
                <w:rFonts w:asciiTheme="minorHAnsi" w:hAnsiTheme="minorHAnsi"/>
                <w:sz w:val="18"/>
                <w:szCs w:val="18"/>
              </w:rPr>
              <w:t>stimated November 2018 in</w:t>
            </w:r>
            <w:r w:rsidR="00A50075" w:rsidRPr="005B3679">
              <w:rPr>
                <w:rFonts w:asciiTheme="minorHAnsi" w:hAnsiTheme="minorHAnsi"/>
                <w:sz w:val="18"/>
                <w:szCs w:val="18"/>
              </w:rPr>
              <w:t>-</w:t>
            </w:r>
            <w:r w:rsidRPr="005B3679">
              <w:rPr>
                <w:rFonts w:asciiTheme="minorHAnsi" w:hAnsiTheme="minorHAnsi"/>
                <w:sz w:val="18"/>
                <w:szCs w:val="18"/>
              </w:rPr>
              <w:t>service date</w:t>
            </w:r>
          </w:p>
        </w:tc>
      </w:tr>
      <w:tr w:rsidR="00C30FD8" w:rsidRPr="005B3679" w:rsidTr="005B3679">
        <w:trPr>
          <w:jc w:val="center"/>
        </w:trPr>
        <w:tc>
          <w:tcPr>
            <w:tcW w:w="3180" w:type="dxa"/>
            <w:shd w:val="clear" w:color="auto" w:fill="C8E3F4" w:themeFill="text2" w:themeFillTint="33"/>
            <w:tcMar>
              <w:top w:w="29" w:type="dxa"/>
              <w:left w:w="58" w:type="dxa"/>
              <w:bottom w:w="29" w:type="dxa"/>
              <w:right w:w="58" w:type="dxa"/>
            </w:tcMar>
            <w:vAlign w:val="center"/>
          </w:tcPr>
          <w:p w:rsidR="00C30FD8" w:rsidRPr="005B3679" w:rsidRDefault="00C30FD8" w:rsidP="007D6E3D">
            <w:pPr>
              <w:keepNext/>
              <w:keepLines/>
              <w:spacing w:after="0" w:line="240" w:lineRule="auto"/>
              <w:rPr>
                <w:rFonts w:asciiTheme="minorHAnsi" w:eastAsiaTheme="minorHAnsi" w:hAnsiTheme="minorHAnsi"/>
                <w:b/>
                <w:sz w:val="18"/>
                <w:szCs w:val="18"/>
              </w:rPr>
            </w:pPr>
            <w:r w:rsidRPr="005B3679">
              <w:rPr>
                <w:rFonts w:asciiTheme="minorHAnsi" w:hAnsiTheme="minorHAnsi"/>
                <w:b/>
                <w:sz w:val="18"/>
                <w:szCs w:val="18"/>
              </w:rPr>
              <w:t>Access Northeast</w:t>
            </w:r>
          </w:p>
          <w:p w:rsidR="00C30FD8" w:rsidRPr="005B3679" w:rsidRDefault="00C30FD8" w:rsidP="007D6E3D">
            <w:pPr>
              <w:keepNext/>
              <w:keepLines/>
              <w:spacing w:after="0" w:line="240" w:lineRule="auto"/>
              <w:rPr>
                <w:rFonts w:asciiTheme="minorHAnsi" w:hAnsiTheme="minorHAnsi"/>
                <w:sz w:val="18"/>
                <w:szCs w:val="18"/>
              </w:rPr>
            </w:pPr>
            <w:r w:rsidRPr="005B3679">
              <w:rPr>
                <w:rFonts w:asciiTheme="minorHAnsi" w:hAnsiTheme="minorHAnsi"/>
                <w:sz w:val="18"/>
                <w:szCs w:val="18"/>
              </w:rPr>
              <w:t xml:space="preserve">(Spectra Energy, </w:t>
            </w:r>
            <w:proofErr w:type="spellStart"/>
            <w:r w:rsidRPr="005B3679">
              <w:rPr>
                <w:rFonts w:asciiTheme="minorHAnsi" w:hAnsiTheme="minorHAnsi"/>
                <w:sz w:val="18"/>
                <w:szCs w:val="18"/>
              </w:rPr>
              <w:t>Eversource</w:t>
            </w:r>
            <w:proofErr w:type="spellEnd"/>
            <w:r w:rsidRPr="005B3679">
              <w:rPr>
                <w:rFonts w:asciiTheme="minorHAnsi" w:hAnsiTheme="minorHAnsi"/>
                <w:sz w:val="18"/>
                <w:szCs w:val="18"/>
              </w:rPr>
              <w:t xml:space="preserve"> Energy, National Grid)</w:t>
            </w:r>
          </w:p>
          <w:p w:rsidR="00C30FD8" w:rsidRPr="005B3679" w:rsidRDefault="00C30FD8" w:rsidP="007D6E3D">
            <w:pPr>
              <w:keepNext/>
              <w:keepLines/>
              <w:spacing w:after="0" w:line="240" w:lineRule="auto"/>
              <w:rPr>
                <w:rFonts w:asciiTheme="minorHAnsi" w:eastAsiaTheme="minorHAnsi" w:hAnsiTheme="minorHAnsi"/>
                <w:sz w:val="18"/>
                <w:szCs w:val="18"/>
              </w:rPr>
            </w:pPr>
          </w:p>
        </w:tc>
        <w:tc>
          <w:tcPr>
            <w:tcW w:w="2789" w:type="dxa"/>
            <w:shd w:val="clear" w:color="auto" w:fill="C8E3F4" w:themeFill="text2" w:themeFillTint="33"/>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hAnsiTheme="minorHAnsi"/>
                <w:b/>
                <w:sz w:val="18"/>
                <w:szCs w:val="18"/>
              </w:rPr>
            </w:pPr>
            <w:r w:rsidRPr="005B3679">
              <w:rPr>
                <w:rFonts w:asciiTheme="minorHAnsi" w:hAnsiTheme="minorHAnsi"/>
                <w:b/>
                <w:sz w:val="18"/>
                <w:szCs w:val="18"/>
              </w:rPr>
              <w:t>Up to 1,000,000</w:t>
            </w:r>
          </w:p>
          <w:p w:rsidR="00C30FD8" w:rsidRPr="005B3679" w:rsidRDefault="00C30FD8" w:rsidP="007D6E3D">
            <w:pPr>
              <w:keepNext/>
              <w:keepLines/>
              <w:spacing w:after="0" w:line="240" w:lineRule="auto"/>
              <w:jc w:val="center"/>
              <w:rPr>
                <w:rFonts w:asciiTheme="minorHAnsi" w:hAnsiTheme="minorHAnsi"/>
                <w:sz w:val="18"/>
                <w:szCs w:val="18"/>
              </w:rPr>
            </w:pPr>
            <w:r w:rsidRPr="005B3679">
              <w:rPr>
                <w:rFonts w:asciiTheme="minorHAnsi" w:hAnsiTheme="minorHAnsi"/>
                <w:sz w:val="18"/>
                <w:szCs w:val="18"/>
              </w:rPr>
              <w:t>Existing pipeline expansion project involving Algonquin and Maritimes pipeline systems and market area storage assets in New England</w:t>
            </w:r>
          </w:p>
        </w:tc>
        <w:tc>
          <w:tcPr>
            <w:tcW w:w="1308" w:type="dxa"/>
            <w:shd w:val="clear" w:color="auto" w:fill="C8E3F4" w:themeFill="text2" w:themeFillTint="33"/>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eastAsiaTheme="minorHAnsi" w:hAnsiTheme="minorHAnsi"/>
                <w:sz w:val="18"/>
                <w:szCs w:val="18"/>
              </w:rPr>
            </w:pPr>
            <w:r w:rsidRPr="005B3679">
              <w:rPr>
                <w:rFonts w:asciiTheme="minorHAnsi" w:eastAsiaTheme="minorHAnsi" w:hAnsiTheme="minorHAnsi"/>
                <w:sz w:val="18"/>
                <w:szCs w:val="18"/>
              </w:rPr>
              <w:t>CT, RI, MA, NH, and ME</w:t>
            </w:r>
          </w:p>
        </w:tc>
        <w:tc>
          <w:tcPr>
            <w:tcW w:w="2322" w:type="dxa"/>
            <w:shd w:val="clear" w:color="auto" w:fill="C8E3F4" w:themeFill="text2" w:themeFillTint="33"/>
            <w:tcMar>
              <w:top w:w="29" w:type="dxa"/>
              <w:left w:w="58" w:type="dxa"/>
              <w:bottom w:w="29" w:type="dxa"/>
              <w:right w:w="58" w:type="dxa"/>
            </w:tcMar>
            <w:vAlign w:val="center"/>
          </w:tcPr>
          <w:p w:rsidR="00C30FD8" w:rsidRPr="005B3679" w:rsidRDefault="00166BB9" w:rsidP="002F5844">
            <w:pPr>
              <w:keepNext/>
              <w:keepLines/>
              <w:spacing w:after="0" w:line="240" w:lineRule="auto"/>
              <w:jc w:val="center"/>
              <w:rPr>
                <w:rFonts w:asciiTheme="minorHAnsi" w:hAnsiTheme="minorHAnsi"/>
                <w:sz w:val="18"/>
                <w:szCs w:val="18"/>
              </w:rPr>
            </w:pPr>
            <w:r w:rsidRPr="005B3679">
              <w:rPr>
                <w:rFonts w:asciiTheme="minorHAnsi" w:hAnsiTheme="minorHAnsi"/>
                <w:sz w:val="18"/>
                <w:szCs w:val="18"/>
              </w:rPr>
              <w:t xml:space="preserve">Open season completed, May </w:t>
            </w:r>
            <w:r w:rsidR="00C30FD8" w:rsidRPr="005B3679">
              <w:rPr>
                <w:rFonts w:asciiTheme="minorHAnsi" w:hAnsiTheme="minorHAnsi"/>
                <w:sz w:val="18"/>
                <w:szCs w:val="18"/>
              </w:rPr>
              <w:t>2015</w:t>
            </w:r>
          </w:p>
        </w:tc>
      </w:tr>
      <w:tr w:rsidR="00C30FD8" w:rsidRPr="005B3679" w:rsidTr="005B3679">
        <w:trPr>
          <w:jc w:val="center"/>
        </w:trPr>
        <w:tc>
          <w:tcPr>
            <w:tcW w:w="3180" w:type="dxa"/>
            <w:tcMar>
              <w:top w:w="29" w:type="dxa"/>
              <w:left w:w="58" w:type="dxa"/>
              <w:bottom w:w="29" w:type="dxa"/>
              <w:right w:w="58" w:type="dxa"/>
            </w:tcMar>
            <w:vAlign w:val="center"/>
          </w:tcPr>
          <w:p w:rsidR="00C30FD8" w:rsidRPr="005B3679" w:rsidRDefault="00C30FD8" w:rsidP="007D6E3D">
            <w:pPr>
              <w:keepNext/>
              <w:keepLines/>
              <w:spacing w:after="0" w:line="240" w:lineRule="auto"/>
              <w:rPr>
                <w:rFonts w:asciiTheme="minorHAnsi" w:eastAsiaTheme="minorHAnsi" w:hAnsiTheme="minorHAnsi"/>
                <w:b/>
                <w:sz w:val="18"/>
                <w:szCs w:val="18"/>
              </w:rPr>
            </w:pPr>
            <w:r w:rsidRPr="005B3679">
              <w:rPr>
                <w:rFonts w:asciiTheme="minorHAnsi" w:hAnsiTheme="minorHAnsi"/>
                <w:b/>
                <w:sz w:val="18"/>
                <w:szCs w:val="18"/>
              </w:rPr>
              <w:t>Iroquois South to North Project</w:t>
            </w:r>
          </w:p>
          <w:p w:rsidR="00C30FD8" w:rsidRPr="005B3679" w:rsidRDefault="00C30FD8" w:rsidP="007D6E3D">
            <w:pPr>
              <w:keepNext/>
              <w:keepLines/>
              <w:spacing w:after="0" w:line="240" w:lineRule="auto"/>
              <w:rPr>
                <w:rFonts w:asciiTheme="minorHAnsi" w:eastAsiaTheme="minorHAnsi" w:hAnsiTheme="minorHAnsi"/>
                <w:sz w:val="18"/>
                <w:szCs w:val="18"/>
              </w:rPr>
            </w:pPr>
            <w:r w:rsidRPr="005B3679">
              <w:rPr>
                <w:rFonts w:asciiTheme="minorHAnsi" w:hAnsiTheme="minorHAnsi"/>
                <w:sz w:val="18"/>
                <w:szCs w:val="18"/>
              </w:rPr>
              <w:t>(Iroquois Gas Transmission System)</w:t>
            </w:r>
          </w:p>
        </w:tc>
        <w:tc>
          <w:tcPr>
            <w:tcW w:w="2789" w:type="dxa"/>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hAnsiTheme="minorHAnsi"/>
                <w:b/>
                <w:sz w:val="18"/>
                <w:szCs w:val="18"/>
              </w:rPr>
            </w:pPr>
            <w:r w:rsidRPr="005B3679">
              <w:rPr>
                <w:rFonts w:asciiTheme="minorHAnsi" w:hAnsiTheme="minorHAnsi"/>
                <w:b/>
                <w:sz w:val="18"/>
                <w:szCs w:val="18"/>
              </w:rPr>
              <w:t>Up to 650,000</w:t>
            </w:r>
          </w:p>
          <w:p w:rsidR="00C30FD8" w:rsidRPr="005B3679" w:rsidRDefault="00C30FD8" w:rsidP="007D6E3D">
            <w:pPr>
              <w:keepNext/>
              <w:keepLines/>
              <w:spacing w:after="0" w:line="240" w:lineRule="auto"/>
              <w:jc w:val="center"/>
              <w:rPr>
                <w:rFonts w:asciiTheme="minorHAnsi" w:hAnsiTheme="minorHAnsi"/>
                <w:sz w:val="18"/>
                <w:szCs w:val="18"/>
              </w:rPr>
            </w:pPr>
            <w:r w:rsidRPr="005B3679">
              <w:rPr>
                <w:rFonts w:asciiTheme="minorHAnsi" w:hAnsiTheme="minorHAnsi"/>
                <w:sz w:val="18"/>
                <w:szCs w:val="18"/>
              </w:rPr>
              <w:t>Reverse flow on Iroquois offering physical transport to US/Canada border. The project would transport gas from Iroquois’ existing interconnects with Dominion in Canajoharie, NY</w:t>
            </w:r>
            <w:r w:rsidR="001C677B" w:rsidRPr="005B3679">
              <w:rPr>
                <w:rFonts w:asciiTheme="minorHAnsi" w:hAnsiTheme="minorHAnsi"/>
                <w:sz w:val="18"/>
                <w:szCs w:val="18"/>
              </w:rPr>
              <w:t>,</w:t>
            </w:r>
            <w:r w:rsidRPr="005B3679">
              <w:rPr>
                <w:rFonts w:asciiTheme="minorHAnsi" w:hAnsiTheme="minorHAnsi"/>
                <w:sz w:val="18"/>
                <w:szCs w:val="18"/>
              </w:rPr>
              <w:t xml:space="preserve"> and Algonquin in Brookfield, CT, as well as the proposed Constitution Pipeline in Wright, NY.</w:t>
            </w:r>
          </w:p>
        </w:tc>
        <w:tc>
          <w:tcPr>
            <w:tcW w:w="1308" w:type="dxa"/>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eastAsiaTheme="minorHAnsi" w:hAnsiTheme="minorHAnsi"/>
                <w:sz w:val="18"/>
                <w:szCs w:val="18"/>
              </w:rPr>
            </w:pPr>
            <w:r w:rsidRPr="005B3679">
              <w:rPr>
                <w:rFonts w:asciiTheme="minorHAnsi" w:eastAsiaTheme="minorHAnsi" w:hAnsiTheme="minorHAnsi"/>
                <w:sz w:val="18"/>
                <w:szCs w:val="18"/>
              </w:rPr>
              <w:t>Upstate NY</w:t>
            </w:r>
          </w:p>
        </w:tc>
        <w:tc>
          <w:tcPr>
            <w:tcW w:w="2322" w:type="dxa"/>
            <w:tcMar>
              <w:top w:w="29" w:type="dxa"/>
              <w:left w:w="58" w:type="dxa"/>
              <w:bottom w:w="29" w:type="dxa"/>
              <w:right w:w="58" w:type="dxa"/>
            </w:tcMar>
            <w:vAlign w:val="center"/>
          </w:tcPr>
          <w:p w:rsidR="00C30FD8" w:rsidRPr="005B3679" w:rsidRDefault="00C30FD8" w:rsidP="00E352C7">
            <w:pPr>
              <w:keepNext/>
              <w:keepLines/>
              <w:spacing w:after="0" w:line="240" w:lineRule="auto"/>
              <w:jc w:val="center"/>
              <w:rPr>
                <w:rFonts w:asciiTheme="minorHAnsi" w:hAnsiTheme="minorHAnsi"/>
                <w:sz w:val="18"/>
                <w:szCs w:val="18"/>
              </w:rPr>
            </w:pPr>
            <w:r w:rsidRPr="005B3679">
              <w:rPr>
                <w:rFonts w:asciiTheme="minorHAnsi" w:hAnsiTheme="minorHAnsi"/>
                <w:sz w:val="18"/>
                <w:szCs w:val="18"/>
              </w:rPr>
              <w:t>Open season held Dec</w:t>
            </w:r>
            <w:r w:rsidR="00E352C7" w:rsidRPr="005B3679">
              <w:rPr>
                <w:rFonts w:asciiTheme="minorHAnsi" w:hAnsiTheme="minorHAnsi"/>
                <w:sz w:val="18"/>
                <w:szCs w:val="18"/>
              </w:rPr>
              <w:t xml:space="preserve">ember </w:t>
            </w:r>
            <w:r w:rsidRPr="005B3679">
              <w:rPr>
                <w:rFonts w:asciiTheme="minorHAnsi" w:hAnsiTheme="minorHAnsi"/>
                <w:sz w:val="18"/>
                <w:szCs w:val="18"/>
              </w:rPr>
              <w:t>2013</w:t>
            </w:r>
            <w:r w:rsidR="00A50075" w:rsidRPr="005B3679">
              <w:rPr>
                <w:rFonts w:asciiTheme="minorHAnsi" w:hAnsiTheme="minorHAnsi"/>
                <w:sz w:val="18"/>
                <w:szCs w:val="18"/>
              </w:rPr>
              <w:t xml:space="preserve"> to </w:t>
            </w:r>
            <w:r w:rsidRPr="005B3679">
              <w:rPr>
                <w:rFonts w:asciiTheme="minorHAnsi" w:hAnsiTheme="minorHAnsi"/>
                <w:sz w:val="18"/>
                <w:szCs w:val="18"/>
              </w:rPr>
              <w:t>Jan</w:t>
            </w:r>
            <w:r w:rsidR="00E352C7" w:rsidRPr="005B3679">
              <w:rPr>
                <w:rFonts w:asciiTheme="minorHAnsi" w:hAnsiTheme="minorHAnsi"/>
                <w:sz w:val="18"/>
                <w:szCs w:val="18"/>
              </w:rPr>
              <w:t>uary</w:t>
            </w:r>
            <w:r w:rsidRPr="005B3679">
              <w:rPr>
                <w:rFonts w:asciiTheme="minorHAnsi" w:hAnsiTheme="minorHAnsi"/>
                <w:sz w:val="18"/>
                <w:szCs w:val="18"/>
              </w:rPr>
              <w:t xml:space="preserve"> 2014</w:t>
            </w:r>
            <w:r w:rsidR="00A50075" w:rsidRPr="005B3679">
              <w:rPr>
                <w:rFonts w:asciiTheme="minorHAnsi" w:hAnsiTheme="minorHAnsi"/>
                <w:sz w:val="18"/>
                <w:szCs w:val="18"/>
              </w:rPr>
              <w:t>; r</w:t>
            </w:r>
            <w:r w:rsidRPr="005B3679">
              <w:rPr>
                <w:rFonts w:asciiTheme="minorHAnsi" w:hAnsiTheme="minorHAnsi"/>
                <w:sz w:val="18"/>
                <w:szCs w:val="18"/>
              </w:rPr>
              <w:t>elaunch of open season</w:t>
            </w:r>
            <w:r w:rsidR="00A50075" w:rsidRPr="005B3679">
              <w:rPr>
                <w:rFonts w:asciiTheme="minorHAnsi" w:hAnsiTheme="minorHAnsi"/>
                <w:sz w:val="18"/>
                <w:szCs w:val="18"/>
              </w:rPr>
              <w:t>,</w:t>
            </w:r>
            <w:r w:rsidRPr="005B3679">
              <w:rPr>
                <w:rFonts w:asciiTheme="minorHAnsi" w:hAnsiTheme="minorHAnsi"/>
                <w:sz w:val="18"/>
                <w:szCs w:val="18"/>
              </w:rPr>
              <w:t xml:space="preserve"> Jan</w:t>
            </w:r>
            <w:r w:rsidR="00E352C7" w:rsidRPr="005B3679">
              <w:rPr>
                <w:rFonts w:asciiTheme="minorHAnsi" w:hAnsiTheme="minorHAnsi"/>
                <w:sz w:val="18"/>
                <w:szCs w:val="18"/>
              </w:rPr>
              <w:t>uary</w:t>
            </w:r>
            <w:r w:rsidRPr="005B3679">
              <w:rPr>
                <w:rFonts w:asciiTheme="minorHAnsi" w:hAnsiTheme="minorHAnsi"/>
                <w:sz w:val="18"/>
                <w:szCs w:val="18"/>
              </w:rPr>
              <w:t xml:space="preserve"> 2015 </w:t>
            </w:r>
            <w:r w:rsidR="00A50075" w:rsidRPr="005B3679">
              <w:rPr>
                <w:rFonts w:asciiTheme="minorHAnsi" w:hAnsiTheme="minorHAnsi"/>
                <w:sz w:val="18"/>
                <w:szCs w:val="18"/>
              </w:rPr>
              <w:t xml:space="preserve">to </w:t>
            </w:r>
            <w:r w:rsidRPr="005B3679">
              <w:rPr>
                <w:rFonts w:asciiTheme="minorHAnsi" w:hAnsiTheme="minorHAnsi"/>
                <w:sz w:val="18"/>
                <w:szCs w:val="18"/>
              </w:rPr>
              <w:t>Feb</w:t>
            </w:r>
            <w:r w:rsidR="00E352C7" w:rsidRPr="005B3679">
              <w:rPr>
                <w:rFonts w:asciiTheme="minorHAnsi" w:hAnsiTheme="minorHAnsi"/>
                <w:sz w:val="18"/>
                <w:szCs w:val="18"/>
              </w:rPr>
              <w:t>ruary</w:t>
            </w:r>
            <w:r w:rsidRPr="005B3679">
              <w:rPr>
                <w:rFonts w:asciiTheme="minorHAnsi" w:hAnsiTheme="minorHAnsi"/>
                <w:sz w:val="18"/>
                <w:szCs w:val="18"/>
              </w:rPr>
              <w:t xml:space="preserve"> 2015</w:t>
            </w:r>
            <w:r w:rsidR="00A50075" w:rsidRPr="005B3679">
              <w:rPr>
                <w:rFonts w:asciiTheme="minorHAnsi" w:hAnsiTheme="minorHAnsi"/>
                <w:sz w:val="18"/>
                <w:szCs w:val="18"/>
              </w:rPr>
              <w:t>; e</w:t>
            </w:r>
            <w:r w:rsidRPr="005B3679">
              <w:rPr>
                <w:rFonts w:asciiTheme="minorHAnsi" w:hAnsiTheme="minorHAnsi"/>
                <w:sz w:val="18"/>
                <w:szCs w:val="18"/>
              </w:rPr>
              <w:t>stimated 2017 in</w:t>
            </w:r>
            <w:r w:rsidR="00A50075" w:rsidRPr="005B3679">
              <w:rPr>
                <w:rFonts w:asciiTheme="minorHAnsi" w:hAnsiTheme="minorHAnsi"/>
                <w:sz w:val="18"/>
                <w:szCs w:val="18"/>
              </w:rPr>
              <w:t>-</w:t>
            </w:r>
            <w:r w:rsidRPr="005B3679">
              <w:rPr>
                <w:rFonts w:asciiTheme="minorHAnsi" w:hAnsiTheme="minorHAnsi"/>
                <w:sz w:val="18"/>
                <w:szCs w:val="18"/>
              </w:rPr>
              <w:t>service date</w:t>
            </w:r>
          </w:p>
        </w:tc>
      </w:tr>
      <w:tr w:rsidR="00C30FD8" w:rsidRPr="005B3679" w:rsidTr="005B3679">
        <w:trPr>
          <w:jc w:val="center"/>
        </w:trPr>
        <w:tc>
          <w:tcPr>
            <w:tcW w:w="3180" w:type="dxa"/>
            <w:shd w:val="clear" w:color="auto" w:fill="C8E3F4" w:themeFill="text2" w:themeFillTint="33"/>
            <w:tcMar>
              <w:top w:w="29" w:type="dxa"/>
              <w:left w:w="58" w:type="dxa"/>
              <w:bottom w:w="29" w:type="dxa"/>
              <w:right w:w="58" w:type="dxa"/>
            </w:tcMar>
            <w:vAlign w:val="center"/>
          </w:tcPr>
          <w:p w:rsidR="00C30FD8" w:rsidRPr="005B3679" w:rsidRDefault="00C30FD8" w:rsidP="007D6E3D">
            <w:pPr>
              <w:keepNext/>
              <w:keepLines/>
              <w:spacing w:after="0" w:line="240" w:lineRule="auto"/>
              <w:rPr>
                <w:rFonts w:asciiTheme="minorHAnsi" w:eastAsiaTheme="minorHAnsi" w:hAnsiTheme="minorHAnsi"/>
                <w:b/>
                <w:sz w:val="18"/>
                <w:szCs w:val="18"/>
              </w:rPr>
            </w:pPr>
            <w:r w:rsidRPr="005B3679">
              <w:rPr>
                <w:rFonts w:asciiTheme="minorHAnsi" w:hAnsiTheme="minorHAnsi"/>
                <w:b/>
                <w:sz w:val="18"/>
                <w:szCs w:val="18"/>
              </w:rPr>
              <w:t>Iroquois Wright Interconnect Project</w:t>
            </w:r>
          </w:p>
          <w:p w:rsidR="00C30FD8" w:rsidRPr="005B3679" w:rsidRDefault="00C30FD8" w:rsidP="007D6E3D">
            <w:pPr>
              <w:keepNext/>
              <w:keepLines/>
              <w:spacing w:after="0" w:line="240" w:lineRule="auto"/>
              <w:rPr>
                <w:rFonts w:asciiTheme="minorHAnsi" w:eastAsiaTheme="minorHAnsi" w:hAnsiTheme="minorHAnsi"/>
                <w:sz w:val="18"/>
                <w:szCs w:val="18"/>
              </w:rPr>
            </w:pPr>
            <w:r w:rsidRPr="005B3679">
              <w:rPr>
                <w:rFonts w:asciiTheme="minorHAnsi" w:hAnsiTheme="minorHAnsi"/>
                <w:sz w:val="18"/>
                <w:szCs w:val="18"/>
              </w:rPr>
              <w:t>(Iroquois Gas Transmission System)</w:t>
            </w:r>
          </w:p>
        </w:tc>
        <w:tc>
          <w:tcPr>
            <w:tcW w:w="2789" w:type="dxa"/>
            <w:shd w:val="clear" w:color="auto" w:fill="C8E3F4" w:themeFill="text2" w:themeFillTint="33"/>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hAnsiTheme="minorHAnsi"/>
                <w:b/>
                <w:sz w:val="18"/>
                <w:szCs w:val="18"/>
              </w:rPr>
            </w:pPr>
            <w:r w:rsidRPr="005B3679">
              <w:rPr>
                <w:rFonts w:asciiTheme="minorHAnsi" w:hAnsiTheme="minorHAnsi"/>
                <w:b/>
                <w:sz w:val="18"/>
                <w:szCs w:val="18"/>
              </w:rPr>
              <w:t>Up to 650,000</w:t>
            </w:r>
          </w:p>
          <w:p w:rsidR="00C30FD8" w:rsidRPr="005B3679" w:rsidRDefault="001C677B" w:rsidP="007D6E3D">
            <w:pPr>
              <w:keepNext/>
              <w:keepLines/>
              <w:spacing w:after="0" w:line="240" w:lineRule="auto"/>
              <w:jc w:val="center"/>
              <w:rPr>
                <w:rFonts w:asciiTheme="minorHAnsi" w:hAnsiTheme="minorHAnsi"/>
                <w:sz w:val="18"/>
                <w:szCs w:val="18"/>
              </w:rPr>
            </w:pPr>
            <w:r w:rsidRPr="005B3679">
              <w:rPr>
                <w:rFonts w:asciiTheme="minorHAnsi" w:hAnsiTheme="minorHAnsi"/>
                <w:sz w:val="18"/>
                <w:szCs w:val="18"/>
              </w:rPr>
              <w:t>W</w:t>
            </w:r>
            <w:r w:rsidR="00C30FD8" w:rsidRPr="005B3679">
              <w:rPr>
                <w:rFonts w:asciiTheme="minorHAnsi" w:hAnsiTheme="minorHAnsi"/>
                <w:sz w:val="18"/>
                <w:szCs w:val="18"/>
              </w:rPr>
              <w:t>ill enable delivery of gas from the terminus of the proposed Constitution Pipeline in Schoharie County, NY</w:t>
            </w:r>
            <w:r w:rsidRPr="005B3679">
              <w:rPr>
                <w:rFonts w:asciiTheme="minorHAnsi" w:hAnsiTheme="minorHAnsi"/>
                <w:sz w:val="18"/>
                <w:szCs w:val="18"/>
              </w:rPr>
              <w:t>,</w:t>
            </w:r>
            <w:r w:rsidR="00C30FD8" w:rsidRPr="005B3679">
              <w:rPr>
                <w:rFonts w:asciiTheme="minorHAnsi" w:hAnsiTheme="minorHAnsi"/>
                <w:sz w:val="18"/>
                <w:szCs w:val="18"/>
              </w:rPr>
              <w:t xml:space="preserve"> into both Iroquois and the Tennessee Gas Pipeline under a 15-year capacity lease agreement with Constitution</w:t>
            </w:r>
          </w:p>
        </w:tc>
        <w:tc>
          <w:tcPr>
            <w:tcW w:w="1308" w:type="dxa"/>
            <w:shd w:val="clear" w:color="auto" w:fill="C8E3F4" w:themeFill="text2" w:themeFillTint="33"/>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eastAsiaTheme="minorHAnsi" w:hAnsiTheme="minorHAnsi"/>
                <w:sz w:val="18"/>
                <w:szCs w:val="18"/>
              </w:rPr>
            </w:pPr>
            <w:r w:rsidRPr="005B3679">
              <w:rPr>
                <w:rFonts w:asciiTheme="minorHAnsi" w:eastAsiaTheme="minorHAnsi" w:hAnsiTheme="minorHAnsi"/>
                <w:sz w:val="18"/>
                <w:szCs w:val="18"/>
              </w:rPr>
              <w:t>Mid</w:t>
            </w:r>
            <w:r w:rsidR="001600C1" w:rsidRPr="005B3679">
              <w:rPr>
                <w:rFonts w:asciiTheme="minorHAnsi" w:eastAsiaTheme="minorHAnsi" w:hAnsiTheme="minorHAnsi"/>
                <w:sz w:val="18"/>
                <w:szCs w:val="18"/>
              </w:rPr>
              <w:t>-</w:t>
            </w:r>
            <w:r w:rsidR="00607CDC" w:rsidRPr="005B3679">
              <w:rPr>
                <w:rFonts w:asciiTheme="minorHAnsi" w:eastAsiaTheme="minorHAnsi" w:hAnsiTheme="minorHAnsi"/>
                <w:sz w:val="18"/>
                <w:szCs w:val="18"/>
              </w:rPr>
              <w:t>s</w:t>
            </w:r>
            <w:r w:rsidRPr="005B3679">
              <w:rPr>
                <w:rFonts w:asciiTheme="minorHAnsi" w:eastAsiaTheme="minorHAnsi" w:hAnsiTheme="minorHAnsi"/>
                <w:sz w:val="18"/>
                <w:szCs w:val="18"/>
              </w:rPr>
              <w:t>tate NY</w:t>
            </w:r>
          </w:p>
        </w:tc>
        <w:tc>
          <w:tcPr>
            <w:tcW w:w="2322" w:type="dxa"/>
            <w:shd w:val="clear" w:color="auto" w:fill="C8E3F4" w:themeFill="text2" w:themeFillTint="33"/>
            <w:tcMar>
              <w:top w:w="29" w:type="dxa"/>
              <w:left w:w="58" w:type="dxa"/>
              <w:bottom w:w="29" w:type="dxa"/>
              <w:right w:w="58" w:type="dxa"/>
            </w:tcMar>
            <w:vAlign w:val="center"/>
          </w:tcPr>
          <w:p w:rsidR="00A50075" w:rsidRPr="005B3679" w:rsidRDefault="00C30FD8" w:rsidP="007D6E3D">
            <w:pPr>
              <w:keepNext/>
              <w:keepLines/>
              <w:spacing w:after="0" w:line="240" w:lineRule="auto"/>
              <w:jc w:val="center"/>
              <w:rPr>
                <w:rFonts w:asciiTheme="minorHAnsi" w:hAnsiTheme="minorHAnsi"/>
                <w:sz w:val="18"/>
                <w:szCs w:val="18"/>
              </w:rPr>
            </w:pPr>
            <w:r w:rsidRPr="005B3679">
              <w:rPr>
                <w:rFonts w:asciiTheme="minorHAnsi" w:hAnsiTheme="minorHAnsi"/>
                <w:sz w:val="18"/>
                <w:szCs w:val="18"/>
              </w:rPr>
              <w:t>Announced Jan</w:t>
            </w:r>
            <w:r w:rsidR="00E352C7" w:rsidRPr="005B3679">
              <w:rPr>
                <w:rFonts w:asciiTheme="minorHAnsi" w:hAnsiTheme="minorHAnsi"/>
                <w:sz w:val="18"/>
                <w:szCs w:val="18"/>
              </w:rPr>
              <w:t>uary</w:t>
            </w:r>
            <w:r w:rsidRPr="005B3679">
              <w:rPr>
                <w:rFonts w:asciiTheme="minorHAnsi" w:hAnsiTheme="minorHAnsi"/>
                <w:sz w:val="18"/>
                <w:szCs w:val="18"/>
              </w:rPr>
              <w:t xml:space="preserve"> 2013</w:t>
            </w:r>
            <w:r w:rsidR="00A50075" w:rsidRPr="005B3679">
              <w:rPr>
                <w:rFonts w:asciiTheme="minorHAnsi" w:hAnsiTheme="minorHAnsi"/>
                <w:sz w:val="18"/>
                <w:szCs w:val="18"/>
              </w:rPr>
              <w:t>; f</w:t>
            </w:r>
            <w:r w:rsidRPr="005B3679">
              <w:rPr>
                <w:rFonts w:asciiTheme="minorHAnsi" w:hAnsiTheme="minorHAnsi"/>
                <w:sz w:val="18"/>
                <w:szCs w:val="18"/>
              </w:rPr>
              <w:t>iled with FERC in June 2013.</w:t>
            </w:r>
          </w:p>
          <w:p w:rsidR="00C30FD8" w:rsidRPr="005B3679" w:rsidRDefault="00C30FD8" w:rsidP="007D6E3D">
            <w:pPr>
              <w:keepNext/>
              <w:keepLines/>
              <w:spacing w:after="0" w:line="240" w:lineRule="auto"/>
              <w:jc w:val="center"/>
              <w:rPr>
                <w:rFonts w:asciiTheme="minorHAnsi" w:hAnsiTheme="minorHAnsi"/>
                <w:sz w:val="18"/>
                <w:szCs w:val="18"/>
              </w:rPr>
            </w:pPr>
            <w:r w:rsidRPr="005B3679">
              <w:rPr>
                <w:rFonts w:asciiTheme="minorHAnsi" w:hAnsiTheme="minorHAnsi"/>
                <w:sz w:val="18"/>
                <w:szCs w:val="18"/>
              </w:rPr>
              <w:t xml:space="preserve">FERC issued final </w:t>
            </w:r>
            <w:r w:rsidR="00A50075" w:rsidRPr="005B3679">
              <w:rPr>
                <w:rFonts w:asciiTheme="minorHAnsi" w:hAnsiTheme="minorHAnsi"/>
                <w:sz w:val="18"/>
                <w:szCs w:val="18"/>
              </w:rPr>
              <w:t>Environmental Impact Statement (</w:t>
            </w:r>
            <w:r w:rsidRPr="005B3679">
              <w:rPr>
                <w:rFonts w:asciiTheme="minorHAnsi" w:hAnsiTheme="minorHAnsi"/>
                <w:sz w:val="18"/>
                <w:szCs w:val="18"/>
              </w:rPr>
              <w:t>EIS</w:t>
            </w:r>
            <w:r w:rsidR="00A50075" w:rsidRPr="005B3679">
              <w:rPr>
                <w:rFonts w:asciiTheme="minorHAnsi" w:hAnsiTheme="minorHAnsi"/>
                <w:sz w:val="18"/>
                <w:szCs w:val="18"/>
              </w:rPr>
              <w:t>)</w:t>
            </w:r>
            <w:r w:rsidRPr="005B3679">
              <w:rPr>
                <w:rFonts w:asciiTheme="minorHAnsi" w:hAnsiTheme="minorHAnsi"/>
                <w:sz w:val="18"/>
                <w:szCs w:val="18"/>
              </w:rPr>
              <w:t xml:space="preserve"> in October 2014. </w:t>
            </w:r>
            <w:r w:rsidR="00A50075" w:rsidRPr="005B3679">
              <w:rPr>
                <w:rFonts w:asciiTheme="minorHAnsi" w:hAnsiTheme="minorHAnsi"/>
                <w:sz w:val="18"/>
                <w:szCs w:val="18"/>
              </w:rPr>
              <w:t>FERC a</w:t>
            </w:r>
            <w:r w:rsidRPr="005B3679">
              <w:rPr>
                <w:rFonts w:asciiTheme="minorHAnsi" w:hAnsiTheme="minorHAnsi"/>
                <w:sz w:val="18"/>
                <w:szCs w:val="18"/>
              </w:rPr>
              <w:t>uthorized, December 2, 2014</w:t>
            </w:r>
            <w:r w:rsidR="00A50075" w:rsidRPr="005B3679">
              <w:rPr>
                <w:rFonts w:asciiTheme="minorHAnsi" w:hAnsiTheme="minorHAnsi"/>
                <w:sz w:val="18"/>
                <w:szCs w:val="18"/>
              </w:rPr>
              <w:t>; e</w:t>
            </w:r>
            <w:r w:rsidRPr="005B3679">
              <w:rPr>
                <w:rFonts w:asciiTheme="minorHAnsi" w:hAnsiTheme="minorHAnsi"/>
                <w:sz w:val="18"/>
                <w:szCs w:val="18"/>
              </w:rPr>
              <w:t>stimated in</w:t>
            </w:r>
            <w:r w:rsidR="00A50075" w:rsidRPr="005B3679">
              <w:rPr>
                <w:rFonts w:asciiTheme="minorHAnsi" w:hAnsiTheme="minorHAnsi"/>
                <w:sz w:val="18"/>
                <w:szCs w:val="18"/>
              </w:rPr>
              <w:t>-</w:t>
            </w:r>
            <w:r w:rsidRPr="005B3679">
              <w:rPr>
                <w:rFonts w:asciiTheme="minorHAnsi" w:hAnsiTheme="minorHAnsi"/>
                <w:sz w:val="18"/>
                <w:szCs w:val="18"/>
              </w:rPr>
              <w:t>service date is second half</w:t>
            </w:r>
            <w:r w:rsidR="00E352C7" w:rsidRPr="005B3679">
              <w:rPr>
                <w:rFonts w:asciiTheme="minorHAnsi" w:hAnsiTheme="minorHAnsi"/>
                <w:sz w:val="18"/>
                <w:szCs w:val="18"/>
              </w:rPr>
              <w:t xml:space="preserve"> of</w:t>
            </w:r>
            <w:r w:rsidRPr="005B3679">
              <w:rPr>
                <w:rFonts w:asciiTheme="minorHAnsi" w:hAnsiTheme="minorHAnsi"/>
                <w:sz w:val="18"/>
                <w:szCs w:val="18"/>
              </w:rPr>
              <w:t xml:space="preserve"> 2016.</w:t>
            </w:r>
          </w:p>
        </w:tc>
      </w:tr>
    </w:tbl>
    <w:p w:rsidR="00C30FD8" w:rsidRPr="006168CD" w:rsidRDefault="00C30FD8" w:rsidP="005B3679">
      <w:pPr>
        <w:tabs>
          <w:tab w:val="left" w:pos="9090"/>
        </w:tabs>
        <w:spacing w:before="60" w:line="240" w:lineRule="auto"/>
        <w:ind w:left="-274" w:right="-187"/>
        <w:rPr>
          <w:rFonts w:asciiTheme="minorHAnsi" w:eastAsia="Times New Roman" w:hAnsiTheme="minorHAnsi"/>
          <w:sz w:val="16"/>
          <w:szCs w:val="16"/>
        </w:rPr>
      </w:pPr>
      <w:proofErr w:type="gramStart"/>
      <w:r w:rsidRPr="006168CD">
        <w:rPr>
          <w:rFonts w:asciiTheme="minorHAnsi" w:eastAsia="Times New Roman" w:hAnsiTheme="minorHAnsi" w:cs="Arial"/>
          <w:b/>
          <w:sz w:val="16"/>
          <w:szCs w:val="16"/>
        </w:rPr>
        <w:t>Source:</w:t>
      </w:r>
      <w:r w:rsidRPr="006168CD">
        <w:rPr>
          <w:rFonts w:asciiTheme="minorHAnsi" w:eastAsia="Times New Roman" w:hAnsiTheme="minorHAnsi" w:cs="Arial"/>
          <w:sz w:val="16"/>
          <w:szCs w:val="16"/>
        </w:rPr>
        <w:t xml:space="preserve"> </w:t>
      </w:r>
      <w:r w:rsidRPr="006168CD">
        <w:rPr>
          <w:rFonts w:asciiTheme="minorHAnsi" w:eastAsia="Times New Roman" w:hAnsiTheme="minorHAnsi"/>
          <w:sz w:val="16"/>
          <w:szCs w:val="16"/>
        </w:rPr>
        <w:t>Northeast Gas Association’s May 4, 2015</w:t>
      </w:r>
      <w:r w:rsidR="00607CDC">
        <w:rPr>
          <w:rFonts w:asciiTheme="minorHAnsi" w:eastAsia="Times New Roman" w:hAnsiTheme="minorHAnsi"/>
          <w:sz w:val="16"/>
          <w:szCs w:val="16"/>
        </w:rPr>
        <w:t>,</w:t>
      </w:r>
      <w:r w:rsidRPr="006168CD">
        <w:rPr>
          <w:rFonts w:asciiTheme="minorHAnsi" w:eastAsia="Times New Roman" w:hAnsiTheme="minorHAnsi"/>
          <w:sz w:val="16"/>
          <w:szCs w:val="16"/>
        </w:rPr>
        <w:t xml:space="preserve"> update of its Planned Enhancements, Northeast Natural Gas Pipeline Systems (Table)</w:t>
      </w:r>
      <w:r w:rsidR="008D7B61">
        <w:rPr>
          <w:rFonts w:asciiTheme="minorHAnsi" w:eastAsia="Times New Roman" w:hAnsiTheme="minorHAnsi"/>
          <w:sz w:val="16"/>
          <w:szCs w:val="16"/>
        </w:rPr>
        <w:t xml:space="preserve">; </w:t>
      </w:r>
      <w:hyperlink r:id="rId69" w:history="1">
        <w:r w:rsidRPr="005B3679">
          <w:rPr>
            <w:rStyle w:val="Hyperlink"/>
            <w:rFonts w:asciiTheme="minorHAnsi" w:eastAsia="Times New Roman" w:hAnsiTheme="minorHAnsi"/>
            <w:color w:val="auto"/>
            <w:sz w:val="16"/>
            <w:szCs w:val="16"/>
          </w:rPr>
          <w:t>http://www.northeastgas.org/pdf/system_enhance0515.pdf</w:t>
        </w:r>
      </w:hyperlink>
      <w:r w:rsidR="00607CDC" w:rsidRPr="005B3679">
        <w:rPr>
          <w:rFonts w:asciiTheme="minorHAnsi" w:eastAsia="Times New Roman" w:hAnsiTheme="minorHAnsi"/>
          <w:sz w:val="16"/>
          <w:szCs w:val="16"/>
        </w:rPr>
        <w:t>.</w:t>
      </w:r>
      <w:proofErr w:type="gramEnd"/>
    </w:p>
    <w:p w:rsidR="00C30FD8" w:rsidRDefault="00C30FD8" w:rsidP="005B3679">
      <w:r w:rsidRPr="00C30FD8">
        <w:rPr>
          <w:rFonts w:cs="Arial"/>
        </w:rPr>
        <w:t xml:space="preserve">Unlike the electric power industry, which builds infrastructure in anticipation of demand, </w:t>
      </w:r>
      <w:r w:rsidRPr="00C30FD8">
        <w:t xml:space="preserve">interstate natural gas pipeline companies require gas shippers and customers to enter into long-term firm commitments before the infrastructure </w:t>
      </w:r>
      <w:proofErr w:type="gramStart"/>
      <w:r w:rsidRPr="00C30FD8">
        <w:t>can be developed</w:t>
      </w:r>
      <w:proofErr w:type="gramEnd"/>
      <w:r w:rsidRPr="00C30FD8">
        <w:t xml:space="preserve">. </w:t>
      </w:r>
      <w:r w:rsidRPr="00C30FD8">
        <w:rPr>
          <w:rFonts w:cs="Arial"/>
        </w:rPr>
        <w:t xml:space="preserve">Although the natural gas pipelines serving the region are at or near capacity, they </w:t>
      </w:r>
      <w:proofErr w:type="gramStart"/>
      <w:r w:rsidRPr="00C30FD8">
        <w:rPr>
          <w:rFonts w:cs="Arial"/>
        </w:rPr>
        <w:t>will not be expanded</w:t>
      </w:r>
      <w:proofErr w:type="gramEnd"/>
      <w:r w:rsidRPr="00C30FD8">
        <w:rPr>
          <w:rFonts w:cs="Arial"/>
        </w:rPr>
        <w:t xml:space="preserve"> until customers make firm commitments. In fact, </w:t>
      </w:r>
      <w:r w:rsidRPr="002F5844">
        <w:rPr>
          <w:rFonts w:cs="Arial"/>
        </w:rPr>
        <w:t>FERC, which must approve interstate pipeline projects, bases its decision that a pipeline project is in the public convenience and a necessity in large part on the existence of firm contractual commitments.</w:t>
      </w:r>
      <w:r w:rsidRPr="002F5844">
        <w:rPr>
          <w:rFonts w:eastAsia="Times New Roman"/>
          <w:b/>
          <w:bCs/>
          <w:iCs/>
          <w:sz w:val="24"/>
          <w:szCs w:val="28"/>
        </w:rPr>
        <w:t xml:space="preserve"> </w:t>
      </w:r>
      <w:r w:rsidR="004F5B38" w:rsidRPr="005B3679">
        <w:rPr>
          <w:rFonts w:eastAsia="Times New Roman"/>
          <w:bCs/>
          <w:iCs/>
        </w:rPr>
        <w:t xml:space="preserve">The ISO will continue to monitor </w:t>
      </w:r>
      <w:r w:rsidR="00CF64A5" w:rsidRPr="005B3679">
        <w:rPr>
          <w:rFonts w:eastAsia="Times New Roman"/>
          <w:bCs/>
          <w:iCs/>
        </w:rPr>
        <w:t xml:space="preserve">when any </w:t>
      </w:r>
      <w:r w:rsidR="004F5B38" w:rsidRPr="005B3679">
        <w:rPr>
          <w:rFonts w:eastAsia="Times New Roman"/>
          <w:bCs/>
          <w:iCs/>
        </w:rPr>
        <w:t xml:space="preserve">power generators within New England sign a firm contract for </w:t>
      </w:r>
      <w:r w:rsidR="00CF64A5" w:rsidRPr="005B3679">
        <w:rPr>
          <w:rFonts w:eastAsia="Times New Roman"/>
          <w:bCs/>
          <w:iCs/>
        </w:rPr>
        <w:t>any portion of these regional upgrades</w:t>
      </w:r>
      <w:r w:rsidR="002F5844" w:rsidRPr="005B3679">
        <w:rPr>
          <w:rFonts w:eastAsia="Times New Roman"/>
          <w:bCs/>
          <w:iCs/>
        </w:rPr>
        <w:t xml:space="preserve"> that will improve fuel assurance.</w:t>
      </w:r>
      <w:r w:rsidR="00300491">
        <w:rPr>
          <w:rFonts w:eastAsia="Times New Roman"/>
          <w:bCs/>
          <w:iCs/>
        </w:rPr>
        <w:t xml:space="preserve"> </w:t>
      </w:r>
    </w:p>
    <w:p w:rsidR="00C30FD8" w:rsidRPr="00C30FD8" w:rsidRDefault="00C30FD8" w:rsidP="00C30FD8">
      <w:pPr>
        <w:rPr>
          <w:rFonts w:eastAsia="Times New Roman"/>
        </w:rPr>
      </w:pPr>
      <w:r w:rsidRPr="001600C1">
        <w:t>The recent and planned expansion and other upgrades to the regional and interregional natural gas</w:t>
      </w:r>
      <w:r w:rsidRPr="00C30FD8">
        <w:t xml:space="preserve"> infrastructure provide initial steps for expanding access to natural gas sources to meet New England’s increasing demand for natural gas to generate electric power. More expansion will most likely be required, however.</w:t>
      </w:r>
    </w:p>
    <w:p w:rsidR="00C30FD8" w:rsidRPr="00C30FD8" w:rsidRDefault="00C30FD8" w:rsidP="00C70585">
      <w:pPr>
        <w:pStyle w:val="Heading2"/>
        <w:rPr>
          <w:rFonts w:eastAsia="Times New Roman"/>
        </w:rPr>
      </w:pPr>
      <w:bookmarkStart w:id="779" w:name="_Ref418949548"/>
      <w:bookmarkStart w:id="780" w:name="_Toc428516430"/>
      <w:r w:rsidRPr="00C30FD8">
        <w:rPr>
          <w:rFonts w:eastAsia="Times New Roman"/>
        </w:rPr>
        <w:t>EIPC Gas-Electric System Interface Study</w:t>
      </w:r>
      <w:bookmarkEnd w:id="779"/>
      <w:bookmarkEnd w:id="780"/>
    </w:p>
    <w:p w:rsidR="00C30FD8" w:rsidRPr="00C30FD8" w:rsidRDefault="00C30FD8" w:rsidP="00C30FD8">
      <w:r w:rsidRPr="00C30FD8">
        <w:t>Several studies have quantified potential shortfalls in natural gas supply to electric power generators, and additional studies are underway. RSP14 summarized a white paper that quantified the extent of the regional fuel-diversity risk and assessed the ability of the regional gas supply and delivery system to serve the gas demands of New England’s power supply.</w:t>
      </w:r>
      <w:r w:rsidRPr="00C30FD8">
        <w:rPr>
          <w:vertAlign w:val="superscript"/>
        </w:rPr>
        <w:footnoteReference w:id="256"/>
      </w:r>
      <w:r w:rsidRPr="00C30FD8">
        <w:t xml:space="preserve"> RSP14 also discussed a scenario analysis that identified potential shortfalls of natural gas supply to generating units.</w:t>
      </w:r>
      <w:r w:rsidRPr="00C30FD8">
        <w:rPr>
          <w:vertAlign w:val="superscript"/>
        </w:rPr>
        <w:footnoteReference w:id="257"/>
      </w:r>
      <w:r w:rsidRPr="00C30FD8">
        <w:t xml:space="preserve"> </w:t>
      </w:r>
    </w:p>
    <w:p w:rsidR="00351414" w:rsidRPr="007A47AA" w:rsidRDefault="00C30FD8" w:rsidP="00C30FD8">
      <w:r w:rsidRPr="007A47AA">
        <w:t xml:space="preserve">In response to a DOE request, the Eastern Interconnection Planning Collaborative (EIPC) contracted with </w:t>
      </w:r>
      <w:proofErr w:type="spellStart"/>
      <w:r w:rsidRPr="007A47AA">
        <w:t>Levitan</w:t>
      </w:r>
      <w:proofErr w:type="spellEnd"/>
      <w:r w:rsidRPr="007A47AA">
        <w:t xml:space="preserve"> and Associates, Inc. (Boston, MA), to conduct a study of the interactions between the natural gas and the electric power systems across </w:t>
      </w:r>
      <w:r w:rsidR="008936E1">
        <w:t xml:space="preserve">portions of </w:t>
      </w:r>
      <w:r w:rsidRPr="007A47AA">
        <w:t>the Eastern Interconnection.</w:t>
      </w:r>
      <w:r w:rsidRPr="007A47AA">
        <w:rPr>
          <w:vertAlign w:val="superscript"/>
        </w:rPr>
        <w:footnoteReference w:id="258"/>
      </w:r>
      <w:r w:rsidRPr="007A47AA">
        <w:rPr>
          <w:vertAlign w:val="superscript"/>
        </w:rPr>
        <w:t xml:space="preserve"> </w:t>
      </w:r>
      <w:r w:rsidRPr="007A47AA">
        <w:t xml:space="preserve">The study examined several scenarios and </w:t>
      </w:r>
      <w:r w:rsidR="00AB129E" w:rsidRPr="007A47AA">
        <w:t>divided</w:t>
      </w:r>
      <w:r w:rsidRPr="007A47AA">
        <w:t xml:space="preserve"> the work into four targets</w:t>
      </w:r>
      <w:r w:rsidR="00351414" w:rsidRPr="007A47AA">
        <w:t>:</w:t>
      </w:r>
    </w:p>
    <w:p w:rsidR="00351414" w:rsidRPr="00CF64A5" w:rsidRDefault="00351414" w:rsidP="008D7B61">
      <w:pPr>
        <w:numPr>
          <w:ilvl w:val="0"/>
          <w:numId w:val="710"/>
        </w:numPr>
        <w:spacing w:after="120"/>
      </w:pPr>
      <w:r w:rsidRPr="00CF64A5">
        <w:t>Develop a baseline assessment of the existing natural gas and electric power system infrastructures</w:t>
      </w:r>
    </w:p>
    <w:p w:rsidR="00351414" w:rsidRPr="00CF64A5" w:rsidRDefault="00351414" w:rsidP="008D7B61">
      <w:pPr>
        <w:numPr>
          <w:ilvl w:val="0"/>
          <w:numId w:val="710"/>
        </w:numPr>
        <w:spacing w:after="120"/>
      </w:pPr>
      <w:r w:rsidRPr="00CF64A5">
        <w:t>Evaluate the capability of the natural gas system to meet the needs of the electric power system</w:t>
      </w:r>
    </w:p>
    <w:p w:rsidR="00351414" w:rsidRPr="00CF64A5" w:rsidRDefault="00351414" w:rsidP="007A47AA">
      <w:pPr>
        <w:numPr>
          <w:ilvl w:val="0"/>
          <w:numId w:val="710"/>
        </w:numPr>
        <w:spacing w:after="120"/>
      </w:pPr>
      <w:r w:rsidRPr="00CF64A5">
        <w:t>Identify contingencies on the natural gas system that could adversely affect electric power system reliability and vice versa</w:t>
      </w:r>
    </w:p>
    <w:p w:rsidR="00351414" w:rsidRPr="00CF64A5" w:rsidRDefault="00351414" w:rsidP="007A47AA">
      <w:pPr>
        <w:numPr>
          <w:ilvl w:val="0"/>
          <w:numId w:val="710"/>
        </w:numPr>
      </w:pPr>
      <w:r w:rsidRPr="00CF64A5">
        <w:t>Review operational</w:t>
      </w:r>
      <w:r w:rsidR="008936E1" w:rsidRPr="00CF64A5">
        <w:t>,</w:t>
      </w:r>
      <w:r w:rsidRPr="00CF64A5">
        <w:t xml:space="preserve"> planning</w:t>
      </w:r>
      <w:r w:rsidR="008936E1" w:rsidRPr="00CF64A5">
        <w:t>, and economic</w:t>
      </w:r>
      <w:r w:rsidRPr="00CF64A5">
        <w:t xml:space="preserve"> issues</w:t>
      </w:r>
      <w:r w:rsidR="008936E1" w:rsidRPr="00CF64A5">
        <w:t xml:space="preserve"> related to </w:t>
      </w:r>
      <w:r w:rsidRPr="00CF64A5">
        <w:t>fuel-assurance</w:t>
      </w:r>
      <w:r w:rsidR="008936E1" w:rsidRPr="00CF64A5">
        <w:t>, including</w:t>
      </w:r>
      <w:r w:rsidR="00864027" w:rsidRPr="00CF64A5">
        <w:t xml:space="preserve"> </w:t>
      </w:r>
      <w:r w:rsidR="00D577C2" w:rsidRPr="00CF64A5">
        <w:t xml:space="preserve">the </w:t>
      </w:r>
      <w:r w:rsidR="008936E1" w:rsidRPr="00CF64A5">
        <w:t>options for</w:t>
      </w:r>
      <w:r w:rsidRPr="00CF64A5">
        <w:t xml:space="preserve"> </w:t>
      </w:r>
      <w:r w:rsidR="00D577C2" w:rsidRPr="00CF64A5">
        <w:t xml:space="preserve">enhancing </w:t>
      </w:r>
      <w:r w:rsidRPr="00CF64A5">
        <w:t>dual-fuel-capab</w:t>
      </w:r>
      <w:r w:rsidR="008936E1" w:rsidRPr="00CF64A5">
        <w:t xml:space="preserve">ility compared with </w:t>
      </w:r>
      <w:r w:rsidR="00D577C2" w:rsidRPr="00CF64A5">
        <w:t xml:space="preserve">adding </w:t>
      </w:r>
      <w:r w:rsidR="008936E1" w:rsidRPr="00CF64A5">
        <w:t>incremental firm gas transportation</w:t>
      </w:r>
    </w:p>
    <w:p w:rsidR="003D439F" w:rsidRDefault="00C30FD8" w:rsidP="003D439F">
      <w:r w:rsidRPr="000C71B1">
        <w:rPr>
          <w:rFonts w:cs="Arial"/>
        </w:rPr>
        <w:t>Most of the technical analy</w:t>
      </w:r>
      <w:r w:rsidRPr="000C71B1">
        <w:t xml:space="preserve">sis </w:t>
      </w:r>
      <w:proofErr w:type="gramStart"/>
      <w:r w:rsidRPr="000C71B1">
        <w:t>was conducted</w:t>
      </w:r>
      <w:proofErr w:type="gramEnd"/>
      <w:r w:rsidRPr="000C71B1">
        <w:t xml:space="preserve"> during 2014, and draft reports were provided for stakeholder input for each of the targets</w:t>
      </w:r>
      <w:r w:rsidRPr="00B875E4">
        <w:t xml:space="preserve">. </w:t>
      </w:r>
      <w:r w:rsidR="000C71B1" w:rsidRPr="00B875E4">
        <w:rPr>
          <w:rFonts w:eastAsia="Times New Roman"/>
          <w:color w:val="000000"/>
        </w:rPr>
        <w:t xml:space="preserve">All four final draft reports </w:t>
      </w:r>
      <w:proofErr w:type="gramStart"/>
      <w:r w:rsidR="000C71B1" w:rsidRPr="00B875E4">
        <w:rPr>
          <w:rFonts w:eastAsia="Times New Roman"/>
          <w:color w:val="000000"/>
        </w:rPr>
        <w:t>have been posted</w:t>
      </w:r>
      <w:proofErr w:type="gramEnd"/>
      <w:r w:rsidR="000C71B1" w:rsidRPr="00B875E4">
        <w:rPr>
          <w:rFonts w:eastAsia="Times New Roman"/>
          <w:color w:val="000000"/>
        </w:rPr>
        <w:t xml:space="preserve"> on the EIPC website.</w:t>
      </w:r>
      <w:r w:rsidR="000C71B1" w:rsidRPr="00B875E4">
        <w:rPr>
          <w:vertAlign w:val="superscript"/>
        </w:rPr>
        <w:footnoteReference w:id="259"/>
      </w:r>
      <w:r w:rsidR="000C71B1" w:rsidRPr="00B875E4">
        <w:rPr>
          <w:rFonts w:eastAsia="Times New Roman"/>
          <w:color w:val="000000"/>
        </w:rPr>
        <w:t xml:space="preserve"> </w:t>
      </w:r>
      <w:r w:rsidR="00AB129E" w:rsidRPr="00B875E4">
        <w:t>EIPC submitted t</w:t>
      </w:r>
      <w:r w:rsidRPr="00B875E4">
        <w:t>he final repo</w:t>
      </w:r>
      <w:r w:rsidRPr="000C71B1">
        <w:t>rts to DOE on Ju</w:t>
      </w:r>
      <w:r w:rsidR="00864027" w:rsidRPr="000C71B1">
        <w:t>ly</w:t>
      </w:r>
      <w:r w:rsidRPr="000C71B1">
        <w:t xml:space="preserve"> </w:t>
      </w:r>
      <w:r w:rsidR="00864027" w:rsidRPr="000C71B1">
        <w:t>2</w:t>
      </w:r>
      <w:r w:rsidRPr="000C71B1">
        <w:t>, 2015.</w:t>
      </w:r>
    </w:p>
    <w:p w:rsidR="00C30FD8" w:rsidRPr="00C30FD8" w:rsidRDefault="00E139ED" w:rsidP="00E139ED">
      <w:pPr>
        <w:pStyle w:val="Heading3"/>
      </w:pPr>
      <w:bookmarkStart w:id="781" w:name="_Toc428516431"/>
      <w:r>
        <w:t>Target 1</w:t>
      </w:r>
      <w:bookmarkEnd w:id="781"/>
    </w:p>
    <w:p w:rsidR="00C30FD8" w:rsidRPr="00C30FD8" w:rsidRDefault="00C30FD8" w:rsidP="00351414">
      <w:r w:rsidRPr="00C30FD8">
        <w:t xml:space="preserve">The Target 1 baseline report discussed gas pipelines, LDCs, and storage facilities, and defined pipeline and LDC transportation options for generators. The report assessed generator contracting and proposed </w:t>
      </w:r>
      <w:r w:rsidRPr="00971F17">
        <w:t xml:space="preserve">fuel-assurance practices. It also evaluated the secondary market for </w:t>
      </w:r>
      <w:r w:rsidR="00864027" w:rsidRPr="00971F17">
        <w:t>released natural gas transportation capacity</w:t>
      </w:r>
      <w:r w:rsidRPr="00971F17">
        <w:t>. Ta</w:t>
      </w:r>
      <w:r w:rsidR="00744455" w:rsidRPr="00971F17">
        <w:t>rget</w:t>
      </w:r>
      <w:r w:rsidRPr="00971F17">
        <w:t xml:space="preserve"> 1 results showed the ISO is at the greatest risk of</w:t>
      </w:r>
      <w:r w:rsidRPr="00C30FD8">
        <w:t xml:space="preserve"> </w:t>
      </w:r>
      <w:r w:rsidRPr="000A0681">
        <w:t xml:space="preserve">natural gas supply of all the </w:t>
      </w:r>
      <w:r w:rsidR="00864027">
        <w:t>participating</w:t>
      </w:r>
      <w:r w:rsidR="005A7198" w:rsidRPr="000A0681">
        <w:t xml:space="preserve"> planning authorities</w:t>
      </w:r>
      <w:r w:rsidRPr="000A0681">
        <w:t>.</w:t>
      </w:r>
    </w:p>
    <w:p w:rsidR="00C30FD8" w:rsidRPr="00C30FD8" w:rsidRDefault="00351414" w:rsidP="00351414">
      <w:pPr>
        <w:pStyle w:val="Heading3"/>
      </w:pPr>
      <w:bookmarkStart w:id="782" w:name="_Toc428516432"/>
      <w:r>
        <w:t>Target 2</w:t>
      </w:r>
      <w:bookmarkEnd w:id="782"/>
    </w:p>
    <w:p w:rsidR="00C30FD8" w:rsidRPr="00C30FD8" w:rsidRDefault="00C30FD8" w:rsidP="00351414">
      <w:r w:rsidRPr="00B875E4">
        <w:rPr>
          <w:rFonts w:cs="Arial"/>
        </w:rPr>
        <w:t>Target 2</w:t>
      </w:r>
      <w:r w:rsidRPr="00C30FD8">
        <w:rPr>
          <w:rFonts w:asciiTheme="majorHAnsi" w:hAnsiTheme="majorHAnsi" w:cs="Arial"/>
        </w:rPr>
        <w:t xml:space="preserve"> </w:t>
      </w:r>
      <w:r w:rsidRPr="00C30FD8">
        <w:t xml:space="preserve">evaluated the adequacy of the interstate gas pipeline network to meet the coincident peak demands of local gas distribution companies serving firm residential, commercial, and </w:t>
      </w:r>
      <w:r w:rsidRPr="00C030CE">
        <w:t>industrial (RCI)</w:t>
      </w:r>
      <w:r w:rsidRPr="00C30FD8">
        <w:t xml:space="preserve"> customers, as well as gas-capable electric power generators across the study region. The study showed sufficient natural gas system infrastructure for</w:t>
      </w:r>
      <w:r w:rsidR="00351414">
        <w:t xml:space="preserve"> </w:t>
      </w:r>
      <w:r w:rsidR="00351414" w:rsidRPr="00B875E4">
        <w:t>the</w:t>
      </w:r>
      <w:r w:rsidRPr="00B875E4">
        <w:t xml:space="preserve"> </w:t>
      </w:r>
      <w:r w:rsidR="00351414" w:rsidRPr="00B875E4">
        <w:rPr>
          <w:szCs w:val="18"/>
        </w:rPr>
        <w:t>Independent Electricity System Operator of Ontario</w:t>
      </w:r>
      <w:r w:rsidR="00351414" w:rsidRPr="00351414">
        <w:rPr>
          <w:rFonts w:asciiTheme="majorHAnsi" w:hAnsiTheme="majorHAnsi"/>
          <w:szCs w:val="18"/>
        </w:rPr>
        <w:t xml:space="preserve"> (</w:t>
      </w:r>
      <w:r w:rsidRPr="00351414">
        <w:t>IESO</w:t>
      </w:r>
      <w:r w:rsidR="00351414" w:rsidRPr="00C030CE">
        <w:t>)</w:t>
      </w:r>
      <w:r w:rsidRPr="00351414">
        <w:t>, TVA, and MISO, but depending on location, the gas infrastructure is either adequate or</w:t>
      </w:r>
      <w:r w:rsidRPr="00C30FD8">
        <w:t xml:space="preserve"> moderately constrained in PJM. The natural gas system for both NYISO and ISO New England was constrained in </w:t>
      </w:r>
      <w:r w:rsidRPr="00971F17">
        <w:t>winter 2018 and 2023</w:t>
      </w:r>
      <w:r w:rsidR="00D577C2" w:rsidRPr="00971F17">
        <w:t xml:space="preserve">, the two years studied, </w:t>
      </w:r>
      <w:r w:rsidRPr="00971F17">
        <w:t>under nearly all market conditions and resource mixes in</w:t>
      </w:r>
      <w:r w:rsidRPr="00C30FD8">
        <w:t xml:space="preserve"> the scenarios and sensitivities tested. </w:t>
      </w:r>
    </w:p>
    <w:p w:rsidR="00C30FD8" w:rsidRPr="00C30FD8" w:rsidRDefault="00C30FD8" w:rsidP="00744455">
      <w:r w:rsidRPr="00C30FD8">
        <w:t xml:space="preserve">The Target 2 constraints for ISO New England reflect both commodity supply and transportation deficits. Nearly all the gas-fired generators in New England lack primary firm entitlements, thereby limiting access to natural gas during cold snaps. The deliverability shortfall </w:t>
      </w:r>
      <w:proofErr w:type="gramStart"/>
      <w:r w:rsidRPr="00C30FD8">
        <w:t>is explained</w:t>
      </w:r>
      <w:proofErr w:type="gramEnd"/>
      <w:r w:rsidRPr="00C30FD8">
        <w:t xml:space="preserve"> by upstream transportation bottlenecks into New England along the major pipeline pathways linking Marcellus with New York and New England, as well as the anticipated continued decline in traditional imports from eastern and western Canada. Limiting receipts at the LNG import facilities in New Brunswick and Massachusetts increases the deliverability shortfall in New England, particularly on the Algonquin and Tennessee mainlines around Boston.</w:t>
      </w:r>
      <w:r w:rsidR="003D740C">
        <w:rPr>
          <w:rStyle w:val="FootnoteReference"/>
        </w:rPr>
        <w:footnoteReference w:id="260"/>
      </w:r>
      <w:r w:rsidRPr="00C30FD8">
        <w:t xml:space="preserve"> </w:t>
      </w:r>
      <w:r w:rsidR="00864027">
        <w:t xml:space="preserve">Several recently announced and FERC-approved pipeline projects were incorporated into the base scenario analysis, including </w:t>
      </w:r>
      <w:r w:rsidR="00864027" w:rsidRPr="00C030CE">
        <w:t>Spectra</w:t>
      </w:r>
      <w:r w:rsidR="00864027">
        <w:t xml:space="preserve"> Energy</w:t>
      </w:r>
      <w:r w:rsidR="00864027" w:rsidRPr="00C030CE">
        <w:t>’s AIM</w:t>
      </w:r>
      <w:r w:rsidR="00864027">
        <w:t>, Atlantic Bridge, and Salem Lateral projects;</w:t>
      </w:r>
      <w:r w:rsidR="00864027" w:rsidRPr="00C030CE">
        <w:t xml:space="preserve"> Tennessee</w:t>
      </w:r>
      <w:r w:rsidR="00864027">
        <w:t xml:space="preserve"> Gas Pipeline</w:t>
      </w:r>
      <w:r w:rsidR="00864027" w:rsidRPr="00C030CE">
        <w:t xml:space="preserve">’s Connecticut Expansion </w:t>
      </w:r>
      <w:r w:rsidR="000E50FC">
        <w:t>p</w:t>
      </w:r>
      <w:r w:rsidR="00864027" w:rsidRPr="00C030CE">
        <w:t>roject</w:t>
      </w:r>
      <w:r w:rsidR="000E50FC">
        <w:t>; and Iroquois Gas Transmission’s Wright Interconnect project</w:t>
      </w:r>
      <w:r w:rsidR="00864027" w:rsidRPr="00C030CE">
        <w:t>,</w:t>
      </w:r>
      <w:r w:rsidR="00864027" w:rsidRPr="00C30FD8">
        <w:t xml:space="preserve"> </w:t>
      </w:r>
    </w:p>
    <w:p w:rsidR="00C30FD8" w:rsidRPr="00C30FD8" w:rsidRDefault="00C30FD8" w:rsidP="00744455">
      <w:r w:rsidRPr="00971F17">
        <w:t xml:space="preserve">The results show that the high dependency on gas-fired generation </w:t>
      </w:r>
      <w:proofErr w:type="gramStart"/>
      <w:r w:rsidRPr="00971F17">
        <w:t>is mitigated</w:t>
      </w:r>
      <w:proofErr w:type="gramEnd"/>
      <w:r w:rsidRPr="00971F17">
        <w:t xml:space="preserve"> in 2018 and 2023</w:t>
      </w:r>
      <w:r w:rsidR="000E50FC" w:rsidRPr="00971F17">
        <w:t xml:space="preserve"> </w:t>
      </w:r>
      <w:r w:rsidRPr="00971F17">
        <w:t>when</w:t>
      </w:r>
      <w:r w:rsidRPr="00C30FD8">
        <w:t xml:space="preserve"> high daily spot market gas prices place oil-fired generation, and, to a much lesser extent, coal-fired </w:t>
      </w:r>
      <w:r w:rsidRPr="00DE463D">
        <w:t xml:space="preserve">generation, in merit. In case sensitivities, the postulated </w:t>
      </w:r>
      <w:r w:rsidR="007F24A6" w:rsidRPr="00DE463D">
        <w:t xml:space="preserve">more complete </w:t>
      </w:r>
      <w:r w:rsidRPr="00DE463D">
        <w:t>utilization of the LNG import</w:t>
      </w:r>
      <w:r w:rsidRPr="00C30FD8">
        <w:t xml:space="preserve"> terminals at both </w:t>
      </w:r>
      <w:proofErr w:type="spellStart"/>
      <w:r w:rsidRPr="00C30FD8">
        <w:t>Canaport</w:t>
      </w:r>
      <w:proofErr w:type="spellEnd"/>
      <w:r w:rsidRPr="00C30FD8">
        <w:t xml:space="preserve"> and </w:t>
      </w:r>
      <w:proofErr w:type="spellStart"/>
      <w:r w:rsidRPr="00C30FD8">
        <w:t>Distrigas</w:t>
      </w:r>
      <w:proofErr w:type="spellEnd"/>
      <w:r w:rsidRPr="00C30FD8">
        <w:t xml:space="preserve"> materially lessens the amount of affected natural gas-fired generation. No constraints are present in summer 2018, but by summer 2023, growth in electricity loads </w:t>
      </w:r>
      <w:r w:rsidRPr="006F766E">
        <w:t xml:space="preserve">increases </w:t>
      </w:r>
      <w:r w:rsidR="00B875E4" w:rsidRPr="006F766E">
        <w:t xml:space="preserve">gas </w:t>
      </w:r>
      <w:r w:rsidRPr="006F766E">
        <w:t>transportation deficits affecting</w:t>
      </w:r>
      <w:r w:rsidR="00744455" w:rsidRPr="006F766E">
        <w:t xml:space="preserve"> some </w:t>
      </w:r>
      <w:r w:rsidRPr="006F766E">
        <w:t>generators throughout the region.</w:t>
      </w:r>
    </w:p>
    <w:p w:rsidR="00C30FD8" w:rsidRDefault="00C30FD8" w:rsidP="00AB129E">
      <w:pPr>
        <w:pStyle w:val="Heading3"/>
      </w:pPr>
      <w:bookmarkStart w:id="783" w:name="_Ref419124797"/>
      <w:bookmarkStart w:id="784" w:name="_Toc428516433"/>
      <w:r w:rsidRPr="00C30FD8">
        <w:t>Target 3</w:t>
      </w:r>
      <w:bookmarkEnd w:id="783"/>
      <w:bookmarkEnd w:id="784"/>
    </w:p>
    <w:p w:rsidR="00C30FD8" w:rsidRPr="00C30FD8" w:rsidRDefault="00C30FD8" w:rsidP="00C30FD8">
      <w:r w:rsidRPr="006F766E">
        <w:t xml:space="preserve">The Target 3 report </w:t>
      </w:r>
      <w:r w:rsidR="000E50FC" w:rsidRPr="006F766E">
        <w:t xml:space="preserve">built on the Target </w:t>
      </w:r>
      <w:r w:rsidR="0041770D" w:rsidRPr="006F766E">
        <w:t>2</w:t>
      </w:r>
      <w:r w:rsidR="000E50FC" w:rsidRPr="006F766E">
        <w:t xml:space="preserve"> assumptions by </w:t>
      </w:r>
      <w:r w:rsidRPr="006F766E">
        <w:t>consider</w:t>
      </w:r>
      <w:r w:rsidR="000E50FC" w:rsidRPr="006F766E">
        <w:t>ing</w:t>
      </w:r>
      <w:r w:rsidRPr="00971F17">
        <w:t xml:space="preserve"> several scenarios of natural gas</w:t>
      </w:r>
      <w:r w:rsidRPr="00C30FD8">
        <w:t xml:space="preserve"> system and electric power system </w:t>
      </w:r>
      <w:r w:rsidR="000E50FC">
        <w:t>contingencies</w:t>
      </w:r>
      <w:r w:rsidR="00D577C2">
        <w:t xml:space="preserve"> </w:t>
      </w:r>
      <w:r w:rsidRPr="00C30FD8">
        <w:t xml:space="preserve">and quantified the interactions between these systems. The study identified reductions in natural gas-fired generation resulting from key natural gas system contingencies, including compressor outages, pipeline ruptures, and the loss of major storage deliverability. The electric power system </w:t>
      </w:r>
      <w:proofErr w:type="gramStart"/>
      <w:r w:rsidRPr="00C30FD8">
        <w:t>contingencies examined the loss of transmission system facilities and major non-gas-fired generating stations, which result in the need to increase the use of natural gas-fired generation and stress</w:t>
      </w:r>
      <w:r w:rsidR="000E50FC">
        <w:t>es</w:t>
      </w:r>
      <w:proofErr w:type="gramEnd"/>
      <w:r w:rsidRPr="00C30FD8">
        <w:t xml:space="preserve"> the natural gas system. The report also identified </w:t>
      </w:r>
      <w:r w:rsidR="000E50FC">
        <w:t xml:space="preserve">gas-sector </w:t>
      </w:r>
      <w:r w:rsidRPr="00C30FD8">
        <w:t>operational measures that could mitigate the adverse effects of gas and electric power system contingencies</w:t>
      </w:r>
      <w:r w:rsidR="00BB5D32">
        <w:t xml:space="preserve">. </w:t>
      </w:r>
    </w:p>
    <w:p w:rsidR="00C30FD8" w:rsidRPr="00C30FD8" w:rsidRDefault="00C30FD8" w:rsidP="00C30FD8">
      <w:r w:rsidRPr="00C30FD8">
        <w:t xml:space="preserve">The Target 3 analysis of the natural gas system contingencies identified pipeline pressure limitations that constrain the ability of gas-fired units to generate electricity. The affected generators in New England typically need to reduce output several hours after a contingency event. The use of dual-fuel capable units, the </w:t>
      </w:r>
      <w:proofErr w:type="spellStart"/>
      <w:r w:rsidRPr="00C30FD8">
        <w:t>redispatch</w:t>
      </w:r>
      <w:proofErr w:type="spellEnd"/>
      <w:r w:rsidRPr="00C30FD8">
        <w:t xml:space="preserve"> of other units, and other electric </w:t>
      </w:r>
      <w:proofErr w:type="gramStart"/>
      <w:r w:rsidRPr="00C30FD8">
        <w:t>power system operator actions</w:t>
      </w:r>
      <w:proofErr w:type="gramEnd"/>
      <w:r w:rsidRPr="00C30FD8">
        <w:t xml:space="preserve"> could mitigate adverse reliability consequences. Natural gas system operator actions also could reduce the severity of natural gas system contingencies. </w:t>
      </w:r>
    </w:p>
    <w:p w:rsidR="00C30FD8" w:rsidRPr="00C30FD8" w:rsidRDefault="00C30FD8" w:rsidP="00C30FD8">
      <w:r w:rsidRPr="00C30FD8">
        <w:t xml:space="preserve">Like ISOs/RTOs, natural gas pipelines </w:t>
      </w:r>
      <w:proofErr w:type="gramStart"/>
      <w:r w:rsidRPr="00C30FD8">
        <w:t>are well positioned</w:t>
      </w:r>
      <w:proofErr w:type="gramEnd"/>
      <w:r w:rsidRPr="00C30FD8">
        <w:t xml:space="preserve"> to provide mutual assistance to interconnected pipelines when severe operating conditions or contingencies occur. However, these arrangements </w:t>
      </w:r>
      <w:proofErr w:type="gramStart"/>
      <w:r w:rsidRPr="00C30FD8">
        <w:t>are not mandated</w:t>
      </w:r>
      <w:proofErr w:type="gramEnd"/>
      <w:r w:rsidRPr="00C30FD8">
        <w:t xml:space="preserve"> to do so. Likewise, LDCs </w:t>
      </w:r>
      <w:proofErr w:type="gramStart"/>
      <w:r w:rsidRPr="00C30FD8">
        <w:t>are also organized</w:t>
      </w:r>
      <w:proofErr w:type="gramEnd"/>
      <w:r w:rsidRPr="00C30FD8">
        <w:t xml:space="preserve"> to provide mutual assistance to </w:t>
      </w:r>
      <w:r w:rsidR="000E50FC">
        <w:t xml:space="preserve">both pipeline and </w:t>
      </w:r>
      <w:r w:rsidRPr="00C30FD8">
        <w:t xml:space="preserve">neighboring LDCs when severe operating conditions or contingencies occur. Pipeline operator protocols </w:t>
      </w:r>
      <w:proofErr w:type="gramStart"/>
      <w:r w:rsidRPr="00C30FD8">
        <w:t>are incorporated</w:t>
      </w:r>
      <w:proofErr w:type="gramEnd"/>
      <w:r w:rsidRPr="00C30FD8">
        <w:t xml:space="preserve"> in the model solutions that can mitigate the adverse impacts of a gas or electric power system contingency on gas-fired generation. Communication initiatives among the </w:t>
      </w:r>
      <w:r w:rsidR="00AA566F">
        <w:t>participating planning authorities</w:t>
      </w:r>
      <w:r w:rsidRPr="00C30FD8">
        <w:t xml:space="preserve">, pipelines, and LDCs can strengthen available mitigation measures in response to heightened gas/electric power interdependencies across the study region in </w:t>
      </w:r>
      <w:r w:rsidRPr="000E50FC">
        <w:t>2018 and 2023</w:t>
      </w:r>
      <w:r w:rsidRPr="00C30FD8">
        <w:t xml:space="preserve">. Pipeline tariff innovations and continued efforts to harmonize the gas and electric day scheduling procedures also can provide gas and electric </w:t>
      </w:r>
      <w:proofErr w:type="gramStart"/>
      <w:r w:rsidRPr="00C30FD8">
        <w:t>power control room operators</w:t>
      </w:r>
      <w:proofErr w:type="gramEnd"/>
      <w:r w:rsidRPr="00C30FD8">
        <w:t xml:space="preserve"> with greater flexibility when gas or electric power system contingencies occur</w:t>
      </w:r>
      <w:r w:rsidR="000A0681">
        <w:t>.</w:t>
      </w:r>
    </w:p>
    <w:p w:rsidR="00C30FD8" w:rsidRPr="00C30FD8" w:rsidRDefault="00C30FD8" w:rsidP="00C30FD8">
      <w:r w:rsidRPr="00C30FD8">
        <w:t>The Target 3 reliability assessment also showed acceptable natural gas pipeline system pressure for increased usage resulting from contingencies on the electric power system. For example, the loss of a nuclear generator could result in the need for operating reserves provided by natural-gas-fired generation.</w:t>
      </w:r>
    </w:p>
    <w:p w:rsidR="00351414" w:rsidRDefault="00351414" w:rsidP="009C33D7">
      <w:pPr>
        <w:pStyle w:val="Heading3"/>
      </w:pPr>
      <w:bookmarkStart w:id="785" w:name="_Toc428516434"/>
      <w:r>
        <w:t>Target 4</w:t>
      </w:r>
      <w:bookmarkEnd w:id="785"/>
    </w:p>
    <w:p w:rsidR="00C30FD8" w:rsidRPr="00C30FD8" w:rsidRDefault="00C30FD8" w:rsidP="00C30FD8">
      <w:r w:rsidRPr="00C30FD8">
        <w:t xml:space="preserve">The Target 4 report summarized issues with new gas-fired plants using ultra-low-sulfur diesel (ULSD) as </w:t>
      </w:r>
      <w:r w:rsidRPr="009C33D7">
        <w:t>the primary backup fuel, which has a robust supply chain. Air permits typically cap oil use to 720 hours,</w:t>
      </w:r>
      <w:r w:rsidRPr="00C30FD8">
        <w:t xml:space="preserve"> but some permits have established lower annual hourly limits</w:t>
      </w:r>
      <w:r w:rsidR="000E50FC">
        <w:t xml:space="preserve"> and restrictions during ozone season</w:t>
      </w:r>
      <w:r w:rsidRPr="00C30FD8">
        <w:t>. In establishing the tank size and target inventory level for backup fuel, owners are likely to consider the following factors:</w:t>
      </w:r>
    </w:p>
    <w:p w:rsidR="00C30FD8" w:rsidRPr="00C30FD8" w:rsidRDefault="00C30FD8" w:rsidP="00201F87">
      <w:pPr>
        <w:numPr>
          <w:ilvl w:val="0"/>
          <w:numId w:val="670"/>
        </w:numPr>
        <w:spacing w:after="120"/>
      </w:pPr>
      <w:r w:rsidRPr="00C30FD8">
        <w:t xml:space="preserve">The frequency and duration of pipeline limitations on the scheduling of natural gas during the peak heating season (January, February, and December) to match the required dispatch profiles, even without forced curtailments of natural gas </w:t>
      </w:r>
    </w:p>
    <w:p w:rsidR="00C30FD8" w:rsidRPr="00C30FD8" w:rsidRDefault="00C30FD8" w:rsidP="00201F87">
      <w:pPr>
        <w:numPr>
          <w:ilvl w:val="0"/>
          <w:numId w:val="665"/>
        </w:numPr>
        <w:autoSpaceDE w:val="0"/>
        <w:autoSpaceDN w:val="0"/>
        <w:adjustRightInd w:val="0"/>
        <w:spacing w:after="120"/>
      </w:pPr>
      <w:r w:rsidRPr="00C30FD8">
        <w:t xml:space="preserve">The times the generator is expected to be in economic merit when using the alternative fuel </w:t>
      </w:r>
    </w:p>
    <w:p w:rsidR="00C30FD8" w:rsidRPr="00C30FD8" w:rsidRDefault="00C30FD8" w:rsidP="00201F87">
      <w:pPr>
        <w:numPr>
          <w:ilvl w:val="0"/>
          <w:numId w:val="665"/>
        </w:numPr>
        <w:autoSpaceDE w:val="0"/>
        <w:autoSpaceDN w:val="0"/>
        <w:adjustRightInd w:val="0"/>
        <w:spacing w:after="120"/>
      </w:pPr>
      <w:r w:rsidRPr="00C30FD8">
        <w:t xml:space="preserve">The delivery lag time for backup fuel delivery </w:t>
      </w:r>
    </w:p>
    <w:p w:rsidR="00C30FD8" w:rsidRPr="00C30FD8" w:rsidRDefault="00C30FD8" w:rsidP="00201F87">
      <w:pPr>
        <w:numPr>
          <w:ilvl w:val="0"/>
          <w:numId w:val="665"/>
        </w:numPr>
        <w:autoSpaceDE w:val="0"/>
        <w:autoSpaceDN w:val="0"/>
        <w:adjustRightInd w:val="0"/>
        <w:spacing w:after="120"/>
      </w:pPr>
      <w:r w:rsidRPr="00C30FD8">
        <w:t xml:space="preserve">The impact of severe weather events on the delivery capacity of backup fuel </w:t>
      </w:r>
    </w:p>
    <w:p w:rsidR="00C30FD8" w:rsidRPr="00C30FD8" w:rsidRDefault="00C30FD8" w:rsidP="00C30FD8">
      <w:pPr>
        <w:numPr>
          <w:ilvl w:val="0"/>
          <w:numId w:val="665"/>
        </w:numPr>
        <w:autoSpaceDE w:val="0"/>
        <w:autoSpaceDN w:val="0"/>
        <w:adjustRightInd w:val="0"/>
      </w:pPr>
      <w:r w:rsidRPr="00C30FD8">
        <w:t xml:space="preserve">The effect on a plant’s net revenues of a failure to deliver dispatched energy or to offer into the market due to fuel unavailability </w:t>
      </w:r>
    </w:p>
    <w:p w:rsidR="00616C90" w:rsidRDefault="00AA583D" w:rsidP="003E651B">
      <w:r w:rsidRPr="00FB25BD">
        <w:t xml:space="preserve">The Target 4 analysis also compared the annual fixed costs of adding dual-fuel capability with obtaining firm pipeline transportation for gas-fired generators. The annual fixed costs of dual-fuel capability </w:t>
      </w:r>
      <w:r w:rsidRPr="00904527">
        <w:t>include fixed operation and maintenance costs for maintaining additional equipment, incremental</w:t>
      </w:r>
      <w:r w:rsidRPr="00FB25BD">
        <w:t xml:space="preserve"> </w:t>
      </w:r>
      <w:r w:rsidRPr="00904527">
        <w:t>property taxes and insurance, periodic liquid fuel tests, and carrying costs of back-up fuel inventory. For each analyzed location, a net cost of firm transportation for natural gas was established</w:t>
      </w:r>
      <w:r w:rsidR="00904527">
        <w:t xml:space="preserve">. The net cost </w:t>
      </w:r>
      <w:proofErr w:type="gramStart"/>
      <w:r w:rsidR="00904527">
        <w:t>was</w:t>
      </w:r>
      <w:r w:rsidR="00904527" w:rsidRPr="00904527">
        <w:t xml:space="preserve"> </w:t>
      </w:r>
      <w:r w:rsidRPr="00904527">
        <w:t>based</w:t>
      </w:r>
      <w:proofErr w:type="gramEnd"/>
      <w:r w:rsidRPr="00904527">
        <w:t xml:space="preserve"> on the reservation cost for incremental capacity on the most likely pipeline path from a source (such as Marcellus) to the location. </w:t>
      </w:r>
    </w:p>
    <w:p w:rsidR="00AA583D" w:rsidRPr="00FB25BD" w:rsidRDefault="00AA583D" w:rsidP="003E651B">
      <w:r w:rsidRPr="00904527">
        <w:t>The</w:t>
      </w:r>
      <w:r w:rsidRPr="00FB25BD">
        <w:t xml:space="preserve"> Target 4 report concluded </w:t>
      </w:r>
      <w:r>
        <w:t xml:space="preserve">that </w:t>
      </w:r>
      <w:r w:rsidRPr="00FB25BD">
        <w:t xml:space="preserve">the fixed costs of adding dual-fuel </w:t>
      </w:r>
      <w:r w:rsidRPr="00971F17">
        <w:t>capability is much lower for a new combined-cycle plant compared with procuring firm transportation from a new natural gas pipeline. Although dual-fuel capability would improve electric power system reliability at lower annual fixed costs, other commercial reasons may otherwise induce generators to invest in firm transportation.</w:t>
      </w:r>
    </w:p>
    <w:p w:rsidR="00C30FD8" w:rsidRPr="00C30FD8" w:rsidRDefault="00201F87" w:rsidP="00A24592">
      <w:pPr>
        <w:pStyle w:val="Heading2"/>
        <w:rPr>
          <w:rFonts w:eastAsia="Times New Roman"/>
        </w:rPr>
      </w:pPr>
      <w:bookmarkStart w:id="786" w:name="_Toc428516435"/>
      <w:r>
        <w:rPr>
          <w:rFonts w:eastAsia="Times New Roman"/>
        </w:rPr>
        <w:t>Summary</w:t>
      </w:r>
      <w:bookmarkEnd w:id="786"/>
      <w:r w:rsidR="00C30FD8" w:rsidRPr="00C30FD8">
        <w:rPr>
          <w:rFonts w:eastAsia="Times New Roman"/>
        </w:rPr>
        <w:t xml:space="preserve"> </w:t>
      </w:r>
    </w:p>
    <w:p w:rsidR="00C30FD8" w:rsidRPr="00C30FD8" w:rsidRDefault="00C30FD8" w:rsidP="00C30FD8">
      <w:r w:rsidRPr="00C30FD8">
        <w:t xml:space="preserve">The operational challenges experienced during winter periods highlight the need for the ISO to manage energy production limitations of electric power generators, especially natural gas-fired generators. The constrained ability of natural gas pipelines to deliver fuel to generating </w:t>
      </w:r>
      <w:proofErr w:type="gramStart"/>
      <w:r w:rsidRPr="00C30FD8">
        <w:t>units</w:t>
      </w:r>
      <w:proofErr w:type="gramEnd"/>
      <w:r w:rsidRPr="00C30FD8">
        <w:t xml:space="preserve"> results in the need for oil </w:t>
      </w:r>
      <w:r w:rsidRPr="006243FE">
        <w:t xml:space="preserve">and coal generators to produce electricity. Siting and permitting new dual-fuel facilities </w:t>
      </w:r>
      <w:r w:rsidR="00F20CDF">
        <w:t xml:space="preserve">that have </w:t>
      </w:r>
      <w:r w:rsidR="003E651B" w:rsidRPr="003E3FCA">
        <w:t xml:space="preserve">sufficient operating flexibility when access to natural gas is limited </w:t>
      </w:r>
      <w:r w:rsidRPr="003E3FCA">
        <w:t>remains challenging.</w:t>
      </w:r>
      <w:r w:rsidR="002F5844">
        <w:t xml:space="preserve"> Fuel </w:t>
      </w:r>
      <w:r w:rsidRPr="00C30FD8">
        <w:t xml:space="preserve">constraints physically challenge the reliable operation of the system and results in increased prices for electricity, especially during the winter months or whenever pipeline capacity </w:t>
      </w:r>
      <w:proofErr w:type="gramStart"/>
      <w:r w:rsidRPr="00C30FD8">
        <w:t xml:space="preserve">is </w:t>
      </w:r>
      <w:r w:rsidR="006243FE">
        <w:t>reduced</w:t>
      </w:r>
      <w:proofErr w:type="gramEnd"/>
      <w:r w:rsidRPr="00C30FD8">
        <w:t xml:space="preserve">. </w:t>
      </w:r>
    </w:p>
    <w:p w:rsidR="00C30FD8" w:rsidRPr="00C30FD8" w:rsidRDefault="00C30FD8" w:rsidP="00A24592">
      <w:r w:rsidRPr="00C30FD8">
        <w:t>The region has implemented several measures and is developing others to improve the reliable and economic performance of the power system. The region successfully applied short-term mitigation measures</w:t>
      </w:r>
      <w:r w:rsidR="00583BEE">
        <w:t>, including the following,</w:t>
      </w:r>
      <w:r w:rsidRPr="00C30FD8">
        <w:t xml:space="preserve"> </w:t>
      </w:r>
      <w:r w:rsidR="00583BEE">
        <w:t>which</w:t>
      </w:r>
      <w:r w:rsidRPr="00C30FD8">
        <w:t xml:space="preserve"> bolstered winter reliability:</w:t>
      </w:r>
    </w:p>
    <w:p w:rsidR="00C30FD8" w:rsidRPr="00C30FD8" w:rsidRDefault="00C30FD8" w:rsidP="00A24592">
      <w:pPr>
        <w:numPr>
          <w:ilvl w:val="0"/>
          <w:numId w:val="687"/>
        </w:numPr>
        <w:autoSpaceDE w:val="0"/>
        <w:autoSpaceDN w:val="0"/>
        <w:adjustRightInd w:val="0"/>
        <w:spacing w:after="120"/>
      </w:pPr>
      <w:r w:rsidRPr="00C30FD8">
        <w:t>Modifications to the day-ahead and real-time markets</w:t>
      </w:r>
    </w:p>
    <w:p w:rsidR="00C30FD8" w:rsidRPr="00C30FD8" w:rsidRDefault="00C30FD8" w:rsidP="00A24592">
      <w:pPr>
        <w:numPr>
          <w:ilvl w:val="0"/>
          <w:numId w:val="686"/>
        </w:numPr>
        <w:autoSpaceDE w:val="0"/>
        <w:autoSpaceDN w:val="0"/>
        <w:adjustRightInd w:val="0"/>
        <w:spacing w:after="120"/>
        <w:ind w:left="720" w:hanging="360"/>
      </w:pPr>
      <w:r w:rsidRPr="00C30FD8">
        <w:t>Procurement of additional reserves</w:t>
      </w:r>
    </w:p>
    <w:p w:rsidR="00C30FD8" w:rsidRPr="00C30FD8" w:rsidRDefault="00C30FD8" w:rsidP="00A24592">
      <w:pPr>
        <w:numPr>
          <w:ilvl w:val="0"/>
          <w:numId w:val="686"/>
        </w:numPr>
        <w:autoSpaceDE w:val="0"/>
        <w:autoSpaceDN w:val="0"/>
        <w:adjustRightInd w:val="0"/>
        <w:spacing w:after="120"/>
        <w:ind w:left="720" w:hanging="360"/>
      </w:pPr>
      <w:r w:rsidRPr="00C30FD8">
        <w:t>Improved coordination and communication among the ISO, generating units, and natural gas pipelines</w:t>
      </w:r>
    </w:p>
    <w:p w:rsidR="00C30FD8" w:rsidRPr="00C30FD8" w:rsidRDefault="00C30FD8" w:rsidP="00A24592">
      <w:pPr>
        <w:numPr>
          <w:ilvl w:val="0"/>
          <w:numId w:val="686"/>
        </w:numPr>
        <w:autoSpaceDE w:val="0"/>
        <w:autoSpaceDN w:val="0"/>
        <w:adjustRightInd w:val="0"/>
        <w:spacing w:after="120"/>
        <w:ind w:left="720" w:hanging="360"/>
      </w:pPr>
      <w:r w:rsidRPr="00C30FD8">
        <w:t>Energy market offer-flexibility enhancements</w:t>
      </w:r>
    </w:p>
    <w:p w:rsidR="00C30FD8" w:rsidRPr="00C30FD8" w:rsidRDefault="00C30FD8" w:rsidP="00A24592">
      <w:pPr>
        <w:numPr>
          <w:ilvl w:val="0"/>
          <w:numId w:val="686"/>
        </w:numPr>
        <w:autoSpaceDE w:val="0"/>
        <w:autoSpaceDN w:val="0"/>
        <w:adjustRightInd w:val="0"/>
        <w:ind w:left="720" w:hanging="360"/>
      </w:pPr>
      <w:r w:rsidRPr="00C30FD8">
        <w:t xml:space="preserve">Expanded </w:t>
      </w:r>
      <w:r w:rsidR="00B1316D">
        <w:t>w</w:t>
      </w:r>
      <w:r w:rsidRPr="00C30FD8">
        <w:t xml:space="preserve">inter </w:t>
      </w:r>
      <w:r w:rsidR="00B1316D">
        <w:t>r</w:t>
      </w:r>
      <w:r w:rsidRPr="00C30FD8">
        <w:t xml:space="preserve">eliability </w:t>
      </w:r>
      <w:r w:rsidR="00B1316D">
        <w:t>p</w:t>
      </w:r>
      <w:r w:rsidRPr="00C30FD8">
        <w:t xml:space="preserve">rogram to include LNG and dual-fuel conversions </w:t>
      </w:r>
    </w:p>
    <w:p w:rsidR="00C30FD8" w:rsidRPr="0092423F" w:rsidRDefault="00C30FD8" w:rsidP="00A24592">
      <w:r w:rsidRPr="0092423F">
        <w:t xml:space="preserve">Recent changes for increased flexibility of scheduling natural gas will allow generators to more reliably respond to system conditions. Longer-term solutions to meeting New England’s </w:t>
      </w:r>
      <w:r w:rsidR="0092423F">
        <w:t xml:space="preserve">need for fuel certainty </w:t>
      </w:r>
      <w:proofErr w:type="gramStart"/>
      <w:r w:rsidR="006243FE" w:rsidRPr="0092423F">
        <w:t>should</w:t>
      </w:r>
      <w:r w:rsidRPr="0092423F">
        <w:t xml:space="preserve"> be </w:t>
      </w:r>
      <w:r w:rsidR="0092423F">
        <w:t>supported</w:t>
      </w:r>
      <w:proofErr w:type="gramEnd"/>
      <w:r w:rsidR="0092423F">
        <w:t xml:space="preserve"> </w:t>
      </w:r>
      <w:r w:rsidRPr="0092423F">
        <w:t xml:space="preserve">through recent changes to the Forward Capacity Market. </w:t>
      </w:r>
      <w:r w:rsidRPr="00583BEE">
        <w:t xml:space="preserve">Planned </w:t>
      </w:r>
      <w:r w:rsidRPr="00FA2E3A">
        <w:t xml:space="preserve">improvements </w:t>
      </w:r>
      <w:r w:rsidRPr="006F766E">
        <w:t>to</w:t>
      </w:r>
      <w:r w:rsidR="00300491">
        <w:t xml:space="preserve"> </w:t>
      </w:r>
      <w:r w:rsidRPr="0092423F">
        <w:t xml:space="preserve">the regional and interregional natural gas infrastructure also would help. Greater fuel certainty </w:t>
      </w:r>
      <w:proofErr w:type="gramStart"/>
      <w:r w:rsidRPr="0092423F">
        <w:t>could be further improved</w:t>
      </w:r>
      <w:proofErr w:type="gramEnd"/>
      <w:r w:rsidRPr="0092423F">
        <w:t xml:space="preserve"> in a number of ways:</w:t>
      </w:r>
    </w:p>
    <w:p w:rsidR="00C30FD8" w:rsidRPr="0092423F" w:rsidRDefault="00C30FD8" w:rsidP="00C30FD8">
      <w:pPr>
        <w:numPr>
          <w:ilvl w:val="0"/>
          <w:numId w:val="592"/>
        </w:numPr>
        <w:spacing w:after="120"/>
      </w:pPr>
      <w:r w:rsidRPr="0092423F">
        <w:t xml:space="preserve">Firm contracts with natural gas pipelines would support the building of new natural gas pipeline capacity. </w:t>
      </w:r>
    </w:p>
    <w:p w:rsidR="00C30FD8" w:rsidRPr="006F766E" w:rsidRDefault="00C30FD8" w:rsidP="00C30FD8">
      <w:pPr>
        <w:numPr>
          <w:ilvl w:val="0"/>
          <w:numId w:val="592"/>
        </w:numPr>
        <w:spacing w:after="120"/>
      </w:pPr>
      <w:r w:rsidRPr="0092423F">
        <w:t>Firm contract</w:t>
      </w:r>
      <w:r w:rsidR="006243FE" w:rsidRPr="0092423F">
        <w:t>s</w:t>
      </w:r>
      <w:r w:rsidRPr="0092423F">
        <w:t xml:space="preserve"> with </w:t>
      </w:r>
      <w:r w:rsidR="006243FE" w:rsidRPr="0092423F">
        <w:t xml:space="preserve">natural gas </w:t>
      </w:r>
      <w:r w:rsidRPr="0092423F">
        <w:t xml:space="preserve">suppliers, including LNG operators, would improve the </w:t>
      </w:r>
      <w:r w:rsidR="007F24A6" w:rsidRPr="006F766E">
        <w:t xml:space="preserve">availability of natural gas for </w:t>
      </w:r>
      <w:r w:rsidR="00583BEE" w:rsidRPr="006F766E">
        <w:t xml:space="preserve">electric power </w:t>
      </w:r>
      <w:r w:rsidR="007F24A6" w:rsidRPr="006F766E">
        <w:t>generation</w:t>
      </w:r>
      <w:r w:rsidRPr="006F766E">
        <w:t>.</w:t>
      </w:r>
    </w:p>
    <w:p w:rsidR="00C30FD8" w:rsidRPr="0092423F" w:rsidRDefault="00C30FD8" w:rsidP="00C30FD8">
      <w:pPr>
        <w:numPr>
          <w:ilvl w:val="0"/>
          <w:numId w:val="592"/>
        </w:numPr>
        <w:spacing w:after="120"/>
      </w:pPr>
      <w:r w:rsidRPr="0092423F">
        <w:t>Use of existing and new dual-fuel capability at generating plants would provide alternative supplies of fuel when natural gas supplies are limited.</w:t>
      </w:r>
    </w:p>
    <w:p w:rsidR="00C30FD8" w:rsidRPr="007F24A6" w:rsidRDefault="00C30FD8" w:rsidP="00C30FD8">
      <w:pPr>
        <w:numPr>
          <w:ilvl w:val="0"/>
          <w:numId w:val="592"/>
        </w:numPr>
        <w:spacing w:after="120"/>
      </w:pPr>
      <w:r w:rsidRPr="007F24A6">
        <w:t xml:space="preserve">Adequate </w:t>
      </w:r>
      <w:r w:rsidR="006243FE" w:rsidRPr="007F24A6">
        <w:t xml:space="preserve">on-site </w:t>
      </w:r>
      <w:r w:rsidRPr="007F24A6">
        <w:t xml:space="preserve">storage of liquid fuels would increase generation reliability at dual-fuel power plants. </w:t>
      </w:r>
    </w:p>
    <w:p w:rsidR="00C30FD8" w:rsidRPr="007F24A6" w:rsidRDefault="00C30FD8" w:rsidP="00C30FD8">
      <w:pPr>
        <w:numPr>
          <w:ilvl w:val="0"/>
          <w:numId w:val="592"/>
        </w:numPr>
      </w:pPr>
      <w:r w:rsidRPr="007F24A6">
        <w:t>Increased efficient use of natural gas and electricity would allow greater use of available pipeline capacity by generators.</w:t>
      </w:r>
    </w:p>
    <w:p w:rsidR="00E201E3" w:rsidRDefault="00E201E3" w:rsidP="00C30FD8">
      <w:pPr>
        <w:sectPr w:rsidR="00E201E3" w:rsidSect="00E24A7B">
          <w:pgSz w:w="12240" w:h="15840"/>
          <w:pgMar w:top="1440" w:right="1440" w:bottom="1440" w:left="1800" w:header="720" w:footer="720" w:gutter="0"/>
          <w:cols w:space="720"/>
          <w:docGrid w:linePitch="360"/>
        </w:sectPr>
      </w:pPr>
    </w:p>
    <w:p w:rsidR="00C30FD8" w:rsidRPr="00D65DAA" w:rsidRDefault="00C30FD8" w:rsidP="00A24592">
      <w:pPr>
        <w:pStyle w:val="Heading1"/>
      </w:pPr>
      <w:bookmarkStart w:id="787" w:name="_Ref388962881"/>
      <w:bookmarkStart w:id="788" w:name="_Ref390423179"/>
      <w:bookmarkStart w:id="789" w:name="_Ref390424093"/>
      <w:bookmarkStart w:id="790" w:name="_Toc396807662"/>
      <w:bookmarkStart w:id="791" w:name="_Ref388713428"/>
      <w:r w:rsidRPr="00D65DAA">
        <w:br/>
      </w:r>
      <w:bookmarkStart w:id="792" w:name="_Ref418883784"/>
      <w:bookmarkStart w:id="793" w:name="_Toc428516436"/>
      <w:r w:rsidRPr="00D65DAA">
        <w:t>Impacts of Environmental Regulations and Siting Requirements on Generators and the Power System</w:t>
      </w:r>
      <w:bookmarkEnd w:id="787"/>
      <w:bookmarkEnd w:id="788"/>
      <w:bookmarkEnd w:id="789"/>
      <w:bookmarkEnd w:id="790"/>
      <w:bookmarkEnd w:id="791"/>
      <w:bookmarkEnd w:id="792"/>
      <w:bookmarkEnd w:id="793"/>
    </w:p>
    <w:p w:rsidR="00C30FD8" w:rsidRPr="00C30FD8" w:rsidRDefault="00C30FD8" w:rsidP="00C30FD8">
      <w:r w:rsidRPr="00C30FD8">
        <w:t>Various elements of the power system are subject to state, regional, federal, and international environmental land use, permitting, and siting regulations, many of which have protracted review periods that can complicate or delay planning, development, or the implementation of proposed transmission and generation improvements</w:t>
      </w:r>
      <w:r w:rsidR="005A1814">
        <w:t>.</w:t>
      </w:r>
      <w:r w:rsidRPr="00C30FD8">
        <w:t xml:space="preserve"> Compliance with environmental requirements may necessitate major investments in remediation measures or changes in generator operations. </w:t>
      </w:r>
    </w:p>
    <w:p w:rsidR="00C30FD8" w:rsidRPr="00C30FD8" w:rsidRDefault="00C30FD8" w:rsidP="00C30FD8">
      <w:r w:rsidRPr="00C30FD8">
        <w:t xml:space="preserve">This section summarizes environmental regulations affecting generators and relicensing timelines for hydroelectric generators and nuclear units. The section also summarizes regional emissions for </w:t>
      </w:r>
      <w:r w:rsidRPr="00A30576">
        <w:t>2013</w:t>
      </w:r>
      <w:r w:rsidR="005A1814" w:rsidRPr="00A30576">
        <w:t>, the latest available data</w:t>
      </w:r>
      <w:r w:rsidRPr="00A30576">
        <w:t>.</w:t>
      </w:r>
    </w:p>
    <w:p w:rsidR="00C30FD8" w:rsidRPr="00C30FD8" w:rsidRDefault="00C30FD8" w:rsidP="00904DB1">
      <w:pPr>
        <w:pStyle w:val="Heading2"/>
        <w:rPr>
          <w:rFonts w:eastAsia="Times New Roman"/>
        </w:rPr>
      </w:pPr>
      <w:bookmarkStart w:id="794" w:name="_Ref419108817"/>
      <w:bookmarkStart w:id="795" w:name="_Toc428516437"/>
      <w:r w:rsidRPr="00C30FD8">
        <w:rPr>
          <w:rFonts w:eastAsia="Times New Roman"/>
        </w:rPr>
        <w:t>Federal, State, and Regional Environmental Regulations Affecting Generators</w:t>
      </w:r>
      <w:bookmarkEnd w:id="794"/>
      <w:bookmarkEnd w:id="795"/>
    </w:p>
    <w:p w:rsidR="00C30FD8" w:rsidRPr="00C30FD8" w:rsidRDefault="00C30FD8" w:rsidP="00C30FD8">
      <w:r w:rsidRPr="00C30FD8">
        <w:t xml:space="preserve">Compliance obligations for generators from existing and pending state, regional, and federal environmental requirements are likely to impose operational limits on new and existing generators. However, these requirements pose less risk on unit retirements and system reliability compared with earlier assessments. Federal air, water, endangered </w:t>
      </w:r>
      <w:r w:rsidRPr="005A1814">
        <w:t>species, and carbon standards could affect the economic performance of nuclear, renewable, and fossil-fired generators by imposing operational constraints and additional capital</w:t>
      </w:r>
      <w:r w:rsidRPr="00C30FD8">
        <w:t xml:space="preserve"> costs for pollution control retrofits. Other state and regional air, water, and carbon standards could require certain generators </w:t>
      </w:r>
      <w:proofErr w:type="gramStart"/>
      <w:r w:rsidRPr="00C30FD8">
        <w:t>to further reduce</w:t>
      </w:r>
      <w:proofErr w:type="gramEnd"/>
      <w:r w:rsidRPr="00C30FD8">
        <w:t xml:space="preserve"> emissions and other adverse environmental impacts through the extended operation of pollution control devices or curtailment in operation.</w:t>
      </w:r>
      <w:r w:rsidRPr="00C30FD8">
        <w:rPr>
          <w:vertAlign w:val="superscript"/>
        </w:rPr>
        <w:footnoteReference w:id="261"/>
      </w:r>
      <w:r w:rsidRPr="00C30FD8">
        <w:t xml:space="preserve"> </w:t>
      </w:r>
    </w:p>
    <w:p w:rsidR="00C30FD8" w:rsidRPr="00C30FD8" w:rsidRDefault="00C30FD8" w:rsidP="00C30FD8">
      <w:r w:rsidRPr="00C30FD8">
        <w:t>The US Environmental Protection Agency (EPA) is developing and implementing several air and water quality rules in the following areas that will have an impact on existing and new generators:</w:t>
      </w:r>
    </w:p>
    <w:p w:rsidR="00C30FD8" w:rsidRPr="00CF64A5" w:rsidRDefault="00C30FD8" w:rsidP="00C30FD8">
      <w:pPr>
        <w:numPr>
          <w:ilvl w:val="0"/>
          <w:numId w:val="455"/>
        </w:numPr>
        <w:spacing w:after="120" w:line="276" w:lineRule="auto"/>
        <w:rPr>
          <w:rFonts w:eastAsia="Times New Roman"/>
        </w:rPr>
      </w:pPr>
      <w:r w:rsidRPr="00CF64A5">
        <w:rPr>
          <w:rFonts w:eastAsia="Times New Roman"/>
        </w:rPr>
        <w:t>Surface water withdrawals (for cooling water use and consumption)</w:t>
      </w:r>
    </w:p>
    <w:p w:rsidR="00C30FD8" w:rsidRPr="00CF64A5" w:rsidRDefault="00C30FD8" w:rsidP="00C30FD8">
      <w:pPr>
        <w:numPr>
          <w:ilvl w:val="0"/>
          <w:numId w:val="455"/>
        </w:numPr>
        <w:spacing w:after="120" w:line="276" w:lineRule="auto"/>
        <w:rPr>
          <w:rFonts w:eastAsia="Times New Roman"/>
        </w:rPr>
      </w:pPr>
      <w:r w:rsidRPr="00CF64A5">
        <w:rPr>
          <w:rFonts w:eastAsia="Times New Roman"/>
        </w:rPr>
        <w:t>Wastewater discharges into surface water</w:t>
      </w:r>
    </w:p>
    <w:p w:rsidR="00C30FD8" w:rsidRPr="00CF64A5" w:rsidRDefault="00C30FD8" w:rsidP="00C30FD8">
      <w:pPr>
        <w:numPr>
          <w:ilvl w:val="0"/>
          <w:numId w:val="455"/>
        </w:numPr>
        <w:spacing w:after="120" w:line="276" w:lineRule="auto"/>
        <w:rPr>
          <w:rFonts w:eastAsia="Times New Roman"/>
        </w:rPr>
      </w:pPr>
      <w:r w:rsidRPr="00CF64A5">
        <w:rPr>
          <w:rFonts w:eastAsia="Times New Roman"/>
        </w:rPr>
        <w:t>Mercury, acid gas, and other toxic air emissions</w:t>
      </w:r>
    </w:p>
    <w:p w:rsidR="00C30FD8" w:rsidRPr="00CF64A5" w:rsidRDefault="00C30FD8" w:rsidP="00C30FD8">
      <w:pPr>
        <w:numPr>
          <w:ilvl w:val="0"/>
          <w:numId w:val="455"/>
        </w:numPr>
        <w:spacing w:after="120" w:line="276" w:lineRule="auto"/>
        <w:rPr>
          <w:rFonts w:eastAsia="Times New Roman"/>
        </w:rPr>
      </w:pPr>
      <w:r w:rsidRPr="00CF64A5">
        <w:rPr>
          <w:rFonts w:eastAsia="Times New Roman"/>
        </w:rPr>
        <w:t>Ozone (</w:t>
      </w:r>
      <w:proofErr w:type="spellStart"/>
      <w:r w:rsidRPr="00CF64A5">
        <w:rPr>
          <w:rFonts w:eastAsia="Times New Roman"/>
        </w:rPr>
        <w:t>O</w:t>
      </w:r>
      <w:r w:rsidRPr="00CF64A5">
        <w:rPr>
          <w:rFonts w:eastAsia="Times New Roman"/>
          <w:vertAlign w:val="subscript"/>
        </w:rPr>
        <w:t>3</w:t>
      </w:r>
      <w:proofErr w:type="spellEnd"/>
      <w:r w:rsidRPr="00CF64A5">
        <w:rPr>
          <w:rFonts w:eastAsia="Times New Roman"/>
        </w:rPr>
        <w:t>) transport and fine particulate matter (PM</w:t>
      </w:r>
      <w:r w:rsidRPr="00CF64A5">
        <w:rPr>
          <w:rFonts w:eastAsia="Times New Roman"/>
          <w:vertAlign w:val="subscript"/>
        </w:rPr>
        <w:t>2.5</w:t>
      </w:r>
      <w:r w:rsidRPr="00CF64A5">
        <w:rPr>
          <w:rFonts w:eastAsia="Times New Roman"/>
        </w:rPr>
        <w:t>) and sulfur dioxide (SO</w:t>
      </w:r>
      <w:r w:rsidRPr="00CF64A5">
        <w:rPr>
          <w:rFonts w:eastAsia="Times New Roman"/>
          <w:vertAlign w:val="subscript"/>
        </w:rPr>
        <w:t>2</w:t>
      </w:r>
      <w:r w:rsidRPr="00CF64A5">
        <w:rPr>
          <w:rFonts w:eastAsia="Times New Roman"/>
        </w:rPr>
        <w:t xml:space="preserve">) emissions </w:t>
      </w:r>
    </w:p>
    <w:p w:rsidR="00C30FD8" w:rsidRPr="00CF64A5" w:rsidRDefault="00C30FD8" w:rsidP="00C30FD8">
      <w:pPr>
        <w:numPr>
          <w:ilvl w:val="0"/>
          <w:numId w:val="455"/>
        </w:numPr>
        <w:spacing w:after="200" w:line="276" w:lineRule="auto"/>
        <w:rPr>
          <w:rFonts w:eastAsia="Times New Roman"/>
        </w:rPr>
      </w:pPr>
      <w:r w:rsidRPr="00CF64A5">
        <w:rPr>
          <w:rFonts w:eastAsia="Times New Roman"/>
        </w:rPr>
        <w:t>Greenhouse gases (GHGs)/carbon emissions</w:t>
      </w:r>
    </w:p>
    <w:p w:rsidR="00C30FD8" w:rsidRPr="00C30FD8" w:rsidRDefault="00C30FD8" w:rsidP="00C30FD8">
      <w:r w:rsidRPr="00C30FD8">
        <w:t>Several New England states and EPA are developing or implementing air and water quality requirements for generators and GHG reduction targets under the Regional Greenhouse Gas Initiative (RGGI) or through Clean Energy Performance Standards.</w:t>
      </w:r>
      <w:r w:rsidRPr="00C30FD8">
        <w:rPr>
          <w:vertAlign w:val="superscript"/>
        </w:rPr>
        <w:footnoteReference w:id="262"/>
      </w:r>
    </w:p>
    <w:p w:rsidR="00C30FD8" w:rsidRPr="00C30FD8" w:rsidRDefault="00C30FD8" w:rsidP="00C30FD8">
      <w:pPr>
        <w:rPr>
          <w:szCs w:val="36"/>
        </w:rPr>
      </w:pPr>
      <w:r w:rsidRPr="00C30FD8">
        <w:t xml:space="preserve">System reliability could suffer if the aggregate impact and timing of all these requirements limit generator energy production, reduce capacity output, or contribute to unit retirements. However, EPA has provided compliance options in several major recent rules, recognizing the reliability value that low-capacity fossil steam generators provide in maintaining system fuel diversity (see Section </w:t>
      </w:r>
      <w:r w:rsidRPr="00C30FD8">
        <w:fldChar w:fldCharType="begin"/>
      </w:r>
      <w:r w:rsidRPr="00C30FD8">
        <w:instrText xml:space="preserve"> REF _Ref388876647 \r \h  \* MERGEFORMAT </w:instrText>
      </w:r>
      <w:r w:rsidRPr="00C30FD8">
        <w:fldChar w:fldCharType="separate"/>
      </w:r>
      <w:r w:rsidR="002D4C6E">
        <w:t>8.2</w:t>
      </w:r>
      <w:r w:rsidRPr="00C30FD8">
        <w:fldChar w:fldCharType="end"/>
      </w:r>
      <w:r w:rsidRPr="00C30FD8">
        <w:t xml:space="preserve">). </w:t>
      </w:r>
      <w:proofErr w:type="gramStart"/>
      <w:r w:rsidRPr="00C30FD8">
        <w:t>Compliance with many of these requirements begins in 2015 and will continue through 2022.</w:t>
      </w:r>
      <w:proofErr w:type="gramEnd"/>
      <w:r w:rsidRPr="00C30FD8">
        <w:t xml:space="preserve"> </w:t>
      </w:r>
    </w:p>
    <w:p w:rsidR="00C30FD8" w:rsidRPr="00C30FD8" w:rsidRDefault="00C30FD8" w:rsidP="00904DB1">
      <w:pPr>
        <w:pStyle w:val="Heading3"/>
      </w:pPr>
      <w:bookmarkStart w:id="796" w:name="_Toc396807663"/>
      <w:bookmarkStart w:id="797" w:name="_Toc428516438"/>
      <w:r w:rsidRPr="00C30FD8">
        <w:t xml:space="preserve">Emerging Impacts of </w:t>
      </w:r>
      <w:r w:rsidRPr="00C30FD8">
        <w:rPr>
          <w:i/>
        </w:rPr>
        <w:t>Clean Water Act</w:t>
      </w:r>
      <w:r w:rsidRPr="00C30FD8">
        <w:t xml:space="preserve"> Regulations on the Region’s Generators</w:t>
      </w:r>
      <w:bookmarkEnd w:id="796"/>
      <w:bookmarkEnd w:id="797"/>
    </w:p>
    <w:p w:rsidR="00C30FD8" w:rsidRPr="0081607A" w:rsidRDefault="00C30FD8" w:rsidP="00C30FD8">
      <w:pPr>
        <w:widowControl w:val="0"/>
        <w:autoSpaceDE w:val="0"/>
        <w:autoSpaceDN w:val="0"/>
        <w:adjustRightInd w:val="0"/>
        <w:spacing w:after="200" w:line="276" w:lineRule="auto"/>
        <w:rPr>
          <w:rFonts w:cs="Arial"/>
          <w:color w:val="000000"/>
          <w:spacing w:val="-1"/>
        </w:rPr>
      </w:pPr>
      <w:r w:rsidRPr="0081607A">
        <w:rPr>
          <w:rFonts w:cs="Arial"/>
          <w:color w:val="000000"/>
          <w:spacing w:val="-1"/>
        </w:rPr>
        <w:t xml:space="preserve">EPA and state regulators are implementing several major revisions to </w:t>
      </w:r>
      <w:r w:rsidRPr="0081607A">
        <w:rPr>
          <w:rFonts w:cs="Arial"/>
          <w:i/>
          <w:color w:val="000000"/>
          <w:spacing w:val="-1"/>
        </w:rPr>
        <w:t>Clean Water Act</w:t>
      </w:r>
      <w:r w:rsidRPr="0081607A">
        <w:rPr>
          <w:rFonts w:cs="Arial"/>
          <w:color w:val="000000"/>
          <w:spacing w:val="-1"/>
        </w:rPr>
        <w:t xml:space="preserve"> </w:t>
      </w:r>
      <w:r w:rsidR="00DC37E3" w:rsidRPr="0081607A">
        <w:rPr>
          <w:rFonts w:cs="Arial"/>
          <w:color w:val="000000"/>
          <w:spacing w:val="-1"/>
        </w:rPr>
        <w:t xml:space="preserve">(CWA) </w:t>
      </w:r>
      <w:r w:rsidRPr="0081607A">
        <w:rPr>
          <w:rFonts w:cs="Arial"/>
          <w:color w:val="000000"/>
          <w:spacing w:val="-1"/>
        </w:rPr>
        <w:t>standards affecting electric generators, including the final § 316(b) Cooling Water Intake Rule and the proposed § 304 Effluent Limitation Guidelines (ELGs).</w:t>
      </w:r>
      <w:bookmarkStart w:id="798" w:name="_Ref427829613"/>
      <w:r w:rsidRPr="0081607A">
        <w:rPr>
          <w:color w:val="000000"/>
          <w:spacing w:val="-1"/>
          <w:vertAlign w:val="superscript"/>
        </w:rPr>
        <w:footnoteReference w:id="263"/>
      </w:r>
      <w:bookmarkEnd w:id="798"/>
      <w:r w:rsidRPr="0081607A">
        <w:rPr>
          <w:rFonts w:cs="Arial"/>
          <w:color w:val="000000"/>
          <w:spacing w:val="-1"/>
        </w:rPr>
        <w:t xml:space="preserve"> In New England, 8.79 GW of existing thermal electric capacity relies on larger once-through cooling systems subject to the § 316(b) Cooling Water Intake Rule and</w:t>
      </w:r>
      <w:r w:rsidR="0081607A">
        <w:rPr>
          <w:rFonts w:cs="Arial"/>
          <w:color w:val="000000"/>
          <w:spacing w:val="-1"/>
        </w:rPr>
        <w:t xml:space="preserve"> could </w:t>
      </w:r>
      <w:r w:rsidRPr="0081607A">
        <w:rPr>
          <w:rFonts w:cs="Arial"/>
          <w:color w:val="000000"/>
          <w:spacing w:val="-1"/>
        </w:rPr>
        <w:t xml:space="preserve">incur additional compliance costs (operational changes or retrofits). Another 3.22 GW of existing capacity has partially compliant cooling systems, and 2.92 GW of existing capacity (mainly newer facilities with combined cycle </w:t>
      </w:r>
      <w:r w:rsidRPr="00064BEF">
        <w:rPr>
          <w:rFonts w:cs="Arial"/>
          <w:color w:val="000000"/>
          <w:spacing w:val="-1"/>
        </w:rPr>
        <w:t xml:space="preserve">units) have already-compliant recirculating cooling systems. </w:t>
      </w:r>
      <w:r w:rsidR="006D14EB" w:rsidRPr="00064BEF">
        <w:rPr>
          <w:rFonts w:cs="Arial"/>
          <w:color w:val="000000"/>
          <w:spacing w:val="-1"/>
        </w:rPr>
        <w:t>Any new</w:t>
      </w:r>
      <w:r w:rsidR="00064BEF" w:rsidRPr="00064BEF">
        <w:rPr>
          <w:rFonts w:cs="Arial"/>
          <w:color w:val="000000"/>
          <w:spacing w:val="-1"/>
        </w:rPr>
        <w:t xml:space="preserve"> </w:t>
      </w:r>
      <w:r w:rsidRPr="00064BEF">
        <w:rPr>
          <w:rFonts w:cs="Arial"/>
          <w:color w:val="000000"/>
          <w:spacing w:val="-1"/>
        </w:rPr>
        <w:t xml:space="preserve">thermal electric energy capacity </w:t>
      </w:r>
      <w:r w:rsidR="00423B20" w:rsidRPr="00064BEF">
        <w:rPr>
          <w:rFonts w:cs="Arial"/>
          <w:color w:val="000000"/>
          <w:spacing w:val="-1"/>
        </w:rPr>
        <w:t xml:space="preserve">most </w:t>
      </w:r>
      <w:r w:rsidR="0081607A" w:rsidRPr="00064BEF">
        <w:rPr>
          <w:rFonts w:cs="Arial"/>
          <w:color w:val="000000"/>
          <w:spacing w:val="-1"/>
        </w:rPr>
        <w:t xml:space="preserve">likely </w:t>
      </w:r>
      <w:r w:rsidR="00423B20" w:rsidRPr="00064BEF">
        <w:rPr>
          <w:rFonts w:cs="Arial"/>
          <w:color w:val="000000"/>
          <w:spacing w:val="-1"/>
        </w:rPr>
        <w:t>will</w:t>
      </w:r>
      <w:r w:rsidR="0081607A" w:rsidRPr="00064BEF">
        <w:rPr>
          <w:rFonts w:cs="Arial"/>
          <w:color w:val="000000"/>
          <w:spacing w:val="-1"/>
        </w:rPr>
        <w:t xml:space="preserve"> comply with the regulations by installing </w:t>
      </w:r>
      <w:r w:rsidRPr="00064BEF">
        <w:rPr>
          <w:rFonts w:cs="Arial"/>
          <w:color w:val="000000"/>
          <w:spacing w:val="-1"/>
        </w:rPr>
        <w:t xml:space="preserve">dry, hybrid, or closed-cycle cooling systems </w:t>
      </w:r>
      <w:r w:rsidR="00423B20" w:rsidRPr="00064BEF">
        <w:rPr>
          <w:rFonts w:cs="Arial"/>
          <w:color w:val="000000"/>
          <w:spacing w:val="-1"/>
        </w:rPr>
        <w:t>or</w:t>
      </w:r>
      <w:r w:rsidR="0081607A" w:rsidRPr="00064BEF">
        <w:rPr>
          <w:rFonts w:cs="Arial"/>
          <w:color w:val="000000"/>
          <w:spacing w:val="-1"/>
        </w:rPr>
        <w:t xml:space="preserve"> controlling or eliminating certain </w:t>
      </w:r>
      <w:r w:rsidRPr="00064BEF">
        <w:rPr>
          <w:rFonts w:cs="Arial"/>
          <w:color w:val="000000"/>
          <w:spacing w:val="-1"/>
        </w:rPr>
        <w:t xml:space="preserve">wastewater discharges under </w:t>
      </w:r>
      <w:r w:rsidR="0081607A" w:rsidRPr="00064BEF">
        <w:rPr>
          <w:rFonts w:cs="Arial"/>
          <w:color w:val="000000"/>
          <w:spacing w:val="-1"/>
        </w:rPr>
        <w:t xml:space="preserve">new </w:t>
      </w:r>
      <w:r w:rsidRPr="00064BEF">
        <w:rPr>
          <w:rFonts w:cs="Arial"/>
          <w:color w:val="000000"/>
          <w:spacing w:val="-1"/>
        </w:rPr>
        <w:t>discharge requirements.</w:t>
      </w:r>
      <w:r w:rsidRPr="0081607A">
        <w:rPr>
          <w:rFonts w:cs="Arial"/>
          <w:color w:val="000000"/>
          <w:spacing w:val="-1"/>
        </w:rPr>
        <w:t xml:space="preserve"> </w:t>
      </w:r>
    </w:p>
    <w:p w:rsidR="00C30FD8" w:rsidRPr="00C30FD8" w:rsidRDefault="00C30FD8" w:rsidP="00904DB1">
      <w:pPr>
        <w:pStyle w:val="Heading4"/>
      </w:pPr>
      <w:r w:rsidRPr="00C30FD8">
        <w:t>Cooling Water Intake Rule Requirements</w:t>
      </w:r>
    </w:p>
    <w:p w:rsidR="00C30FD8" w:rsidRPr="00C30FD8" w:rsidRDefault="00C30FD8" w:rsidP="00C30FD8">
      <w:pPr>
        <w:rPr>
          <w:rFonts w:asciiTheme="majorHAnsi" w:eastAsia="Times New Roman" w:hAnsiTheme="majorHAnsi" w:cs="Arial"/>
        </w:rPr>
      </w:pPr>
      <w:r w:rsidRPr="0081607A">
        <w:rPr>
          <w:rFonts w:eastAsia="Times New Roman"/>
        </w:rPr>
        <w:t xml:space="preserve">EPA and New England states are implementing the final </w:t>
      </w:r>
      <w:r w:rsidRPr="0081607A">
        <w:rPr>
          <w:rFonts w:eastAsia="Times New Roman" w:cs="Arial"/>
          <w:i/>
        </w:rPr>
        <w:t>Clean Water Act</w:t>
      </w:r>
      <w:r w:rsidRPr="0081607A">
        <w:rPr>
          <w:rFonts w:eastAsia="Times New Roman" w:cs="Arial"/>
        </w:rPr>
        <w:t xml:space="preserve"> 316(b) Cooling Water Intake</w:t>
      </w:r>
      <w:r w:rsidR="005A1814" w:rsidRPr="0081607A">
        <w:rPr>
          <w:rFonts w:eastAsia="Times New Roman" w:cs="Arial"/>
        </w:rPr>
        <w:t xml:space="preserve"> </w:t>
      </w:r>
      <w:r w:rsidRPr="0081607A">
        <w:rPr>
          <w:rFonts w:eastAsia="Times New Roman" w:cs="Arial"/>
        </w:rPr>
        <w:t>Structure Rule</w:t>
      </w:r>
      <w:r w:rsidRPr="0081607A">
        <w:rPr>
          <w:rFonts w:eastAsia="Times New Roman"/>
        </w:rPr>
        <w:t xml:space="preserve"> requirements to mitigate the adverse impacts to aquatic life of once-through cooling systems </w:t>
      </w:r>
      <w:r w:rsidRPr="0081607A">
        <w:rPr>
          <w:rFonts w:eastAsia="Times New Roman" w:cs="Arial"/>
        </w:rPr>
        <w:t xml:space="preserve">with a design intake flow of at least 2 million gallons per day (MGD). </w:t>
      </w:r>
      <w:r w:rsidRPr="0081607A">
        <w:rPr>
          <w:rFonts w:eastAsia="Times New Roman"/>
        </w:rPr>
        <w:t xml:space="preserve">According to US Geological Survey </w:t>
      </w:r>
      <w:r w:rsidR="009912DB" w:rsidRPr="0081607A">
        <w:rPr>
          <w:rFonts w:eastAsia="Times New Roman"/>
        </w:rPr>
        <w:t xml:space="preserve">(USGS) </w:t>
      </w:r>
      <w:r w:rsidRPr="0081607A">
        <w:rPr>
          <w:rFonts w:eastAsia="Times New Roman"/>
        </w:rPr>
        <w:t xml:space="preserve">data summarized in </w:t>
      </w:r>
      <w:r w:rsidRPr="0081607A">
        <w:rPr>
          <w:rFonts w:eastAsia="Times New Roman"/>
        </w:rPr>
        <w:fldChar w:fldCharType="begin"/>
      </w:r>
      <w:r w:rsidRPr="0081607A">
        <w:rPr>
          <w:rFonts w:eastAsia="Times New Roman"/>
        </w:rPr>
        <w:instrText xml:space="preserve"> REF _Ref417732113 \h  \* MERGEFORMAT </w:instrText>
      </w:r>
      <w:r w:rsidRPr="0081607A">
        <w:rPr>
          <w:rFonts w:eastAsia="Times New Roman"/>
        </w:rPr>
      </w:r>
      <w:r w:rsidRPr="0081607A">
        <w:rPr>
          <w:rFonts w:eastAsia="Times New Roman"/>
        </w:rPr>
        <w:fldChar w:fldCharType="separate"/>
      </w:r>
      <w:ins w:id="799" w:author="Carol Wendel" w:date="2015-08-28T11:46:00Z">
        <w:r w:rsidR="002D4C6E" w:rsidRPr="002D4C6E">
          <w:rPr>
            <w:rFonts w:eastAsia="Times New Roman"/>
          </w:rPr>
          <w:t xml:space="preserve">Figure </w:t>
        </w:r>
        <w:r w:rsidR="002D4C6E" w:rsidRPr="002D4C6E">
          <w:rPr>
            <w:rFonts w:eastAsia="Times New Roman"/>
            <w:noProof/>
          </w:rPr>
          <w:t>9</w:t>
        </w:r>
        <w:r w:rsidR="002D4C6E" w:rsidRPr="002D4C6E">
          <w:rPr>
            <w:rFonts w:eastAsia="Times New Roman"/>
            <w:noProof/>
          </w:rPr>
          <w:noBreakHyphen/>
          <w:t>1</w:t>
        </w:r>
      </w:ins>
      <w:r w:rsidRPr="0081607A">
        <w:rPr>
          <w:rFonts w:eastAsia="Times New Roman"/>
        </w:rPr>
        <w:fldChar w:fldCharType="end"/>
      </w:r>
      <w:r w:rsidRPr="0081607A">
        <w:rPr>
          <w:rFonts w:eastAsia="Times New Roman"/>
        </w:rPr>
        <w:t>, 12 GW of existing</w:t>
      </w:r>
      <w:r w:rsidRPr="0081607A">
        <w:rPr>
          <w:rFonts w:eastAsia="Times New Roman" w:cs="Arial"/>
        </w:rPr>
        <w:t xml:space="preserve"> steam electric generators (nuclear, coal, oil, natural gas, and bio/refuse) in New England withdraw cooling water using once-through systems engineered with a design intake flow of 2 MGD or greater.</w:t>
      </w:r>
      <w:r w:rsidRPr="0081607A">
        <w:rPr>
          <w:rFonts w:eastAsia="Times New Roman"/>
          <w:vertAlign w:val="superscript"/>
        </w:rPr>
        <w:footnoteReference w:id="264"/>
      </w:r>
      <w:r w:rsidRPr="0081607A">
        <w:rPr>
          <w:rFonts w:eastAsia="Times New Roman" w:cs="Arial"/>
        </w:rPr>
        <w:t xml:space="preserve"> Electric generators equipped with such once-through cooling water systems are required to reduce fish </w:t>
      </w:r>
      <w:r w:rsidRPr="0081607A">
        <w:rPr>
          <w:rFonts w:eastAsia="Times New Roman" w:cs="Arial"/>
          <w:i/>
        </w:rPr>
        <w:t>impingement</w:t>
      </w:r>
      <w:r w:rsidRPr="0081607A">
        <w:rPr>
          <w:rFonts w:eastAsia="Times New Roman" w:cs="Arial"/>
        </w:rPr>
        <w:t xml:space="preserve"> </w:t>
      </w:r>
      <w:r w:rsidRPr="0081607A">
        <w:rPr>
          <w:rFonts w:eastAsia="Times New Roman"/>
        </w:rPr>
        <w:t>(i.e., when fish or wildlife are trapped against the intake structure due to the velocity of a facility’s water withdrawals</w:t>
      </w:r>
      <w:r w:rsidRPr="0081607A">
        <w:rPr>
          <w:rFonts w:eastAsia="Times New Roman" w:cs="Arial"/>
        </w:rPr>
        <w:t xml:space="preserve">). Regulators will select from among seven mitigation technologies or operational options to satisfy the </w:t>
      </w:r>
      <w:r w:rsidRPr="0081607A">
        <w:rPr>
          <w:rFonts w:eastAsia="Times New Roman" w:cs="Arial"/>
          <w:i/>
        </w:rPr>
        <w:t>Clean Water Act</w:t>
      </w:r>
      <w:r w:rsidRPr="0081607A">
        <w:rPr>
          <w:rFonts w:eastAsia="Times New Roman" w:cs="Arial"/>
        </w:rPr>
        <w:t xml:space="preserve"> 316(b) requirement for best technology available (BTA) for reducing impingement.</w:t>
      </w:r>
      <w:r w:rsidRPr="0081607A">
        <w:rPr>
          <w:rFonts w:eastAsia="Times New Roman"/>
          <w:vertAlign w:val="superscript"/>
        </w:rPr>
        <w:footnoteReference w:id="265"/>
      </w:r>
      <w:r w:rsidRPr="0081607A">
        <w:rPr>
          <w:rFonts w:eastAsia="Times New Roman" w:cs="Arial"/>
        </w:rPr>
        <w:t xml:space="preserve"> </w:t>
      </w:r>
      <w:r w:rsidRPr="0081607A">
        <w:rPr>
          <w:rFonts w:eastAsia="Times New Roman"/>
        </w:rPr>
        <w:t xml:space="preserve">Compliance with the impingement standards are due as soon as possible after final facility permits </w:t>
      </w:r>
      <w:proofErr w:type="gramStart"/>
      <w:r w:rsidRPr="0081607A">
        <w:rPr>
          <w:rFonts w:eastAsia="Times New Roman"/>
        </w:rPr>
        <w:t>are issued</w:t>
      </w:r>
      <w:proofErr w:type="gramEnd"/>
      <w:r w:rsidRPr="0081607A">
        <w:rPr>
          <w:rFonts w:eastAsia="Times New Roman"/>
        </w:rPr>
        <w:t xml:space="preserve"> with the new 316(b) entrainment requirements, with EPA anticipating most retrofits occurring between 2018 and 2022. </w:t>
      </w:r>
      <w:r w:rsidR="00AC4701" w:rsidRPr="0081607A">
        <w:rPr>
          <w:rFonts w:eastAsia="Times New Roman"/>
        </w:rPr>
        <w:t>The costs for mitigating i</w:t>
      </w:r>
      <w:r w:rsidRPr="0081607A">
        <w:rPr>
          <w:rFonts w:eastAsia="Times New Roman"/>
        </w:rPr>
        <w:t>mpingement</w:t>
      </w:r>
      <w:r w:rsidR="00AC4701" w:rsidRPr="0081607A">
        <w:rPr>
          <w:rFonts w:eastAsia="Times New Roman"/>
        </w:rPr>
        <w:t xml:space="preserve"> </w:t>
      </w:r>
      <w:proofErr w:type="gramStart"/>
      <w:r w:rsidRPr="0081607A">
        <w:rPr>
          <w:rFonts w:eastAsia="Times New Roman" w:cs="Arial"/>
        </w:rPr>
        <w:t>are expected</w:t>
      </w:r>
      <w:proofErr w:type="gramEnd"/>
      <w:r w:rsidRPr="0081607A">
        <w:rPr>
          <w:rFonts w:eastAsia="Times New Roman" w:cs="Arial"/>
        </w:rPr>
        <w:t xml:space="preserve"> </w:t>
      </w:r>
      <w:r w:rsidR="00AC4701" w:rsidRPr="0081607A">
        <w:rPr>
          <w:rFonts w:eastAsia="Times New Roman" w:cs="Arial"/>
        </w:rPr>
        <w:t xml:space="preserve">to </w:t>
      </w:r>
      <w:r w:rsidRPr="0081607A">
        <w:rPr>
          <w:rFonts w:eastAsia="Times New Roman" w:cs="Arial"/>
        </w:rPr>
        <w:t>average $3,500/MW</w:t>
      </w:r>
      <w:r w:rsidR="00AC4701" w:rsidRPr="0081607A">
        <w:rPr>
          <w:rFonts w:eastAsia="Times New Roman" w:cs="Arial"/>
        </w:rPr>
        <w:t>—for</w:t>
      </w:r>
      <w:r w:rsidRPr="0081607A">
        <w:rPr>
          <w:rFonts w:eastAsia="Times New Roman" w:cs="Arial"/>
        </w:rPr>
        <w:t xml:space="preserve"> install</w:t>
      </w:r>
      <w:r w:rsidR="00AC4701" w:rsidRPr="0081607A">
        <w:rPr>
          <w:rFonts w:eastAsia="Times New Roman" w:cs="Arial"/>
        </w:rPr>
        <w:t>ing</w:t>
      </w:r>
      <w:r w:rsidRPr="0081607A">
        <w:rPr>
          <w:rFonts w:eastAsia="Times New Roman" w:cs="Arial"/>
        </w:rPr>
        <w:t xml:space="preserve"> exclusion devices </w:t>
      </w:r>
      <w:r w:rsidR="003E41E8" w:rsidRPr="0081607A">
        <w:rPr>
          <w:rFonts w:eastAsia="Times New Roman" w:cs="Arial"/>
        </w:rPr>
        <w:t xml:space="preserve">that </w:t>
      </w:r>
      <w:r w:rsidRPr="0081607A">
        <w:rPr>
          <w:rFonts w:eastAsia="Times New Roman" w:cs="Arial"/>
        </w:rPr>
        <w:t xml:space="preserve">protect aquatic life and </w:t>
      </w:r>
      <w:r w:rsidR="00AC4701" w:rsidRPr="0081607A">
        <w:rPr>
          <w:rFonts w:eastAsia="Times New Roman" w:cs="Arial"/>
        </w:rPr>
        <w:t>potentially</w:t>
      </w:r>
      <w:r w:rsidRPr="0081607A">
        <w:rPr>
          <w:rFonts w:eastAsia="Times New Roman" w:cs="Arial"/>
        </w:rPr>
        <w:t xml:space="preserve"> </w:t>
      </w:r>
      <w:r w:rsidR="003E41E8" w:rsidRPr="0081607A">
        <w:rPr>
          <w:rFonts w:eastAsia="Times New Roman" w:cs="Arial"/>
        </w:rPr>
        <w:t xml:space="preserve">changing </w:t>
      </w:r>
      <w:r w:rsidRPr="0081607A">
        <w:rPr>
          <w:rFonts w:eastAsia="Times New Roman" w:cs="Arial"/>
        </w:rPr>
        <w:t>operation</w:t>
      </w:r>
      <w:r w:rsidR="003E41E8" w:rsidRPr="0081607A">
        <w:rPr>
          <w:rFonts w:eastAsia="Times New Roman" w:cs="Arial"/>
        </w:rPr>
        <w:t>s</w:t>
      </w:r>
      <w:r w:rsidRPr="0081607A">
        <w:rPr>
          <w:rFonts w:eastAsia="Times New Roman" w:cs="Arial"/>
        </w:rPr>
        <w:t xml:space="preserve">, such as </w:t>
      </w:r>
      <w:r w:rsidR="003E41E8" w:rsidRPr="0081607A">
        <w:rPr>
          <w:rFonts w:eastAsia="Times New Roman" w:cs="Arial"/>
        </w:rPr>
        <w:t xml:space="preserve">to restrict </w:t>
      </w:r>
      <w:r w:rsidRPr="0081607A">
        <w:rPr>
          <w:rFonts w:eastAsia="Times New Roman" w:cs="Arial"/>
        </w:rPr>
        <w:t>seasonal flow</w:t>
      </w:r>
      <w:r w:rsidR="003E41E8" w:rsidRPr="0081607A">
        <w:rPr>
          <w:rFonts w:eastAsia="Times New Roman" w:cs="Arial"/>
        </w:rPr>
        <w:t>s</w:t>
      </w:r>
      <w:r w:rsidRPr="0081607A">
        <w:rPr>
          <w:rFonts w:eastAsia="Times New Roman" w:cs="Arial"/>
        </w:rPr>
        <w:t xml:space="preserve"> to protect certain aquatic species.</w:t>
      </w:r>
      <w:r w:rsidRPr="00C30FD8">
        <w:rPr>
          <w:rFonts w:asciiTheme="majorHAnsi" w:eastAsia="Times New Roman" w:hAnsiTheme="majorHAnsi" w:cs="Arial"/>
        </w:rPr>
        <w:t xml:space="preserve"> </w:t>
      </w:r>
    </w:p>
    <w:p w:rsidR="00033A54" w:rsidRDefault="00033A54" w:rsidP="00C30FD8">
      <w:pPr>
        <w:keepNext/>
        <w:keepLines/>
        <w:spacing w:after="0" w:line="240" w:lineRule="auto"/>
        <w:jc w:val="center"/>
      </w:pPr>
      <w:r w:rsidRPr="00033A54">
        <w:rPr>
          <w:noProof/>
        </w:rPr>
        <w:drawing>
          <wp:inline distT="0" distB="0" distL="0" distR="0" wp14:anchorId="4BB93CD4" wp14:editId="1C5F7A5E">
            <wp:extent cx="5141472" cy="2999437"/>
            <wp:effectExtent l="19050" t="19050" r="2159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57347" cy="3008698"/>
                    </a:xfrm>
                    <a:prstGeom prst="rect">
                      <a:avLst/>
                    </a:prstGeom>
                    <a:noFill/>
                    <a:ln w="3175">
                      <a:solidFill>
                        <a:schemeClr val="tx1"/>
                      </a:solidFill>
                    </a:ln>
                  </pic:spPr>
                </pic:pic>
              </a:graphicData>
            </a:graphic>
          </wp:inline>
        </w:drawing>
      </w:r>
    </w:p>
    <w:p w:rsidR="00C30FD8" w:rsidRPr="00C30FD8" w:rsidRDefault="00C30FD8" w:rsidP="00033A54">
      <w:pPr>
        <w:keepNext/>
        <w:keepLines/>
        <w:tabs>
          <w:tab w:val="left" w:pos="8550"/>
        </w:tabs>
        <w:spacing w:before="120" w:after="80" w:line="240" w:lineRule="auto"/>
        <w:ind w:left="450" w:right="450"/>
        <w:rPr>
          <w:rFonts w:ascii="Calibri" w:hAnsi="Calibri"/>
          <w:b/>
          <w:bCs/>
          <w:szCs w:val="18"/>
        </w:rPr>
      </w:pPr>
      <w:bookmarkStart w:id="800" w:name="_Ref417732113"/>
      <w:bookmarkStart w:id="801" w:name="_Toc422903918"/>
      <w:r w:rsidRPr="00C30FD8">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2D4C6E">
        <w:rPr>
          <w:rFonts w:ascii="Calibri" w:hAnsi="Calibri"/>
          <w:b/>
          <w:bCs/>
          <w:noProof/>
          <w:szCs w:val="18"/>
        </w:rPr>
        <w:t>9</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2D4C6E">
        <w:rPr>
          <w:rFonts w:ascii="Calibri" w:hAnsi="Calibri"/>
          <w:b/>
          <w:bCs/>
          <w:noProof/>
          <w:szCs w:val="18"/>
        </w:rPr>
        <w:t>1</w:t>
      </w:r>
      <w:r w:rsidR="006C5907">
        <w:rPr>
          <w:rFonts w:ascii="Calibri" w:hAnsi="Calibri"/>
          <w:b/>
          <w:bCs/>
          <w:szCs w:val="18"/>
        </w:rPr>
        <w:fldChar w:fldCharType="end"/>
      </w:r>
      <w:bookmarkEnd w:id="800"/>
      <w:r w:rsidRPr="00C30FD8">
        <w:rPr>
          <w:rFonts w:ascii="Calibri" w:hAnsi="Calibri"/>
          <w:b/>
          <w:bCs/>
          <w:szCs w:val="18"/>
        </w:rPr>
        <w:t xml:space="preserve">: Capacity and </w:t>
      </w:r>
      <w:r w:rsidR="00761EDE">
        <w:rPr>
          <w:rFonts w:ascii="Calibri" w:hAnsi="Calibri"/>
          <w:b/>
          <w:bCs/>
          <w:szCs w:val="18"/>
        </w:rPr>
        <w:t>t</w:t>
      </w:r>
      <w:r w:rsidRPr="00C30FD8">
        <w:rPr>
          <w:rFonts w:ascii="Calibri" w:hAnsi="Calibri"/>
          <w:b/>
          <w:bCs/>
          <w:szCs w:val="18"/>
        </w:rPr>
        <w:t xml:space="preserve">otal </w:t>
      </w:r>
      <w:r w:rsidR="00761EDE">
        <w:rPr>
          <w:rFonts w:ascii="Calibri" w:hAnsi="Calibri"/>
          <w:b/>
          <w:bCs/>
          <w:szCs w:val="18"/>
        </w:rPr>
        <w:t>w</w:t>
      </w:r>
      <w:r w:rsidRPr="00C30FD8">
        <w:rPr>
          <w:rFonts w:ascii="Calibri" w:hAnsi="Calibri"/>
          <w:b/>
          <w:bCs/>
          <w:szCs w:val="18"/>
        </w:rPr>
        <w:t xml:space="preserve">ater </w:t>
      </w:r>
      <w:r w:rsidR="00761EDE">
        <w:rPr>
          <w:rFonts w:ascii="Calibri" w:hAnsi="Calibri"/>
          <w:b/>
          <w:bCs/>
          <w:szCs w:val="18"/>
        </w:rPr>
        <w:t>c</w:t>
      </w:r>
      <w:r w:rsidRPr="00C30FD8">
        <w:rPr>
          <w:rFonts w:ascii="Calibri" w:hAnsi="Calibri"/>
          <w:b/>
          <w:bCs/>
          <w:szCs w:val="18"/>
        </w:rPr>
        <w:t xml:space="preserve">onsumption by </w:t>
      </w:r>
      <w:r w:rsidR="00761EDE">
        <w:rPr>
          <w:rFonts w:ascii="Calibri" w:hAnsi="Calibri"/>
          <w:b/>
          <w:bCs/>
          <w:szCs w:val="18"/>
        </w:rPr>
        <w:t>t</w:t>
      </w:r>
      <w:r w:rsidRPr="00C30FD8">
        <w:rPr>
          <w:rFonts w:ascii="Calibri" w:hAnsi="Calibri"/>
          <w:b/>
          <w:bCs/>
          <w:szCs w:val="18"/>
        </w:rPr>
        <w:t xml:space="preserve">hermoelectric </w:t>
      </w:r>
      <w:r w:rsidR="00761EDE">
        <w:rPr>
          <w:rFonts w:ascii="Calibri" w:hAnsi="Calibri"/>
          <w:b/>
          <w:bCs/>
          <w:szCs w:val="18"/>
        </w:rPr>
        <w:t>g</w:t>
      </w:r>
      <w:r w:rsidRPr="00C30FD8">
        <w:rPr>
          <w:rFonts w:ascii="Calibri" w:hAnsi="Calibri"/>
          <w:b/>
          <w:bCs/>
          <w:szCs w:val="18"/>
        </w:rPr>
        <w:t xml:space="preserve">enerators with </w:t>
      </w:r>
      <w:r w:rsidR="00761EDE">
        <w:rPr>
          <w:rFonts w:ascii="Calibri" w:hAnsi="Calibri"/>
          <w:b/>
          <w:bCs/>
          <w:szCs w:val="18"/>
        </w:rPr>
        <w:t>o</w:t>
      </w:r>
      <w:r w:rsidRPr="00C30FD8">
        <w:rPr>
          <w:rFonts w:ascii="Calibri" w:hAnsi="Calibri"/>
          <w:b/>
          <w:bCs/>
          <w:szCs w:val="18"/>
        </w:rPr>
        <w:t>nce-</w:t>
      </w:r>
      <w:r w:rsidR="00761EDE">
        <w:rPr>
          <w:rFonts w:ascii="Calibri" w:hAnsi="Calibri"/>
          <w:b/>
          <w:bCs/>
          <w:szCs w:val="18"/>
        </w:rPr>
        <w:t>t</w:t>
      </w:r>
      <w:r w:rsidRPr="00C30FD8">
        <w:rPr>
          <w:rFonts w:ascii="Calibri" w:hAnsi="Calibri"/>
          <w:b/>
          <w:bCs/>
          <w:szCs w:val="18"/>
        </w:rPr>
        <w:t xml:space="preserve">hrough </w:t>
      </w:r>
      <w:r w:rsidR="00761EDE">
        <w:rPr>
          <w:rFonts w:ascii="Calibri" w:hAnsi="Calibri"/>
          <w:b/>
          <w:bCs/>
          <w:szCs w:val="18"/>
        </w:rPr>
        <w:t>c</w:t>
      </w:r>
      <w:r w:rsidRPr="00C30FD8">
        <w:rPr>
          <w:rFonts w:ascii="Calibri" w:hAnsi="Calibri"/>
          <w:b/>
          <w:bCs/>
          <w:szCs w:val="18"/>
        </w:rPr>
        <w:t>ooling in New England, 2010</w:t>
      </w:r>
      <w:r w:rsidR="001A1604">
        <w:rPr>
          <w:rFonts w:ascii="Calibri" w:hAnsi="Calibri"/>
          <w:b/>
          <w:bCs/>
          <w:szCs w:val="18"/>
        </w:rPr>
        <w:t xml:space="preserve"> (MW, MGD)</w:t>
      </w:r>
      <w:r w:rsidRPr="00C30FD8">
        <w:rPr>
          <w:rFonts w:ascii="Calibri" w:hAnsi="Calibri"/>
          <w:b/>
          <w:bCs/>
          <w:szCs w:val="18"/>
        </w:rPr>
        <w:t>.</w:t>
      </w:r>
      <w:bookmarkEnd w:id="801"/>
    </w:p>
    <w:p w:rsidR="00C30FD8" w:rsidRPr="00C30FD8" w:rsidRDefault="00C30FD8" w:rsidP="00423B20">
      <w:pPr>
        <w:keepNext/>
        <w:keepLines/>
        <w:tabs>
          <w:tab w:val="left" w:pos="8550"/>
        </w:tabs>
        <w:spacing w:after="80" w:line="240" w:lineRule="auto"/>
        <w:ind w:left="446" w:right="446"/>
        <w:rPr>
          <w:rFonts w:asciiTheme="minorHAnsi" w:hAnsiTheme="minorHAnsi"/>
          <w:bCs/>
          <w:sz w:val="16"/>
          <w:szCs w:val="16"/>
        </w:rPr>
      </w:pPr>
      <w:r w:rsidRPr="00C30FD8">
        <w:rPr>
          <w:rFonts w:asciiTheme="minorHAnsi" w:hAnsiTheme="minorHAnsi"/>
          <w:b/>
          <w:sz w:val="16"/>
          <w:szCs w:val="16"/>
        </w:rPr>
        <w:t>Note</w:t>
      </w:r>
      <w:r w:rsidRPr="00C30FD8">
        <w:rPr>
          <w:rFonts w:asciiTheme="minorHAnsi" w:hAnsiTheme="minorHAnsi"/>
          <w:sz w:val="16"/>
          <w:szCs w:val="16"/>
        </w:rPr>
        <w:t xml:space="preserve">: A total of 12 GW of existing system capacity in New England has an estimated annual maximum water </w:t>
      </w:r>
      <w:r w:rsidRPr="009912DB">
        <w:rPr>
          <w:rFonts w:asciiTheme="minorHAnsi" w:hAnsiTheme="minorHAnsi"/>
          <w:sz w:val="16"/>
          <w:szCs w:val="16"/>
        </w:rPr>
        <w:t>withdrawal</w:t>
      </w:r>
      <w:r w:rsidR="00300491">
        <w:rPr>
          <w:rFonts w:asciiTheme="minorHAnsi" w:hAnsiTheme="minorHAnsi"/>
          <w:sz w:val="16"/>
          <w:szCs w:val="16"/>
        </w:rPr>
        <w:t xml:space="preserve"> </w:t>
      </w:r>
      <w:r w:rsidRPr="009912DB">
        <w:rPr>
          <w:rFonts w:asciiTheme="minorHAnsi" w:hAnsiTheme="minorHAnsi"/>
          <w:bCs/>
          <w:sz w:val="16"/>
          <w:szCs w:val="16"/>
        </w:rPr>
        <w:t xml:space="preserve">greater than 2 </w:t>
      </w:r>
      <w:r w:rsidRPr="00645BA2">
        <w:rPr>
          <w:rFonts w:asciiTheme="minorHAnsi" w:hAnsiTheme="minorHAnsi"/>
          <w:bCs/>
          <w:sz w:val="16"/>
          <w:szCs w:val="16"/>
        </w:rPr>
        <w:t>MGD,</w:t>
      </w:r>
      <w:r w:rsidRPr="009912DB">
        <w:rPr>
          <w:rFonts w:asciiTheme="minorHAnsi" w:hAnsiTheme="minorHAnsi"/>
          <w:bCs/>
          <w:sz w:val="16"/>
          <w:szCs w:val="16"/>
        </w:rPr>
        <w:t xml:space="preserve"> and 10.9 GW has withdrawal capacity greater than 125 MGD</w:t>
      </w:r>
      <w:r w:rsidR="00423B20">
        <w:rPr>
          <w:rFonts w:asciiTheme="minorHAnsi" w:hAnsiTheme="minorHAnsi"/>
          <w:bCs/>
          <w:sz w:val="16"/>
          <w:szCs w:val="16"/>
        </w:rPr>
        <w:t>,</w:t>
      </w:r>
      <w:r w:rsidRPr="009912DB">
        <w:rPr>
          <w:rFonts w:asciiTheme="minorHAnsi" w:hAnsiTheme="minorHAnsi"/>
          <w:bCs/>
          <w:sz w:val="16"/>
          <w:szCs w:val="16"/>
        </w:rPr>
        <w:t xml:space="preserve"> according to </w:t>
      </w:r>
      <w:r w:rsidRPr="00645BA2">
        <w:rPr>
          <w:rFonts w:asciiTheme="minorHAnsi" w:hAnsiTheme="minorHAnsi"/>
          <w:bCs/>
          <w:sz w:val="16"/>
          <w:szCs w:val="16"/>
        </w:rPr>
        <w:t>USGS</w:t>
      </w:r>
      <w:r w:rsidRPr="009912DB">
        <w:rPr>
          <w:rFonts w:asciiTheme="minorHAnsi" w:hAnsiTheme="minorHAnsi"/>
          <w:bCs/>
          <w:sz w:val="16"/>
          <w:szCs w:val="16"/>
        </w:rPr>
        <w:t xml:space="preserve"> (excluding resources retired in 2014 or recently converted to recirculating cooling).</w:t>
      </w:r>
    </w:p>
    <w:p w:rsidR="001828B6" w:rsidRPr="00B96030" w:rsidRDefault="00C30FD8" w:rsidP="001B2A22">
      <w:pPr>
        <w:tabs>
          <w:tab w:val="left" w:pos="8550"/>
        </w:tabs>
        <w:spacing w:line="240" w:lineRule="auto"/>
        <w:ind w:left="446" w:right="446"/>
        <w:rPr>
          <w:rFonts w:asciiTheme="majorHAnsi" w:eastAsia="Times New Roman" w:hAnsiTheme="majorHAnsi" w:cs="Arial"/>
        </w:rPr>
      </w:pPr>
      <w:r w:rsidRPr="00C30FD8">
        <w:rPr>
          <w:rFonts w:asciiTheme="minorHAnsi" w:hAnsiTheme="minorHAnsi"/>
          <w:b/>
          <w:sz w:val="16"/>
          <w:szCs w:val="16"/>
        </w:rPr>
        <w:t xml:space="preserve">Sources: </w:t>
      </w:r>
      <w:r w:rsidRPr="00C30FD8">
        <w:rPr>
          <w:rFonts w:asciiTheme="minorHAnsi" w:hAnsiTheme="minorHAnsi"/>
          <w:sz w:val="16"/>
          <w:szCs w:val="16"/>
        </w:rPr>
        <w:t>ISO New England 2014 CELT;</w:t>
      </w:r>
      <w:r w:rsidRPr="00C30FD8">
        <w:rPr>
          <w:rFonts w:asciiTheme="minorHAnsi" w:hAnsiTheme="minorHAnsi"/>
          <w:b/>
          <w:sz w:val="16"/>
          <w:szCs w:val="16"/>
        </w:rPr>
        <w:t xml:space="preserve"> </w:t>
      </w:r>
      <w:r w:rsidRPr="00C30FD8">
        <w:rPr>
          <w:rFonts w:asciiTheme="minorHAnsi" w:hAnsiTheme="minorHAnsi"/>
          <w:sz w:val="16"/>
          <w:szCs w:val="16"/>
        </w:rPr>
        <w:t>US Geological Survey Circular 1405 (November 2014)</w:t>
      </w:r>
    </w:p>
    <w:p w:rsidR="00C30FD8" w:rsidRPr="00C30FD8" w:rsidRDefault="00C30FD8" w:rsidP="00C30FD8">
      <w:pPr>
        <w:rPr>
          <w:rFonts w:asciiTheme="majorHAnsi" w:hAnsiTheme="majorHAnsi" w:cs="Arial"/>
        </w:rPr>
      </w:pPr>
      <w:r w:rsidRPr="00C30FD8">
        <w:t xml:space="preserve">Generators withdrawing 125 MGD for once-through cooling systems face </w:t>
      </w:r>
      <w:proofErr w:type="gramStart"/>
      <w:r w:rsidRPr="00C30FD8">
        <w:t xml:space="preserve">more </w:t>
      </w:r>
      <w:r w:rsidRPr="002C7F79">
        <w:t>stringent obligations</w:t>
      </w:r>
      <w:r w:rsidR="001B2A22" w:rsidRPr="002C7F79">
        <w:t xml:space="preserve"> for gathering and submitting information</w:t>
      </w:r>
      <w:proofErr w:type="gramEnd"/>
      <w:r w:rsidR="003E41E8" w:rsidRPr="002C7F79">
        <w:t>. They</w:t>
      </w:r>
      <w:r w:rsidR="003E41E8">
        <w:t xml:space="preserve"> </w:t>
      </w:r>
      <w:r w:rsidRPr="00C30FD8">
        <w:t xml:space="preserve">will initially need to assess and report </w:t>
      </w:r>
      <w:r w:rsidR="003E41E8">
        <w:t xml:space="preserve">to regulators regarding </w:t>
      </w:r>
      <w:r w:rsidRPr="00C30FD8">
        <w:t>the extent of the</w:t>
      </w:r>
      <w:r w:rsidR="003E41E8">
        <w:t xml:space="preserve"> impacts of the</w:t>
      </w:r>
      <w:r w:rsidRPr="00C30FD8">
        <w:t xml:space="preserve">ir cooling system </w:t>
      </w:r>
      <w:r w:rsidRPr="00C30FD8">
        <w:rPr>
          <w:i/>
        </w:rPr>
        <w:t>entrainment</w:t>
      </w:r>
      <w:r w:rsidRPr="00C30FD8">
        <w:t xml:space="preserve"> (i.e</w:t>
      </w:r>
      <w:r w:rsidR="00761EDE" w:rsidRPr="00C30FD8">
        <w:t>.,</w:t>
      </w:r>
      <w:r w:rsidR="00761EDE">
        <w:t> </w:t>
      </w:r>
      <w:r w:rsidRPr="00C30FD8">
        <w:t xml:space="preserve">when aquatic life is removed into the cooling system) for use in permitting reviews. EPA considered, but did not adopt, a </w:t>
      </w:r>
      <w:r w:rsidRPr="002C7F79">
        <w:t>specific BTA for mitigating fish and wildlife mortalities caused by entrainment, instead opting to require</w:t>
      </w:r>
      <w:r w:rsidRPr="00C30FD8">
        <w:t xml:space="preserve"> site-specific assessments. Entrainment</w:t>
      </w:r>
      <w:r w:rsidR="001622EC">
        <w:t>-</w:t>
      </w:r>
      <w:r w:rsidRPr="00C30FD8">
        <w:t xml:space="preserve">characterization studies generally </w:t>
      </w:r>
      <w:proofErr w:type="gramStart"/>
      <w:r w:rsidRPr="00C30FD8">
        <w:t>must be submitted</w:t>
      </w:r>
      <w:proofErr w:type="gramEnd"/>
      <w:r w:rsidRPr="00C30FD8">
        <w:t xml:space="preserve"> no later than July 2018 as part of the NPDES permit renewals. Regulators will consider system reliability, the severity of the impacts to fish and wildlife populations, including protected and threatened species, and other factors in determining whether operational restrictions, conversion of once-through cooling systems to recirculating cooling systems, or other changes are required.</w:t>
      </w:r>
    </w:p>
    <w:p w:rsidR="00C30FD8" w:rsidRPr="00C30FD8" w:rsidRDefault="00C30FD8" w:rsidP="00C30FD8">
      <w:pPr>
        <w:rPr>
          <w:rFonts w:eastAsia="Times New Roman"/>
        </w:rPr>
      </w:pPr>
      <w:r w:rsidRPr="00C30FD8">
        <w:rPr>
          <w:rFonts w:eastAsia="Times New Roman"/>
        </w:rPr>
        <w:t xml:space="preserve">The latest </w:t>
      </w:r>
      <w:r w:rsidRPr="00C30FD8">
        <w:rPr>
          <w:rFonts w:eastAsia="Times New Roman"/>
          <w:i/>
        </w:rPr>
        <w:t>Clean Water Act</w:t>
      </w:r>
      <w:r w:rsidRPr="00C30FD8">
        <w:rPr>
          <w:rFonts w:eastAsia="Times New Roman"/>
        </w:rPr>
        <w:t xml:space="preserve"> 316(b) rule also requires the agency and delegated states in New England to ensure that threatened and endangered species and critical habitats federally listed and designated under the </w:t>
      </w:r>
      <w:r w:rsidRPr="00C30FD8">
        <w:rPr>
          <w:rFonts w:eastAsia="Times New Roman"/>
          <w:i/>
        </w:rPr>
        <w:t>US Endangered Species Act</w:t>
      </w:r>
      <w:r w:rsidRPr="00C30FD8">
        <w:rPr>
          <w:rFonts w:eastAsia="Times New Roman"/>
        </w:rPr>
        <w:t xml:space="preserve"> </w:t>
      </w:r>
      <w:proofErr w:type="gramStart"/>
      <w:r w:rsidRPr="00C30FD8">
        <w:rPr>
          <w:rFonts w:eastAsia="Times New Roman"/>
        </w:rPr>
        <w:t>are safeguarded</w:t>
      </w:r>
      <w:proofErr w:type="gramEnd"/>
      <w:r w:rsidRPr="00C30FD8">
        <w:rPr>
          <w:rFonts w:eastAsia="Times New Roman"/>
        </w:rPr>
        <w:t xml:space="preserve"> with the design enhancements and operational requirements considered to reduce impingement mortality and new requirements.</w:t>
      </w:r>
      <w:r w:rsidRPr="00C30FD8">
        <w:rPr>
          <w:rFonts w:eastAsia="Times New Roman"/>
          <w:vertAlign w:val="superscript"/>
        </w:rPr>
        <w:footnoteReference w:id="266"/>
      </w:r>
      <w:r w:rsidRPr="00C30FD8">
        <w:rPr>
          <w:rFonts w:eastAsia="Times New Roman"/>
        </w:rPr>
        <w:t xml:space="preserve">Additional interim and permanent measures also may be required to protect shellfish and fragile species. </w:t>
      </w:r>
    </w:p>
    <w:p w:rsidR="00C30FD8" w:rsidRPr="00CF64A5" w:rsidRDefault="00C30FD8" w:rsidP="00C30FD8">
      <w:pPr>
        <w:rPr>
          <w:rFonts w:eastAsia="Times New Roman"/>
        </w:rPr>
      </w:pPr>
      <w:r w:rsidRPr="00CF64A5">
        <w:rPr>
          <w:rFonts w:eastAsia="Times New Roman"/>
        </w:rPr>
        <w:t>Approximately 10.9 GW of existing fossil and nuclear capacity in New England may need to modify their cooling water intake structures for impingement mitigation.</w:t>
      </w:r>
      <w:bookmarkStart w:id="802" w:name="_Ref422910211"/>
      <w:r w:rsidR="001828B6" w:rsidRPr="00CF64A5">
        <w:rPr>
          <w:rFonts w:eastAsia="Times New Roman"/>
          <w:vertAlign w:val="superscript"/>
        </w:rPr>
        <w:footnoteReference w:id="267"/>
      </w:r>
      <w:bookmarkEnd w:id="802"/>
      <w:r w:rsidRPr="00CF64A5">
        <w:rPr>
          <w:rFonts w:eastAsia="Times New Roman"/>
        </w:rPr>
        <w:t xml:space="preserve"> Existing facilities where each generator has a low annual capacity factor (i.e., below 8% averaged over a two-year consecutive period) may petition for less stringent impingement</w:t>
      </w:r>
      <w:r w:rsidR="00761EDE" w:rsidRPr="00CF64A5">
        <w:rPr>
          <w:rFonts w:eastAsia="Times New Roman"/>
        </w:rPr>
        <w:t>-</w:t>
      </w:r>
      <w:r w:rsidRPr="00CF64A5">
        <w:rPr>
          <w:rFonts w:eastAsia="Times New Roman"/>
        </w:rPr>
        <w:t xml:space="preserve">mitigation standards. In such instances, </w:t>
      </w:r>
      <w:r w:rsidR="00C410E9" w:rsidRPr="00CF64A5">
        <w:rPr>
          <w:rFonts w:eastAsia="Times New Roman"/>
        </w:rPr>
        <w:t xml:space="preserve">after conferring with </w:t>
      </w:r>
      <w:r w:rsidR="00C410E9" w:rsidRPr="00CF64A5">
        <w:rPr>
          <w:szCs w:val="18"/>
        </w:rPr>
        <w:t xml:space="preserve">any appropriate state </w:t>
      </w:r>
      <w:proofErr w:type="spellStart"/>
      <w:r w:rsidR="00C410E9" w:rsidRPr="00CF64A5">
        <w:rPr>
          <w:szCs w:val="18"/>
        </w:rPr>
        <w:t>coregulators</w:t>
      </w:r>
      <w:proofErr w:type="spellEnd"/>
      <w:r w:rsidR="00C410E9" w:rsidRPr="00CF64A5">
        <w:rPr>
          <w:szCs w:val="18"/>
        </w:rPr>
        <w:t xml:space="preserve"> (such as public utility commissioners) and with RTOs, ISOs, or other </w:t>
      </w:r>
      <w:r w:rsidR="00C410E9" w:rsidRPr="002C7F79">
        <w:rPr>
          <w:szCs w:val="18"/>
        </w:rPr>
        <w:t xml:space="preserve">planning authorities, </w:t>
      </w:r>
      <w:r w:rsidRPr="002C7F79">
        <w:rPr>
          <w:rFonts w:eastAsia="Times New Roman"/>
        </w:rPr>
        <w:t xml:space="preserve">regulators may </w:t>
      </w:r>
      <w:r w:rsidR="00A33D0B" w:rsidRPr="002C7F79">
        <w:rPr>
          <w:rFonts w:eastAsia="Times New Roman"/>
        </w:rPr>
        <w:t>assess</w:t>
      </w:r>
      <w:r w:rsidRPr="002C7F79">
        <w:rPr>
          <w:rFonts w:eastAsia="Times New Roman"/>
        </w:rPr>
        <w:t xml:space="preserve"> the significance of the unit’s operation </w:t>
      </w:r>
      <w:r w:rsidR="0072245C" w:rsidRPr="002C7F79">
        <w:rPr>
          <w:rFonts w:eastAsia="Times New Roman"/>
        </w:rPr>
        <w:t xml:space="preserve">in relation to </w:t>
      </w:r>
      <w:r w:rsidRPr="002C7F79">
        <w:rPr>
          <w:rFonts w:eastAsia="Times New Roman"/>
        </w:rPr>
        <w:t>the</w:t>
      </w:r>
      <w:r w:rsidRPr="00CF64A5">
        <w:rPr>
          <w:rFonts w:eastAsia="Times New Roman"/>
        </w:rPr>
        <w:t xml:space="preserve"> overall reliability of electric power in the area</w:t>
      </w:r>
      <w:r w:rsidR="003A6C0B" w:rsidRPr="00CF64A5">
        <w:rPr>
          <w:rFonts w:eastAsia="Times New Roman"/>
        </w:rPr>
        <w:t>.</w:t>
      </w:r>
      <w:r w:rsidRPr="00CF64A5">
        <w:rPr>
          <w:rFonts w:eastAsia="Times New Roman"/>
          <w:vertAlign w:val="superscript"/>
        </w:rPr>
        <w:footnoteReference w:id="268"/>
      </w:r>
    </w:p>
    <w:p w:rsidR="00C30FD8" w:rsidRPr="00C30FD8" w:rsidRDefault="00C30FD8" w:rsidP="001828B6">
      <w:pPr>
        <w:pStyle w:val="Heading4"/>
      </w:pPr>
      <w:r w:rsidRPr="00C30FD8">
        <w:t>Changing Wastewater Discharge Requirements</w:t>
      </w:r>
    </w:p>
    <w:p w:rsidR="00C30FD8" w:rsidRPr="00C30FD8" w:rsidRDefault="00C30FD8" w:rsidP="00C30FD8">
      <w:pPr>
        <w:rPr>
          <w:szCs w:val="36"/>
        </w:rPr>
      </w:pPr>
      <w:r w:rsidRPr="00C30FD8">
        <w:t xml:space="preserve">To address changes in the toxicity of wastewater discharges from power plants, EPA proposed revisions to the Effluent Limitation Guidelines under the </w:t>
      </w:r>
      <w:r w:rsidRPr="00C30FD8">
        <w:rPr>
          <w:i/>
        </w:rPr>
        <w:t>Clean Water Act</w:t>
      </w:r>
      <w:r w:rsidRPr="00C30FD8">
        <w:t>, which would require many thermal generating stations to reduce or remove certain contaminants from their wastewater discharges beginning in 2017. Up to 6 GW in New England, including nuclear, coal-, oil- and natural gas-fired steam thermal generators, may be affected.</w:t>
      </w:r>
      <w:r w:rsidRPr="00C30FD8">
        <w:rPr>
          <w:vertAlign w:val="superscript"/>
        </w:rPr>
        <w:footnoteReference w:id="269"/>
      </w:r>
      <w:r w:rsidRPr="00C30FD8">
        <w:t xml:space="preserve"> A litigation settlement extended the final rule deadline from March 2015 to September 2015.</w:t>
      </w:r>
    </w:p>
    <w:p w:rsidR="00C30FD8" w:rsidRPr="00B71D1B" w:rsidRDefault="00C30FD8" w:rsidP="00C30FD8">
      <w:r w:rsidRPr="00B71D1B">
        <w:t xml:space="preserve">The proposed power plant ELGs present the largest uncertainty in the near term for these generators, particularly those operating air-pollution control devices creating concentrated wastewater discharges. </w:t>
      </w:r>
      <w:r w:rsidR="00DA1AED" w:rsidRPr="002C7F79">
        <w:t>The units affected i</w:t>
      </w:r>
      <w:r w:rsidRPr="002C7F79">
        <w:t>n New England</w:t>
      </w:r>
      <w:r w:rsidR="00DA1AED" w:rsidRPr="002C7F79">
        <w:t xml:space="preserve"> </w:t>
      </w:r>
      <w:r w:rsidRPr="002C7F79">
        <w:t>are coal-fired generators equipped with wet</w:t>
      </w:r>
      <w:r w:rsidRPr="00B71D1B">
        <w:t xml:space="preserve"> scrubbers.</w:t>
      </w:r>
      <w:r w:rsidRPr="00B71D1B">
        <w:rPr>
          <w:vertAlign w:val="superscript"/>
        </w:rPr>
        <w:footnoteReference w:id="270"/>
      </w:r>
      <w:r w:rsidRPr="00B71D1B">
        <w:t xml:space="preserve"> </w:t>
      </w:r>
    </w:p>
    <w:p w:rsidR="00C30FD8" w:rsidRPr="00E87B24" w:rsidRDefault="00C30FD8" w:rsidP="0072245C">
      <w:pPr>
        <w:pStyle w:val="Heading3"/>
      </w:pPr>
      <w:r w:rsidRPr="00C30FD8">
        <w:rPr>
          <w:i/>
        </w:rPr>
        <w:t xml:space="preserve"> </w:t>
      </w:r>
      <w:bookmarkStart w:id="803" w:name="_Toc396807664"/>
      <w:bookmarkStart w:id="804" w:name="_Ref418950758"/>
      <w:bookmarkStart w:id="805" w:name="_Toc428516439"/>
      <w:r w:rsidRPr="00E87B24">
        <w:rPr>
          <w:i/>
        </w:rPr>
        <w:t>Clean Air Act</w:t>
      </w:r>
      <w:r w:rsidRPr="00E87B24">
        <w:t xml:space="preserve"> Requirements and Regional and Federal Greenhouse Gas Regulations</w:t>
      </w:r>
      <w:bookmarkEnd w:id="803"/>
      <w:bookmarkEnd w:id="804"/>
      <w:bookmarkEnd w:id="805"/>
    </w:p>
    <w:p w:rsidR="00C30FD8" w:rsidRPr="00C30FD8" w:rsidRDefault="00C30FD8" w:rsidP="00C30FD8">
      <w:pPr>
        <w:rPr>
          <w:rFonts w:eastAsiaTheme="majorEastAsia" w:cstheme="majorBidi"/>
          <w:bCs/>
          <w:iCs/>
        </w:rPr>
      </w:pPr>
      <w:r w:rsidRPr="00C30FD8">
        <w:t xml:space="preserve">Many </w:t>
      </w:r>
      <w:r w:rsidRPr="00C30FD8">
        <w:rPr>
          <w:i/>
        </w:rPr>
        <w:t xml:space="preserve">Clean Air Act </w:t>
      </w:r>
      <w:r w:rsidR="00DC37E3">
        <w:t xml:space="preserve">(CAA) </w:t>
      </w:r>
      <w:r w:rsidRPr="00C30FD8">
        <w:t>actions affecting New England’s fossil-fuel power generators and the region’s air emissions are ongoing.</w:t>
      </w:r>
      <w:r w:rsidR="00DC37E3">
        <w:rPr>
          <w:rStyle w:val="FootnoteReference"/>
        </w:rPr>
        <w:footnoteReference w:id="271"/>
      </w:r>
      <w:r w:rsidRPr="00C30FD8">
        <w:t xml:space="preserve"> The</w:t>
      </w:r>
      <w:r w:rsidRPr="00C30FD8">
        <w:rPr>
          <w:i/>
        </w:rPr>
        <w:t xml:space="preserve"> </w:t>
      </w:r>
      <w:r w:rsidRPr="00C30FD8">
        <w:rPr>
          <w:rFonts w:eastAsiaTheme="majorEastAsia" w:cstheme="majorBidi"/>
          <w:bCs/>
          <w:iCs/>
        </w:rPr>
        <w:t xml:space="preserve">Mercury and Air Toxics Standards (MATS) and other air-quality rules </w:t>
      </w:r>
      <w:proofErr w:type="gramStart"/>
      <w:r w:rsidRPr="00C30FD8">
        <w:rPr>
          <w:rFonts w:eastAsiaTheme="majorEastAsia" w:cstheme="majorBidi"/>
          <w:bCs/>
          <w:iCs/>
        </w:rPr>
        <w:t>are being implemented</w:t>
      </w:r>
      <w:proofErr w:type="gramEnd"/>
      <w:r w:rsidRPr="00C30FD8">
        <w:rPr>
          <w:rFonts w:eastAsiaTheme="majorEastAsia" w:cstheme="majorBidi"/>
          <w:bCs/>
          <w:iCs/>
        </w:rPr>
        <w:t>, the impacts of which are shown by the trends in regional emissions. Regional and federal greenhouse gas regulations also present a range of environmental and economic implications.</w:t>
      </w:r>
    </w:p>
    <w:p w:rsidR="00C30FD8" w:rsidRPr="00C30FD8" w:rsidRDefault="00C30FD8" w:rsidP="00C30FD8">
      <w:pPr>
        <w:rPr>
          <w:rFonts w:eastAsiaTheme="majorEastAsia" w:cstheme="majorBidi"/>
          <w:bCs/>
          <w:i/>
          <w:iCs/>
        </w:rPr>
      </w:pPr>
      <w:r w:rsidRPr="002C1758">
        <w:t xml:space="preserve">EPA proposed a more stringent ozone standard in late 2014 and </w:t>
      </w:r>
      <w:r w:rsidR="002C1758" w:rsidRPr="002C1758">
        <w:t xml:space="preserve">will </w:t>
      </w:r>
      <w:r w:rsidRPr="002C1758">
        <w:t>finalize the revised standard by October 2015, requiring operational changes and potential pollution control retrofits for larger fossil-fuel-fired generators’ capacity across southern New England and extending northward along the New Hampshire and Maine coastlines by 2017. Once adopted, the revised ozone standard will trigger more stringent technology-based performance standards for new or modified fossil-fuel-fired electric generators.</w:t>
      </w:r>
      <w:r w:rsidRPr="002C1758">
        <w:rPr>
          <w:vertAlign w:val="superscript"/>
        </w:rPr>
        <w:footnoteReference w:id="272"/>
      </w:r>
      <w:r w:rsidRPr="00C30FD8">
        <w:t xml:space="preserve"> </w:t>
      </w:r>
    </w:p>
    <w:p w:rsidR="00C30FD8" w:rsidRPr="0026618A" w:rsidRDefault="00C30FD8" w:rsidP="001828B6">
      <w:pPr>
        <w:pStyle w:val="Heading4"/>
      </w:pPr>
      <w:r w:rsidRPr="0026618A">
        <w:t xml:space="preserve">Implementation of Mercury and Air Toxics Standards </w:t>
      </w:r>
    </w:p>
    <w:p w:rsidR="00AA566F" w:rsidRDefault="00AA566F" w:rsidP="00C30FD8">
      <w:r w:rsidRPr="005F7AEE">
        <w:t>Most of the 6.4 GW of existing coal- and oil-fired generators comply with the Mercury and Air Toxics Standards, which went into effect April 16, 2015. On June 29, 2015, the US Supreme Court ruled th</w:t>
      </w:r>
      <w:r>
        <w:t xml:space="preserve">at </w:t>
      </w:r>
      <w:r w:rsidRPr="005F7AEE">
        <w:t>EPA</w:t>
      </w:r>
      <w:r>
        <w:t xml:space="preserve"> </w:t>
      </w:r>
      <w:r w:rsidRPr="005F7AEE">
        <w:t>interpreted the Clean Air Act unreasonably when it failed to consider the cost of compliance</w:t>
      </w:r>
      <w:r w:rsidR="00DE3789">
        <w:t xml:space="preserve"> and remanded the rule back to the lower court for further action</w:t>
      </w:r>
      <w:r w:rsidRPr="005F7AEE">
        <w:t>.</w:t>
      </w:r>
      <w:r w:rsidR="003E1715">
        <w:rPr>
          <w:rStyle w:val="FootnoteReference"/>
        </w:rPr>
        <w:footnoteReference w:id="273"/>
      </w:r>
      <w:r w:rsidRPr="005F7AEE">
        <w:t xml:space="preserve"> State air toxics regulations </w:t>
      </w:r>
      <w:r w:rsidR="00DE3789">
        <w:t xml:space="preserve">also </w:t>
      </w:r>
      <w:r w:rsidRPr="005F7AEE">
        <w:t>remain in force, however, and air toxics controls will continue to operate for most units in New England</w:t>
      </w:r>
      <w:r w:rsidR="00C30FD8" w:rsidRPr="00C30FD8">
        <w:t>.</w:t>
      </w:r>
      <w:r w:rsidR="00C30FD8" w:rsidRPr="00C30FD8">
        <w:rPr>
          <w:vertAlign w:val="superscript"/>
        </w:rPr>
        <w:footnoteReference w:id="274"/>
      </w:r>
      <w:r w:rsidR="00C30FD8" w:rsidRPr="00C30FD8">
        <w:t xml:space="preserve"> </w:t>
      </w:r>
    </w:p>
    <w:p w:rsidR="00C30FD8" w:rsidRPr="00C30FD8" w:rsidRDefault="00C30FD8" w:rsidP="00C30FD8">
      <w:r w:rsidRPr="00C30FD8">
        <w:t>Mercury soil and water concentrations are higher in the eastern United States, including New England, and USGS data indicate coal-fired electric generators remain the single-largest source category of mercury emissions in the United States.</w:t>
      </w:r>
      <w:r w:rsidRPr="00C30FD8">
        <w:rPr>
          <w:vertAlign w:val="superscript"/>
        </w:rPr>
        <w:footnoteReference w:id="275"/>
      </w:r>
      <w:r w:rsidRPr="00C30FD8">
        <w:t xml:space="preserve"> Most coal- and oil-fired fossil steam generators greater than </w:t>
      </w:r>
      <w:r w:rsidR="007562F1" w:rsidRPr="00C30FD8">
        <w:t>25</w:t>
      </w:r>
      <w:r w:rsidR="007562F1">
        <w:t> </w:t>
      </w:r>
      <w:r w:rsidRPr="00C30FD8">
        <w:t>MW in capacity in New England are already complying with the standard’s emissions limits for acid gases, toxic metals, and mercury based on maximum achievable control technologies (MACT</w:t>
      </w:r>
      <w:r w:rsidR="00DA1AED">
        <w:t>s</w:t>
      </w:r>
      <w:r w:rsidRPr="00C30FD8">
        <w:t xml:space="preserve">) or </w:t>
      </w:r>
      <w:proofErr w:type="gramStart"/>
      <w:r w:rsidRPr="00C30FD8">
        <w:t>are</w:t>
      </w:r>
      <w:proofErr w:type="gramEnd"/>
      <w:r w:rsidRPr="00C30FD8">
        <w:t xml:space="preserve"> exempted due to individual unit capacity factors.</w:t>
      </w:r>
      <w:r w:rsidRPr="00C30FD8">
        <w:rPr>
          <w:vertAlign w:val="superscript"/>
        </w:rPr>
        <w:footnoteReference w:id="276"/>
      </w:r>
      <w:r w:rsidRPr="00C30FD8">
        <w:t xml:space="preserve"> An operator petitioned for and </w:t>
      </w:r>
      <w:proofErr w:type="gramStart"/>
      <w:r w:rsidRPr="00C30FD8">
        <w:t>was granted</w:t>
      </w:r>
      <w:proofErr w:type="gramEnd"/>
      <w:r w:rsidRPr="00C30FD8">
        <w:t xml:space="preserve"> a one-</w:t>
      </w:r>
      <w:r w:rsidRPr="002C7F79">
        <w:t>year compliance extension until April 2016 to complete the design and retrofit activities at two</w:t>
      </w:r>
      <w:r w:rsidRPr="00C30FD8">
        <w:t xml:space="preserve"> coal-fired generators. </w:t>
      </w:r>
    </w:p>
    <w:p w:rsidR="00C30FD8" w:rsidRPr="00C30FD8" w:rsidRDefault="00C30FD8" w:rsidP="001828B6">
      <w:pPr>
        <w:pStyle w:val="Heading4"/>
      </w:pPr>
      <w:r w:rsidRPr="00C30FD8">
        <w:t>Clean Air Act Regional Air Pollution Reduction</w:t>
      </w:r>
    </w:p>
    <w:p w:rsidR="00C30FD8" w:rsidRPr="00B71D1B" w:rsidRDefault="00C30FD8" w:rsidP="00C30FD8">
      <w:pPr>
        <w:rPr>
          <w:rFonts w:eastAsia="Times New Roman"/>
        </w:rPr>
      </w:pPr>
      <w:r w:rsidRPr="00C30FD8">
        <w:rPr>
          <w:rFonts w:eastAsia="Times New Roman"/>
        </w:rPr>
        <w:t xml:space="preserve">As much as 17.45 GW of existing fossil capacity in southern New England and potentially 21 GW across </w:t>
      </w:r>
      <w:r w:rsidRPr="00B71D1B">
        <w:rPr>
          <w:rFonts w:eastAsia="Times New Roman"/>
        </w:rPr>
        <w:t xml:space="preserve">the entire region could be affected by future state, regional, and federal rules implementing various air quality and performance standards required under the </w:t>
      </w:r>
      <w:r w:rsidRPr="00B71D1B">
        <w:rPr>
          <w:rFonts w:eastAsia="Times New Roman"/>
          <w:i/>
        </w:rPr>
        <w:t>Clean Air Act</w:t>
      </w:r>
      <w:r w:rsidRPr="00B71D1B">
        <w:rPr>
          <w:rFonts w:eastAsia="Times New Roman"/>
        </w:rPr>
        <w:t xml:space="preserve"> for a range of air pollutants.</w:t>
      </w:r>
      <w:r w:rsidRPr="00B71D1B">
        <w:rPr>
          <w:rFonts w:eastAsia="Times New Roman"/>
          <w:vertAlign w:val="superscript"/>
        </w:rPr>
        <w:footnoteReference w:id="277"/>
      </w:r>
      <w:r w:rsidRPr="00B71D1B">
        <w:rPr>
          <w:rFonts w:eastAsia="Times New Roman"/>
        </w:rPr>
        <w:t xml:space="preserve"> State and federal air regulators are expected to address deteriorating air quality trends across southern New England (particularly due to ozone and fine particulate matter), possibly resulting in more stringent emissions limits for fossil generators. Ozone and fine particulate matter generated far upwind of New England has hampered considerable regulator efforts to improve local air quality. </w:t>
      </w:r>
    </w:p>
    <w:p w:rsidR="00C30FD8" w:rsidRPr="00C30FD8" w:rsidRDefault="00C30FD8" w:rsidP="001828B6">
      <w:pPr>
        <w:pStyle w:val="Heading4"/>
      </w:pPr>
      <w:r w:rsidRPr="00C30FD8">
        <w:t xml:space="preserve">Regional Emissions Trends </w:t>
      </w:r>
    </w:p>
    <w:p w:rsidR="00C30FD8" w:rsidRPr="00C30FD8" w:rsidRDefault="00C30FD8" w:rsidP="00C30FD8">
      <w:pPr>
        <w:spacing w:after="200" w:line="276" w:lineRule="auto"/>
        <w:rPr>
          <w:szCs w:val="36"/>
        </w:rPr>
      </w:pPr>
      <w:r w:rsidRPr="00C30FD8">
        <w:rPr>
          <w:szCs w:val="36"/>
        </w:rPr>
        <w:t>The ISO tracks the system emissions, rates, and trends for NO</w:t>
      </w:r>
      <w:r w:rsidRPr="00C30FD8">
        <w:rPr>
          <w:szCs w:val="36"/>
          <w:vertAlign w:val="subscript"/>
        </w:rPr>
        <w:t>X</w:t>
      </w:r>
      <w:r w:rsidRPr="00C30FD8">
        <w:rPr>
          <w:szCs w:val="36"/>
        </w:rPr>
        <w:t>, SO</w:t>
      </w:r>
      <w:r w:rsidRPr="00C30FD8">
        <w:rPr>
          <w:szCs w:val="36"/>
          <w:vertAlign w:val="subscript"/>
        </w:rPr>
        <w:t>X</w:t>
      </w:r>
      <w:r w:rsidRPr="00C30FD8">
        <w:rPr>
          <w:szCs w:val="36"/>
        </w:rPr>
        <w:t>, and CO</w:t>
      </w:r>
      <w:r w:rsidRPr="00C30FD8">
        <w:rPr>
          <w:szCs w:val="36"/>
          <w:vertAlign w:val="subscript"/>
        </w:rPr>
        <w:t>2</w:t>
      </w:r>
      <w:r w:rsidRPr="00C30FD8">
        <w:rPr>
          <w:szCs w:val="36"/>
        </w:rPr>
        <w:t xml:space="preserve"> to help gauge the potential effects of future environmental regulations on the system and in response to historical requests from the states for emissions data. The ISO’s most recent air emissions report, the </w:t>
      </w:r>
      <w:r w:rsidRPr="00C30FD8">
        <w:rPr>
          <w:i/>
          <w:szCs w:val="36"/>
        </w:rPr>
        <w:t>2013 ISO New England Electric Generator Air Emissions Report</w:t>
      </w:r>
      <w:r w:rsidRPr="00C30FD8">
        <w:rPr>
          <w:szCs w:val="36"/>
        </w:rPr>
        <w:t>, provides detailed historical trends and emissions rate data using methodologies developed with input from stakeholders.</w:t>
      </w:r>
      <w:r w:rsidRPr="00C30FD8">
        <w:rPr>
          <w:szCs w:val="36"/>
          <w:vertAlign w:val="superscript"/>
        </w:rPr>
        <w:footnoteReference w:id="278"/>
      </w:r>
      <w:r w:rsidRPr="00C30FD8">
        <w:rPr>
          <w:szCs w:val="36"/>
        </w:rPr>
        <w:t xml:space="preserve"> </w:t>
      </w:r>
    </w:p>
    <w:p w:rsidR="00C30FD8" w:rsidRPr="00B71D1B" w:rsidRDefault="00C30FD8" w:rsidP="00C30FD8">
      <w:pPr>
        <w:spacing w:after="200" w:line="276" w:lineRule="auto"/>
        <w:rPr>
          <w:szCs w:val="36"/>
        </w:rPr>
      </w:pPr>
      <w:r w:rsidRPr="00B71D1B">
        <w:t>A shift in the fuel mix powering the region directly contributes to the changing regional emissions, Since 2004, the annual</w:t>
      </w:r>
      <w:r w:rsidR="00D65DAA" w:rsidRPr="00B71D1B">
        <w:t xml:space="preserve"> </w:t>
      </w:r>
      <w:r w:rsidRPr="00B71D1B">
        <w:t>total NO</w:t>
      </w:r>
      <w:r w:rsidRPr="00B71D1B">
        <w:rPr>
          <w:vertAlign w:val="subscript"/>
        </w:rPr>
        <w:t>X</w:t>
      </w:r>
      <w:r w:rsidRPr="00B71D1B">
        <w:t xml:space="preserve"> emissions have decreased by 60%; SO</w:t>
      </w:r>
      <w:r w:rsidRPr="00B71D1B">
        <w:rPr>
          <w:vertAlign w:val="subscript"/>
        </w:rPr>
        <w:t>2</w:t>
      </w:r>
      <w:r w:rsidRPr="00B71D1B">
        <w:t>, by 88%; and CO</w:t>
      </w:r>
      <w:r w:rsidRPr="00B71D1B">
        <w:rPr>
          <w:vertAlign w:val="subscript"/>
        </w:rPr>
        <w:t>2</w:t>
      </w:r>
      <w:r w:rsidRPr="00B71D1B">
        <w:t xml:space="preserve">, by 28%. The reductions in emissions resulted primarily from the regional shift away from electrical energy production by older oil- and coal-fired generation to efficient natural gas-fired generation and increasing reliance on imports (see Section </w:t>
      </w:r>
      <w:r w:rsidR="001828B6" w:rsidRPr="00B71D1B">
        <w:fldChar w:fldCharType="begin"/>
      </w:r>
      <w:r w:rsidR="001828B6" w:rsidRPr="00B71D1B">
        <w:instrText xml:space="preserve"> REF _Ref418955391 \n \h  \* MERGEFORMAT </w:instrText>
      </w:r>
      <w:r w:rsidR="001828B6" w:rsidRPr="00B71D1B">
        <w:fldChar w:fldCharType="separate"/>
      </w:r>
      <w:r w:rsidR="002D4C6E">
        <w:t>7.6</w:t>
      </w:r>
      <w:r w:rsidR="001828B6" w:rsidRPr="00B71D1B">
        <w:fldChar w:fldCharType="end"/>
      </w:r>
      <w:r w:rsidRPr="00B71D1B">
        <w:t xml:space="preserve">). Other factors that lowered emissions include the high capacity factors achieved by nuclear generators; the growth of both energy efficiency and renewable resources with low or zero emissions; the addition of environmental controls to generators, which reduce the production of pollutants; and transmission improvements, which decrease the dispatch and commitment of high-polluting generators. </w:t>
      </w:r>
      <w:r w:rsidRPr="00B71D1B">
        <w:fldChar w:fldCharType="begin"/>
      </w:r>
      <w:r w:rsidRPr="00B71D1B">
        <w:instrText xml:space="preserve"> REF _Ref388530100 \h  \* MERGEFORMAT </w:instrText>
      </w:r>
      <w:r w:rsidRPr="00B71D1B">
        <w:fldChar w:fldCharType="separate"/>
      </w:r>
      <w:ins w:id="806" w:author="Carol Wendel" w:date="2015-08-28T11:46:00Z">
        <w:r w:rsidR="002D4C6E" w:rsidRPr="002D4C6E">
          <w:rPr>
            <w:bCs/>
          </w:rPr>
          <w:t xml:space="preserve">Figure </w:t>
        </w:r>
        <w:r w:rsidR="002D4C6E" w:rsidRPr="002D4C6E">
          <w:rPr>
            <w:bCs/>
            <w:noProof/>
          </w:rPr>
          <w:t>9</w:t>
        </w:r>
        <w:r w:rsidR="002D4C6E" w:rsidRPr="002D4C6E">
          <w:rPr>
            <w:bCs/>
            <w:noProof/>
          </w:rPr>
          <w:noBreakHyphen/>
          <w:t>2</w:t>
        </w:r>
      </w:ins>
      <w:r w:rsidRPr="00B71D1B">
        <w:fldChar w:fldCharType="end"/>
      </w:r>
      <w:r w:rsidRPr="00B71D1B">
        <w:t xml:space="preserve"> shows the regional annual emissions for New England</w:t>
      </w:r>
      <w:r w:rsidR="00BB5D32" w:rsidRPr="00B71D1B">
        <w:t xml:space="preserve">. </w:t>
      </w:r>
    </w:p>
    <w:p w:rsidR="00C30FD8" w:rsidRPr="00C30FD8" w:rsidRDefault="00C30FD8" w:rsidP="00C30FD8">
      <w:pPr>
        <w:spacing w:after="0" w:line="240" w:lineRule="auto"/>
        <w:jc w:val="center"/>
        <w:rPr>
          <w:szCs w:val="36"/>
        </w:rPr>
      </w:pPr>
      <w:r w:rsidRPr="00C30FD8">
        <w:rPr>
          <w:noProof/>
          <w:szCs w:val="36"/>
        </w:rPr>
        <w:drawing>
          <wp:inline distT="0" distB="0" distL="0" distR="0" wp14:anchorId="15E62A76" wp14:editId="39F7C131">
            <wp:extent cx="5715000" cy="2811754"/>
            <wp:effectExtent l="19050" t="19050" r="19050" b="2730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5715000" cy="2811754"/>
                    </a:xfrm>
                    <a:prstGeom prst="rect">
                      <a:avLst/>
                    </a:prstGeom>
                    <a:noFill/>
                    <a:ln w="3175">
                      <a:solidFill>
                        <a:srgbClr val="000000"/>
                      </a:solidFill>
                      <a:miter lim="800000"/>
                      <a:headEnd/>
                      <a:tailEnd/>
                    </a:ln>
                  </pic:spPr>
                </pic:pic>
              </a:graphicData>
            </a:graphic>
          </wp:inline>
        </w:drawing>
      </w:r>
    </w:p>
    <w:p w:rsidR="00C30FD8" w:rsidRPr="00C30FD8" w:rsidRDefault="00C30FD8" w:rsidP="00C30FD8">
      <w:pPr>
        <w:keepNext/>
        <w:keepLines/>
        <w:spacing w:before="120" w:after="80" w:line="240" w:lineRule="auto"/>
        <w:ind w:left="90"/>
        <w:rPr>
          <w:rFonts w:ascii="Calibri" w:hAnsi="Calibri"/>
          <w:b/>
          <w:bCs/>
          <w:szCs w:val="18"/>
        </w:rPr>
      </w:pPr>
      <w:bookmarkStart w:id="807" w:name="_Ref388530100"/>
      <w:bookmarkStart w:id="808" w:name="_Toc391985589"/>
      <w:bookmarkStart w:id="809" w:name="_Toc422903919"/>
      <w:proofErr w:type="gramStart"/>
      <w:r w:rsidRPr="00C30FD8">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2D4C6E">
        <w:rPr>
          <w:rFonts w:ascii="Calibri" w:hAnsi="Calibri"/>
          <w:b/>
          <w:bCs/>
          <w:noProof/>
          <w:szCs w:val="18"/>
        </w:rPr>
        <w:t>9</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2D4C6E">
        <w:rPr>
          <w:rFonts w:ascii="Calibri" w:hAnsi="Calibri"/>
          <w:b/>
          <w:bCs/>
          <w:noProof/>
          <w:szCs w:val="18"/>
        </w:rPr>
        <w:t>2</w:t>
      </w:r>
      <w:r w:rsidR="006C5907">
        <w:rPr>
          <w:rFonts w:ascii="Calibri" w:hAnsi="Calibri"/>
          <w:b/>
          <w:bCs/>
          <w:szCs w:val="18"/>
        </w:rPr>
        <w:fldChar w:fldCharType="end"/>
      </w:r>
      <w:bookmarkEnd w:id="807"/>
      <w:bookmarkEnd w:id="808"/>
      <w:r w:rsidRPr="00C30FD8">
        <w:rPr>
          <w:rFonts w:ascii="Calibri" w:hAnsi="Calibri"/>
          <w:b/>
          <w:bCs/>
          <w:szCs w:val="18"/>
        </w:rPr>
        <w:t>: 2004 to 2013 New England system annual emissions of NO</w:t>
      </w:r>
      <w:r w:rsidRPr="00C30FD8">
        <w:rPr>
          <w:rFonts w:ascii="Calibri" w:hAnsi="Calibri"/>
          <w:b/>
          <w:bCs/>
          <w:szCs w:val="18"/>
          <w:vertAlign w:val="subscript"/>
        </w:rPr>
        <w:t>X</w:t>
      </w:r>
      <w:r w:rsidRPr="00C30FD8">
        <w:rPr>
          <w:rFonts w:ascii="Calibri" w:hAnsi="Calibri"/>
          <w:b/>
          <w:bCs/>
          <w:szCs w:val="18"/>
        </w:rPr>
        <w:t>, SO</w:t>
      </w:r>
      <w:r w:rsidRPr="00C30FD8">
        <w:rPr>
          <w:rFonts w:ascii="Calibri" w:hAnsi="Calibri"/>
          <w:b/>
          <w:bCs/>
          <w:szCs w:val="18"/>
          <w:vertAlign w:val="subscript"/>
        </w:rPr>
        <w:t>2</w:t>
      </w:r>
      <w:r w:rsidRPr="00C30FD8">
        <w:rPr>
          <w:rFonts w:ascii="Calibri" w:hAnsi="Calibri"/>
          <w:b/>
          <w:bCs/>
          <w:szCs w:val="18"/>
        </w:rPr>
        <w:t>, and CO</w:t>
      </w:r>
      <w:r w:rsidRPr="00C30FD8">
        <w:rPr>
          <w:rFonts w:ascii="Calibri" w:hAnsi="Calibri"/>
          <w:b/>
          <w:bCs/>
          <w:szCs w:val="18"/>
          <w:vertAlign w:val="subscript"/>
        </w:rPr>
        <w:t>2</w:t>
      </w:r>
      <w:r w:rsidRPr="00C30FD8">
        <w:rPr>
          <w:rFonts w:ascii="Calibri" w:hAnsi="Calibri"/>
          <w:b/>
          <w:bCs/>
          <w:szCs w:val="18"/>
        </w:rPr>
        <w:t>, 2004 to 2013 (</w:t>
      </w:r>
      <w:proofErr w:type="spellStart"/>
      <w:r w:rsidRPr="00C30FD8">
        <w:rPr>
          <w:rFonts w:ascii="Calibri" w:hAnsi="Calibri"/>
          <w:b/>
          <w:bCs/>
          <w:szCs w:val="18"/>
        </w:rPr>
        <w:t>k</w:t>
      </w:r>
      <w:r w:rsidR="0070491A">
        <w:rPr>
          <w:rFonts w:ascii="Calibri" w:hAnsi="Calibri"/>
          <w:b/>
          <w:bCs/>
          <w:szCs w:val="18"/>
        </w:rPr>
        <w:t>t</w:t>
      </w:r>
      <w:r w:rsidRPr="00C30FD8">
        <w:rPr>
          <w:rFonts w:ascii="Calibri" w:hAnsi="Calibri"/>
          <w:b/>
          <w:bCs/>
          <w:szCs w:val="18"/>
        </w:rPr>
        <w:t>ons</w:t>
      </w:r>
      <w:proofErr w:type="spellEnd"/>
      <w:r w:rsidRPr="00C30FD8">
        <w:rPr>
          <w:rFonts w:ascii="Calibri" w:hAnsi="Calibri"/>
          <w:b/>
          <w:bCs/>
          <w:szCs w:val="18"/>
        </w:rPr>
        <w:t>)</w:t>
      </w:r>
      <w:bookmarkEnd w:id="809"/>
      <w:r w:rsidR="00540565">
        <w:rPr>
          <w:rFonts w:ascii="Calibri" w:hAnsi="Calibri"/>
          <w:b/>
          <w:bCs/>
          <w:szCs w:val="18"/>
        </w:rPr>
        <w:t>.</w:t>
      </w:r>
      <w:proofErr w:type="gramEnd"/>
    </w:p>
    <w:p w:rsidR="00C30FD8" w:rsidRPr="007E166A" w:rsidRDefault="00C30FD8" w:rsidP="007E166A">
      <w:pPr>
        <w:spacing w:line="240" w:lineRule="auto"/>
        <w:ind w:left="90" w:right="720"/>
        <w:rPr>
          <w:rFonts w:asciiTheme="minorHAnsi" w:hAnsiTheme="minorHAnsi"/>
          <w:sz w:val="16"/>
          <w:szCs w:val="16"/>
        </w:rPr>
      </w:pPr>
      <w:r w:rsidRPr="007E166A">
        <w:rPr>
          <w:rFonts w:asciiTheme="minorHAnsi" w:hAnsiTheme="minorHAnsi"/>
          <w:b/>
          <w:sz w:val="16"/>
          <w:szCs w:val="16"/>
        </w:rPr>
        <w:t>Source:</w:t>
      </w:r>
      <w:r w:rsidRPr="007E166A">
        <w:rPr>
          <w:rFonts w:asciiTheme="minorHAnsi" w:hAnsiTheme="minorHAnsi"/>
          <w:sz w:val="16"/>
          <w:szCs w:val="16"/>
        </w:rPr>
        <w:t xml:space="preserve"> </w:t>
      </w:r>
      <w:r w:rsidRPr="007E166A">
        <w:rPr>
          <w:rFonts w:asciiTheme="minorHAnsi" w:hAnsiTheme="minorHAnsi"/>
          <w:i/>
          <w:sz w:val="16"/>
          <w:szCs w:val="16"/>
        </w:rPr>
        <w:t xml:space="preserve">2013 ISO New England </w:t>
      </w:r>
      <w:r w:rsidR="007E166A" w:rsidRPr="007E166A">
        <w:rPr>
          <w:rFonts w:asciiTheme="minorHAnsi" w:hAnsiTheme="minorHAnsi"/>
          <w:i/>
          <w:sz w:val="16"/>
          <w:szCs w:val="16"/>
        </w:rPr>
        <w:t>Electric Generator</w:t>
      </w:r>
      <w:r w:rsidRPr="007E166A">
        <w:rPr>
          <w:rFonts w:asciiTheme="minorHAnsi" w:hAnsiTheme="minorHAnsi"/>
          <w:i/>
          <w:sz w:val="16"/>
          <w:szCs w:val="16"/>
        </w:rPr>
        <w:t xml:space="preserve"> Air Emissions Report</w:t>
      </w:r>
      <w:r w:rsidR="007E166A" w:rsidRPr="007E166A">
        <w:rPr>
          <w:rFonts w:asciiTheme="minorHAnsi" w:hAnsiTheme="minorHAnsi"/>
          <w:i/>
          <w:sz w:val="16"/>
          <w:szCs w:val="16"/>
        </w:rPr>
        <w:t xml:space="preserve"> </w:t>
      </w:r>
      <w:r w:rsidR="007E166A" w:rsidRPr="007E166A">
        <w:rPr>
          <w:rFonts w:asciiTheme="minorHAnsi" w:hAnsiTheme="minorHAnsi"/>
          <w:sz w:val="16"/>
          <w:szCs w:val="16"/>
        </w:rPr>
        <w:t xml:space="preserve">(December 2014), </w:t>
      </w:r>
      <w:r w:rsidR="009E4CE8" w:rsidRPr="007E166A">
        <w:rPr>
          <w:rFonts w:asciiTheme="minorHAnsi" w:hAnsiTheme="minorHAnsi"/>
          <w:sz w:val="16"/>
          <w:szCs w:val="16"/>
        </w:rPr>
        <w:t>http://iso-ne.com/static-assets/documents/2014/12/2013_emissions_report_final.pdf</w:t>
      </w:r>
      <w:r w:rsidR="007E166A">
        <w:rPr>
          <w:rFonts w:asciiTheme="minorHAnsi" w:hAnsiTheme="minorHAnsi"/>
          <w:sz w:val="16"/>
          <w:szCs w:val="16"/>
        </w:rPr>
        <w:t>.</w:t>
      </w:r>
    </w:p>
    <w:p w:rsidR="00C30FD8" w:rsidRPr="00C30FD8" w:rsidRDefault="00C30FD8" w:rsidP="00540565">
      <w:pPr>
        <w:autoSpaceDE w:val="0"/>
        <w:autoSpaceDN w:val="0"/>
        <w:adjustRightInd w:val="0"/>
      </w:pPr>
      <w:r w:rsidRPr="00C30FD8">
        <w:t>While total generation energy production declined 4% in 2013 from 2012, system emissions changed relatively little, despite 19% less natural gas generation, 40% more coal-fired generation, and 38% more oil-fired generation in 2013 than in the 2012. Total NO</w:t>
      </w:r>
      <w:r w:rsidRPr="00C30FD8">
        <w:rPr>
          <w:vertAlign w:val="subscript"/>
        </w:rPr>
        <w:t>X</w:t>
      </w:r>
      <w:r w:rsidRPr="00C30FD8">
        <w:t xml:space="preserve"> system emissions </w:t>
      </w:r>
      <w:r w:rsidR="004E4269">
        <w:t xml:space="preserve">did </w:t>
      </w:r>
      <w:r w:rsidRPr="00C30FD8">
        <w:t>no</w:t>
      </w:r>
      <w:r w:rsidR="004E4269">
        <w:t>t</w:t>
      </w:r>
      <w:r w:rsidRPr="00C30FD8">
        <w:t xml:space="preserve"> change, while SO</w:t>
      </w:r>
      <w:r w:rsidRPr="00C30FD8">
        <w:rPr>
          <w:vertAlign w:val="subscript"/>
        </w:rPr>
        <w:t>2</w:t>
      </w:r>
      <w:r w:rsidRPr="00C30FD8">
        <w:t xml:space="preserve"> system emissions increased 9%, and CO</w:t>
      </w:r>
      <w:r w:rsidRPr="00C30FD8">
        <w:rPr>
          <w:vertAlign w:val="subscript"/>
        </w:rPr>
        <w:t>2</w:t>
      </w:r>
      <w:r w:rsidRPr="00C30FD8">
        <w:t xml:space="preserve"> system emissions decreased 3%. The system emission rates for 2013 were higher than 2012 values. </w:t>
      </w:r>
      <w:proofErr w:type="gramStart"/>
      <w:r w:rsidRPr="00C30FD8">
        <w:t>The 2013 NO</w:t>
      </w:r>
      <w:r w:rsidRPr="00C30FD8">
        <w:rPr>
          <w:vertAlign w:val="subscript"/>
        </w:rPr>
        <w:t>X</w:t>
      </w:r>
      <w:r w:rsidRPr="00C30FD8">
        <w:t>, SO</w:t>
      </w:r>
      <w:r w:rsidRPr="00C30FD8">
        <w:rPr>
          <w:vertAlign w:val="subscript"/>
        </w:rPr>
        <w:t>2</w:t>
      </w:r>
      <w:r w:rsidRPr="00C30FD8">
        <w:t>, and CO</w:t>
      </w:r>
      <w:r w:rsidRPr="00C30FD8">
        <w:rPr>
          <w:vertAlign w:val="subscript"/>
        </w:rPr>
        <w:t>2</w:t>
      </w:r>
      <w:r w:rsidRPr="00C30FD8">
        <w:t xml:space="preserve"> emission rates increased by 3%, 14%, and 2%, respectively, from their 2012 values.</w:t>
      </w:r>
      <w:proofErr w:type="gramEnd"/>
      <w:r w:rsidRPr="00C30FD8">
        <w:t xml:space="preserve"> </w:t>
      </w:r>
    </w:p>
    <w:p w:rsidR="00C30FD8" w:rsidRPr="00C30FD8" w:rsidRDefault="00C30FD8" w:rsidP="00C30FD8">
      <w:pPr>
        <w:autoSpaceDE w:val="0"/>
        <w:autoSpaceDN w:val="0"/>
        <w:adjustRightInd w:val="0"/>
        <w:spacing w:after="0" w:line="240" w:lineRule="auto"/>
      </w:pPr>
    </w:p>
    <w:p w:rsidR="00C30FD8" w:rsidRPr="00C30FD8" w:rsidRDefault="00C30FD8" w:rsidP="001828B6">
      <w:pPr>
        <w:pStyle w:val="Heading4"/>
      </w:pPr>
      <w:bookmarkStart w:id="810" w:name="_Ref388774308"/>
      <w:r w:rsidRPr="00C30FD8">
        <w:t>Implications of Regional and Federal Greenhouse Gas Regulations</w:t>
      </w:r>
      <w:bookmarkEnd w:id="810"/>
      <w:r w:rsidRPr="00C30FD8">
        <w:t xml:space="preserve"> </w:t>
      </w:r>
    </w:p>
    <w:p w:rsidR="00C30FD8" w:rsidRPr="00C30FD8" w:rsidRDefault="00540565" w:rsidP="00C30FD8">
      <w:proofErr w:type="gramStart"/>
      <w:r>
        <w:t>In New England, f</w:t>
      </w:r>
      <w:r w:rsidR="00C30FD8" w:rsidRPr="00C30FD8">
        <w:t>ossil</w:t>
      </w:r>
      <w:r>
        <w:t>-</w:t>
      </w:r>
      <w:r w:rsidR="00C30FD8" w:rsidRPr="00C30FD8">
        <w:t>fuel-fired generators above 25 MW have been subject to the Regional Greenhouse Gas Initiative since 2009 and face additional federal regulations for reducing greenhouse gases.</w:t>
      </w:r>
      <w:proofErr w:type="gramEnd"/>
      <w:r w:rsidR="00C30FD8" w:rsidRPr="00C30FD8">
        <w:rPr>
          <w:vertAlign w:val="superscript"/>
        </w:rPr>
        <w:footnoteReference w:id="279"/>
      </w:r>
      <w:r w:rsidR="00C30FD8" w:rsidRPr="00C30FD8">
        <w:t xml:space="preserve"> RGGI states completed a comprehensive program review in 2013, lowering the overall CO</w:t>
      </w:r>
      <w:r w:rsidR="00C30FD8" w:rsidRPr="00C30FD8">
        <w:rPr>
          <w:vertAlign w:val="subscript"/>
        </w:rPr>
        <w:t>2</w:t>
      </w:r>
      <w:r w:rsidR="00C30FD8" w:rsidRPr="00C30FD8">
        <w:t xml:space="preserve"> budget (annual cap) </w:t>
      </w:r>
      <w:r w:rsidR="00C30FD8" w:rsidRPr="007E166A">
        <w:t>to 91 million tons (</w:t>
      </w:r>
      <w:proofErr w:type="spellStart"/>
      <w:r w:rsidR="00C30FD8" w:rsidRPr="007E166A">
        <w:t>mtons</w:t>
      </w:r>
      <w:proofErr w:type="spellEnd"/>
      <w:r w:rsidR="00C30FD8" w:rsidRPr="007E166A">
        <w:t>) beginning in 2014, reducing the cap by 2.5% each year through 2020.</w:t>
      </w:r>
      <w:r w:rsidR="00C30FD8" w:rsidRPr="007E166A">
        <w:rPr>
          <w:vertAlign w:val="superscript"/>
        </w:rPr>
        <w:footnoteReference w:id="280"/>
      </w:r>
      <w:r w:rsidR="00C30FD8" w:rsidRPr="00C30FD8">
        <w:t xml:space="preserve"> </w:t>
      </w:r>
      <w:r w:rsidR="00C30FD8" w:rsidRPr="00C30FD8">
        <w:fldChar w:fldCharType="begin"/>
      </w:r>
      <w:r w:rsidR="00C30FD8" w:rsidRPr="00C30FD8">
        <w:instrText xml:space="preserve"> REF _Ref417732350 \h  \* MERGEFORMAT </w:instrText>
      </w:r>
      <w:r w:rsidR="00C30FD8" w:rsidRPr="00C30FD8">
        <w:fldChar w:fldCharType="separate"/>
      </w:r>
      <w:ins w:id="811" w:author="Carol Wendel" w:date="2015-08-28T11:46:00Z">
        <w:r w:rsidR="002D4C6E" w:rsidRPr="002D4C6E">
          <w:t xml:space="preserve">Figure </w:t>
        </w:r>
        <w:r w:rsidR="002D4C6E" w:rsidRPr="002D4C6E">
          <w:rPr>
            <w:noProof/>
          </w:rPr>
          <w:t>9</w:t>
        </w:r>
        <w:r w:rsidR="002D4C6E" w:rsidRPr="002D4C6E">
          <w:rPr>
            <w:noProof/>
          </w:rPr>
          <w:noBreakHyphen/>
          <w:t>3</w:t>
        </w:r>
      </w:ins>
      <w:r w:rsidR="00C30FD8" w:rsidRPr="00C30FD8">
        <w:fldChar w:fldCharType="end"/>
      </w:r>
      <w:r w:rsidR="00C30FD8" w:rsidRPr="00C30FD8">
        <w:t xml:space="preserve"> shows the total New England allowances for each of the auctions and the total CO</w:t>
      </w:r>
      <w:r w:rsidR="00C30FD8" w:rsidRPr="00C30FD8">
        <w:rPr>
          <w:vertAlign w:val="subscript"/>
        </w:rPr>
        <w:t>2</w:t>
      </w:r>
      <w:r w:rsidR="00C30FD8" w:rsidRPr="00C30FD8">
        <w:t xml:space="preserve"> emissions from the New England sources. In years where CO</w:t>
      </w:r>
      <w:r w:rsidR="00C30FD8" w:rsidRPr="00C30FD8">
        <w:rPr>
          <w:vertAlign w:val="subscript"/>
        </w:rPr>
        <w:t>2</w:t>
      </w:r>
      <w:r w:rsidR="00C30FD8" w:rsidRPr="00C30FD8">
        <w:t xml:space="preserve"> emissions exceeded the amount of allowances, some New England generators needed to either use banked allowances or purchase available allowances, which may be available from other states or the secondary market. </w:t>
      </w:r>
    </w:p>
    <w:p w:rsidR="00DC5172" w:rsidRPr="00C30FD8" w:rsidRDefault="00DC5172" w:rsidP="00C30FD8">
      <w:pPr>
        <w:keepNext/>
        <w:keepLines/>
        <w:spacing w:after="0" w:line="240" w:lineRule="auto"/>
        <w:jc w:val="center"/>
        <w:rPr>
          <w:szCs w:val="36"/>
        </w:rPr>
      </w:pPr>
      <w:r w:rsidRPr="00DC5172">
        <w:rPr>
          <w:noProof/>
        </w:rPr>
        <w:drawing>
          <wp:inline distT="0" distB="0" distL="0" distR="0" wp14:anchorId="70BB43D9" wp14:editId="5B26CDDF">
            <wp:extent cx="5645426" cy="2806413"/>
            <wp:effectExtent l="19050" t="19050" r="12700"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48701" cy="2808041"/>
                    </a:xfrm>
                    <a:prstGeom prst="rect">
                      <a:avLst/>
                    </a:prstGeom>
                    <a:noFill/>
                    <a:ln w="3175">
                      <a:solidFill>
                        <a:schemeClr val="tx1"/>
                      </a:solidFill>
                    </a:ln>
                  </pic:spPr>
                </pic:pic>
              </a:graphicData>
            </a:graphic>
          </wp:inline>
        </w:drawing>
      </w:r>
    </w:p>
    <w:p w:rsidR="00C30FD8" w:rsidRPr="002C7F79" w:rsidRDefault="00C30FD8" w:rsidP="00DC5172">
      <w:pPr>
        <w:keepNext/>
        <w:keepLines/>
        <w:spacing w:before="120" w:after="80" w:line="240" w:lineRule="auto"/>
        <w:ind w:left="90" w:right="-270"/>
        <w:rPr>
          <w:rFonts w:ascii="Calibri" w:hAnsi="Calibri"/>
          <w:b/>
          <w:bCs/>
          <w:szCs w:val="18"/>
        </w:rPr>
      </w:pPr>
      <w:bookmarkStart w:id="812" w:name="_Ref417732350"/>
      <w:bookmarkStart w:id="813" w:name="_Toc422903920"/>
      <w:r w:rsidRPr="002C7F79">
        <w:rPr>
          <w:rFonts w:ascii="Calibri" w:hAnsi="Calibri"/>
          <w:b/>
          <w:bCs/>
          <w:szCs w:val="18"/>
        </w:rPr>
        <w:t xml:space="preserve">Figure </w:t>
      </w:r>
      <w:r w:rsidR="006C5907" w:rsidRPr="002C7F79">
        <w:rPr>
          <w:rFonts w:ascii="Calibri" w:hAnsi="Calibri"/>
          <w:b/>
          <w:bCs/>
          <w:szCs w:val="18"/>
        </w:rPr>
        <w:fldChar w:fldCharType="begin"/>
      </w:r>
      <w:r w:rsidR="006C5907" w:rsidRPr="002C7F79">
        <w:rPr>
          <w:rFonts w:ascii="Calibri" w:hAnsi="Calibri"/>
          <w:b/>
          <w:bCs/>
          <w:szCs w:val="18"/>
        </w:rPr>
        <w:instrText xml:space="preserve"> STYLEREF 1 \s </w:instrText>
      </w:r>
      <w:r w:rsidR="006C5907" w:rsidRPr="002C7F79">
        <w:rPr>
          <w:rFonts w:ascii="Calibri" w:hAnsi="Calibri"/>
          <w:b/>
          <w:bCs/>
          <w:szCs w:val="18"/>
        </w:rPr>
        <w:fldChar w:fldCharType="separate"/>
      </w:r>
      <w:r w:rsidR="002D4C6E">
        <w:rPr>
          <w:rFonts w:ascii="Calibri" w:hAnsi="Calibri"/>
          <w:b/>
          <w:bCs/>
          <w:noProof/>
          <w:szCs w:val="18"/>
        </w:rPr>
        <w:t>9</w:t>
      </w:r>
      <w:r w:rsidR="006C5907" w:rsidRPr="002C7F79">
        <w:rPr>
          <w:rFonts w:ascii="Calibri" w:hAnsi="Calibri"/>
          <w:b/>
          <w:bCs/>
          <w:szCs w:val="18"/>
        </w:rPr>
        <w:fldChar w:fldCharType="end"/>
      </w:r>
      <w:r w:rsidR="006C5907" w:rsidRPr="002C7F79">
        <w:rPr>
          <w:rFonts w:ascii="Calibri" w:hAnsi="Calibri"/>
          <w:b/>
          <w:bCs/>
          <w:szCs w:val="18"/>
        </w:rPr>
        <w:noBreakHyphen/>
      </w:r>
      <w:r w:rsidR="006C5907" w:rsidRPr="002C7F79">
        <w:rPr>
          <w:rFonts w:ascii="Calibri" w:hAnsi="Calibri"/>
          <w:b/>
          <w:bCs/>
          <w:szCs w:val="18"/>
        </w:rPr>
        <w:fldChar w:fldCharType="begin"/>
      </w:r>
      <w:r w:rsidR="006C5907" w:rsidRPr="002C7F79">
        <w:rPr>
          <w:rFonts w:ascii="Calibri" w:hAnsi="Calibri"/>
          <w:b/>
          <w:bCs/>
          <w:szCs w:val="18"/>
        </w:rPr>
        <w:instrText xml:space="preserve"> SEQ Figure \* ARABIC \s 1 </w:instrText>
      </w:r>
      <w:r w:rsidR="006C5907" w:rsidRPr="002C7F79">
        <w:rPr>
          <w:rFonts w:ascii="Calibri" w:hAnsi="Calibri"/>
          <w:b/>
          <w:bCs/>
          <w:szCs w:val="18"/>
        </w:rPr>
        <w:fldChar w:fldCharType="separate"/>
      </w:r>
      <w:r w:rsidR="002D4C6E">
        <w:rPr>
          <w:rFonts w:ascii="Calibri" w:hAnsi="Calibri"/>
          <w:b/>
          <w:bCs/>
          <w:noProof/>
          <w:szCs w:val="18"/>
        </w:rPr>
        <w:t>3</w:t>
      </w:r>
      <w:r w:rsidR="006C5907" w:rsidRPr="002C7F79">
        <w:rPr>
          <w:rFonts w:ascii="Calibri" w:hAnsi="Calibri"/>
          <w:b/>
          <w:bCs/>
          <w:szCs w:val="18"/>
        </w:rPr>
        <w:fldChar w:fldCharType="end"/>
      </w:r>
      <w:bookmarkEnd w:id="812"/>
      <w:r w:rsidRPr="002C7F79">
        <w:rPr>
          <w:rFonts w:ascii="Calibri" w:hAnsi="Calibri"/>
          <w:b/>
          <w:bCs/>
          <w:szCs w:val="18"/>
        </w:rPr>
        <w:t>: RGGI New England states quarterly CO</w:t>
      </w:r>
      <w:r w:rsidRPr="002C7F79">
        <w:rPr>
          <w:rFonts w:ascii="Calibri" w:hAnsi="Calibri"/>
          <w:b/>
          <w:bCs/>
          <w:szCs w:val="18"/>
          <w:vertAlign w:val="subscript"/>
        </w:rPr>
        <w:t>2</w:t>
      </w:r>
      <w:r w:rsidRPr="002C7F79">
        <w:rPr>
          <w:rFonts w:ascii="Calibri" w:hAnsi="Calibri"/>
          <w:b/>
          <w:bCs/>
          <w:szCs w:val="18"/>
        </w:rPr>
        <w:t xml:space="preserve"> emissions and allowance auctions, 2008 to 2015</w:t>
      </w:r>
      <w:r w:rsidR="001A1604" w:rsidRPr="002C7F79">
        <w:rPr>
          <w:rFonts w:ascii="Calibri" w:hAnsi="Calibri"/>
          <w:b/>
          <w:bCs/>
          <w:szCs w:val="18"/>
        </w:rPr>
        <w:t xml:space="preserve"> (</w:t>
      </w:r>
      <w:proofErr w:type="spellStart"/>
      <w:r w:rsidR="0070491A" w:rsidRPr="002C7F79">
        <w:rPr>
          <w:rFonts w:ascii="Calibri" w:hAnsi="Calibri"/>
          <w:b/>
          <w:bCs/>
          <w:szCs w:val="18"/>
        </w:rPr>
        <w:t>m</w:t>
      </w:r>
      <w:r w:rsidR="001A1604" w:rsidRPr="002C7F79">
        <w:rPr>
          <w:rFonts w:ascii="Calibri" w:hAnsi="Calibri"/>
          <w:b/>
          <w:bCs/>
          <w:szCs w:val="18"/>
        </w:rPr>
        <w:t>tons</w:t>
      </w:r>
      <w:proofErr w:type="spellEnd"/>
      <w:r w:rsidR="00DC5172" w:rsidRPr="002C7F79">
        <w:rPr>
          <w:rFonts w:ascii="Calibri" w:hAnsi="Calibri"/>
          <w:b/>
          <w:bCs/>
          <w:szCs w:val="18"/>
        </w:rPr>
        <w:t>, millions</w:t>
      </w:r>
      <w:r w:rsidR="00177700" w:rsidRPr="002C7F79">
        <w:rPr>
          <w:rFonts w:ascii="Calibri" w:hAnsi="Calibri"/>
          <w:b/>
          <w:bCs/>
          <w:szCs w:val="18"/>
        </w:rPr>
        <w:t>)</w:t>
      </w:r>
      <w:r w:rsidRPr="002C7F79">
        <w:rPr>
          <w:rFonts w:ascii="Calibri" w:hAnsi="Calibri"/>
          <w:b/>
          <w:bCs/>
          <w:szCs w:val="18"/>
        </w:rPr>
        <w:t>.</w:t>
      </w:r>
      <w:bookmarkEnd w:id="813"/>
    </w:p>
    <w:p w:rsidR="00C30FD8" w:rsidRPr="00C30FD8" w:rsidRDefault="00C30FD8" w:rsidP="00DC5172">
      <w:pPr>
        <w:keepNext/>
        <w:keepLines/>
        <w:spacing w:after="80" w:line="240" w:lineRule="auto"/>
        <w:ind w:left="90"/>
        <w:rPr>
          <w:rFonts w:ascii="Calibri" w:hAnsi="Calibri"/>
          <w:b/>
          <w:bCs/>
          <w:sz w:val="16"/>
          <w:szCs w:val="16"/>
        </w:rPr>
      </w:pPr>
      <w:r w:rsidRPr="002C7F79">
        <w:rPr>
          <w:rFonts w:asciiTheme="minorHAnsi" w:hAnsiTheme="minorHAnsi"/>
          <w:b/>
          <w:bCs/>
          <w:sz w:val="16"/>
          <w:szCs w:val="16"/>
        </w:rPr>
        <w:t xml:space="preserve">Notes: </w:t>
      </w:r>
      <w:r w:rsidRPr="002C7F79">
        <w:rPr>
          <w:rFonts w:asciiTheme="minorHAnsi" w:hAnsiTheme="minorHAnsi"/>
          <w:bCs/>
          <w:sz w:val="16"/>
          <w:szCs w:val="16"/>
        </w:rPr>
        <w:t xml:space="preserve">Includes data for </w:t>
      </w:r>
      <w:r w:rsidRPr="002C7F79">
        <w:rPr>
          <w:rFonts w:ascii="Calibri" w:hAnsi="Calibri"/>
          <w:bCs/>
          <w:sz w:val="16"/>
          <w:szCs w:val="16"/>
        </w:rPr>
        <w:t>Connecticut, Maine, Massachusetts, New Hampshire, Rhode Island, and Vermont.</w:t>
      </w:r>
    </w:p>
    <w:p w:rsidR="00C30FD8" w:rsidRPr="00926291" w:rsidRDefault="00C30FD8" w:rsidP="00DC5172">
      <w:pPr>
        <w:spacing w:line="240" w:lineRule="auto"/>
        <w:ind w:left="90"/>
        <w:rPr>
          <w:rFonts w:asciiTheme="minorHAnsi" w:hAnsiTheme="minorHAnsi"/>
          <w:b/>
          <w:bCs/>
          <w:sz w:val="16"/>
          <w:szCs w:val="16"/>
        </w:rPr>
      </w:pPr>
      <w:proofErr w:type="gramStart"/>
      <w:r w:rsidRPr="00C30FD8">
        <w:rPr>
          <w:rFonts w:asciiTheme="minorHAnsi" w:hAnsiTheme="minorHAnsi"/>
          <w:b/>
          <w:bCs/>
          <w:sz w:val="16"/>
          <w:szCs w:val="16"/>
        </w:rPr>
        <w:t xml:space="preserve">Source: </w:t>
      </w:r>
      <w:r w:rsidRPr="00C30FD8">
        <w:rPr>
          <w:rFonts w:asciiTheme="minorHAnsi" w:hAnsiTheme="minorHAnsi"/>
          <w:bCs/>
          <w:sz w:val="16"/>
          <w:szCs w:val="16"/>
        </w:rPr>
        <w:t>RGGI</w:t>
      </w:r>
      <w:r w:rsidRPr="00C30FD8">
        <w:rPr>
          <w:rFonts w:asciiTheme="minorHAnsi" w:hAnsiTheme="minorHAnsi"/>
          <w:bCs/>
          <w:i/>
          <w:sz w:val="16"/>
          <w:szCs w:val="16"/>
        </w:rPr>
        <w:t xml:space="preserve"> </w:t>
      </w:r>
      <w:r w:rsidRPr="00C30FD8">
        <w:rPr>
          <w:rFonts w:asciiTheme="minorHAnsi" w:hAnsiTheme="minorHAnsi"/>
          <w:bCs/>
          <w:sz w:val="16"/>
          <w:szCs w:val="16"/>
        </w:rPr>
        <w:t>(March 11, 2015)</w:t>
      </w:r>
      <w:r w:rsidR="00645BA2">
        <w:rPr>
          <w:rFonts w:asciiTheme="minorHAnsi" w:hAnsiTheme="minorHAnsi"/>
          <w:bCs/>
          <w:sz w:val="16"/>
          <w:szCs w:val="16"/>
        </w:rPr>
        <w:t>,</w:t>
      </w:r>
      <w:r w:rsidR="00645BA2" w:rsidRPr="00645BA2">
        <w:t xml:space="preserve"> </w:t>
      </w:r>
      <w:hyperlink r:id="rId73" w:history="1">
        <w:r w:rsidR="00645BA2" w:rsidRPr="00540565">
          <w:rPr>
            <w:rStyle w:val="Hyperlink"/>
            <w:rFonts w:asciiTheme="minorHAnsi" w:hAnsiTheme="minorHAnsi"/>
            <w:bCs/>
            <w:color w:val="auto"/>
            <w:sz w:val="16"/>
            <w:szCs w:val="16"/>
          </w:rPr>
          <w:t>http://www.rggi.org/rggi</w:t>
        </w:r>
      </w:hyperlink>
      <w:r w:rsidRPr="00540565">
        <w:rPr>
          <w:rFonts w:asciiTheme="minorHAnsi" w:hAnsiTheme="minorHAnsi"/>
          <w:bCs/>
          <w:sz w:val="16"/>
          <w:szCs w:val="16"/>
        </w:rPr>
        <w:t>.</w:t>
      </w:r>
      <w:proofErr w:type="gramEnd"/>
    </w:p>
    <w:p w:rsidR="00C30FD8" w:rsidRPr="00C30FD8" w:rsidRDefault="00C30FD8" w:rsidP="00C30FD8">
      <w:r w:rsidRPr="00C30FD8">
        <w:t xml:space="preserve">In February 2013, a cost-containment reserve (CCR) </w:t>
      </w:r>
      <w:proofErr w:type="gramStart"/>
      <w:r w:rsidRPr="00C30FD8">
        <w:t>was added</w:t>
      </w:r>
      <w:proofErr w:type="gramEnd"/>
      <w:r w:rsidRPr="00C30FD8">
        <w:t xml:space="preserve">. A CCR is a holding allowance released when a predetermined trigger price </w:t>
      </w:r>
      <w:proofErr w:type="gramStart"/>
      <w:r w:rsidRPr="00C30FD8">
        <w:t>is reached</w:t>
      </w:r>
      <w:proofErr w:type="gramEnd"/>
      <w:r w:rsidRPr="00C30FD8">
        <w:t xml:space="preserve"> during any quarterly auction. This occurred in 2014 with a trigger price of $4. The trigger price for the 2015 auctions is $6; for 2016, $8; and for 2017, $10. Other changes included adding an interim compliance deadline </w:t>
      </w:r>
      <w:r w:rsidR="00F05A2C">
        <w:t xml:space="preserve">that </w:t>
      </w:r>
      <w:r w:rsidRPr="00C30FD8">
        <w:t>requir</w:t>
      </w:r>
      <w:r w:rsidR="00F05A2C">
        <w:t>es</w:t>
      </w:r>
      <w:r w:rsidRPr="00C30FD8">
        <w:t xml:space="preserve"> affected generators to hold allowances covering at least 50% of their emissions during the first two years of each three-year </w:t>
      </w:r>
      <w:r w:rsidRPr="00FA2E3A">
        <w:t xml:space="preserve">compliance period. As </w:t>
      </w:r>
      <w:r w:rsidRPr="00FA2E3A">
        <w:fldChar w:fldCharType="begin"/>
      </w:r>
      <w:r w:rsidRPr="00FA2E3A">
        <w:instrText xml:space="preserve"> REF _Ref417733637 \h  \* MERGEFORMAT </w:instrText>
      </w:r>
      <w:r w:rsidRPr="00FA2E3A">
        <w:fldChar w:fldCharType="separate"/>
      </w:r>
      <w:ins w:id="814" w:author="Carol Wendel" w:date="2015-08-28T11:46:00Z">
        <w:r w:rsidR="002D4C6E" w:rsidRPr="002D4C6E">
          <w:t xml:space="preserve">Figure </w:t>
        </w:r>
        <w:r w:rsidR="002D4C6E" w:rsidRPr="002D4C6E">
          <w:rPr>
            <w:noProof/>
          </w:rPr>
          <w:t>9</w:t>
        </w:r>
        <w:r w:rsidR="002D4C6E" w:rsidRPr="002D4C6E">
          <w:rPr>
            <w:noProof/>
          </w:rPr>
          <w:noBreakHyphen/>
          <w:t>4</w:t>
        </w:r>
      </w:ins>
      <w:r w:rsidRPr="00FA2E3A">
        <w:fldChar w:fldCharType="end"/>
      </w:r>
      <w:r w:rsidRPr="00FA2E3A">
        <w:t xml:space="preserve"> shows, auction prices increased in 2014,</w:t>
      </w:r>
      <w:r w:rsidRPr="00C30FD8">
        <w:t xml:space="preserve"> reaching the 2014 CCR trigger </w:t>
      </w:r>
      <w:r w:rsidRPr="002C7F79">
        <w:t xml:space="preserve">price during Auction 23 (March 2014), </w:t>
      </w:r>
      <w:r w:rsidR="00F05A2C" w:rsidRPr="002C7F79">
        <w:t xml:space="preserve">which resulted in the </w:t>
      </w:r>
      <w:r w:rsidRPr="002C7F79">
        <w:t>releas</w:t>
      </w:r>
      <w:r w:rsidR="00F05A2C" w:rsidRPr="002C7F79">
        <w:t>e</w:t>
      </w:r>
      <w:r w:rsidRPr="002C7F79">
        <w:t xml:space="preserve"> </w:t>
      </w:r>
      <w:r w:rsidR="00F05A2C" w:rsidRPr="002C7F79">
        <w:t xml:space="preserve">of </w:t>
      </w:r>
      <w:r w:rsidRPr="002C7F79">
        <w:t>all 5 million CCR allowances</w:t>
      </w:r>
      <w:r w:rsidRPr="00C30FD8">
        <w:t xml:space="preserve"> for 2014 (subsequent</w:t>
      </w:r>
      <w:r w:rsidR="00F05A2C">
        <w:t>-</w:t>
      </w:r>
      <w:r w:rsidRPr="00C30FD8">
        <w:t>year CCR reserves are 10 million allowances).</w:t>
      </w:r>
      <w:r w:rsidRPr="00C30FD8">
        <w:rPr>
          <w:szCs w:val="36"/>
          <w:vertAlign w:val="superscript"/>
        </w:rPr>
        <w:footnoteReference w:id="281"/>
      </w:r>
      <w:r w:rsidRPr="00C30FD8">
        <w:t xml:space="preserve"> Auction reports indicate that affected generators remain active participants, acquiring the majority of allowances offered during the current control period.</w:t>
      </w:r>
    </w:p>
    <w:p w:rsidR="00D26553" w:rsidRPr="00C30FD8" w:rsidRDefault="00D26553" w:rsidP="00D967C2">
      <w:pPr>
        <w:spacing w:after="0" w:line="240" w:lineRule="auto"/>
        <w:jc w:val="center"/>
        <w:rPr>
          <w:szCs w:val="36"/>
        </w:rPr>
      </w:pPr>
      <w:r w:rsidRPr="00D26553">
        <w:rPr>
          <w:noProof/>
        </w:rPr>
        <w:drawing>
          <wp:inline distT="0" distB="0" distL="0" distR="0" wp14:anchorId="7AB4CF61" wp14:editId="0584C79C">
            <wp:extent cx="5603706" cy="2816087"/>
            <wp:effectExtent l="19050" t="19050" r="16510" b="228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09411" cy="2818954"/>
                    </a:xfrm>
                    <a:prstGeom prst="rect">
                      <a:avLst/>
                    </a:prstGeom>
                    <a:noFill/>
                    <a:ln w="3175">
                      <a:solidFill>
                        <a:schemeClr val="tx1"/>
                      </a:solidFill>
                    </a:ln>
                  </pic:spPr>
                </pic:pic>
              </a:graphicData>
            </a:graphic>
          </wp:inline>
        </w:drawing>
      </w:r>
    </w:p>
    <w:p w:rsidR="00C30FD8" w:rsidRPr="00C30FD8" w:rsidRDefault="00C30FD8" w:rsidP="00C30FD8">
      <w:pPr>
        <w:keepNext/>
        <w:keepLines/>
        <w:spacing w:before="120" w:after="80" w:line="240" w:lineRule="auto"/>
        <w:ind w:left="90"/>
        <w:rPr>
          <w:rFonts w:ascii="Calibri" w:hAnsi="Calibri"/>
          <w:b/>
          <w:bCs/>
          <w:szCs w:val="18"/>
        </w:rPr>
      </w:pPr>
      <w:bookmarkStart w:id="815" w:name="_Ref417733637"/>
      <w:bookmarkStart w:id="816" w:name="_Toc422903921"/>
      <w:r w:rsidRPr="00C30FD8">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2D4C6E">
        <w:rPr>
          <w:rFonts w:ascii="Calibri" w:hAnsi="Calibri"/>
          <w:b/>
          <w:bCs/>
          <w:noProof/>
          <w:szCs w:val="18"/>
        </w:rPr>
        <w:t>9</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2D4C6E">
        <w:rPr>
          <w:rFonts w:ascii="Calibri" w:hAnsi="Calibri"/>
          <w:b/>
          <w:bCs/>
          <w:noProof/>
          <w:szCs w:val="18"/>
        </w:rPr>
        <w:t>4</w:t>
      </w:r>
      <w:r w:rsidR="006C5907">
        <w:rPr>
          <w:rFonts w:ascii="Calibri" w:hAnsi="Calibri"/>
          <w:b/>
          <w:bCs/>
          <w:szCs w:val="18"/>
        </w:rPr>
        <w:fldChar w:fldCharType="end"/>
      </w:r>
      <w:bookmarkEnd w:id="815"/>
      <w:r w:rsidRPr="00C30FD8">
        <w:rPr>
          <w:rFonts w:ascii="Calibri" w:hAnsi="Calibri"/>
          <w:b/>
          <w:bCs/>
          <w:szCs w:val="18"/>
        </w:rPr>
        <w:t>: RGGI New England states quarterly CO</w:t>
      </w:r>
      <w:r w:rsidRPr="00C30FD8">
        <w:rPr>
          <w:rFonts w:ascii="Calibri" w:hAnsi="Calibri"/>
          <w:b/>
          <w:bCs/>
          <w:szCs w:val="18"/>
          <w:vertAlign w:val="subscript"/>
        </w:rPr>
        <w:t>2</w:t>
      </w:r>
      <w:r w:rsidRPr="00C30FD8">
        <w:rPr>
          <w:rFonts w:ascii="Calibri" w:hAnsi="Calibri"/>
          <w:b/>
          <w:bCs/>
          <w:szCs w:val="18"/>
        </w:rPr>
        <w:t xml:space="preserve"> allowance auction proceeds and clearing price, 2008 to 2015 (million $ and $).</w:t>
      </w:r>
      <w:bookmarkEnd w:id="816"/>
      <w:r w:rsidRPr="00C30FD8">
        <w:rPr>
          <w:rFonts w:ascii="Calibri" w:hAnsi="Calibri"/>
          <w:b/>
          <w:bCs/>
          <w:szCs w:val="18"/>
        </w:rPr>
        <w:t xml:space="preserve"> </w:t>
      </w:r>
    </w:p>
    <w:p w:rsidR="00C30FD8" w:rsidRPr="00C30FD8" w:rsidRDefault="00C30FD8" w:rsidP="00C30FD8">
      <w:pPr>
        <w:keepNext/>
        <w:keepLines/>
        <w:spacing w:after="80" w:line="240" w:lineRule="auto"/>
        <w:ind w:left="90"/>
        <w:rPr>
          <w:rFonts w:ascii="Calibri" w:hAnsi="Calibri"/>
          <w:b/>
          <w:bCs/>
          <w:sz w:val="16"/>
          <w:szCs w:val="16"/>
        </w:rPr>
      </w:pPr>
      <w:r w:rsidRPr="002C7F79">
        <w:rPr>
          <w:rFonts w:asciiTheme="minorHAnsi" w:hAnsiTheme="minorHAnsi"/>
          <w:b/>
          <w:bCs/>
          <w:sz w:val="16"/>
          <w:szCs w:val="16"/>
        </w:rPr>
        <w:t xml:space="preserve">Notes: </w:t>
      </w:r>
      <w:r w:rsidRPr="002C7F79">
        <w:rPr>
          <w:rFonts w:asciiTheme="minorHAnsi" w:hAnsiTheme="minorHAnsi"/>
          <w:bCs/>
          <w:sz w:val="16"/>
          <w:szCs w:val="16"/>
        </w:rPr>
        <w:t>Includes</w:t>
      </w:r>
      <w:r w:rsidR="00F768A4" w:rsidRPr="002C7F79">
        <w:rPr>
          <w:rFonts w:asciiTheme="minorHAnsi" w:hAnsiTheme="minorHAnsi"/>
          <w:bCs/>
          <w:sz w:val="16"/>
          <w:szCs w:val="16"/>
        </w:rPr>
        <w:t xml:space="preserve"> the auction clearing price and</w:t>
      </w:r>
      <w:r w:rsidRPr="002C7F79">
        <w:rPr>
          <w:rFonts w:asciiTheme="minorHAnsi" w:hAnsiTheme="minorHAnsi"/>
          <w:bCs/>
          <w:sz w:val="16"/>
          <w:szCs w:val="16"/>
        </w:rPr>
        <w:t xml:space="preserve"> </w:t>
      </w:r>
      <w:r w:rsidR="00F768A4" w:rsidRPr="002C7F79">
        <w:rPr>
          <w:rFonts w:asciiTheme="minorHAnsi" w:hAnsiTheme="minorHAnsi"/>
          <w:bCs/>
          <w:sz w:val="16"/>
          <w:szCs w:val="16"/>
        </w:rPr>
        <w:t xml:space="preserve">data for the </w:t>
      </w:r>
      <w:r w:rsidRPr="002C7F79">
        <w:rPr>
          <w:rFonts w:asciiTheme="minorHAnsi" w:hAnsiTheme="minorHAnsi"/>
          <w:bCs/>
          <w:sz w:val="16"/>
          <w:szCs w:val="16"/>
        </w:rPr>
        <w:t>allowance proceed</w:t>
      </w:r>
      <w:r w:rsidR="00F768A4" w:rsidRPr="002C7F79">
        <w:rPr>
          <w:rFonts w:asciiTheme="minorHAnsi" w:hAnsiTheme="minorHAnsi"/>
          <w:bCs/>
          <w:sz w:val="16"/>
          <w:szCs w:val="16"/>
        </w:rPr>
        <w:t>s</w:t>
      </w:r>
      <w:r w:rsidRPr="002C7F79">
        <w:rPr>
          <w:rFonts w:asciiTheme="minorHAnsi" w:hAnsiTheme="minorHAnsi"/>
          <w:bCs/>
          <w:sz w:val="16"/>
          <w:szCs w:val="16"/>
        </w:rPr>
        <w:t xml:space="preserve"> for </w:t>
      </w:r>
      <w:r w:rsidRPr="002C7F79">
        <w:rPr>
          <w:rFonts w:ascii="Calibri" w:hAnsi="Calibri"/>
          <w:bCs/>
          <w:sz w:val="16"/>
          <w:szCs w:val="16"/>
        </w:rPr>
        <w:t>Connecticut, Maine, Massachusetts, New Hampshire, Rhode Island, and Vermont.</w:t>
      </w:r>
    </w:p>
    <w:p w:rsidR="00C30FD8" w:rsidRPr="00C30FD8" w:rsidRDefault="00C30FD8" w:rsidP="00C30FD8">
      <w:pPr>
        <w:spacing w:after="200" w:line="276" w:lineRule="auto"/>
        <w:ind w:left="90"/>
        <w:rPr>
          <w:szCs w:val="36"/>
        </w:rPr>
      </w:pPr>
      <w:proofErr w:type="gramStart"/>
      <w:r w:rsidRPr="00C30FD8">
        <w:rPr>
          <w:rFonts w:asciiTheme="minorHAnsi" w:hAnsiTheme="minorHAnsi"/>
          <w:b/>
          <w:sz w:val="16"/>
          <w:szCs w:val="16"/>
        </w:rPr>
        <w:t>Source:</w:t>
      </w:r>
      <w:r w:rsidRPr="00C30FD8">
        <w:rPr>
          <w:rFonts w:asciiTheme="minorHAnsi" w:hAnsiTheme="minorHAnsi"/>
          <w:sz w:val="16"/>
          <w:szCs w:val="16"/>
        </w:rPr>
        <w:t xml:space="preserve"> RGGI</w:t>
      </w:r>
      <w:r w:rsidRPr="00C30FD8">
        <w:rPr>
          <w:rFonts w:asciiTheme="minorHAnsi" w:hAnsiTheme="minorHAnsi"/>
          <w:i/>
          <w:sz w:val="16"/>
          <w:szCs w:val="16"/>
        </w:rPr>
        <w:t xml:space="preserve">, </w:t>
      </w:r>
      <w:r w:rsidRPr="00C30FD8">
        <w:rPr>
          <w:rFonts w:asciiTheme="minorHAnsi" w:hAnsiTheme="minorHAnsi"/>
          <w:sz w:val="16"/>
          <w:szCs w:val="16"/>
        </w:rPr>
        <w:t>(March 11, 2015)</w:t>
      </w:r>
      <w:r w:rsidR="00645BA2">
        <w:rPr>
          <w:rFonts w:asciiTheme="minorHAnsi" w:hAnsiTheme="minorHAnsi"/>
          <w:sz w:val="16"/>
          <w:szCs w:val="16"/>
        </w:rPr>
        <w:t>,</w:t>
      </w:r>
      <w:r w:rsidR="00645BA2" w:rsidRPr="00645BA2">
        <w:t xml:space="preserve"> </w:t>
      </w:r>
      <w:hyperlink r:id="rId75" w:history="1">
        <w:r w:rsidR="00645BA2" w:rsidRPr="00F768A4">
          <w:rPr>
            <w:rStyle w:val="Hyperlink"/>
            <w:rFonts w:asciiTheme="minorHAnsi" w:hAnsiTheme="minorHAnsi"/>
            <w:color w:val="auto"/>
            <w:sz w:val="16"/>
            <w:szCs w:val="16"/>
          </w:rPr>
          <w:t>http://www.rggi.org/rggi</w:t>
        </w:r>
      </w:hyperlink>
      <w:r w:rsidR="008745E7" w:rsidRPr="00F768A4">
        <w:rPr>
          <w:rStyle w:val="Hyperlink"/>
          <w:rFonts w:asciiTheme="minorHAnsi" w:hAnsiTheme="minorHAnsi"/>
          <w:color w:val="auto"/>
          <w:sz w:val="16"/>
          <w:szCs w:val="16"/>
        </w:rPr>
        <w:t>.</w:t>
      </w:r>
      <w:proofErr w:type="gramEnd"/>
    </w:p>
    <w:p w:rsidR="00C30FD8" w:rsidRPr="00C30FD8" w:rsidRDefault="00C30FD8" w:rsidP="00C30FD8">
      <w:r w:rsidRPr="00C30FD8">
        <w:t xml:space="preserve">In </w:t>
      </w:r>
      <w:r w:rsidR="00170D65">
        <w:t xml:space="preserve">August </w:t>
      </w:r>
      <w:r w:rsidRPr="00C30FD8">
        <w:t>201</w:t>
      </w:r>
      <w:r w:rsidR="00170D65">
        <w:t>5</w:t>
      </w:r>
      <w:r w:rsidRPr="00C30FD8">
        <w:t xml:space="preserve">, EPA </w:t>
      </w:r>
      <w:r w:rsidR="00170D65">
        <w:t>finalized</w:t>
      </w:r>
      <w:r w:rsidR="00D25253">
        <w:t xml:space="preserve"> </w:t>
      </w:r>
      <w:r w:rsidRPr="00C30FD8">
        <w:t>the Clean Power Plan</w:t>
      </w:r>
      <w:r w:rsidR="00C10F98">
        <w:t xml:space="preserve"> (CPP)</w:t>
      </w:r>
      <w:r w:rsidRPr="00C30FD8">
        <w:t xml:space="preserve">, for existing fossil-fuel-fired power plants under Section 111(d) of the </w:t>
      </w:r>
      <w:r w:rsidRPr="00C30FD8">
        <w:rPr>
          <w:i/>
        </w:rPr>
        <w:t>Clean Air Act</w:t>
      </w:r>
      <w:r w:rsidRPr="00C30FD8">
        <w:t>.</w:t>
      </w:r>
      <w:r w:rsidRPr="00C30FD8">
        <w:rPr>
          <w:szCs w:val="36"/>
          <w:vertAlign w:val="superscript"/>
        </w:rPr>
        <w:footnoteReference w:id="282"/>
      </w:r>
      <w:r w:rsidRPr="00C30FD8">
        <w:t xml:space="preserve"> The </w:t>
      </w:r>
      <w:r w:rsidR="003D1870">
        <w:t>final</w:t>
      </w:r>
      <w:r w:rsidRPr="00C30FD8">
        <w:t xml:space="preserve"> Clean Power Plan requires </w:t>
      </w:r>
      <w:r w:rsidR="00C10F98">
        <w:t xml:space="preserve">affected fossil power plants to reduce carbon emissions </w:t>
      </w:r>
      <w:r w:rsidRPr="00C30FD8">
        <w:t>3</w:t>
      </w:r>
      <w:r w:rsidR="003D1870">
        <w:t>2</w:t>
      </w:r>
      <w:r w:rsidRPr="00C30FD8">
        <w:t>% nationwide</w:t>
      </w:r>
      <w:r w:rsidR="00C10F98">
        <w:t xml:space="preserve"> by 2030 </w:t>
      </w:r>
      <w:r w:rsidRPr="00C30FD8">
        <w:t xml:space="preserve">from a 2005 </w:t>
      </w:r>
      <w:r w:rsidRPr="00B71D1B">
        <w:t xml:space="preserve">baseline, with </w:t>
      </w:r>
      <w:r w:rsidR="003D1870">
        <w:t xml:space="preserve">the initial </w:t>
      </w:r>
      <w:r w:rsidRPr="00B71D1B">
        <w:t xml:space="preserve">reductions due by an interim </w:t>
      </w:r>
      <w:r w:rsidR="003D1870">
        <w:t xml:space="preserve">2022 </w:t>
      </w:r>
      <w:r w:rsidRPr="00B71D1B">
        <w:t>deadline</w:t>
      </w:r>
      <w:r w:rsidR="00F768A4">
        <w:t xml:space="preserve"> and</w:t>
      </w:r>
      <w:r w:rsidR="003D1870">
        <w:t xml:space="preserve"> additional milestones before the final 2030 deadline</w:t>
      </w:r>
      <w:r w:rsidRPr="00B71D1B">
        <w:t>.</w:t>
      </w:r>
      <w:r w:rsidRPr="00B71D1B">
        <w:rPr>
          <w:szCs w:val="36"/>
          <w:vertAlign w:val="superscript"/>
        </w:rPr>
        <w:footnoteReference w:id="283"/>
      </w:r>
      <w:r w:rsidRPr="00B71D1B">
        <w:t xml:space="preserve"> </w:t>
      </w:r>
      <w:r w:rsidRPr="002C7F79">
        <w:t xml:space="preserve">As shown in </w:t>
      </w:r>
      <w:r w:rsidRPr="002C7F79">
        <w:fldChar w:fldCharType="begin"/>
      </w:r>
      <w:r w:rsidRPr="002C7F79">
        <w:instrText xml:space="preserve"> REF _Ref417733884 \h </w:instrText>
      </w:r>
      <w:r w:rsidR="00645BA2" w:rsidRPr="002C7F79">
        <w:instrText xml:space="preserve"> \* MERGEFORMAT </w:instrText>
      </w:r>
      <w:r w:rsidRPr="002C7F79">
        <w:fldChar w:fldCharType="separate"/>
      </w:r>
      <w:ins w:id="817" w:author="Carol Wendel" w:date="2015-08-28T11:46:00Z">
        <w:r w:rsidR="002D4C6E" w:rsidRPr="002D4C6E">
          <w:rPr>
            <w:bCs/>
            <w:szCs w:val="18"/>
          </w:rPr>
          <w:t xml:space="preserve">Figure </w:t>
        </w:r>
        <w:r w:rsidR="002D4C6E" w:rsidRPr="002D4C6E">
          <w:rPr>
            <w:bCs/>
            <w:noProof/>
            <w:szCs w:val="18"/>
          </w:rPr>
          <w:t>9</w:t>
        </w:r>
        <w:r w:rsidR="002D4C6E" w:rsidRPr="002D4C6E">
          <w:rPr>
            <w:bCs/>
            <w:noProof/>
            <w:szCs w:val="18"/>
          </w:rPr>
          <w:noBreakHyphen/>
          <w:t>5</w:t>
        </w:r>
      </w:ins>
      <w:r w:rsidRPr="002C7F79">
        <w:fldChar w:fldCharType="end"/>
      </w:r>
      <w:r w:rsidRPr="002C7F79">
        <w:t>, the New England states have differing obligations for reducing carbon emissions by 2030, depending on their existing fossil generating capacity</w:t>
      </w:r>
      <w:r w:rsidR="00FD76D3" w:rsidRPr="002C7F79">
        <w:t>.</w:t>
      </w:r>
      <w:r w:rsidR="00300491" w:rsidRPr="002C7F79">
        <w:t xml:space="preserve"> </w:t>
      </w:r>
      <w:r w:rsidR="00313BB5" w:rsidRPr="002C7F79">
        <w:t xml:space="preserve">If regional compliance </w:t>
      </w:r>
      <w:proofErr w:type="gramStart"/>
      <w:r w:rsidR="00313BB5" w:rsidRPr="002C7F79">
        <w:t>is adopted</w:t>
      </w:r>
      <w:proofErr w:type="gramEnd"/>
      <w:r w:rsidR="00D25253" w:rsidRPr="002C7F79">
        <w:t>, their aggregate reduction targets in any given compliance year (2022 to 2030) are below 2014 RGGI annual emissions</w:t>
      </w:r>
      <w:r w:rsidRPr="002C7F79">
        <w:t xml:space="preserve">. </w:t>
      </w:r>
    </w:p>
    <w:p w:rsidR="00D25253" w:rsidRPr="00EA7042" w:rsidRDefault="00D25253" w:rsidP="00D25253">
      <w:pPr>
        <w:keepNext/>
        <w:keepLines/>
        <w:spacing w:after="0" w:line="240" w:lineRule="auto"/>
        <w:rPr>
          <w:szCs w:val="36"/>
        </w:rPr>
      </w:pPr>
      <w:r w:rsidRPr="00D25253">
        <w:rPr>
          <w:noProof/>
        </w:rPr>
        <w:drawing>
          <wp:inline distT="0" distB="0" distL="0" distR="0" wp14:anchorId="51EA5974" wp14:editId="2676904F">
            <wp:extent cx="5704840" cy="2233295"/>
            <wp:effectExtent l="19050" t="19050" r="10160" b="146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04840" cy="2233295"/>
                    </a:xfrm>
                    <a:prstGeom prst="rect">
                      <a:avLst/>
                    </a:prstGeom>
                    <a:noFill/>
                    <a:ln w="3175">
                      <a:solidFill>
                        <a:srgbClr val="000000"/>
                      </a:solidFill>
                    </a:ln>
                  </pic:spPr>
                </pic:pic>
              </a:graphicData>
            </a:graphic>
          </wp:inline>
        </w:drawing>
      </w:r>
    </w:p>
    <w:p w:rsidR="00C30FD8" w:rsidRPr="00C30FD8" w:rsidRDefault="00C30FD8" w:rsidP="002C7F79">
      <w:pPr>
        <w:keepNext/>
        <w:keepLines/>
        <w:spacing w:before="120" w:after="80" w:line="240" w:lineRule="auto"/>
        <w:ind w:left="86"/>
        <w:rPr>
          <w:rFonts w:ascii="Calibri" w:hAnsi="Calibri"/>
          <w:b/>
          <w:bCs/>
          <w:szCs w:val="18"/>
        </w:rPr>
      </w:pPr>
      <w:bookmarkStart w:id="818" w:name="_Ref417733884"/>
      <w:bookmarkStart w:id="819" w:name="_Toc422903922"/>
      <w:r w:rsidRPr="00EA7042">
        <w:rPr>
          <w:rFonts w:ascii="Calibri" w:hAnsi="Calibri"/>
          <w:b/>
          <w:bCs/>
          <w:szCs w:val="18"/>
        </w:rPr>
        <w:t xml:space="preserve">Figure </w:t>
      </w:r>
      <w:r w:rsidR="006C5907" w:rsidRPr="00EA7042">
        <w:rPr>
          <w:rFonts w:ascii="Calibri" w:hAnsi="Calibri"/>
          <w:b/>
          <w:bCs/>
          <w:szCs w:val="18"/>
        </w:rPr>
        <w:fldChar w:fldCharType="begin"/>
      </w:r>
      <w:r w:rsidR="006C5907" w:rsidRPr="00EA7042">
        <w:rPr>
          <w:rFonts w:ascii="Calibri" w:hAnsi="Calibri"/>
          <w:b/>
          <w:bCs/>
          <w:szCs w:val="18"/>
        </w:rPr>
        <w:instrText xml:space="preserve"> STYLEREF 1 \s </w:instrText>
      </w:r>
      <w:r w:rsidR="006C5907" w:rsidRPr="00EA7042">
        <w:rPr>
          <w:rFonts w:ascii="Calibri" w:hAnsi="Calibri"/>
          <w:b/>
          <w:bCs/>
          <w:szCs w:val="18"/>
        </w:rPr>
        <w:fldChar w:fldCharType="separate"/>
      </w:r>
      <w:r w:rsidR="002D4C6E">
        <w:rPr>
          <w:rFonts w:ascii="Calibri" w:hAnsi="Calibri"/>
          <w:b/>
          <w:bCs/>
          <w:noProof/>
          <w:szCs w:val="18"/>
        </w:rPr>
        <w:t>9</w:t>
      </w:r>
      <w:r w:rsidR="006C5907" w:rsidRPr="00EA7042">
        <w:rPr>
          <w:rFonts w:ascii="Calibri" w:hAnsi="Calibri"/>
          <w:b/>
          <w:bCs/>
          <w:szCs w:val="18"/>
        </w:rPr>
        <w:fldChar w:fldCharType="end"/>
      </w:r>
      <w:r w:rsidR="006C5907" w:rsidRPr="00EA7042">
        <w:rPr>
          <w:rFonts w:ascii="Calibri" w:hAnsi="Calibri"/>
          <w:b/>
          <w:bCs/>
          <w:szCs w:val="18"/>
        </w:rPr>
        <w:noBreakHyphen/>
      </w:r>
      <w:r w:rsidR="006C5907" w:rsidRPr="00EA7042">
        <w:rPr>
          <w:rFonts w:ascii="Calibri" w:hAnsi="Calibri"/>
          <w:b/>
          <w:bCs/>
          <w:szCs w:val="18"/>
        </w:rPr>
        <w:fldChar w:fldCharType="begin"/>
      </w:r>
      <w:r w:rsidR="006C5907" w:rsidRPr="00EA7042">
        <w:rPr>
          <w:rFonts w:ascii="Calibri" w:hAnsi="Calibri"/>
          <w:b/>
          <w:bCs/>
          <w:szCs w:val="18"/>
        </w:rPr>
        <w:instrText xml:space="preserve"> SEQ Figure \* ARABIC \s 1 </w:instrText>
      </w:r>
      <w:r w:rsidR="006C5907" w:rsidRPr="00EA7042">
        <w:rPr>
          <w:rFonts w:ascii="Calibri" w:hAnsi="Calibri"/>
          <w:b/>
          <w:bCs/>
          <w:szCs w:val="18"/>
        </w:rPr>
        <w:fldChar w:fldCharType="separate"/>
      </w:r>
      <w:r w:rsidR="002D4C6E">
        <w:rPr>
          <w:rFonts w:ascii="Calibri" w:hAnsi="Calibri"/>
          <w:b/>
          <w:bCs/>
          <w:noProof/>
          <w:szCs w:val="18"/>
        </w:rPr>
        <w:t>5</w:t>
      </w:r>
      <w:r w:rsidR="006C5907" w:rsidRPr="00EA7042">
        <w:rPr>
          <w:rFonts w:ascii="Calibri" w:hAnsi="Calibri"/>
          <w:b/>
          <w:bCs/>
          <w:szCs w:val="18"/>
        </w:rPr>
        <w:fldChar w:fldCharType="end"/>
      </w:r>
      <w:bookmarkEnd w:id="818"/>
      <w:r w:rsidRPr="00EA7042">
        <w:rPr>
          <w:rFonts w:ascii="Calibri" w:hAnsi="Calibri"/>
          <w:b/>
          <w:bCs/>
          <w:szCs w:val="18"/>
        </w:rPr>
        <w:t xml:space="preserve">: </w:t>
      </w:r>
      <w:bookmarkEnd w:id="819"/>
      <w:r w:rsidR="003F3B63" w:rsidRPr="002C7F79">
        <w:rPr>
          <w:rFonts w:ascii="Calibri" w:hAnsi="Calibri"/>
          <w:b/>
          <w:bCs/>
          <w:szCs w:val="18"/>
        </w:rPr>
        <w:t>EPA Clean</w:t>
      </w:r>
      <w:r w:rsidR="000171B7" w:rsidRPr="002C7F79">
        <w:rPr>
          <w:rFonts w:ascii="Calibri" w:hAnsi="Calibri"/>
          <w:b/>
          <w:bCs/>
          <w:szCs w:val="18"/>
        </w:rPr>
        <w:t>-</w:t>
      </w:r>
      <w:r w:rsidR="003F3B63" w:rsidRPr="002C7F79">
        <w:rPr>
          <w:rFonts w:ascii="Calibri" w:hAnsi="Calibri"/>
          <w:b/>
          <w:bCs/>
          <w:szCs w:val="18"/>
        </w:rPr>
        <w:t>Power</w:t>
      </w:r>
      <w:r w:rsidR="000171B7" w:rsidRPr="002C7F79">
        <w:rPr>
          <w:rFonts w:ascii="Calibri" w:hAnsi="Calibri"/>
          <w:b/>
          <w:bCs/>
          <w:szCs w:val="18"/>
        </w:rPr>
        <w:t>-</w:t>
      </w:r>
      <w:r w:rsidR="003F3B63" w:rsidRPr="002C7F79">
        <w:rPr>
          <w:rFonts w:ascii="Calibri" w:hAnsi="Calibri"/>
          <w:b/>
          <w:bCs/>
          <w:szCs w:val="18"/>
        </w:rPr>
        <w:t>Plan</w:t>
      </w:r>
      <w:r w:rsidR="000171B7" w:rsidRPr="002C7F79">
        <w:rPr>
          <w:rFonts w:ascii="Calibri" w:hAnsi="Calibri"/>
          <w:b/>
          <w:bCs/>
          <w:szCs w:val="18"/>
        </w:rPr>
        <w:t>-</w:t>
      </w:r>
      <w:r w:rsidR="003F3B63" w:rsidRPr="002C7F79">
        <w:rPr>
          <w:rFonts w:ascii="Calibri" w:hAnsi="Calibri"/>
          <w:b/>
          <w:bCs/>
          <w:szCs w:val="18"/>
        </w:rPr>
        <w:t>adjusted state CO</w:t>
      </w:r>
      <w:r w:rsidR="003F3B63" w:rsidRPr="002C7F79">
        <w:rPr>
          <w:rFonts w:ascii="Calibri" w:hAnsi="Calibri"/>
          <w:b/>
          <w:bCs/>
          <w:szCs w:val="18"/>
          <w:vertAlign w:val="subscript"/>
        </w:rPr>
        <w:t xml:space="preserve">2 </w:t>
      </w:r>
      <w:r w:rsidR="003F3B63" w:rsidRPr="002C7F79">
        <w:rPr>
          <w:rFonts w:ascii="Calibri" w:hAnsi="Calibri"/>
          <w:b/>
          <w:bCs/>
          <w:szCs w:val="18"/>
        </w:rPr>
        <w:t>emissions baseline</w:t>
      </w:r>
      <w:r w:rsidR="000171B7" w:rsidRPr="002C7F79">
        <w:rPr>
          <w:rFonts w:ascii="Calibri" w:hAnsi="Calibri"/>
          <w:b/>
          <w:bCs/>
          <w:szCs w:val="18"/>
        </w:rPr>
        <w:t>s</w:t>
      </w:r>
      <w:r w:rsidR="003F3B63" w:rsidRPr="002C7F79">
        <w:rPr>
          <w:rFonts w:ascii="Calibri" w:hAnsi="Calibri"/>
          <w:b/>
          <w:bCs/>
          <w:szCs w:val="18"/>
        </w:rPr>
        <w:t xml:space="preserve"> for 2013 compared with (1) 2014 RGGI emissions, (2) interim (2022 to 2029) mass-based reduction targets, and (3) final (2030) mass-based reduction targets, (short tons).</w:t>
      </w:r>
    </w:p>
    <w:p w:rsidR="00C30FD8" w:rsidRPr="00975A83" w:rsidRDefault="00C30FD8" w:rsidP="00C30FD8">
      <w:pPr>
        <w:keepNext/>
        <w:keepLines/>
        <w:spacing w:after="80" w:line="240" w:lineRule="auto"/>
        <w:ind w:left="90"/>
        <w:rPr>
          <w:rFonts w:ascii="Calibri" w:hAnsi="Calibri"/>
          <w:bCs/>
          <w:sz w:val="16"/>
          <w:szCs w:val="16"/>
        </w:rPr>
      </w:pPr>
      <w:r w:rsidRPr="00C30FD8">
        <w:rPr>
          <w:rFonts w:asciiTheme="minorHAnsi" w:hAnsiTheme="minorHAnsi"/>
          <w:b/>
          <w:bCs/>
          <w:sz w:val="16"/>
          <w:szCs w:val="16"/>
        </w:rPr>
        <w:t xml:space="preserve">Notes: </w:t>
      </w:r>
      <w:r w:rsidRPr="00C30FD8">
        <w:rPr>
          <w:rFonts w:asciiTheme="minorHAnsi" w:hAnsiTheme="minorHAnsi"/>
          <w:bCs/>
          <w:sz w:val="16"/>
          <w:szCs w:val="16"/>
        </w:rPr>
        <w:t xml:space="preserve">EPA calculated </w:t>
      </w:r>
      <w:r w:rsidR="000534CD">
        <w:rPr>
          <w:rFonts w:asciiTheme="minorHAnsi" w:hAnsiTheme="minorHAnsi"/>
          <w:bCs/>
          <w:sz w:val="16"/>
          <w:szCs w:val="16"/>
        </w:rPr>
        <w:t xml:space="preserve">adjusted 2012 </w:t>
      </w:r>
      <w:r w:rsidRPr="00C30FD8">
        <w:rPr>
          <w:rFonts w:asciiTheme="minorHAnsi" w:hAnsiTheme="minorHAnsi"/>
          <w:bCs/>
          <w:sz w:val="16"/>
          <w:szCs w:val="16"/>
        </w:rPr>
        <w:t xml:space="preserve">state baselines </w:t>
      </w:r>
      <w:r w:rsidR="000534CD">
        <w:rPr>
          <w:rFonts w:asciiTheme="minorHAnsi" w:hAnsiTheme="minorHAnsi"/>
          <w:bCs/>
          <w:sz w:val="16"/>
          <w:szCs w:val="16"/>
        </w:rPr>
        <w:t xml:space="preserve">and interim (2022 to 2029) and final (2030) </w:t>
      </w:r>
      <w:r w:rsidRPr="00C30FD8">
        <w:rPr>
          <w:rFonts w:asciiTheme="minorHAnsi" w:hAnsiTheme="minorHAnsi"/>
          <w:bCs/>
          <w:sz w:val="16"/>
          <w:szCs w:val="16"/>
        </w:rPr>
        <w:t xml:space="preserve">targets. </w:t>
      </w:r>
      <w:r w:rsidR="000534CD" w:rsidRPr="002C7F79">
        <w:rPr>
          <w:rFonts w:asciiTheme="minorHAnsi" w:hAnsiTheme="minorHAnsi"/>
          <w:bCs/>
          <w:sz w:val="16"/>
          <w:szCs w:val="16"/>
        </w:rPr>
        <w:t>Annual 2014 RGGI CO</w:t>
      </w:r>
      <w:r w:rsidR="000534CD" w:rsidRPr="002C7F79">
        <w:rPr>
          <w:rFonts w:asciiTheme="minorHAnsi" w:hAnsiTheme="minorHAnsi"/>
          <w:bCs/>
          <w:sz w:val="16"/>
          <w:szCs w:val="16"/>
          <w:vertAlign w:val="subscript"/>
        </w:rPr>
        <w:t>2</w:t>
      </w:r>
      <w:r w:rsidR="000534CD" w:rsidRPr="002C7F79">
        <w:rPr>
          <w:rFonts w:asciiTheme="minorHAnsi" w:hAnsiTheme="minorHAnsi"/>
          <w:bCs/>
          <w:sz w:val="16"/>
          <w:szCs w:val="16"/>
        </w:rPr>
        <w:t xml:space="preserve"> emissions </w:t>
      </w:r>
      <w:proofErr w:type="gramStart"/>
      <w:r w:rsidR="009B53B1" w:rsidRPr="002C7F79">
        <w:rPr>
          <w:rFonts w:asciiTheme="minorHAnsi" w:hAnsiTheme="minorHAnsi"/>
          <w:bCs/>
          <w:sz w:val="16"/>
          <w:szCs w:val="16"/>
        </w:rPr>
        <w:t>are shown</w:t>
      </w:r>
      <w:proofErr w:type="gramEnd"/>
      <w:r w:rsidR="009B53B1" w:rsidRPr="002C7F79">
        <w:rPr>
          <w:rFonts w:asciiTheme="minorHAnsi" w:hAnsiTheme="minorHAnsi"/>
          <w:bCs/>
          <w:sz w:val="16"/>
          <w:szCs w:val="16"/>
        </w:rPr>
        <w:t xml:space="preserve"> </w:t>
      </w:r>
      <w:r w:rsidR="000534CD" w:rsidRPr="002C7F79">
        <w:rPr>
          <w:rFonts w:asciiTheme="minorHAnsi" w:hAnsiTheme="minorHAnsi"/>
          <w:bCs/>
          <w:sz w:val="16"/>
          <w:szCs w:val="16"/>
        </w:rPr>
        <w:t>for comparison purposes. Aggregate regional CPP interim and final targets are above 2014 RGGI emissions</w:t>
      </w:r>
      <w:r w:rsidR="003F3B63" w:rsidRPr="002C7F79">
        <w:rPr>
          <w:rFonts w:asciiTheme="minorHAnsi" w:hAnsiTheme="minorHAnsi"/>
          <w:bCs/>
          <w:sz w:val="16"/>
          <w:szCs w:val="16"/>
        </w:rPr>
        <w:t>.</w:t>
      </w:r>
    </w:p>
    <w:p w:rsidR="00DA79D3" w:rsidRPr="00BF30BF" w:rsidRDefault="00C30FD8" w:rsidP="00DA79D3">
      <w:pPr>
        <w:keepNext/>
        <w:keepLines/>
        <w:spacing w:line="240" w:lineRule="auto"/>
        <w:ind w:left="90"/>
        <w:rPr>
          <w:rFonts w:asciiTheme="minorHAnsi" w:hAnsiTheme="minorHAnsi"/>
          <w:bCs/>
          <w:sz w:val="16"/>
          <w:szCs w:val="16"/>
        </w:rPr>
      </w:pPr>
      <w:proofErr w:type="gramStart"/>
      <w:r w:rsidRPr="000171B7">
        <w:rPr>
          <w:rFonts w:asciiTheme="minorHAnsi" w:hAnsiTheme="minorHAnsi"/>
          <w:b/>
          <w:bCs/>
          <w:sz w:val="16"/>
          <w:szCs w:val="16"/>
        </w:rPr>
        <w:t xml:space="preserve">Source: </w:t>
      </w:r>
      <w:r w:rsidRPr="000171B7">
        <w:rPr>
          <w:rFonts w:asciiTheme="minorHAnsi" w:hAnsiTheme="minorHAnsi"/>
          <w:bCs/>
          <w:sz w:val="16"/>
          <w:szCs w:val="16"/>
        </w:rPr>
        <w:t xml:space="preserve">EPA, </w:t>
      </w:r>
      <w:r w:rsidR="000534CD" w:rsidRPr="000171B7">
        <w:rPr>
          <w:rFonts w:asciiTheme="minorHAnsi" w:hAnsiTheme="minorHAnsi"/>
          <w:bCs/>
          <w:i/>
          <w:sz w:val="16"/>
          <w:szCs w:val="16"/>
        </w:rPr>
        <w:t>Clean Power Plan Technical Support Document: Emissions Performance Rate and Goal Computation, EPA Technical Support Document CPP performance rate goal computation appendix-1-5</w:t>
      </w:r>
      <w:r w:rsidR="000534CD" w:rsidRPr="000171B7">
        <w:rPr>
          <w:rFonts w:asciiTheme="minorHAnsi" w:hAnsiTheme="minorHAnsi"/>
          <w:bCs/>
          <w:sz w:val="16"/>
          <w:szCs w:val="16"/>
        </w:rPr>
        <w:t xml:space="preserve"> (August 2015); </w:t>
      </w:r>
      <w:hyperlink r:id="rId77" w:history="1">
        <w:r w:rsidR="000534CD" w:rsidRPr="00BF30BF">
          <w:rPr>
            <w:rStyle w:val="Hyperlink"/>
            <w:rFonts w:asciiTheme="minorHAnsi" w:hAnsiTheme="minorHAnsi"/>
            <w:bCs/>
            <w:color w:val="auto"/>
            <w:sz w:val="16"/>
            <w:szCs w:val="16"/>
          </w:rPr>
          <w:t>http://www.epa.gov/airquality/cpp/tsd-cpp-emission-performance-rate-goal-computation-appendix-1-5.xlsx</w:t>
        </w:r>
      </w:hyperlink>
      <w:r w:rsidR="000534CD" w:rsidRPr="00BF30BF">
        <w:rPr>
          <w:rFonts w:asciiTheme="minorHAnsi" w:hAnsiTheme="minorHAnsi"/>
          <w:bCs/>
          <w:sz w:val="16"/>
          <w:szCs w:val="16"/>
        </w:rPr>
        <w:t>.</w:t>
      </w:r>
      <w:proofErr w:type="gramEnd"/>
    </w:p>
    <w:p w:rsidR="00C30FD8" w:rsidRPr="00C30FD8" w:rsidRDefault="000534CD" w:rsidP="004076DE">
      <w:r>
        <w:t>T</w:t>
      </w:r>
      <w:r w:rsidR="00C30FD8" w:rsidRPr="00E87B24">
        <w:t>he Clean Power Plan requires states opting for individual</w:t>
      </w:r>
      <w:r w:rsidR="00C30FD8" w:rsidRPr="00C30FD8">
        <w:t xml:space="preserve"> </w:t>
      </w:r>
      <w:r w:rsidR="00C30FD8" w:rsidRPr="00177700">
        <w:t>compliance approaches to submit 111(d)</w:t>
      </w:r>
      <w:r w:rsidR="008B496A" w:rsidRPr="00177700">
        <w:t xml:space="preserve"> State Plans (</w:t>
      </w:r>
      <w:r w:rsidR="00C30FD8" w:rsidRPr="00177700">
        <w:t>SPs</w:t>
      </w:r>
      <w:r w:rsidR="008B496A" w:rsidRPr="00177700">
        <w:t>)</w:t>
      </w:r>
      <w:r w:rsidR="00C30FD8" w:rsidRPr="00177700">
        <w:t xml:space="preserve"> by </w:t>
      </w:r>
      <w:r>
        <w:t>September</w:t>
      </w:r>
      <w:r w:rsidR="00C30FD8" w:rsidRPr="00177700">
        <w:t xml:space="preserve"> 2016, while states</w:t>
      </w:r>
      <w:r w:rsidR="00C30FD8" w:rsidRPr="00C30FD8">
        <w:t xml:space="preserve"> </w:t>
      </w:r>
      <w:r w:rsidR="00C30FD8" w:rsidRPr="000E45FF">
        <w:t xml:space="preserve">participating in multistate 111(d) submittals </w:t>
      </w:r>
      <w:r w:rsidR="000E45FF" w:rsidRPr="000E45FF">
        <w:t xml:space="preserve">need to submit preliminary plans by </w:t>
      </w:r>
      <w:r>
        <w:t>September</w:t>
      </w:r>
      <w:r w:rsidR="00300491">
        <w:t xml:space="preserve"> </w:t>
      </w:r>
      <w:r w:rsidR="000E45FF" w:rsidRPr="000E45FF">
        <w:t xml:space="preserve">2016 and </w:t>
      </w:r>
      <w:r w:rsidR="00C30FD8" w:rsidRPr="000E45FF">
        <w:t xml:space="preserve">have until June 2018 to submit </w:t>
      </w:r>
      <w:r w:rsidR="000E45FF" w:rsidRPr="000E45FF">
        <w:t xml:space="preserve">final </w:t>
      </w:r>
      <w:r w:rsidR="00C30FD8" w:rsidRPr="000E45FF">
        <w:t xml:space="preserve">joint plans. </w:t>
      </w:r>
      <w:r w:rsidR="000E45FF">
        <w:t xml:space="preserve">Individual </w:t>
      </w:r>
      <w:proofErr w:type="gramStart"/>
      <w:r w:rsidR="000E45FF">
        <w:t>111(d</w:t>
      </w:r>
      <w:proofErr w:type="gramEnd"/>
      <w:r w:rsidR="000E45FF">
        <w:t xml:space="preserve">) SP submittals are </w:t>
      </w:r>
      <w:r w:rsidR="000E45FF" w:rsidRPr="000171B7">
        <w:t xml:space="preserve">expected to use </w:t>
      </w:r>
      <w:r w:rsidR="00C30FD8" w:rsidRPr="000171B7">
        <w:t>wide</w:t>
      </w:r>
      <w:r w:rsidR="000E45FF" w:rsidRPr="000171B7">
        <w:t>-</w:t>
      </w:r>
      <w:r w:rsidR="00C30FD8" w:rsidRPr="000171B7">
        <w:t>rang</w:t>
      </w:r>
      <w:r w:rsidR="000E45FF" w:rsidRPr="000171B7">
        <w:t>ing appr</w:t>
      </w:r>
      <w:r w:rsidR="00C30FD8" w:rsidRPr="000171B7">
        <w:t>oaches</w:t>
      </w:r>
      <w:r w:rsidR="00B71D1B" w:rsidRPr="000171B7">
        <w:t xml:space="preserve">, </w:t>
      </w:r>
      <w:r w:rsidRPr="000171B7">
        <w:t xml:space="preserve">but regardless of the compliance option selected, </w:t>
      </w:r>
      <w:r w:rsidR="000171B7" w:rsidRPr="000171B7">
        <w:t>s</w:t>
      </w:r>
      <w:r w:rsidRPr="000171B7">
        <w:t xml:space="preserve">tate </w:t>
      </w:r>
      <w:r w:rsidR="000171B7" w:rsidRPr="000171B7">
        <w:t>p</w:t>
      </w:r>
      <w:r w:rsidRPr="000171B7">
        <w:t>lans must provide detailed criteria, enforceable requirements for individual generators, monitoring, and recordkeeping requirements.</w:t>
      </w:r>
      <w:r w:rsidRPr="000171B7">
        <w:rPr>
          <w:rStyle w:val="FootnoteReference"/>
        </w:rPr>
        <w:footnoteReference w:id="284"/>
      </w:r>
      <w:r w:rsidR="000E45FF" w:rsidRPr="000E45FF">
        <w:t xml:space="preserve"> I</w:t>
      </w:r>
      <w:r w:rsidR="00C30FD8" w:rsidRPr="000E45FF">
        <w:t xml:space="preserve">n New England, states </w:t>
      </w:r>
      <w:r w:rsidR="00E51234">
        <w:t xml:space="preserve">may </w:t>
      </w:r>
      <w:r w:rsidR="00C30FD8" w:rsidRPr="000E45FF">
        <w:t xml:space="preserve">seek </w:t>
      </w:r>
      <w:r w:rsidR="000E45FF" w:rsidRPr="000E45FF">
        <w:t>flexibility to use RG</w:t>
      </w:r>
      <w:r w:rsidR="00C30FD8" w:rsidRPr="000E45FF">
        <w:t>GI participation</w:t>
      </w:r>
      <w:r w:rsidR="000E45FF" w:rsidRPr="000E45FF">
        <w:t xml:space="preserve"> in part, along with complementary policies, to</w:t>
      </w:r>
      <w:r w:rsidR="00C30FD8" w:rsidRPr="000E45FF">
        <w:t xml:space="preserve"> satisfy all 111(d) obligations. </w:t>
      </w:r>
    </w:p>
    <w:p w:rsidR="00C30FD8" w:rsidRPr="00C30FD8" w:rsidRDefault="00C30FD8" w:rsidP="00926291">
      <w:pPr>
        <w:pStyle w:val="Heading3"/>
      </w:pPr>
      <w:bookmarkStart w:id="820" w:name="_Toc396807665"/>
      <w:bookmarkStart w:id="821" w:name="_Toc428516440"/>
      <w:r w:rsidRPr="00C30FD8">
        <w:t>Cost of Compliance with Environmental Regulations</w:t>
      </w:r>
      <w:bookmarkEnd w:id="821"/>
    </w:p>
    <w:p w:rsidR="00C30FD8" w:rsidRPr="00CB3564" w:rsidRDefault="00C30FD8" w:rsidP="00C30FD8">
      <w:r w:rsidRPr="000171B7">
        <w:t>The Strategic Planning Initiative identified as a near-term issue the retirement of generating units resulting from the costs to comply with environmental obligations. Most of the at-risk capacity faces compliance or retirement decisions later this decade and</w:t>
      </w:r>
      <w:r w:rsidRPr="00CB3564">
        <w:t xml:space="preserve"> extending into the early part of the next decade, which </w:t>
      </w:r>
      <w:proofErr w:type="gramStart"/>
      <w:r w:rsidRPr="00CB3564">
        <w:t>is expected</w:t>
      </w:r>
      <w:proofErr w:type="gramEnd"/>
      <w:r w:rsidRPr="00CB3564">
        <w:t xml:space="preserve"> to affect positions in upcoming FCA auctions. The actual compliance timelines and costs will depend on the timing and substance of the final regulations and site-specific circumstances of the electric generating facilities. The ISO continues to identify such generators and study potential impacts.</w:t>
      </w:r>
    </w:p>
    <w:p w:rsidR="00C30FD8" w:rsidRPr="00C30FD8" w:rsidRDefault="00C30FD8" w:rsidP="00AA0D8D">
      <w:pPr>
        <w:pStyle w:val="Heading2"/>
        <w:rPr>
          <w:rFonts w:eastAsia="Times New Roman"/>
        </w:rPr>
      </w:pPr>
      <w:bookmarkStart w:id="822" w:name="_Ref388713432"/>
      <w:bookmarkStart w:id="823" w:name="_Toc396807666"/>
      <w:bookmarkStart w:id="824" w:name="_Toc428516441"/>
      <w:bookmarkEnd w:id="820"/>
      <w:r w:rsidRPr="00C30FD8">
        <w:rPr>
          <w:rFonts w:eastAsia="Times New Roman"/>
        </w:rPr>
        <w:t>Update of Regional Nuclear Generation Licensing Renewals</w:t>
      </w:r>
      <w:bookmarkEnd w:id="822"/>
      <w:bookmarkEnd w:id="823"/>
      <w:bookmarkEnd w:id="824"/>
      <w:r w:rsidRPr="00C30FD8">
        <w:rPr>
          <w:rFonts w:eastAsia="Times New Roman"/>
        </w:rPr>
        <w:t xml:space="preserve"> </w:t>
      </w:r>
    </w:p>
    <w:p w:rsidR="00C30FD8" w:rsidRPr="00CF64A5" w:rsidRDefault="00C30FD8" w:rsidP="00C30FD8">
      <w:r w:rsidRPr="00C30FD8">
        <w:t>New England has four nuclear generating generators: two in Waterford, Connecticut (Millstone), and one each in Seabrook, New Hampshire, and Plymouth, Massachusetts (Pilgrim). Vermont Yankee notified the ISO on August 27, 2013, that it would cease commercial operation. It negotiated a retirement agreement with the State of Vermont and ceased operation on December 29, 2014, after exhausting its fuel cycle.</w:t>
      </w:r>
      <w:r w:rsidRPr="00C30FD8">
        <w:rPr>
          <w:vertAlign w:val="superscript"/>
        </w:rPr>
        <w:footnoteReference w:id="285"/>
      </w:r>
      <w:r w:rsidRPr="00C30FD8">
        <w:t xml:space="preserve"> All remaining nuclear generators require an operating license, which is subject to renewals or extensions, </w:t>
      </w:r>
      <w:r w:rsidRPr="00CF64A5">
        <w:t xml:space="preserve">as summarized in </w:t>
      </w:r>
      <w:r w:rsidRPr="00CF64A5">
        <w:fldChar w:fldCharType="begin"/>
      </w:r>
      <w:r w:rsidRPr="00CF64A5">
        <w:instrText xml:space="preserve"> REF _Ref417734229 \h </w:instrText>
      </w:r>
      <w:r w:rsidR="00AA0D8D" w:rsidRPr="00CF64A5">
        <w:instrText xml:space="preserve"> \* MERGEFORMAT </w:instrText>
      </w:r>
      <w:r w:rsidRPr="00CF64A5">
        <w:fldChar w:fldCharType="separate"/>
      </w:r>
      <w:ins w:id="825" w:author="Carol Wendel" w:date="2015-08-28T11:46:00Z">
        <w:r w:rsidR="002D4C6E" w:rsidRPr="002D4C6E">
          <w:rPr>
            <w:bCs/>
            <w:szCs w:val="18"/>
          </w:rPr>
          <w:t xml:space="preserve">Table </w:t>
        </w:r>
        <w:r w:rsidR="002D4C6E" w:rsidRPr="002D4C6E">
          <w:rPr>
            <w:bCs/>
            <w:noProof/>
            <w:szCs w:val="18"/>
          </w:rPr>
          <w:t>9</w:t>
        </w:r>
        <w:r w:rsidR="002D4C6E" w:rsidRPr="002D4C6E">
          <w:rPr>
            <w:bCs/>
            <w:noProof/>
            <w:szCs w:val="18"/>
          </w:rPr>
          <w:noBreakHyphen/>
          <w:t>1</w:t>
        </w:r>
      </w:ins>
      <w:r w:rsidRPr="00CF64A5">
        <w:fldChar w:fldCharType="end"/>
      </w:r>
      <w:r w:rsidRPr="00CF64A5">
        <w:t xml:space="preserve">. </w:t>
      </w:r>
    </w:p>
    <w:p w:rsidR="00C30FD8" w:rsidRPr="00C30FD8" w:rsidRDefault="00C30FD8" w:rsidP="00C30FD8">
      <w:pPr>
        <w:keepNext/>
        <w:keepLines/>
        <w:spacing w:after="120" w:line="240" w:lineRule="auto"/>
        <w:ind w:left="547" w:right="547"/>
        <w:jc w:val="center"/>
        <w:rPr>
          <w:rFonts w:ascii="Calibri" w:hAnsi="Calibri"/>
          <w:b/>
          <w:bCs/>
          <w:szCs w:val="18"/>
        </w:rPr>
      </w:pPr>
      <w:bookmarkStart w:id="826" w:name="_Ref417734229"/>
      <w:bookmarkStart w:id="827" w:name="_Toc422903961"/>
      <w:r w:rsidRPr="00C30FD8">
        <w:rPr>
          <w:rFonts w:ascii="Calibri" w:hAnsi="Calibri"/>
          <w:b/>
          <w:bCs/>
          <w:szCs w:val="18"/>
        </w:rPr>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2D4C6E">
        <w:rPr>
          <w:rFonts w:ascii="Calibri" w:hAnsi="Calibri"/>
          <w:b/>
          <w:bCs/>
          <w:noProof/>
          <w:szCs w:val="18"/>
        </w:rPr>
        <w:t>9</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2D4C6E">
        <w:rPr>
          <w:rFonts w:ascii="Calibri" w:hAnsi="Calibri"/>
          <w:b/>
          <w:bCs/>
          <w:noProof/>
          <w:szCs w:val="18"/>
        </w:rPr>
        <w:t>1</w:t>
      </w:r>
      <w:r w:rsidR="005E5463">
        <w:rPr>
          <w:rFonts w:ascii="Calibri" w:hAnsi="Calibri"/>
          <w:b/>
          <w:bCs/>
          <w:szCs w:val="18"/>
        </w:rPr>
        <w:fldChar w:fldCharType="end"/>
      </w:r>
      <w:bookmarkEnd w:id="826"/>
      <w:r w:rsidRPr="00C30FD8">
        <w:rPr>
          <w:rFonts w:ascii="Calibri" w:hAnsi="Calibri"/>
          <w:b/>
          <w:bCs/>
          <w:szCs w:val="18"/>
        </w:rPr>
        <w:br/>
        <w:t>New England Operating Nuclear Power Plants</w:t>
      </w:r>
      <w:bookmarkEnd w:id="827"/>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188"/>
        <w:gridCol w:w="2250"/>
        <w:gridCol w:w="1350"/>
        <w:gridCol w:w="1070"/>
        <w:gridCol w:w="1228"/>
        <w:gridCol w:w="1456"/>
      </w:tblGrid>
      <w:tr w:rsidR="00C30FD8" w:rsidRPr="00C30FD8" w:rsidTr="002C7F79">
        <w:trPr>
          <w:jc w:val="center"/>
        </w:trPr>
        <w:tc>
          <w:tcPr>
            <w:tcW w:w="1188" w:type="dxa"/>
            <w:shd w:val="clear" w:color="auto" w:fill="91C7E9" w:themeFill="text2" w:themeFillTint="66"/>
            <w:tcMar>
              <w:top w:w="29" w:type="dxa"/>
              <w:left w:w="115" w:type="dxa"/>
              <w:bottom w:w="29" w:type="dxa"/>
              <w:right w:w="115" w:type="dxa"/>
            </w:tcMar>
            <w:vAlign w:val="center"/>
            <w:hideMark/>
          </w:tcPr>
          <w:p w:rsidR="00C30FD8" w:rsidRPr="00C30FD8" w:rsidRDefault="00C30FD8" w:rsidP="00C30FD8">
            <w:pPr>
              <w:keepNext/>
              <w:keepLines/>
              <w:spacing w:after="0" w:line="240" w:lineRule="auto"/>
              <w:jc w:val="center"/>
              <w:rPr>
                <w:rFonts w:asciiTheme="minorHAnsi" w:hAnsiTheme="minorHAnsi"/>
                <w:b/>
                <w:bCs/>
                <w:color w:val="FFFFFF"/>
                <w:sz w:val="18"/>
                <w:szCs w:val="18"/>
              </w:rPr>
            </w:pPr>
            <w:r w:rsidRPr="00C30FD8">
              <w:rPr>
                <w:rFonts w:asciiTheme="minorHAnsi" w:hAnsiTheme="minorHAnsi"/>
                <w:b/>
                <w:bCs/>
                <w:color w:val="FFFFFF"/>
                <w:sz w:val="18"/>
                <w:szCs w:val="18"/>
              </w:rPr>
              <w:t>Unit Name</w:t>
            </w:r>
          </w:p>
        </w:tc>
        <w:tc>
          <w:tcPr>
            <w:tcW w:w="2250" w:type="dxa"/>
            <w:shd w:val="clear" w:color="auto" w:fill="91C7E9" w:themeFill="text2" w:themeFillTint="66"/>
            <w:tcMar>
              <w:top w:w="29" w:type="dxa"/>
              <w:left w:w="115" w:type="dxa"/>
              <w:bottom w:w="29" w:type="dxa"/>
              <w:right w:w="115" w:type="dxa"/>
            </w:tcMar>
            <w:vAlign w:val="center"/>
            <w:hideMark/>
          </w:tcPr>
          <w:p w:rsidR="00C30FD8" w:rsidRPr="00C30FD8" w:rsidRDefault="00C30FD8" w:rsidP="00C30FD8">
            <w:pPr>
              <w:keepNext/>
              <w:keepLines/>
              <w:spacing w:after="0" w:line="240" w:lineRule="auto"/>
              <w:jc w:val="center"/>
              <w:rPr>
                <w:rFonts w:asciiTheme="minorHAnsi" w:hAnsiTheme="minorHAnsi"/>
                <w:b/>
                <w:bCs/>
                <w:color w:val="FFFFFF"/>
                <w:sz w:val="18"/>
                <w:szCs w:val="18"/>
              </w:rPr>
            </w:pPr>
            <w:r w:rsidRPr="00C30FD8">
              <w:rPr>
                <w:rFonts w:asciiTheme="minorHAnsi" w:hAnsiTheme="minorHAnsi"/>
                <w:b/>
                <w:bCs/>
                <w:color w:val="FFFFFF"/>
                <w:sz w:val="18"/>
                <w:szCs w:val="18"/>
              </w:rPr>
              <w:t>Operating (OP)/</w:t>
            </w:r>
            <w:r w:rsidRPr="00C30FD8">
              <w:rPr>
                <w:rFonts w:asciiTheme="minorHAnsi" w:hAnsiTheme="minorHAnsi"/>
                <w:b/>
                <w:bCs/>
                <w:color w:val="FFFFFF"/>
                <w:sz w:val="18"/>
                <w:szCs w:val="18"/>
              </w:rPr>
              <w:br/>
              <w:t>Renewed License Date</w:t>
            </w:r>
            <w:r w:rsidR="00437759">
              <w:rPr>
                <w:rFonts w:asciiTheme="minorHAnsi" w:hAnsiTheme="minorHAnsi"/>
                <w:b/>
                <w:bCs/>
                <w:color w:val="FFFFFF"/>
                <w:sz w:val="18"/>
                <w:szCs w:val="18"/>
              </w:rPr>
              <w:t>s</w:t>
            </w:r>
          </w:p>
        </w:tc>
        <w:tc>
          <w:tcPr>
            <w:tcW w:w="1350" w:type="dxa"/>
            <w:shd w:val="clear" w:color="auto" w:fill="91C7E9" w:themeFill="text2" w:themeFillTint="66"/>
            <w:tcMar>
              <w:top w:w="29" w:type="dxa"/>
              <w:left w:w="115" w:type="dxa"/>
              <w:bottom w:w="29" w:type="dxa"/>
              <w:right w:w="115" w:type="dxa"/>
            </w:tcMar>
            <w:vAlign w:val="center"/>
            <w:hideMark/>
          </w:tcPr>
          <w:p w:rsidR="00C30FD8" w:rsidRPr="00C30FD8" w:rsidRDefault="00C30FD8" w:rsidP="00C30FD8">
            <w:pPr>
              <w:keepNext/>
              <w:keepLines/>
              <w:spacing w:after="0" w:line="240" w:lineRule="auto"/>
              <w:jc w:val="center"/>
              <w:rPr>
                <w:rFonts w:asciiTheme="minorHAnsi" w:hAnsiTheme="minorHAnsi"/>
                <w:b/>
                <w:bCs/>
                <w:color w:val="FFFFFF"/>
                <w:sz w:val="18"/>
                <w:szCs w:val="18"/>
              </w:rPr>
            </w:pPr>
            <w:r w:rsidRPr="00C30FD8">
              <w:rPr>
                <w:rFonts w:asciiTheme="minorHAnsi" w:hAnsiTheme="minorHAnsi"/>
                <w:b/>
                <w:bCs/>
                <w:color w:val="FFFFFF"/>
                <w:sz w:val="18"/>
                <w:szCs w:val="18"/>
              </w:rPr>
              <w:t>License Expiration Date</w:t>
            </w:r>
          </w:p>
        </w:tc>
        <w:tc>
          <w:tcPr>
            <w:tcW w:w="1023" w:type="dxa"/>
            <w:shd w:val="clear" w:color="auto" w:fill="91C7E9" w:themeFill="text2" w:themeFillTint="66"/>
            <w:tcMar>
              <w:top w:w="29" w:type="dxa"/>
              <w:left w:w="115" w:type="dxa"/>
              <w:bottom w:w="29" w:type="dxa"/>
              <w:right w:w="115" w:type="dxa"/>
            </w:tcMar>
            <w:vAlign w:val="center"/>
            <w:hideMark/>
          </w:tcPr>
          <w:p w:rsidR="00C30FD8" w:rsidRPr="00C30FD8" w:rsidRDefault="00C30FD8" w:rsidP="00C30FD8">
            <w:pPr>
              <w:keepNext/>
              <w:keepLines/>
              <w:spacing w:after="0" w:line="240" w:lineRule="auto"/>
              <w:jc w:val="center"/>
              <w:rPr>
                <w:rFonts w:asciiTheme="minorHAnsi" w:hAnsiTheme="minorHAnsi"/>
                <w:b/>
                <w:bCs/>
                <w:color w:val="FFFFFF"/>
                <w:sz w:val="18"/>
                <w:szCs w:val="18"/>
              </w:rPr>
            </w:pPr>
            <w:r w:rsidRPr="00C30FD8">
              <w:rPr>
                <w:rFonts w:asciiTheme="minorHAnsi" w:hAnsiTheme="minorHAnsi"/>
                <w:b/>
                <w:bCs/>
                <w:color w:val="FFFFFF"/>
                <w:sz w:val="18"/>
                <w:szCs w:val="18"/>
              </w:rPr>
              <w:t>Reactor Type</w:t>
            </w:r>
          </w:p>
        </w:tc>
        <w:tc>
          <w:tcPr>
            <w:tcW w:w="1228" w:type="dxa"/>
            <w:shd w:val="clear" w:color="auto" w:fill="91C7E9" w:themeFill="text2" w:themeFillTint="66"/>
            <w:tcMar>
              <w:top w:w="29" w:type="dxa"/>
              <w:left w:w="115" w:type="dxa"/>
              <w:bottom w:w="29" w:type="dxa"/>
              <w:right w:w="115" w:type="dxa"/>
            </w:tcMar>
            <w:vAlign w:val="center"/>
            <w:hideMark/>
          </w:tcPr>
          <w:p w:rsidR="00C30FD8" w:rsidRPr="00C30FD8" w:rsidRDefault="00C30FD8" w:rsidP="00C30FD8">
            <w:pPr>
              <w:keepNext/>
              <w:keepLines/>
              <w:spacing w:after="0" w:line="240" w:lineRule="auto"/>
              <w:jc w:val="center"/>
              <w:rPr>
                <w:rFonts w:asciiTheme="minorHAnsi" w:hAnsiTheme="minorHAnsi"/>
                <w:b/>
                <w:bCs/>
                <w:color w:val="FFFFFF"/>
                <w:sz w:val="18"/>
                <w:szCs w:val="18"/>
              </w:rPr>
            </w:pPr>
            <w:r w:rsidRPr="00C30FD8">
              <w:rPr>
                <w:rFonts w:asciiTheme="minorHAnsi" w:hAnsiTheme="minorHAnsi"/>
                <w:b/>
                <w:bCs/>
                <w:color w:val="FFFFFF"/>
                <w:sz w:val="18"/>
                <w:szCs w:val="18"/>
              </w:rPr>
              <w:t>Electrical Output (</w:t>
            </w:r>
            <w:proofErr w:type="spellStart"/>
            <w:r w:rsidRPr="00C30FD8">
              <w:rPr>
                <w:rFonts w:asciiTheme="minorHAnsi" w:hAnsiTheme="minorHAnsi"/>
                <w:b/>
                <w:bCs/>
                <w:color w:val="FFFFFF"/>
                <w:sz w:val="18"/>
                <w:szCs w:val="18"/>
              </w:rPr>
              <w:t>MWe</w:t>
            </w:r>
            <w:proofErr w:type="spellEnd"/>
            <w:r w:rsidRPr="00C30FD8">
              <w:rPr>
                <w:rFonts w:asciiTheme="minorHAnsi" w:hAnsiTheme="minorHAnsi"/>
                <w:b/>
                <w:bCs/>
                <w:color w:val="FFFFFF"/>
                <w:sz w:val="18"/>
                <w:szCs w:val="18"/>
              </w:rPr>
              <w:t>)</w:t>
            </w:r>
            <w:r w:rsidRPr="00C30FD8">
              <w:rPr>
                <w:rFonts w:asciiTheme="minorHAnsi" w:hAnsiTheme="minorHAnsi"/>
                <w:b/>
                <w:bCs/>
                <w:color w:val="FFFFFF"/>
                <w:sz w:val="18"/>
                <w:szCs w:val="18"/>
                <w:vertAlign w:val="superscript"/>
              </w:rPr>
              <w:t>(a)</w:t>
            </w:r>
          </w:p>
        </w:tc>
        <w:tc>
          <w:tcPr>
            <w:tcW w:w="1456" w:type="dxa"/>
            <w:shd w:val="clear" w:color="auto" w:fill="91C7E9" w:themeFill="text2" w:themeFillTint="66"/>
            <w:tcMar>
              <w:top w:w="29" w:type="dxa"/>
              <w:left w:w="115" w:type="dxa"/>
              <w:bottom w:w="29" w:type="dxa"/>
              <w:right w:w="115" w:type="dxa"/>
            </w:tcMar>
            <w:vAlign w:val="center"/>
            <w:hideMark/>
          </w:tcPr>
          <w:p w:rsidR="00C30FD8" w:rsidRPr="00C30FD8" w:rsidRDefault="00C30FD8" w:rsidP="00C30FD8">
            <w:pPr>
              <w:keepNext/>
              <w:keepLines/>
              <w:spacing w:after="0" w:line="240" w:lineRule="auto"/>
              <w:jc w:val="center"/>
              <w:rPr>
                <w:rFonts w:asciiTheme="minorHAnsi" w:hAnsiTheme="minorHAnsi"/>
                <w:b/>
                <w:bCs/>
                <w:color w:val="FFFFFF"/>
                <w:sz w:val="18"/>
                <w:szCs w:val="18"/>
              </w:rPr>
            </w:pPr>
            <w:r w:rsidRPr="00C30FD8">
              <w:rPr>
                <w:rFonts w:asciiTheme="minorHAnsi" w:hAnsiTheme="minorHAnsi"/>
                <w:b/>
                <w:bCs/>
                <w:color w:val="FFFFFF"/>
                <w:sz w:val="18"/>
                <w:szCs w:val="18"/>
              </w:rPr>
              <w:t>Reactor Vendor/Type</w:t>
            </w:r>
          </w:p>
        </w:tc>
      </w:tr>
      <w:tr w:rsidR="00C30FD8" w:rsidRPr="00C30FD8" w:rsidTr="002C7F79">
        <w:trPr>
          <w:jc w:val="center"/>
        </w:trPr>
        <w:tc>
          <w:tcPr>
            <w:tcW w:w="1188" w:type="dxa"/>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b/>
                <w:bCs/>
                <w:sz w:val="18"/>
                <w:szCs w:val="18"/>
              </w:rPr>
              <w:t>Millstone 2</w:t>
            </w:r>
          </w:p>
        </w:tc>
        <w:tc>
          <w:tcPr>
            <w:tcW w:w="2250" w:type="dxa"/>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September 26, 1975/</w:t>
            </w:r>
            <w:r w:rsidRPr="00C30FD8">
              <w:rPr>
                <w:rFonts w:asciiTheme="minorHAnsi" w:hAnsiTheme="minorHAnsi"/>
                <w:sz w:val="18"/>
                <w:szCs w:val="18"/>
              </w:rPr>
              <w:br/>
              <w:t>November 28, 2005</w:t>
            </w:r>
          </w:p>
        </w:tc>
        <w:tc>
          <w:tcPr>
            <w:tcW w:w="1350" w:type="dxa"/>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July 31, 2035</w:t>
            </w:r>
          </w:p>
        </w:tc>
        <w:tc>
          <w:tcPr>
            <w:tcW w:w="1023" w:type="dxa"/>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Pressurized water</w:t>
            </w:r>
          </w:p>
        </w:tc>
        <w:tc>
          <w:tcPr>
            <w:tcW w:w="1228" w:type="dxa"/>
            <w:tcMar>
              <w:top w:w="29" w:type="dxa"/>
              <w:left w:w="115" w:type="dxa"/>
              <w:bottom w:w="29" w:type="dxa"/>
              <w:right w:w="115" w:type="dxa"/>
            </w:tcMar>
            <w:vAlign w:val="center"/>
            <w:hideMark/>
          </w:tcPr>
          <w:p w:rsidR="00C30FD8" w:rsidRPr="00C30FD8" w:rsidRDefault="00C30FD8" w:rsidP="00C30FD8">
            <w:pPr>
              <w:keepNext/>
              <w:keepLines/>
              <w:spacing w:after="0" w:line="240" w:lineRule="auto"/>
              <w:jc w:val="center"/>
              <w:rPr>
                <w:rFonts w:asciiTheme="minorHAnsi" w:eastAsiaTheme="majorEastAsia" w:hAnsiTheme="minorHAnsi" w:cstheme="majorBidi"/>
                <w:b/>
                <w:bCs/>
                <w:color w:val="0070C0"/>
                <w:sz w:val="18"/>
                <w:szCs w:val="18"/>
              </w:rPr>
            </w:pPr>
            <w:r w:rsidRPr="00C30FD8">
              <w:rPr>
                <w:rFonts w:asciiTheme="minorHAnsi" w:hAnsiTheme="minorHAnsi"/>
                <w:sz w:val="18"/>
                <w:szCs w:val="18"/>
              </w:rPr>
              <w:t>884</w:t>
            </w:r>
          </w:p>
        </w:tc>
        <w:tc>
          <w:tcPr>
            <w:tcW w:w="1456" w:type="dxa"/>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Combustion Engineering (vendor)</w:t>
            </w:r>
          </w:p>
        </w:tc>
      </w:tr>
      <w:tr w:rsidR="00C30FD8" w:rsidRPr="00C30FD8" w:rsidTr="002C7F79">
        <w:trPr>
          <w:jc w:val="center"/>
        </w:trPr>
        <w:tc>
          <w:tcPr>
            <w:tcW w:w="1188" w:type="dxa"/>
            <w:shd w:val="clear" w:color="auto" w:fill="C8E3F4" w:themeFill="text2" w:themeFillTint="33"/>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b/>
                <w:bCs/>
                <w:sz w:val="18"/>
                <w:szCs w:val="18"/>
              </w:rPr>
              <w:t>Millstone 3</w:t>
            </w:r>
          </w:p>
        </w:tc>
        <w:tc>
          <w:tcPr>
            <w:tcW w:w="2250" w:type="dxa"/>
            <w:shd w:val="clear" w:color="auto" w:fill="C8E3F4" w:themeFill="text2" w:themeFillTint="33"/>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January 31, 1986/</w:t>
            </w:r>
          </w:p>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November 28, 2005</w:t>
            </w:r>
          </w:p>
        </w:tc>
        <w:tc>
          <w:tcPr>
            <w:tcW w:w="1350" w:type="dxa"/>
            <w:shd w:val="clear" w:color="auto" w:fill="C8E3F4" w:themeFill="text2" w:themeFillTint="33"/>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November 25, 2045</w:t>
            </w:r>
          </w:p>
        </w:tc>
        <w:tc>
          <w:tcPr>
            <w:tcW w:w="1023" w:type="dxa"/>
            <w:shd w:val="clear" w:color="auto" w:fill="C8E3F4" w:themeFill="text2" w:themeFillTint="33"/>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Pressurized water</w:t>
            </w:r>
          </w:p>
        </w:tc>
        <w:tc>
          <w:tcPr>
            <w:tcW w:w="1228" w:type="dxa"/>
            <w:shd w:val="clear" w:color="auto" w:fill="C8E3F4" w:themeFill="text2" w:themeFillTint="33"/>
            <w:tcMar>
              <w:top w:w="29" w:type="dxa"/>
              <w:left w:w="115" w:type="dxa"/>
              <w:bottom w:w="29" w:type="dxa"/>
              <w:right w:w="115" w:type="dxa"/>
            </w:tcMar>
            <w:vAlign w:val="center"/>
            <w:hideMark/>
          </w:tcPr>
          <w:p w:rsidR="00C30FD8" w:rsidRPr="00C30FD8" w:rsidRDefault="00C30FD8" w:rsidP="00C30FD8">
            <w:pPr>
              <w:keepNext/>
              <w:keepLines/>
              <w:spacing w:after="0" w:line="240" w:lineRule="auto"/>
              <w:jc w:val="center"/>
              <w:rPr>
                <w:rFonts w:asciiTheme="minorHAnsi" w:eastAsiaTheme="majorEastAsia" w:hAnsiTheme="minorHAnsi" w:cstheme="majorBidi"/>
                <w:b/>
                <w:bCs/>
                <w:color w:val="0070C0"/>
                <w:sz w:val="18"/>
                <w:szCs w:val="18"/>
              </w:rPr>
            </w:pPr>
            <w:r w:rsidRPr="00C30FD8">
              <w:rPr>
                <w:rFonts w:asciiTheme="minorHAnsi" w:hAnsiTheme="minorHAnsi"/>
                <w:sz w:val="18"/>
                <w:szCs w:val="18"/>
              </w:rPr>
              <w:t>1,227</w:t>
            </w:r>
          </w:p>
        </w:tc>
        <w:tc>
          <w:tcPr>
            <w:tcW w:w="1456" w:type="dxa"/>
            <w:shd w:val="clear" w:color="auto" w:fill="C8E3F4" w:themeFill="text2" w:themeFillTint="33"/>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Westinghouse/ four-loop</w:t>
            </w:r>
          </w:p>
        </w:tc>
      </w:tr>
      <w:tr w:rsidR="00C30FD8" w:rsidRPr="00C30FD8" w:rsidTr="002C7F79">
        <w:trPr>
          <w:jc w:val="center"/>
        </w:trPr>
        <w:tc>
          <w:tcPr>
            <w:tcW w:w="1188" w:type="dxa"/>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b/>
                <w:bCs/>
                <w:sz w:val="18"/>
                <w:szCs w:val="18"/>
              </w:rPr>
              <w:t>Pilgrim</w:t>
            </w:r>
          </w:p>
        </w:tc>
        <w:tc>
          <w:tcPr>
            <w:tcW w:w="2250" w:type="dxa"/>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June 8, 1972/</w:t>
            </w:r>
          </w:p>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May 29, 2012</w:t>
            </w:r>
          </w:p>
        </w:tc>
        <w:tc>
          <w:tcPr>
            <w:tcW w:w="1350" w:type="dxa"/>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June 8, 2032</w:t>
            </w:r>
          </w:p>
        </w:tc>
        <w:tc>
          <w:tcPr>
            <w:tcW w:w="1023" w:type="dxa"/>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Boiling water</w:t>
            </w:r>
          </w:p>
        </w:tc>
        <w:tc>
          <w:tcPr>
            <w:tcW w:w="1228" w:type="dxa"/>
            <w:tcMar>
              <w:top w:w="29" w:type="dxa"/>
              <w:left w:w="115" w:type="dxa"/>
              <w:bottom w:w="29" w:type="dxa"/>
              <w:right w:w="115" w:type="dxa"/>
            </w:tcMar>
            <w:vAlign w:val="center"/>
            <w:hideMark/>
          </w:tcPr>
          <w:p w:rsidR="00C30FD8" w:rsidRPr="00C30FD8" w:rsidRDefault="00C30FD8" w:rsidP="00C30FD8">
            <w:pPr>
              <w:keepNext/>
              <w:keepLines/>
              <w:spacing w:after="0" w:line="240" w:lineRule="auto"/>
              <w:jc w:val="center"/>
              <w:rPr>
                <w:rFonts w:asciiTheme="minorHAnsi" w:eastAsiaTheme="majorEastAsia" w:hAnsiTheme="minorHAnsi" w:cstheme="majorBidi"/>
                <w:b/>
                <w:bCs/>
                <w:color w:val="0070C0"/>
                <w:sz w:val="18"/>
                <w:szCs w:val="18"/>
              </w:rPr>
            </w:pPr>
            <w:r w:rsidRPr="00C30FD8">
              <w:rPr>
                <w:rFonts w:asciiTheme="minorHAnsi" w:hAnsiTheme="minorHAnsi"/>
                <w:sz w:val="18"/>
                <w:szCs w:val="18"/>
              </w:rPr>
              <w:t>685</w:t>
            </w:r>
          </w:p>
        </w:tc>
        <w:tc>
          <w:tcPr>
            <w:tcW w:w="1456" w:type="dxa"/>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General Electric/</w:t>
            </w:r>
          </w:p>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type 3</w:t>
            </w:r>
          </w:p>
        </w:tc>
      </w:tr>
      <w:tr w:rsidR="00C30FD8" w:rsidRPr="00C30FD8" w:rsidTr="002C7F79">
        <w:trPr>
          <w:jc w:val="center"/>
        </w:trPr>
        <w:tc>
          <w:tcPr>
            <w:tcW w:w="1188" w:type="dxa"/>
            <w:shd w:val="clear" w:color="auto" w:fill="C8E3F4" w:themeFill="text2" w:themeFillTint="33"/>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b/>
                <w:bCs/>
                <w:sz w:val="18"/>
                <w:szCs w:val="18"/>
              </w:rPr>
              <w:t>Seabrook</w:t>
            </w:r>
          </w:p>
        </w:tc>
        <w:tc>
          <w:tcPr>
            <w:tcW w:w="2250" w:type="dxa"/>
            <w:shd w:val="clear" w:color="auto" w:fill="C8E3F4" w:themeFill="text2" w:themeFillTint="33"/>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OP: March 15, 1990</w:t>
            </w:r>
          </w:p>
        </w:tc>
        <w:tc>
          <w:tcPr>
            <w:tcW w:w="1350" w:type="dxa"/>
            <w:shd w:val="clear" w:color="auto" w:fill="C8E3F4" w:themeFill="text2" w:themeFillTint="33"/>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March 15, 2030</w:t>
            </w:r>
          </w:p>
        </w:tc>
        <w:tc>
          <w:tcPr>
            <w:tcW w:w="1023" w:type="dxa"/>
            <w:shd w:val="clear" w:color="auto" w:fill="C8E3F4" w:themeFill="text2" w:themeFillTint="33"/>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Pressurized water</w:t>
            </w:r>
          </w:p>
        </w:tc>
        <w:tc>
          <w:tcPr>
            <w:tcW w:w="1228" w:type="dxa"/>
            <w:shd w:val="clear" w:color="auto" w:fill="C8E3F4" w:themeFill="text2" w:themeFillTint="33"/>
            <w:tcMar>
              <w:top w:w="29" w:type="dxa"/>
              <w:left w:w="115" w:type="dxa"/>
              <w:bottom w:w="29" w:type="dxa"/>
              <w:right w:w="115" w:type="dxa"/>
            </w:tcMar>
            <w:vAlign w:val="center"/>
            <w:hideMark/>
          </w:tcPr>
          <w:p w:rsidR="00C30FD8" w:rsidRPr="00C30FD8" w:rsidRDefault="00C30FD8" w:rsidP="00C30FD8">
            <w:pPr>
              <w:keepNext/>
              <w:keepLines/>
              <w:spacing w:after="0" w:line="240" w:lineRule="auto"/>
              <w:jc w:val="center"/>
              <w:rPr>
                <w:rFonts w:asciiTheme="minorHAnsi" w:eastAsiaTheme="majorEastAsia" w:hAnsiTheme="minorHAnsi" w:cstheme="majorBidi"/>
                <w:b/>
                <w:bCs/>
                <w:color w:val="0070C0"/>
                <w:sz w:val="18"/>
                <w:szCs w:val="18"/>
              </w:rPr>
            </w:pPr>
            <w:r w:rsidRPr="00C30FD8">
              <w:rPr>
                <w:rFonts w:asciiTheme="minorHAnsi" w:hAnsiTheme="minorHAnsi"/>
                <w:sz w:val="18"/>
                <w:szCs w:val="18"/>
              </w:rPr>
              <w:t>1,295</w:t>
            </w:r>
          </w:p>
        </w:tc>
        <w:tc>
          <w:tcPr>
            <w:tcW w:w="1456" w:type="dxa"/>
            <w:shd w:val="clear" w:color="auto" w:fill="C8E3F4" w:themeFill="text2" w:themeFillTint="33"/>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Westinghouse/ four-loop</w:t>
            </w:r>
          </w:p>
        </w:tc>
      </w:tr>
    </w:tbl>
    <w:p w:rsidR="00C30FD8" w:rsidRPr="00C30FD8" w:rsidRDefault="00C30FD8" w:rsidP="00C30FD8">
      <w:pPr>
        <w:keepNext/>
        <w:keepLines/>
        <w:numPr>
          <w:ilvl w:val="4"/>
          <w:numId w:val="427"/>
        </w:numPr>
        <w:spacing w:before="120" w:after="80" w:line="240" w:lineRule="auto"/>
        <w:ind w:left="548" w:hanging="274"/>
        <w:rPr>
          <w:rFonts w:asciiTheme="minorHAnsi" w:hAnsiTheme="minorHAnsi"/>
          <w:sz w:val="16"/>
          <w:szCs w:val="16"/>
        </w:rPr>
      </w:pPr>
      <w:r w:rsidRPr="00C30FD8">
        <w:rPr>
          <w:rFonts w:asciiTheme="minorHAnsi" w:hAnsiTheme="minorHAnsi"/>
          <w:sz w:val="16"/>
          <w:szCs w:val="16"/>
        </w:rPr>
        <w:t>“</w:t>
      </w:r>
      <w:proofErr w:type="spellStart"/>
      <w:r w:rsidRPr="00C30FD8">
        <w:rPr>
          <w:rFonts w:asciiTheme="minorHAnsi" w:hAnsiTheme="minorHAnsi"/>
          <w:sz w:val="16"/>
          <w:szCs w:val="16"/>
        </w:rPr>
        <w:t>MWe</w:t>
      </w:r>
      <w:proofErr w:type="spellEnd"/>
      <w:r w:rsidRPr="00C30FD8">
        <w:rPr>
          <w:rFonts w:asciiTheme="minorHAnsi" w:hAnsiTheme="minorHAnsi"/>
          <w:sz w:val="16"/>
          <w:szCs w:val="16"/>
        </w:rPr>
        <w:t xml:space="preserve">” stands for electrical megawatts. Nameplate electrical output </w:t>
      </w:r>
      <w:proofErr w:type="gramStart"/>
      <w:r w:rsidRPr="00C30FD8">
        <w:rPr>
          <w:rFonts w:asciiTheme="minorHAnsi" w:hAnsiTheme="minorHAnsi"/>
          <w:sz w:val="16"/>
          <w:szCs w:val="16"/>
        </w:rPr>
        <w:t>was obtained</w:t>
      </w:r>
      <w:proofErr w:type="gramEnd"/>
      <w:r w:rsidRPr="00C30FD8">
        <w:rPr>
          <w:rFonts w:asciiTheme="minorHAnsi" w:hAnsiTheme="minorHAnsi"/>
          <w:sz w:val="16"/>
          <w:szCs w:val="16"/>
        </w:rPr>
        <w:t xml:space="preserve"> from the Nuclear Regulatory Commission’s (NRC) website, </w:t>
      </w:r>
      <w:hyperlink r:id="rId78" w:history="1">
        <w:r w:rsidRPr="00C30FD8">
          <w:rPr>
            <w:rFonts w:asciiTheme="minorHAnsi" w:hAnsiTheme="minorHAnsi"/>
            <w:sz w:val="16"/>
            <w:szCs w:val="16"/>
          </w:rPr>
          <w:t>http://www.nrc.gov/info-finder/reactor/</w:t>
        </w:r>
      </w:hyperlink>
      <w:r w:rsidRPr="00C30FD8">
        <w:rPr>
          <w:rFonts w:asciiTheme="minorHAnsi" w:hAnsiTheme="minorHAnsi"/>
          <w:sz w:val="16"/>
          <w:szCs w:val="16"/>
        </w:rPr>
        <w:t>.</w:t>
      </w:r>
    </w:p>
    <w:p w:rsidR="00C30FD8" w:rsidRPr="00C30FD8" w:rsidRDefault="00C30FD8" w:rsidP="00C30FD8">
      <w:pPr>
        <w:spacing w:before="120"/>
      </w:pPr>
      <w:r w:rsidRPr="00C30FD8">
        <w:t>The Nuclear Regulatory Commission finalized a replacement rulemaking, the Continued Storage Rule in November 2014, revising the general environmental impacts of spent nuclear fuel storage operations at closed reactors sites nationwide, including 11 sites in New England.</w:t>
      </w:r>
      <w:r w:rsidRPr="00C30FD8">
        <w:rPr>
          <w:vertAlign w:val="superscript"/>
        </w:rPr>
        <w:footnoteReference w:id="286"/>
      </w:r>
      <w:r w:rsidRPr="00C30FD8">
        <w:t xml:space="preserve"> </w:t>
      </w:r>
    </w:p>
    <w:p w:rsidR="00C30FD8" w:rsidRPr="00C30FD8" w:rsidRDefault="00C30FD8" w:rsidP="00AA0D8D">
      <w:pPr>
        <w:pStyle w:val="Heading2"/>
        <w:rPr>
          <w:rFonts w:eastAsia="Times New Roman"/>
        </w:rPr>
      </w:pPr>
      <w:bookmarkStart w:id="828" w:name="_Toc396807667"/>
      <w:bookmarkStart w:id="829" w:name="_Toc428516442"/>
      <w:r w:rsidRPr="00C30FD8">
        <w:rPr>
          <w:rFonts w:eastAsia="Times New Roman"/>
        </w:rPr>
        <w:t>Update on Hydroelectric Generation Relicensing</w:t>
      </w:r>
      <w:bookmarkEnd w:id="828"/>
      <w:bookmarkEnd w:id="829"/>
    </w:p>
    <w:p w:rsidR="00C30FD8" w:rsidRPr="00C30FD8" w:rsidRDefault="005A7198" w:rsidP="00C30FD8">
      <w:pPr>
        <w:rPr>
          <w:color w:val="000000"/>
        </w:rPr>
      </w:pPr>
      <w:r>
        <w:t>Conventionally, h</w:t>
      </w:r>
      <w:r w:rsidR="00C30FD8" w:rsidRPr="00C30FD8">
        <w:t xml:space="preserve">ydroelectric generators are among the oldest generators on the system, which include 1,482 MW, or 4.8%, of the regional summer claimed capability, and represent 7,303 </w:t>
      </w:r>
      <w:proofErr w:type="spellStart"/>
      <w:r w:rsidR="00C30FD8" w:rsidRPr="00C30FD8">
        <w:t>GWh</w:t>
      </w:r>
      <w:proofErr w:type="spellEnd"/>
      <w:r w:rsidR="00C30FD8" w:rsidRPr="00C30FD8">
        <w:t>, or 6.7%, of all generation in 2014. In addition to providing capacity and electric energy, hydroelectric units traditionally have been well suited to provide regulation and reserves, but they may lose</w:t>
      </w:r>
      <w:r w:rsidR="00C30FD8" w:rsidRPr="00C30FD8">
        <w:rPr>
          <w:color w:val="000000"/>
        </w:rPr>
        <w:t xml:space="preserve"> some of their ability to operate flexibly as part of their relicensing requirements. </w:t>
      </w:r>
    </w:p>
    <w:p w:rsidR="00C30FD8" w:rsidRPr="00C30FD8" w:rsidRDefault="00C30FD8" w:rsidP="00C30FD8">
      <w:pPr>
        <w:rPr>
          <w:rFonts w:eastAsia="Times New Roman"/>
        </w:rPr>
      </w:pPr>
      <w:r w:rsidRPr="00C30FD8">
        <w:rPr>
          <w:rFonts w:eastAsia="Times New Roman"/>
        </w:rPr>
        <w:t>The licenses for 1,945 MW of existing hydroelectric generators, including 1,720 MW of pumped-storage capacity, will expire between 2014 and 2022.</w:t>
      </w:r>
      <w:r w:rsidRPr="00C30FD8">
        <w:rPr>
          <w:rFonts w:eastAsia="Times New Roman"/>
          <w:sz w:val="22"/>
          <w:szCs w:val="22"/>
          <w:vertAlign w:val="superscript"/>
        </w:rPr>
        <w:footnoteReference w:id="287"/>
      </w:r>
      <w:r w:rsidRPr="00C30FD8">
        <w:rPr>
          <w:rFonts w:eastAsia="Times New Roman"/>
        </w:rPr>
        <w:t xml:space="preserve"> FERC is pursuing an integrated relicensing review for several hydroelectric projects located on the Connecticut River</w:t>
      </w:r>
      <w:r w:rsidR="00437759">
        <w:rPr>
          <w:rFonts w:eastAsia="Times New Roman"/>
        </w:rPr>
        <w:t>,</w:t>
      </w:r>
      <w:r w:rsidRPr="00C30FD8">
        <w:rPr>
          <w:rFonts w:eastAsia="Times New Roman"/>
        </w:rPr>
        <w:t xml:space="preserve"> with a completion deadline of April 2018 for all relicensing activities.</w:t>
      </w:r>
      <w:r w:rsidRPr="00C30FD8">
        <w:rPr>
          <w:rFonts w:eastAsia="Times New Roman"/>
          <w:sz w:val="22"/>
          <w:szCs w:val="22"/>
          <w:vertAlign w:val="superscript"/>
        </w:rPr>
        <w:footnoteReference w:id="288"/>
      </w:r>
      <w:r w:rsidRPr="00C30FD8">
        <w:rPr>
          <w:rFonts w:eastAsia="Times New Roman"/>
        </w:rPr>
        <w:t xml:space="preserve"> Relicensing must take into consideration the requirements for adequately and equitably protecting and mitigating damage to fish and wildlife (and their habitats) and the recommendations of state and federal fish and wildlife agencies. The ISO is monitoring such proceedings to assess the impacts of operational restrictions, including the maintenance of minimum flows, on the ability of hydroelectric generators to offer regulation and reserve services.</w:t>
      </w:r>
    </w:p>
    <w:p w:rsidR="00C30FD8" w:rsidRPr="00C30FD8" w:rsidRDefault="00C30FD8" w:rsidP="00D363A5">
      <w:pPr>
        <w:pStyle w:val="Heading2"/>
        <w:rPr>
          <w:rFonts w:eastAsia="Times New Roman"/>
        </w:rPr>
      </w:pPr>
      <w:bookmarkStart w:id="830" w:name="_Toc428516443"/>
      <w:r w:rsidRPr="00C30FD8">
        <w:rPr>
          <w:rFonts w:eastAsia="Times New Roman"/>
        </w:rPr>
        <w:t>Conclusions</w:t>
      </w:r>
      <w:bookmarkEnd w:id="830"/>
    </w:p>
    <w:p w:rsidR="00C30FD8" w:rsidRPr="00C30FD8" w:rsidRDefault="00C30FD8" w:rsidP="00C30FD8">
      <w:r w:rsidRPr="00C30FD8">
        <w:t xml:space="preserve">Existing and pending state, regional, and federal environmental regulations will require many generators to consider adding air-pollution control devices; modifying or reducing water use and wastewater discharges; and, in some cases, limiting operations. The actual compliance timelines and costs will depend on the timing and substance of the final regulations and site-specific circumstances of the electric generating facilities. Some generators needing to make major investments in environmental compliance measures may become uneconomical and retire, but others can recover their capital investment by locking into FCM prices for up to seven years. </w:t>
      </w:r>
    </w:p>
    <w:p w:rsidR="00D363A5" w:rsidRDefault="00C30FD8" w:rsidP="00C30FD8">
      <w:pPr>
        <w:sectPr w:rsidR="00D363A5" w:rsidSect="00E24A7B">
          <w:pgSz w:w="12240" w:h="15840"/>
          <w:pgMar w:top="1440" w:right="1440" w:bottom="1440" w:left="1800" w:header="720" w:footer="720" w:gutter="0"/>
          <w:cols w:space="720"/>
          <w:docGrid w:linePitch="360"/>
        </w:sectPr>
      </w:pPr>
      <w:r w:rsidRPr="00C30FD8">
        <w:t xml:space="preserve">Regional generator emissions remain relatively low compared with historical levels, </w:t>
      </w:r>
      <w:proofErr w:type="gramStart"/>
      <w:r w:rsidRPr="00C30FD8">
        <w:t>as a result</w:t>
      </w:r>
      <w:proofErr w:type="gramEnd"/>
      <w:r w:rsidRPr="00C30FD8">
        <w:t xml:space="preserve"> of the </w:t>
      </w:r>
      <w:r w:rsidRPr="002C7F79">
        <w:t xml:space="preserve">greater use of natural gas generation. Higher emissions, however, occur during the winter months </w:t>
      </w:r>
      <w:r w:rsidR="002C7F79">
        <w:t xml:space="preserve">because of the burning of oil by </w:t>
      </w:r>
      <w:r w:rsidR="0077242E" w:rsidRPr="002C7F79">
        <w:t>generators</w:t>
      </w:r>
      <w:r w:rsidRPr="002C7F79">
        <w:t>.</w:t>
      </w:r>
      <w:r w:rsidR="00BA6E47" w:rsidRPr="002C7F79">
        <w:t xml:space="preserve"> </w:t>
      </w:r>
    </w:p>
    <w:p w:rsidR="00C30FD8" w:rsidRPr="00C30FD8" w:rsidRDefault="00C30FD8" w:rsidP="00D363A5">
      <w:pPr>
        <w:pStyle w:val="Heading1"/>
      </w:pPr>
      <w:bookmarkStart w:id="831" w:name="_Ref388709721"/>
      <w:bookmarkStart w:id="832" w:name="_Ref388714679"/>
      <w:bookmarkStart w:id="833" w:name="_Ref388776132"/>
      <w:bookmarkStart w:id="834" w:name="_Ref388800922"/>
      <w:bookmarkStart w:id="835" w:name="_Ref388890795"/>
      <w:bookmarkStart w:id="836" w:name="_Toc396807668"/>
      <w:r w:rsidRPr="00AF4BED">
        <w:br/>
      </w:r>
      <w:bookmarkStart w:id="837" w:name="_Ref418883814"/>
      <w:bookmarkStart w:id="838" w:name="_Toc428516444"/>
      <w:r w:rsidRPr="00C30FD8">
        <w:t>Integration of Variable Energy Resources</w:t>
      </w:r>
      <w:bookmarkEnd w:id="837"/>
      <w:bookmarkEnd w:id="838"/>
    </w:p>
    <w:bookmarkEnd w:id="831"/>
    <w:bookmarkEnd w:id="832"/>
    <w:bookmarkEnd w:id="833"/>
    <w:bookmarkEnd w:id="834"/>
    <w:bookmarkEnd w:id="835"/>
    <w:bookmarkEnd w:id="836"/>
    <w:p w:rsidR="00C30FD8" w:rsidRPr="00C30FD8" w:rsidRDefault="00C30FD8" w:rsidP="00C30FD8">
      <w:r w:rsidRPr="00C30FD8">
        <w:t>The integration of large amounts of variable energy resources, including wind and photovoltaics poses new challenges to the electric power system. To address these challenges, the ISO has been conducting a number of studies, gathering operational data and observations, and participating in other projects</w:t>
      </w:r>
      <w:r w:rsidR="00DF1CFE">
        <w:t xml:space="preserve"> </w:t>
      </w:r>
      <w:r w:rsidR="00F20AB8" w:rsidRPr="000E45FF">
        <w:t>assessing</w:t>
      </w:r>
      <w:r w:rsidR="0029519D" w:rsidRPr="000E45FF">
        <w:t xml:space="preserve"> the development and integration of </w:t>
      </w:r>
      <w:r w:rsidR="00DF1CFE" w:rsidRPr="000E45FF">
        <w:t>variable energy resource</w:t>
      </w:r>
      <w:r w:rsidR="0029519D" w:rsidRPr="000E45FF">
        <w:t>s</w:t>
      </w:r>
      <w:r w:rsidRPr="000E45FF">
        <w:t>.</w:t>
      </w:r>
    </w:p>
    <w:p w:rsidR="00C30FD8" w:rsidRPr="00C30FD8" w:rsidRDefault="00C30FD8" w:rsidP="0026346F">
      <w:pPr>
        <w:pStyle w:val="Heading2"/>
        <w:rPr>
          <w:rFonts w:asciiTheme="minorHAnsi" w:eastAsia="Times New Roman" w:hAnsiTheme="minorHAnsi"/>
        </w:rPr>
      </w:pPr>
      <w:bookmarkStart w:id="839" w:name="_Toc396807669"/>
      <w:bookmarkStart w:id="840" w:name="_Toc428516445"/>
      <w:r w:rsidRPr="00C30FD8">
        <w:t>Potential System Impacts on Fossil Fuel Generators of Integrating Wind and Solar Resources</w:t>
      </w:r>
      <w:bookmarkEnd w:id="840"/>
      <w:r w:rsidRPr="00C30FD8">
        <w:rPr>
          <w:rFonts w:asciiTheme="minorHAnsi" w:eastAsia="Times New Roman" w:hAnsiTheme="minorHAnsi"/>
        </w:rPr>
        <w:t xml:space="preserve"> </w:t>
      </w:r>
      <w:bookmarkEnd w:id="839"/>
    </w:p>
    <w:p w:rsidR="00C30FD8" w:rsidRDefault="00C30FD8" w:rsidP="00C30FD8">
      <w:r w:rsidRPr="00C30FD8">
        <w:t xml:space="preserve">The US Department of Energy's National Renewable Energy Laboratory (NREL) released the second phase </w:t>
      </w:r>
      <w:r w:rsidR="0029721E">
        <w:t xml:space="preserve">of a </w:t>
      </w:r>
      <w:r w:rsidRPr="00C30FD8">
        <w:t>study examining the potential impacts of increasing wind and solar power generation on the operators of coal and gas plants in the West (including parts of Canada and Mexico).</w:t>
      </w:r>
      <w:r w:rsidRPr="00C30FD8">
        <w:rPr>
          <w:vertAlign w:val="superscript"/>
        </w:rPr>
        <w:footnoteReference w:id="289"/>
      </w:r>
      <w:r w:rsidRPr="00C30FD8">
        <w:t xml:space="preserve"> The report found that to accommodate higher amounts of wind and solar power on the electric power grid, utilities will </w:t>
      </w:r>
      <w:r w:rsidRPr="0043699E">
        <w:t xml:space="preserve">need to ramp up and ramp down </w:t>
      </w:r>
      <w:r w:rsidRPr="00B91416">
        <w:t>conventional generators more frequently than with</w:t>
      </w:r>
      <w:r w:rsidRPr="00C30FD8">
        <w:t xml:space="preserve"> less wind and solar on the grid. This report assessed various scenarios of wind and solar penetration and concluded that with </w:t>
      </w:r>
      <w:r w:rsidR="00BA6E47" w:rsidRPr="002C7F79">
        <w:t xml:space="preserve">wind and solar facilities supplying </w:t>
      </w:r>
      <w:r w:rsidRPr="002C7F79">
        <w:t xml:space="preserve">about 25% of </w:t>
      </w:r>
      <w:r w:rsidR="00BA6E47" w:rsidRPr="002C7F79">
        <w:t xml:space="preserve">the </w:t>
      </w:r>
      <w:r w:rsidRPr="002C7F79">
        <w:t xml:space="preserve">power in 2020, the projected cost savings </w:t>
      </w:r>
      <w:r w:rsidR="00BA6E47" w:rsidRPr="002C7F79">
        <w:t xml:space="preserve">of </w:t>
      </w:r>
      <w:r w:rsidRPr="002C7F79">
        <w:t>need</w:t>
      </w:r>
      <w:r w:rsidR="00BA6E47" w:rsidRPr="002C7F79">
        <w:t>ing</w:t>
      </w:r>
      <w:r w:rsidRPr="002C7F79">
        <w:t xml:space="preserve"> less</w:t>
      </w:r>
      <w:r w:rsidRPr="00C30FD8">
        <w:t xml:space="preserve"> fuel far outweighed the costs associated with increased ramping. In addition, according to this report, overall emissions of SO</w:t>
      </w:r>
      <w:r w:rsidRPr="00C30FD8">
        <w:rPr>
          <w:vertAlign w:val="subscript"/>
        </w:rPr>
        <w:t>2</w:t>
      </w:r>
      <w:r w:rsidRPr="00C30FD8">
        <w:t xml:space="preserve"> and NO</w:t>
      </w:r>
      <w:r w:rsidRPr="00C30FD8">
        <w:rPr>
          <w:vertAlign w:val="subscript"/>
        </w:rPr>
        <w:t>X</w:t>
      </w:r>
      <w:r w:rsidRPr="00C30FD8">
        <w:t xml:space="preserve"> </w:t>
      </w:r>
      <w:proofErr w:type="gramStart"/>
      <w:r w:rsidRPr="00C30FD8">
        <w:t>would be reduced</w:t>
      </w:r>
      <w:proofErr w:type="gramEnd"/>
      <w:r w:rsidRPr="00C30FD8">
        <w:t xml:space="preserve"> despite the impacts of increased ramping.</w:t>
      </w:r>
    </w:p>
    <w:p w:rsidR="00C26C4E" w:rsidRPr="00C30FD8" w:rsidRDefault="00C26C4E" w:rsidP="00C30FD8">
      <w:r w:rsidRPr="00C26C4E">
        <w:t>The ISO will continue to track industry research and monitor the effects that increased amounts of variable energy resources have on system performance, including ramping. The ISO will identify regional needs and work through the stakeholder process to develop regional solutions to any identified issues.</w:t>
      </w:r>
    </w:p>
    <w:p w:rsidR="00C30FD8" w:rsidRPr="0026346F" w:rsidRDefault="00C30FD8" w:rsidP="0026346F">
      <w:pPr>
        <w:pStyle w:val="Heading2"/>
        <w:rPr>
          <w:rFonts w:eastAsia="Times New Roman"/>
        </w:rPr>
      </w:pPr>
      <w:bookmarkStart w:id="841" w:name="_Ref419722213"/>
      <w:bookmarkStart w:id="842" w:name="_Toc428516446"/>
      <w:r w:rsidRPr="0026346F">
        <w:rPr>
          <w:rFonts w:eastAsia="Times New Roman"/>
        </w:rPr>
        <w:t>Integration of Wind Resources</w:t>
      </w:r>
      <w:bookmarkEnd w:id="841"/>
      <w:bookmarkEnd w:id="842"/>
    </w:p>
    <w:p w:rsidR="00C30FD8" w:rsidRPr="00C30FD8" w:rsidRDefault="00C30FD8" w:rsidP="00C30FD8">
      <w:r w:rsidRPr="00C30FD8">
        <w:t>New England has tremendous potential for developing wind resources. The region has developed 1,976 MW, and almost 4,100 MW is in the interconnection queue</w:t>
      </w:r>
      <w:r w:rsidR="003A6C0B">
        <w:t xml:space="preserve">. </w:t>
      </w:r>
      <w:r w:rsidRPr="00C30FD8">
        <w:t>As the amount of wind generation grows, operational forecasts of this variable energy resource take on increasing importance</w:t>
      </w:r>
      <w:r w:rsidR="00C62F60">
        <w:t xml:space="preserve">. </w:t>
      </w:r>
    </w:p>
    <w:p w:rsidR="00C30FD8" w:rsidRPr="00C30FD8" w:rsidRDefault="00C30FD8" w:rsidP="0026346F">
      <w:pPr>
        <w:pStyle w:val="Heading3"/>
      </w:pPr>
      <w:bookmarkStart w:id="843" w:name="_Ref388714958"/>
      <w:bookmarkStart w:id="844" w:name="_Toc396807670"/>
      <w:bookmarkStart w:id="845" w:name="_Toc428516447"/>
      <w:r w:rsidRPr="00C30FD8">
        <w:t>Wind Forecasting and Dispatch</w:t>
      </w:r>
      <w:bookmarkEnd w:id="843"/>
      <w:bookmarkEnd w:id="844"/>
      <w:bookmarkEnd w:id="845"/>
      <w:r w:rsidRPr="00C30FD8">
        <w:t xml:space="preserve"> </w:t>
      </w:r>
    </w:p>
    <w:p w:rsidR="00C30FD8" w:rsidRPr="00C30FD8" w:rsidRDefault="00C30FD8" w:rsidP="00C30FD8">
      <w:r w:rsidRPr="00C30FD8">
        <w:t>On January 15, 2014, the ISO began incorporating wind forecasting into ISO processes, scheduling, and dispatch services. (As of May 2013, the ISO has offered a preliminary informational wind power forecast.) The wind power forecast is exceeding expectations regarding accuracy. In addition to the ISO’s use of the wind forecast, wind resources can download the forecast of expected output for their individual units, which can help them build a strategy for bidding in the Day-Ahead Energy Market. As part of phase 1 of this project, the ISO has also created displays that improve operators’ situational awareness and is now maintaining historical wind data for future use by the forecast service and in auditing and other analyses. The ISO is working toward the full economic dispatch of wind resources, as well as automated publishing of the aggregate wind energy forecast for the region in phase 2 of this project.</w:t>
      </w:r>
    </w:p>
    <w:p w:rsidR="00C30FD8" w:rsidRPr="002C7F79" w:rsidRDefault="00C30FD8" w:rsidP="002E2234">
      <w:pPr>
        <w:pStyle w:val="Heading3"/>
      </w:pPr>
      <w:bookmarkStart w:id="846" w:name="_Ref418965692"/>
      <w:bookmarkStart w:id="847" w:name="_Toc428516448"/>
      <w:r w:rsidRPr="002C7F79">
        <w:t>Strategic Transmission Analys</w:t>
      </w:r>
      <w:r w:rsidR="00975A83" w:rsidRPr="002C7F79">
        <w:t>i</w:t>
      </w:r>
      <w:r w:rsidRPr="002C7F79">
        <w:t>s—Wind Integration Study</w:t>
      </w:r>
      <w:bookmarkEnd w:id="847"/>
      <w:r w:rsidRPr="002C7F79">
        <w:t xml:space="preserve"> </w:t>
      </w:r>
      <w:bookmarkEnd w:id="846"/>
    </w:p>
    <w:p w:rsidR="00C30FD8" w:rsidRPr="00C30FD8" w:rsidRDefault="00C30FD8" w:rsidP="00C30FD8">
      <w:r w:rsidRPr="00C30FD8">
        <w:t xml:space="preserve">ISO New England is conducting </w:t>
      </w:r>
      <w:proofErr w:type="gramStart"/>
      <w:r w:rsidRPr="00C30FD8">
        <w:t>transmission system reliability assessments</w:t>
      </w:r>
      <w:proofErr w:type="gramEnd"/>
      <w:r w:rsidRPr="00C30FD8">
        <w:t xml:space="preserve"> to identify the nature of the transmission system reinforcements necessary to integrate significant amounts of wind resources into the system. RSP14 discussed how much additional wind energy </w:t>
      </w:r>
      <w:proofErr w:type="gramStart"/>
      <w:r w:rsidRPr="00C30FD8">
        <w:t>could be integrated</w:t>
      </w:r>
      <w:proofErr w:type="gramEnd"/>
      <w:r w:rsidRPr="00C30FD8">
        <w:t xml:space="preserve"> in the State of Maine without major transmission system investment, particularly new lines. RSP15 updates the RSP14 transmission analysis in Maine by more fully accounting for the dynamic regional system behavior</w:t>
      </w:r>
      <w:r w:rsidR="00085699">
        <w:t xml:space="preserve"> and </w:t>
      </w:r>
      <w:r w:rsidRPr="00085699">
        <w:t xml:space="preserve">discusses </w:t>
      </w:r>
      <w:r w:rsidR="00085699" w:rsidRPr="00975A83">
        <w:t xml:space="preserve">the </w:t>
      </w:r>
      <w:r w:rsidRPr="00085699">
        <w:t>wind integration analysis for the State of Vermont.</w:t>
      </w:r>
    </w:p>
    <w:p w:rsidR="00C30FD8" w:rsidRPr="00C30FD8" w:rsidRDefault="00C30FD8" w:rsidP="00C30FD8">
      <w:proofErr w:type="gramStart"/>
      <w:r w:rsidRPr="00C30FD8">
        <w:t>Base case power flow models</w:t>
      </w:r>
      <w:proofErr w:type="gramEnd"/>
      <w:r w:rsidRPr="00C30FD8">
        <w:t xml:space="preserve"> were developed by adding representative stations for all wind resources in the ISO’s queue at the time of the scoping of each portion of the study. Several load conditions </w:t>
      </w:r>
      <w:proofErr w:type="gramStart"/>
      <w:r w:rsidRPr="00C30FD8">
        <w:t>were examined</w:t>
      </w:r>
      <w:proofErr w:type="gramEnd"/>
      <w:r w:rsidRPr="00C30FD8">
        <w:t xml:space="preserve">, and all wind resources within the area being investigated were increased from zero until a thermal limit was reached for transfer out of the region. System voltage and stability performance </w:t>
      </w:r>
      <w:proofErr w:type="gramStart"/>
      <w:r w:rsidRPr="00C30FD8">
        <w:t>were then tested</w:t>
      </w:r>
      <w:proofErr w:type="gramEnd"/>
      <w:r w:rsidRPr="00C30FD8">
        <w:t xml:space="preserve"> at these thermal limits to determine whether those other limits were more constraining. The studies identified the lower-cost improvements that increased the transfer limit for a region, such as adding reactive devices or series circuit breakers or rebuilding a short transmission line. The generators </w:t>
      </w:r>
      <w:proofErr w:type="gramStart"/>
      <w:r w:rsidRPr="00C30FD8">
        <w:t>were modeled</w:t>
      </w:r>
      <w:proofErr w:type="gramEnd"/>
      <w:r w:rsidRPr="00C30FD8">
        <w:t xml:space="preserve"> with the assumption of robust local voltage control capability at the generation sites. Additional system improvements would be required for interconnections without adequate local voltage control.</w:t>
      </w:r>
    </w:p>
    <w:p w:rsidR="00C30FD8" w:rsidRPr="00C30FD8" w:rsidRDefault="00C30FD8" w:rsidP="00C30FD8">
      <w:r w:rsidRPr="00C30FD8">
        <w:t>The assessment examined the following specific regions:</w:t>
      </w:r>
      <w:r w:rsidRPr="00C30FD8">
        <w:rPr>
          <w:vertAlign w:val="superscript"/>
        </w:rPr>
        <w:footnoteReference w:id="290"/>
      </w:r>
    </w:p>
    <w:p w:rsidR="00C30FD8" w:rsidRPr="00C30FD8" w:rsidRDefault="00C30FD8" w:rsidP="00C30FD8">
      <w:pPr>
        <w:numPr>
          <w:ilvl w:val="0"/>
          <w:numId w:val="563"/>
        </w:numPr>
        <w:spacing w:after="120"/>
        <w:ind w:left="763"/>
      </w:pPr>
      <w:r w:rsidRPr="00C30FD8">
        <w:t>Keene Road region in Maine</w:t>
      </w:r>
    </w:p>
    <w:p w:rsidR="00C30FD8" w:rsidRPr="00C30FD8" w:rsidRDefault="00C30FD8" w:rsidP="00C30FD8">
      <w:pPr>
        <w:numPr>
          <w:ilvl w:val="0"/>
          <w:numId w:val="563"/>
        </w:numPr>
        <w:spacing w:after="120"/>
        <w:ind w:left="763"/>
      </w:pPr>
      <w:r w:rsidRPr="00C30FD8">
        <w:t>Bangor region in Maine</w:t>
      </w:r>
    </w:p>
    <w:p w:rsidR="00C30FD8" w:rsidRPr="00C30FD8" w:rsidRDefault="00C30FD8" w:rsidP="00C30FD8">
      <w:pPr>
        <w:numPr>
          <w:ilvl w:val="0"/>
          <w:numId w:val="563"/>
        </w:numPr>
        <w:spacing w:after="120"/>
        <w:ind w:left="763"/>
      </w:pPr>
      <w:r w:rsidRPr="00C30FD8">
        <w:t>Wyman region in Maine</w:t>
      </w:r>
    </w:p>
    <w:p w:rsidR="00C30FD8" w:rsidRPr="00C30FD8" w:rsidRDefault="00C30FD8" w:rsidP="00C30FD8">
      <w:pPr>
        <w:numPr>
          <w:ilvl w:val="0"/>
          <w:numId w:val="563"/>
        </w:numPr>
        <w:spacing w:after="120"/>
        <w:ind w:left="763"/>
      </w:pPr>
      <w:r w:rsidRPr="00C30FD8">
        <w:t>Rumford region in Maine</w:t>
      </w:r>
    </w:p>
    <w:p w:rsidR="00C30FD8" w:rsidRPr="00C30FD8" w:rsidRDefault="00C30FD8" w:rsidP="00C30FD8">
      <w:pPr>
        <w:numPr>
          <w:ilvl w:val="0"/>
          <w:numId w:val="563"/>
        </w:numPr>
        <w:spacing w:after="120"/>
        <w:ind w:left="763"/>
      </w:pPr>
      <w:r w:rsidRPr="00C30FD8">
        <w:t>Northern region in Vermont</w:t>
      </w:r>
    </w:p>
    <w:p w:rsidR="00C30FD8" w:rsidRPr="00C30FD8" w:rsidRDefault="00C30FD8" w:rsidP="00C30FD8">
      <w:pPr>
        <w:numPr>
          <w:ilvl w:val="0"/>
          <w:numId w:val="563"/>
        </w:numPr>
        <w:spacing w:after="120"/>
        <w:ind w:left="763"/>
      </w:pPr>
      <w:r w:rsidRPr="00C30FD8">
        <w:t>Central region in Vermont</w:t>
      </w:r>
    </w:p>
    <w:p w:rsidR="00C30FD8" w:rsidRPr="00C30FD8" w:rsidRDefault="00C30FD8" w:rsidP="00C30FD8">
      <w:pPr>
        <w:numPr>
          <w:ilvl w:val="0"/>
          <w:numId w:val="563"/>
        </w:numPr>
      </w:pPr>
      <w:r w:rsidRPr="00C30FD8">
        <w:t>Southern region in Vermont</w:t>
      </w:r>
    </w:p>
    <w:p w:rsidR="00F56286" w:rsidRDefault="00C30FD8" w:rsidP="00C30FD8">
      <w:r w:rsidRPr="00C30FD8">
        <w:t xml:space="preserve">The assessments analyzed thermal, voltage, and stability limits for both local transmission interfaces and broader regional constraints to moving the aggregate wind and other resources from the local regions. </w:t>
      </w:r>
      <w:r w:rsidRPr="00DF1CFE">
        <w:t xml:space="preserve">The assessments also examined the need for improvements to meet </w:t>
      </w:r>
      <w:proofErr w:type="gramStart"/>
      <w:r w:rsidRPr="00DF1CFE">
        <w:t xml:space="preserve">NPCC </w:t>
      </w:r>
      <w:r w:rsidRPr="00CE508D">
        <w:t>bulk power system</w:t>
      </w:r>
      <w:r w:rsidR="00DF1CFE">
        <w:t xml:space="preserve"> </w:t>
      </w:r>
      <w:r w:rsidRPr="00C30FD8">
        <w:t>requirements</w:t>
      </w:r>
      <w:proofErr w:type="gramEnd"/>
      <w:r w:rsidRPr="00C30FD8">
        <w:t xml:space="preserve">. </w:t>
      </w:r>
    </w:p>
    <w:p w:rsidR="0026346F" w:rsidRPr="0026346F" w:rsidRDefault="0026346F" w:rsidP="0026346F">
      <w:pPr>
        <w:pStyle w:val="Heading4"/>
      </w:pPr>
      <w:r w:rsidRPr="0026346F">
        <w:t xml:space="preserve">Summary </w:t>
      </w:r>
      <w:r>
        <w:t>R</w:t>
      </w:r>
      <w:r w:rsidRPr="0026346F">
        <w:t xml:space="preserve">esults for the Maine </w:t>
      </w:r>
      <w:r>
        <w:t>R</w:t>
      </w:r>
      <w:r w:rsidRPr="0026346F">
        <w:t xml:space="preserve">egional </w:t>
      </w:r>
      <w:r>
        <w:t>C</w:t>
      </w:r>
      <w:r w:rsidRPr="0026346F">
        <w:t xml:space="preserve">onstraint </w:t>
      </w:r>
      <w:r>
        <w:t>A</w:t>
      </w:r>
      <w:r w:rsidRPr="0026346F">
        <w:t>nalysis</w:t>
      </w:r>
    </w:p>
    <w:p w:rsidR="00C30FD8" w:rsidRPr="00C30FD8" w:rsidRDefault="00C30FD8" w:rsidP="00C30FD8">
      <w:r w:rsidRPr="0026346F">
        <w:t>Summary results for the Maine regional constraint analysis show that additional wind resources would</w:t>
      </w:r>
      <w:r w:rsidRPr="00C30FD8">
        <w:t xml:space="preserve"> displace traditional synchronous generator technology and the stability performance benefits of these types of machines.</w:t>
      </w:r>
      <w:r w:rsidRPr="00C30FD8">
        <w:rPr>
          <w:vertAlign w:val="superscript"/>
        </w:rPr>
        <w:t xml:space="preserve"> </w:t>
      </w:r>
      <w:r w:rsidRPr="00C30FD8">
        <w:rPr>
          <w:vertAlign w:val="superscript"/>
        </w:rPr>
        <w:footnoteReference w:id="291"/>
      </w:r>
      <w:r w:rsidRPr="00C30FD8">
        <w:t xml:space="preserve"> A dynamic reactive device of up to 500 MVAR capability located in central Maine </w:t>
      </w:r>
      <w:proofErr w:type="gramStart"/>
      <w:r w:rsidRPr="00C30FD8">
        <w:t>would likely be needed</w:t>
      </w:r>
      <w:proofErr w:type="gramEnd"/>
      <w:r w:rsidRPr="00C30FD8">
        <w:t xml:space="preserve"> to integrate new wind resources effectively. At the same time, ensuring that these wind resources directly aid dynamic voltage control could improve the overall system performance during both normal and critical extreme contingencies.</w:t>
      </w:r>
    </w:p>
    <w:p w:rsidR="00C30FD8" w:rsidRPr="00C30FD8" w:rsidRDefault="00C30FD8" w:rsidP="00C30FD8">
      <w:r w:rsidRPr="00C30FD8">
        <w:t xml:space="preserve">The testing of the regional transmission interfaces in Maine identified the need for additional system reinforcements. These reinforcements include two 345 kV 25 ohm </w:t>
      </w:r>
      <w:proofErr w:type="spellStart"/>
      <w:r w:rsidRPr="00C30FD8">
        <w:t>thyristor</w:t>
      </w:r>
      <w:proofErr w:type="spellEnd"/>
      <w:r w:rsidRPr="00C30FD8">
        <w:t>-controlled series-compensation (TCSC) devices and up to 480 MVAR of 115 kV shunt capacitors throughout Maine.</w:t>
      </w:r>
      <w:r w:rsidRPr="00C30FD8">
        <w:rPr>
          <w:vertAlign w:val="superscript"/>
        </w:rPr>
        <w:footnoteReference w:id="292"/>
      </w:r>
      <w:r w:rsidRPr="00C30FD8">
        <w:t xml:space="preserve"> The TCSC devices are necessary to prevent system separation and the interruption of large amounts of resources following severe contingency events in southern New England. The shunt capacitors are required for voltage support in Maine.</w:t>
      </w:r>
    </w:p>
    <w:p w:rsidR="00C30FD8" w:rsidRPr="00C30FD8" w:rsidRDefault="00C30FD8" w:rsidP="00C30FD8">
      <w:r w:rsidRPr="00C30FD8">
        <w:t xml:space="preserve">The above improvements are insufficient to both improve </w:t>
      </w:r>
      <w:r w:rsidR="003062B5">
        <w:t xml:space="preserve">the </w:t>
      </w:r>
      <w:r w:rsidRPr="00C30FD8">
        <w:t xml:space="preserve">performance </w:t>
      </w:r>
      <w:r w:rsidR="003062B5">
        <w:t xml:space="preserve">of the bulk power system </w:t>
      </w:r>
      <w:r w:rsidRPr="00C30FD8">
        <w:t xml:space="preserve">and increase regional transfer limits. The study suggests that both these requirements could be met by adding transmission upgrades, such as 1,000 MVAR of synchronous condensers in Maine, in addition to the </w:t>
      </w:r>
      <w:r w:rsidR="00576D29" w:rsidRPr="00415FA9">
        <w:t>500 </w:t>
      </w:r>
      <w:r w:rsidRPr="00415FA9">
        <w:t xml:space="preserve">MVAR dynamic reactive </w:t>
      </w:r>
      <w:proofErr w:type="gramStart"/>
      <w:r w:rsidRPr="00415FA9">
        <w:t>device</w:t>
      </w:r>
      <w:proofErr w:type="gramEnd"/>
      <w:r w:rsidRPr="00415FA9">
        <w:t xml:space="preserve"> previously mentioned. The alternative to addressing the BPS performance </w:t>
      </w:r>
      <w:r w:rsidR="00892A09">
        <w:t xml:space="preserve">requirement with the synchronous condensers </w:t>
      </w:r>
      <w:r w:rsidRPr="00415FA9">
        <w:t xml:space="preserve">is to </w:t>
      </w:r>
      <w:proofErr w:type="gramStart"/>
      <w:r w:rsidRPr="002C7F79">
        <w:t>be continually exposed</w:t>
      </w:r>
      <w:proofErr w:type="gramEnd"/>
      <w:r w:rsidRPr="002C7F79">
        <w:t xml:space="preserve"> to </w:t>
      </w:r>
      <w:r w:rsidR="00892A09" w:rsidRPr="002C7F79">
        <w:t>needing</w:t>
      </w:r>
      <w:r w:rsidR="00892A09">
        <w:t xml:space="preserve"> </w:t>
      </w:r>
      <w:r w:rsidRPr="00415FA9">
        <w:t>widespread substation upgrades throughout southern</w:t>
      </w:r>
      <w:r w:rsidRPr="00EF6114">
        <w:t xml:space="preserve"> New England.</w:t>
      </w:r>
      <w:r w:rsidRPr="00C30FD8">
        <w:t xml:space="preserve"> </w:t>
      </w:r>
    </w:p>
    <w:p w:rsidR="0026346F" w:rsidRPr="0026346F" w:rsidRDefault="0026346F" w:rsidP="0026346F">
      <w:pPr>
        <w:pStyle w:val="Heading4"/>
      </w:pPr>
      <w:r w:rsidRPr="0026346F">
        <w:t xml:space="preserve">Summary </w:t>
      </w:r>
      <w:r>
        <w:t>R</w:t>
      </w:r>
      <w:r w:rsidRPr="0026346F">
        <w:t xml:space="preserve">esults for the </w:t>
      </w:r>
      <w:r>
        <w:t>L</w:t>
      </w:r>
      <w:r w:rsidRPr="0026346F">
        <w:t xml:space="preserve">ocal Maine </w:t>
      </w:r>
      <w:r>
        <w:t>R</w:t>
      </w:r>
      <w:r w:rsidRPr="0026346F">
        <w:t>egions</w:t>
      </w:r>
    </w:p>
    <w:p w:rsidR="00C30FD8" w:rsidRPr="00C30FD8" w:rsidRDefault="00CE508D" w:rsidP="00C30FD8">
      <w:r>
        <w:t xml:space="preserve">The </w:t>
      </w:r>
      <w:r w:rsidR="00C30FD8" w:rsidRPr="0026346F">
        <w:t xml:space="preserve">results for the </w:t>
      </w:r>
      <w:r>
        <w:t xml:space="preserve">four </w:t>
      </w:r>
      <w:r w:rsidR="00C30FD8" w:rsidRPr="0026346F">
        <w:t xml:space="preserve">local Maine regions </w:t>
      </w:r>
      <w:proofErr w:type="gramStart"/>
      <w:r w:rsidR="00C30FD8" w:rsidRPr="0026346F">
        <w:t xml:space="preserve">are </w:t>
      </w:r>
      <w:r>
        <w:t>summarized</w:t>
      </w:r>
      <w:proofErr w:type="gramEnd"/>
      <w:r>
        <w:t xml:space="preserve"> below.</w:t>
      </w:r>
      <w:r w:rsidR="00C30FD8" w:rsidRPr="0026346F">
        <w:rPr>
          <w:vertAlign w:val="superscript"/>
        </w:rPr>
        <w:footnoteReference w:id="293"/>
      </w:r>
    </w:p>
    <w:p w:rsidR="00C30FD8" w:rsidRPr="00C30FD8" w:rsidRDefault="00C30FD8" w:rsidP="00CE508D">
      <w:proofErr w:type="gramStart"/>
      <w:r w:rsidRPr="00C30FD8">
        <w:rPr>
          <w:i/>
        </w:rPr>
        <w:t>Keene Road Region.</w:t>
      </w:r>
      <w:proofErr w:type="gramEnd"/>
      <w:r w:rsidRPr="00C30FD8">
        <w:rPr>
          <w:i/>
        </w:rPr>
        <w:t xml:space="preserve"> </w:t>
      </w:r>
      <w:r w:rsidRPr="00C30FD8">
        <w:t xml:space="preserve">The ability to accommodate 229 MW (nameplate capability) of wind capacity in this region </w:t>
      </w:r>
      <w:proofErr w:type="gramStart"/>
      <w:r w:rsidRPr="00C30FD8">
        <w:t>was analyzed</w:t>
      </w:r>
      <w:proofErr w:type="gramEnd"/>
      <w:r w:rsidRPr="00C30FD8">
        <w:t xml:space="preserve">. The studied system would probably not experience thermal violations at this generation level, but a voltage stability issue would occur at levels of wind generation above the simulated amount of 144 MW, and the performance of the system </w:t>
      </w:r>
      <w:proofErr w:type="gramStart"/>
      <w:r w:rsidRPr="00C30FD8">
        <w:t>could be unacceptably degraded</w:t>
      </w:r>
      <w:proofErr w:type="gramEnd"/>
      <w:r w:rsidRPr="00C30FD8">
        <w:t xml:space="preserve"> during extreme contingency conditions. Local constraints to additional generation </w:t>
      </w:r>
      <w:proofErr w:type="gramStart"/>
      <w:r w:rsidRPr="00C30FD8">
        <w:t>could not likely be addressed</w:t>
      </w:r>
      <w:proofErr w:type="gramEnd"/>
      <w:r w:rsidRPr="00C30FD8">
        <w:t xml:space="preserve"> without major transmission construction.</w:t>
      </w:r>
    </w:p>
    <w:p w:rsidR="00C30FD8" w:rsidRPr="00C30FD8" w:rsidRDefault="00C30FD8" w:rsidP="00CE508D">
      <w:proofErr w:type="gramStart"/>
      <w:r w:rsidRPr="00C30FD8">
        <w:rPr>
          <w:i/>
        </w:rPr>
        <w:t xml:space="preserve">Bangor </w:t>
      </w:r>
      <w:proofErr w:type="spellStart"/>
      <w:r w:rsidRPr="002C7F79">
        <w:rPr>
          <w:i/>
        </w:rPr>
        <w:t>Downeast</w:t>
      </w:r>
      <w:proofErr w:type="spellEnd"/>
      <w:r w:rsidRPr="002C7F79">
        <w:rPr>
          <w:i/>
        </w:rPr>
        <w:t xml:space="preserve"> Region.</w:t>
      </w:r>
      <w:proofErr w:type="gramEnd"/>
      <w:r w:rsidRPr="002C7F79">
        <w:rPr>
          <w:i/>
        </w:rPr>
        <w:t xml:space="preserve"> </w:t>
      </w:r>
      <w:r w:rsidRPr="002C7F79">
        <w:t>Th</w:t>
      </w:r>
      <w:r w:rsidR="00D25966" w:rsidRPr="002C7F79">
        <w:t xml:space="preserve">is area </w:t>
      </w:r>
      <w:proofErr w:type="gramStart"/>
      <w:r w:rsidR="00D25966" w:rsidRPr="002C7F79">
        <w:t>was analyzed</w:t>
      </w:r>
      <w:proofErr w:type="gramEnd"/>
      <w:r w:rsidR="00D25966" w:rsidRPr="002C7F79">
        <w:t xml:space="preserve"> for its </w:t>
      </w:r>
      <w:r w:rsidRPr="002C7F79">
        <w:t xml:space="preserve">ability to accommodate </w:t>
      </w:r>
      <w:r w:rsidRPr="00AF4BED">
        <w:t>186 MW (nameplate capability) of wind capacity.</w:t>
      </w:r>
      <w:r w:rsidRPr="002C7F79">
        <w:t xml:space="preserve"> The 115 kV loop in this</w:t>
      </w:r>
      <w:r w:rsidRPr="00C30FD8">
        <w:t xml:space="preserve"> region is vulnerable to thermal overloads when a contingency occurs. Low 115 kV voltages also would occur at exports above approximately 130 MW, and the performance of the system </w:t>
      </w:r>
      <w:proofErr w:type="gramStart"/>
      <w:r w:rsidRPr="00C30FD8">
        <w:t>could be unacceptably degraded</w:t>
      </w:r>
      <w:proofErr w:type="gramEnd"/>
      <w:r w:rsidRPr="00C30FD8">
        <w:t xml:space="preserve"> during extreme contingency conditions.</w:t>
      </w:r>
    </w:p>
    <w:p w:rsidR="00C30FD8" w:rsidRPr="00C30FD8" w:rsidRDefault="00C30FD8" w:rsidP="00C30FD8">
      <w:r w:rsidRPr="00C30FD8">
        <w:t xml:space="preserve">The </w:t>
      </w:r>
      <w:r w:rsidR="00E22EA8">
        <w:t xml:space="preserve">186 MW of </w:t>
      </w:r>
      <w:r w:rsidRPr="00C30FD8">
        <w:t xml:space="preserve">existing and proposed generation </w:t>
      </w:r>
      <w:proofErr w:type="gramStart"/>
      <w:r w:rsidRPr="00C30FD8">
        <w:t>could be integrated</w:t>
      </w:r>
      <w:proofErr w:type="gramEnd"/>
      <w:r w:rsidRPr="00C30FD8">
        <w:t xml:space="preserve"> with a few relatively small transmission upgrades. </w:t>
      </w:r>
      <w:r w:rsidR="00E22EA8">
        <w:t xml:space="preserve">System performance is </w:t>
      </w:r>
      <w:r w:rsidRPr="00C30FD8">
        <w:t xml:space="preserve">highly sensitive to the location of new plants and the electrical distance from the 115 kV loop. Voltage/transient stability problems </w:t>
      </w:r>
      <w:proofErr w:type="gramStart"/>
      <w:r w:rsidRPr="00C30FD8">
        <w:t>are anticipated</w:t>
      </w:r>
      <w:proofErr w:type="gramEnd"/>
      <w:r w:rsidRPr="00C30FD8">
        <w:t xml:space="preserve"> with amounts of generation greater than the 186 MW studied, and these voltage/stability constraints could not likely be addressed without major transmission construction. </w:t>
      </w:r>
    </w:p>
    <w:p w:rsidR="00C30FD8" w:rsidRPr="00D831DF" w:rsidRDefault="00C30FD8" w:rsidP="00E22EA8">
      <w:proofErr w:type="gramStart"/>
      <w:r w:rsidRPr="00AF4BED">
        <w:rPr>
          <w:i/>
        </w:rPr>
        <w:t>Wyman Hydro Region.</w:t>
      </w:r>
      <w:proofErr w:type="gramEnd"/>
      <w:r w:rsidRPr="00AF4BED">
        <w:rPr>
          <w:i/>
        </w:rPr>
        <w:t xml:space="preserve"> </w:t>
      </w:r>
      <w:r w:rsidRPr="00AF4BED">
        <w:t>The ability to integrate 418 MW (nameplate capability) of wind</w:t>
      </w:r>
      <w:r w:rsidRPr="00C30FD8">
        <w:t xml:space="preserve"> capacity, including existing resources, </w:t>
      </w:r>
      <w:proofErr w:type="gramStart"/>
      <w:r w:rsidRPr="00C30FD8">
        <w:t>was analyzed</w:t>
      </w:r>
      <w:proofErr w:type="gramEnd"/>
      <w:r w:rsidR="004D1A14">
        <w:t xml:space="preserve"> for this region</w:t>
      </w:r>
      <w:r w:rsidRPr="00C30FD8">
        <w:t xml:space="preserve">. The 2015 system would probably not experience significant thermal violations during the summer and winter but likely would experience thermal constraints during spring and fall when high hydro and wind conditions exist. Low </w:t>
      </w:r>
      <w:r w:rsidRPr="00D831DF">
        <w:t xml:space="preserve">115 kV and 345 kV voltages </w:t>
      </w:r>
      <w:proofErr w:type="gramStart"/>
      <w:r w:rsidRPr="00D831DF">
        <w:t>could be experienced</w:t>
      </w:r>
      <w:proofErr w:type="gramEnd"/>
      <w:r w:rsidRPr="00D831DF">
        <w:t>, and the performance of the BPS could be unacceptably degraded during extreme contingency conditions.</w:t>
      </w:r>
    </w:p>
    <w:p w:rsidR="00C30FD8" w:rsidRPr="00C30FD8" w:rsidRDefault="00C30FD8" w:rsidP="00C30FD8">
      <w:r w:rsidRPr="00D831DF">
        <w:t xml:space="preserve">These local constraints to the added wind generation </w:t>
      </w:r>
      <w:proofErr w:type="gramStart"/>
      <w:r w:rsidRPr="00D831DF">
        <w:t>may be addressed</w:t>
      </w:r>
      <w:proofErr w:type="gramEnd"/>
      <w:r w:rsidRPr="00D831DF">
        <w:t xml:space="preserve"> without major transmission construction for up to 418 MW of wind capacity</w:t>
      </w:r>
      <w:r w:rsidR="00F83BB0" w:rsidRPr="00D831DF">
        <w:t xml:space="preserve">. This result </w:t>
      </w:r>
      <w:r w:rsidRPr="00D831DF">
        <w:t>recogniz</w:t>
      </w:r>
      <w:r w:rsidR="00F83BB0" w:rsidRPr="00D831DF">
        <w:t>es</w:t>
      </w:r>
      <w:r w:rsidRPr="00D831DF">
        <w:t xml:space="preserve"> reasonably anticipated seasonal variations of plant output, </w:t>
      </w:r>
      <w:proofErr w:type="gramStart"/>
      <w:r w:rsidRPr="00D831DF">
        <w:t>provided that</w:t>
      </w:r>
      <w:proofErr w:type="gramEnd"/>
      <w:r w:rsidRPr="00D831DF">
        <w:t xml:space="preserve"> each new wind plant is interconnected with a physically and economically realistic amount of dynamic reactive compensation. Transmission improvements would include items such as the addition of series circuit breakers, the</w:t>
      </w:r>
      <w:r w:rsidRPr="00C30FD8">
        <w:t xml:space="preserve"> rebuilding of short sections of transmission lines, and the addition of reactive devices. </w:t>
      </w:r>
    </w:p>
    <w:p w:rsidR="00C30FD8" w:rsidRPr="00C30FD8" w:rsidRDefault="00C30FD8" w:rsidP="000E45FF">
      <w:r w:rsidRPr="00C30FD8">
        <w:rPr>
          <w:i/>
        </w:rPr>
        <w:t xml:space="preserve">Rumford Region. </w:t>
      </w:r>
      <w:r w:rsidRPr="00C30FD8">
        <w:t>Th</w:t>
      </w:r>
      <w:r w:rsidR="00F83BB0">
        <w:t xml:space="preserve">is area </w:t>
      </w:r>
      <w:proofErr w:type="gramStart"/>
      <w:r w:rsidR="00F83BB0">
        <w:t>was analyzed</w:t>
      </w:r>
      <w:proofErr w:type="gramEnd"/>
      <w:r w:rsidR="00F83BB0">
        <w:t xml:space="preserve"> for its</w:t>
      </w:r>
      <w:r w:rsidRPr="00C30FD8">
        <w:t xml:space="preserve"> ability to accommodate 130 MW (nameplate capability) of wind capacity. No thermal limitations </w:t>
      </w:r>
      <w:proofErr w:type="gramStart"/>
      <w:r w:rsidRPr="00C30FD8">
        <w:t>would be expected</w:t>
      </w:r>
      <w:proofErr w:type="gramEnd"/>
      <w:r w:rsidRPr="00C30FD8">
        <w:t xml:space="preserve"> at this generation level. Low 115 kV and 345 kV voltages </w:t>
      </w:r>
      <w:proofErr w:type="gramStart"/>
      <w:r w:rsidRPr="00C30FD8">
        <w:t>could be experienced</w:t>
      </w:r>
      <w:proofErr w:type="gramEnd"/>
      <w:r w:rsidRPr="00C30FD8">
        <w:t xml:space="preserve"> for normal design contingencies, and the performance of the system could be unacceptably degraded during extreme contingency conditions.</w:t>
      </w:r>
    </w:p>
    <w:p w:rsidR="00C30FD8" w:rsidRPr="00C30FD8" w:rsidRDefault="00C30FD8" w:rsidP="00C30FD8">
      <w:r w:rsidRPr="00C30FD8">
        <w:t xml:space="preserve">Upgrades </w:t>
      </w:r>
      <w:proofErr w:type="gramStart"/>
      <w:r w:rsidRPr="00C30FD8">
        <w:t>would be needed</w:t>
      </w:r>
      <w:proofErr w:type="gramEnd"/>
      <w:r w:rsidRPr="00C30FD8">
        <w:t xml:space="preserve"> to integrate existing and proposed generation. Local constraints </w:t>
      </w:r>
      <w:proofErr w:type="gramStart"/>
      <w:r w:rsidRPr="00C30FD8">
        <w:t>could be addressed</w:t>
      </w:r>
      <w:proofErr w:type="gramEnd"/>
      <w:r w:rsidRPr="00C30FD8">
        <w:t xml:space="preserve"> without major transmission line construction. System performance is interdependent with the Wyman Hydro region, and the transmission upgrades indicated for this region </w:t>
      </w:r>
      <w:proofErr w:type="gramStart"/>
      <w:r w:rsidRPr="00C30FD8">
        <w:t>would also</w:t>
      </w:r>
      <w:proofErr w:type="gramEnd"/>
      <w:r w:rsidRPr="00C30FD8">
        <w:t xml:space="preserve"> address constraints for Rumford region’s generators. This analysis does not indicate the extent to which generation </w:t>
      </w:r>
      <w:proofErr w:type="gramStart"/>
      <w:r w:rsidRPr="00C30FD8">
        <w:t>could be added</w:t>
      </w:r>
      <w:proofErr w:type="gramEnd"/>
      <w:r w:rsidRPr="00C30FD8">
        <w:t xml:space="preserve"> before minor or major transmission construction would become necessary. </w:t>
      </w:r>
    </w:p>
    <w:p w:rsidR="0026346F" w:rsidRPr="0026346F" w:rsidRDefault="0026346F" w:rsidP="0026346F">
      <w:pPr>
        <w:pStyle w:val="Heading4"/>
      </w:pPr>
      <w:r w:rsidRPr="0026346F">
        <w:t xml:space="preserve">Summary </w:t>
      </w:r>
      <w:r>
        <w:t>R</w:t>
      </w:r>
      <w:r w:rsidRPr="0026346F">
        <w:t xml:space="preserve">esults for the </w:t>
      </w:r>
      <w:r>
        <w:t>L</w:t>
      </w:r>
      <w:r w:rsidRPr="0026346F">
        <w:t xml:space="preserve">ocal Vermont </w:t>
      </w:r>
      <w:r>
        <w:t>R</w:t>
      </w:r>
      <w:r w:rsidRPr="0026346F">
        <w:t>egions</w:t>
      </w:r>
    </w:p>
    <w:p w:rsidR="00C30FD8" w:rsidRPr="00C30FD8" w:rsidRDefault="004322BD" w:rsidP="00C30FD8">
      <w:r>
        <w:t>T</w:t>
      </w:r>
      <w:r w:rsidR="00C30FD8" w:rsidRPr="0026346F">
        <w:t xml:space="preserve">he </w:t>
      </w:r>
      <w:r>
        <w:t xml:space="preserve">results for the </w:t>
      </w:r>
      <w:r w:rsidR="00BB23B0">
        <w:t xml:space="preserve">three </w:t>
      </w:r>
      <w:r w:rsidR="00C30FD8" w:rsidRPr="0026346F">
        <w:t xml:space="preserve">local Vermont regions </w:t>
      </w:r>
      <w:proofErr w:type="gramStart"/>
      <w:r w:rsidR="00C30FD8" w:rsidRPr="0026346F">
        <w:t xml:space="preserve">are </w:t>
      </w:r>
      <w:r>
        <w:t>summarized</w:t>
      </w:r>
      <w:proofErr w:type="gramEnd"/>
      <w:r>
        <w:t xml:space="preserve"> below</w:t>
      </w:r>
      <w:r w:rsidR="00C30FD8" w:rsidRPr="0026346F">
        <w:t>:</w:t>
      </w:r>
    </w:p>
    <w:p w:rsidR="00BB23B0" w:rsidRDefault="00C30FD8" w:rsidP="004322BD">
      <w:proofErr w:type="gramStart"/>
      <w:r w:rsidRPr="00C30FD8">
        <w:rPr>
          <w:i/>
        </w:rPr>
        <w:t>Northern Vermont Region.</w:t>
      </w:r>
      <w:proofErr w:type="gramEnd"/>
      <w:r w:rsidRPr="00C30FD8">
        <w:rPr>
          <w:i/>
        </w:rPr>
        <w:t xml:space="preserve"> </w:t>
      </w:r>
      <w:r w:rsidRPr="00C30FD8">
        <w:t xml:space="preserve">The ability to accommodate 287 MW (nameplate capability) of wind in this area </w:t>
      </w:r>
      <w:proofErr w:type="gramStart"/>
      <w:r w:rsidRPr="00C30FD8">
        <w:t>was analyzed</w:t>
      </w:r>
      <w:proofErr w:type="gramEnd"/>
      <w:r w:rsidRPr="00C30FD8">
        <w:t xml:space="preserve">. The </w:t>
      </w:r>
      <w:proofErr w:type="spellStart"/>
      <w:r w:rsidRPr="00C30FD8">
        <w:t>Highgate</w:t>
      </w:r>
      <w:proofErr w:type="spellEnd"/>
      <w:r w:rsidRPr="00C30FD8">
        <w:t xml:space="preserve"> HVDC connection to Qu</w:t>
      </w:r>
      <w:r w:rsidR="00BB23B0">
        <w:t>é</w:t>
      </w:r>
      <w:r w:rsidRPr="00C30FD8">
        <w:t xml:space="preserve">bec </w:t>
      </w:r>
      <w:proofErr w:type="gramStart"/>
      <w:r w:rsidRPr="00C30FD8">
        <w:t>was modeled</w:t>
      </w:r>
      <w:proofErr w:type="gramEnd"/>
      <w:r w:rsidRPr="00C30FD8">
        <w:t xml:space="preserve"> at full import of 216 MW (measured at the New England side of the terminal) during the analysis. Due to the single loop nature of the transmission system in this region, a thermal limit of 2</w:t>
      </w:r>
      <w:r w:rsidR="00B94F6B">
        <w:t>1</w:t>
      </w:r>
      <w:r w:rsidRPr="00C30FD8">
        <w:t xml:space="preserve">3 MW </w:t>
      </w:r>
      <w:proofErr w:type="gramStart"/>
      <w:r w:rsidRPr="00C30FD8">
        <w:t>was observed</w:t>
      </w:r>
      <w:proofErr w:type="gramEnd"/>
      <w:r w:rsidRPr="00C30FD8">
        <w:t xml:space="preserve"> under winter load and line-rating conditions, when the wind would be expected to be at its maximum output. The analysis also considered the integration of the wind resources under summer, shoulder load, and light-load conditions. Thermal transmission constraints caused the summer limit on wind generation to be </w:t>
      </w:r>
      <w:r w:rsidR="004322BD" w:rsidRPr="00C30FD8">
        <w:t>1</w:t>
      </w:r>
      <w:r w:rsidR="004322BD">
        <w:t>20 </w:t>
      </w:r>
      <w:r w:rsidRPr="00C30FD8">
        <w:t xml:space="preserve">MW of operating capability. However, the expected typical output of 287 MW of nameplate wind generation in the summer period </w:t>
      </w:r>
      <w:proofErr w:type="gramStart"/>
      <w:r w:rsidRPr="00C30FD8">
        <w:t>was estimated</w:t>
      </w:r>
      <w:proofErr w:type="gramEnd"/>
      <w:r w:rsidRPr="00C30FD8">
        <w:t xml:space="preserve"> to be 86 MW, and the expected maximum output was estimated to be 186 MW. </w:t>
      </w:r>
    </w:p>
    <w:p w:rsidR="00C30FD8" w:rsidRPr="00C30FD8" w:rsidRDefault="00C30FD8" w:rsidP="004322BD">
      <w:r w:rsidRPr="00C30FD8">
        <w:t xml:space="preserve">Similarly, in the shoulder and light-load scenarios, limitations were identified that would permit expected wind generation output under typical output conditions but be restrictive under maximum expected output levels for these seasons. No minor transmission upgrades were identified that could increase the thermal limits identified in the analysis. Stability analysis revealed that additional reactive support would be required at Jay Tap and </w:t>
      </w:r>
      <w:proofErr w:type="spellStart"/>
      <w:r w:rsidRPr="00C30FD8">
        <w:t>Highgate</w:t>
      </w:r>
      <w:proofErr w:type="spellEnd"/>
      <w:r w:rsidRPr="00C30FD8">
        <w:t xml:space="preserve"> to meet the minimum operating voltage requirement at </w:t>
      </w:r>
      <w:proofErr w:type="spellStart"/>
      <w:r w:rsidRPr="00C30FD8">
        <w:t>Highgate</w:t>
      </w:r>
      <w:proofErr w:type="spellEnd"/>
      <w:r w:rsidRPr="00C30FD8">
        <w:t xml:space="preserve"> and accommodate wind up to the seasonal thermal limits. In total, a little over 100 MVAR of reactive support would need to </w:t>
      </w:r>
      <w:proofErr w:type="gramStart"/>
      <w:r w:rsidRPr="00C30FD8">
        <w:t>be added</w:t>
      </w:r>
      <w:proofErr w:type="gramEnd"/>
      <w:r w:rsidRPr="00C30FD8">
        <w:t xml:space="preserve"> in these two locations, a mix of static capacitors and synchronous condensers.</w:t>
      </w:r>
    </w:p>
    <w:p w:rsidR="00C30FD8" w:rsidRPr="00C30FD8" w:rsidRDefault="00C30FD8" w:rsidP="004322BD">
      <w:proofErr w:type="gramStart"/>
      <w:r w:rsidRPr="00C30FD8">
        <w:rPr>
          <w:i/>
        </w:rPr>
        <w:t>Central Vermont Region.</w:t>
      </w:r>
      <w:proofErr w:type="gramEnd"/>
      <w:r w:rsidRPr="00C30FD8">
        <w:t xml:space="preserve"> The ability to accommodate 165 MW (nameplate capability) of wind in this area </w:t>
      </w:r>
      <w:proofErr w:type="gramStart"/>
      <w:r w:rsidRPr="00C30FD8">
        <w:t>was analyzed</w:t>
      </w:r>
      <w:proofErr w:type="gramEnd"/>
      <w:r w:rsidRPr="00C30FD8">
        <w:t xml:space="preserve">. This area has a relatively strong 345 kV backbone, so no thermal or stability reliability violations </w:t>
      </w:r>
      <w:proofErr w:type="gramStart"/>
      <w:r w:rsidRPr="00C30FD8">
        <w:t>were observed</w:t>
      </w:r>
      <w:proofErr w:type="gramEnd"/>
      <w:r w:rsidRPr="00C30FD8">
        <w:t xml:space="preserve"> at this level of wind output.</w:t>
      </w:r>
      <w:r w:rsidR="004322BD">
        <w:t xml:space="preserve"> </w:t>
      </w:r>
      <w:r w:rsidRPr="00C30FD8">
        <w:t xml:space="preserve">Therefore, no major transmission improvements would be necessary at this level of wind production. The existing system could actually accommodate </w:t>
      </w:r>
      <w:r w:rsidR="00AF4BED" w:rsidRPr="00C30FD8">
        <w:t>2</w:t>
      </w:r>
      <w:r w:rsidR="00AF4BED">
        <w:t>31 </w:t>
      </w:r>
      <w:r w:rsidRPr="00C30FD8">
        <w:t xml:space="preserve">MW (nameplate capability) of wind </w:t>
      </w:r>
      <w:r w:rsidRPr="00D831DF">
        <w:t xml:space="preserve">generation, operating at full output, before </w:t>
      </w:r>
      <w:r w:rsidR="004322BD" w:rsidRPr="00D831DF">
        <w:t xml:space="preserve">the 115 kV </w:t>
      </w:r>
      <w:proofErr w:type="gramStart"/>
      <w:r w:rsidR="004322BD" w:rsidRPr="00D831DF">
        <w:t>system</w:t>
      </w:r>
      <w:proofErr w:type="gramEnd"/>
      <w:r w:rsidR="004322BD" w:rsidRPr="00D831DF">
        <w:t xml:space="preserve"> would begin to experience </w:t>
      </w:r>
      <w:r w:rsidRPr="00D831DF">
        <w:t>thermal overloads.</w:t>
      </w:r>
    </w:p>
    <w:p w:rsidR="00C30FD8" w:rsidRPr="00C30FD8" w:rsidRDefault="00C30FD8" w:rsidP="00D831DF">
      <w:proofErr w:type="gramStart"/>
      <w:r w:rsidRPr="00C30FD8">
        <w:rPr>
          <w:i/>
        </w:rPr>
        <w:t>Southern Vermont Region.</w:t>
      </w:r>
      <w:proofErr w:type="gramEnd"/>
      <w:r w:rsidRPr="00C30FD8">
        <w:rPr>
          <w:i/>
        </w:rPr>
        <w:t xml:space="preserve"> </w:t>
      </w:r>
      <w:r w:rsidRPr="00C30FD8">
        <w:t xml:space="preserve">The ability to accommodate 95 MW of wind in this area </w:t>
      </w:r>
      <w:proofErr w:type="gramStart"/>
      <w:r w:rsidRPr="00C30FD8">
        <w:t>was analyzed</w:t>
      </w:r>
      <w:proofErr w:type="gramEnd"/>
      <w:r w:rsidRPr="00C30FD8">
        <w:t xml:space="preserve">. Under winter conditions, </w:t>
      </w:r>
      <w:r w:rsidR="004322BD">
        <w:t xml:space="preserve">this area could accommodate </w:t>
      </w:r>
      <w:r w:rsidR="00B94F6B">
        <w:t>most of</w:t>
      </w:r>
      <w:r w:rsidRPr="00C30FD8">
        <w:t xml:space="preserve"> this capacity</w:t>
      </w:r>
      <w:r w:rsidR="004322BD">
        <w:t>—</w:t>
      </w:r>
      <w:r w:rsidR="00B94F6B">
        <w:t>93 MW</w:t>
      </w:r>
      <w:r w:rsidRPr="00C30FD8">
        <w:t>. However, during summer</w:t>
      </w:r>
      <w:r w:rsidR="00BB23B0">
        <w:t>-</w:t>
      </w:r>
      <w:r w:rsidRPr="00C30FD8">
        <w:t>, light</w:t>
      </w:r>
      <w:r w:rsidR="00BB23B0">
        <w:t>-</w:t>
      </w:r>
      <w:r w:rsidRPr="00C30FD8">
        <w:t>, and shoulder</w:t>
      </w:r>
      <w:r w:rsidR="00BB23B0">
        <w:t>-</w:t>
      </w:r>
      <w:r w:rsidRPr="00C30FD8">
        <w:t xml:space="preserve">load periods, summer rating thermal constraints on the 69 kV transmission </w:t>
      </w:r>
      <w:proofErr w:type="gramStart"/>
      <w:r w:rsidRPr="00C30FD8">
        <w:t>system</w:t>
      </w:r>
      <w:proofErr w:type="gramEnd"/>
      <w:r w:rsidRPr="00C30FD8">
        <w:t xml:space="preserve"> would limit the total amount of wind that could be accommodated to 8</w:t>
      </w:r>
      <w:r w:rsidR="00B94F6B">
        <w:t>1</w:t>
      </w:r>
      <w:r w:rsidRPr="00C30FD8">
        <w:t> MW. While this is only 8</w:t>
      </w:r>
      <w:r w:rsidR="00B94F6B">
        <w:t>5</w:t>
      </w:r>
      <w:r w:rsidRPr="00C30FD8">
        <w:t xml:space="preserve">% of the nameplate capacity of the wind studied, it is above the reasonably expected maximum output of these wind plants in these load periods. This suggests that the 95 MW of nameplate capacity </w:t>
      </w:r>
      <w:proofErr w:type="gramStart"/>
      <w:r w:rsidRPr="00C30FD8">
        <w:t>can be accommodated</w:t>
      </w:r>
      <w:proofErr w:type="gramEnd"/>
      <w:r w:rsidRPr="00C30FD8">
        <w:t xml:space="preserve"> under most reasonably anticipated conditions during the rest of the year.</w:t>
      </w:r>
    </w:p>
    <w:p w:rsidR="0026346F" w:rsidRDefault="00B0277F" w:rsidP="0026346F">
      <w:pPr>
        <w:pStyle w:val="Heading4"/>
      </w:pPr>
      <w:r>
        <w:t xml:space="preserve">Strategic Transmission Analysis </w:t>
      </w:r>
      <w:r w:rsidR="00C30FD8" w:rsidRPr="0026346F">
        <w:t>Conclusions</w:t>
      </w:r>
      <w:r w:rsidR="00C30FD8" w:rsidRPr="00C30FD8">
        <w:t xml:space="preserve"> </w:t>
      </w:r>
    </w:p>
    <w:p w:rsidR="00C30FD8" w:rsidRPr="00C30FD8" w:rsidRDefault="00C30FD8" w:rsidP="00C30FD8">
      <w:r w:rsidRPr="00C30FD8">
        <w:t>The S</w:t>
      </w:r>
      <w:r w:rsidR="008874DE">
        <w:t xml:space="preserve">TA </w:t>
      </w:r>
      <w:r w:rsidRPr="00C30FD8">
        <w:t xml:space="preserve">examined the integration of 1,113 MW of wind resources in Maine and 547 MW in Vermont. Of these amounts, all but 85 MW in Maine </w:t>
      </w:r>
      <w:proofErr w:type="gramStart"/>
      <w:r w:rsidRPr="00C30FD8">
        <w:t>could be accommodated</w:t>
      </w:r>
      <w:proofErr w:type="gramEnd"/>
      <w:r w:rsidRPr="00C30FD8">
        <w:t xml:space="preserve"> without major new transmission investment. Transmission system improvements are necessary to address a combination of local and regional transmission constraints and address BPS performance concerns. Additional wind resources planned for the Wyman Hydro and Rumford regions </w:t>
      </w:r>
      <w:proofErr w:type="gramStart"/>
      <w:r w:rsidRPr="00C30FD8">
        <w:t>could likely be accommodated</w:t>
      </w:r>
      <w:proofErr w:type="gramEnd"/>
      <w:r w:rsidRPr="00C30FD8">
        <w:t xml:space="preserve"> without a major new transmission line to the local regions. However, the Keene Road and Bangor regions cannot support much additional wind capacity beyond the amount studied without major new transmission facilities. </w:t>
      </w:r>
    </w:p>
    <w:p w:rsidR="00C30FD8" w:rsidRDefault="00C30FD8" w:rsidP="00C30FD8">
      <w:r w:rsidRPr="00C30FD8">
        <w:t>Northern Vermont would require new reactive support to accommodate additional wind and would still be thermally constrained below the amount of wind studied but less so in the winter than in other seasons. Central Vermont showed no constraints to the amount of wind in the queue studied (165 MW) and, the study determined that this area would be capable of integrating about 2</w:t>
      </w:r>
      <w:r w:rsidR="00B94F6B">
        <w:t>31</w:t>
      </w:r>
      <w:r w:rsidRPr="00C30FD8">
        <w:t xml:space="preserve"> MW of wind. Southern Vermont showed only minor constraints. Some risk of curtailment remains at higher wind load levels in the northern and southern regions if only </w:t>
      </w:r>
      <w:proofErr w:type="spellStart"/>
      <w:r w:rsidRPr="00C30FD8">
        <w:t>nonmajor</w:t>
      </w:r>
      <w:proofErr w:type="spellEnd"/>
      <w:r w:rsidRPr="00C30FD8">
        <w:t xml:space="preserve"> upgrades are applied. Major upgrades would be necessary to eliminate the maximum wind</w:t>
      </w:r>
      <w:r w:rsidR="00B2737E">
        <w:t>-</w:t>
      </w:r>
      <w:r w:rsidRPr="00C30FD8">
        <w:t xml:space="preserve">condition restrictions; however, no curtailment </w:t>
      </w:r>
      <w:r w:rsidRPr="00B0277F">
        <w:t>would be required at typical wind levels.</w:t>
      </w:r>
    </w:p>
    <w:p w:rsidR="00C30FD8" w:rsidRPr="006D0B5B" w:rsidRDefault="00C30FD8" w:rsidP="0026346F">
      <w:pPr>
        <w:pStyle w:val="Heading2"/>
        <w:rPr>
          <w:rFonts w:asciiTheme="minorHAnsi" w:eastAsia="Times New Roman" w:hAnsiTheme="minorHAnsi"/>
          <w:szCs w:val="28"/>
        </w:rPr>
      </w:pPr>
      <w:bookmarkStart w:id="848" w:name="_Ref388715573"/>
      <w:bookmarkStart w:id="849" w:name="_Toc396807672"/>
      <w:bookmarkStart w:id="850" w:name="_Toc428516449"/>
      <w:r w:rsidRPr="006D0B5B">
        <w:rPr>
          <w:rStyle w:val="Heading2Char10"/>
          <w:b/>
        </w:rPr>
        <w:t>Large-Scale Adoption of Photovoltaic Resources and Other Distributed Generation</w:t>
      </w:r>
      <w:r w:rsidRPr="006D0B5B">
        <w:rPr>
          <w:rFonts w:asciiTheme="minorHAnsi" w:eastAsia="Times New Roman" w:hAnsiTheme="minorHAnsi"/>
          <w:szCs w:val="28"/>
        </w:rPr>
        <w:t xml:space="preserve"> Resources</w:t>
      </w:r>
      <w:bookmarkEnd w:id="848"/>
      <w:bookmarkEnd w:id="849"/>
      <w:bookmarkEnd w:id="850"/>
    </w:p>
    <w:p w:rsidR="00C30FD8" w:rsidRPr="00C30FD8" w:rsidRDefault="00C30FD8" w:rsidP="00C30FD8">
      <w:r w:rsidRPr="00B0277F">
        <w:t xml:space="preserve">New England has </w:t>
      </w:r>
      <w:r w:rsidRPr="00D831DF">
        <w:t xml:space="preserve">witnessed significant growth in the development of solar photovoltaic resources over the past few years, and continued growth of PV </w:t>
      </w:r>
      <w:proofErr w:type="gramStart"/>
      <w:r w:rsidRPr="00D831DF">
        <w:t>is anticipated</w:t>
      </w:r>
      <w:proofErr w:type="gramEnd"/>
      <w:r w:rsidRPr="00D831DF">
        <w:t xml:space="preserve"> (see Section </w:t>
      </w:r>
      <w:r w:rsidR="00650055" w:rsidRPr="00D831DF">
        <w:fldChar w:fldCharType="begin"/>
      </w:r>
      <w:r w:rsidR="00650055" w:rsidRPr="00D831DF">
        <w:instrText xml:space="preserve"> REF _Ref418964561 \n \h </w:instrText>
      </w:r>
      <w:r w:rsidR="00B0277F" w:rsidRPr="00D831DF">
        <w:instrText xml:space="preserve"> \* MERGEFORMAT </w:instrText>
      </w:r>
      <w:r w:rsidR="00650055" w:rsidRPr="00D831DF">
        <w:fldChar w:fldCharType="separate"/>
      </w:r>
      <w:r w:rsidR="002D4C6E">
        <w:t>3.3.3</w:t>
      </w:r>
      <w:r w:rsidR="00650055" w:rsidRPr="00D831DF">
        <w:fldChar w:fldCharType="end"/>
      </w:r>
      <w:r w:rsidRPr="00D831DF">
        <w:t xml:space="preserve">). PV installations not counted as ISO resources reduce the summer peak load, and the technology holds promise as a </w:t>
      </w:r>
      <w:proofErr w:type="spellStart"/>
      <w:r w:rsidRPr="00D831DF">
        <w:t>nonemitting</w:t>
      </w:r>
      <w:proofErr w:type="spellEnd"/>
      <w:r w:rsidRPr="00D831DF">
        <w:t xml:space="preserve"> source of electric energy</w:t>
      </w:r>
      <w:r w:rsidR="00D4304F" w:rsidRPr="00D831DF">
        <w:t xml:space="preserve"> that </w:t>
      </w:r>
      <w:proofErr w:type="gramStart"/>
      <w:r w:rsidR="00D4304F" w:rsidRPr="00D831DF">
        <w:t xml:space="preserve">can be </w:t>
      </w:r>
      <w:r w:rsidR="00892A09" w:rsidRPr="00D831DF">
        <w:t>reliably and economically integrate</w:t>
      </w:r>
      <w:r w:rsidR="00D4304F" w:rsidRPr="00D831DF">
        <w:t>d</w:t>
      </w:r>
      <w:proofErr w:type="gramEnd"/>
      <w:r w:rsidR="00892A09" w:rsidRPr="00D831DF">
        <w:t xml:space="preserve"> </w:t>
      </w:r>
      <w:r w:rsidR="00D4304F" w:rsidRPr="00D831DF">
        <w:t xml:space="preserve">into the </w:t>
      </w:r>
      <w:r w:rsidR="00892A09" w:rsidRPr="00D831DF">
        <w:t>system</w:t>
      </w:r>
      <w:r w:rsidRPr="00D831DF">
        <w:t>.</w:t>
      </w:r>
      <w:r w:rsidR="00E07E6B" w:rsidRPr="00D831DF">
        <w:t xml:space="preserve"> Reliably and economically integrating PV to the electric power system, however, poses some challenges</w:t>
      </w:r>
      <w:r w:rsidR="00D831DF">
        <w:t>.</w:t>
      </w:r>
    </w:p>
    <w:p w:rsidR="00C30FD8" w:rsidRPr="00C30FD8" w:rsidRDefault="00C30FD8" w:rsidP="00C30FD8">
      <w:pPr>
        <w:rPr>
          <w:rFonts w:eastAsia="Times New Roman"/>
        </w:rPr>
      </w:pPr>
      <w:r w:rsidRPr="00C30FD8">
        <w:rPr>
          <w:rFonts w:eastAsia="Times New Roman"/>
        </w:rPr>
        <w:t xml:space="preserve">Regional PV installations are predominantly small (i.e., less than 10 MW) and state-jurisdictionally interconnected to the distribution system. State policies largely influence the spatial distribution of PV, such that states with policies </w:t>
      </w:r>
      <w:proofErr w:type="gramStart"/>
      <w:r w:rsidRPr="00C30FD8">
        <w:rPr>
          <w:rFonts w:eastAsia="Times New Roman"/>
        </w:rPr>
        <w:t>more supportive</w:t>
      </w:r>
      <w:proofErr w:type="gramEnd"/>
      <w:r w:rsidRPr="00C30FD8">
        <w:rPr>
          <w:rFonts w:eastAsia="Times New Roman"/>
        </w:rPr>
        <w:t xml:space="preserve"> of PV (e.g., Massachusetts) are experiencing the most growth of the resource. Existing amounts of PV have not caused noticeable effects on system operation, but impacts </w:t>
      </w:r>
      <w:proofErr w:type="gramStart"/>
      <w:r w:rsidRPr="00C30FD8">
        <w:rPr>
          <w:rFonts w:eastAsia="Times New Roman"/>
        </w:rPr>
        <w:t>are anticipated</w:t>
      </w:r>
      <w:proofErr w:type="gramEnd"/>
      <w:r w:rsidRPr="00C30FD8">
        <w:rPr>
          <w:rFonts w:eastAsia="Times New Roman"/>
        </w:rPr>
        <w:t xml:space="preserve"> as penetrations grow. To examine and prepare for the potential effects of large-scale PV development in the region, the ISO has engaged in the initiatives summarized below.</w:t>
      </w:r>
    </w:p>
    <w:p w:rsidR="00C30FD8" w:rsidRPr="00C30FD8" w:rsidRDefault="00C30FD8" w:rsidP="00650055">
      <w:pPr>
        <w:pStyle w:val="Heading3"/>
      </w:pPr>
      <w:bookmarkStart w:id="851" w:name="_Toc396807673"/>
      <w:bookmarkStart w:id="852" w:name="_Toc428516450"/>
      <w:r w:rsidRPr="00C30FD8">
        <w:t>Operational Solar Forecasting</w:t>
      </w:r>
      <w:bookmarkEnd w:id="851"/>
      <w:bookmarkEnd w:id="852"/>
    </w:p>
    <w:p w:rsidR="00C30FD8" w:rsidRPr="00C30FD8" w:rsidRDefault="00B71D1B" w:rsidP="00C30FD8">
      <w:r w:rsidRPr="00514414">
        <w:t xml:space="preserve">Because </w:t>
      </w:r>
      <w:r w:rsidR="00C30FD8" w:rsidRPr="00514414">
        <w:t xml:space="preserve">the </w:t>
      </w:r>
      <w:r w:rsidRPr="00514414">
        <w:t xml:space="preserve">ISO </w:t>
      </w:r>
      <w:r w:rsidR="00C30FD8" w:rsidRPr="00514414">
        <w:t xml:space="preserve">can </w:t>
      </w:r>
      <w:proofErr w:type="gramStart"/>
      <w:r w:rsidR="00C30FD8" w:rsidRPr="00514414">
        <w:t>neither</w:t>
      </w:r>
      <w:proofErr w:type="gramEnd"/>
      <w:r w:rsidR="00C30FD8" w:rsidRPr="00514414">
        <w:t xml:space="preserve"> observe nor dispatch most PV in the region, these projects act as a modifier of system load that must be accurately forecasted in the short-term to support the efficient administration of the day-ahead market and the reliable operation of the system. As PV penetrations continue to grow and displace energy production from other resources, PV power production will introduce increased variability and uncertainty to the system and eventually will have an impact on system operations (e.g., result in the need for increased reserve, regulation, and ramping). As such, new forecasting techniques will be required to account for PV generation appropriately.</w:t>
      </w:r>
      <w:r w:rsidR="00C30FD8" w:rsidRPr="00C30FD8">
        <w:t xml:space="preserve"> </w:t>
      </w:r>
    </w:p>
    <w:p w:rsidR="00C30FD8" w:rsidRPr="00C30FD8" w:rsidRDefault="00C30FD8" w:rsidP="00C30FD8">
      <w:r w:rsidRPr="00C30FD8">
        <w:t>In early 2013, the ISO began participating in a three-year, DOE-funded project to improve the state of the science of solar forecasting.</w:t>
      </w:r>
      <w:r w:rsidRPr="00C30FD8">
        <w:rPr>
          <w:vertAlign w:val="superscript"/>
        </w:rPr>
        <w:footnoteReference w:id="294"/>
      </w:r>
      <w:r w:rsidRPr="00C30FD8">
        <w:t xml:space="preserve"> The results of this project will assist the ISO in developing ways of incorporating the load-reducing effects of PV into improved load-forecasting processes required to support the efficient and reliable integration of increasing amounts of PV. </w:t>
      </w:r>
    </w:p>
    <w:p w:rsidR="00C30FD8" w:rsidRPr="00C30FD8" w:rsidRDefault="00C30FD8" w:rsidP="00650055">
      <w:pPr>
        <w:pStyle w:val="Heading3"/>
      </w:pPr>
      <w:bookmarkStart w:id="853" w:name="_Toc428516451"/>
      <w:r w:rsidRPr="00C30FD8">
        <w:t>Potential Reliability Impacts of PV</w:t>
      </w:r>
      <w:bookmarkEnd w:id="853"/>
    </w:p>
    <w:p w:rsidR="00C30FD8" w:rsidRPr="00C30FD8" w:rsidRDefault="00C30FD8" w:rsidP="00C30FD8">
      <w:r w:rsidRPr="00C30FD8">
        <w:t xml:space="preserve">Because of the differences between the state-jurisdictional interconnection standards that apply to most </w:t>
      </w:r>
      <w:r w:rsidRPr="00177700">
        <w:t xml:space="preserve">PV </w:t>
      </w:r>
      <w:r w:rsidR="00CA3DA4" w:rsidRPr="00177700">
        <w:t>facilities</w:t>
      </w:r>
      <w:r w:rsidRPr="00177700">
        <w:t xml:space="preserve"> and the FERC-jurisdictional standards that apply to larger, conventional</w:t>
      </w:r>
      <w:r w:rsidRPr="00C30FD8">
        <w:t xml:space="preserve"> generators, PV exhibits different electrical characteristics during system conditions typical of grid disturbances (e.g., low-voltage conditions during an unexpected outage of a large generator or transmission facility). The ISO participat</w:t>
      </w:r>
      <w:r w:rsidR="00993914">
        <w:t>ed</w:t>
      </w:r>
      <w:r w:rsidRPr="00C30FD8">
        <w:t xml:space="preserve"> in an EPRI evaluation of the potential reliability impacts of large amounts of distributed generation, such as PV.</w:t>
      </w:r>
      <w:r w:rsidR="006C32BD">
        <w:rPr>
          <w:rStyle w:val="FootnoteReference"/>
        </w:rPr>
        <w:footnoteReference w:id="295"/>
      </w:r>
      <w:r w:rsidRPr="00C30FD8">
        <w:t xml:space="preserve"> </w:t>
      </w:r>
    </w:p>
    <w:p w:rsidR="00C30FD8" w:rsidRPr="00C30FD8" w:rsidRDefault="00C30FD8" w:rsidP="00C30FD8">
      <w:r w:rsidRPr="00C30FD8">
        <w:t xml:space="preserve">The ISO asked the region’s utilities about their interconnection standards, and the responses indicated </w:t>
      </w:r>
      <w:r w:rsidRPr="00D831DF">
        <w:t xml:space="preserve">that most PV </w:t>
      </w:r>
      <w:r w:rsidR="00280559" w:rsidRPr="00D831DF">
        <w:t xml:space="preserve">units </w:t>
      </w:r>
      <w:r w:rsidRPr="00D831DF">
        <w:t>meet the existing IEEE 1547 standards.</w:t>
      </w:r>
      <w:r w:rsidRPr="00D831DF">
        <w:rPr>
          <w:vertAlign w:val="superscript"/>
        </w:rPr>
        <w:footnoteReference w:id="296"/>
      </w:r>
      <w:r w:rsidRPr="00D831DF">
        <w:t xml:space="preserve"> These standards were designed for</w:t>
      </w:r>
      <w:r w:rsidRPr="00C30FD8">
        <w:t xml:space="preserve"> relatively small penetrations of DG and do not require PV resources to be able to “ride through” a fault on the transmission system.</w:t>
      </w:r>
    </w:p>
    <w:p w:rsidR="00C30FD8" w:rsidRPr="00C30FD8" w:rsidRDefault="00C30FD8" w:rsidP="00C30FD8">
      <w:r w:rsidRPr="00C30FD8">
        <w:t xml:space="preserve">A high-level screening conducted by the ISO showed the potential loss of PV resulting from faults on the </w:t>
      </w:r>
      <w:r w:rsidRPr="00CF64A5">
        <w:t xml:space="preserve">transmission system. The following maps in </w:t>
      </w:r>
      <w:r w:rsidRPr="00CF64A5">
        <w:fldChar w:fldCharType="begin"/>
      </w:r>
      <w:r w:rsidRPr="00CF64A5">
        <w:instrText xml:space="preserve"> REF _Ref417806263 \h  \* MERGEFORMAT </w:instrText>
      </w:r>
      <w:r w:rsidRPr="00CF64A5">
        <w:fldChar w:fldCharType="separate"/>
      </w:r>
      <w:ins w:id="854" w:author="Carol Wendel" w:date="2015-08-28T11:46:00Z">
        <w:r w:rsidR="002D4C6E" w:rsidRPr="002D4C6E">
          <w:rPr>
            <w:bCs/>
            <w:szCs w:val="18"/>
          </w:rPr>
          <w:t xml:space="preserve">Figure </w:t>
        </w:r>
        <w:r w:rsidR="002D4C6E" w:rsidRPr="002D4C6E">
          <w:rPr>
            <w:bCs/>
            <w:noProof/>
            <w:szCs w:val="18"/>
          </w:rPr>
          <w:t>10</w:t>
        </w:r>
        <w:r w:rsidR="002D4C6E" w:rsidRPr="002D4C6E">
          <w:rPr>
            <w:bCs/>
            <w:noProof/>
            <w:szCs w:val="18"/>
          </w:rPr>
          <w:noBreakHyphen/>
          <w:t>1</w:t>
        </w:r>
      </w:ins>
      <w:r w:rsidRPr="00CF64A5">
        <w:fldChar w:fldCharType="end"/>
      </w:r>
      <w:r w:rsidRPr="00CF64A5">
        <w:t>, of Connecticut and Massachusetts, show the areas</w:t>
      </w:r>
      <w:r w:rsidRPr="00177700">
        <w:t xml:space="preserve"> where PV </w:t>
      </w:r>
      <w:r w:rsidR="00CA3DA4" w:rsidRPr="00177700">
        <w:t>facilities</w:t>
      </w:r>
      <w:r w:rsidRPr="00177700">
        <w:t xml:space="preserve"> are likely to trip off line because of low voltage in the event</w:t>
      </w:r>
      <w:r w:rsidRPr="00C30FD8">
        <w:t xml:space="preserve"> of a fault on the </w:t>
      </w:r>
      <w:r w:rsidR="00CC3228" w:rsidRPr="00C30FD8">
        <w:t>345</w:t>
      </w:r>
      <w:r w:rsidR="00CC3228">
        <w:t> </w:t>
      </w:r>
      <w:r w:rsidRPr="00C30FD8">
        <w:t xml:space="preserve">kV transmission </w:t>
      </w:r>
      <w:proofErr w:type="gramStart"/>
      <w:r w:rsidRPr="00C30FD8">
        <w:t>system</w:t>
      </w:r>
      <w:proofErr w:type="gramEnd"/>
      <w:r w:rsidRPr="00C30FD8">
        <w:t xml:space="preserve">. This could result in thermal or stability problems and could cause the need for additional transmission upgrades. As PV penetrations grow, the severity of </w:t>
      </w:r>
      <w:r w:rsidRPr="00D831DF">
        <w:t xml:space="preserve">this potential problem </w:t>
      </w:r>
      <w:r w:rsidR="00280559" w:rsidRPr="00D831DF">
        <w:t>could</w:t>
      </w:r>
      <w:r w:rsidRPr="00D831DF">
        <w:t xml:space="preserve"> also grow.</w:t>
      </w:r>
      <w:r w:rsidRPr="00C30FD8">
        <w:t xml:space="preserve"> </w:t>
      </w:r>
    </w:p>
    <w:p w:rsidR="00C30FD8" w:rsidRPr="00C30FD8" w:rsidRDefault="00C30FD8" w:rsidP="00C30FD8">
      <w:pPr>
        <w:keepNext/>
        <w:keepLines/>
        <w:spacing w:after="0" w:line="240" w:lineRule="auto"/>
        <w:jc w:val="center"/>
        <w:rPr>
          <w:rFonts w:asciiTheme="majorHAnsi" w:hAnsiTheme="majorHAnsi"/>
        </w:rPr>
      </w:pPr>
      <w:r w:rsidRPr="00C30FD8">
        <w:rPr>
          <w:rFonts w:asciiTheme="majorHAnsi" w:hAnsiTheme="majorHAnsi"/>
          <w:noProof/>
        </w:rPr>
        <w:drawing>
          <wp:inline distT="0" distB="0" distL="0" distR="0" wp14:anchorId="2D8AE005" wp14:editId="43C0F7EF">
            <wp:extent cx="5715000" cy="2309895"/>
            <wp:effectExtent l="19050" t="19050" r="19050" b="14205"/>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srcRect/>
                    <a:stretch>
                      <a:fillRect/>
                    </a:stretch>
                  </pic:blipFill>
                  <pic:spPr bwMode="auto">
                    <a:xfrm>
                      <a:off x="0" y="0"/>
                      <a:ext cx="5715000" cy="2309895"/>
                    </a:xfrm>
                    <a:prstGeom prst="rect">
                      <a:avLst/>
                    </a:prstGeom>
                    <a:noFill/>
                    <a:ln w="3175">
                      <a:solidFill>
                        <a:srgbClr val="000000"/>
                      </a:solidFill>
                      <a:miter lim="800000"/>
                      <a:headEnd/>
                      <a:tailEnd/>
                    </a:ln>
                  </pic:spPr>
                </pic:pic>
              </a:graphicData>
            </a:graphic>
          </wp:inline>
        </w:drawing>
      </w:r>
    </w:p>
    <w:p w:rsidR="00C30FD8" w:rsidRPr="006E5F58" w:rsidRDefault="00C30FD8" w:rsidP="00C30FD8">
      <w:pPr>
        <w:spacing w:before="120" w:after="80" w:line="240" w:lineRule="auto"/>
        <w:ind w:left="90" w:right="-90"/>
        <w:rPr>
          <w:rFonts w:asciiTheme="minorHAnsi" w:eastAsia="Times New Roman" w:hAnsiTheme="minorHAnsi"/>
        </w:rPr>
      </w:pPr>
      <w:bookmarkStart w:id="855" w:name="_Ref417806263"/>
      <w:bookmarkStart w:id="856" w:name="_Toc422903923"/>
      <w:r w:rsidRPr="00C30FD8">
        <w:rPr>
          <w:rFonts w:ascii="Calibri" w:eastAsia="Times New Roman" w:hAnsi="Calibri"/>
          <w:b/>
          <w:bCs/>
          <w:szCs w:val="18"/>
        </w:rPr>
        <w:t xml:space="preserve">Figure </w:t>
      </w:r>
      <w:r w:rsidR="006C5907">
        <w:rPr>
          <w:rFonts w:ascii="Calibri" w:eastAsia="Times New Roman" w:hAnsi="Calibri"/>
          <w:b/>
          <w:bCs/>
          <w:szCs w:val="18"/>
        </w:rPr>
        <w:fldChar w:fldCharType="begin"/>
      </w:r>
      <w:r w:rsidR="006C5907">
        <w:rPr>
          <w:rFonts w:ascii="Calibri" w:eastAsia="Times New Roman" w:hAnsi="Calibri"/>
          <w:b/>
          <w:bCs/>
          <w:szCs w:val="18"/>
        </w:rPr>
        <w:instrText xml:space="preserve"> STYLEREF 1 \s </w:instrText>
      </w:r>
      <w:r w:rsidR="006C5907">
        <w:rPr>
          <w:rFonts w:ascii="Calibri" w:eastAsia="Times New Roman" w:hAnsi="Calibri"/>
          <w:b/>
          <w:bCs/>
          <w:szCs w:val="18"/>
        </w:rPr>
        <w:fldChar w:fldCharType="separate"/>
      </w:r>
      <w:r w:rsidR="002D4C6E">
        <w:rPr>
          <w:rFonts w:ascii="Calibri" w:eastAsia="Times New Roman" w:hAnsi="Calibri"/>
          <w:b/>
          <w:bCs/>
          <w:noProof/>
          <w:szCs w:val="18"/>
        </w:rPr>
        <w:t>10</w:t>
      </w:r>
      <w:r w:rsidR="006C5907">
        <w:rPr>
          <w:rFonts w:ascii="Calibri" w:eastAsia="Times New Roman" w:hAnsi="Calibri"/>
          <w:b/>
          <w:bCs/>
          <w:szCs w:val="18"/>
        </w:rPr>
        <w:fldChar w:fldCharType="end"/>
      </w:r>
      <w:r w:rsidR="006C5907">
        <w:rPr>
          <w:rFonts w:ascii="Calibri" w:eastAsia="Times New Roman" w:hAnsi="Calibri"/>
          <w:b/>
          <w:bCs/>
          <w:szCs w:val="18"/>
        </w:rPr>
        <w:noBreakHyphen/>
      </w:r>
      <w:r w:rsidR="006C5907">
        <w:rPr>
          <w:rFonts w:ascii="Calibri" w:eastAsia="Times New Roman" w:hAnsi="Calibri"/>
          <w:b/>
          <w:bCs/>
          <w:szCs w:val="18"/>
        </w:rPr>
        <w:fldChar w:fldCharType="begin"/>
      </w:r>
      <w:r w:rsidR="006C5907">
        <w:rPr>
          <w:rFonts w:ascii="Calibri" w:eastAsia="Times New Roman" w:hAnsi="Calibri"/>
          <w:b/>
          <w:bCs/>
          <w:szCs w:val="18"/>
        </w:rPr>
        <w:instrText xml:space="preserve"> SEQ Figure \* ARABIC \s 1 </w:instrText>
      </w:r>
      <w:r w:rsidR="006C5907">
        <w:rPr>
          <w:rFonts w:ascii="Calibri" w:eastAsia="Times New Roman" w:hAnsi="Calibri"/>
          <w:b/>
          <w:bCs/>
          <w:szCs w:val="18"/>
        </w:rPr>
        <w:fldChar w:fldCharType="separate"/>
      </w:r>
      <w:r w:rsidR="002D4C6E">
        <w:rPr>
          <w:rFonts w:ascii="Calibri" w:eastAsia="Times New Roman" w:hAnsi="Calibri"/>
          <w:b/>
          <w:bCs/>
          <w:noProof/>
          <w:szCs w:val="18"/>
        </w:rPr>
        <w:t>1</w:t>
      </w:r>
      <w:r w:rsidR="006C5907">
        <w:rPr>
          <w:rFonts w:ascii="Calibri" w:eastAsia="Times New Roman" w:hAnsi="Calibri"/>
          <w:b/>
          <w:bCs/>
          <w:szCs w:val="18"/>
        </w:rPr>
        <w:fldChar w:fldCharType="end"/>
      </w:r>
      <w:bookmarkEnd w:id="855"/>
      <w:r w:rsidRPr="00C30FD8">
        <w:rPr>
          <w:rFonts w:ascii="Calibri" w:eastAsia="Times New Roman" w:hAnsi="Calibri"/>
          <w:b/>
          <w:bCs/>
          <w:szCs w:val="18"/>
        </w:rPr>
        <w:t xml:space="preserve">: Areas (in blue), in Connecticut (left) and Massachusetts (right), where PV resources are likely to </w:t>
      </w:r>
      <w:r w:rsidRPr="006E5F58">
        <w:rPr>
          <w:rFonts w:ascii="Calibri" w:eastAsia="Times New Roman" w:hAnsi="Calibri"/>
          <w:b/>
          <w:bCs/>
          <w:szCs w:val="18"/>
        </w:rPr>
        <w:t>trip off line because of low voltage in the event of a fault on the 345 kV transmission system</w:t>
      </w:r>
      <w:r w:rsidRPr="006E5F58">
        <w:rPr>
          <w:rFonts w:asciiTheme="minorHAnsi" w:eastAsia="Times New Roman" w:hAnsiTheme="minorHAnsi"/>
        </w:rPr>
        <w:t>.</w:t>
      </w:r>
      <w:bookmarkEnd w:id="856"/>
    </w:p>
    <w:p w:rsidR="00C30FD8" w:rsidRPr="00C30FD8" w:rsidRDefault="00C30FD8" w:rsidP="00C30FD8">
      <w:pPr>
        <w:spacing w:line="240" w:lineRule="auto"/>
        <w:ind w:left="90" w:right="-90"/>
        <w:rPr>
          <w:rFonts w:eastAsia="Times New Roman"/>
          <w:b/>
          <w:sz w:val="16"/>
          <w:szCs w:val="16"/>
        </w:rPr>
      </w:pPr>
      <w:r w:rsidRPr="006E5F58">
        <w:rPr>
          <w:rFonts w:ascii="Calibri" w:eastAsia="Times New Roman" w:hAnsi="Calibri"/>
          <w:b/>
          <w:bCs/>
          <w:sz w:val="16"/>
          <w:szCs w:val="16"/>
        </w:rPr>
        <w:t>Note</w:t>
      </w:r>
      <w:r w:rsidR="007D3845" w:rsidRPr="006E5F58">
        <w:rPr>
          <w:rFonts w:ascii="Calibri" w:eastAsia="Times New Roman" w:hAnsi="Calibri"/>
          <w:b/>
          <w:bCs/>
          <w:sz w:val="16"/>
          <w:szCs w:val="16"/>
        </w:rPr>
        <w:t>s</w:t>
      </w:r>
      <w:r w:rsidRPr="006E5F58">
        <w:rPr>
          <w:rFonts w:asciiTheme="minorHAnsi" w:eastAsia="Times New Roman" w:hAnsiTheme="minorHAnsi"/>
          <w:sz w:val="16"/>
          <w:szCs w:val="16"/>
        </w:rPr>
        <w:t>: The key refers to per-unit voltage.</w:t>
      </w:r>
      <w:r w:rsidR="007D3845" w:rsidRPr="006E5F58">
        <w:rPr>
          <w:rFonts w:asciiTheme="minorHAnsi" w:eastAsia="Times New Roman" w:hAnsiTheme="minorHAnsi"/>
          <w:sz w:val="16"/>
          <w:szCs w:val="16"/>
        </w:rPr>
        <w:t xml:space="preserve"> Also see </w:t>
      </w:r>
      <w:r w:rsidR="007D3845" w:rsidRPr="006E5F58">
        <w:rPr>
          <w:rFonts w:asciiTheme="minorHAnsi" w:eastAsia="Times New Roman" w:hAnsiTheme="minorHAnsi"/>
          <w:i/>
          <w:sz w:val="16"/>
          <w:szCs w:val="16"/>
        </w:rPr>
        <w:t>Impacts of Transmission System Contingencies on Distributed Generation—Overview</w:t>
      </w:r>
      <w:r w:rsidR="007D3845" w:rsidRPr="006E5F58">
        <w:rPr>
          <w:rFonts w:asciiTheme="minorHAnsi" w:eastAsia="Times New Roman" w:hAnsiTheme="minorHAnsi"/>
          <w:sz w:val="16"/>
          <w:szCs w:val="16"/>
        </w:rPr>
        <w:t xml:space="preserve">, PAC presentation (December 16, 2013), </w:t>
      </w:r>
      <w:hyperlink r:id="rId80" w:history="1">
        <w:r w:rsidR="007D3845" w:rsidRPr="00280559">
          <w:rPr>
            <w:rStyle w:val="Hyperlink"/>
            <w:rFonts w:asciiTheme="minorHAnsi" w:eastAsia="Times New Roman" w:hAnsiTheme="minorHAnsi"/>
            <w:color w:val="auto"/>
            <w:sz w:val="16"/>
            <w:szCs w:val="16"/>
          </w:rPr>
          <w:t>http://www.iso-ne.com/static-assets/documents/committees/comm_wkgrps/othr/distributed_generation_frcst/2013mtrls/dec162013/dg_transmission_impacts.pdf</w:t>
        </w:r>
      </w:hyperlink>
      <w:r w:rsidR="007D3845" w:rsidRPr="00280559">
        <w:rPr>
          <w:rFonts w:asciiTheme="minorHAnsi" w:eastAsia="Times New Roman" w:hAnsiTheme="minorHAnsi"/>
          <w:sz w:val="16"/>
          <w:szCs w:val="16"/>
        </w:rPr>
        <w:t>.</w:t>
      </w:r>
    </w:p>
    <w:p w:rsidR="00C30FD8" w:rsidRPr="00C30FD8" w:rsidRDefault="00C30FD8" w:rsidP="00CC3228">
      <w:r w:rsidRPr="00C30FD8">
        <w:t xml:space="preserve">A sensitivity analysis also </w:t>
      </w:r>
      <w:proofErr w:type="gramStart"/>
      <w:r w:rsidRPr="00C30FD8">
        <w:t>was conducted</w:t>
      </w:r>
      <w:proofErr w:type="gramEnd"/>
      <w:r w:rsidRPr="00C30FD8">
        <w:t xml:space="preserve">, which indicates that low voltage will be more widespread when local generation is not operating, for example, on a spring day with light load and high wind and solar generation. </w:t>
      </w:r>
    </w:p>
    <w:p w:rsidR="00C30FD8" w:rsidRPr="00C30FD8" w:rsidRDefault="00C30FD8" w:rsidP="00C30FD8">
      <w:r w:rsidRPr="00C30FD8">
        <w:t xml:space="preserve">The ISO is working with the New England states, distribution utilities, and IEEE and other international experts to ensure that the future interconnection standards for PV (and other inverter-interfaced DG resources) </w:t>
      </w:r>
      <w:proofErr w:type="gramStart"/>
      <w:r w:rsidRPr="00C30FD8">
        <w:t>better</w:t>
      </w:r>
      <w:proofErr w:type="gramEnd"/>
      <w:r w:rsidRPr="00C30FD8">
        <w:t xml:space="preserve"> coordinate with broader system reliability requirements.</w:t>
      </w:r>
      <w:r w:rsidRPr="00C30FD8">
        <w:rPr>
          <w:vertAlign w:val="superscript"/>
        </w:rPr>
        <w:footnoteReference w:id="297"/>
      </w:r>
      <w:r w:rsidRPr="00C30FD8">
        <w:t xml:space="preserve"> The ISO will participate in revisin</w:t>
      </w:r>
      <w:r w:rsidR="006E5F58">
        <w:t>g</w:t>
      </w:r>
      <w:r w:rsidRPr="00C30FD8">
        <w:t xml:space="preserve"> the IEEE standard</w:t>
      </w:r>
      <w:r w:rsidR="00CC4E0E">
        <w:t>s</w:t>
      </w:r>
      <w:r w:rsidRPr="00C30FD8">
        <w:t xml:space="preserve"> with the aim of improving the coordination of distribution system needs and </w:t>
      </w:r>
      <w:proofErr w:type="gramStart"/>
      <w:r w:rsidRPr="00C30FD8">
        <w:t>transmission system performance requirements</w:t>
      </w:r>
      <w:proofErr w:type="gramEnd"/>
      <w:r w:rsidR="006E5F58">
        <w:t xml:space="preserve"> without imposing barriers to the development of distributed generation</w:t>
      </w:r>
      <w:r w:rsidRPr="00C30FD8">
        <w:t>.</w:t>
      </w:r>
      <w:r w:rsidR="0016468F">
        <w:rPr>
          <w:rStyle w:val="FootnoteReference"/>
        </w:rPr>
        <w:footnoteReference w:id="298"/>
      </w:r>
    </w:p>
    <w:p w:rsidR="00C30FD8" w:rsidRDefault="00C30FD8" w:rsidP="00C30FD8">
      <w:r w:rsidRPr="00C30FD8">
        <w:t>The ISO also will continue to actively track the growth of PV in the region and evaluate its potential impacts on the efficient administration of wholesale electricity markets and the reliable operation and planning of the region’s electric power system. Because many other regions of North America also are witnessing the large-scale adoption of PV, the ISO also is engaging with other ISO/RTOs to share relevant methods and experience.</w:t>
      </w:r>
    </w:p>
    <w:p w:rsidR="005A22B1" w:rsidRDefault="005A22B1" w:rsidP="003A6C0B">
      <w:pPr>
        <w:pStyle w:val="Heading3"/>
      </w:pPr>
      <w:bookmarkStart w:id="857" w:name="_Toc428516452"/>
      <w:r>
        <w:t>Other Challenges of PV Integration</w:t>
      </w:r>
      <w:bookmarkEnd w:id="857"/>
    </w:p>
    <w:p w:rsidR="005A22B1" w:rsidRPr="00375BFF" w:rsidRDefault="005A22B1" w:rsidP="005A22B1">
      <w:pPr>
        <w:spacing w:after="200" w:line="276" w:lineRule="auto"/>
      </w:pPr>
      <w:r w:rsidRPr="00375BFF">
        <w:t>The growth in DG presents some challenges for grid operators and planners. Challenges for the ISO include the following:</w:t>
      </w:r>
    </w:p>
    <w:p w:rsidR="005A22B1" w:rsidRPr="00375BFF" w:rsidRDefault="005A22B1" w:rsidP="005A22B1">
      <w:pPr>
        <w:numPr>
          <w:ilvl w:val="0"/>
          <w:numId w:val="362"/>
        </w:numPr>
        <w:tabs>
          <w:tab w:val="num" w:pos="360"/>
        </w:tabs>
        <w:spacing w:after="120"/>
        <w:rPr>
          <w:color w:val="000000"/>
        </w:rPr>
      </w:pPr>
      <w:r w:rsidRPr="00375BFF">
        <w:rPr>
          <w:color w:val="000000"/>
        </w:rPr>
        <w:t>Difficulty obtaining and managing the amount of data concerning DG resources, including their size, location, and operational characteristics</w:t>
      </w:r>
    </w:p>
    <w:p w:rsidR="005A22B1" w:rsidRPr="00375BFF" w:rsidRDefault="005A22B1" w:rsidP="005A22B1">
      <w:pPr>
        <w:numPr>
          <w:ilvl w:val="0"/>
          <w:numId w:val="362"/>
        </w:numPr>
        <w:tabs>
          <w:tab w:val="num" w:pos="360"/>
        </w:tabs>
        <w:spacing w:after="120"/>
        <w:rPr>
          <w:color w:val="000000"/>
        </w:rPr>
      </w:pPr>
      <w:r w:rsidRPr="00375BFF">
        <w:rPr>
          <w:color w:val="000000"/>
        </w:rPr>
        <w:t xml:space="preserve">A current inability to observe and control most DG resources in real time </w:t>
      </w:r>
    </w:p>
    <w:p w:rsidR="005A22B1" w:rsidRDefault="005A22B1" w:rsidP="00280559">
      <w:pPr>
        <w:numPr>
          <w:ilvl w:val="0"/>
          <w:numId w:val="362"/>
        </w:numPr>
        <w:tabs>
          <w:tab w:val="num" w:pos="360"/>
        </w:tabs>
        <w:rPr>
          <w:color w:val="000000"/>
        </w:rPr>
      </w:pPr>
      <w:r w:rsidRPr="00375BFF">
        <w:rPr>
          <w:color w:val="000000"/>
        </w:rPr>
        <w:t>A need to better understand the impacts on system operations of the increasing amounts of DG, including ramping, reserve, and regulation requirements</w:t>
      </w:r>
    </w:p>
    <w:p w:rsidR="00166BB9" w:rsidRDefault="005A22B1" w:rsidP="00177700">
      <w:pPr>
        <w:spacing w:after="200" w:line="276" w:lineRule="auto"/>
      </w:pPr>
      <w:r w:rsidRPr="00375BFF">
        <w:t xml:space="preserve">The ISO’s work with the regional stakeholders will help position the region to best integrate rapidly growing DG resources in a way that maintains reliability and allows the states to realize the public policy benefits they have identified as the basis for their DG programs. </w:t>
      </w:r>
    </w:p>
    <w:p w:rsidR="00C30FD8" w:rsidRPr="006C32BD" w:rsidRDefault="00C30FD8" w:rsidP="006C32BD">
      <w:pPr>
        <w:pStyle w:val="Heading3"/>
      </w:pPr>
      <w:bookmarkStart w:id="858" w:name="_Toc428516453"/>
      <w:r w:rsidRPr="006C32BD">
        <w:t>Eastern Renewable Generation Integration Study</w:t>
      </w:r>
      <w:bookmarkEnd w:id="858"/>
    </w:p>
    <w:p w:rsidR="00C30FD8" w:rsidRPr="00C30FD8" w:rsidRDefault="00C30FD8" w:rsidP="00D831DF">
      <w:pPr>
        <w:pStyle w:val="CommentText"/>
      </w:pPr>
      <w:r w:rsidRPr="00C31BE5">
        <w:rPr>
          <w:lang w:eastAsia="x-none"/>
        </w:rPr>
        <w:t>NREL</w:t>
      </w:r>
      <w:r w:rsidR="001102F2">
        <w:rPr>
          <w:lang w:eastAsia="x-none"/>
        </w:rPr>
        <w:t xml:space="preserve"> is nearing completion of</w:t>
      </w:r>
      <w:r w:rsidR="00300491">
        <w:rPr>
          <w:lang w:eastAsia="x-none"/>
        </w:rPr>
        <w:t xml:space="preserve"> </w:t>
      </w:r>
      <w:r w:rsidRPr="00C31BE5">
        <w:rPr>
          <w:lang w:eastAsia="x-none"/>
        </w:rPr>
        <w:t xml:space="preserve">the </w:t>
      </w:r>
      <w:r w:rsidRPr="00B61D57">
        <w:rPr>
          <w:i/>
          <w:lang w:eastAsia="x-none"/>
        </w:rPr>
        <w:t>Eastern Renewable Generation Integration Study</w:t>
      </w:r>
      <w:r w:rsidRPr="006C32BD">
        <w:rPr>
          <w:lang w:eastAsia="x-none"/>
        </w:rPr>
        <w:t xml:space="preserve"> (ERGIS)</w:t>
      </w:r>
      <w:r w:rsidR="006C32BD" w:rsidRPr="006C32BD">
        <w:rPr>
          <w:lang w:eastAsia="x-none"/>
        </w:rPr>
        <w:t>.</w:t>
      </w:r>
      <w:r w:rsidR="006C32BD" w:rsidRPr="006C32BD">
        <w:rPr>
          <w:rStyle w:val="FootnoteReference"/>
          <w:lang w:eastAsia="x-none"/>
        </w:rPr>
        <w:footnoteReference w:id="299"/>
      </w:r>
      <w:r w:rsidR="006C32BD" w:rsidRPr="006C32BD">
        <w:rPr>
          <w:lang w:eastAsia="x-none"/>
        </w:rPr>
        <w:t xml:space="preserve"> The study </w:t>
      </w:r>
      <w:r w:rsidRPr="006C32BD">
        <w:rPr>
          <w:lang w:eastAsia="x-none"/>
        </w:rPr>
        <w:t>simulated operations of the Eastern Interconnection with high penetrations of wind and solar generation and sought to advance the state-of-the-art of previous large-scale renewables integration studies</w:t>
      </w:r>
      <w:r w:rsidR="006C32BD" w:rsidRPr="006C32BD">
        <w:rPr>
          <w:lang w:eastAsia="x-none"/>
        </w:rPr>
        <w:t>,</w:t>
      </w:r>
      <w:r w:rsidRPr="006C32BD">
        <w:rPr>
          <w:lang w:eastAsia="x-none"/>
        </w:rPr>
        <w:t xml:space="preserve"> such as the Eastern Wind Integration and Transmission Study (EWITS).</w:t>
      </w:r>
      <w:r w:rsidR="006C32BD" w:rsidRPr="006C32BD">
        <w:rPr>
          <w:rStyle w:val="FootnoteReference"/>
          <w:lang w:eastAsia="x-none"/>
        </w:rPr>
        <w:footnoteReference w:id="300"/>
      </w:r>
      <w:r w:rsidRPr="006C32BD">
        <w:rPr>
          <w:lang w:eastAsia="x-none"/>
        </w:rPr>
        <w:t xml:space="preserve"> The ERGIS study was the first to examine large penetrations of solar power in the eastern U</w:t>
      </w:r>
      <w:r w:rsidR="006C32BD" w:rsidRPr="006C32BD">
        <w:rPr>
          <w:lang w:eastAsia="x-none"/>
        </w:rPr>
        <w:t xml:space="preserve">nited </w:t>
      </w:r>
      <w:r w:rsidRPr="006C32BD">
        <w:rPr>
          <w:lang w:eastAsia="x-none"/>
        </w:rPr>
        <w:t>S</w:t>
      </w:r>
      <w:r w:rsidR="006C32BD" w:rsidRPr="006C32BD">
        <w:rPr>
          <w:lang w:eastAsia="x-none"/>
        </w:rPr>
        <w:t>tates</w:t>
      </w:r>
      <w:r w:rsidRPr="006C32BD">
        <w:rPr>
          <w:lang w:eastAsia="x-none"/>
        </w:rPr>
        <w:t>, including scenarios with solar penetrations of up to 174 GW, and used the most detailed representation of the entire E</w:t>
      </w:r>
      <w:r w:rsidR="006C32BD" w:rsidRPr="006C32BD">
        <w:rPr>
          <w:lang w:eastAsia="x-none"/>
        </w:rPr>
        <w:t xml:space="preserve">astern </w:t>
      </w:r>
      <w:r w:rsidRPr="006C32BD">
        <w:rPr>
          <w:lang w:eastAsia="x-none"/>
        </w:rPr>
        <w:t>I</w:t>
      </w:r>
      <w:r w:rsidR="006C32BD" w:rsidRPr="006C32BD">
        <w:rPr>
          <w:lang w:eastAsia="x-none"/>
        </w:rPr>
        <w:t>nterconnection</w:t>
      </w:r>
      <w:r w:rsidRPr="006C32BD">
        <w:rPr>
          <w:lang w:eastAsia="x-none"/>
        </w:rPr>
        <w:t xml:space="preserve"> to date.</w:t>
      </w:r>
    </w:p>
    <w:p w:rsidR="00C30FD8" w:rsidRPr="00C30FD8" w:rsidRDefault="00C30FD8" w:rsidP="006C32BD">
      <w:pPr>
        <w:pStyle w:val="Heading2"/>
        <w:rPr>
          <w:rFonts w:eastAsia="Times New Roman"/>
        </w:rPr>
      </w:pPr>
      <w:bookmarkStart w:id="859" w:name="_Ref388730879"/>
      <w:bookmarkStart w:id="860" w:name="_Toc396807676"/>
      <w:bookmarkStart w:id="861" w:name="_Toc428516454"/>
      <w:r w:rsidRPr="00C30FD8">
        <w:rPr>
          <w:rFonts w:eastAsia="Times New Roman"/>
        </w:rPr>
        <w:t>Economic Performance of the System and Other Studies</w:t>
      </w:r>
      <w:bookmarkEnd w:id="859"/>
      <w:bookmarkEnd w:id="860"/>
      <w:bookmarkEnd w:id="861"/>
      <w:r w:rsidRPr="00C30FD8">
        <w:rPr>
          <w:rFonts w:eastAsia="Times New Roman"/>
        </w:rPr>
        <w:t xml:space="preserve"> </w:t>
      </w:r>
    </w:p>
    <w:p w:rsidR="00C30FD8" w:rsidRDefault="00C30FD8" w:rsidP="00166BB9">
      <w:r w:rsidRPr="00283CDB">
        <w:t xml:space="preserve">Economic studies </w:t>
      </w:r>
      <w:proofErr w:type="gramStart"/>
      <w:r w:rsidRPr="00283CDB">
        <w:t>are developed and presented to the Planning Advisory Committee to provide metrics depicting various system-expansion scenarios that inform stakeholders about the relative merits (or lack of merits) associated with selected possible future scenarios</w:t>
      </w:r>
      <w:proofErr w:type="gramEnd"/>
      <w:r w:rsidRPr="00283CDB">
        <w:t xml:space="preserve">. These scenarios could </w:t>
      </w:r>
      <w:r w:rsidR="00BC3FC6" w:rsidRPr="00283CDB">
        <w:t xml:space="preserve">assess system </w:t>
      </w:r>
      <w:r w:rsidR="00283CDB" w:rsidRPr="00283CDB">
        <w:t xml:space="preserve">performance </w:t>
      </w:r>
      <w:r w:rsidR="00BC3FC6" w:rsidRPr="00283CDB">
        <w:t xml:space="preserve">at a </w:t>
      </w:r>
      <w:r w:rsidRPr="00283CDB">
        <w:t>high</w:t>
      </w:r>
      <w:r w:rsidR="00BC3FC6" w:rsidRPr="00283CDB">
        <w:t xml:space="preserve">er </w:t>
      </w:r>
      <w:r w:rsidRPr="00283CDB">
        <w:t>level</w:t>
      </w:r>
      <w:r w:rsidR="00BC3FC6" w:rsidRPr="00283CDB">
        <w:t>,</w:t>
      </w:r>
      <w:r w:rsidRPr="00283CDB">
        <w:t xml:space="preserve"> such as possible additional imports from Canada, resource retirements, and resource additions</w:t>
      </w:r>
      <w:r w:rsidR="00BC3FC6" w:rsidRPr="00283CDB">
        <w:t xml:space="preserve">, </w:t>
      </w:r>
      <w:r w:rsidR="00283CDB" w:rsidRPr="00283CDB">
        <w:t>but do not assess scenarios and the performance of individual asset owners.</w:t>
      </w:r>
      <w:r w:rsidR="006D0B5B" w:rsidRPr="00283CDB">
        <w:t xml:space="preserve"> </w:t>
      </w:r>
      <w:r w:rsidRPr="00283CDB">
        <w:t>The key metrics developed include estimates of production costs, transmission congestion, electric energy costs</w:t>
      </w:r>
      <w:r w:rsidRPr="00C30FD8">
        <w:t xml:space="preserve"> for New England consumers, and a number of others. These metrics suggest the most economical locations for resource development and the least economical locations for resource retirements. </w:t>
      </w:r>
    </w:p>
    <w:p w:rsidR="00390A25" w:rsidRPr="00514414" w:rsidRDefault="00390A25" w:rsidP="002461A0">
      <w:pPr>
        <w:pStyle w:val="Heading3"/>
      </w:pPr>
      <w:bookmarkStart w:id="862" w:name="_Ref419808241"/>
      <w:bookmarkStart w:id="863" w:name="_Toc428516455"/>
      <w:r w:rsidRPr="00514414">
        <w:t>2011 to 2013 Economic Studies and 2015 Economic Study Request</w:t>
      </w:r>
      <w:bookmarkEnd w:id="862"/>
      <w:bookmarkEnd w:id="863"/>
    </w:p>
    <w:p w:rsidR="00C30FD8" w:rsidRPr="00371DB0" w:rsidRDefault="00C30FD8" w:rsidP="00C30FD8">
      <w:r w:rsidRPr="00371DB0">
        <w:t xml:space="preserve">The 2011, 2012, and 2013 </w:t>
      </w:r>
      <w:r w:rsidR="00BC3FC6" w:rsidRPr="00371DB0">
        <w:t>e</w:t>
      </w:r>
      <w:r w:rsidRPr="00371DB0">
        <w:t xml:space="preserve">conomic </w:t>
      </w:r>
      <w:r w:rsidR="00BC3FC6" w:rsidRPr="00371DB0">
        <w:t>s</w:t>
      </w:r>
      <w:r w:rsidRPr="00371DB0">
        <w:t>tudies analyzed several of the strategic issues the region is addressing.</w:t>
      </w:r>
      <w:r w:rsidRPr="00371DB0">
        <w:rPr>
          <w:vertAlign w:val="superscript"/>
        </w:rPr>
        <w:footnoteReference w:id="301"/>
      </w:r>
      <w:r w:rsidRPr="00371DB0">
        <w:t xml:space="preserve"> </w:t>
      </w:r>
    </w:p>
    <w:p w:rsidR="00C30FD8" w:rsidRPr="00371DB0" w:rsidRDefault="00C30FD8" w:rsidP="006C32BD">
      <w:pPr>
        <w:numPr>
          <w:ilvl w:val="0"/>
          <w:numId w:val="685"/>
        </w:numPr>
        <w:spacing w:after="120"/>
      </w:pPr>
      <w:r w:rsidRPr="00371DB0">
        <w:t xml:space="preserve">The </w:t>
      </w:r>
      <w:r w:rsidRPr="00371DB0">
        <w:rPr>
          <w:i/>
        </w:rPr>
        <w:t>2011 Economic Study</w:t>
      </w:r>
      <w:r w:rsidRPr="00371DB0">
        <w:t xml:space="preserve"> examined the effects of integrating varying amounts of wind on production costs, load-serving entity (LSE) expenses, and emissions, as well as the need for transmission development, to enable wind resources to serve the region’s load centers. </w:t>
      </w:r>
    </w:p>
    <w:p w:rsidR="00C30FD8" w:rsidRPr="00371DB0" w:rsidRDefault="00C30FD8" w:rsidP="006C32BD">
      <w:pPr>
        <w:numPr>
          <w:ilvl w:val="0"/>
          <w:numId w:val="685"/>
        </w:numPr>
        <w:spacing w:after="120"/>
      </w:pPr>
      <w:r w:rsidRPr="00371DB0">
        <w:t xml:space="preserve">The </w:t>
      </w:r>
      <w:r w:rsidRPr="00371DB0">
        <w:rPr>
          <w:i/>
        </w:rPr>
        <w:t>2012 Economic Study</w:t>
      </w:r>
      <w:r w:rsidRPr="00371DB0">
        <w:t xml:space="preserve"> highlighted the least suitable locations for unit retirements and the most suitable locations for developing new resources using congestion as the key metric associated with each location. The study showed the effects of using various amounts of energy efficiency and low-emitting resources, including renewable energy, as well as other technologies. </w:t>
      </w:r>
    </w:p>
    <w:p w:rsidR="00C30FD8" w:rsidRPr="00371DB0" w:rsidRDefault="00C30FD8" w:rsidP="00C30FD8">
      <w:pPr>
        <w:numPr>
          <w:ilvl w:val="0"/>
          <w:numId w:val="685"/>
        </w:numPr>
        <w:rPr>
          <w:rFonts w:eastAsia="Calibri"/>
        </w:rPr>
      </w:pPr>
      <w:r w:rsidRPr="00371DB0">
        <w:t xml:space="preserve">The </w:t>
      </w:r>
      <w:r w:rsidRPr="00371DB0">
        <w:rPr>
          <w:i/>
        </w:rPr>
        <w:t>2013 Economic Study</w:t>
      </w:r>
      <w:r w:rsidRPr="00371DB0">
        <w:t xml:space="preserve"> </w:t>
      </w:r>
      <w:r w:rsidRPr="00371DB0">
        <w:rPr>
          <w:rFonts w:eastAsia="Calibri"/>
        </w:rPr>
        <w:t xml:space="preserve">examined the economic and environmental </w:t>
      </w:r>
      <w:r w:rsidRPr="00371DB0">
        <w:t>effects</w:t>
      </w:r>
      <w:r w:rsidRPr="00371DB0">
        <w:rPr>
          <w:rFonts w:eastAsia="Calibri"/>
        </w:rPr>
        <w:t xml:space="preserve"> of increasing the acceptable loss-of-source (LOS) limits in New England. </w:t>
      </w:r>
    </w:p>
    <w:p w:rsidR="00C30FD8" w:rsidRPr="00371DB0" w:rsidRDefault="00C30FD8" w:rsidP="00C30FD8">
      <w:r w:rsidRPr="00371DB0">
        <w:rPr>
          <w:rFonts w:eastAsia="Calibri"/>
        </w:rPr>
        <w:t xml:space="preserve">The ISO did not conduct a 2014 </w:t>
      </w:r>
      <w:r w:rsidR="00BC3FC6" w:rsidRPr="00371DB0">
        <w:rPr>
          <w:rFonts w:eastAsia="Calibri"/>
        </w:rPr>
        <w:t>e</w:t>
      </w:r>
      <w:r w:rsidRPr="00371DB0">
        <w:rPr>
          <w:rFonts w:eastAsia="Calibri"/>
        </w:rPr>
        <w:t xml:space="preserve">conomic </w:t>
      </w:r>
      <w:r w:rsidR="00BC3FC6" w:rsidRPr="00371DB0">
        <w:rPr>
          <w:rFonts w:eastAsia="Calibri"/>
        </w:rPr>
        <w:t>s</w:t>
      </w:r>
      <w:r w:rsidRPr="00371DB0">
        <w:rPr>
          <w:rFonts w:eastAsia="Calibri"/>
        </w:rPr>
        <w:t xml:space="preserve">tudy </w:t>
      </w:r>
      <w:r w:rsidRPr="00371DB0">
        <w:t xml:space="preserve">because it did not receive any requests for one or propose one. </w:t>
      </w:r>
    </w:p>
    <w:p w:rsidR="00C30FD8" w:rsidRPr="00371DB0" w:rsidRDefault="00C30FD8" w:rsidP="00C30FD8">
      <w:r w:rsidRPr="00371DB0">
        <w:t xml:space="preserve">The ISO received three </w:t>
      </w:r>
      <w:r w:rsidR="00BC3FC6" w:rsidRPr="00371DB0">
        <w:t>e</w:t>
      </w:r>
      <w:r w:rsidRPr="00371DB0">
        <w:t xml:space="preserve">conomic </w:t>
      </w:r>
      <w:r w:rsidR="00BC3FC6" w:rsidRPr="00371DB0">
        <w:t>s</w:t>
      </w:r>
      <w:r w:rsidRPr="00371DB0">
        <w:t>tudy requests in 2015 to assess the following topics:</w:t>
      </w:r>
      <w:r w:rsidRPr="00371DB0">
        <w:rPr>
          <w:vertAlign w:val="superscript"/>
        </w:rPr>
        <w:footnoteReference w:id="302"/>
      </w:r>
    </w:p>
    <w:p w:rsidR="00C30FD8" w:rsidRPr="00371DB0" w:rsidRDefault="00C30FD8" w:rsidP="00371DB0">
      <w:pPr>
        <w:numPr>
          <w:ilvl w:val="0"/>
          <w:numId w:val="684"/>
        </w:numPr>
        <w:spacing w:after="120"/>
        <w:rPr>
          <w:rFonts w:eastAsia="Calibri"/>
        </w:rPr>
      </w:pPr>
      <w:r w:rsidRPr="00371DB0">
        <w:rPr>
          <w:rFonts w:eastAsia="Calibri"/>
        </w:rPr>
        <w:t>Onshore wind development in the Keene Road area of northern Maine and the effects of upgrading the Keene Road Interface.</w:t>
      </w:r>
    </w:p>
    <w:p w:rsidR="00C30FD8" w:rsidRPr="00A8262D" w:rsidRDefault="00C30FD8" w:rsidP="00371DB0">
      <w:pPr>
        <w:numPr>
          <w:ilvl w:val="0"/>
          <w:numId w:val="684"/>
        </w:numPr>
        <w:spacing w:after="120"/>
        <w:rPr>
          <w:rFonts w:eastAsia="Calibri"/>
        </w:rPr>
      </w:pPr>
      <w:r w:rsidRPr="00371DB0">
        <w:rPr>
          <w:rFonts w:eastAsia="Calibri"/>
        </w:rPr>
        <w:t xml:space="preserve">Onshore wind development in Maine and the effects of implementing the conceptual </w:t>
      </w:r>
      <w:r w:rsidRPr="00A8262D">
        <w:rPr>
          <w:rFonts w:eastAsia="Calibri"/>
        </w:rPr>
        <w:t xml:space="preserve">improvements identified in the </w:t>
      </w:r>
      <w:r w:rsidRPr="00D831DF">
        <w:rPr>
          <w:rFonts w:eastAsia="Calibri"/>
          <w:i/>
        </w:rPr>
        <w:t>Strategic Transmission Analysis</w:t>
      </w:r>
      <w:r w:rsidR="00A8262D" w:rsidRPr="00A8262D">
        <w:rPr>
          <w:i/>
          <w:szCs w:val="18"/>
        </w:rPr>
        <w:t>: Wind Integration Study</w:t>
      </w:r>
      <w:r w:rsidRPr="00A8262D">
        <w:rPr>
          <w:rFonts w:eastAsia="Calibri"/>
        </w:rPr>
        <w:t>.</w:t>
      </w:r>
    </w:p>
    <w:p w:rsidR="00C30FD8" w:rsidRPr="00371DB0" w:rsidRDefault="00C30FD8" w:rsidP="00C30FD8">
      <w:pPr>
        <w:numPr>
          <w:ilvl w:val="0"/>
          <w:numId w:val="684"/>
        </w:numPr>
        <w:rPr>
          <w:rFonts w:eastAsia="Calibri"/>
        </w:rPr>
      </w:pPr>
      <w:r w:rsidRPr="00371DB0">
        <w:rPr>
          <w:rFonts w:eastAsia="Calibri"/>
        </w:rPr>
        <w:t>Offshore wind development and the effects of adding transmission improvements that relieve potential bottlenecks</w:t>
      </w:r>
    </w:p>
    <w:p w:rsidR="00C30FD8" w:rsidRPr="00514414" w:rsidRDefault="00C30FD8" w:rsidP="00330883">
      <w:r w:rsidRPr="00BC3FC6">
        <w:t xml:space="preserve">Approximately 320 MW of wind resources </w:t>
      </w:r>
      <w:r w:rsidR="00DF1CFE">
        <w:t xml:space="preserve">are located </w:t>
      </w:r>
      <w:r w:rsidRPr="00BC3FC6">
        <w:t>in the Keene Road area</w:t>
      </w:r>
      <w:r w:rsidR="00DF1CFE">
        <w:t>,</w:t>
      </w:r>
      <w:r w:rsidRPr="00BC3FC6">
        <w:t xml:space="preserve"> </w:t>
      </w:r>
      <w:r w:rsidRPr="00DF1CFE">
        <w:t>and over 90 MW of additional</w:t>
      </w:r>
      <w:r w:rsidRPr="00C30FD8">
        <w:t xml:space="preserve"> future development is proposed </w:t>
      </w:r>
      <w:r w:rsidR="00514414">
        <w:t>for interconnecti</w:t>
      </w:r>
      <w:r w:rsidR="002A4CDB">
        <w:t>n</w:t>
      </w:r>
      <w:r w:rsidR="00A8262D">
        <w:t>g</w:t>
      </w:r>
      <w:r w:rsidR="002A4CDB">
        <w:t xml:space="preserve"> </w:t>
      </w:r>
      <w:r w:rsidR="00514414">
        <w:t xml:space="preserve">to </w:t>
      </w:r>
      <w:r w:rsidR="002A4CDB">
        <w:t xml:space="preserve">the 115 kV </w:t>
      </w:r>
      <w:proofErr w:type="gramStart"/>
      <w:r w:rsidR="002A4CDB">
        <w:t>system</w:t>
      </w:r>
      <w:proofErr w:type="gramEnd"/>
      <w:r w:rsidR="002A4CDB">
        <w:t xml:space="preserve"> in </w:t>
      </w:r>
      <w:r w:rsidRPr="00C30FD8">
        <w:t xml:space="preserve">the area. The first economic study </w:t>
      </w:r>
      <w:r w:rsidR="002A4CDB">
        <w:t xml:space="preserve">will </w:t>
      </w:r>
      <w:r w:rsidRPr="00C30FD8">
        <w:t xml:space="preserve">develop metrics to quantify the effects of curtailments expected on the post MPRP system (see Section </w:t>
      </w:r>
      <w:r w:rsidR="006C32BD">
        <w:fldChar w:fldCharType="begin"/>
      </w:r>
      <w:r w:rsidR="006C32BD">
        <w:instrText xml:space="preserve"> REF _Ref418965059 \n \h </w:instrText>
      </w:r>
      <w:r w:rsidR="006C32BD">
        <w:fldChar w:fldCharType="separate"/>
      </w:r>
      <w:r w:rsidR="002D4C6E">
        <w:t>6.3</w:t>
      </w:r>
      <w:r w:rsidR="006C32BD">
        <w:fldChar w:fldCharType="end"/>
      </w:r>
      <w:r w:rsidRPr="00C30FD8">
        <w:t xml:space="preserve">). The effect of potential improvements in the Keene Road area will then be evaluated to quantify the possible benefits </w:t>
      </w:r>
      <w:r w:rsidRPr="000C2CDF">
        <w:t xml:space="preserve">associated </w:t>
      </w:r>
      <w:r w:rsidRPr="0043376C">
        <w:t xml:space="preserve">with </w:t>
      </w:r>
      <w:r w:rsidR="004C38BF" w:rsidRPr="0043376C">
        <w:t>m</w:t>
      </w:r>
      <w:r w:rsidRPr="0043376C">
        <w:t>arket</w:t>
      </w:r>
      <w:r w:rsidR="004C38BF" w:rsidRPr="00A8262D">
        <w:t xml:space="preserve"> </w:t>
      </w:r>
      <w:r w:rsidR="004C38BF" w:rsidRPr="0043376C">
        <w:t>e</w:t>
      </w:r>
      <w:r w:rsidRPr="0043376C">
        <w:t xml:space="preserve">fficiency </w:t>
      </w:r>
      <w:r w:rsidR="004C38BF" w:rsidRPr="0043376C">
        <w:t>t</w:t>
      </w:r>
      <w:r w:rsidRPr="0043376C">
        <w:t>ransmission</w:t>
      </w:r>
      <w:r w:rsidRPr="000C2CDF">
        <w:t xml:space="preserve"> </w:t>
      </w:r>
      <w:r w:rsidR="004C38BF">
        <w:t>u</w:t>
      </w:r>
      <w:r w:rsidRPr="000C2CDF">
        <w:t>pgrades (see Section</w:t>
      </w:r>
      <w:r w:rsidR="006C32BD" w:rsidRPr="000C2CDF">
        <w:t>s</w:t>
      </w:r>
      <w:r w:rsidRPr="000C2CDF">
        <w:t xml:space="preserve"> </w:t>
      </w:r>
      <w:r w:rsidR="006C32BD" w:rsidRPr="000C2CDF">
        <w:fldChar w:fldCharType="begin"/>
      </w:r>
      <w:r w:rsidR="006C32BD" w:rsidRPr="000C2CDF">
        <w:instrText xml:space="preserve"> REF _Ref418965112 \n \h  \* MERGEFORMAT </w:instrText>
      </w:r>
      <w:r w:rsidR="006C32BD" w:rsidRPr="000C2CDF">
        <w:fldChar w:fldCharType="separate"/>
      </w:r>
      <w:r w:rsidR="002D4C6E">
        <w:t>2.1.1.2</w:t>
      </w:r>
      <w:r w:rsidR="006C32BD" w:rsidRPr="000C2CDF">
        <w:fldChar w:fldCharType="end"/>
      </w:r>
      <w:r w:rsidR="006C32BD" w:rsidRPr="000C2CDF">
        <w:t xml:space="preserve"> and </w:t>
      </w:r>
      <w:r w:rsidR="000C2CDF" w:rsidRPr="000C2CDF">
        <w:fldChar w:fldCharType="begin"/>
      </w:r>
      <w:r w:rsidR="000C2CDF" w:rsidRPr="000C2CDF">
        <w:instrText xml:space="preserve"> REF _Ref419207215 \r \h </w:instrText>
      </w:r>
      <w:r w:rsidR="000C2CDF">
        <w:instrText xml:space="preserve"> \* MERGEFORMAT </w:instrText>
      </w:r>
      <w:r w:rsidR="000C2CDF" w:rsidRPr="000C2CDF">
        <w:fldChar w:fldCharType="separate"/>
      </w:r>
      <w:r w:rsidR="002D4C6E">
        <w:t>6.5.2</w:t>
      </w:r>
      <w:r w:rsidR="000C2CDF" w:rsidRPr="000C2CDF">
        <w:fldChar w:fldCharType="end"/>
      </w:r>
      <w:r w:rsidRPr="000C2CDF">
        <w:t>) that could</w:t>
      </w:r>
      <w:r w:rsidRPr="00C30FD8">
        <w:t xml:space="preserve"> allow the wind resources to operate without the current level of constraints</w:t>
      </w:r>
      <w:r w:rsidRPr="00514414">
        <w:t xml:space="preserve">. </w:t>
      </w:r>
      <w:r w:rsidR="00514414" w:rsidRPr="00975A83">
        <w:t>A</w:t>
      </w:r>
      <w:r w:rsidR="002A4CDB" w:rsidRPr="00D831DF">
        <w:rPr>
          <w:rFonts w:cs="Arial"/>
        </w:rPr>
        <w:t>dditional analysis beyond the economic study</w:t>
      </w:r>
      <w:r w:rsidR="00514414" w:rsidRPr="00D831DF">
        <w:rPr>
          <w:rFonts w:cs="Arial"/>
        </w:rPr>
        <w:t xml:space="preserve"> would be required </w:t>
      </w:r>
      <w:proofErr w:type="gramStart"/>
      <w:r w:rsidR="00514414" w:rsidRPr="00D831DF">
        <w:rPr>
          <w:rFonts w:cs="Arial"/>
        </w:rPr>
        <w:t>to fully develop</w:t>
      </w:r>
      <w:proofErr w:type="gramEnd"/>
      <w:r w:rsidR="002A4CDB" w:rsidRPr="00D831DF">
        <w:rPr>
          <w:rFonts w:cs="Arial"/>
        </w:rPr>
        <w:t xml:space="preserve">. </w:t>
      </w:r>
      <w:proofErr w:type="gramStart"/>
      <w:r w:rsidR="00514414" w:rsidRPr="00D831DF">
        <w:rPr>
          <w:rFonts w:cs="Arial"/>
        </w:rPr>
        <w:t>the</w:t>
      </w:r>
      <w:proofErr w:type="gramEnd"/>
      <w:r w:rsidR="00514414" w:rsidRPr="00D831DF">
        <w:rPr>
          <w:rFonts w:cs="Arial"/>
        </w:rPr>
        <w:t xml:space="preserve"> METU.</w:t>
      </w:r>
    </w:p>
    <w:p w:rsidR="00C30FD8" w:rsidRPr="00C30FD8" w:rsidRDefault="00C30FD8" w:rsidP="00C30FD8">
      <w:proofErr w:type="gramStart"/>
      <w:r w:rsidRPr="00C30FD8">
        <w:t xml:space="preserve">The second proposed </w:t>
      </w:r>
      <w:r w:rsidR="00BC3FC6">
        <w:t>e</w:t>
      </w:r>
      <w:r w:rsidRPr="00C30FD8">
        <w:t xml:space="preserve">conomic </w:t>
      </w:r>
      <w:r w:rsidR="00BC3FC6">
        <w:t>s</w:t>
      </w:r>
      <w:r w:rsidRPr="00C30FD8">
        <w:t>tudy investigates scenarios of wind-resource development and will show the effect of the conceptual transmission system expansion in Maine.</w:t>
      </w:r>
      <w:proofErr w:type="gramEnd"/>
      <w:r w:rsidRPr="00C30FD8">
        <w:t xml:space="preserve"> As discussed </w:t>
      </w:r>
      <w:r w:rsidR="00BF11D0">
        <w:t xml:space="preserve">in Section </w:t>
      </w:r>
      <w:r w:rsidR="00BF11D0">
        <w:fldChar w:fldCharType="begin"/>
      </w:r>
      <w:r w:rsidR="00BF11D0">
        <w:instrText xml:space="preserve"> REF _Ref418965692 \n \h </w:instrText>
      </w:r>
      <w:r w:rsidR="00BF11D0">
        <w:fldChar w:fldCharType="separate"/>
      </w:r>
      <w:r w:rsidR="002D4C6E">
        <w:t>10.2.2</w:t>
      </w:r>
      <w:r w:rsidR="00BF11D0">
        <w:fldChar w:fldCharType="end"/>
      </w:r>
      <w:r w:rsidRPr="00C30FD8">
        <w:t xml:space="preserve">, </w:t>
      </w:r>
      <w:r w:rsidRPr="00A8262D">
        <w:rPr>
          <w:i/>
        </w:rPr>
        <w:t xml:space="preserve">the Strategic Transmission </w:t>
      </w:r>
      <w:proofErr w:type="gramStart"/>
      <w:r w:rsidRPr="00A8262D">
        <w:rPr>
          <w:i/>
        </w:rPr>
        <w:t>Analysis</w:t>
      </w:r>
      <w:r w:rsidR="00A8262D">
        <w:rPr>
          <w:i/>
        </w:rPr>
        <w:t>:</w:t>
      </w:r>
      <w:proofErr w:type="gramEnd"/>
      <w:r w:rsidRPr="00A8262D">
        <w:rPr>
          <w:i/>
        </w:rPr>
        <w:t xml:space="preserve"> Wind Integration Study</w:t>
      </w:r>
      <w:r w:rsidRPr="00C30FD8">
        <w:t xml:space="preserve"> identified a number of conceptual transmission upgrades that could relieve constraints to existing and planned </w:t>
      </w:r>
      <w:r w:rsidR="00BF11D0">
        <w:t>o</w:t>
      </w:r>
      <w:r w:rsidRPr="00C30FD8">
        <w:t xml:space="preserve">nshore wind development </w:t>
      </w:r>
      <w:r w:rsidRPr="00514414">
        <w:t>throughout Maine</w:t>
      </w:r>
      <w:r w:rsidR="00BF11D0" w:rsidRPr="00514414">
        <w:t>.</w:t>
      </w:r>
      <w:r w:rsidRPr="00514414">
        <w:t xml:space="preserve"> Th</w:t>
      </w:r>
      <w:r w:rsidR="00330883" w:rsidRPr="00514414">
        <w:t>is</w:t>
      </w:r>
      <w:r w:rsidRPr="00514414">
        <w:t xml:space="preserve"> study may inform the region on the cost and benefits of pursuing </w:t>
      </w:r>
      <w:r w:rsidR="00371DB0" w:rsidRPr="00514414">
        <w:t>these</w:t>
      </w:r>
      <w:r w:rsidR="002A4CDB" w:rsidRPr="00A8262D">
        <w:t xml:space="preserve"> </w:t>
      </w:r>
      <w:r w:rsidRPr="00514414">
        <w:t>transmission upgrades</w:t>
      </w:r>
      <w:r w:rsidR="00C62F60" w:rsidRPr="00514414">
        <w:t>.</w:t>
      </w:r>
    </w:p>
    <w:p w:rsidR="00C30FD8" w:rsidRPr="00C30FD8" w:rsidRDefault="00C30FD8" w:rsidP="00C30FD8">
      <w:r w:rsidRPr="00C30FD8">
        <w:t xml:space="preserve">The third 2015 </w:t>
      </w:r>
      <w:r w:rsidR="00BC3FC6">
        <w:t>e</w:t>
      </w:r>
      <w:r w:rsidRPr="00C30FD8">
        <w:t xml:space="preserve">conomic </w:t>
      </w:r>
      <w:r w:rsidR="00BC3FC6">
        <w:t>s</w:t>
      </w:r>
      <w:r w:rsidRPr="00C30FD8">
        <w:t xml:space="preserve">tudy will examine offshore wind development near Rhode Island and Southeast Massachusetts. The analysis includes the effects of imports from Canada over new interconnections and the development of onshore wind generation in northern New England. The study also considers the retirement of older nuclear, coal-fired, and oil-fired generating units. This study may also inform the region of the need to pursue public policy transmission upgrades. </w:t>
      </w:r>
    </w:p>
    <w:p w:rsidR="00C30FD8" w:rsidRPr="00C30FD8" w:rsidRDefault="00C30FD8" w:rsidP="000C2CDF">
      <w:pPr>
        <w:pStyle w:val="Heading3"/>
        <w:rPr>
          <w:color w:val="FF0000"/>
        </w:rPr>
      </w:pPr>
      <w:bookmarkStart w:id="864" w:name="_Toc396807678"/>
      <w:bookmarkStart w:id="865" w:name="_Toc428516456"/>
      <w:r w:rsidRPr="00C30FD8">
        <w:t>Generic Capital Costs of New Supply Resources</w:t>
      </w:r>
      <w:bookmarkEnd w:id="864"/>
      <w:bookmarkEnd w:id="865"/>
    </w:p>
    <w:p w:rsidR="00C30FD8" w:rsidRPr="00C30FD8" w:rsidRDefault="00C30FD8" w:rsidP="00C30FD8">
      <w:r w:rsidRPr="00C30FD8">
        <w:t xml:space="preserve">The comparison of the energy market revenues with the annual revenue requirements (also called annual carrying charges) provides some relative measures of the economic viability of different resource types and how these measures change under various scenarios. Each resource type’s annual fixed costs include its capital, operations, and maintenance costs. These fixed costs </w:t>
      </w:r>
      <w:proofErr w:type="gramStart"/>
      <w:r w:rsidRPr="00C30FD8">
        <w:t>can be calculated</w:t>
      </w:r>
      <w:proofErr w:type="gramEnd"/>
      <w:r w:rsidRPr="00C30FD8">
        <w:t xml:space="preserve"> from estimates of annual carrying charges derived from representative capital costs for each resource type. These typically are 15% to 25% of the capital costs.</w:t>
      </w:r>
    </w:p>
    <w:p w:rsidR="00C30FD8" w:rsidRPr="00C30FD8" w:rsidRDefault="00C30FD8" w:rsidP="00C30FD8">
      <w:r w:rsidRPr="00C30FD8">
        <w:t xml:space="preserve">In support of the economic studies, a 2015 update of generic capital costs for new resources </w:t>
      </w:r>
      <w:proofErr w:type="gramStart"/>
      <w:r w:rsidRPr="00C30FD8">
        <w:t>was developed</w:t>
      </w:r>
      <w:proofErr w:type="gramEnd"/>
      <w:r w:rsidRPr="00C30FD8">
        <w:t xml:space="preserve">, as shown in </w:t>
      </w:r>
      <w:r w:rsidRPr="00C30FD8">
        <w:fldChar w:fldCharType="begin"/>
      </w:r>
      <w:r w:rsidRPr="00C30FD8">
        <w:instrText xml:space="preserve"> REF _Ref417808103 \h  \* MERGEFORMAT </w:instrText>
      </w:r>
      <w:r w:rsidRPr="00C30FD8">
        <w:fldChar w:fldCharType="separate"/>
      </w:r>
      <w:ins w:id="866" w:author="Carol Wendel" w:date="2015-08-28T11:46:00Z">
        <w:r w:rsidR="002D4C6E" w:rsidRPr="002D4C6E">
          <w:t xml:space="preserve">Table </w:t>
        </w:r>
        <w:r w:rsidR="002D4C6E" w:rsidRPr="002D4C6E">
          <w:rPr>
            <w:noProof/>
          </w:rPr>
          <w:t>10</w:t>
        </w:r>
        <w:r w:rsidR="002D4C6E" w:rsidRPr="002D4C6E">
          <w:rPr>
            <w:noProof/>
          </w:rPr>
          <w:noBreakHyphen/>
          <w:t>1</w:t>
        </w:r>
      </w:ins>
      <w:r w:rsidRPr="00C30FD8">
        <w:fldChar w:fldCharType="end"/>
      </w:r>
      <w:r w:rsidRPr="00C30FD8">
        <w:t>.</w:t>
      </w:r>
      <w:r w:rsidRPr="00C30FD8">
        <w:rPr>
          <w:vertAlign w:val="superscript"/>
        </w:rPr>
        <w:footnoteReference w:id="303"/>
      </w:r>
      <w:r w:rsidRPr="00C30FD8">
        <w:t xml:space="preserve"> The focus of this update was on the resource technologies in the ISO Generator Interconnection Queue and those participating in the FCM. The updated plant costs are from </w:t>
      </w:r>
      <w:r w:rsidR="007D5342">
        <w:t>DOE’s Energy Information Administration (</w:t>
      </w:r>
      <w:r w:rsidRPr="00C30FD8">
        <w:t>EIA</w:t>
      </w:r>
      <w:r w:rsidR="007D5342">
        <w:t>)</w:t>
      </w:r>
      <w:r w:rsidRPr="00C30FD8">
        <w:t xml:space="preserve">, the Electric Power Research Institute (EPRI), the Brattle </w:t>
      </w:r>
      <w:r w:rsidRPr="00177700">
        <w:t>Group</w:t>
      </w:r>
      <w:r w:rsidR="003D1790" w:rsidRPr="00177700">
        <w:t>, ISO New England, and the Western Electricity Coordinating Council (WECC)</w:t>
      </w:r>
      <w:r w:rsidR="00A90757">
        <w:t>.</w:t>
      </w:r>
      <w:r w:rsidRPr="00177700">
        <w:rPr>
          <w:vertAlign w:val="superscript"/>
        </w:rPr>
        <w:footnoteReference w:id="304"/>
      </w:r>
      <w:r w:rsidRPr="00C30FD8">
        <w:t xml:space="preserve"> </w:t>
      </w:r>
    </w:p>
    <w:p w:rsidR="00C30FD8" w:rsidRPr="00C30FD8" w:rsidRDefault="00C30FD8" w:rsidP="00C30FD8">
      <w:pPr>
        <w:keepNext/>
        <w:keepLines/>
        <w:spacing w:after="120" w:line="240" w:lineRule="auto"/>
        <w:ind w:left="547" w:right="547"/>
        <w:jc w:val="center"/>
        <w:rPr>
          <w:rFonts w:ascii="Calibri" w:hAnsi="Calibri"/>
          <w:b/>
          <w:bCs/>
          <w:noProof/>
          <w:szCs w:val="18"/>
        </w:rPr>
      </w:pPr>
      <w:bookmarkStart w:id="867" w:name="_Ref417808103"/>
      <w:bookmarkStart w:id="868" w:name="_Toc422903962"/>
      <w:r w:rsidRPr="00C30FD8">
        <w:rPr>
          <w:rFonts w:ascii="Calibri" w:hAnsi="Calibri"/>
          <w:b/>
          <w:bCs/>
          <w:szCs w:val="18"/>
        </w:rPr>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2D4C6E">
        <w:rPr>
          <w:rFonts w:ascii="Calibri" w:hAnsi="Calibri"/>
          <w:b/>
          <w:bCs/>
          <w:noProof/>
          <w:szCs w:val="18"/>
        </w:rPr>
        <w:t>10</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2D4C6E">
        <w:rPr>
          <w:rFonts w:ascii="Calibri" w:hAnsi="Calibri"/>
          <w:b/>
          <w:bCs/>
          <w:noProof/>
          <w:szCs w:val="18"/>
        </w:rPr>
        <w:t>1</w:t>
      </w:r>
      <w:r w:rsidR="005E5463">
        <w:rPr>
          <w:rFonts w:ascii="Calibri" w:hAnsi="Calibri"/>
          <w:b/>
          <w:bCs/>
          <w:szCs w:val="18"/>
        </w:rPr>
        <w:fldChar w:fldCharType="end"/>
      </w:r>
      <w:bookmarkEnd w:id="867"/>
      <w:r w:rsidRPr="00C30FD8">
        <w:rPr>
          <w:rFonts w:ascii="Calibri" w:hAnsi="Calibri"/>
          <w:b/>
          <w:bCs/>
          <w:szCs w:val="18"/>
        </w:rPr>
        <w:t xml:space="preserve"> </w:t>
      </w:r>
      <w:r w:rsidRPr="00C30FD8">
        <w:rPr>
          <w:rFonts w:ascii="Calibri" w:hAnsi="Calibri"/>
          <w:b/>
          <w:bCs/>
          <w:szCs w:val="18"/>
        </w:rPr>
        <w:br/>
        <w:t>Generic Capital Costs</w:t>
      </w:r>
      <w:r w:rsidRPr="00C30FD8">
        <w:rPr>
          <w:rFonts w:ascii="Calibri" w:hAnsi="Calibri"/>
          <w:b/>
          <w:bCs/>
          <w:noProof/>
          <w:szCs w:val="18"/>
        </w:rPr>
        <w:t xml:space="preserve"> of New Supply-Side Resources</w:t>
      </w:r>
      <w:bookmarkEnd w:id="868"/>
    </w:p>
    <w:tbl>
      <w:tblPr>
        <w:tblStyle w:val="TableGrid4"/>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37"/>
        <w:gridCol w:w="1620"/>
        <w:gridCol w:w="1800"/>
        <w:gridCol w:w="1710"/>
      </w:tblGrid>
      <w:tr w:rsidR="00C30FD8" w:rsidRPr="00C30FD8" w:rsidTr="00082B99">
        <w:trPr>
          <w:jc w:val="center"/>
        </w:trPr>
        <w:tc>
          <w:tcPr>
            <w:tcW w:w="1937" w:type="dxa"/>
            <w:shd w:val="clear" w:color="auto" w:fill="91C7E9" w:themeFill="text2" w:themeFillTint="66"/>
            <w:vAlign w:val="center"/>
          </w:tcPr>
          <w:p w:rsidR="00C30FD8" w:rsidRPr="00C30FD8" w:rsidRDefault="00C30FD8" w:rsidP="00C2021B">
            <w:pPr>
              <w:keepNext/>
              <w:keepLines/>
              <w:spacing w:before="40" w:after="40" w:line="240" w:lineRule="auto"/>
              <w:jc w:val="center"/>
              <w:rPr>
                <w:rFonts w:asciiTheme="minorHAnsi" w:hAnsiTheme="minorHAnsi"/>
                <w:b/>
                <w:color w:val="FFFFFF" w:themeColor="background1"/>
                <w:sz w:val="18"/>
                <w:szCs w:val="18"/>
              </w:rPr>
            </w:pPr>
            <w:r w:rsidRPr="00C30FD8">
              <w:rPr>
                <w:rFonts w:asciiTheme="minorHAnsi" w:hAnsiTheme="minorHAnsi"/>
                <w:b/>
                <w:color w:val="FFFFFF" w:themeColor="background1"/>
                <w:sz w:val="18"/>
                <w:szCs w:val="18"/>
              </w:rPr>
              <w:t>Technology Type</w:t>
            </w:r>
            <w:r w:rsidRPr="00C30FD8">
              <w:rPr>
                <w:rFonts w:asciiTheme="minorHAnsi" w:hAnsiTheme="minorHAnsi"/>
                <w:b/>
                <w:color w:val="FFFFFF" w:themeColor="background1"/>
                <w:sz w:val="18"/>
                <w:szCs w:val="18"/>
                <w:vertAlign w:val="superscript"/>
              </w:rPr>
              <w:t>(a)</w:t>
            </w:r>
          </w:p>
        </w:tc>
        <w:tc>
          <w:tcPr>
            <w:tcW w:w="1620" w:type="dxa"/>
            <w:shd w:val="clear" w:color="auto" w:fill="91C7E9" w:themeFill="text2" w:themeFillTint="66"/>
            <w:vAlign w:val="center"/>
          </w:tcPr>
          <w:p w:rsidR="00C30FD8" w:rsidRPr="00C30FD8" w:rsidRDefault="00C30FD8" w:rsidP="00C2021B">
            <w:pPr>
              <w:keepNext/>
              <w:keepLines/>
              <w:spacing w:before="40" w:after="40" w:line="240" w:lineRule="auto"/>
              <w:jc w:val="center"/>
              <w:rPr>
                <w:rFonts w:asciiTheme="minorHAnsi" w:hAnsiTheme="minorHAnsi"/>
                <w:b/>
                <w:color w:val="FFFFFF" w:themeColor="background1"/>
                <w:sz w:val="18"/>
                <w:szCs w:val="18"/>
              </w:rPr>
            </w:pPr>
            <w:r w:rsidRPr="00C30FD8">
              <w:rPr>
                <w:rFonts w:asciiTheme="minorHAnsi" w:hAnsiTheme="minorHAnsi"/>
                <w:b/>
                <w:color w:val="FFFFFF" w:themeColor="background1"/>
                <w:sz w:val="18"/>
                <w:szCs w:val="18"/>
              </w:rPr>
              <w:t>Plant Size</w:t>
            </w:r>
            <w:r w:rsidRPr="00C30FD8">
              <w:rPr>
                <w:rFonts w:asciiTheme="minorHAnsi" w:hAnsiTheme="minorHAnsi"/>
                <w:b/>
                <w:color w:val="FFFFFF" w:themeColor="background1"/>
                <w:sz w:val="18"/>
                <w:szCs w:val="18"/>
                <w:vertAlign w:val="superscript"/>
              </w:rPr>
              <w:t>(b)</w:t>
            </w:r>
            <w:r w:rsidRPr="00C30FD8">
              <w:rPr>
                <w:rFonts w:asciiTheme="minorHAnsi" w:hAnsiTheme="minorHAnsi"/>
                <w:b/>
                <w:color w:val="FFFFFF" w:themeColor="background1"/>
                <w:sz w:val="18"/>
                <w:szCs w:val="18"/>
              </w:rPr>
              <w:br/>
              <w:t>(MW)</w:t>
            </w:r>
          </w:p>
        </w:tc>
        <w:tc>
          <w:tcPr>
            <w:tcW w:w="1800" w:type="dxa"/>
            <w:shd w:val="clear" w:color="auto" w:fill="91C7E9" w:themeFill="text2" w:themeFillTint="66"/>
            <w:vAlign w:val="center"/>
          </w:tcPr>
          <w:p w:rsidR="00C30FD8" w:rsidRPr="00C30FD8" w:rsidRDefault="00C30FD8" w:rsidP="00C2021B">
            <w:pPr>
              <w:keepNext/>
              <w:keepLines/>
              <w:spacing w:before="40" w:after="40" w:line="240" w:lineRule="auto"/>
              <w:jc w:val="center"/>
              <w:rPr>
                <w:rFonts w:asciiTheme="minorHAnsi" w:hAnsiTheme="minorHAnsi"/>
                <w:b/>
                <w:color w:val="FFFFFF" w:themeColor="background1"/>
                <w:sz w:val="18"/>
                <w:szCs w:val="18"/>
              </w:rPr>
            </w:pPr>
            <w:r w:rsidRPr="00C30FD8">
              <w:rPr>
                <w:rFonts w:asciiTheme="minorHAnsi" w:hAnsiTheme="minorHAnsi"/>
                <w:b/>
                <w:color w:val="FFFFFF" w:themeColor="background1"/>
                <w:sz w:val="18"/>
                <w:szCs w:val="18"/>
              </w:rPr>
              <w:t>Heat Rate</w:t>
            </w:r>
            <w:r w:rsidRPr="00C30FD8">
              <w:rPr>
                <w:rFonts w:asciiTheme="minorHAnsi" w:hAnsiTheme="minorHAnsi"/>
                <w:b/>
                <w:color w:val="FFFFFF" w:themeColor="background1"/>
                <w:sz w:val="18"/>
                <w:szCs w:val="18"/>
                <w:vertAlign w:val="superscript"/>
              </w:rPr>
              <w:t>(b)</w:t>
            </w:r>
            <w:r w:rsidRPr="00C30FD8">
              <w:rPr>
                <w:rFonts w:asciiTheme="minorHAnsi" w:hAnsiTheme="minorHAnsi"/>
                <w:b/>
                <w:color w:val="FFFFFF" w:themeColor="background1"/>
                <w:sz w:val="18"/>
                <w:szCs w:val="18"/>
              </w:rPr>
              <w:br/>
              <w:t>(Btu/kWh)</w:t>
            </w:r>
          </w:p>
        </w:tc>
        <w:tc>
          <w:tcPr>
            <w:tcW w:w="1710" w:type="dxa"/>
            <w:shd w:val="clear" w:color="auto" w:fill="91C7E9" w:themeFill="text2" w:themeFillTint="66"/>
            <w:vAlign w:val="center"/>
          </w:tcPr>
          <w:p w:rsidR="00C30FD8" w:rsidRPr="00C30FD8" w:rsidRDefault="00C30FD8" w:rsidP="00C2021B">
            <w:pPr>
              <w:keepNext/>
              <w:keepLines/>
              <w:spacing w:before="40" w:after="40" w:line="240" w:lineRule="auto"/>
              <w:jc w:val="center"/>
              <w:rPr>
                <w:rFonts w:asciiTheme="minorHAnsi" w:hAnsiTheme="minorHAnsi"/>
                <w:b/>
                <w:color w:val="FFFFFF" w:themeColor="background1"/>
                <w:sz w:val="18"/>
                <w:szCs w:val="18"/>
              </w:rPr>
            </w:pPr>
            <w:r w:rsidRPr="00C30FD8">
              <w:rPr>
                <w:rFonts w:asciiTheme="minorHAnsi" w:hAnsiTheme="minorHAnsi"/>
                <w:b/>
                <w:color w:val="FFFFFF" w:themeColor="background1"/>
                <w:sz w:val="18"/>
                <w:szCs w:val="18"/>
              </w:rPr>
              <w:t>Total Plant Cost</w:t>
            </w:r>
            <w:r w:rsidRPr="00C30FD8">
              <w:rPr>
                <w:rFonts w:asciiTheme="minorHAnsi" w:hAnsiTheme="minorHAnsi"/>
                <w:b/>
                <w:color w:val="FFFFFF" w:themeColor="background1"/>
                <w:sz w:val="18"/>
                <w:szCs w:val="18"/>
                <w:vertAlign w:val="superscript"/>
              </w:rPr>
              <w:t>(</w:t>
            </w:r>
            <w:r w:rsidR="00367BBE">
              <w:rPr>
                <w:rFonts w:asciiTheme="minorHAnsi" w:hAnsiTheme="minorHAnsi"/>
                <w:b/>
                <w:color w:val="FFFFFF" w:themeColor="background1"/>
                <w:sz w:val="18"/>
                <w:szCs w:val="18"/>
                <w:vertAlign w:val="superscript"/>
              </w:rPr>
              <w:t>c</w:t>
            </w:r>
            <w:r w:rsidRPr="00C30FD8">
              <w:rPr>
                <w:rFonts w:asciiTheme="minorHAnsi" w:hAnsiTheme="minorHAnsi"/>
                <w:b/>
                <w:color w:val="FFFFFF" w:themeColor="background1"/>
                <w:sz w:val="18"/>
                <w:szCs w:val="18"/>
                <w:vertAlign w:val="superscript"/>
              </w:rPr>
              <w:t>)</w:t>
            </w:r>
            <w:r w:rsidRPr="00C30FD8">
              <w:rPr>
                <w:rFonts w:asciiTheme="minorHAnsi" w:hAnsiTheme="minorHAnsi"/>
                <w:b/>
                <w:color w:val="FFFFFF" w:themeColor="background1"/>
                <w:sz w:val="18"/>
                <w:szCs w:val="18"/>
              </w:rPr>
              <w:t xml:space="preserve"> ($/kW)</w:t>
            </w:r>
          </w:p>
        </w:tc>
      </w:tr>
      <w:tr w:rsidR="00C30FD8" w:rsidRPr="00C30FD8" w:rsidTr="00082B99">
        <w:trPr>
          <w:jc w:val="center"/>
        </w:trPr>
        <w:tc>
          <w:tcPr>
            <w:tcW w:w="1937" w:type="dxa"/>
            <w:vAlign w:val="center"/>
          </w:tcPr>
          <w:p w:rsidR="00C30FD8" w:rsidRPr="00C30FD8" w:rsidRDefault="00C30FD8" w:rsidP="00C2021B">
            <w:pPr>
              <w:keepNext/>
              <w:keepLines/>
              <w:spacing w:before="40" w:after="40" w:line="240" w:lineRule="auto"/>
              <w:rPr>
                <w:rFonts w:asciiTheme="minorHAnsi" w:hAnsiTheme="minorHAnsi"/>
                <w:b/>
                <w:sz w:val="18"/>
                <w:szCs w:val="18"/>
              </w:rPr>
            </w:pPr>
            <w:r w:rsidRPr="00C30FD8">
              <w:rPr>
                <w:rFonts w:asciiTheme="minorHAnsi" w:hAnsiTheme="minorHAnsi"/>
                <w:b/>
                <w:sz w:val="18"/>
                <w:szCs w:val="18"/>
              </w:rPr>
              <w:t>Advanced combined cycle (CC)</w:t>
            </w:r>
          </w:p>
        </w:tc>
        <w:tc>
          <w:tcPr>
            <w:tcW w:w="1620" w:type="dxa"/>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340–400</w:t>
            </w:r>
          </w:p>
        </w:tc>
        <w:tc>
          <w:tcPr>
            <w:tcW w:w="1800" w:type="dxa"/>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6,430–7,525</w:t>
            </w:r>
          </w:p>
        </w:tc>
        <w:tc>
          <w:tcPr>
            <w:tcW w:w="1710" w:type="dxa"/>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1,020–2,085</w:t>
            </w:r>
          </w:p>
        </w:tc>
      </w:tr>
      <w:tr w:rsidR="00C30FD8" w:rsidRPr="00C30FD8" w:rsidTr="00082B99">
        <w:trPr>
          <w:jc w:val="center"/>
        </w:trPr>
        <w:tc>
          <w:tcPr>
            <w:tcW w:w="1937" w:type="dxa"/>
            <w:shd w:val="clear" w:color="auto" w:fill="C8E3F4" w:themeFill="text2" w:themeFillTint="33"/>
            <w:vAlign w:val="center"/>
          </w:tcPr>
          <w:p w:rsidR="00C30FD8" w:rsidRPr="00C30FD8" w:rsidRDefault="00C30FD8" w:rsidP="00C2021B">
            <w:pPr>
              <w:keepNext/>
              <w:keepLines/>
              <w:spacing w:before="40" w:after="40" w:line="240" w:lineRule="auto"/>
              <w:rPr>
                <w:rFonts w:asciiTheme="minorHAnsi" w:hAnsiTheme="minorHAnsi"/>
                <w:b/>
                <w:sz w:val="18"/>
                <w:szCs w:val="18"/>
              </w:rPr>
            </w:pPr>
            <w:r w:rsidRPr="00C30FD8">
              <w:rPr>
                <w:rFonts w:asciiTheme="minorHAnsi" w:hAnsiTheme="minorHAnsi"/>
                <w:b/>
                <w:sz w:val="18"/>
                <w:szCs w:val="18"/>
              </w:rPr>
              <w:t>Advanced gas turbine (GT)</w:t>
            </w:r>
          </w:p>
        </w:tc>
        <w:tc>
          <w:tcPr>
            <w:tcW w:w="1620" w:type="dxa"/>
            <w:shd w:val="clear" w:color="auto" w:fill="C8E3F4" w:themeFill="text2" w:themeFillTint="33"/>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190–210</w:t>
            </w:r>
          </w:p>
        </w:tc>
        <w:tc>
          <w:tcPr>
            <w:tcW w:w="1800" w:type="dxa"/>
            <w:shd w:val="clear" w:color="auto" w:fill="C8E3F4" w:themeFill="text2" w:themeFillTint="33"/>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9,090–9,750</w:t>
            </w:r>
          </w:p>
        </w:tc>
        <w:tc>
          <w:tcPr>
            <w:tcW w:w="1710" w:type="dxa"/>
            <w:shd w:val="clear" w:color="auto" w:fill="C8E3F4" w:themeFill="text2" w:themeFillTint="33"/>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675–1,430</w:t>
            </w:r>
          </w:p>
        </w:tc>
      </w:tr>
      <w:tr w:rsidR="00C30FD8" w:rsidRPr="00C30FD8" w:rsidTr="00082B99">
        <w:trPr>
          <w:jc w:val="center"/>
        </w:trPr>
        <w:tc>
          <w:tcPr>
            <w:tcW w:w="1937" w:type="dxa"/>
            <w:vAlign w:val="center"/>
          </w:tcPr>
          <w:p w:rsidR="00C30FD8" w:rsidRPr="00C30FD8" w:rsidRDefault="00C30FD8" w:rsidP="00C2021B">
            <w:pPr>
              <w:keepNext/>
              <w:keepLines/>
              <w:spacing w:before="40" w:after="40" w:line="240" w:lineRule="auto"/>
              <w:rPr>
                <w:rFonts w:asciiTheme="minorHAnsi" w:hAnsiTheme="minorHAnsi"/>
                <w:b/>
                <w:sz w:val="18"/>
                <w:szCs w:val="18"/>
              </w:rPr>
            </w:pPr>
            <w:r w:rsidRPr="00C30FD8">
              <w:rPr>
                <w:rFonts w:asciiTheme="minorHAnsi" w:hAnsiTheme="minorHAnsi"/>
                <w:b/>
                <w:sz w:val="18"/>
                <w:szCs w:val="18"/>
              </w:rPr>
              <w:t>Biomass</w:t>
            </w:r>
          </w:p>
        </w:tc>
        <w:tc>
          <w:tcPr>
            <w:tcW w:w="1620" w:type="dxa"/>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20–100</w:t>
            </w:r>
          </w:p>
        </w:tc>
        <w:tc>
          <w:tcPr>
            <w:tcW w:w="1800" w:type="dxa"/>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12,350–13,500</w:t>
            </w:r>
          </w:p>
        </w:tc>
        <w:tc>
          <w:tcPr>
            <w:tcW w:w="1710" w:type="dxa"/>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3,600–8,180</w:t>
            </w:r>
          </w:p>
        </w:tc>
      </w:tr>
      <w:tr w:rsidR="00C30FD8" w:rsidRPr="00C30FD8" w:rsidTr="00082B99">
        <w:trPr>
          <w:jc w:val="center"/>
        </w:trPr>
        <w:tc>
          <w:tcPr>
            <w:tcW w:w="1937" w:type="dxa"/>
            <w:shd w:val="clear" w:color="auto" w:fill="C8E3F4" w:themeFill="text2" w:themeFillTint="33"/>
            <w:vAlign w:val="center"/>
          </w:tcPr>
          <w:p w:rsidR="00C30FD8" w:rsidRPr="00C30FD8" w:rsidRDefault="00C30FD8" w:rsidP="00C2021B">
            <w:pPr>
              <w:keepNext/>
              <w:keepLines/>
              <w:spacing w:before="40" w:after="40" w:line="240" w:lineRule="auto"/>
              <w:rPr>
                <w:rFonts w:asciiTheme="minorHAnsi" w:hAnsiTheme="minorHAnsi"/>
                <w:b/>
                <w:sz w:val="18"/>
                <w:szCs w:val="18"/>
              </w:rPr>
            </w:pPr>
            <w:r w:rsidRPr="00C30FD8">
              <w:rPr>
                <w:rFonts w:asciiTheme="minorHAnsi" w:hAnsiTheme="minorHAnsi"/>
                <w:b/>
                <w:sz w:val="18"/>
                <w:szCs w:val="18"/>
              </w:rPr>
              <w:t>Conventional CC</w:t>
            </w:r>
          </w:p>
        </w:tc>
        <w:tc>
          <w:tcPr>
            <w:tcW w:w="1620" w:type="dxa"/>
            <w:shd w:val="clear" w:color="auto" w:fill="C8E3F4" w:themeFill="text2" w:themeFillTint="33"/>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550–730</w:t>
            </w:r>
          </w:p>
        </w:tc>
        <w:tc>
          <w:tcPr>
            <w:tcW w:w="1800" w:type="dxa"/>
            <w:shd w:val="clear" w:color="auto" w:fill="C8E3F4" w:themeFill="text2" w:themeFillTint="33"/>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7,000–7,525</w:t>
            </w:r>
          </w:p>
        </w:tc>
        <w:tc>
          <w:tcPr>
            <w:tcW w:w="1710" w:type="dxa"/>
            <w:shd w:val="clear" w:color="auto" w:fill="C8E3F4" w:themeFill="text2" w:themeFillTint="33"/>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825–1,150</w:t>
            </w:r>
          </w:p>
        </w:tc>
      </w:tr>
      <w:tr w:rsidR="00C30FD8" w:rsidRPr="00C30FD8" w:rsidTr="00082B99">
        <w:trPr>
          <w:jc w:val="center"/>
        </w:trPr>
        <w:tc>
          <w:tcPr>
            <w:tcW w:w="1937" w:type="dxa"/>
            <w:vAlign w:val="center"/>
          </w:tcPr>
          <w:p w:rsidR="00C30FD8" w:rsidRPr="00C30FD8" w:rsidRDefault="00C30FD8" w:rsidP="00C2021B">
            <w:pPr>
              <w:keepNext/>
              <w:keepLines/>
              <w:spacing w:before="40" w:after="40" w:line="240" w:lineRule="auto"/>
              <w:rPr>
                <w:rFonts w:asciiTheme="minorHAnsi" w:hAnsiTheme="minorHAnsi"/>
                <w:b/>
                <w:sz w:val="18"/>
                <w:szCs w:val="18"/>
              </w:rPr>
            </w:pPr>
            <w:r w:rsidRPr="00C30FD8">
              <w:rPr>
                <w:rFonts w:asciiTheme="minorHAnsi" w:hAnsiTheme="minorHAnsi"/>
                <w:b/>
                <w:sz w:val="18"/>
                <w:szCs w:val="18"/>
              </w:rPr>
              <w:t>Conventional GT</w:t>
            </w:r>
          </w:p>
        </w:tc>
        <w:tc>
          <w:tcPr>
            <w:tcW w:w="1620" w:type="dxa"/>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85–420</w:t>
            </w:r>
          </w:p>
        </w:tc>
        <w:tc>
          <w:tcPr>
            <w:tcW w:w="1800" w:type="dxa"/>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10,575–10,815</w:t>
            </w:r>
          </w:p>
        </w:tc>
        <w:tc>
          <w:tcPr>
            <w:tcW w:w="1710" w:type="dxa"/>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630–970</w:t>
            </w:r>
          </w:p>
        </w:tc>
      </w:tr>
      <w:tr w:rsidR="00C30FD8" w:rsidRPr="00C30FD8" w:rsidTr="00082B99">
        <w:trPr>
          <w:jc w:val="center"/>
        </w:trPr>
        <w:tc>
          <w:tcPr>
            <w:tcW w:w="1937" w:type="dxa"/>
            <w:shd w:val="clear" w:color="auto" w:fill="C8E3F4" w:themeFill="text2" w:themeFillTint="33"/>
            <w:vAlign w:val="center"/>
          </w:tcPr>
          <w:p w:rsidR="00C30FD8" w:rsidRPr="00C30FD8" w:rsidRDefault="00C30FD8" w:rsidP="00C2021B">
            <w:pPr>
              <w:keepNext/>
              <w:keepLines/>
              <w:spacing w:before="40" w:after="40" w:line="240" w:lineRule="auto"/>
              <w:rPr>
                <w:rFonts w:asciiTheme="minorHAnsi" w:hAnsiTheme="minorHAnsi"/>
                <w:b/>
                <w:sz w:val="18"/>
                <w:szCs w:val="18"/>
              </w:rPr>
            </w:pPr>
            <w:r w:rsidRPr="00C30FD8">
              <w:rPr>
                <w:rFonts w:asciiTheme="minorHAnsi" w:hAnsiTheme="minorHAnsi"/>
                <w:b/>
                <w:sz w:val="18"/>
                <w:szCs w:val="18"/>
              </w:rPr>
              <w:t>Natural gas fuel cells</w:t>
            </w:r>
          </w:p>
        </w:tc>
        <w:tc>
          <w:tcPr>
            <w:tcW w:w="1620" w:type="dxa"/>
            <w:shd w:val="clear" w:color="auto" w:fill="C8E3F4" w:themeFill="text2" w:themeFillTint="33"/>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10</w:t>
            </w:r>
          </w:p>
        </w:tc>
        <w:tc>
          <w:tcPr>
            <w:tcW w:w="1800" w:type="dxa"/>
            <w:shd w:val="clear" w:color="auto" w:fill="C8E3F4" w:themeFill="text2" w:themeFillTint="33"/>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9,500</w:t>
            </w:r>
          </w:p>
        </w:tc>
        <w:tc>
          <w:tcPr>
            <w:tcW w:w="1710" w:type="dxa"/>
            <w:shd w:val="clear" w:color="auto" w:fill="C8E3F4" w:themeFill="text2" w:themeFillTint="33"/>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7,045</w:t>
            </w:r>
          </w:p>
        </w:tc>
      </w:tr>
      <w:tr w:rsidR="00C30FD8" w:rsidRPr="00C30FD8" w:rsidTr="00082B99">
        <w:trPr>
          <w:jc w:val="center"/>
        </w:trPr>
        <w:tc>
          <w:tcPr>
            <w:tcW w:w="1937" w:type="dxa"/>
            <w:vAlign w:val="center"/>
          </w:tcPr>
          <w:p w:rsidR="00C30FD8" w:rsidRPr="00C30FD8" w:rsidRDefault="00C30FD8" w:rsidP="00C2021B">
            <w:pPr>
              <w:keepNext/>
              <w:keepLines/>
              <w:spacing w:before="40" w:after="40" w:line="240" w:lineRule="auto"/>
              <w:rPr>
                <w:rFonts w:asciiTheme="minorHAnsi" w:hAnsiTheme="minorHAnsi"/>
                <w:b/>
                <w:sz w:val="18"/>
                <w:szCs w:val="18"/>
              </w:rPr>
            </w:pPr>
            <w:r w:rsidRPr="00C30FD8">
              <w:rPr>
                <w:rFonts w:asciiTheme="minorHAnsi" w:hAnsiTheme="minorHAnsi"/>
                <w:b/>
                <w:sz w:val="18"/>
                <w:szCs w:val="18"/>
              </w:rPr>
              <w:t>Offshore wind</w:t>
            </w:r>
          </w:p>
        </w:tc>
        <w:tc>
          <w:tcPr>
            <w:tcW w:w="1620" w:type="dxa"/>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200–400</w:t>
            </w:r>
          </w:p>
        </w:tc>
        <w:tc>
          <w:tcPr>
            <w:tcW w:w="1800" w:type="dxa"/>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N/A</w:t>
            </w:r>
          </w:p>
        </w:tc>
        <w:tc>
          <w:tcPr>
            <w:tcW w:w="1710" w:type="dxa"/>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3,100–6,190</w:t>
            </w:r>
          </w:p>
        </w:tc>
      </w:tr>
      <w:tr w:rsidR="00C30FD8" w:rsidRPr="00C30FD8" w:rsidTr="00082B99">
        <w:trPr>
          <w:jc w:val="center"/>
        </w:trPr>
        <w:tc>
          <w:tcPr>
            <w:tcW w:w="1937" w:type="dxa"/>
            <w:shd w:val="clear" w:color="auto" w:fill="C8E3F4" w:themeFill="text2" w:themeFillTint="33"/>
            <w:vAlign w:val="center"/>
          </w:tcPr>
          <w:p w:rsidR="00C30FD8" w:rsidRPr="00C30FD8" w:rsidRDefault="00C30FD8" w:rsidP="00C2021B">
            <w:pPr>
              <w:keepNext/>
              <w:keepLines/>
              <w:spacing w:before="40" w:after="40" w:line="240" w:lineRule="auto"/>
              <w:rPr>
                <w:rFonts w:asciiTheme="minorHAnsi" w:hAnsiTheme="minorHAnsi"/>
                <w:b/>
                <w:sz w:val="18"/>
                <w:szCs w:val="18"/>
              </w:rPr>
            </w:pPr>
            <w:r w:rsidRPr="00C30FD8">
              <w:rPr>
                <w:rFonts w:asciiTheme="minorHAnsi" w:hAnsiTheme="minorHAnsi"/>
                <w:b/>
                <w:sz w:val="18"/>
                <w:szCs w:val="18"/>
              </w:rPr>
              <w:t>Onshore wind</w:t>
            </w:r>
          </w:p>
        </w:tc>
        <w:tc>
          <w:tcPr>
            <w:tcW w:w="1620" w:type="dxa"/>
            <w:shd w:val="clear" w:color="auto" w:fill="C8E3F4" w:themeFill="text2" w:themeFillTint="33"/>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50–200</w:t>
            </w:r>
          </w:p>
        </w:tc>
        <w:tc>
          <w:tcPr>
            <w:tcW w:w="1800" w:type="dxa"/>
            <w:shd w:val="clear" w:color="auto" w:fill="C8E3F4" w:themeFill="text2" w:themeFillTint="33"/>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N/A</w:t>
            </w:r>
          </w:p>
        </w:tc>
        <w:tc>
          <w:tcPr>
            <w:tcW w:w="1710" w:type="dxa"/>
            <w:shd w:val="clear" w:color="auto" w:fill="C8E3F4" w:themeFill="text2" w:themeFillTint="33"/>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1,750–2,400</w:t>
            </w:r>
          </w:p>
        </w:tc>
      </w:tr>
      <w:tr w:rsidR="00C30FD8" w:rsidRPr="00C30FD8" w:rsidTr="00082B99">
        <w:trPr>
          <w:jc w:val="center"/>
        </w:trPr>
        <w:tc>
          <w:tcPr>
            <w:tcW w:w="1937" w:type="dxa"/>
            <w:vAlign w:val="center"/>
          </w:tcPr>
          <w:p w:rsidR="00C30FD8" w:rsidRPr="00C30FD8" w:rsidRDefault="00C30FD8" w:rsidP="00C2021B">
            <w:pPr>
              <w:keepNext/>
              <w:keepLines/>
              <w:spacing w:before="40" w:after="40" w:line="240" w:lineRule="auto"/>
              <w:rPr>
                <w:rFonts w:asciiTheme="minorHAnsi" w:hAnsiTheme="minorHAnsi"/>
                <w:b/>
                <w:sz w:val="18"/>
                <w:szCs w:val="18"/>
              </w:rPr>
            </w:pPr>
            <w:r w:rsidRPr="00C30FD8">
              <w:rPr>
                <w:rFonts w:asciiTheme="minorHAnsi" w:hAnsiTheme="minorHAnsi"/>
                <w:b/>
                <w:sz w:val="18"/>
                <w:szCs w:val="18"/>
              </w:rPr>
              <w:t>Solar photovoltaic</w:t>
            </w:r>
          </w:p>
        </w:tc>
        <w:tc>
          <w:tcPr>
            <w:tcW w:w="1620" w:type="dxa"/>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5–150</w:t>
            </w:r>
          </w:p>
        </w:tc>
        <w:tc>
          <w:tcPr>
            <w:tcW w:w="1800" w:type="dxa"/>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N/A</w:t>
            </w:r>
          </w:p>
        </w:tc>
        <w:tc>
          <w:tcPr>
            <w:tcW w:w="1710" w:type="dxa"/>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2,000–3,565</w:t>
            </w:r>
          </w:p>
        </w:tc>
      </w:tr>
    </w:tbl>
    <w:p w:rsidR="00C30FD8" w:rsidRPr="00D831DF" w:rsidRDefault="00367BBE" w:rsidP="00D831DF">
      <w:pPr>
        <w:keepNext/>
        <w:keepLines/>
        <w:spacing w:before="120" w:after="80" w:line="240" w:lineRule="auto"/>
        <w:ind w:left="1260" w:right="1080" w:hanging="270"/>
        <w:rPr>
          <w:rFonts w:asciiTheme="minorHAnsi" w:hAnsiTheme="minorHAnsi"/>
          <w:sz w:val="16"/>
          <w:szCs w:val="16"/>
        </w:rPr>
      </w:pPr>
      <w:r w:rsidRPr="00D831DF">
        <w:rPr>
          <w:rFonts w:asciiTheme="minorHAnsi" w:hAnsiTheme="minorHAnsi"/>
          <w:sz w:val="16"/>
          <w:szCs w:val="16"/>
        </w:rPr>
        <w:t>(a)</w:t>
      </w:r>
      <w:r w:rsidR="004146AD">
        <w:rPr>
          <w:rFonts w:asciiTheme="minorHAnsi" w:hAnsiTheme="minorHAnsi"/>
          <w:sz w:val="16"/>
          <w:szCs w:val="16"/>
        </w:rPr>
        <w:tab/>
      </w:r>
      <w:r w:rsidR="00C30FD8" w:rsidRPr="00D831DF">
        <w:rPr>
          <w:rFonts w:asciiTheme="minorHAnsi" w:hAnsiTheme="minorHAnsi"/>
          <w:sz w:val="16"/>
          <w:szCs w:val="16"/>
        </w:rPr>
        <w:t>Technology types in the queue as of April 1, 2015.</w:t>
      </w:r>
    </w:p>
    <w:p w:rsidR="00C30FD8" w:rsidRPr="00D831DF" w:rsidRDefault="00C30FD8" w:rsidP="00D831DF">
      <w:pPr>
        <w:keepNext/>
        <w:keepLines/>
        <w:spacing w:after="80" w:line="240" w:lineRule="auto"/>
        <w:ind w:left="1260" w:right="1080" w:hanging="270"/>
        <w:rPr>
          <w:rFonts w:asciiTheme="minorHAnsi" w:hAnsiTheme="minorHAnsi"/>
          <w:sz w:val="16"/>
          <w:szCs w:val="16"/>
        </w:rPr>
      </w:pPr>
      <w:r w:rsidRPr="00D831DF">
        <w:rPr>
          <w:rFonts w:asciiTheme="minorHAnsi" w:hAnsiTheme="minorHAnsi"/>
          <w:sz w:val="16"/>
          <w:szCs w:val="16"/>
        </w:rPr>
        <w:t xml:space="preserve">(b) </w:t>
      </w:r>
      <w:r w:rsidR="003D1790" w:rsidRPr="00D831DF">
        <w:rPr>
          <w:rFonts w:asciiTheme="minorHAnsi" w:hAnsiTheme="minorHAnsi"/>
          <w:sz w:val="16"/>
          <w:szCs w:val="16"/>
        </w:rPr>
        <w:tab/>
      </w:r>
      <w:r w:rsidRPr="00D831DF">
        <w:rPr>
          <w:rFonts w:asciiTheme="minorHAnsi" w:hAnsiTheme="minorHAnsi"/>
          <w:sz w:val="16"/>
          <w:szCs w:val="16"/>
        </w:rPr>
        <w:t xml:space="preserve">Additional information about these data is available in the ISO PAC presentation, </w:t>
      </w:r>
      <w:r w:rsidRPr="00D831DF">
        <w:rPr>
          <w:rFonts w:asciiTheme="minorHAnsi" w:hAnsiTheme="minorHAnsi"/>
          <w:i/>
          <w:sz w:val="16"/>
          <w:szCs w:val="16"/>
        </w:rPr>
        <w:t>Generic Capital Costs of Supply-Side Resources</w:t>
      </w:r>
      <w:r w:rsidRPr="00D831DF">
        <w:rPr>
          <w:rFonts w:asciiTheme="minorHAnsi" w:hAnsiTheme="minorHAnsi"/>
          <w:sz w:val="16"/>
          <w:szCs w:val="16"/>
        </w:rPr>
        <w:t xml:space="preserve"> (April 28, 2015), </w:t>
      </w:r>
      <w:hyperlink r:id="rId81" w:history="1">
        <w:r w:rsidR="003D1790" w:rsidRPr="00D831DF">
          <w:rPr>
            <w:rStyle w:val="Hyperlink"/>
            <w:rFonts w:asciiTheme="minorHAnsi" w:hAnsiTheme="minorHAnsi"/>
            <w:color w:val="auto"/>
            <w:sz w:val="16"/>
            <w:szCs w:val="16"/>
          </w:rPr>
          <w:t>http://iso-ne.com/static-assets/documents/2015/04/a4_generic_costs_of_supply_resources.pdf</w:t>
        </w:r>
      </w:hyperlink>
      <w:r w:rsidRPr="00D831DF">
        <w:rPr>
          <w:rFonts w:asciiTheme="minorHAnsi" w:hAnsiTheme="minorHAnsi"/>
          <w:sz w:val="16"/>
          <w:szCs w:val="16"/>
        </w:rPr>
        <w:t xml:space="preserve">. </w:t>
      </w:r>
    </w:p>
    <w:p w:rsidR="00367BBE" w:rsidRPr="003D1790" w:rsidRDefault="00367BBE" w:rsidP="00D831DF">
      <w:pPr>
        <w:keepNext/>
        <w:keepLines/>
        <w:spacing w:line="240" w:lineRule="auto"/>
        <w:ind w:left="1260" w:right="1080" w:hanging="270"/>
        <w:rPr>
          <w:rFonts w:asciiTheme="minorHAnsi" w:hAnsiTheme="minorHAnsi" w:cs="Calibri"/>
          <w:sz w:val="16"/>
          <w:szCs w:val="16"/>
        </w:rPr>
      </w:pPr>
      <w:r w:rsidRPr="00D831DF">
        <w:rPr>
          <w:rFonts w:asciiTheme="minorHAnsi" w:hAnsiTheme="minorHAnsi"/>
          <w:sz w:val="16"/>
          <w:szCs w:val="16"/>
        </w:rPr>
        <w:t>(c)</w:t>
      </w:r>
      <w:r w:rsidR="004146AD">
        <w:rPr>
          <w:rFonts w:asciiTheme="minorHAnsi" w:hAnsiTheme="minorHAnsi"/>
          <w:sz w:val="16"/>
          <w:szCs w:val="16"/>
        </w:rPr>
        <w:tab/>
      </w:r>
      <w:r w:rsidRPr="00D831DF">
        <w:rPr>
          <w:rFonts w:asciiTheme="minorHAnsi" w:hAnsiTheme="minorHAnsi"/>
          <w:sz w:val="16"/>
          <w:szCs w:val="16"/>
        </w:rPr>
        <w:t xml:space="preserve">The total plant costs </w:t>
      </w:r>
      <w:proofErr w:type="gramStart"/>
      <w:r w:rsidRPr="00D831DF">
        <w:rPr>
          <w:rFonts w:asciiTheme="minorHAnsi" w:hAnsiTheme="minorHAnsi"/>
          <w:sz w:val="16"/>
          <w:szCs w:val="16"/>
        </w:rPr>
        <w:t>are also referred</w:t>
      </w:r>
      <w:proofErr w:type="gramEnd"/>
      <w:r w:rsidRPr="00D831DF">
        <w:rPr>
          <w:rFonts w:asciiTheme="minorHAnsi" w:hAnsiTheme="minorHAnsi"/>
          <w:sz w:val="16"/>
          <w:szCs w:val="16"/>
        </w:rPr>
        <w:t xml:space="preserve"> to as the overnight construction costs or overnight capital costs.</w:t>
      </w:r>
    </w:p>
    <w:p w:rsidR="00C30FD8" w:rsidRPr="00C30FD8" w:rsidRDefault="00C30FD8" w:rsidP="00C30FD8">
      <w:r w:rsidRPr="00C30FD8">
        <w:t>Specific project costs may differ from generic estimates due to a number of different factors, such as the following:</w:t>
      </w:r>
    </w:p>
    <w:p w:rsidR="00C30FD8" w:rsidRPr="00C30FD8" w:rsidRDefault="00C30FD8" w:rsidP="00C30FD8">
      <w:pPr>
        <w:numPr>
          <w:ilvl w:val="0"/>
          <w:numId w:val="267"/>
        </w:numPr>
        <w:spacing w:after="120"/>
      </w:pPr>
      <w:r w:rsidRPr="00C30FD8">
        <w:t>Resource size</w:t>
      </w:r>
    </w:p>
    <w:p w:rsidR="00C30FD8" w:rsidRPr="00C30FD8" w:rsidRDefault="00C30FD8" w:rsidP="00C30FD8">
      <w:pPr>
        <w:numPr>
          <w:ilvl w:val="0"/>
          <w:numId w:val="267"/>
        </w:numPr>
        <w:spacing w:after="120"/>
      </w:pPr>
      <w:r w:rsidRPr="00C30FD8">
        <w:t>State of technology development</w:t>
      </w:r>
    </w:p>
    <w:p w:rsidR="00C30FD8" w:rsidRPr="00C30FD8" w:rsidRDefault="00C30FD8" w:rsidP="00C30FD8">
      <w:pPr>
        <w:numPr>
          <w:ilvl w:val="0"/>
          <w:numId w:val="267"/>
        </w:numPr>
        <w:spacing w:after="120"/>
      </w:pPr>
      <w:r w:rsidRPr="00C30FD8">
        <w:t>Changes in material, labor, and overhead costs</w:t>
      </w:r>
    </w:p>
    <w:p w:rsidR="00C30FD8" w:rsidRPr="00C30FD8" w:rsidRDefault="00C30FD8" w:rsidP="00C30FD8">
      <w:pPr>
        <w:numPr>
          <w:ilvl w:val="0"/>
          <w:numId w:val="267"/>
        </w:numPr>
        <w:spacing w:after="120"/>
      </w:pPr>
      <w:r w:rsidRPr="00C30FD8">
        <w:t>Supply-chain backlogs or oversupply</w:t>
      </w:r>
    </w:p>
    <w:p w:rsidR="00C30FD8" w:rsidRPr="00C30FD8" w:rsidRDefault="00C30FD8" w:rsidP="00C30FD8">
      <w:pPr>
        <w:numPr>
          <w:ilvl w:val="0"/>
          <w:numId w:val="267"/>
        </w:numPr>
        <w:spacing w:after="120"/>
      </w:pPr>
      <w:r w:rsidRPr="00C30FD8">
        <w:t>Specific site requirements</w:t>
      </w:r>
    </w:p>
    <w:p w:rsidR="00C30FD8" w:rsidRPr="00C30FD8" w:rsidRDefault="00C30FD8" w:rsidP="00C30FD8">
      <w:pPr>
        <w:numPr>
          <w:ilvl w:val="0"/>
          <w:numId w:val="267"/>
        </w:numPr>
        <w:spacing w:after="120"/>
      </w:pPr>
      <w:r w:rsidRPr="00C30FD8">
        <w:t>Regional cost differences</w:t>
      </w:r>
    </w:p>
    <w:p w:rsidR="00C30FD8" w:rsidRPr="00C30FD8" w:rsidRDefault="00C30FD8" w:rsidP="00C30FD8">
      <w:pPr>
        <w:numPr>
          <w:ilvl w:val="0"/>
          <w:numId w:val="267"/>
        </w:numPr>
      </w:pPr>
      <w:r w:rsidRPr="00C30FD8">
        <w:t>Difficulties in obtaining site and technology approvals</w:t>
      </w:r>
    </w:p>
    <w:p w:rsidR="00C30FD8" w:rsidRPr="00C30FD8" w:rsidRDefault="00C30FD8" w:rsidP="00C30FD8">
      <w:r w:rsidRPr="00C30FD8">
        <w:t xml:space="preserve">In addition, experience suggests that many construction projects encounter unforeseen design and construction problems that tend to increase costs. </w:t>
      </w:r>
    </w:p>
    <w:p w:rsidR="00C30FD8" w:rsidRPr="00177700" w:rsidRDefault="00C30FD8" w:rsidP="001A2128">
      <w:pPr>
        <w:pStyle w:val="Heading2"/>
        <w:rPr>
          <w:rFonts w:eastAsia="Times New Roman"/>
        </w:rPr>
      </w:pPr>
      <w:bookmarkStart w:id="869" w:name="_Toc396807681"/>
      <w:bookmarkStart w:id="870" w:name="_Toc428516457"/>
      <w:r w:rsidRPr="00177700">
        <w:rPr>
          <w:rFonts w:eastAsia="Times New Roman"/>
        </w:rPr>
        <w:t>Summary</w:t>
      </w:r>
      <w:bookmarkEnd w:id="869"/>
      <w:bookmarkEnd w:id="870"/>
      <w:r w:rsidRPr="00177700">
        <w:rPr>
          <w:rFonts w:eastAsia="Times New Roman"/>
        </w:rPr>
        <w:t xml:space="preserve"> </w:t>
      </w:r>
    </w:p>
    <w:p w:rsidR="00C30FD8" w:rsidRPr="00C30FD8" w:rsidRDefault="00C30FD8" w:rsidP="00C30FD8">
      <w:r w:rsidRPr="00D831DF">
        <w:t>The ISO continues to analyze wind</w:t>
      </w:r>
      <w:r w:rsidR="00A8262D" w:rsidRPr="00D831DF">
        <w:t xml:space="preserve"> </w:t>
      </w:r>
      <w:r w:rsidRPr="00D831DF">
        <w:t xml:space="preserve">integration and </w:t>
      </w:r>
      <w:r w:rsidR="00A8262D" w:rsidRPr="00D831DF">
        <w:t>advance the</w:t>
      </w:r>
      <w:r w:rsidRPr="00D831DF">
        <w:t xml:space="preserve"> implement</w:t>
      </w:r>
      <w:r w:rsidR="00A8262D" w:rsidRPr="00D831DF">
        <w:t xml:space="preserve">ation of </w:t>
      </w:r>
      <w:r w:rsidRPr="00D831DF">
        <w:t>wind forecasting and dispatch. While</w:t>
      </w:r>
      <w:r w:rsidRPr="00C30FD8">
        <w:t xml:space="preserve"> the level of wind resources has not yet triggered additional requirements, the ISO is working toward increasing system flexibility and has increased its operating reserve to address </w:t>
      </w:r>
      <w:r w:rsidRPr="00514414">
        <w:t xml:space="preserve">resource performance issues. The ISO is improving the modeling of wind resources and </w:t>
      </w:r>
      <w:r w:rsidR="00371DB0" w:rsidRPr="00514414">
        <w:t>has updated</w:t>
      </w:r>
      <w:r w:rsidRPr="00514414">
        <w:t xml:space="preserve"> the process for pursuing elective upgrades.</w:t>
      </w:r>
    </w:p>
    <w:p w:rsidR="00C30FD8" w:rsidRDefault="00C30FD8" w:rsidP="00C30FD8">
      <w:r w:rsidRPr="00D831DF">
        <w:t xml:space="preserve">The </w:t>
      </w:r>
      <w:r w:rsidRPr="00D831DF">
        <w:rPr>
          <w:i/>
        </w:rPr>
        <w:t>Strategic Transmission Analys</w:t>
      </w:r>
      <w:r w:rsidRPr="00D831DF">
        <w:t>i</w:t>
      </w:r>
      <w:r w:rsidRPr="00D831DF">
        <w:rPr>
          <w:i/>
        </w:rPr>
        <w:t>s</w:t>
      </w:r>
      <w:r w:rsidR="0036464D" w:rsidRPr="00D831DF">
        <w:rPr>
          <w:i/>
          <w:szCs w:val="18"/>
        </w:rPr>
        <w:t>: Wind Integration Study</w:t>
      </w:r>
      <w:r w:rsidR="0036464D" w:rsidRPr="00C30FD8">
        <w:t xml:space="preserve"> </w:t>
      </w:r>
      <w:r w:rsidRPr="00C30FD8">
        <w:t xml:space="preserve">developed conceptual additions to the transmission system that would enable onshore wind resources </w:t>
      </w:r>
      <w:proofErr w:type="gramStart"/>
      <w:r w:rsidRPr="00C30FD8">
        <w:t>to reliably serve</w:t>
      </w:r>
      <w:proofErr w:type="gramEnd"/>
      <w:r w:rsidRPr="00C30FD8">
        <w:t xml:space="preserve"> load. Economic </w:t>
      </w:r>
      <w:r w:rsidR="0019172B">
        <w:t>s</w:t>
      </w:r>
      <w:r w:rsidRPr="00C30FD8">
        <w:t xml:space="preserve">tudies are showing the effects of integrating varying amounts of wind generation on production cost, load-serving energy expense, and congestion, as well as the need for transmission development to enable wind resources to serve the region’s load centers. The ISO will continue to engage stakeholders on the issues challenging the wind-interconnection process and the performance of the system with wind resources in locally constrained areas. </w:t>
      </w:r>
    </w:p>
    <w:p w:rsidR="00177700" w:rsidRPr="00C30FD8" w:rsidRDefault="00DF1CFE" w:rsidP="00177700">
      <w:r>
        <w:t>E</w:t>
      </w:r>
      <w:r w:rsidR="00177700">
        <w:t xml:space="preserve">conomic studies have examined various scenarios of changes in transfer capabilities, resource expansion, and retirement scenarios. When completed, the 2015 economic study of the Keene Road area may identify needs that could lead to </w:t>
      </w:r>
      <w:r>
        <w:t xml:space="preserve">a </w:t>
      </w:r>
      <w:proofErr w:type="gramStart"/>
      <w:r w:rsidR="004C38BF">
        <w:t>m</w:t>
      </w:r>
      <w:r w:rsidR="0019172B">
        <w:t>arket</w:t>
      </w:r>
      <w:r w:rsidR="004C38BF">
        <w:t xml:space="preserve"> e</w:t>
      </w:r>
      <w:r w:rsidR="0019172B">
        <w:t xml:space="preserve">fficiency </w:t>
      </w:r>
      <w:r w:rsidR="004C38BF">
        <w:t>t</w:t>
      </w:r>
      <w:r w:rsidR="0019172B">
        <w:t xml:space="preserve">ransmission </w:t>
      </w:r>
      <w:r w:rsidR="004C38BF">
        <w:t>u</w:t>
      </w:r>
      <w:r w:rsidR="0019172B">
        <w:t>pgrade</w:t>
      </w:r>
      <w:proofErr w:type="gramEnd"/>
      <w:r w:rsidR="00177700">
        <w:t xml:space="preserve">. The 2015 economic studies of onshore wind expansion and offshore wind expansion may trigger the need for </w:t>
      </w:r>
      <w:r w:rsidR="00177700" w:rsidRPr="0043376C">
        <w:t xml:space="preserve">further analysis leading to </w:t>
      </w:r>
      <w:r w:rsidR="004C38BF" w:rsidRPr="0043376C">
        <w:t>p</w:t>
      </w:r>
      <w:r w:rsidR="0019172B" w:rsidRPr="0043376C">
        <w:t>ublic</w:t>
      </w:r>
      <w:r w:rsidR="004C38BF" w:rsidRPr="00902FDB">
        <w:t xml:space="preserve"> </w:t>
      </w:r>
      <w:r w:rsidR="004C38BF" w:rsidRPr="0043376C">
        <w:t>p</w:t>
      </w:r>
      <w:r w:rsidR="0019172B" w:rsidRPr="0043376C">
        <w:t xml:space="preserve">olicy </w:t>
      </w:r>
      <w:r w:rsidR="004C38BF" w:rsidRPr="0043376C">
        <w:t>t</w:t>
      </w:r>
      <w:r w:rsidR="0019172B" w:rsidRPr="0043376C">
        <w:t xml:space="preserve">ransmission </w:t>
      </w:r>
      <w:r w:rsidR="004C38BF" w:rsidRPr="0043376C">
        <w:t>u</w:t>
      </w:r>
      <w:r w:rsidR="0019172B" w:rsidRPr="0043376C">
        <w:t>pgrade</w:t>
      </w:r>
      <w:r w:rsidR="00177700" w:rsidRPr="0043376C">
        <w:t>s</w:t>
      </w:r>
      <w:r w:rsidR="00C62F60" w:rsidRPr="0043376C">
        <w:t>.</w:t>
      </w:r>
    </w:p>
    <w:p w:rsidR="00C30FD8" w:rsidRDefault="00C30FD8" w:rsidP="00C30FD8">
      <w:r w:rsidRPr="00C30FD8">
        <w:t>Additional work remains on incorporating the effects of PV in improved short-term load forecasting tools for use by system operators and fully addressing the potential reliability risks posed by growing penetrations of PV.</w:t>
      </w:r>
    </w:p>
    <w:bookmarkEnd w:id="720"/>
    <w:p w:rsidR="00BF11D0" w:rsidRPr="00AF4BED" w:rsidRDefault="00BF11D0" w:rsidP="00D17CCF"/>
    <w:p w:rsidR="00BF11D0" w:rsidRPr="00AF4BED" w:rsidRDefault="00BF11D0" w:rsidP="00D17CCF">
      <w:pPr>
        <w:sectPr w:rsidR="00BF11D0" w:rsidRPr="00AF4BED" w:rsidSect="00E24A7B">
          <w:pgSz w:w="12240" w:h="15840"/>
          <w:pgMar w:top="1440" w:right="1440" w:bottom="1440" w:left="1800" w:header="720" w:footer="720" w:gutter="0"/>
          <w:cols w:space="720"/>
          <w:docGrid w:linePitch="360"/>
        </w:sectPr>
      </w:pPr>
    </w:p>
    <w:p w:rsidR="00607A92" w:rsidRPr="00F74765" w:rsidRDefault="006D10AA" w:rsidP="00607A92">
      <w:pPr>
        <w:pStyle w:val="Heading1"/>
      </w:pPr>
      <w:r>
        <w:br/>
      </w:r>
      <w:bookmarkStart w:id="871" w:name="_Ref418359320"/>
      <w:bookmarkStart w:id="872" w:name="_Ref418860448"/>
      <w:bookmarkStart w:id="873" w:name="_Ref418861997"/>
      <w:bookmarkStart w:id="874" w:name="_Ref418883909"/>
      <w:bookmarkStart w:id="875" w:name="_Ref418891206"/>
      <w:bookmarkStart w:id="876" w:name="_Toc428516458"/>
      <w:r w:rsidR="00BF11D0" w:rsidRPr="00F74765">
        <w:t xml:space="preserve">Federal, </w:t>
      </w:r>
      <w:r w:rsidR="00E73E02" w:rsidRPr="00F74765">
        <w:t xml:space="preserve">Regional, </w:t>
      </w:r>
      <w:r w:rsidR="00D3021E" w:rsidRPr="00F74765">
        <w:t xml:space="preserve">ISO, </w:t>
      </w:r>
      <w:r w:rsidR="00BF11D0" w:rsidRPr="00F74765">
        <w:t xml:space="preserve">and </w:t>
      </w:r>
      <w:r w:rsidR="00E73E02" w:rsidRPr="00F74765">
        <w:t xml:space="preserve">State </w:t>
      </w:r>
      <w:r w:rsidRPr="00F74765">
        <w:t>Initiatives</w:t>
      </w:r>
      <w:bookmarkEnd w:id="871"/>
      <w:bookmarkEnd w:id="872"/>
      <w:bookmarkEnd w:id="873"/>
      <w:bookmarkEnd w:id="874"/>
      <w:bookmarkEnd w:id="875"/>
      <w:bookmarkEnd w:id="876"/>
    </w:p>
    <w:p w:rsidR="00607A92" w:rsidRPr="00A527B5" w:rsidRDefault="00F775FE" w:rsidP="00607A92">
      <w:r w:rsidRPr="00A527B5">
        <w:t xml:space="preserve">State, regional, and federal initiatives and policies have a significant impact on the wholesale electricity markets and transmission developed to meet system needs, specifically influencing the timing, type, and location of resources and transmission infrastructure. </w:t>
      </w:r>
      <w:r w:rsidR="0025673D" w:rsidRPr="00A527B5">
        <w:t>Federal initiatives</w:t>
      </w:r>
      <w:r w:rsidR="00020E1C" w:rsidRPr="00A527B5">
        <w:t>,</w:t>
      </w:r>
      <w:r w:rsidR="0025673D" w:rsidRPr="00A527B5">
        <w:t xml:space="preserve"> by FERC, DOE, and the White House</w:t>
      </w:r>
      <w:r w:rsidR="00020E1C" w:rsidRPr="00A527B5">
        <w:t>, address reliability and security issues. I</w:t>
      </w:r>
      <w:r w:rsidR="00607A92" w:rsidRPr="00A527B5">
        <w:t xml:space="preserve">nitiatives and policies </w:t>
      </w:r>
      <w:r w:rsidR="0025673D" w:rsidRPr="00A527B5">
        <w:t xml:space="preserve">by each of the six New England states </w:t>
      </w:r>
      <w:r w:rsidRPr="00A527B5">
        <w:t xml:space="preserve">address </w:t>
      </w:r>
      <w:r w:rsidR="00677358" w:rsidRPr="00A527B5">
        <w:t xml:space="preserve">energy infrastructure, </w:t>
      </w:r>
      <w:r w:rsidRPr="00A527B5">
        <w:t xml:space="preserve">renewable energy, and environmental concerns. </w:t>
      </w:r>
      <w:r w:rsidR="0025673D" w:rsidRPr="00A527B5">
        <w:t xml:space="preserve">ISO initiatives </w:t>
      </w:r>
      <w:r w:rsidR="00020E1C" w:rsidRPr="00A527B5">
        <w:t xml:space="preserve">focus on new technologies and enhancing operating and planning procedures. </w:t>
      </w:r>
      <w:r w:rsidR="00607A92" w:rsidRPr="00A527B5">
        <w:t>This section</w:t>
      </w:r>
      <w:r w:rsidR="009A7C4D" w:rsidRPr="00A527B5">
        <w:t xml:space="preserve"> discusses major initiatives at </w:t>
      </w:r>
      <w:r w:rsidR="0025673D" w:rsidRPr="00A527B5">
        <w:t>each of these levels.</w:t>
      </w:r>
    </w:p>
    <w:p w:rsidR="00E201E3" w:rsidRPr="009A7C4D" w:rsidRDefault="00E201E3" w:rsidP="00E201E3">
      <w:pPr>
        <w:pStyle w:val="Heading2"/>
      </w:pPr>
      <w:bookmarkStart w:id="877" w:name="_Toc428516459"/>
      <w:r w:rsidRPr="009A7C4D">
        <w:t>Federal Initiatives</w:t>
      </w:r>
      <w:bookmarkEnd w:id="877"/>
    </w:p>
    <w:p w:rsidR="00E201E3" w:rsidRPr="00F142F0" w:rsidRDefault="00E201E3" w:rsidP="00E201E3">
      <w:r w:rsidRPr="00F142F0">
        <w:t xml:space="preserve">The </w:t>
      </w:r>
      <w:r w:rsidRPr="00F142F0">
        <w:rPr>
          <w:i/>
        </w:rPr>
        <w:t>Energy Policy Act of 2005</w:t>
      </w:r>
      <w:r w:rsidRPr="00F142F0">
        <w:t xml:space="preserve"> (</w:t>
      </w:r>
      <w:proofErr w:type="spellStart"/>
      <w:r w:rsidRPr="00F142F0">
        <w:t>EPAct</w:t>
      </w:r>
      <w:proofErr w:type="spellEnd"/>
      <w:r w:rsidRPr="00F142F0">
        <w:t>) requires the US Department of Energy and the Federal Energy Regulatory Commission to implement several reliability provisions.</w:t>
      </w:r>
      <w:r w:rsidRPr="00F142F0">
        <w:rPr>
          <w:vertAlign w:val="superscript"/>
        </w:rPr>
        <w:footnoteReference w:id="305"/>
      </w:r>
      <w:r w:rsidRPr="00F142F0">
        <w:t xml:space="preserve"> The requirements include ensuring the reliability of the transmission infrastructure and implementing enforceable reliability standards administered by the North American Electric Reliability Corporation</w:t>
      </w:r>
      <w:r w:rsidR="00BB5D32">
        <w:t xml:space="preserve">. </w:t>
      </w:r>
    </w:p>
    <w:p w:rsidR="00E201E3" w:rsidRPr="00E201E3" w:rsidRDefault="00231320" w:rsidP="00F775FE">
      <w:pPr>
        <w:pStyle w:val="Heading3"/>
      </w:pPr>
      <w:bookmarkStart w:id="878" w:name="_Toc396807691"/>
      <w:bookmarkStart w:id="879" w:name="_Ref388730544"/>
      <w:bookmarkStart w:id="880" w:name="_Ref388888080"/>
      <w:r>
        <w:t xml:space="preserve"> </w:t>
      </w:r>
      <w:bookmarkStart w:id="881" w:name="_Toc428516460"/>
      <w:r w:rsidR="00E201E3" w:rsidRPr="00E201E3">
        <w:t>FERC Order No. 1000</w:t>
      </w:r>
      <w:bookmarkEnd w:id="878"/>
      <w:bookmarkEnd w:id="881"/>
      <w:r w:rsidR="00E201E3" w:rsidRPr="00E201E3">
        <w:t xml:space="preserve"> </w:t>
      </w:r>
      <w:bookmarkEnd w:id="879"/>
      <w:bookmarkEnd w:id="880"/>
    </w:p>
    <w:p w:rsidR="00231320" w:rsidRDefault="00E201E3" w:rsidP="00231320">
      <w:r w:rsidRPr="00044801">
        <w:t xml:space="preserve">In Order </w:t>
      </w:r>
      <w:r>
        <w:t xml:space="preserve">No. </w:t>
      </w:r>
      <w:r w:rsidRPr="00044801">
        <w:t xml:space="preserve">1000, FERC adopted a comprehensive package of </w:t>
      </w:r>
      <w:r w:rsidR="00A527B5">
        <w:t xml:space="preserve">changes to the </w:t>
      </w:r>
      <w:r w:rsidRPr="00044801">
        <w:t>transmission planning and cost</w:t>
      </w:r>
      <w:r w:rsidR="00A527B5">
        <w:t>-</w:t>
      </w:r>
      <w:r w:rsidRPr="00044801">
        <w:t>allocation</w:t>
      </w:r>
      <w:r w:rsidR="00A527B5">
        <w:t xml:space="preserve"> processes</w:t>
      </w:r>
      <w:r w:rsidRPr="00044801">
        <w:t>.</w:t>
      </w:r>
      <w:r w:rsidR="00660ACF">
        <w:rPr>
          <w:rStyle w:val="FootnoteReference"/>
        </w:rPr>
        <w:footnoteReference w:id="306"/>
      </w:r>
      <w:r w:rsidR="00660ACF" w:rsidRPr="00044801">
        <w:t xml:space="preserve"> </w:t>
      </w:r>
      <w:r w:rsidRPr="00044801">
        <w:t>The order</w:t>
      </w:r>
      <w:r w:rsidR="00A527B5">
        <w:t xml:space="preserve"> </w:t>
      </w:r>
      <w:r w:rsidRPr="00044801">
        <w:t>eliminat</w:t>
      </w:r>
      <w:r w:rsidR="00231320">
        <w:t xml:space="preserve">es </w:t>
      </w:r>
      <w:r w:rsidRPr="00044801">
        <w:t xml:space="preserve">a transmission owner’s exclusive right to build and own transmission for projects built pursuant to the regional system planning process that receive regional cost allocation. This order also affirmed FERC’s decision to allow the utilities to have backstop authority for a project needed within three years of the </w:t>
      </w:r>
      <w:r>
        <w:t xml:space="preserve">date stated in the project’s </w:t>
      </w:r>
      <w:r w:rsidRPr="00044801">
        <w:t xml:space="preserve">needs assessment. </w:t>
      </w:r>
      <w:r w:rsidR="00231320">
        <w:t xml:space="preserve">Another provision of the order covers </w:t>
      </w:r>
      <w:r w:rsidRPr="00844ABC">
        <w:t xml:space="preserve">cost allocation for public policy projects. </w:t>
      </w:r>
      <w:r w:rsidR="00231320">
        <w:t>The ISO discussed c</w:t>
      </w:r>
      <w:r w:rsidR="00231320" w:rsidRPr="001D75C5">
        <w:t xml:space="preserve">ompliance filing issues </w:t>
      </w:r>
      <w:r w:rsidR="00231320">
        <w:t>t</w:t>
      </w:r>
      <w:r w:rsidR="00231320" w:rsidRPr="001D75C5">
        <w:t>hrough the N</w:t>
      </w:r>
      <w:r w:rsidR="00231320">
        <w:t>EPOOL</w:t>
      </w:r>
      <w:r w:rsidR="00231320" w:rsidRPr="00844ABC">
        <w:t xml:space="preserve"> committee process.</w:t>
      </w:r>
      <w:r w:rsidR="00231320">
        <w:t xml:space="preserve"> Section </w:t>
      </w:r>
      <w:r w:rsidR="00231320">
        <w:fldChar w:fldCharType="begin"/>
      </w:r>
      <w:r w:rsidR="00231320">
        <w:instrText xml:space="preserve"> REF _Ref418248319 \r \h </w:instrText>
      </w:r>
      <w:r w:rsidR="00231320">
        <w:fldChar w:fldCharType="separate"/>
      </w:r>
      <w:r w:rsidR="002D4C6E">
        <w:t>2.1.7</w:t>
      </w:r>
      <w:r w:rsidR="00231320">
        <w:fldChar w:fldCharType="end"/>
      </w:r>
      <w:r w:rsidR="00231320">
        <w:t xml:space="preserve"> contains more details about FERC Order No. 1000.</w:t>
      </w:r>
    </w:p>
    <w:p w:rsidR="00171FF4" w:rsidRPr="00471A0B" w:rsidRDefault="00171FF4" w:rsidP="00171FF4">
      <w:pPr>
        <w:pStyle w:val="Heading3"/>
      </w:pPr>
      <w:bookmarkStart w:id="882" w:name="_Ref427757468"/>
      <w:bookmarkStart w:id="883" w:name="_Toc428516461"/>
      <w:r w:rsidRPr="00471A0B">
        <w:t>FERC Actions to Better Align Natural Gas and Wholesale Electricity Markets</w:t>
      </w:r>
      <w:bookmarkEnd w:id="882"/>
      <w:bookmarkEnd w:id="883"/>
      <w:r w:rsidRPr="00471A0B">
        <w:t xml:space="preserve"> </w:t>
      </w:r>
    </w:p>
    <w:p w:rsidR="00171FF4" w:rsidRDefault="00171FF4" w:rsidP="00171FF4">
      <w:r>
        <w:t>On April 16, 2015,</w:t>
      </w:r>
      <w:r w:rsidRPr="00925F55">
        <w:t xml:space="preserve"> FERC issued a final rule </w:t>
      </w:r>
      <w:r>
        <w:t xml:space="preserve">addressing </w:t>
      </w:r>
      <w:r w:rsidRPr="00925F55">
        <w:t>the schedule of the natural gas day.</w:t>
      </w:r>
      <w:r>
        <w:rPr>
          <w:rStyle w:val="FootnoteReference"/>
        </w:rPr>
        <w:footnoteReference w:id="307"/>
      </w:r>
      <w:r>
        <w:t xml:space="preserve"> FERC kept the start of the natural gas day at 9:00 a.m. Central Time but </w:t>
      </w:r>
      <w:r w:rsidRPr="00925F55">
        <w:t>change</w:t>
      </w:r>
      <w:r>
        <w:t>d</w:t>
      </w:r>
      <w:r w:rsidRPr="00925F55">
        <w:t xml:space="preserve"> the timing of the Timely </w:t>
      </w:r>
      <w:r w:rsidRPr="00153843">
        <w:t xml:space="preserve">Nomination Cycle deadline to 1:00 p.m. Central Time (from 11:30 a.m.) and added an additional intraday nomination cycle to the gas operating day. </w:t>
      </w:r>
      <w:r w:rsidR="00F7104F" w:rsidRPr="00153843">
        <w:t>The ISO is fully compliant with FERC’s directives, as summarized in the filing.</w:t>
      </w:r>
      <w:r w:rsidR="00F7104F" w:rsidRPr="00153843">
        <w:rPr>
          <w:rStyle w:val="FootnoteReference"/>
        </w:rPr>
        <w:footnoteReference w:id="308"/>
      </w:r>
      <w:r w:rsidR="009F76C5" w:rsidRPr="00153843">
        <w:t xml:space="preserve"> </w:t>
      </w:r>
      <w:r w:rsidRPr="00153843">
        <w:t xml:space="preserve">Refer to Section </w:t>
      </w:r>
      <w:r w:rsidRPr="00153843">
        <w:fldChar w:fldCharType="begin"/>
      </w:r>
      <w:r w:rsidRPr="00153843">
        <w:instrText xml:space="preserve"> REF _Ref418968603 \n \h  \* MERGEFORMAT </w:instrText>
      </w:r>
      <w:r w:rsidRPr="00153843">
        <w:fldChar w:fldCharType="separate"/>
      </w:r>
      <w:r w:rsidR="002D4C6E">
        <w:t>8.4.1</w:t>
      </w:r>
      <w:r w:rsidRPr="00153843">
        <w:fldChar w:fldCharType="end"/>
      </w:r>
      <w:r w:rsidRPr="00153843">
        <w:t xml:space="preserve"> for additional information on coordination between the natural gas and electric power sectors</w:t>
      </w:r>
      <w:r w:rsidRPr="00754046">
        <w:t>.</w:t>
      </w:r>
      <w:r w:rsidR="003C10E7">
        <w:t xml:space="preserve"> </w:t>
      </w:r>
    </w:p>
    <w:p w:rsidR="00171FF4" w:rsidRPr="00754046" w:rsidRDefault="00171FF4" w:rsidP="00171FF4">
      <w:pPr>
        <w:pStyle w:val="Heading3"/>
      </w:pPr>
      <w:bookmarkStart w:id="884" w:name="_Toc428516462"/>
      <w:r w:rsidRPr="00754046">
        <w:t>FERC ISO/RTO Performance Metrics</w:t>
      </w:r>
      <w:bookmarkEnd w:id="884"/>
    </w:p>
    <w:p w:rsidR="00171FF4" w:rsidRDefault="00171FF4" w:rsidP="00171FF4">
      <w:r w:rsidRPr="00754046">
        <w:t>In 2010, FERC requested that the regional ISOs and RTOs track the performance of their operations and markets in delivering benefits to the consumers in their jurisdictions. In response, ISO New England, along with PJM, the California ISO (CAISO), the Midcontinent ISO (MISO) (formerly called the Midwest ISO), NYISO, and Southwest Power Pool (SPP) jointly submitted several reports to FERC, each containing “common metrics” for five-year periods that addressed the reliability and operations of their regional power systems and wholesale markets</w:t>
      </w:r>
      <w:r w:rsidRPr="00621451">
        <w:t>.</w:t>
      </w:r>
      <w:r w:rsidRPr="00621451">
        <w:rPr>
          <w:rStyle w:val="FootnoteReference"/>
        </w:rPr>
        <w:footnoteReference w:id="309"/>
      </w:r>
      <w:r w:rsidRPr="00621451">
        <w:t xml:space="preserve"> The </w:t>
      </w:r>
      <w:r w:rsidR="00621451" w:rsidRPr="00621451">
        <w:rPr>
          <w:rFonts w:ascii="Times New Roman" w:hAnsi="Times New Roman"/>
        </w:rPr>
        <w:t>2010</w:t>
      </w:r>
      <w:r w:rsidRPr="00621451">
        <w:t xml:space="preserve"> report contains data for 2005 to 2009, and the </w:t>
      </w:r>
      <w:r w:rsidR="00621451" w:rsidRPr="00621451">
        <w:rPr>
          <w:rFonts w:ascii="Times New Roman" w:hAnsi="Times New Roman"/>
        </w:rPr>
        <w:t>2011</w:t>
      </w:r>
      <w:r w:rsidRPr="00621451">
        <w:t xml:space="preserve"> report contains data for 2006 to</w:t>
      </w:r>
      <w:r w:rsidRPr="00411CFF">
        <w:t xml:space="preserve"> </w:t>
      </w:r>
      <w:r w:rsidRPr="00940306">
        <w:t>2010</w:t>
      </w:r>
      <w:r>
        <w:t xml:space="preserve">. The metrics on power system reliability cover dispatch operations, forecasting accuracy, outage coordination, transmission planning, and generation interconnection, among other categories. The wholesale electricity markets metrics address market competitiveness and pricing, marginal cost, energy market convergence, congestion management, resource availability, fuel diversity, renewables production, and several other topics. The organization-effectiveness metrics provide information and data on administrative costs, customer satisfaction, and billing controls. </w:t>
      </w:r>
      <w:r w:rsidRPr="00411CFF">
        <w:t>Subsequent to these reports, FERC requested similar metrics reporting from utilities in non-ISO/RTO areas</w:t>
      </w:r>
      <w:r>
        <w:t>.</w:t>
      </w:r>
    </w:p>
    <w:p w:rsidR="00171FF4" w:rsidRDefault="00171FF4" w:rsidP="00171FF4">
      <w:r w:rsidRPr="00621451">
        <w:t xml:space="preserve">In August 2014, FERC staff </w:t>
      </w:r>
      <w:r w:rsidR="00621451" w:rsidRPr="00621451">
        <w:rPr>
          <w:rFonts w:ascii="Times New Roman" w:hAnsi="Times New Roman"/>
        </w:rPr>
        <w:t>issued a report</w:t>
      </w:r>
      <w:r w:rsidRPr="00621451">
        <w:t xml:space="preserve"> with a set of 31 common metrics for both the</w:t>
      </w:r>
      <w:r w:rsidRPr="00411CFF">
        <w:t xml:space="preserve"> regional organizations and utilities.</w:t>
      </w:r>
      <w:r w:rsidRPr="00411CFF">
        <w:rPr>
          <w:rStyle w:val="FootnoteReference"/>
        </w:rPr>
        <w:footnoteReference w:id="310"/>
      </w:r>
      <w:r w:rsidRPr="00411CFF">
        <w:t xml:space="preserve"> The FERC report cover</w:t>
      </w:r>
      <w:r>
        <w:t>s</w:t>
      </w:r>
      <w:r w:rsidRPr="00411CFF">
        <w:t xml:space="preserve"> dispatch reliability, transmission planning, the marginal cost of energy, and resource availability. </w:t>
      </w:r>
      <w:r w:rsidRPr="0081243D">
        <w:t xml:space="preserve">FERC </w:t>
      </w:r>
      <w:r w:rsidRPr="00411CFF">
        <w:t>uses this information to evaluate reliability and systems operations performance across the different regions and utilities.</w:t>
      </w:r>
      <w:r w:rsidR="00337C3A">
        <w:t xml:space="preserve"> </w:t>
      </w:r>
    </w:p>
    <w:p w:rsidR="00171FF4" w:rsidRPr="001B5F8F" w:rsidRDefault="00171FF4" w:rsidP="00171FF4">
      <w:r w:rsidRPr="00621451">
        <w:t xml:space="preserve">In </w:t>
      </w:r>
      <w:r w:rsidR="00C9223B" w:rsidRPr="00621451">
        <w:t>[</w:t>
      </w:r>
      <w:r w:rsidR="00621451" w:rsidRPr="00621451">
        <w:t>September</w:t>
      </w:r>
      <w:r w:rsidR="00621451">
        <w:t>]</w:t>
      </w:r>
      <w:r w:rsidRPr="00621451">
        <w:t xml:space="preserve"> 2015, the ISOs and RTOs submitted the </w:t>
      </w:r>
      <w:r w:rsidRPr="00621451">
        <w:rPr>
          <w:i/>
        </w:rPr>
        <w:t>2015 Metrics Report</w:t>
      </w:r>
      <w:r w:rsidRPr="00621451">
        <w:t>, which includes data</w:t>
      </w:r>
      <w:r w:rsidRPr="00C9223B">
        <w:t xml:space="preserve"> for 2010 to</w:t>
      </w:r>
      <w:r>
        <w:t xml:space="preserve"> 2014.</w:t>
      </w:r>
      <w:r>
        <w:rPr>
          <w:rStyle w:val="FootnoteReference"/>
        </w:rPr>
        <w:footnoteReference w:id="311"/>
      </w:r>
      <w:r>
        <w:t xml:space="preserve"> </w:t>
      </w:r>
    </w:p>
    <w:p w:rsidR="00171FF4" w:rsidRPr="00A8764E" w:rsidRDefault="00171FF4" w:rsidP="00171FF4">
      <w:pPr>
        <w:pStyle w:val="Heading3"/>
      </w:pPr>
      <w:bookmarkStart w:id="885" w:name="_Toc428516463"/>
      <w:r w:rsidRPr="00A8764E">
        <w:t>FERC Directive on Physical Security</w:t>
      </w:r>
      <w:bookmarkEnd w:id="885"/>
    </w:p>
    <w:p w:rsidR="00171FF4" w:rsidRDefault="00171FF4" w:rsidP="00171FF4">
      <w:r w:rsidRPr="006532A4">
        <w:t xml:space="preserve">In November 2014, FERC issued </w:t>
      </w:r>
      <w:hyperlink r:id="rId82" w:history="1">
        <w:r w:rsidRPr="00BD216F">
          <w:t>Order No. 802</w:t>
        </w:r>
      </w:hyperlink>
      <w:r w:rsidRPr="006532A4">
        <w:t>, which approved a final rule to strengthen the physical security of critical infrastructure of the bulk electric system.</w:t>
      </w:r>
      <w:r w:rsidRPr="00044801">
        <w:rPr>
          <w:rStyle w:val="FootnoteReference"/>
        </w:rPr>
        <w:footnoteReference w:id="312"/>
      </w:r>
      <w:r w:rsidRPr="006532A4">
        <w:t xml:space="preserve"> In March 2014, the commission directed NERC to design and submit physical security standards, which it did in May 2014.</w:t>
      </w:r>
      <w:r w:rsidRPr="00250E2D">
        <w:rPr>
          <w:rStyle w:val="FootnoteReference"/>
        </w:rPr>
        <w:footnoteReference w:id="313"/>
      </w:r>
      <w:r w:rsidRPr="006532A4">
        <w:t xml:space="preserve"> The final FERC rule includes a three-part compliance process. First, entities that own and operate bulk electric system infrastructure must identify critical facilities. Second, these entities must identify the vulnerabilities of these facilities, which a third party must verify. Finally, to protect these facilities, the entities must design and implement a plan based on the possible threats identified. </w:t>
      </w:r>
    </w:p>
    <w:p w:rsidR="00171FF4" w:rsidRPr="00171FF4" w:rsidRDefault="00171FF4" w:rsidP="00171FF4">
      <w:pPr>
        <w:keepNext/>
        <w:keepLines/>
        <w:numPr>
          <w:ilvl w:val="2"/>
          <w:numId w:val="654"/>
        </w:numPr>
        <w:spacing w:after="120"/>
        <w:outlineLvl w:val="2"/>
        <w:rPr>
          <w:rFonts w:ascii="Calibri" w:eastAsiaTheme="majorEastAsia" w:hAnsi="Calibri" w:cstheme="majorBidi"/>
          <w:b/>
          <w:bCs/>
        </w:rPr>
      </w:pPr>
      <w:bookmarkStart w:id="886" w:name="_Toc428516464"/>
      <w:r w:rsidRPr="00171FF4">
        <w:rPr>
          <w:rFonts w:ascii="Calibri" w:eastAsiaTheme="majorEastAsia" w:hAnsi="Calibri" w:cstheme="majorBidi"/>
          <w:b/>
          <w:bCs/>
        </w:rPr>
        <w:t>Executive Order on Cybersecurity</w:t>
      </w:r>
      <w:bookmarkEnd w:id="886"/>
    </w:p>
    <w:p w:rsidR="00171FF4" w:rsidRPr="00171FF4" w:rsidRDefault="00171FF4" w:rsidP="00171FF4">
      <w:pPr>
        <w:rPr>
          <w:rFonts w:ascii="Calibri" w:hAnsi="Calibri"/>
        </w:rPr>
      </w:pPr>
      <w:r w:rsidRPr="00171FF4">
        <w:t xml:space="preserve">On February 13, 2015, President Obama released a cybersecurity-focused executive order to spur greater information sharing between the federal government and the private sector. The order encourages the creation of information-sharing and analysis organizations (ISAOs). ISAOs would be similar to an organization such as the Electricity Sector Information-Sharing and Analysis Center (open to registered entities in the North American electricity sector), and may consist of a combination of public and private sector organizations formed as for-profit or nonprofit entities. The order directs the National Cybersecurity and Communications Integration Center </w:t>
      </w:r>
      <w:proofErr w:type="gramStart"/>
      <w:r w:rsidRPr="00171FF4">
        <w:t>to continually collaborate</w:t>
      </w:r>
      <w:proofErr w:type="gramEnd"/>
      <w:r w:rsidRPr="00171FF4">
        <w:t xml:space="preserve"> with ISAOs to share information on cybersecurity risks and incidents, address these risks and incidents, and strengthen information-security systems.</w:t>
      </w:r>
    </w:p>
    <w:p w:rsidR="00E201E3" w:rsidRPr="006C5907" w:rsidRDefault="00E201E3" w:rsidP="006C5907">
      <w:pPr>
        <w:pStyle w:val="Heading3"/>
      </w:pPr>
      <w:bookmarkStart w:id="887" w:name="_Toc396807692"/>
      <w:bookmarkStart w:id="888" w:name="_Toc428516465"/>
      <w:r w:rsidRPr="006C5907">
        <w:t>US Department of Energy Congestion Studies</w:t>
      </w:r>
      <w:bookmarkEnd w:id="887"/>
      <w:bookmarkEnd w:id="888"/>
    </w:p>
    <w:p w:rsidR="00E201E3" w:rsidRPr="006C5907" w:rsidRDefault="00E201E3" w:rsidP="006C5907">
      <w:r w:rsidRPr="009F19C0">
        <w:t xml:space="preserve">Transmission congestion </w:t>
      </w:r>
      <w:r w:rsidR="009F19C0" w:rsidRPr="00902FDB">
        <w:t xml:space="preserve">is </w:t>
      </w:r>
      <w:r w:rsidR="00371DB0" w:rsidRPr="009F19C0">
        <w:t xml:space="preserve">minimal </w:t>
      </w:r>
      <w:r w:rsidRPr="009F19C0">
        <w:t>in New England because of upgrades to</w:t>
      </w:r>
      <w:r w:rsidRPr="006C5907">
        <w:t xml:space="preserve"> the region’s </w:t>
      </w:r>
      <w:r w:rsidRPr="00FC1627">
        <w:t xml:space="preserve">transmission system (see Section </w:t>
      </w:r>
      <w:r w:rsidR="00FC1627" w:rsidRPr="00FC1627">
        <w:fldChar w:fldCharType="begin"/>
      </w:r>
      <w:r w:rsidR="00FC1627" w:rsidRPr="00FC1627">
        <w:instrText xml:space="preserve"> REF _Ref419228512 \r \h </w:instrText>
      </w:r>
      <w:r w:rsidR="00FC1627">
        <w:instrText xml:space="preserve"> \* MERGEFORMAT </w:instrText>
      </w:r>
      <w:r w:rsidR="00FC1627" w:rsidRPr="00FC1627">
        <w:fldChar w:fldCharType="separate"/>
      </w:r>
      <w:r w:rsidR="002D4C6E">
        <w:t>6.5.2</w:t>
      </w:r>
      <w:r w:rsidR="00FC1627" w:rsidRPr="00FC1627">
        <w:fldChar w:fldCharType="end"/>
      </w:r>
      <w:r w:rsidRPr="00FC1627">
        <w:t>). DOE affirmed this finding in its latest transmission congestion</w:t>
      </w:r>
      <w:r w:rsidRPr="006C5907">
        <w:t xml:space="preserve"> report.</w:t>
      </w:r>
    </w:p>
    <w:p w:rsidR="00E201E3" w:rsidRDefault="00E201E3" w:rsidP="006C5907">
      <w:r>
        <w:t>DOE is required to conduct a study every three years on electricity transmission congestion and constraints within the Eastern and Western Interconnections.</w:t>
      </w:r>
      <w:r>
        <w:rPr>
          <w:rStyle w:val="FootnoteReference"/>
        </w:rPr>
        <w:footnoteReference w:id="314"/>
      </w:r>
      <w:r>
        <w:t xml:space="preserve"> DOE posted the National Electric Transmission Congestion Study as a draft report for public comment in August 2014.</w:t>
      </w:r>
      <w:r>
        <w:rPr>
          <w:rStyle w:val="FootnoteReference"/>
        </w:rPr>
        <w:footnoteReference w:id="315"/>
      </w:r>
      <w:r>
        <w:t xml:space="preserve"> Using the results of these studies and comments provided by the states and other stakeholders, the US Secretary of Energy may then designate any geographic area experiencing constraints or congestion on electricity transmission capacity as a National Interest Electric Transmission Corridor (National Corridor). A designation as a National Corridor merits federal concern and may enable FERC to exercise backstop authority to site transmission facilities. This would occur only under limited circumstances, such as when a state agency has failed to act on a siting application within a National Corridor for more than one year.</w:t>
      </w:r>
      <w:r>
        <w:rPr>
          <w:rStyle w:val="FootnoteReference"/>
        </w:rPr>
        <w:footnoteReference w:id="316"/>
      </w:r>
      <w:r>
        <w:t> </w:t>
      </w:r>
    </w:p>
    <w:p w:rsidR="00E201E3" w:rsidRPr="00E93E1C" w:rsidRDefault="00E201E3" w:rsidP="00E201E3">
      <w:r>
        <w:t xml:space="preserve">DOE’s </w:t>
      </w:r>
      <w:r w:rsidRPr="00E93E1C">
        <w:t xml:space="preserve">draft </w:t>
      </w:r>
      <w:r>
        <w:t>study on c</w:t>
      </w:r>
      <w:r w:rsidRPr="00E93E1C">
        <w:t>ongestion showed the following key findings</w:t>
      </w:r>
      <w:r>
        <w:t xml:space="preserve"> for the Eastern Interconnection</w:t>
      </w:r>
      <w:r w:rsidRPr="00E93E1C">
        <w:t>:</w:t>
      </w:r>
    </w:p>
    <w:p w:rsidR="00E201E3" w:rsidRPr="00C335C5" w:rsidRDefault="00E201E3" w:rsidP="00E201E3">
      <w:pPr>
        <w:numPr>
          <w:ilvl w:val="0"/>
          <w:numId w:val="589"/>
        </w:numPr>
        <w:spacing w:after="120"/>
        <w:ind w:left="720"/>
      </w:pPr>
      <w:r w:rsidRPr="00C335C5">
        <w:t>Generation and transmission additions in the Northeast have contributed to lower overall congestion for 2009 through 201</w:t>
      </w:r>
      <w:r>
        <w:t>2</w:t>
      </w:r>
      <w:r w:rsidRPr="00C335C5">
        <w:t xml:space="preserve"> compared with previous years, particularly in New England. </w:t>
      </w:r>
    </w:p>
    <w:p w:rsidR="00E201E3" w:rsidRDefault="005917EC" w:rsidP="00E201E3">
      <w:pPr>
        <w:numPr>
          <w:ilvl w:val="0"/>
          <w:numId w:val="589"/>
        </w:numPr>
        <w:spacing w:after="120"/>
        <w:ind w:left="720"/>
      </w:pPr>
      <w:r>
        <w:t>L</w:t>
      </w:r>
      <w:r w:rsidR="00E201E3" w:rsidRPr="00C335C5">
        <w:t xml:space="preserve">ower demand, which </w:t>
      </w:r>
      <w:proofErr w:type="gramStart"/>
      <w:r w:rsidR="00E201E3" w:rsidRPr="00C335C5">
        <w:t>is attributed</w:t>
      </w:r>
      <w:proofErr w:type="gramEnd"/>
      <w:r w:rsidR="00E201E3" w:rsidRPr="00C335C5">
        <w:t xml:space="preserve"> to the economic recession of 2008–2009, energy efficiency, and demand-response programs</w:t>
      </w:r>
      <w:r>
        <w:t>, also reduces congestion</w:t>
      </w:r>
      <w:r w:rsidR="00E201E3" w:rsidRPr="00C335C5">
        <w:t>.</w:t>
      </w:r>
    </w:p>
    <w:p w:rsidR="00E201E3" w:rsidRDefault="00E201E3" w:rsidP="00E201E3">
      <w:pPr>
        <w:numPr>
          <w:ilvl w:val="0"/>
          <w:numId w:val="589"/>
        </w:numPr>
        <w:spacing w:after="120"/>
        <w:ind w:left="720"/>
      </w:pPr>
      <w:r>
        <w:t>The availability of abundant natural gas supplied to efficient generators located in load areas reduces congestion</w:t>
      </w:r>
      <w:r w:rsidR="00BB5D32">
        <w:t xml:space="preserve">. </w:t>
      </w:r>
    </w:p>
    <w:p w:rsidR="00E201E3" w:rsidRPr="00C335C5" w:rsidRDefault="00E201E3" w:rsidP="00E201E3">
      <w:pPr>
        <w:numPr>
          <w:ilvl w:val="0"/>
          <w:numId w:val="589"/>
        </w:numPr>
        <w:spacing w:after="120"/>
        <w:ind w:left="720"/>
      </w:pPr>
      <w:r>
        <w:t xml:space="preserve">Generator profiles and system dispatches </w:t>
      </w:r>
      <w:proofErr w:type="gramStart"/>
      <w:r>
        <w:t>are anticipated</w:t>
      </w:r>
      <w:proofErr w:type="gramEnd"/>
      <w:r>
        <w:t xml:space="preserve"> to change with the expansion of renewable resources and the retirements of nuclear units and coal-fired generation</w:t>
      </w:r>
      <w:r w:rsidR="00BB5D32">
        <w:t xml:space="preserve">. </w:t>
      </w:r>
    </w:p>
    <w:p w:rsidR="00E201E3" w:rsidRPr="00250E2D" w:rsidRDefault="00E201E3" w:rsidP="00E201E3">
      <w:pPr>
        <w:numPr>
          <w:ilvl w:val="0"/>
          <w:numId w:val="589"/>
        </w:numPr>
        <w:autoSpaceDE w:val="0"/>
        <w:autoSpaceDN w:val="0"/>
        <w:spacing w:after="120"/>
        <w:ind w:left="720"/>
      </w:pPr>
      <w:r w:rsidRPr="00C335C5">
        <w:t xml:space="preserve">Some congestion still exists, however. Much of the congestion that remains in the Northeast </w:t>
      </w:r>
      <w:r w:rsidRPr="00250E2D">
        <w:t xml:space="preserve">reflects three factors: </w:t>
      </w:r>
    </w:p>
    <w:p w:rsidR="00E201E3" w:rsidRPr="004C1226" w:rsidRDefault="00E201E3" w:rsidP="00E201E3">
      <w:pPr>
        <w:numPr>
          <w:ilvl w:val="0"/>
          <w:numId w:val="591"/>
        </w:numPr>
        <w:autoSpaceDE w:val="0"/>
        <w:autoSpaceDN w:val="0"/>
        <w:spacing w:after="120"/>
        <w:ind w:left="1080"/>
      </w:pPr>
      <w:r w:rsidRPr="00C335C5">
        <w:t xml:space="preserve">Transmission constraints continue to restrict the delivery of power into load centers in </w:t>
      </w:r>
      <w:r w:rsidRPr="004C1226">
        <w:t>central New York and the New York City and Long Island areas.</w:t>
      </w:r>
    </w:p>
    <w:p w:rsidR="00E201E3" w:rsidRPr="004C1226" w:rsidRDefault="00E201E3" w:rsidP="00E201E3">
      <w:pPr>
        <w:numPr>
          <w:ilvl w:val="0"/>
          <w:numId w:val="591"/>
        </w:numPr>
        <w:autoSpaceDE w:val="0"/>
        <w:autoSpaceDN w:val="0"/>
        <w:spacing w:after="120"/>
        <w:ind w:left="1080"/>
      </w:pPr>
      <w:r w:rsidRPr="004C1226">
        <w:t>Increased levels of low‐cost wind generation in concentrated locations west of the major load centers of the Northeast exceed the capability of transmission facilities.</w:t>
      </w:r>
    </w:p>
    <w:p w:rsidR="00E201E3" w:rsidRPr="00621451" w:rsidRDefault="00E201E3" w:rsidP="00E201E3">
      <w:pPr>
        <w:numPr>
          <w:ilvl w:val="0"/>
          <w:numId w:val="591"/>
        </w:numPr>
        <w:autoSpaceDE w:val="0"/>
        <w:autoSpaceDN w:val="0"/>
        <w:ind w:left="1109"/>
      </w:pPr>
      <w:r w:rsidRPr="00621451">
        <w:t>The Northeast is addressing administrative and institutional issues arising from different market rules, scheduling practices, and transmission reservations that obstruct the</w:t>
      </w:r>
      <w:r w:rsidRPr="00621451">
        <w:rPr>
          <w:color w:val="1F497D"/>
        </w:rPr>
        <w:t xml:space="preserve"> </w:t>
      </w:r>
      <w:r w:rsidRPr="00621451">
        <w:t>more effective use of facilities between neighboring RTOs and ISOs.</w:t>
      </w:r>
      <w:r w:rsidRPr="00621451">
        <w:rPr>
          <w:rStyle w:val="FootnoteReference"/>
        </w:rPr>
        <w:footnoteReference w:id="317"/>
      </w:r>
      <w:r w:rsidRPr="00621451">
        <w:t xml:space="preserve"> </w:t>
      </w:r>
    </w:p>
    <w:p w:rsidR="00E201E3" w:rsidRDefault="00E201E3" w:rsidP="00E201E3">
      <w:r w:rsidRPr="00205CC2">
        <w:t xml:space="preserve">The DOE intends to release </w:t>
      </w:r>
      <w:r>
        <w:t xml:space="preserve">its </w:t>
      </w:r>
      <w:r w:rsidRPr="00205CC2">
        <w:t>transmission data document</w:t>
      </w:r>
      <w:r>
        <w:t xml:space="preserve"> as a stand-alone report </w:t>
      </w:r>
      <w:r w:rsidRPr="00205CC2">
        <w:t xml:space="preserve">rather than combining it with the triennial congestion studies. </w:t>
      </w:r>
      <w:r w:rsidRPr="00205CC2">
        <w:rPr>
          <w:i/>
        </w:rPr>
        <w:t>Transmission Constraints and Congestion in the Western and Eastern Interconnections, 2009-2012</w:t>
      </w:r>
      <w:r w:rsidRPr="00205CC2">
        <w:t xml:space="preserve"> compiles publicly available data on transmission constraints and congestion for 2009 through 2012.</w:t>
      </w:r>
      <w:r w:rsidRPr="00205CC2">
        <w:rPr>
          <w:rStyle w:val="FootnoteReference"/>
        </w:rPr>
        <w:footnoteReference w:id="318"/>
      </w:r>
      <w:r w:rsidRPr="00205CC2">
        <w:t> The report provide</w:t>
      </w:r>
      <w:r>
        <w:t>s</w:t>
      </w:r>
      <w:r w:rsidRPr="00205CC2">
        <w:t xml:space="preserve"> timely transmission data to the public </w:t>
      </w:r>
      <w:r>
        <w:t xml:space="preserve">to </w:t>
      </w:r>
      <w:r w:rsidRPr="003F1C1F">
        <w:t>aid the development of public and private analyses on a range of electricity topics</w:t>
      </w:r>
      <w:r>
        <w:t>.</w:t>
      </w:r>
    </w:p>
    <w:p w:rsidR="00E201E3" w:rsidRPr="006C5907" w:rsidRDefault="0000644E" w:rsidP="006C5907">
      <w:pPr>
        <w:pStyle w:val="Heading3"/>
      </w:pPr>
      <w:bookmarkStart w:id="889" w:name="_Toc396807693"/>
      <w:bookmarkStart w:id="890" w:name="_Toc428516466"/>
      <w:r>
        <w:t xml:space="preserve">DOE </w:t>
      </w:r>
      <w:r w:rsidR="00E201E3" w:rsidRPr="006C5907">
        <w:t>Quadrennial Energy Review</w:t>
      </w:r>
      <w:bookmarkEnd w:id="889"/>
      <w:bookmarkEnd w:id="890"/>
      <w:r w:rsidR="00E201E3" w:rsidRPr="006C5907">
        <w:t xml:space="preserve"> </w:t>
      </w:r>
    </w:p>
    <w:p w:rsidR="00E201E3" w:rsidRPr="00925F55" w:rsidRDefault="00E201E3" w:rsidP="00E201E3">
      <w:pPr>
        <w:spacing w:line="276" w:lineRule="auto"/>
        <w:rPr>
          <w:bCs/>
        </w:rPr>
      </w:pPr>
      <w:r w:rsidRPr="00621451">
        <w:rPr>
          <w:bCs/>
        </w:rPr>
        <w:t xml:space="preserve">On April 21, 2015, DOE released the first iteration of its </w:t>
      </w:r>
      <w:hyperlink r:id="rId83" w:history="1">
        <w:r w:rsidRPr="00621451">
          <w:rPr>
            <w:rStyle w:val="Hyperlink"/>
            <w:bCs/>
            <w:color w:val="auto"/>
          </w:rPr>
          <w:t>Quadrennial Energy Review</w:t>
        </w:r>
      </w:hyperlink>
      <w:r w:rsidRPr="00621451">
        <w:rPr>
          <w:bCs/>
        </w:rPr>
        <w:t xml:space="preserve"> (QER), examining a </w:t>
      </w:r>
      <w:r w:rsidRPr="00925F55">
        <w:rPr>
          <w:bCs/>
        </w:rPr>
        <w:t xml:space="preserve">broad array of issues </w:t>
      </w:r>
      <w:r>
        <w:rPr>
          <w:bCs/>
        </w:rPr>
        <w:t xml:space="preserve">affecting </w:t>
      </w:r>
      <w:r w:rsidRPr="00925F55">
        <w:rPr>
          <w:bCs/>
        </w:rPr>
        <w:t xml:space="preserve">the transmission, distribution, and storage of energy infrastructure in the United States and North America. </w:t>
      </w:r>
      <w:r w:rsidR="00AE25F5">
        <w:rPr>
          <w:rStyle w:val="FootnoteReference"/>
          <w:bCs/>
        </w:rPr>
        <w:footnoteReference w:id="319"/>
      </w:r>
    </w:p>
    <w:p w:rsidR="00E201E3" w:rsidRPr="00754046" w:rsidRDefault="00E201E3" w:rsidP="00E201E3">
      <w:pPr>
        <w:rPr>
          <w:bCs/>
        </w:rPr>
      </w:pPr>
      <w:r>
        <w:rPr>
          <w:bCs/>
        </w:rPr>
        <w:t xml:space="preserve">The QER provides analysis of the </w:t>
      </w:r>
      <w:r w:rsidRPr="00925F55">
        <w:rPr>
          <w:bCs/>
        </w:rPr>
        <w:t>energy</w:t>
      </w:r>
      <w:r>
        <w:rPr>
          <w:bCs/>
        </w:rPr>
        <w:t xml:space="preserve"> challenges facing New England</w:t>
      </w:r>
      <w:r w:rsidRPr="00925F55">
        <w:rPr>
          <w:bCs/>
        </w:rPr>
        <w:t xml:space="preserve">, many of which </w:t>
      </w:r>
      <w:proofErr w:type="gramStart"/>
      <w:r w:rsidRPr="00925F55">
        <w:rPr>
          <w:bCs/>
        </w:rPr>
        <w:t>were discussed</w:t>
      </w:r>
      <w:proofErr w:type="gramEnd"/>
      <w:r w:rsidRPr="00925F55">
        <w:rPr>
          <w:bCs/>
        </w:rPr>
        <w:t xml:space="preserve"> at QER stakeholder meetings in Providence, RI</w:t>
      </w:r>
      <w:r>
        <w:rPr>
          <w:bCs/>
        </w:rPr>
        <w:t>,</w:t>
      </w:r>
      <w:r w:rsidRPr="00925F55">
        <w:rPr>
          <w:bCs/>
        </w:rPr>
        <w:t xml:space="preserve"> and Hartford, CT</w:t>
      </w:r>
      <w:r>
        <w:rPr>
          <w:bCs/>
        </w:rPr>
        <w:t>,</w:t>
      </w:r>
      <w:r w:rsidRPr="00925F55">
        <w:rPr>
          <w:bCs/>
        </w:rPr>
        <w:t xml:space="preserve"> in April 2014.</w:t>
      </w:r>
      <w:r>
        <w:rPr>
          <w:rStyle w:val="FootnoteReference"/>
          <w:bCs/>
        </w:rPr>
        <w:footnoteReference w:id="320"/>
      </w:r>
      <w:r w:rsidRPr="00925F55">
        <w:rPr>
          <w:bCs/>
        </w:rPr>
        <w:t xml:space="preserve"> The </w:t>
      </w:r>
      <w:r>
        <w:rPr>
          <w:bCs/>
        </w:rPr>
        <w:t>QER</w:t>
      </w:r>
      <w:r w:rsidRPr="00925F55">
        <w:rPr>
          <w:bCs/>
        </w:rPr>
        <w:t xml:space="preserve"> notes that natural gas pipeline constraints are leading to both </w:t>
      </w:r>
      <w:proofErr w:type="gramStart"/>
      <w:r w:rsidRPr="00925F55">
        <w:rPr>
          <w:bCs/>
        </w:rPr>
        <w:t>high energy</w:t>
      </w:r>
      <w:proofErr w:type="gramEnd"/>
      <w:r w:rsidRPr="00925F55">
        <w:rPr>
          <w:bCs/>
        </w:rPr>
        <w:t xml:space="preserve"> prices and reliability concerns in the region, and </w:t>
      </w:r>
      <w:r>
        <w:rPr>
          <w:bCs/>
        </w:rPr>
        <w:t>it discusses issues around expanded</w:t>
      </w:r>
      <w:r w:rsidRPr="00925F55">
        <w:rPr>
          <w:bCs/>
        </w:rPr>
        <w:t xml:space="preserve"> gas pipeline capacity. The </w:t>
      </w:r>
      <w:r w:rsidR="00901829">
        <w:rPr>
          <w:bCs/>
        </w:rPr>
        <w:t xml:space="preserve">report highlights the </w:t>
      </w:r>
      <w:r w:rsidRPr="00925F55">
        <w:rPr>
          <w:bCs/>
        </w:rPr>
        <w:t xml:space="preserve">ISO’s </w:t>
      </w:r>
      <w:r w:rsidR="00B1316D">
        <w:rPr>
          <w:bCs/>
        </w:rPr>
        <w:t>w</w:t>
      </w:r>
      <w:r w:rsidRPr="00925F55">
        <w:rPr>
          <w:bCs/>
        </w:rPr>
        <w:t xml:space="preserve">inter </w:t>
      </w:r>
      <w:r w:rsidR="00B1316D">
        <w:rPr>
          <w:bCs/>
        </w:rPr>
        <w:t>r</w:t>
      </w:r>
      <w:r w:rsidRPr="00925F55">
        <w:rPr>
          <w:bCs/>
        </w:rPr>
        <w:t xml:space="preserve">eliability </w:t>
      </w:r>
      <w:r w:rsidR="00B1316D">
        <w:rPr>
          <w:bCs/>
        </w:rPr>
        <w:t>p</w:t>
      </w:r>
      <w:r w:rsidRPr="00925F55">
        <w:rPr>
          <w:bCs/>
        </w:rPr>
        <w:t xml:space="preserve">rograms and market changes as ways the region is dealing with the uncertainty caused by pipeline constraints. Beyond New England, the QER also examines various interdependencies between the electric </w:t>
      </w:r>
      <w:r>
        <w:rPr>
          <w:bCs/>
        </w:rPr>
        <w:t xml:space="preserve">power </w:t>
      </w:r>
      <w:r w:rsidRPr="00925F55">
        <w:rPr>
          <w:bCs/>
        </w:rPr>
        <w:t xml:space="preserve">grid and other critical digital infrastructure in the United States. DOE also dedicates a significant amount of the report to international energy cooperation and infrastructure, including the </w:t>
      </w:r>
      <w:r w:rsidRPr="00754046">
        <w:rPr>
          <w:bCs/>
        </w:rPr>
        <w:t xml:space="preserve">importance of large-scale hydropower from Canada. </w:t>
      </w:r>
    </w:p>
    <w:p w:rsidR="00E201E3" w:rsidRPr="00A8764E" w:rsidRDefault="00E201E3" w:rsidP="0081243D">
      <w:pPr>
        <w:pStyle w:val="Heading2"/>
      </w:pPr>
      <w:bookmarkStart w:id="891" w:name="_Ref360787033"/>
      <w:bookmarkStart w:id="892" w:name="_Toc365441062"/>
      <w:bookmarkStart w:id="893" w:name="_Toc396807696"/>
      <w:bookmarkStart w:id="894" w:name="_Toc428516467"/>
      <w:r w:rsidRPr="00A8764E">
        <w:t>Regional Initiatives</w:t>
      </w:r>
      <w:bookmarkEnd w:id="891"/>
      <w:bookmarkEnd w:id="892"/>
      <w:bookmarkEnd w:id="893"/>
      <w:bookmarkEnd w:id="894"/>
    </w:p>
    <w:p w:rsidR="00E201E3" w:rsidRPr="00F142F0" w:rsidRDefault="00A00199" w:rsidP="00E201E3">
      <w:r w:rsidRPr="00754046">
        <w:t>T</w:t>
      </w:r>
      <w:r w:rsidR="00E201E3" w:rsidRPr="00754046">
        <w:t xml:space="preserve">his section discusses several policies, laws, and activities </w:t>
      </w:r>
      <w:r w:rsidR="00677358" w:rsidRPr="00754046">
        <w:t xml:space="preserve">at the regional level that </w:t>
      </w:r>
      <w:r w:rsidR="00E201E3" w:rsidRPr="00754046">
        <w:t>affect the regional power system</w:t>
      </w:r>
      <w:r w:rsidR="00BB5D32">
        <w:t xml:space="preserve">. </w:t>
      </w:r>
    </w:p>
    <w:p w:rsidR="00E201E3" w:rsidRPr="00E201E3" w:rsidRDefault="00E201E3" w:rsidP="0081243D">
      <w:pPr>
        <w:pStyle w:val="Heading3"/>
      </w:pPr>
      <w:bookmarkStart w:id="895" w:name="_Toc365441063"/>
      <w:bookmarkStart w:id="896" w:name="_Ref388278697"/>
      <w:bookmarkStart w:id="897" w:name="_Ref388711066"/>
      <w:bookmarkStart w:id="898" w:name="_Ref388962933"/>
      <w:bookmarkStart w:id="899" w:name="_Toc396807697"/>
      <w:bookmarkStart w:id="900" w:name="_Ref416425488"/>
      <w:bookmarkStart w:id="901" w:name="_Ref419639926"/>
      <w:bookmarkStart w:id="902" w:name="_Toc428516468"/>
      <w:r w:rsidRPr="00E201E3">
        <w:t>Coordination among the New England States</w:t>
      </w:r>
      <w:bookmarkEnd w:id="895"/>
      <w:bookmarkEnd w:id="896"/>
      <w:bookmarkEnd w:id="897"/>
      <w:bookmarkEnd w:id="898"/>
      <w:bookmarkEnd w:id="899"/>
      <w:bookmarkEnd w:id="900"/>
      <w:bookmarkEnd w:id="901"/>
      <w:bookmarkEnd w:id="902"/>
      <w:r w:rsidRPr="00E201E3">
        <w:t xml:space="preserve"> </w:t>
      </w:r>
    </w:p>
    <w:p w:rsidR="00E201E3" w:rsidRPr="00F142F0" w:rsidRDefault="00E201E3" w:rsidP="00E201E3">
      <w:bookmarkStart w:id="903" w:name="_Toc365441065"/>
      <w:bookmarkStart w:id="904" w:name="_Toc396807698"/>
      <w:r w:rsidRPr="00F142F0">
        <w:t>The New England states have worked together continually to identify, discuss, and address energy issues of common interest. Even with this history of cooperation, each state has a unique set of energy policy objectives and goals.</w:t>
      </w:r>
    </w:p>
    <w:p w:rsidR="00E201E3" w:rsidRPr="00F142F0" w:rsidRDefault="00E201E3" w:rsidP="00E201E3">
      <w:r w:rsidRPr="00F142F0">
        <w:t>Each of the New England states is actively involved in the ISO’s regional planning process, individually and through the New England States Committee on Electricity (NESCOE).</w:t>
      </w:r>
      <w:r w:rsidRPr="00F142F0">
        <w:rPr>
          <w:vertAlign w:val="superscript"/>
        </w:rPr>
        <w:footnoteReference w:id="321"/>
      </w:r>
      <w:r w:rsidRPr="00F142F0">
        <w:t xml:space="preserve"> NESCOE serves as </w:t>
      </w:r>
      <w:r w:rsidR="00F846DF">
        <w:t>one</w:t>
      </w:r>
      <w:r w:rsidRPr="00F142F0">
        <w:t xml:space="preserve"> forum for representatives from the states to participate in the ISO's decision-making processes, including those dealing with resource adequacy and system planning and expansion. </w:t>
      </w:r>
    </w:p>
    <w:p w:rsidR="00E201E3" w:rsidRPr="00754046" w:rsidRDefault="00E201E3" w:rsidP="00E201E3">
      <w:r w:rsidRPr="00F846DF">
        <w:t xml:space="preserve">On April 23, 2015, the governors participated in the </w:t>
      </w:r>
      <w:hyperlink r:id="rId84" w:history="1">
        <w:r w:rsidRPr="001655D0">
          <w:rPr>
            <w:rStyle w:val="Hyperlink"/>
            <w:color w:val="auto"/>
          </w:rPr>
          <w:t>North</w:t>
        </w:r>
        <w:r w:rsidRPr="006826D3">
          <w:rPr>
            <w:rStyle w:val="Hyperlink"/>
            <w:color w:val="auto"/>
          </w:rPr>
          <w:t>east Forum on Regional Energy Solutions</w:t>
        </w:r>
      </w:hyperlink>
      <w:r w:rsidRPr="00F846DF">
        <w:t xml:space="preserve"> in </w:t>
      </w:r>
      <w:r w:rsidRPr="00754046">
        <w:t>Hartford, Connecticut</w:t>
      </w:r>
      <w:r w:rsidR="00A00199" w:rsidRPr="00754046">
        <w:t>,</w:t>
      </w:r>
      <w:r w:rsidRPr="00754046">
        <w:t xml:space="preserve"> to discuss regional energy challenges, potential solutions, and their positions on the region’s energy infrastructure needs.</w:t>
      </w:r>
      <w:r w:rsidR="00530744">
        <w:rPr>
          <w:rStyle w:val="FootnoteReference"/>
        </w:rPr>
        <w:footnoteReference w:id="322"/>
      </w:r>
      <w:r w:rsidRPr="00754046">
        <w:t xml:space="preserve"> After the forum, they released </w:t>
      </w:r>
      <w:r w:rsidRPr="00B621D2">
        <w:t xml:space="preserve">an </w:t>
      </w:r>
      <w:hyperlink r:id="rId85" w:history="1">
        <w:r w:rsidRPr="00F846DF">
          <w:rPr>
            <w:rStyle w:val="Hyperlink"/>
            <w:color w:val="auto"/>
          </w:rPr>
          <w:t>official statement</w:t>
        </w:r>
      </w:hyperlink>
      <w:r w:rsidRPr="00F846DF">
        <w:t xml:space="preserve"> </w:t>
      </w:r>
      <w:r w:rsidRPr="00B621D2">
        <w:t>reaffirming their commitment to work together toward regional energy infrastructure solutions.</w:t>
      </w:r>
      <w:r w:rsidR="00A00199" w:rsidRPr="00B621D2">
        <w:rPr>
          <w:rStyle w:val="FootnoteReference"/>
        </w:rPr>
        <w:footnoteReference w:id="323"/>
      </w:r>
    </w:p>
    <w:p w:rsidR="00E201E3" w:rsidRDefault="00E201E3" w:rsidP="00E201E3">
      <w:r w:rsidRPr="00772A3A">
        <w:t xml:space="preserve">The </w:t>
      </w:r>
      <w:r w:rsidR="00A00199" w:rsidRPr="00772A3A">
        <w:t>g</w:t>
      </w:r>
      <w:r w:rsidRPr="00772A3A">
        <w:t xml:space="preserve">overnors also released a </w:t>
      </w:r>
      <w:r w:rsidR="006826D3" w:rsidRPr="00772A3A">
        <w:t>joint statement regarding regional cooperation on energy infrastructure</w:t>
      </w:r>
      <w:r w:rsidR="00902FDB" w:rsidRPr="00772A3A">
        <w:t>.</w:t>
      </w:r>
      <w:r w:rsidR="00902FDB" w:rsidRPr="00772A3A">
        <w:rPr>
          <w:vertAlign w:val="superscript"/>
        </w:rPr>
        <w:footnoteReference w:id="324"/>
      </w:r>
      <w:r w:rsidR="006826D3" w:rsidRPr="00772A3A">
        <w:t xml:space="preserve"> </w:t>
      </w:r>
      <w:r w:rsidR="00902FDB" w:rsidRPr="00772A3A">
        <w:t>A</w:t>
      </w:r>
      <w:r w:rsidR="006826D3" w:rsidRPr="00772A3A">
        <w:t xml:space="preserve"> supporting document </w:t>
      </w:r>
      <w:r w:rsidRPr="00772A3A">
        <w:t xml:space="preserve">highlights the states’ efforts to continue to support energy </w:t>
      </w:r>
      <w:proofErr w:type="gramStart"/>
      <w:r w:rsidRPr="00772A3A">
        <w:t>efficiency and distributed generation</w:t>
      </w:r>
      <w:proofErr w:type="gramEnd"/>
      <w:r w:rsidR="00AC3FC6" w:rsidRPr="00772A3A">
        <w:t xml:space="preserve"> and </w:t>
      </w:r>
      <w:r w:rsidRPr="00772A3A">
        <w:t xml:space="preserve">outlines </w:t>
      </w:r>
      <w:r w:rsidR="006826D3" w:rsidRPr="00772A3A">
        <w:t xml:space="preserve">some of </w:t>
      </w:r>
      <w:r w:rsidRPr="00772A3A">
        <w:t>the states’ u</w:t>
      </w:r>
      <w:r w:rsidR="00A00199" w:rsidRPr="00772A3A">
        <w:t>se</w:t>
      </w:r>
      <w:r w:rsidRPr="00772A3A">
        <w:t xml:space="preserve"> of existing authority to procure clean</w:t>
      </w:r>
      <w:r w:rsidRPr="00754046">
        <w:t xml:space="preserve"> energy generation and transmission.</w:t>
      </w:r>
      <w:r w:rsidR="00902FDB" w:rsidRPr="00902FDB">
        <w:t> </w:t>
      </w:r>
      <w:r w:rsidRPr="00754046">
        <w:t xml:space="preserve">The </w:t>
      </w:r>
      <w:r w:rsidR="00F56721">
        <w:t>joint statement</w:t>
      </w:r>
      <w:r w:rsidR="00AC3FC6">
        <w:t xml:space="preserve"> also </w:t>
      </w:r>
      <w:r w:rsidRPr="00754046">
        <w:t xml:space="preserve">reviews the states’ efforts to secure individual state </w:t>
      </w:r>
      <w:r w:rsidRPr="00A00199">
        <w:t xml:space="preserve">authority to address infrastructure challenges. Refer to Section </w:t>
      </w:r>
      <w:r w:rsidR="00A00199" w:rsidRPr="008711CB">
        <w:fldChar w:fldCharType="begin"/>
      </w:r>
      <w:r w:rsidR="00A00199" w:rsidRPr="008711CB">
        <w:instrText xml:space="preserve"> REF _Ref419278782 \r \h  \* MERGEFORMAT </w:instrText>
      </w:r>
      <w:r w:rsidR="00A00199" w:rsidRPr="008711CB">
        <w:fldChar w:fldCharType="separate"/>
      </w:r>
      <w:r w:rsidR="002D4C6E">
        <w:t>11.2.3</w:t>
      </w:r>
      <w:r w:rsidR="00A00199" w:rsidRPr="008711CB">
        <w:fldChar w:fldCharType="end"/>
      </w:r>
      <w:r w:rsidRPr="008711CB">
        <w:t xml:space="preserve"> for</w:t>
      </w:r>
      <w:r w:rsidRPr="00A00199">
        <w:t xml:space="preserve"> a discussion of the</w:t>
      </w:r>
      <w:r>
        <w:t xml:space="preserve"> partnership between Massachusetts, Connecticut, and Rhode Island to issue a </w:t>
      </w:r>
      <w:r w:rsidRPr="00754046">
        <w:t>request for proposal (RFP)</w:t>
      </w:r>
      <w:r w:rsidRPr="006178B4">
        <w:t xml:space="preserve"> for clean</w:t>
      </w:r>
      <w:r>
        <w:t xml:space="preserve"> energy resources.</w:t>
      </w:r>
    </w:p>
    <w:p w:rsidR="00E201E3" w:rsidRPr="00F142F0" w:rsidRDefault="00E201E3" w:rsidP="00E201E3">
      <w:pPr>
        <w:pStyle w:val="CommentText"/>
        <w:spacing w:line="260" w:lineRule="atLeast"/>
      </w:pPr>
      <w:r w:rsidRPr="00F142F0">
        <w:t xml:space="preserve">In addition to NESCOE, the ISO works collaboratively with </w:t>
      </w:r>
      <w:r w:rsidRPr="00D547B2">
        <w:t xml:space="preserve">the New England Conference of Public Utilities </w:t>
      </w:r>
      <w:r w:rsidRPr="006178B4">
        <w:t xml:space="preserve">Commissioners </w:t>
      </w:r>
      <w:r w:rsidRPr="00754046">
        <w:t>(NECPUC),</w:t>
      </w:r>
      <w:r w:rsidRPr="006178B4">
        <w:t xml:space="preserve"> the New England governors’ offices, and the states’ consumer advocates. The</w:t>
      </w:r>
      <w:r w:rsidRPr="00F142F0">
        <w:t xml:space="preserve"> ISO provides monthly updates to the states on regional stakeholder discussions regarding the regional planning process and the wholesale electricity markets.</w:t>
      </w:r>
      <w:r w:rsidRPr="00F142F0">
        <w:rPr>
          <w:vertAlign w:val="superscript"/>
        </w:rPr>
        <w:footnoteReference w:id="325"/>
      </w:r>
      <w:r w:rsidRPr="00F142F0">
        <w:t xml:space="preserve"> </w:t>
      </w:r>
    </w:p>
    <w:p w:rsidR="00E201E3" w:rsidRDefault="00E201E3" w:rsidP="00E201E3">
      <w:r w:rsidRPr="00F142F0">
        <w:t>The New England states are active participants in the interconnection-wide planning for the Eastern Interconnection. The Eastern Interconnection States Planning Council (EI</w:t>
      </w:r>
      <w:r>
        <w:t>S</w:t>
      </w:r>
      <w:r w:rsidRPr="00F142F0">
        <w:t>PC) is an organization of 39 states and eight Canadian provinces in the Eastern Interconnection electric transmission grid, including representatives from New England, responsible for participating with the planning authorities that are part of the EIPC</w:t>
      </w:r>
      <w:r>
        <w:t xml:space="preserve"> (see Section </w:t>
      </w:r>
      <w:r>
        <w:fldChar w:fldCharType="begin"/>
      </w:r>
      <w:r>
        <w:instrText xml:space="preserve"> REF _Ref398112136 \r \h </w:instrText>
      </w:r>
      <w:r>
        <w:fldChar w:fldCharType="separate"/>
      </w:r>
      <w:r w:rsidR="002D4C6E">
        <w:t>7.1</w:t>
      </w:r>
      <w:r>
        <w:fldChar w:fldCharType="end"/>
      </w:r>
      <w:r>
        <w:t>)</w:t>
      </w:r>
      <w:r w:rsidRPr="00F142F0">
        <w:t>.</w:t>
      </w:r>
      <w:r w:rsidRPr="00F142F0">
        <w:rPr>
          <w:vertAlign w:val="superscript"/>
        </w:rPr>
        <w:footnoteReference w:id="326"/>
      </w:r>
      <w:r w:rsidRPr="00F142F0">
        <w:t xml:space="preserve"> </w:t>
      </w:r>
      <w:r w:rsidR="00754046">
        <w:t>Initially f</w:t>
      </w:r>
      <w:r w:rsidRPr="00F142F0">
        <w:t xml:space="preserve">unded by a DOE Funding Opportunity Announcement, the EISPC comprises public utilities commissions, governors' offices, energy offices, and other key government representatives and provides input to the EIPC study effort. As a planning authority, the ISO has provided technical support to the EISPC. </w:t>
      </w:r>
      <w:r>
        <w:t>The ISO</w:t>
      </w:r>
      <w:r w:rsidRPr="00F142F0">
        <w:t xml:space="preserve">, NESCOE, and NEPOOL work closely to coordinate New England’s participation in all EISPC and EIPC activities. </w:t>
      </w:r>
    </w:p>
    <w:p w:rsidR="00E201E3" w:rsidRPr="00BB74D5" w:rsidRDefault="00E201E3" w:rsidP="00BB74D5">
      <w:pPr>
        <w:pStyle w:val="Heading3"/>
      </w:pPr>
      <w:bookmarkStart w:id="905" w:name="_Toc428516469"/>
      <w:r w:rsidRPr="00BB74D5">
        <w:t>Consumer Liaison Group</w:t>
      </w:r>
      <w:bookmarkEnd w:id="903"/>
      <w:bookmarkEnd w:id="904"/>
      <w:bookmarkEnd w:id="905"/>
    </w:p>
    <w:p w:rsidR="00E201E3" w:rsidRPr="00F142F0" w:rsidRDefault="00E201E3" w:rsidP="00E201E3">
      <w:r>
        <w:t xml:space="preserve">The </w:t>
      </w:r>
      <w:r w:rsidRPr="00F142F0">
        <w:t xml:space="preserve">ISO and regional electricity market stakeholders created the Consumer Liaison Group (CLG) in 2009 </w:t>
      </w:r>
      <w:r w:rsidR="001B428F" w:rsidRPr="009F19C0">
        <w:t xml:space="preserve">as an additional means </w:t>
      </w:r>
      <w:r w:rsidRPr="009F19C0">
        <w:t>to facilitate the consideration of consumer interests in determining the needs and</w:t>
      </w:r>
      <w:r w:rsidRPr="00F142F0">
        <w:t xml:space="preserve"> solutions for the region’s power system</w:t>
      </w:r>
      <w:r w:rsidRPr="0077487B">
        <w:t>.</w:t>
      </w:r>
      <w:r w:rsidR="0077487B">
        <w:rPr>
          <w:rStyle w:val="FootnoteReference"/>
        </w:rPr>
        <w:footnoteReference w:id="327"/>
      </w:r>
      <w:r w:rsidRPr="00F142F0">
        <w:t xml:space="preserve"> With representatives from state offices of consumer advocates and attorneys general, large industrial and commercial consumers, chambers of commerce, and others, the CLG meets quarterly to address various consumer issues. With the input of CLG members, a Coordinating Committee guides CLG meeting agendas and ideas for special guest speakers and discussion topics.</w:t>
      </w:r>
    </w:p>
    <w:p w:rsidR="00E201E3" w:rsidRPr="006178B4" w:rsidRDefault="00E201E3" w:rsidP="00E201E3">
      <w:r w:rsidRPr="00D7084F">
        <w:t>In 201</w:t>
      </w:r>
      <w:r>
        <w:t>4</w:t>
      </w:r>
      <w:r w:rsidRPr="00D7084F">
        <w:t xml:space="preserve">, the CLG’s discussions focused on New England’s dependence on natural gas for power generation, the </w:t>
      </w:r>
      <w:proofErr w:type="gramStart"/>
      <w:r w:rsidRPr="00D7084F">
        <w:t>region’s</w:t>
      </w:r>
      <w:proofErr w:type="gramEnd"/>
      <w:r w:rsidRPr="00D7084F">
        <w:t xml:space="preserve"> constrained natural gas pipeline system, and associated impacts on consumers. </w:t>
      </w:r>
      <w:r>
        <w:t>O</w:t>
      </w:r>
      <w:r w:rsidRPr="00D7084F">
        <w:t xml:space="preserve">n </w:t>
      </w:r>
      <w:r>
        <w:t>March 1</w:t>
      </w:r>
      <w:r w:rsidR="00C9223B">
        <w:t>0</w:t>
      </w:r>
      <w:r>
        <w:t>, 2015</w:t>
      </w:r>
      <w:r w:rsidRPr="00D7084F">
        <w:t>, the CLG Coordinating Committee and the ISO issued the 2</w:t>
      </w:r>
      <w:r w:rsidRPr="00D7084F">
        <w:rPr>
          <w:i/>
        </w:rPr>
        <w:t>01</w:t>
      </w:r>
      <w:r>
        <w:rPr>
          <w:i/>
        </w:rPr>
        <w:t>4</w:t>
      </w:r>
      <w:r w:rsidRPr="00D7084F">
        <w:rPr>
          <w:i/>
        </w:rPr>
        <w:t xml:space="preserve"> Report of the Consumer Liaison Grou</w:t>
      </w:r>
      <w:r w:rsidRPr="00D7084F">
        <w:t>p, which summarizes t</w:t>
      </w:r>
      <w:r>
        <w:t>he activities of the CLG in 2014.</w:t>
      </w:r>
      <w:r w:rsidRPr="00F142F0">
        <w:rPr>
          <w:rStyle w:val="FootnoteReference"/>
        </w:rPr>
        <w:footnoteReference w:id="328"/>
      </w:r>
      <w:r>
        <w:t xml:space="preserve"> It also provides an update on ISO </w:t>
      </w:r>
      <w:r w:rsidRPr="006178B4">
        <w:t>activities and initiatives, as well as wholesale electricity costs and retail electricity rates.</w:t>
      </w:r>
    </w:p>
    <w:p w:rsidR="00E201E3" w:rsidRPr="006178B4" w:rsidRDefault="00E201E3" w:rsidP="006178B4">
      <w:pPr>
        <w:pStyle w:val="Heading3"/>
        <w:rPr>
          <w:rFonts w:eastAsia="Times New Roman"/>
        </w:rPr>
      </w:pPr>
      <w:bookmarkStart w:id="906" w:name="_Ref419278782"/>
      <w:bookmarkStart w:id="907" w:name="_Toc428516470"/>
      <w:r w:rsidRPr="006178B4">
        <w:rPr>
          <w:rFonts w:eastAsia="Times New Roman"/>
        </w:rPr>
        <w:t>Southern New England State</w:t>
      </w:r>
      <w:r w:rsidR="008711CB">
        <w:rPr>
          <w:rFonts w:eastAsia="Times New Roman"/>
        </w:rPr>
        <w:t>s’</w:t>
      </w:r>
      <w:r w:rsidRPr="006178B4">
        <w:rPr>
          <w:rFonts w:eastAsia="Times New Roman"/>
        </w:rPr>
        <w:t xml:space="preserve"> RFP</w:t>
      </w:r>
      <w:bookmarkEnd w:id="906"/>
      <w:bookmarkEnd w:id="907"/>
    </w:p>
    <w:p w:rsidR="00E201E3" w:rsidRPr="00AF4BED" w:rsidRDefault="00E201E3" w:rsidP="00E201E3">
      <w:r w:rsidRPr="00754046">
        <w:t xml:space="preserve">The Connecticut Department of Energy and Environmental Protection (CT DEEP) and the electric distribution companies of Massachusetts and Rhode Island issued a </w:t>
      </w:r>
      <w:r w:rsidRPr="00754046">
        <w:rPr>
          <w:i/>
        </w:rPr>
        <w:t>Request for Proposals for Clean Energy and Transmission</w:t>
      </w:r>
      <w:r w:rsidRPr="00754046">
        <w:t>.</w:t>
      </w:r>
      <w:r w:rsidRPr="00754046">
        <w:rPr>
          <w:vertAlign w:val="superscript"/>
        </w:rPr>
        <w:footnoteReference w:id="329"/>
      </w:r>
      <w:r w:rsidRPr="00754046">
        <w:t xml:space="preserve"> The purpose of the three‐state procurement is to identify projects that could help the procuring states meet their clean energy goals in a cost‐effective manner and that bring additional regional benefits. The soliciting parties in the three states decided to act jointly to open the possibility of procuring large‐scale projects that no one state could procure on its own. </w:t>
      </w:r>
    </w:p>
    <w:p w:rsidR="00E201E3" w:rsidRPr="00754046" w:rsidRDefault="00E201E3" w:rsidP="00E201E3">
      <w:r w:rsidRPr="00754046">
        <w:t xml:space="preserve">The RFP allows the states to consider projects for the delivery of clean energy through any combination of the following: (1) traditional </w:t>
      </w:r>
      <w:r w:rsidR="002E1ADF">
        <w:t>P</w:t>
      </w:r>
      <w:r w:rsidRPr="00754046">
        <w:t xml:space="preserve">ower </w:t>
      </w:r>
      <w:r w:rsidR="002E1ADF">
        <w:t>P</w:t>
      </w:r>
      <w:r w:rsidRPr="00754046">
        <w:t xml:space="preserve">urchase </w:t>
      </w:r>
      <w:r w:rsidR="002E1ADF">
        <w:t>A</w:t>
      </w:r>
      <w:r w:rsidRPr="00754046">
        <w:t xml:space="preserve">greements that do not </w:t>
      </w:r>
      <w:r w:rsidRPr="00772A3A">
        <w:t xml:space="preserve">require transmission upgrades, (2) </w:t>
      </w:r>
      <w:r w:rsidR="002E1ADF" w:rsidRPr="00772A3A">
        <w:t>P</w:t>
      </w:r>
      <w:r w:rsidRPr="00772A3A">
        <w:t xml:space="preserve">ower </w:t>
      </w:r>
      <w:r w:rsidR="002E1ADF" w:rsidRPr="00772A3A">
        <w:t>P</w:t>
      </w:r>
      <w:r w:rsidRPr="00772A3A">
        <w:t xml:space="preserve">urchase </w:t>
      </w:r>
      <w:r w:rsidR="002E1ADF" w:rsidRPr="00772A3A">
        <w:t>A</w:t>
      </w:r>
      <w:r w:rsidRPr="00772A3A">
        <w:t xml:space="preserve">greements that require transmission, and (3) transmission projects containing clean energy delivery commitments but without any associated </w:t>
      </w:r>
      <w:r w:rsidR="002E1ADF" w:rsidRPr="00772A3A">
        <w:t>P</w:t>
      </w:r>
      <w:r w:rsidRPr="00772A3A">
        <w:t xml:space="preserve">ower </w:t>
      </w:r>
      <w:r w:rsidR="002E1ADF" w:rsidRPr="00772A3A">
        <w:t>P</w:t>
      </w:r>
      <w:r w:rsidRPr="00772A3A">
        <w:t xml:space="preserve">urchase </w:t>
      </w:r>
      <w:r w:rsidR="002E1ADF" w:rsidRPr="00772A3A">
        <w:t>A</w:t>
      </w:r>
      <w:r w:rsidRPr="00772A3A">
        <w:t>greements.</w:t>
      </w:r>
    </w:p>
    <w:p w:rsidR="00E201E3" w:rsidRPr="00DE2041" w:rsidRDefault="00E201E3" w:rsidP="00E201E3">
      <w:proofErr w:type="gramStart"/>
      <w:r w:rsidRPr="00754046">
        <w:t xml:space="preserve">The soliciting parties released a </w:t>
      </w:r>
      <w:r w:rsidR="004339D8">
        <w:t>draft</w:t>
      </w:r>
      <w:r w:rsidRPr="00754046">
        <w:t xml:space="preserve"> RFP </w:t>
      </w:r>
      <w:r w:rsidR="004339D8">
        <w:t xml:space="preserve">for public comment </w:t>
      </w:r>
      <w:r w:rsidRPr="00754046">
        <w:t xml:space="preserve">in </w:t>
      </w:r>
      <w:r w:rsidR="004339D8" w:rsidRPr="00621451">
        <w:t>early</w:t>
      </w:r>
      <w:r w:rsidRPr="00621451">
        <w:t xml:space="preserve"> 2015 and expect </w:t>
      </w:r>
      <w:r w:rsidR="004339D8" w:rsidRPr="00621451">
        <w:t xml:space="preserve">to issue a final RFP later in 2015, following </w:t>
      </w:r>
      <w:r w:rsidRPr="00621451">
        <w:t xml:space="preserve">regulatory approvals </w:t>
      </w:r>
      <w:r w:rsidR="004339D8" w:rsidRPr="00621451">
        <w:t>in Massachusetts and Rhode Island</w:t>
      </w:r>
      <w:r w:rsidR="001F475D" w:rsidRPr="00621451">
        <w:t>.</w:t>
      </w:r>
      <w:proofErr w:type="gramEnd"/>
    </w:p>
    <w:p w:rsidR="00E201E3" w:rsidRPr="00020E1C" w:rsidRDefault="00E201E3" w:rsidP="00BD4998">
      <w:pPr>
        <w:pStyle w:val="Heading2"/>
      </w:pPr>
      <w:bookmarkStart w:id="908" w:name="_Toc365441066"/>
      <w:bookmarkStart w:id="909" w:name="_Toc396807699"/>
      <w:bookmarkStart w:id="910" w:name="_Toc428516471"/>
      <w:r w:rsidRPr="00020E1C">
        <w:t>ISO Initiatives</w:t>
      </w:r>
      <w:bookmarkEnd w:id="908"/>
      <w:bookmarkEnd w:id="909"/>
      <w:bookmarkEnd w:id="910"/>
    </w:p>
    <w:p w:rsidR="00E201E3" w:rsidRPr="00F142F0" w:rsidRDefault="00020E1C" w:rsidP="00E201E3">
      <w:r w:rsidRPr="00E72332">
        <w:t>T</w:t>
      </w:r>
      <w:r w:rsidR="00E201E3" w:rsidRPr="00E72332">
        <w:t>he ISO is involv</w:t>
      </w:r>
      <w:r w:rsidR="00E201E3" w:rsidRPr="00F142F0">
        <w:t>ed in a number of initiatives aimed at developing and integrating new technologies, and enhancing operating and planning procedures to enhance system reliability.</w:t>
      </w:r>
    </w:p>
    <w:p w:rsidR="00E201E3" w:rsidRPr="00E201E3" w:rsidRDefault="00E201E3" w:rsidP="003062B5">
      <w:pPr>
        <w:pStyle w:val="Heading3"/>
      </w:pPr>
      <w:bookmarkStart w:id="911" w:name="_Ref360786801"/>
      <w:bookmarkStart w:id="912" w:name="_Toc365441068"/>
      <w:bookmarkStart w:id="913" w:name="_Toc396807701"/>
      <w:bookmarkStart w:id="914" w:name="_Toc419033553"/>
      <w:bookmarkStart w:id="915" w:name="_Toc428516472"/>
      <w:r w:rsidRPr="00E201E3">
        <w:t>Updates on Developing and Integrating Smart Grid and Other New Technologies</w:t>
      </w:r>
      <w:bookmarkEnd w:id="911"/>
      <w:bookmarkEnd w:id="912"/>
      <w:bookmarkEnd w:id="913"/>
      <w:bookmarkEnd w:id="914"/>
      <w:bookmarkEnd w:id="915"/>
    </w:p>
    <w:p w:rsidR="00E201E3" w:rsidRPr="00F142F0" w:rsidRDefault="00E201E3" w:rsidP="00E201E3">
      <w:r w:rsidRPr="00F142F0">
        <w:t>The ISO strives to keep up to date with new technologies that can have an impact on the region’s electric power grid. As policymakers set targets and allocate public funds for developing smart grid initiatives and renewable</w:t>
      </w:r>
      <w:r>
        <w:t xml:space="preserve"> resource</w:t>
      </w:r>
      <w:r w:rsidRPr="00F142F0">
        <w:t xml:space="preserve"> generation, the ISO analyzes the effects of these technologies on system </w:t>
      </w:r>
      <w:r w:rsidRPr="00A84456">
        <w:t>operations and reliability.</w:t>
      </w:r>
      <w:r w:rsidRPr="00A84456">
        <w:rPr>
          <w:vertAlign w:val="superscript"/>
        </w:rPr>
        <w:footnoteReference w:id="330"/>
      </w:r>
      <w:r w:rsidRPr="00A84456">
        <w:t xml:space="preserve"> Several of the technology developments and challenges affecting the planning of the New England region involve integrating smart grid equipment, improving operator awareness and system modeling through the use of phasor</w:t>
      </w:r>
      <w:r w:rsidRPr="00F142F0">
        <w:t xml:space="preserve"> measurement units (PMUs), and u</w:t>
      </w:r>
      <w:r>
        <w:t>sing</w:t>
      </w:r>
      <w:r w:rsidRPr="00F142F0">
        <w:t xml:space="preserve"> HVDC </w:t>
      </w:r>
      <w:r w:rsidRPr="00772A3A">
        <w:t>facilities and flexible alternating-current transmission system (FACTS) devices.</w:t>
      </w:r>
      <w:r w:rsidRPr="00772A3A">
        <w:rPr>
          <w:vertAlign w:val="superscript"/>
        </w:rPr>
        <w:footnoteReference w:id="331"/>
      </w:r>
    </w:p>
    <w:p w:rsidR="00E201E3" w:rsidRPr="00651821" w:rsidRDefault="00E201E3" w:rsidP="00E72332">
      <w:pPr>
        <w:pStyle w:val="Heading4"/>
      </w:pPr>
      <w:r w:rsidRPr="00E201E3">
        <w:rPr>
          <w:rStyle w:val="Heading4Char1"/>
          <w:bCs/>
          <w:i/>
          <w:iCs/>
        </w:rPr>
        <w:t>Participation in Developing Industry Standards and Other Professional Activities</w:t>
      </w:r>
    </w:p>
    <w:p w:rsidR="00E201E3" w:rsidRPr="00F142F0" w:rsidRDefault="00E201E3" w:rsidP="00E201E3">
      <w:r w:rsidRPr="00F142F0">
        <w:t>Several municipal electric utilities and distribution system owners have installed advanced metering infrastructure (AMI) and technology. These technologies facilitate the installation of distributed resources and price-responsive demand. The ISO currently participates in several research projects sponsored by DOE, the Power System Engineering Research Center (PSERC), and the Electric Power Research Institute (EPRI) that support the successful integration of advanced technologies.</w:t>
      </w:r>
      <w:r w:rsidRPr="00F142F0">
        <w:rPr>
          <w:rStyle w:val="FootnoteReference"/>
        </w:rPr>
        <w:footnoteReference w:id="332"/>
      </w:r>
      <w:r w:rsidRPr="00F142F0">
        <w:t xml:space="preserve"> </w:t>
      </w:r>
    </w:p>
    <w:p w:rsidR="00E201E3" w:rsidRPr="00A6215A" w:rsidRDefault="00E201E3" w:rsidP="00E201E3">
      <w:pPr>
        <w:pStyle w:val="CommentText"/>
        <w:spacing w:line="260" w:lineRule="atLeast"/>
        <w:rPr>
          <w:color w:val="FF0000"/>
        </w:rPr>
      </w:pPr>
      <w:r w:rsidRPr="00E54B22">
        <w:t>EIA notes</w:t>
      </w:r>
      <w:r w:rsidRPr="00B96030">
        <w:t xml:space="preserve"> that many commercial and industrial customers appear to have lower penetration rates for advanced metering infrastructure because they likely </w:t>
      </w:r>
      <w:r w:rsidR="00E54B22">
        <w:t xml:space="preserve">have </w:t>
      </w:r>
      <w:r w:rsidRPr="00B96030">
        <w:t xml:space="preserve">already installed more sophisticated analog meters enabling participation in time-of-use or interruptible tariffs. EIA reports that the </w:t>
      </w:r>
      <w:r w:rsidRPr="00A6215A">
        <w:t>2013 AMI penetration rate in New England was 22.7% of 6.27 million reported meters.</w:t>
      </w:r>
      <w:r w:rsidRPr="00B65268">
        <w:rPr>
          <w:rStyle w:val="FootnoteReference"/>
        </w:rPr>
        <w:footnoteReference w:id="333"/>
      </w:r>
      <w:r w:rsidR="00300491">
        <w:t xml:space="preserve"> </w:t>
      </w:r>
    </w:p>
    <w:p w:rsidR="00E201E3" w:rsidRDefault="00E201E3" w:rsidP="00E201E3">
      <w:r w:rsidRPr="003F1C1F">
        <w:t>The ISO also is actively participating in the development of the national smart grid interoperability standards</w:t>
      </w:r>
      <w:r>
        <w:t xml:space="preserve"> </w:t>
      </w:r>
      <w:r w:rsidRPr="003F1C1F">
        <w:t xml:space="preserve">to establish protocols that provide </w:t>
      </w:r>
      <w:r w:rsidRPr="00A07A62">
        <w:t>common interfaces for smart grid equipment</w:t>
      </w:r>
      <w:r w:rsidRPr="005A011B">
        <w:t xml:space="preserve"> </w:t>
      </w:r>
      <w:r>
        <w:t xml:space="preserve">through the Smart Grid Interoperability Panel </w:t>
      </w:r>
      <w:r w:rsidRPr="00563C32">
        <w:t>(SGIP).</w:t>
      </w:r>
      <w:r w:rsidRPr="00A07A62">
        <w:rPr>
          <w:vertAlign w:val="superscript"/>
        </w:rPr>
        <w:footnoteReference w:id="334"/>
      </w:r>
      <w:r w:rsidRPr="00A07A62">
        <w:t xml:space="preserve"> Additionally, </w:t>
      </w:r>
      <w:r>
        <w:t xml:space="preserve">the </w:t>
      </w:r>
      <w:r w:rsidRPr="00F142F0">
        <w:t>ISO is providing technical and other support for the development of demand-response-related standards by the North American Energy Standards Board (NAESB).</w:t>
      </w:r>
      <w:r w:rsidRPr="00F142F0">
        <w:rPr>
          <w:vertAlign w:val="superscript"/>
        </w:rPr>
        <w:footnoteReference w:id="335"/>
      </w:r>
      <w:r w:rsidRPr="00F142F0">
        <w:t xml:space="preserve"> </w:t>
      </w:r>
      <w:r>
        <w:t xml:space="preserve">The </w:t>
      </w:r>
      <w:r w:rsidRPr="00F142F0">
        <w:t>ISO staff and stakeholders remain professionally active in the Institute of Electrical and Electronics Engineers (IEEE), a society that serves to educate its members and the public at large, as well as develop</w:t>
      </w:r>
      <w:r>
        <w:t>s</w:t>
      </w:r>
      <w:r w:rsidRPr="00F142F0">
        <w:t xml:space="preserve"> standards for the interconnection and operation of smart grid technologies.</w:t>
      </w:r>
      <w:r w:rsidRPr="00F142F0">
        <w:rPr>
          <w:vertAlign w:val="superscript"/>
        </w:rPr>
        <w:footnoteReference w:id="336"/>
      </w:r>
    </w:p>
    <w:p w:rsidR="00E201E3" w:rsidRPr="00E201E3" w:rsidRDefault="00E201E3" w:rsidP="00651821">
      <w:pPr>
        <w:pStyle w:val="Heading4"/>
        <w:rPr>
          <w:rStyle w:val="Heading4Char1"/>
          <w:bCs/>
          <w:i/>
          <w:iCs/>
        </w:rPr>
      </w:pPr>
      <w:bookmarkStart w:id="916" w:name="_Toc365441069"/>
      <w:bookmarkStart w:id="917" w:name="_Ref365558373"/>
      <w:bookmarkStart w:id="918" w:name="_Ref388800249"/>
      <w:bookmarkStart w:id="919" w:name="_Toc396807702"/>
      <w:r w:rsidRPr="00E201E3">
        <w:rPr>
          <w:rStyle w:val="Heading4Char1"/>
          <w:bCs/>
          <w:i/>
          <w:iCs/>
        </w:rPr>
        <w:t>Operational Efficiencies through Advanced Technology</w:t>
      </w:r>
    </w:p>
    <w:p w:rsidR="00E201E3" w:rsidRDefault="00E201E3" w:rsidP="00E201E3">
      <w:pPr>
        <w:autoSpaceDE w:val="0"/>
        <w:autoSpaceDN w:val="0"/>
        <w:adjustRightInd w:val="0"/>
      </w:pPr>
      <w:r w:rsidRPr="00F429F7">
        <w:t xml:space="preserve">To satisfy an increasing number of required transmission plan studies, </w:t>
      </w:r>
      <w:r>
        <w:t xml:space="preserve">the </w:t>
      </w:r>
      <w:r w:rsidRPr="00F429F7">
        <w:t xml:space="preserve">ISO </w:t>
      </w:r>
      <w:r>
        <w:t xml:space="preserve">is </w:t>
      </w:r>
      <w:r w:rsidRPr="00F429F7">
        <w:t>exploring an</w:t>
      </w:r>
      <w:r>
        <w:t xml:space="preserve"> </w:t>
      </w:r>
      <w:r w:rsidRPr="00F429F7">
        <w:t xml:space="preserve">innovative </w:t>
      </w:r>
      <w:r w:rsidRPr="00754046">
        <w:t>use of cloud computing to enhance the ISO’s ability, speed, and costs of using more detailed and</w:t>
      </w:r>
      <w:r w:rsidRPr="00F429F7">
        <w:t xml:space="preserve"> sophisticated</w:t>
      </w:r>
      <w:r>
        <w:t xml:space="preserve"> </w:t>
      </w:r>
      <w:r w:rsidRPr="00F429F7">
        <w:t>system models and scenarios. The initiative—the first of its</w:t>
      </w:r>
      <w:r>
        <w:t xml:space="preserve"> </w:t>
      </w:r>
      <w:r w:rsidRPr="00F429F7">
        <w:t>kind for large-scale power system simulation studies in the industry—is already yielding successful</w:t>
      </w:r>
      <w:r>
        <w:t xml:space="preserve"> </w:t>
      </w:r>
      <w:r w:rsidRPr="00F429F7">
        <w:t>early results. In addition, various projects to create new systems and tools for greater operational and planning efficiencies and performance are also underway.</w:t>
      </w:r>
      <w:r>
        <w:t xml:space="preserve"> The ISO remains a leader in the application </w:t>
      </w:r>
      <w:r w:rsidRPr="00CA13C8">
        <w:t>of phasor measurement units, which include projects related to voltage stability, control room visualization</w:t>
      </w:r>
      <w:r w:rsidRPr="00F429F7">
        <w:t>, and power system modeling</w:t>
      </w:r>
      <w:r>
        <w:t>.</w:t>
      </w:r>
    </w:p>
    <w:p w:rsidR="00E201E3" w:rsidRPr="00772A3A" w:rsidRDefault="00E201E3" w:rsidP="00E201E3">
      <w:pPr>
        <w:autoSpaceDE w:val="0"/>
        <w:autoSpaceDN w:val="0"/>
        <w:adjustRightInd w:val="0"/>
      </w:pPr>
      <w:r w:rsidRPr="00740898">
        <w:t xml:space="preserve">Where appropriate and cost-effective, the application of power electronics to the power system through high-voltage </w:t>
      </w:r>
      <w:proofErr w:type="gramStart"/>
      <w:r w:rsidRPr="00740898">
        <w:t>direct-current</w:t>
      </w:r>
      <w:proofErr w:type="gramEnd"/>
      <w:r w:rsidRPr="00740898">
        <w:t xml:space="preserve"> and flexible alternating-current transmission system technologies can address performance concerns on the transmission system. HVDC and FACTS use a combination of solid-state switches and computerized automation that enables nearly instantaneous customized control of real or reactive power flows—far faster than traditional electromechanical switches. As part of its planning process, the ISO has reaffirmed the need for specific FACTS devices, several of which are old. </w:t>
      </w:r>
      <w:r w:rsidR="000961B7" w:rsidRPr="00772A3A">
        <w:fldChar w:fldCharType="begin"/>
      </w:r>
      <w:r w:rsidR="000961B7" w:rsidRPr="00772A3A">
        <w:instrText xml:space="preserve"> REF _Ref419287955 \h  \* MERGEFORMAT </w:instrText>
      </w:r>
      <w:r w:rsidR="000961B7" w:rsidRPr="00772A3A">
        <w:fldChar w:fldCharType="separate"/>
      </w:r>
      <w:ins w:id="920" w:author="Carol Wendel" w:date="2015-08-28T11:46:00Z">
        <w:r w:rsidR="002D4C6E" w:rsidRPr="002D4C6E">
          <w:rPr>
            <w:bCs/>
          </w:rPr>
          <w:t xml:space="preserve">Figure </w:t>
        </w:r>
        <w:r w:rsidR="002D4C6E" w:rsidRPr="002D4C6E">
          <w:rPr>
            <w:bCs/>
            <w:noProof/>
          </w:rPr>
          <w:t>11</w:t>
        </w:r>
        <w:r w:rsidR="002D4C6E" w:rsidRPr="002D4C6E">
          <w:rPr>
            <w:bCs/>
            <w:noProof/>
          </w:rPr>
          <w:noBreakHyphen/>
          <w:t>1</w:t>
        </w:r>
      </w:ins>
      <w:r w:rsidR="000961B7" w:rsidRPr="00772A3A">
        <w:fldChar w:fldCharType="end"/>
      </w:r>
      <w:r w:rsidRPr="00772A3A">
        <w:t xml:space="preserve"> shows retired, refurbished, and planned HVDC and FACTS devices in New England. </w:t>
      </w:r>
    </w:p>
    <w:p w:rsidR="00067C82" w:rsidRDefault="00067C82" w:rsidP="00067C82">
      <w:pPr>
        <w:autoSpaceDE w:val="0"/>
        <w:autoSpaceDN w:val="0"/>
        <w:adjustRightInd w:val="0"/>
        <w:spacing w:after="0" w:line="240" w:lineRule="auto"/>
        <w:rPr>
          <w:rFonts w:asciiTheme="majorHAnsi" w:hAnsiTheme="majorHAnsi"/>
        </w:rPr>
      </w:pPr>
      <w:r>
        <w:rPr>
          <w:noProof/>
        </w:rPr>
        <w:drawing>
          <wp:inline distT="0" distB="0" distL="0" distR="0" wp14:anchorId="7DC8D861" wp14:editId="1D220C9C">
            <wp:extent cx="5715000" cy="3759868"/>
            <wp:effectExtent l="19050" t="19050" r="1905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15000" cy="3759868"/>
                    </a:xfrm>
                    <a:prstGeom prst="rect">
                      <a:avLst/>
                    </a:prstGeom>
                    <a:noFill/>
                    <a:ln w="3175">
                      <a:solidFill>
                        <a:schemeClr val="tx1"/>
                      </a:solidFill>
                    </a:ln>
                  </pic:spPr>
                </pic:pic>
              </a:graphicData>
            </a:graphic>
          </wp:inline>
        </w:drawing>
      </w:r>
    </w:p>
    <w:p w:rsidR="00E201E3" w:rsidRPr="006532A4" w:rsidRDefault="00E201E3" w:rsidP="001264C0">
      <w:pPr>
        <w:keepNext/>
        <w:keepLines/>
        <w:tabs>
          <w:tab w:val="left" w:pos="8730"/>
        </w:tabs>
        <w:spacing w:before="120" w:after="80" w:line="240" w:lineRule="auto"/>
        <w:ind w:left="90" w:right="-180"/>
        <w:rPr>
          <w:rFonts w:ascii="Calibri" w:hAnsi="Calibri"/>
          <w:b/>
          <w:bCs/>
          <w:sz w:val="18"/>
          <w:szCs w:val="18"/>
        </w:rPr>
      </w:pPr>
      <w:bookmarkStart w:id="921" w:name="_Ref419287955"/>
      <w:bookmarkStart w:id="922" w:name="_Toc422903924"/>
      <w:r w:rsidRPr="006532A4">
        <w:rPr>
          <w:rFonts w:ascii="Calibri" w:hAnsi="Calibri"/>
          <w:b/>
          <w:bCs/>
          <w:sz w:val="18"/>
          <w:szCs w:val="18"/>
        </w:rPr>
        <w:t xml:space="preserve">Figure </w:t>
      </w:r>
      <w:r w:rsidR="006C5907">
        <w:rPr>
          <w:rFonts w:ascii="Calibri" w:hAnsi="Calibri"/>
          <w:b/>
          <w:bCs/>
          <w:sz w:val="18"/>
          <w:szCs w:val="18"/>
        </w:rPr>
        <w:fldChar w:fldCharType="begin"/>
      </w:r>
      <w:r w:rsidR="006C5907">
        <w:rPr>
          <w:rFonts w:ascii="Calibri" w:hAnsi="Calibri"/>
          <w:b/>
          <w:bCs/>
          <w:sz w:val="18"/>
          <w:szCs w:val="18"/>
        </w:rPr>
        <w:instrText xml:space="preserve"> STYLEREF 1 \s </w:instrText>
      </w:r>
      <w:r w:rsidR="006C5907">
        <w:rPr>
          <w:rFonts w:ascii="Calibri" w:hAnsi="Calibri"/>
          <w:b/>
          <w:bCs/>
          <w:sz w:val="18"/>
          <w:szCs w:val="18"/>
        </w:rPr>
        <w:fldChar w:fldCharType="separate"/>
      </w:r>
      <w:r w:rsidR="002D4C6E">
        <w:rPr>
          <w:rFonts w:ascii="Calibri" w:hAnsi="Calibri"/>
          <w:b/>
          <w:bCs/>
          <w:noProof/>
          <w:sz w:val="18"/>
          <w:szCs w:val="18"/>
        </w:rPr>
        <w:t>11</w:t>
      </w:r>
      <w:r w:rsidR="006C5907">
        <w:rPr>
          <w:rFonts w:ascii="Calibri" w:hAnsi="Calibri"/>
          <w:b/>
          <w:bCs/>
          <w:sz w:val="18"/>
          <w:szCs w:val="18"/>
        </w:rPr>
        <w:fldChar w:fldCharType="end"/>
      </w:r>
      <w:r w:rsidR="006C5907">
        <w:rPr>
          <w:rFonts w:ascii="Calibri" w:hAnsi="Calibri"/>
          <w:b/>
          <w:bCs/>
          <w:sz w:val="18"/>
          <w:szCs w:val="18"/>
        </w:rPr>
        <w:noBreakHyphen/>
      </w:r>
      <w:r w:rsidR="006C5907">
        <w:rPr>
          <w:rFonts w:ascii="Calibri" w:hAnsi="Calibri"/>
          <w:b/>
          <w:bCs/>
          <w:sz w:val="18"/>
          <w:szCs w:val="18"/>
        </w:rPr>
        <w:fldChar w:fldCharType="begin"/>
      </w:r>
      <w:r w:rsidR="006C5907">
        <w:rPr>
          <w:rFonts w:ascii="Calibri" w:hAnsi="Calibri"/>
          <w:b/>
          <w:bCs/>
          <w:sz w:val="18"/>
          <w:szCs w:val="18"/>
        </w:rPr>
        <w:instrText xml:space="preserve"> SEQ Figure \* ARABIC \s 1 </w:instrText>
      </w:r>
      <w:r w:rsidR="006C5907">
        <w:rPr>
          <w:rFonts w:ascii="Calibri" w:hAnsi="Calibri"/>
          <w:b/>
          <w:bCs/>
          <w:sz w:val="18"/>
          <w:szCs w:val="18"/>
        </w:rPr>
        <w:fldChar w:fldCharType="separate"/>
      </w:r>
      <w:r w:rsidR="002D4C6E">
        <w:rPr>
          <w:rFonts w:ascii="Calibri" w:hAnsi="Calibri"/>
          <w:b/>
          <w:bCs/>
          <w:noProof/>
          <w:sz w:val="18"/>
          <w:szCs w:val="18"/>
        </w:rPr>
        <w:t>1</w:t>
      </w:r>
      <w:r w:rsidR="006C5907">
        <w:rPr>
          <w:rFonts w:ascii="Calibri" w:hAnsi="Calibri"/>
          <w:b/>
          <w:bCs/>
          <w:sz w:val="18"/>
          <w:szCs w:val="18"/>
        </w:rPr>
        <w:fldChar w:fldCharType="end"/>
      </w:r>
      <w:bookmarkEnd w:id="921"/>
      <w:r w:rsidRPr="006532A4">
        <w:rPr>
          <w:rFonts w:ascii="Calibri" w:hAnsi="Calibri"/>
          <w:b/>
          <w:bCs/>
          <w:sz w:val="18"/>
          <w:szCs w:val="18"/>
        </w:rPr>
        <w:t>: Existing and planned FACTS devices in New England.</w:t>
      </w:r>
      <w:bookmarkEnd w:id="922"/>
    </w:p>
    <w:p w:rsidR="00E201E3" w:rsidRPr="00621451" w:rsidRDefault="00E201E3" w:rsidP="001264C0">
      <w:pPr>
        <w:pStyle w:val="NormalWeb"/>
        <w:spacing w:before="0" w:beforeAutospacing="0" w:after="240" w:afterAutospacing="0"/>
        <w:ind w:left="86" w:right="-180"/>
        <w:rPr>
          <w:rFonts w:asciiTheme="minorHAnsi" w:eastAsiaTheme="minorEastAsia" w:hAnsi="Calibri" w:cstheme="minorBidi"/>
          <w:kern w:val="24"/>
          <w:sz w:val="16"/>
          <w:szCs w:val="16"/>
        </w:rPr>
      </w:pPr>
      <w:r w:rsidRPr="00E748D1">
        <w:rPr>
          <w:rFonts w:ascii="Calibri" w:hAnsi="Calibri"/>
          <w:b/>
          <w:sz w:val="16"/>
          <w:szCs w:val="16"/>
        </w:rPr>
        <w:t>Note</w:t>
      </w:r>
      <w:r w:rsidR="006A5448" w:rsidRPr="00E748D1">
        <w:rPr>
          <w:rFonts w:ascii="Calibri" w:hAnsi="Calibri"/>
          <w:b/>
          <w:sz w:val="16"/>
          <w:szCs w:val="16"/>
        </w:rPr>
        <w:t>s</w:t>
      </w:r>
      <w:r w:rsidRPr="00E748D1">
        <w:rPr>
          <w:rFonts w:ascii="Calibri" w:hAnsi="Calibri"/>
          <w:b/>
          <w:sz w:val="16"/>
          <w:szCs w:val="16"/>
        </w:rPr>
        <w:t xml:space="preserve">: </w:t>
      </w:r>
      <w:r w:rsidR="006A5448" w:rsidRPr="00E748D1">
        <w:rPr>
          <w:rFonts w:ascii="Calibri" w:hAnsi="Calibri"/>
          <w:b/>
          <w:sz w:val="16"/>
          <w:szCs w:val="16"/>
        </w:rPr>
        <w:t xml:space="preserve">(a) </w:t>
      </w:r>
      <w:r w:rsidRPr="00E748D1">
        <w:rPr>
          <w:rFonts w:ascii="Calibri" w:hAnsi="Calibri"/>
          <w:sz w:val="16"/>
          <w:szCs w:val="16"/>
        </w:rPr>
        <w:t xml:space="preserve">The acronyms and abbreviations in the key refer to the following terms: HVDC = high voltage, direct current. VSC = voltage source converter. SVC = static voltage ampere reactive (V) compensator. STATCOM = static synchronous compensator. DVAR = dynamic </w:t>
      </w:r>
      <w:r w:rsidRPr="00621451">
        <w:rPr>
          <w:rFonts w:ascii="Calibri" w:hAnsi="Calibri"/>
          <w:sz w:val="16"/>
          <w:szCs w:val="16"/>
        </w:rPr>
        <w:t xml:space="preserve">voltage ampere reactive. </w:t>
      </w:r>
      <w:r w:rsidR="006A5448" w:rsidRPr="00621451">
        <w:rPr>
          <w:rFonts w:asciiTheme="minorHAnsi" w:eastAsiaTheme="minorEastAsia" w:hAnsi="Calibri" w:cstheme="minorBidi"/>
          <w:b/>
          <w:kern w:val="24"/>
          <w:sz w:val="16"/>
          <w:szCs w:val="16"/>
        </w:rPr>
        <w:t>(b)</w:t>
      </w:r>
      <w:r w:rsidR="006A5448" w:rsidRPr="00621451">
        <w:rPr>
          <w:rFonts w:asciiTheme="minorHAnsi" w:eastAsiaTheme="minorEastAsia" w:hAnsi="Calibri" w:cstheme="minorBidi"/>
          <w:kern w:val="24"/>
          <w:sz w:val="16"/>
          <w:szCs w:val="16"/>
        </w:rPr>
        <w:t xml:space="preserve"> </w:t>
      </w:r>
      <w:r w:rsidR="00124231">
        <w:rPr>
          <w:rFonts w:asciiTheme="minorHAnsi" w:eastAsiaTheme="minorEastAsia" w:hAnsi="Calibri" w:cstheme="minorBidi"/>
          <w:kern w:val="24"/>
          <w:sz w:val="16"/>
          <w:szCs w:val="16"/>
        </w:rPr>
        <w:t>Plans exist to replace t</w:t>
      </w:r>
      <w:r w:rsidR="006A5448" w:rsidRPr="00621451">
        <w:rPr>
          <w:rFonts w:asciiTheme="minorHAnsi" w:eastAsiaTheme="minorEastAsia" w:hAnsi="Calibri" w:cstheme="minorBidi"/>
          <w:kern w:val="24"/>
          <w:sz w:val="16"/>
          <w:szCs w:val="16"/>
        </w:rPr>
        <w:t xml:space="preserve">he DVAR at Stony Hill and Bates Rock with a synchronous condenser at Stony Hill. </w:t>
      </w:r>
    </w:p>
    <w:p w:rsidR="00514414" w:rsidRPr="00514414" w:rsidRDefault="00514414" w:rsidP="00514414">
      <w:pPr>
        <w:spacing w:after="200" w:line="276" w:lineRule="auto"/>
      </w:pPr>
      <w:r w:rsidRPr="00621451">
        <w:t xml:space="preserve">The integration of variable resources on the distribution system poses issues, such as voltage regulation and power </w:t>
      </w:r>
      <w:proofErr w:type="gramStart"/>
      <w:r w:rsidRPr="00621451">
        <w:t>quality, that</w:t>
      </w:r>
      <w:proofErr w:type="gramEnd"/>
      <w:r w:rsidRPr="00621451">
        <w:t xml:space="preserve"> distribution utilities must address. Distribution utilities and local customers may apply the use of local storage technologies, such as batteries and quick-responding automated demand response, and other smart grid technologies to improve electrical performance.</w:t>
      </w:r>
      <w:r w:rsidR="00300491" w:rsidRPr="00621451">
        <w:t xml:space="preserve"> </w:t>
      </w:r>
      <w:r w:rsidR="00AA1282" w:rsidRPr="00621451">
        <w:t>The ISO is monitoring the application of these technologies to anticipate their potential effect on regional system performance.</w:t>
      </w:r>
    </w:p>
    <w:p w:rsidR="00E201E3" w:rsidRPr="00E201E3" w:rsidRDefault="00E201E3" w:rsidP="00020E1C">
      <w:pPr>
        <w:pStyle w:val="Heading3"/>
      </w:pPr>
      <w:bookmarkStart w:id="923" w:name="_Ref418973933"/>
      <w:bookmarkStart w:id="924" w:name="_Toc428516473"/>
      <w:r w:rsidRPr="00E201E3">
        <w:t>Transmission Planning Process Guide and Transmission Planning Technical Guide</w:t>
      </w:r>
      <w:bookmarkEnd w:id="916"/>
      <w:bookmarkEnd w:id="917"/>
      <w:bookmarkEnd w:id="918"/>
      <w:bookmarkEnd w:id="919"/>
      <w:bookmarkEnd w:id="923"/>
      <w:bookmarkEnd w:id="924"/>
    </w:p>
    <w:p w:rsidR="00E201E3" w:rsidRDefault="00E201E3" w:rsidP="005C5BA8">
      <w:r w:rsidRPr="00DE452B">
        <w:t>The ISO</w:t>
      </w:r>
      <w:r w:rsidR="00D47356">
        <w:t xml:space="preserve">’s </w:t>
      </w:r>
      <w:r w:rsidRPr="00F142F0">
        <w:rPr>
          <w:i/>
        </w:rPr>
        <w:t>Transmission Planning Process Guide</w:t>
      </w:r>
      <w:r w:rsidRPr="00F142F0">
        <w:t xml:space="preserve"> </w:t>
      </w:r>
      <w:r>
        <w:t>(Process Guide</w:t>
      </w:r>
      <w:r w:rsidRPr="00DE452B">
        <w:t>)</w:t>
      </w:r>
      <w:r>
        <w:t xml:space="preserve"> </w:t>
      </w:r>
      <w:r w:rsidRPr="00DE452B">
        <w:t xml:space="preserve">discusses the </w:t>
      </w:r>
      <w:r w:rsidRPr="00D47356">
        <w:t>development of needs assessments and solution studies, including the opportunities for</w:t>
      </w:r>
      <w:r w:rsidRPr="00D7084F">
        <w:t xml:space="preserve"> stakeholder involvement. The </w:t>
      </w:r>
      <w:r w:rsidRPr="00D7084F">
        <w:rPr>
          <w:i/>
        </w:rPr>
        <w:t>Transmission Planning Technical Guide</w:t>
      </w:r>
      <w:r w:rsidRPr="00D7084F">
        <w:t xml:space="preserve"> </w:t>
      </w:r>
      <w:r>
        <w:t xml:space="preserve">(Technical Guide) </w:t>
      </w:r>
      <w:r w:rsidRPr="00D7084F">
        <w:t xml:space="preserve">describes the </w:t>
      </w:r>
      <w:r>
        <w:t xml:space="preserve">current </w:t>
      </w:r>
      <w:r w:rsidRPr="00D7084F">
        <w:t>standards, criteria, and assumptions used in transmission planning studies of the regional power system</w:t>
      </w:r>
      <w:r>
        <w:t>.</w:t>
      </w:r>
      <w:r w:rsidR="000C1E78">
        <w:t xml:space="preserve"> </w:t>
      </w:r>
      <w:r w:rsidR="00D47356">
        <w:t xml:space="preserve">(Refer to Section </w:t>
      </w:r>
      <w:r w:rsidR="00D47356">
        <w:fldChar w:fldCharType="begin"/>
      </w:r>
      <w:r w:rsidR="00D47356">
        <w:instrText xml:space="preserve"> REF _Ref418972745 \n \h </w:instrText>
      </w:r>
      <w:r w:rsidR="00D47356">
        <w:fldChar w:fldCharType="separate"/>
      </w:r>
      <w:r w:rsidR="002D4C6E">
        <w:t>2.1.2</w:t>
      </w:r>
      <w:r w:rsidR="00D47356">
        <w:fldChar w:fldCharType="end"/>
      </w:r>
      <w:r w:rsidR="00D47356">
        <w:t xml:space="preserve">.) </w:t>
      </w:r>
      <w:r w:rsidR="000C1E78" w:rsidRPr="001538B5">
        <w:t xml:space="preserve">The ISO will update the Process Guide to reflect FERC Order No. </w:t>
      </w:r>
      <w:proofErr w:type="spellStart"/>
      <w:proofErr w:type="gramStart"/>
      <w:r w:rsidR="000C1E78" w:rsidRPr="001538B5">
        <w:t>1000’s</w:t>
      </w:r>
      <w:proofErr w:type="spellEnd"/>
      <w:proofErr w:type="gramEnd"/>
      <w:r w:rsidR="000C1E78" w:rsidRPr="001538B5">
        <w:t xml:space="preserve"> required changes to the planning</w:t>
      </w:r>
      <w:r w:rsidR="000C1E78">
        <w:t xml:space="preserve"> process (see Section </w:t>
      </w:r>
      <w:r w:rsidR="000C1E78">
        <w:fldChar w:fldCharType="begin"/>
      </w:r>
      <w:r w:rsidR="000C1E78">
        <w:instrText xml:space="preserve"> REF _Ref418248319 \n \h </w:instrText>
      </w:r>
      <w:r w:rsidR="000C1E78">
        <w:fldChar w:fldCharType="separate"/>
      </w:r>
      <w:r w:rsidR="002D4C6E">
        <w:t>2.1.7</w:t>
      </w:r>
      <w:r w:rsidR="000C1E78">
        <w:fldChar w:fldCharType="end"/>
      </w:r>
      <w:r w:rsidR="000C1E78">
        <w:t xml:space="preserve">). </w:t>
      </w:r>
      <w:r w:rsidRPr="00DE452B">
        <w:t>The ISO also</w:t>
      </w:r>
      <w:r>
        <w:t xml:space="preserve"> is examining the use of probabilities </w:t>
      </w:r>
      <w:proofErr w:type="gramStart"/>
      <w:r>
        <w:t>to better represent</w:t>
      </w:r>
      <w:proofErr w:type="gramEnd"/>
      <w:r>
        <w:t xml:space="preserve"> system conditions by reflecting the correlation of load levels, generator outages, the dispatch of </w:t>
      </w:r>
      <w:r w:rsidR="00452C13">
        <w:t>variable</w:t>
      </w:r>
      <w:r>
        <w:t xml:space="preserve"> resources, and other factors. This effort</w:t>
      </w:r>
      <w:r w:rsidRPr="00DE452B">
        <w:t xml:space="preserve"> </w:t>
      </w:r>
      <w:r w:rsidRPr="0058019A">
        <w:t>may inform assumptions</w:t>
      </w:r>
      <w:r>
        <w:t xml:space="preserve"> used in planning studies and assist with identifying new simulation tools. </w:t>
      </w:r>
      <w:r w:rsidRPr="000E10AC">
        <w:t>This stakeholder process will likely extend beyond 2015.</w:t>
      </w:r>
    </w:p>
    <w:p w:rsidR="00E201E3" w:rsidRPr="00A54D4E" w:rsidRDefault="00E201E3">
      <w:pPr>
        <w:pStyle w:val="Heading2"/>
      </w:pPr>
      <w:bookmarkStart w:id="925" w:name="_Toc365441070"/>
      <w:bookmarkStart w:id="926" w:name="_Ref388278661"/>
      <w:bookmarkStart w:id="927" w:name="_Toc396807703"/>
      <w:bookmarkStart w:id="928" w:name="_Toc428516474"/>
      <w:r w:rsidRPr="00F229F7">
        <w:t>State Initiatives, Activities, and Policies</w:t>
      </w:r>
      <w:bookmarkEnd w:id="925"/>
      <w:bookmarkEnd w:id="926"/>
      <w:bookmarkEnd w:id="927"/>
      <w:bookmarkEnd w:id="928"/>
    </w:p>
    <w:p w:rsidR="00E201E3" w:rsidRPr="00F142F0" w:rsidRDefault="00E201E3" w:rsidP="00E201E3">
      <w:r w:rsidRPr="00F142F0">
        <w:t>The New England states have worked together continually to identify, discuss, and address energy issues of common interest</w:t>
      </w:r>
      <w:r w:rsidR="0068130E">
        <w:t xml:space="preserve">. </w:t>
      </w:r>
      <w:r w:rsidRPr="00F142F0">
        <w:t xml:space="preserve">Even with this history of cooperation, each state has a unique set of energy policy objectives and goals. This section </w:t>
      </w:r>
      <w:r w:rsidR="0068130E">
        <w:t xml:space="preserve">summarizes actions taken by the individual New England states </w:t>
      </w:r>
      <w:r w:rsidR="00665219">
        <w:t xml:space="preserve">pertaining to </w:t>
      </w:r>
      <w:r w:rsidR="0068130E">
        <w:t xml:space="preserve">regional system planning, including </w:t>
      </w:r>
      <w:r>
        <w:t xml:space="preserve">several </w:t>
      </w:r>
      <w:r w:rsidRPr="00F142F0">
        <w:t>recently implemented laws, policies, and initiatives</w:t>
      </w:r>
      <w:r w:rsidR="0068130E">
        <w:t>.</w:t>
      </w:r>
    </w:p>
    <w:p w:rsidR="00E201E3" w:rsidRPr="00E201E3" w:rsidRDefault="00E201E3" w:rsidP="00F229F7">
      <w:pPr>
        <w:pStyle w:val="Heading3"/>
      </w:pPr>
      <w:bookmarkStart w:id="929" w:name="_Toc365441071"/>
      <w:bookmarkStart w:id="930" w:name="_Toc396807704"/>
      <w:bookmarkStart w:id="931" w:name="_Toc428516475"/>
      <w:r w:rsidRPr="00E201E3">
        <w:t>Connecticut</w:t>
      </w:r>
      <w:bookmarkEnd w:id="929"/>
      <w:bookmarkEnd w:id="930"/>
      <w:bookmarkEnd w:id="931"/>
      <w:r w:rsidRPr="00E201E3">
        <w:t xml:space="preserve"> </w:t>
      </w:r>
    </w:p>
    <w:p w:rsidR="00C9223B" w:rsidRPr="00C9223B" w:rsidRDefault="00C9223B" w:rsidP="00C9223B">
      <w:r w:rsidRPr="00C73E52">
        <w:t>In 2015, the Connecticut General Assembly passed legislation</w:t>
      </w:r>
      <w:r w:rsidR="00C73E52" w:rsidRPr="00C73E52">
        <w:t>,</w:t>
      </w:r>
      <w:r w:rsidRPr="00C73E52">
        <w:t xml:space="preserve"> </w:t>
      </w:r>
      <w:r w:rsidRPr="00C73E52">
        <w:rPr>
          <w:i/>
        </w:rPr>
        <w:t xml:space="preserve">An Act Concerning Affordable and Reliable </w:t>
      </w:r>
      <w:r w:rsidRPr="00E748D1">
        <w:rPr>
          <w:i/>
        </w:rPr>
        <w:t>Energy</w:t>
      </w:r>
      <w:r w:rsidR="00C73E52" w:rsidRPr="00E748D1">
        <w:t>,</w:t>
      </w:r>
      <w:r w:rsidR="00C15ECB" w:rsidRPr="00E748D1">
        <w:rPr>
          <w:i/>
        </w:rPr>
        <w:t xml:space="preserve"> </w:t>
      </w:r>
      <w:r w:rsidR="00C15ECB" w:rsidRPr="00E748D1">
        <w:t>to secure cost-effective energy resources to serve several purposes</w:t>
      </w:r>
      <w:r w:rsidRPr="00E748D1">
        <w:rPr>
          <w:i/>
        </w:rPr>
        <w:t>.</w:t>
      </w:r>
      <w:r w:rsidR="00B93D3F" w:rsidRPr="00E748D1">
        <w:rPr>
          <w:vertAlign w:val="superscript"/>
        </w:rPr>
        <w:footnoteReference w:id="337"/>
      </w:r>
      <w:r w:rsidR="00B93D3F" w:rsidRPr="00E748D1">
        <w:t xml:space="preserve"> </w:t>
      </w:r>
      <w:r w:rsidR="00C73E52" w:rsidRPr="00E748D1">
        <w:t xml:space="preserve">One is for </w:t>
      </w:r>
      <w:r w:rsidRPr="00E748D1">
        <w:t>provid</w:t>
      </w:r>
      <w:r w:rsidR="00C73E52" w:rsidRPr="00E748D1">
        <w:t>ing</w:t>
      </w:r>
      <w:r w:rsidRPr="00E748D1">
        <w:t xml:space="preserve"> more reliable electric</w:t>
      </w:r>
      <w:r w:rsidR="009A7F79" w:rsidRPr="00E748D1">
        <w:t>ity</w:t>
      </w:r>
      <w:r w:rsidRPr="00E748D1">
        <w:t xml:space="preserve"> service for the state’s electric</w:t>
      </w:r>
      <w:r w:rsidR="00C15ECB" w:rsidRPr="00E748D1">
        <w:t>ity</w:t>
      </w:r>
      <w:r w:rsidRPr="00E748D1">
        <w:t xml:space="preserve"> ratepayers</w:t>
      </w:r>
      <w:r w:rsidR="00C73E52" w:rsidRPr="00E748D1">
        <w:t>,</w:t>
      </w:r>
      <w:r w:rsidRPr="00E748D1">
        <w:t xml:space="preserve"> and </w:t>
      </w:r>
      <w:r w:rsidR="00C73E52" w:rsidRPr="00E748D1">
        <w:t xml:space="preserve">a second is </w:t>
      </w:r>
      <w:r w:rsidR="009A7F79" w:rsidRPr="00E748D1">
        <w:t>for</w:t>
      </w:r>
      <w:r w:rsidRPr="00E748D1">
        <w:t xml:space="preserve"> meet</w:t>
      </w:r>
      <w:r w:rsidR="009A7F79" w:rsidRPr="00E748D1">
        <w:t>ing</w:t>
      </w:r>
      <w:r w:rsidRPr="00E748D1">
        <w:t xml:space="preserve"> the state’s energy and environmental goals and policies established in the Integrated Resources Plan and the Comprehensive Energy Strategy.</w:t>
      </w:r>
      <w:r w:rsidRPr="00C9223B">
        <w:t xml:space="preserve"> </w:t>
      </w:r>
    </w:p>
    <w:p w:rsidR="00273942" w:rsidRDefault="00C9223B" w:rsidP="00273942">
      <w:pPr>
        <w:rPr>
          <w:rFonts w:ascii="Calibri" w:hAnsi="Calibri"/>
          <w:color w:val="1F497D"/>
          <w:sz w:val="22"/>
          <w:szCs w:val="22"/>
        </w:rPr>
      </w:pPr>
      <w:r w:rsidRPr="00C9223B">
        <w:t>The legislation gives the Commissioner of the Department of Energy and Environmental Protection the authority to issue multiple solicitations for a variety of resources</w:t>
      </w:r>
      <w:r w:rsidR="00C73E52">
        <w:t>,</w:t>
      </w:r>
      <w:r w:rsidRPr="00C9223B">
        <w:t xml:space="preserve"> including, demand</w:t>
      </w:r>
      <w:r w:rsidR="00B93D3F">
        <w:t>-</w:t>
      </w:r>
      <w:r w:rsidRPr="00C9223B">
        <w:t xml:space="preserve">response resources, </w:t>
      </w:r>
      <w:r w:rsidRPr="00FE28C3">
        <w:t>Class I renewable energy resources, and interstate natural gas transportation capacity</w:t>
      </w:r>
      <w:r w:rsidR="00C73E52" w:rsidRPr="00FE28C3">
        <w:t>.</w:t>
      </w:r>
      <w:r w:rsidR="00A54F95" w:rsidRPr="00FE28C3">
        <w:rPr>
          <w:rStyle w:val="FootnoteReference"/>
        </w:rPr>
        <w:footnoteReference w:id="338"/>
      </w:r>
      <w:r w:rsidR="00C73E52" w:rsidRPr="00FE28C3">
        <w:t xml:space="preserve"> It also allows DEEP to </w:t>
      </w:r>
      <w:r w:rsidRPr="00FE28C3">
        <w:t xml:space="preserve">direct the state’s electric </w:t>
      </w:r>
      <w:r w:rsidR="00B93D3F" w:rsidRPr="00FE28C3">
        <w:t xml:space="preserve">power </w:t>
      </w:r>
      <w:r w:rsidRPr="00FE28C3">
        <w:t>distribution companies to enter into long-term contracts for any</w:t>
      </w:r>
      <w:r w:rsidRPr="00C9223B">
        <w:t xml:space="preserve"> combination of these resources, </w:t>
      </w:r>
      <w:proofErr w:type="gramStart"/>
      <w:r w:rsidRPr="00C9223B">
        <w:t xml:space="preserve">provided </w:t>
      </w:r>
      <w:r w:rsidR="003F5BF2">
        <w:t>that</w:t>
      </w:r>
      <w:proofErr w:type="gramEnd"/>
      <w:r w:rsidR="003F5BF2">
        <w:t xml:space="preserve"> </w:t>
      </w:r>
      <w:r w:rsidRPr="00C9223B">
        <w:t xml:space="preserve">the benefits of </w:t>
      </w:r>
      <w:r w:rsidR="00B93D3F">
        <w:t xml:space="preserve">these </w:t>
      </w:r>
      <w:r w:rsidRPr="00C9223B">
        <w:t>contracts to electric</w:t>
      </w:r>
      <w:r w:rsidR="00B93D3F">
        <w:t>ity</w:t>
      </w:r>
      <w:r w:rsidRPr="00C9223B">
        <w:t xml:space="preserve"> customers outweigh the costs. In evaluating these proposals, DEEP must consider, among other things, the project’s ability to improve the reliability of the electric </w:t>
      </w:r>
      <w:r w:rsidR="00C73E52">
        <w:t xml:space="preserve">power </w:t>
      </w:r>
      <w:r w:rsidRPr="00C9223B">
        <w:t xml:space="preserve">system, including during winter peak demand. </w:t>
      </w:r>
      <w:r w:rsidR="00B93D3F">
        <w:t xml:space="preserve">The </w:t>
      </w:r>
      <w:r w:rsidR="00B93D3F" w:rsidRPr="00A54F95">
        <w:t>Public Utilities Regulatory Authority (PURA) must review and approve a</w:t>
      </w:r>
      <w:r w:rsidRPr="00A54F95">
        <w:t>ny agreements entered into</w:t>
      </w:r>
      <w:r w:rsidRPr="00C9223B">
        <w:t xml:space="preserve"> </w:t>
      </w:r>
      <w:r w:rsidRPr="00FE28C3">
        <w:t>pursuant to this legislation</w:t>
      </w:r>
      <w:r w:rsidR="00E748D1" w:rsidRPr="00FE28C3">
        <w:t>.</w:t>
      </w:r>
      <w:r w:rsidRPr="00FE28C3">
        <w:t xml:space="preserve"> </w:t>
      </w:r>
      <w:r w:rsidR="006020A0">
        <w:t>Electric d</w:t>
      </w:r>
      <w:r w:rsidR="003F5BF2" w:rsidRPr="00FE28C3">
        <w:t>istribution companies can recover t</w:t>
      </w:r>
      <w:r w:rsidRPr="00FE28C3">
        <w:t xml:space="preserve">he costs associated </w:t>
      </w:r>
      <w:proofErr w:type="gramStart"/>
      <w:r w:rsidRPr="00FE28C3">
        <w:t>with these</w:t>
      </w:r>
      <w:r w:rsidRPr="00C9223B">
        <w:t xml:space="preserve"> </w:t>
      </w:r>
      <w:r w:rsidRPr="003F5BF2">
        <w:t xml:space="preserve">contracts </w:t>
      </w:r>
      <w:r w:rsidRPr="00273942">
        <w:t xml:space="preserve">through </w:t>
      </w:r>
      <w:r w:rsidR="006020A0">
        <w:t>retail electricity rates for all customer classes in Connecticut</w:t>
      </w:r>
      <w:proofErr w:type="gramEnd"/>
      <w:r w:rsidR="006020A0">
        <w:t xml:space="preserve">. </w:t>
      </w:r>
    </w:p>
    <w:p w:rsidR="00E201E3" w:rsidRPr="000C11D4" w:rsidRDefault="00E201E3" w:rsidP="00E201E3">
      <w:r>
        <w:t>Legislation passed in 2011</w:t>
      </w:r>
      <w:r w:rsidRPr="00B038AE">
        <w:t xml:space="preserve"> charges DEEP with assessing the state’s energy and capacity resources every two years, and developing an Integrated Resource Plan that identifies how best to meet projected demand and lower the cost of electricity.</w:t>
      </w:r>
      <w:r>
        <w:t xml:space="preserve"> The 2014 </w:t>
      </w:r>
      <w:r w:rsidR="00C93560">
        <w:t>plan</w:t>
      </w:r>
      <w:r>
        <w:t xml:space="preserve">, finalized by DEEP on March 17, 2015, </w:t>
      </w:r>
      <w:r w:rsidRPr="000C11D4">
        <w:t>contains eight key recommendations for achieving “reliable, clean, and cost-effective energy supply” for Connecticut:</w:t>
      </w:r>
    </w:p>
    <w:p w:rsidR="00E201E3" w:rsidRPr="000C11D4" w:rsidRDefault="00E201E3" w:rsidP="00E201E3">
      <w:pPr>
        <w:numPr>
          <w:ilvl w:val="0"/>
          <w:numId w:val="708"/>
        </w:numPr>
        <w:spacing w:after="120"/>
      </w:pPr>
      <w:r>
        <w:t xml:space="preserve">Continue to invest in cost-effective energy efficiency </w:t>
      </w:r>
    </w:p>
    <w:p w:rsidR="00E201E3" w:rsidRPr="000C11D4" w:rsidRDefault="00E201E3" w:rsidP="00E201E3">
      <w:pPr>
        <w:numPr>
          <w:ilvl w:val="0"/>
          <w:numId w:val="708"/>
        </w:numPr>
        <w:spacing w:after="120"/>
      </w:pPr>
      <w:r>
        <w:t>Pursue options to retain demand resources (advocate for resolution of legal issues and, as needed, revive state programs to retain cost-effective demand response)</w:t>
      </w:r>
    </w:p>
    <w:p w:rsidR="00E201E3" w:rsidRPr="000C11D4" w:rsidRDefault="00E201E3" w:rsidP="00E201E3">
      <w:pPr>
        <w:numPr>
          <w:ilvl w:val="0"/>
          <w:numId w:val="708"/>
        </w:numPr>
        <w:spacing w:after="120"/>
      </w:pPr>
      <w:r>
        <w:t>Monitor ISO New England’s capacity market and plan for tightening capacity supplies</w:t>
      </w:r>
    </w:p>
    <w:p w:rsidR="00E201E3" w:rsidRPr="000C11D4" w:rsidRDefault="00E201E3" w:rsidP="00E201E3">
      <w:pPr>
        <w:numPr>
          <w:ilvl w:val="0"/>
          <w:numId w:val="708"/>
        </w:numPr>
        <w:spacing w:after="120"/>
        <w:rPr>
          <w:bCs/>
        </w:rPr>
      </w:pPr>
      <w:r>
        <w:rPr>
          <w:bCs/>
        </w:rPr>
        <w:t>Procure resources to address winter peak demand (advance regional solutions to address natural gas infrastructure constraints)</w:t>
      </w:r>
    </w:p>
    <w:p w:rsidR="00E201E3" w:rsidRPr="00C93560" w:rsidRDefault="00E201E3" w:rsidP="00E201E3">
      <w:pPr>
        <w:numPr>
          <w:ilvl w:val="0"/>
          <w:numId w:val="708"/>
        </w:numPr>
        <w:spacing w:after="120"/>
        <w:rPr>
          <w:b/>
          <w:bCs/>
        </w:rPr>
      </w:pPr>
      <w:r w:rsidRPr="00C93560">
        <w:t>Provide support for increasing the deployment of combined heat and power (CHP)</w:t>
      </w:r>
    </w:p>
    <w:p w:rsidR="00E201E3" w:rsidRPr="000C11D4" w:rsidRDefault="00E201E3" w:rsidP="00E201E3">
      <w:pPr>
        <w:numPr>
          <w:ilvl w:val="0"/>
          <w:numId w:val="708"/>
        </w:numPr>
        <w:spacing w:after="120"/>
        <w:rPr>
          <w:b/>
          <w:bCs/>
        </w:rPr>
      </w:pPr>
      <w:r>
        <w:t>Support deployment of additional Class I renewables</w:t>
      </w:r>
    </w:p>
    <w:p w:rsidR="00E201E3" w:rsidRPr="000C11D4" w:rsidRDefault="00E201E3" w:rsidP="00E201E3">
      <w:pPr>
        <w:numPr>
          <w:ilvl w:val="0"/>
          <w:numId w:val="708"/>
        </w:numPr>
        <w:spacing w:after="120"/>
        <w:rPr>
          <w:b/>
          <w:bCs/>
        </w:rPr>
      </w:pPr>
      <w:r>
        <w:t>Re-evaluate regulatory policies and incentives for modernizing the grid and better integrating distributed resources</w:t>
      </w:r>
    </w:p>
    <w:p w:rsidR="00E201E3" w:rsidRPr="000C11D4" w:rsidRDefault="00E201E3" w:rsidP="00E201E3">
      <w:pPr>
        <w:numPr>
          <w:ilvl w:val="0"/>
          <w:numId w:val="708"/>
        </w:numPr>
        <w:rPr>
          <w:b/>
          <w:bCs/>
        </w:rPr>
      </w:pPr>
      <w:r w:rsidRPr="000C11D4">
        <w:t>Gradually phase down Renewable Energy Credit (REC) values for Class I biomass and landfill methane gas beginning in 2018</w:t>
      </w:r>
    </w:p>
    <w:p w:rsidR="00E201E3" w:rsidRPr="00F142F0" w:rsidRDefault="00E201E3" w:rsidP="00E201E3">
      <w:r>
        <w:t>The</w:t>
      </w:r>
      <w:r w:rsidRPr="000C11D4">
        <w:t xml:space="preserve"> </w:t>
      </w:r>
      <w:r>
        <w:t xml:space="preserve">2014 </w:t>
      </w:r>
      <w:r w:rsidR="00C93560">
        <w:t>plan</w:t>
      </w:r>
      <w:r w:rsidRPr="000C11D4">
        <w:t xml:space="preserve"> describes the inadequate supply of infrastructure to meet the needs of New England’s increasingly gas-dependent generation fleet as </w:t>
      </w:r>
      <w:r>
        <w:t xml:space="preserve">one of </w:t>
      </w:r>
      <w:r w:rsidRPr="000C11D4">
        <w:t>the most pressing problem</w:t>
      </w:r>
      <w:r>
        <w:t>s</w:t>
      </w:r>
      <w:r w:rsidRPr="000C11D4">
        <w:t xml:space="preserve"> facing Connecticut and New England. In the absence of a cre</w:t>
      </w:r>
      <w:r>
        <w:t>dible market solution, the</w:t>
      </w:r>
      <w:r w:rsidRPr="000C11D4">
        <w:t xml:space="preserve"> </w:t>
      </w:r>
      <w:r>
        <w:t xml:space="preserve">2014 </w:t>
      </w:r>
      <w:r w:rsidR="00C93560">
        <w:t>plan</w:t>
      </w:r>
      <w:r w:rsidRPr="000C11D4">
        <w:t xml:space="preserve"> recommends a regional solution that involves </w:t>
      </w:r>
      <w:r>
        <w:t xml:space="preserve">some combination of </w:t>
      </w:r>
      <w:r w:rsidRPr="000C11D4">
        <w:t xml:space="preserve">expanding New England’s natural gas pipeline capacity by roughly </w:t>
      </w:r>
      <w:r w:rsidR="005F6BE6" w:rsidRPr="000C11D4">
        <w:t>1</w:t>
      </w:r>
      <w:r w:rsidR="005F6BE6">
        <w:t> </w:t>
      </w:r>
      <w:proofErr w:type="spellStart"/>
      <w:r w:rsidRPr="000C11D4">
        <w:t>Bcf</w:t>
      </w:r>
      <w:proofErr w:type="spellEnd"/>
      <w:r w:rsidRPr="000C11D4">
        <w:t>/day, procuring approximately 5,000 MW of non-gas</w:t>
      </w:r>
      <w:r>
        <w:t>-</w:t>
      </w:r>
      <w:r w:rsidRPr="000C11D4">
        <w:t>fired generation</w:t>
      </w:r>
      <w:r>
        <w:t>,</w:t>
      </w:r>
      <w:r w:rsidRPr="000C11D4">
        <w:t xml:space="preserve"> or</w:t>
      </w:r>
      <w:r>
        <w:t xml:space="preserve"> </w:t>
      </w:r>
      <w:r w:rsidRPr="000C11D4">
        <w:t>reduc</w:t>
      </w:r>
      <w:r>
        <w:t>ing</w:t>
      </w:r>
      <w:r w:rsidRPr="000C11D4">
        <w:t xml:space="preserve"> the demand for electricity.</w:t>
      </w:r>
    </w:p>
    <w:p w:rsidR="00E201E3" w:rsidRPr="00C93560" w:rsidRDefault="00E201E3" w:rsidP="00C93560">
      <w:pPr>
        <w:pStyle w:val="Heading3"/>
      </w:pPr>
      <w:bookmarkStart w:id="932" w:name="_Toc365441072"/>
      <w:bookmarkStart w:id="933" w:name="_Toc396807705"/>
      <w:bookmarkStart w:id="934" w:name="_Toc365441073"/>
      <w:bookmarkStart w:id="935" w:name="_Toc396807706"/>
      <w:bookmarkStart w:id="936" w:name="_Toc365441074"/>
      <w:bookmarkStart w:id="937" w:name="_Toc396807707"/>
      <w:bookmarkStart w:id="938" w:name="_Toc428516476"/>
      <w:r w:rsidRPr="00C93560">
        <w:t>Maine</w:t>
      </w:r>
      <w:bookmarkEnd w:id="932"/>
      <w:bookmarkEnd w:id="933"/>
      <w:bookmarkEnd w:id="938"/>
    </w:p>
    <w:p w:rsidR="00E201E3" w:rsidRPr="00927B65" w:rsidRDefault="00E201E3" w:rsidP="00E201E3">
      <w:r w:rsidRPr="00C93560">
        <w:t>In March 2014, the Maine PUC</w:t>
      </w:r>
      <w:r w:rsidR="00C410E9" w:rsidRPr="00C93560">
        <w:t xml:space="preserve"> (MPUC)</w:t>
      </w:r>
      <w:r w:rsidR="008057EA">
        <w:t xml:space="preserve"> </w:t>
      </w:r>
      <w:r w:rsidR="00C9223B" w:rsidRPr="00C9223B">
        <w:t>released a study describing the potential costs and benefits associated with additional natural gas pipeline capacity into New England.</w:t>
      </w:r>
      <w:r w:rsidR="00C9223B" w:rsidRPr="00C9223B">
        <w:rPr>
          <w:vertAlign w:val="superscript"/>
        </w:rPr>
        <w:footnoteReference w:id="339"/>
      </w:r>
      <w:r w:rsidR="00C9223B" w:rsidRPr="00C9223B">
        <w:t xml:space="preserve"> The study, </w:t>
      </w:r>
      <w:r w:rsidR="00C9223B" w:rsidRPr="00C9223B">
        <w:rPr>
          <w:i/>
        </w:rPr>
        <w:t>A Review of Natural Gas Capacity Options</w:t>
      </w:r>
      <w:r w:rsidR="00C9223B" w:rsidRPr="00C9223B">
        <w:t xml:space="preserve">, </w:t>
      </w:r>
      <w:proofErr w:type="gramStart"/>
      <w:r w:rsidR="00C9223B" w:rsidRPr="00C9223B">
        <w:t>was commissioned</w:t>
      </w:r>
      <w:proofErr w:type="gramEnd"/>
      <w:r w:rsidR="00C9223B" w:rsidRPr="00C9223B">
        <w:t xml:space="preserve"> pursuant to the </w:t>
      </w:r>
      <w:r w:rsidR="00C9223B" w:rsidRPr="00C9223B">
        <w:rPr>
          <w:i/>
        </w:rPr>
        <w:t>Omnibus Energy Act</w:t>
      </w:r>
      <w:r w:rsidR="00C9223B" w:rsidRPr="00C9223B">
        <w:t xml:space="preserve"> passed in 2013.</w:t>
      </w:r>
      <w:r w:rsidR="00C9223B" w:rsidRPr="00C9223B">
        <w:rPr>
          <w:vertAlign w:val="superscript"/>
        </w:rPr>
        <w:footnoteReference w:id="340"/>
      </w:r>
      <w:r w:rsidR="00C9223B" w:rsidRPr="00C9223B">
        <w:t xml:space="preserve"> The report describes the impact of pipeline capacity on electricity prices and concludes that incremental natural gas pipeline capacity into the region would lower regional natural gas prices and benefit customers in Maine and New England overall. </w:t>
      </w:r>
      <w:r w:rsidRPr="003D19DD">
        <w:t xml:space="preserve">The PUC solicited proposals from gas pipeline developers and </w:t>
      </w:r>
      <w:r w:rsidR="0095663D">
        <w:t xml:space="preserve">contracted with a consultant to analyze the </w:t>
      </w:r>
      <w:r w:rsidRPr="003D19DD">
        <w:t>proposals</w:t>
      </w:r>
      <w:r w:rsidR="00BB5D32">
        <w:t>.</w:t>
      </w:r>
      <w:r w:rsidR="0095663D" w:rsidRPr="0095663D">
        <w:rPr>
          <w:rFonts w:eastAsia="Calibri"/>
        </w:rPr>
        <w:t xml:space="preserve"> In June 2015, the consultant’s report, </w:t>
      </w:r>
      <w:r w:rsidR="0095663D" w:rsidRPr="0095663D">
        <w:rPr>
          <w:rFonts w:eastAsia="Calibri"/>
          <w:i/>
        </w:rPr>
        <w:t xml:space="preserve">Maine </w:t>
      </w:r>
      <w:r w:rsidR="0095663D" w:rsidRPr="004B13BA">
        <w:rPr>
          <w:rFonts w:eastAsia="Calibri"/>
          <w:i/>
        </w:rPr>
        <w:t xml:space="preserve">Energy Cost Reduction Act: Cost Benefit Analysis of ECRC [Energy Cost Reduction Contract] </w:t>
      </w:r>
      <w:r w:rsidR="004B13BA" w:rsidRPr="004B13BA">
        <w:rPr>
          <w:rFonts w:eastAsia="Calibri"/>
          <w:i/>
        </w:rPr>
        <w:t>P</w:t>
      </w:r>
      <w:r w:rsidR="0095663D" w:rsidRPr="004B13BA">
        <w:rPr>
          <w:rFonts w:eastAsia="Calibri"/>
          <w:i/>
        </w:rPr>
        <w:t>roposals</w:t>
      </w:r>
      <w:r w:rsidR="0095663D" w:rsidRPr="004B13BA">
        <w:rPr>
          <w:rFonts w:eastAsia="Calibri"/>
        </w:rPr>
        <w:t>,</w:t>
      </w:r>
      <w:r w:rsidR="0095663D" w:rsidRPr="0095663D">
        <w:rPr>
          <w:rFonts w:eastAsia="Calibri"/>
        </w:rPr>
        <w:t xml:space="preserve"> concluded that the cost to Maine from entering into the proposed contracts would outweigh the benefits if the state were to act alone to develop gas pipeline projects.</w:t>
      </w:r>
      <w:r w:rsidR="0095663D" w:rsidRPr="0095663D">
        <w:rPr>
          <w:rFonts w:eastAsia="Calibri"/>
          <w:vertAlign w:val="superscript"/>
        </w:rPr>
        <w:footnoteReference w:id="341"/>
      </w:r>
      <w:r w:rsidR="00BB5D32">
        <w:t xml:space="preserve"> </w:t>
      </w:r>
    </w:p>
    <w:p w:rsidR="00E201E3" w:rsidRPr="00927B65" w:rsidRDefault="00E201E3" w:rsidP="00E201E3">
      <w:r w:rsidRPr="00927B65">
        <w:t xml:space="preserve">The </w:t>
      </w:r>
      <w:r w:rsidR="00C410E9">
        <w:t>M</w:t>
      </w:r>
      <w:r w:rsidRPr="00927B65">
        <w:t xml:space="preserve">PUC has been investigating ways to improve the reliability of electricity service in the northern portion of the state not connected to the transmission system administered by the ISO. Potential solutions include adding local generation and demand response in northern Maine, adding transmission reinforcements with New Brunswick, and </w:t>
      </w:r>
      <w:r>
        <w:t>directly inter</w:t>
      </w:r>
      <w:r w:rsidRPr="00927B65">
        <w:t xml:space="preserve">connecting Maine Public Service to the rest of </w:t>
      </w:r>
      <w:r w:rsidRPr="006C041A">
        <w:t>New England. The initial analysis recommend</w:t>
      </w:r>
      <w:r w:rsidR="00232DFB" w:rsidRPr="006C041A">
        <w:t xml:space="preserve">ed </w:t>
      </w:r>
      <w:r w:rsidRPr="006C041A">
        <w:t>mak</w:t>
      </w:r>
      <w:r w:rsidR="00232DFB" w:rsidRPr="006C041A">
        <w:t>ing</w:t>
      </w:r>
      <w:r w:rsidRPr="006C041A">
        <w:t xml:space="preserve"> relatively minor upgrades to existing infrastructure and continu</w:t>
      </w:r>
      <w:r w:rsidR="00232DFB" w:rsidRPr="006C041A">
        <w:t xml:space="preserve">ing to </w:t>
      </w:r>
      <w:r w:rsidRPr="006C041A">
        <w:t>investigat</w:t>
      </w:r>
      <w:r w:rsidR="00232DFB" w:rsidRPr="006C041A">
        <w:t xml:space="preserve">e </w:t>
      </w:r>
      <w:r w:rsidRPr="006C041A">
        <w:t>interconnection options with ISO New England</w:t>
      </w:r>
      <w:r w:rsidR="00BB5D32" w:rsidRPr="006C041A">
        <w:t>.</w:t>
      </w:r>
      <w:r w:rsidR="005F6BE6" w:rsidRPr="006C041A">
        <w:rPr>
          <w:rStyle w:val="FootnoteReference"/>
        </w:rPr>
        <w:footnoteReference w:id="342"/>
      </w:r>
    </w:p>
    <w:p w:rsidR="00E201E3" w:rsidRPr="005A54D0" w:rsidRDefault="00C9223B" w:rsidP="00E201E3">
      <w:pPr>
        <w:widowControl w:val="0"/>
        <w:autoSpaceDE w:val="0"/>
        <w:autoSpaceDN w:val="0"/>
        <w:adjustRightInd w:val="0"/>
        <w:spacing w:before="120"/>
      </w:pPr>
      <w:r w:rsidRPr="00CE7D2E">
        <w:t>The legislature passed a resolve</w:t>
      </w:r>
      <w:r w:rsidR="00A41D4D" w:rsidRPr="00CE7D2E">
        <w:t xml:space="preserve"> in 2015</w:t>
      </w:r>
      <w:r w:rsidRPr="00CE7D2E">
        <w:t xml:space="preserve"> requiring the Efficiency Maine Trust (EMT) to study options for a state demand</w:t>
      </w:r>
      <w:r w:rsidR="00A41D4D" w:rsidRPr="00CE7D2E">
        <w:t>-</w:t>
      </w:r>
      <w:r w:rsidRPr="00CE7D2E">
        <w:t>response program that will benefit the grid and electricity consumers and that will allow and encourage participation of Maine electricity consumers in the program.</w:t>
      </w:r>
      <w:r w:rsidR="008057EA" w:rsidRPr="00CE7D2E">
        <w:rPr>
          <w:rStyle w:val="FootnoteReference"/>
        </w:rPr>
        <w:footnoteReference w:id="343"/>
      </w:r>
      <w:r w:rsidRPr="00CE7D2E">
        <w:t xml:space="preserve"> This legislation will</w:t>
      </w:r>
      <w:r>
        <w:t xml:space="preserve"> require EMT to survey other states in New England regarding their interest in demand</w:t>
      </w:r>
      <w:r w:rsidR="00A41D4D">
        <w:t>-</w:t>
      </w:r>
      <w:r>
        <w:t>response programs at the state or regional level and consider demand</w:t>
      </w:r>
      <w:r w:rsidR="00A41D4D">
        <w:t>-</w:t>
      </w:r>
      <w:r>
        <w:t xml:space="preserve">response program </w:t>
      </w:r>
      <w:r w:rsidRPr="00EC5DE2">
        <w:t xml:space="preserve">rules that do </w:t>
      </w:r>
      <w:proofErr w:type="gramStart"/>
      <w:r w:rsidRPr="00EC5DE2">
        <w:t>not unduly</w:t>
      </w:r>
      <w:proofErr w:type="gramEnd"/>
      <w:r w:rsidRPr="00EC5DE2">
        <w:t xml:space="preserve"> burden or discourage consumer participation. </w:t>
      </w:r>
      <w:r>
        <w:t xml:space="preserve">EMT is required to </w:t>
      </w:r>
      <w:r w:rsidRPr="00EC5DE2">
        <w:t>issue a draft report and accept comments from the public and</w:t>
      </w:r>
      <w:r>
        <w:t xml:space="preserve"> </w:t>
      </w:r>
      <w:r w:rsidRPr="00EC5DE2">
        <w:t>other interested parties</w:t>
      </w:r>
      <w:r w:rsidR="00A41D4D">
        <w:t xml:space="preserve">. By February 1, 2016, EMT will </w:t>
      </w:r>
      <w:r w:rsidRPr="00EC5DE2">
        <w:t>submit</w:t>
      </w:r>
      <w:r>
        <w:t xml:space="preserve"> </w:t>
      </w:r>
      <w:r w:rsidRPr="00EC5DE2">
        <w:t xml:space="preserve">a </w:t>
      </w:r>
      <w:r w:rsidR="00A41D4D">
        <w:t xml:space="preserve">study </w:t>
      </w:r>
      <w:r w:rsidRPr="00EC5DE2">
        <w:t>report</w:t>
      </w:r>
      <w:r w:rsidR="00A41D4D">
        <w:t xml:space="preserve"> to the Maine Legislature that includes </w:t>
      </w:r>
      <w:r w:rsidRPr="00EC5DE2">
        <w:t>conclusions</w:t>
      </w:r>
      <w:r w:rsidR="00A41D4D">
        <w:t xml:space="preserve"> and </w:t>
      </w:r>
      <w:r w:rsidRPr="00EC5DE2">
        <w:t>recommended legislation</w:t>
      </w:r>
      <w:r w:rsidR="00C62A82">
        <w:t xml:space="preserve">. </w:t>
      </w:r>
    </w:p>
    <w:p w:rsidR="00E201E3" w:rsidRPr="005A7890" w:rsidRDefault="00E201E3" w:rsidP="00150F74">
      <w:pPr>
        <w:pStyle w:val="Heading3"/>
      </w:pPr>
      <w:bookmarkStart w:id="939" w:name="_Toc428516477"/>
      <w:r w:rsidRPr="005A7890">
        <w:t>Massachusetts</w:t>
      </w:r>
      <w:bookmarkEnd w:id="934"/>
      <w:bookmarkEnd w:id="935"/>
      <w:bookmarkEnd w:id="939"/>
    </w:p>
    <w:p w:rsidR="00E201E3" w:rsidRPr="00447548" w:rsidRDefault="00E201E3" w:rsidP="00E201E3">
      <w:pPr>
        <w:autoSpaceDE w:val="0"/>
        <w:autoSpaceDN w:val="0"/>
        <w:adjustRightInd w:val="0"/>
      </w:pPr>
      <w:r w:rsidRPr="00447548">
        <w:t xml:space="preserve">In November 2014, the </w:t>
      </w:r>
      <w:r w:rsidR="00232DFB">
        <w:t xml:space="preserve">Massachusetts </w:t>
      </w:r>
      <w:r w:rsidRPr="00447548">
        <w:t xml:space="preserve">Department of Public </w:t>
      </w:r>
      <w:r w:rsidRPr="00664743">
        <w:t>Utilities (</w:t>
      </w:r>
      <w:r w:rsidR="00232DFB">
        <w:t xml:space="preserve">MA </w:t>
      </w:r>
      <w:r w:rsidRPr="00150F74">
        <w:t>DPU</w:t>
      </w:r>
      <w:r w:rsidRPr="00664743">
        <w:t>) issued</w:t>
      </w:r>
      <w:r w:rsidRPr="00447548">
        <w:t xml:space="preserve"> an order requiring each electricity distribution company to develop and submit to the DPU a 10-year strategic grid</w:t>
      </w:r>
      <w:r w:rsidR="004B13BA">
        <w:t>-</w:t>
      </w:r>
      <w:r w:rsidRPr="00447548">
        <w:t>modernization plan.</w:t>
      </w:r>
      <w:r w:rsidRPr="00447548">
        <w:rPr>
          <w:rStyle w:val="FootnoteReference"/>
        </w:rPr>
        <w:footnoteReference w:id="344"/>
      </w:r>
      <w:r w:rsidRPr="00447548">
        <w:t xml:space="preserve"> </w:t>
      </w:r>
      <w:r w:rsidR="004B13BA" w:rsidRPr="004B13BA">
        <w:rPr>
          <w:rFonts w:eastAsia="Calibri"/>
        </w:rPr>
        <w:t xml:space="preserve">On August 19, 2015, the electric distribution companies submitted, for approval by the DPU, </w:t>
      </w:r>
      <w:r w:rsidR="004B13BA">
        <w:rPr>
          <w:rFonts w:eastAsia="Calibri"/>
        </w:rPr>
        <w:t xml:space="preserve">their </w:t>
      </w:r>
      <w:r w:rsidR="004B13BA" w:rsidRPr="004B13BA">
        <w:rPr>
          <w:rFonts w:eastAsia="Calibri"/>
        </w:rPr>
        <w:t>grid</w:t>
      </w:r>
      <w:r w:rsidR="004B13BA">
        <w:rPr>
          <w:rFonts w:eastAsia="Calibri"/>
        </w:rPr>
        <w:t>-</w:t>
      </w:r>
      <w:r w:rsidR="004B13BA" w:rsidRPr="004B13BA">
        <w:rPr>
          <w:rFonts w:eastAsia="Calibri"/>
        </w:rPr>
        <w:t>modernization plans</w:t>
      </w:r>
      <w:r w:rsidRPr="00447548">
        <w:t>.</w:t>
      </w:r>
      <w:r w:rsidR="004B13BA" w:rsidRPr="004B13BA">
        <w:rPr>
          <w:rFonts w:eastAsia="Calibri"/>
          <w:vertAlign w:val="superscript"/>
        </w:rPr>
        <w:t xml:space="preserve"> </w:t>
      </w:r>
      <w:r w:rsidR="004B13BA" w:rsidRPr="004B13BA">
        <w:rPr>
          <w:rFonts w:eastAsia="Calibri"/>
          <w:vertAlign w:val="superscript"/>
        </w:rPr>
        <w:footnoteReference w:id="345"/>
      </w:r>
      <w:r w:rsidRPr="00447548">
        <w:t xml:space="preserve"> </w:t>
      </w:r>
    </w:p>
    <w:p w:rsidR="00211205" w:rsidRPr="00513681" w:rsidRDefault="005A7890" w:rsidP="00E201E3">
      <w:r>
        <w:t>T</w:t>
      </w:r>
      <w:r w:rsidR="00211205" w:rsidRPr="00256B35">
        <w:t xml:space="preserve">he DPU </w:t>
      </w:r>
      <w:r>
        <w:t xml:space="preserve">also </w:t>
      </w:r>
      <w:r w:rsidR="00211205" w:rsidRPr="00256B35">
        <w:t>issued an order adopting a policy framework for the implementation of time</w:t>
      </w:r>
      <w:r w:rsidR="00211205">
        <w:t>-</w:t>
      </w:r>
      <w:r w:rsidR="00211205" w:rsidRPr="00256B35">
        <w:t>varying rates for basic service.</w:t>
      </w:r>
      <w:r>
        <w:rPr>
          <w:rStyle w:val="FootnoteReference"/>
        </w:rPr>
        <w:footnoteReference w:id="346"/>
      </w:r>
      <w:r w:rsidR="00211205" w:rsidRPr="00256B35">
        <w:t xml:space="preserve"> The order notes that time</w:t>
      </w:r>
      <w:r w:rsidR="00211205">
        <w:t>-</w:t>
      </w:r>
      <w:r w:rsidR="00211205" w:rsidRPr="00256B35">
        <w:t>varying rates are necessary and appropriate to advance grid</w:t>
      </w:r>
      <w:r w:rsidR="00211205">
        <w:t>-</w:t>
      </w:r>
      <w:r w:rsidR="00211205" w:rsidRPr="00256B35">
        <w:t>modernization objectives. These rates and advanced</w:t>
      </w:r>
      <w:r w:rsidR="00211205">
        <w:t>-</w:t>
      </w:r>
      <w:r w:rsidR="00211205" w:rsidRPr="00256B35">
        <w:t>metering technology can empower customers to shift demand</w:t>
      </w:r>
      <w:r w:rsidR="00211205">
        <w:t>;</w:t>
      </w:r>
      <w:r w:rsidR="00211205" w:rsidRPr="00256B35">
        <w:t xml:space="preserve"> decrease electricity bills</w:t>
      </w:r>
      <w:r w:rsidR="00211205">
        <w:t>;</w:t>
      </w:r>
      <w:r w:rsidR="00211205" w:rsidRPr="00256B35">
        <w:t xml:space="preserve"> </w:t>
      </w:r>
      <w:r w:rsidR="00211205">
        <w:t xml:space="preserve">and </w:t>
      </w:r>
      <w:r w:rsidR="00211205" w:rsidRPr="00256B35">
        <w:t xml:space="preserve">reduce wholesale electricity market prices and the need </w:t>
      </w:r>
      <w:r w:rsidR="00211205" w:rsidRPr="00513681">
        <w:t>for new generation, transmission, and distribution investment.</w:t>
      </w:r>
    </w:p>
    <w:p w:rsidR="003E74F3" w:rsidRDefault="003E74F3" w:rsidP="00E201E3">
      <w:r w:rsidRPr="00513681">
        <w:t xml:space="preserve">In spring 2015, the DPU opened an investigation (DPU 15-37) into the means by which new natural gas delivery capacity </w:t>
      </w:r>
      <w:proofErr w:type="gramStart"/>
      <w:r w:rsidRPr="00513681">
        <w:t>may be added</w:t>
      </w:r>
      <w:proofErr w:type="gramEnd"/>
      <w:r w:rsidRPr="00513681">
        <w:t xml:space="preserve"> to the New England market, including actions to be taken by the electric distribution companies.</w:t>
      </w:r>
      <w:r w:rsidRPr="00513681">
        <w:rPr>
          <w:rStyle w:val="FootnoteReference"/>
        </w:rPr>
        <w:footnoteReference w:id="347"/>
      </w:r>
      <w:r w:rsidRPr="00513681">
        <w:t> As part of the investigation, the DPU will consider whether it has the authority and should allow the state’s electric distribution companies to contract for new natural gas delivery capacity, with cost recovery through electric distribution rates.</w:t>
      </w:r>
    </w:p>
    <w:p w:rsidR="00E201E3" w:rsidRPr="00514414" w:rsidRDefault="00E201E3" w:rsidP="00150F74">
      <w:pPr>
        <w:pStyle w:val="Heading3"/>
      </w:pPr>
      <w:bookmarkStart w:id="940" w:name="_Toc428516478"/>
      <w:r w:rsidRPr="00514414">
        <w:t>New Hampshire</w:t>
      </w:r>
      <w:bookmarkEnd w:id="936"/>
      <w:bookmarkEnd w:id="937"/>
      <w:bookmarkEnd w:id="940"/>
    </w:p>
    <w:p w:rsidR="00E201E3" w:rsidRPr="0068130E" w:rsidRDefault="00E201E3" w:rsidP="00E201E3">
      <w:r w:rsidRPr="0068130E">
        <w:t xml:space="preserve">New Hampshire is investigating the long-term viability of </w:t>
      </w:r>
      <w:proofErr w:type="spellStart"/>
      <w:r w:rsidRPr="0068130E">
        <w:t>Eversource’s</w:t>
      </w:r>
      <w:proofErr w:type="spellEnd"/>
      <w:r w:rsidRPr="0068130E">
        <w:t xml:space="preserve"> (formerly Public Service Company of New Hampshire [PSNH]), continued ownership of in-state generating assets and the current “hybrid” model for providing default service to </w:t>
      </w:r>
      <w:proofErr w:type="spellStart"/>
      <w:r w:rsidRPr="0068130E">
        <w:t>Eversource</w:t>
      </w:r>
      <w:proofErr w:type="spellEnd"/>
      <w:r w:rsidRPr="0068130E">
        <w:t xml:space="preserve"> customers. In March 2015, the state and </w:t>
      </w:r>
      <w:proofErr w:type="spellStart"/>
      <w:r w:rsidRPr="0068130E">
        <w:t>Eversource</w:t>
      </w:r>
      <w:proofErr w:type="spellEnd"/>
      <w:r w:rsidRPr="0068130E">
        <w:t xml:space="preserve"> announced </w:t>
      </w:r>
      <w:r w:rsidR="00C62A82" w:rsidRPr="0068130E">
        <w:t xml:space="preserve">the framework of a </w:t>
      </w:r>
      <w:r w:rsidRPr="0068130E">
        <w:t xml:space="preserve">settlement agreement that would require the company to divest its </w:t>
      </w:r>
      <w:r w:rsidRPr="005E6AD7">
        <w:t>remaining generation assets.</w:t>
      </w:r>
      <w:r w:rsidR="00194A05" w:rsidRPr="005E6AD7">
        <w:t xml:space="preserve"> </w:t>
      </w:r>
      <w:r w:rsidR="00C62A82" w:rsidRPr="005E6AD7">
        <w:t xml:space="preserve">In June 2015, the </w:t>
      </w:r>
      <w:r w:rsidR="005E6AD7" w:rsidRPr="005E6AD7">
        <w:t xml:space="preserve">state </w:t>
      </w:r>
      <w:r w:rsidR="00C62A82" w:rsidRPr="005E6AD7">
        <w:t xml:space="preserve">passed a </w:t>
      </w:r>
      <w:r w:rsidR="005E6AD7" w:rsidRPr="00DA7097">
        <w:t>law</w:t>
      </w:r>
      <w:r w:rsidR="00C62A82" w:rsidRPr="005E6AD7">
        <w:t xml:space="preserve"> that requires the NH </w:t>
      </w:r>
      <w:r w:rsidR="00FE0476" w:rsidRPr="005E6AD7">
        <w:t>Public Utilities</w:t>
      </w:r>
      <w:r w:rsidR="00FE0476" w:rsidRPr="0068130E">
        <w:t xml:space="preserve"> Commission (NH </w:t>
      </w:r>
      <w:r w:rsidR="00C62A82" w:rsidRPr="0068130E">
        <w:t>PUC</w:t>
      </w:r>
      <w:r w:rsidR="00FE0476" w:rsidRPr="0068130E">
        <w:t>)</w:t>
      </w:r>
      <w:r w:rsidR="00C62A82" w:rsidRPr="0068130E">
        <w:t xml:space="preserve"> to determine whether the settlement is in the public interest</w:t>
      </w:r>
      <w:r w:rsidR="00A41D4D" w:rsidRPr="0068130E">
        <w:t>,</w:t>
      </w:r>
      <w:r w:rsidR="00C62A82" w:rsidRPr="0068130E">
        <w:t xml:space="preserve"> and </w:t>
      </w:r>
      <w:r w:rsidR="00A41D4D" w:rsidRPr="0068130E">
        <w:t xml:space="preserve">it </w:t>
      </w:r>
      <w:r w:rsidR="00C62A82" w:rsidRPr="0068130E">
        <w:t xml:space="preserve">empowers the NH PUC to authorize the issuance of bonds to fund </w:t>
      </w:r>
      <w:r w:rsidR="00FE0476" w:rsidRPr="0068130E">
        <w:t xml:space="preserve">its </w:t>
      </w:r>
      <w:r w:rsidR="00C62A82" w:rsidRPr="0068130E">
        <w:t xml:space="preserve">expenditures relating to a possible sale of </w:t>
      </w:r>
      <w:proofErr w:type="spellStart"/>
      <w:r w:rsidR="00C62A82" w:rsidRPr="0068130E">
        <w:t>Eversource’s</w:t>
      </w:r>
      <w:proofErr w:type="spellEnd"/>
      <w:r w:rsidR="00C62A82" w:rsidRPr="0068130E">
        <w:t xml:space="preserve"> generation assets.</w:t>
      </w:r>
      <w:r w:rsidR="00A41D4D" w:rsidRPr="0068130E">
        <w:rPr>
          <w:vertAlign w:val="superscript"/>
        </w:rPr>
        <w:footnoteReference w:id="348"/>
      </w:r>
      <w:r w:rsidR="00C62A82" w:rsidRPr="0068130E">
        <w:t xml:space="preserve"> The NH PUC must submit a status report to the legislature by October 15, 2015.</w:t>
      </w:r>
    </w:p>
    <w:p w:rsidR="00C62A82" w:rsidRPr="0068130E" w:rsidRDefault="00E201E3" w:rsidP="00E201E3">
      <w:r w:rsidRPr="0068130E">
        <w:t>On September 2, 2014, the New Hampshire Office of Energy and Planning (OEP) released the State Energy Strategy.</w:t>
      </w:r>
      <w:r w:rsidRPr="0068130E">
        <w:rPr>
          <w:rStyle w:val="FootnoteReference"/>
        </w:rPr>
        <w:footnoteReference w:id="349"/>
      </w:r>
      <w:r w:rsidRPr="0068130E">
        <w:t xml:space="preserve"> The strategy’s recommendations for the electric power sector focused on increasing energy efficiency, modernizing the electric </w:t>
      </w:r>
      <w:r w:rsidR="00150F74" w:rsidRPr="0068130E">
        <w:t xml:space="preserve">power </w:t>
      </w:r>
      <w:r w:rsidRPr="0068130E">
        <w:t xml:space="preserve">grid, and promoting renewable power generation. To achieve these goals, the state seeks to create incentives for attracting private investment, open new </w:t>
      </w:r>
      <w:r w:rsidR="00150F74" w:rsidRPr="0068130E">
        <w:t>NH </w:t>
      </w:r>
      <w:r w:rsidRPr="0068130E">
        <w:t xml:space="preserve">PUC study dockets, and educate the public through consumer outreach initiatives. The strategy also recognizes that New Hampshire operates in a regional context. </w:t>
      </w:r>
      <w:r w:rsidR="00C62A82" w:rsidRPr="0068130E">
        <w:t xml:space="preserve">In June 2015, the New Hampshire Legislature passed a bill to begin implementing the strategy. The bill requires the NH PUC to, among other things, open a docket on grid modernization by August </w:t>
      </w:r>
      <w:proofErr w:type="gramStart"/>
      <w:r w:rsidR="00C62A82" w:rsidRPr="0068130E">
        <w:t>2015</w:t>
      </w:r>
      <w:proofErr w:type="gramEnd"/>
      <w:r w:rsidR="00C62A82" w:rsidRPr="0068130E">
        <w:t xml:space="preserve"> and establish </w:t>
      </w:r>
      <w:r w:rsidR="00FA6F17" w:rsidRPr="0068130E">
        <w:t xml:space="preserve">a goal for reducing the peak use of electricity </w:t>
      </w:r>
      <w:r w:rsidR="00C62A82" w:rsidRPr="0068130E">
        <w:t>by July 2016.</w:t>
      </w:r>
      <w:r w:rsidR="00C62A82" w:rsidRPr="0068130E">
        <w:rPr>
          <w:vertAlign w:val="superscript"/>
        </w:rPr>
        <w:footnoteReference w:id="350"/>
      </w:r>
      <w:r w:rsidR="00FA6F17" w:rsidRPr="0068130E">
        <w:t xml:space="preserve"> </w:t>
      </w:r>
    </w:p>
    <w:p w:rsidR="00E201E3" w:rsidRPr="005D0683" w:rsidRDefault="00E201E3" w:rsidP="00E201E3">
      <w:pPr>
        <w:rPr>
          <w:rFonts w:eastAsia="Times New Roman"/>
          <w:color w:val="000000"/>
        </w:rPr>
      </w:pPr>
      <w:r>
        <w:rPr>
          <w:color w:val="000000"/>
        </w:rPr>
        <w:t>New Hampshire is continuing to adjust its siting process.</w:t>
      </w:r>
      <w:r>
        <w:rPr>
          <w:rFonts w:eastAsia="Times New Roman"/>
          <w:color w:val="000000"/>
        </w:rPr>
        <w:t xml:space="preserve"> </w:t>
      </w:r>
      <w:r w:rsidRPr="001A0905">
        <w:rPr>
          <w:color w:val="000000"/>
        </w:rPr>
        <w:t>In 2014, the state passed legislation t</w:t>
      </w:r>
      <w:r>
        <w:rPr>
          <w:color w:val="000000"/>
        </w:rPr>
        <w:t>hat</w:t>
      </w:r>
      <w:r w:rsidRPr="001A0905">
        <w:rPr>
          <w:color w:val="000000"/>
        </w:rPr>
        <w:t xml:space="preserve"> change</w:t>
      </w:r>
      <w:r>
        <w:rPr>
          <w:color w:val="000000"/>
        </w:rPr>
        <w:t>d</w:t>
      </w:r>
      <w:r w:rsidRPr="001A0905">
        <w:rPr>
          <w:color w:val="000000"/>
        </w:rPr>
        <w:t xml:space="preserve"> the composition of the</w:t>
      </w:r>
      <w:r>
        <w:rPr>
          <w:color w:val="000000"/>
        </w:rPr>
        <w:t xml:space="preserve"> Site Evaluation</w:t>
      </w:r>
      <w:r w:rsidRPr="001A0905">
        <w:rPr>
          <w:color w:val="000000"/>
        </w:rPr>
        <w:t xml:space="preserve"> </w:t>
      </w:r>
      <w:r>
        <w:rPr>
          <w:color w:val="000000"/>
        </w:rPr>
        <w:t>C</w:t>
      </w:r>
      <w:r w:rsidRPr="001A0905">
        <w:rPr>
          <w:color w:val="000000"/>
        </w:rPr>
        <w:t>ommittee</w:t>
      </w:r>
      <w:r>
        <w:rPr>
          <w:color w:val="000000"/>
        </w:rPr>
        <w:t xml:space="preserve"> (SEC)</w:t>
      </w:r>
      <w:r w:rsidRPr="001A0905">
        <w:rPr>
          <w:color w:val="000000"/>
        </w:rPr>
        <w:t>, increase</w:t>
      </w:r>
      <w:r>
        <w:rPr>
          <w:color w:val="000000"/>
        </w:rPr>
        <w:t>d</w:t>
      </w:r>
      <w:r w:rsidRPr="001A0905">
        <w:rPr>
          <w:color w:val="000000"/>
        </w:rPr>
        <w:t xml:space="preserve"> public participation in the application process</w:t>
      </w:r>
      <w:r>
        <w:rPr>
          <w:color w:val="000000"/>
        </w:rPr>
        <w:t>,</w:t>
      </w:r>
      <w:r w:rsidRPr="001A0905">
        <w:rPr>
          <w:color w:val="000000"/>
        </w:rPr>
        <w:t xml:space="preserve"> and create</w:t>
      </w:r>
      <w:r>
        <w:rPr>
          <w:color w:val="000000"/>
        </w:rPr>
        <w:t>d</w:t>
      </w:r>
      <w:r w:rsidRPr="001A0905">
        <w:rPr>
          <w:color w:val="000000"/>
        </w:rPr>
        <w:t xml:space="preserve"> </w:t>
      </w:r>
      <w:proofErr w:type="gramStart"/>
      <w:r w:rsidRPr="001A0905">
        <w:rPr>
          <w:color w:val="000000"/>
        </w:rPr>
        <w:t>more specific criteria for wind projects</w:t>
      </w:r>
      <w:proofErr w:type="gramEnd"/>
      <w:r w:rsidRPr="001A0905">
        <w:rPr>
          <w:color w:val="000000"/>
        </w:rPr>
        <w:t>.</w:t>
      </w:r>
      <w:r w:rsidRPr="001A0905">
        <w:rPr>
          <w:rStyle w:val="FootnoteReference"/>
          <w:color w:val="000000"/>
        </w:rPr>
        <w:footnoteReference w:id="351"/>
      </w:r>
      <w:r>
        <w:rPr>
          <w:color w:val="000000"/>
        </w:rPr>
        <w:t xml:space="preserve"> The SEC is currently reviewing public comments on the committee’s new administrative rules and must adopt final </w:t>
      </w:r>
      <w:r w:rsidRPr="00FA6F17">
        <w:rPr>
          <w:color w:val="000000"/>
        </w:rPr>
        <w:t xml:space="preserve">rules by </w:t>
      </w:r>
      <w:r w:rsidR="00C62A82" w:rsidRPr="005D0683">
        <w:rPr>
          <w:color w:val="000000"/>
        </w:rPr>
        <w:t>November 1</w:t>
      </w:r>
      <w:r w:rsidRPr="005D0683">
        <w:rPr>
          <w:color w:val="000000"/>
        </w:rPr>
        <w:t>, 2015.</w:t>
      </w:r>
      <w:r w:rsidRPr="005D0683">
        <w:rPr>
          <w:rStyle w:val="FootnoteReference"/>
          <w:color w:val="000000"/>
        </w:rPr>
        <w:footnoteReference w:id="352"/>
      </w:r>
    </w:p>
    <w:p w:rsidR="00E201E3" w:rsidRPr="005D0683" w:rsidRDefault="00DA7097" w:rsidP="00E201E3">
      <w:r w:rsidRPr="005D0683">
        <w:rPr>
          <w:rFonts w:eastAsia="Calibri"/>
        </w:rPr>
        <w:t>The NH PUC opened a docket</w:t>
      </w:r>
      <w:r w:rsidRPr="005D0683">
        <w:rPr>
          <w:rFonts w:eastAsia="Calibri"/>
          <w:u w:val="single"/>
        </w:rPr>
        <w:t xml:space="preserve"> </w:t>
      </w:r>
      <w:r w:rsidRPr="005D0683">
        <w:rPr>
          <w:rFonts w:eastAsia="Calibri"/>
        </w:rPr>
        <w:t>to establish an energy-efficiency resource standard (EERS) for both electric and gas utilities (</w:t>
      </w:r>
      <w:r w:rsidR="005D0683" w:rsidRPr="00A71CD4">
        <w:rPr>
          <w:rFonts w:eastAsia="Calibri"/>
        </w:rPr>
        <w:t>DE 15-137</w:t>
      </w:r>
      <w:r w:rsidRPr="00A71CD4">
        <w:rPr>
          <w:rFonts w:eastAsia="Calibri"/>
        </w:rPr>
        <w:t>).</w:t>
      </w:r>
      <w:r w:rsidRPr="00A71CD4">
        <w:rPr>
          <w:rFonts w:eastAsia="Calibri"/>
          <w:vertAlign w:val="superscript"/>
        </w:rPr>
        <w:footnoteReference w:id="353"/>
      </w:r>
      <w:r w:rsidRPr="005D0683">
        <w:rPr>
          <w:rFonts w:eastAsia="Calibri"/>
        </w:rPr>
        <w:t xml:space="preserve"> The docket </w:t>
      </w:r>
      <w:proofErr w:type="gramStart"/>
      <w:r w:rsidRPr="005D0683">
        <w:rPr>
          <w:rFonts w:eastAsia="Calibri"/>
        </w:rPr>
        <w:t>is scheduled</w:t>
      </w:r>
      <w:proofErr w:type="gramEnd"/>
      <w:r w:rsidRPr="005D0683">
        <w:rPr>
          <w:rFonts w:eastAsia="Calibri"/>
        </w:rPr>
        <w:t xml:space="preserve"> to complete a series of stakeholder sessions by April 2016 and have the EERS take effect in January 2017. The NH PUC has also opened a docket to investigate approaches to ameliorating the effect of adverse wholesale electricity market prices in New Hampshire (</w:t>
      </w:r>
      <w:hyperlink r:id="rId87" w:history="1">
        <w:r w:rsidRPr="005D0683">
          <w:rPr>
            <w:rFonts w:eastAsia="Calibri"/>
          </w:rPr>
          <w:t>IR 15-124</w:t>
        </w:r>
      </w:hyperlink>
      <w:r w:rsidRPr="005D0683">
        <w:rPr>
          <w:rFonts w:eastAsia="Calibri"/>
          <w:u w:val="single"/>
        </w:rPr>
        <w:t>)</w:t>
      </w:r>
      <w:r w:rsidRPr="005D0683">
        <w:rPr>
          <w:rFonts w:eastAsia="Calibri"/>
        </w:rPr>
        <w:t xml:space="preserve">. The PUC currently is accepting comments on the docket and </w:t>
      </w:r>
      <w:proofErr w:type="gramStart"/>
      <w:r w:rsidRPr="005D0683">
        <w:rPr>
          <w:rFonts w:eastAsia="Calibri"/>
        </w:rPr>
        <w:t>is expected</w:t>
      </w:r>
      <w:proofErr w:type="gramEnd"/>
      <w:r w:rsidRPr="005D0683">
        <w:rPr>
          <w:rFonts w:eastAsia="Calibri"/>
        </w:rPr>
        <w:t xml:space="preserve"> to file a report in September 2015.</w:t>
      </w:r>
    </w:p>
    <w:p w:rsidR="00E201E3" w:rsidRPr="00E201E3" w:rsidRDefault="00E201E3" w:rsidP="00150F74">
      <w:pPr>
        <w:pStyle w:val="Heading3"/>
      </w:pPr>
      <w:bookmarkStart w:id="941" w:name="_Toc365441075"/>
      <w:bookmarkStart w:id="942" w:name="_Toc396807708"/>
      <w:bookmarkStart w:id="943" w:name="_Toc428516479"/>
      <w:r w:rsidRPr="00E201E3">
        <w:t>Rhode Island</w:t>
      </w:r>
      <w:bookmarkEnd w:id="941"/>
      <w:bookmarkEnd w:id="942"/>
      <w:bookmarkEnd w:id="943"/>
    </w:p>
    <w:p w:rsidR="00E201E3" w:rsidRPr="00305CE3" w:rsidRDefault="00E201E3" w:rsidP="00E201E3">
      <w:r w:rsidRPr="002A295E">
        <w:t>Rhode Island’s Office of Energy Resources (OER) is in the process of updating the Rhode Island State</w:t>
      </w:r>
      <w:r w:rsidRPr="00305CE3">
        <w:t xml:space="preserve"> Energy Plan to provide a long-term, comprehensive energy strategy for the </w:t>
      </w:r>
      <w:r>
        <w:t>s</w:t>
      </w:r>
      <w:r w:rsidRPr="00305CE3">
        <w:t>tate. The plan’s vision is to provide</w:t>
      </w:r>
      <w:r>
        <w:t>, by 2035,</w:t>
      </w:r>
      <w:r w:rsidRPr="00305CE3">
        <w:t xml:space="preserve"> energy services across all sectors</w:t>
      </w:r>
      <w:r>
        <w:t xml:space="preserve">, including </w:t>
      </w:r>
      <w:r w:rsidRPr="00305CE3">
        <w:t>electricity</w:t>
      </w:r>
      <w:r>
        <w:t xml:space="preserve">, thermal, and transportation, using </w:t>
      </w:r>
      <w:r w:rsidRPr="00305CE3">
        <w:t>a secure, cost-effective, and sustainable energy system. To realize this vision, the plan sets out measurable goals and targets for transforming Rhode Island’s energy system. In meeting these targets, the plan recommends an “all-of-the-above” clean energy strategy that</w:t>
      </w:r>
      <w:r>
        <w:t xml:space="preserve"> accomplishes the following</w:t>
      </w:r>
      <w:r w:rsidRPr="00305CE3">
        <w:t>:</w:t>
      </w:r>
    </w:p>
    <w:p w:rsidR="00E201E3" w:rsidRPr="00305CE3" w:rsidRDefault="00E201E3" w:rsidP="00E201E3">
      <w:pPr>
        <w:numPr>
          <w:ilvl w:val="0"/>
          <w:numId w:val="702"/>
        </w:numPr>
        <w:spacing w:after="120"/>
        <w:ind w:left="821"/>
      </w:pPr>
      <w:r w:rsidRPr="00305CE3">
        <w:t>Maximizes energy efficiency in all sectors</w:t>
      </w:r>
    </w:p>
    <w:p w:rsidR="00E201E3" w:rsidRPr="00305CE3" w:rsidRDefault="00E201E3" w:rsidP="00E201E3">
      <w:pPr>
        <w:numPr>
          <w:ilvl w:val="0"/>
          <w:numId w:val="702"/>
        </w:numPr>
        <w:spacing w:after="120"/>
        <w:ind w:left="821"/>
      </w:pPr>
      <w:r w:rsidRPr="00305CE3">
        <w:t>Promotes local and regional renewable energy</w:t>
      </w:r>
    </w:p>
    <w:p w:rsidR="00E201E3" w:rsidRPr="00305CE3" w:rsidRDefault="00E201E3" w:rsidP="00E201E3">
      <w:pPr>
        <w:numPr>
          <w:ilvl w:val="0"/>
          <w:numId w:val="702"/>
        </w:numPr>
        <w:spacing w:after="120"/>
        <w:ind w:left="821"/>
      </w:pPr>
      <w:r w:rsidRPr="00305CE3">
        <w:t>Develops markets for alternative thermal and transportation fuels</w:t>
      </w:r>
    </w:p>
    <w:p w:rsidR="00E201E3" w:rsidRPr="00305CE3" w:rsidRDefault="00E201E3" w:rsidP="00E201E3">
      <w:pPr>
        <w:numPr>
          <w:ilvl w:val="0"/>
          <w:numId w:val="702"/>
        </w:numPr>
        <w:spacing w:after="120"/>
        <w:ind w:left="821"/>
      </w:pPr>
      <w:r w:rsidRPr="00305CE3">
        <w:t>Makes strategic investments in energy infrastructure</w:t>
      </w:r>
    </w:p>
    <w:p w:rsidR="00E201E3" w:rsidRPr="00305CE3" w:rsidRDefault="00E201E3" w:rsidP="00E201E3">
      <w:pPr>
        <w:numPr>
          <w:ilvl w:val="0"/>
          <w:numId w:val="702"/>
        </w:numPr>
        <w:spacing w:after="120"/>
        <w:ind w:left="821"/>
      </w:pPr>
      <w:r w:rsidRPr="00305CE3">
        <w:t>Mobilizes capital and reduces costs</w:t>
      </w:r>
    </w:p>
    <w:p w:rsidR="00E201E3" w:rsidRPr="00305CE3" w:rsidRDefault="00E201E3" w:rsidP="00E201E3">
      <w:pPr>
        <w:numPr>
          <w:ilvl w:val="0"/>
          <w:numId w:val="702"/>
        </w:numPr>
      </w:pPr>
      <w:r w:rsidRPr="00305CE3">
        <w:t>Reduces greenhouse gas emissions</w:t>
      </w:r>
    </w:p>
    <w:p w:rsidR="00C62A82" w:rsidRDefault="00E201E3" w:rsidP="00E201E3">
      <w:r w:rsidRPr="00FE28C3">
        <w:t>OER released the draft plan at the end of 2014</w:t>
      </w:r>
      <w:r w:rsidR="00FE28C3" w:rsidRPr="00FE28C3">
        <w:t>,</w:t>
      </w:r>
      <w:r w:rsidRPr="00FE28C3">
        <w:t xml:space="preserve"> and </w:t>
      </w:r>
      <w:r w:rsidR="00FE28C3" w:rsidRPr="00FE28C3">
        <w:t xml:space="preserve">the State Planning Council </w:t>
      </w:r>
      <w:proofErr w:type="gramStart"/>
      <w:r w:rsidR="00FE28C3" w:rsidRPr="00FE28C3">
        <w:t xml:space="preserve">is </w:t>
      </w:r>
      <w:r w:rsidRPr="00FE28C3">
        <w:t>expect</w:t>
      </w:r>
      <w:r w:rsidR="00FE28C3" w:rsidRPr="00FE28C3">
        <w:t>ed</w:t>
      </w:r>
      <w:proofErr w:type="gramEnd"/>
      <w:r w:rsidR="00FE28C3" w:rsidRPr="00FE28C3">
        <w:t xml:space="preserve"> to consider </w:t>
      </w:r>
      <w:r w:rsidRPr="00FE28C3">
        <w:t xml:space="preserve">a final plan </w:t>
      </w:r>
      <w:r w:rsidR="00FE28C3" w:rsidRPr="00FE28C3">
        <w:t xml:space="preserve">for adoption </w:t>
      </w:r>
      <w:r w:rsidRPr="00FE28C3">
        <w:t>in 2015.</w:t>
      </w:r>
    </w:p>
    <w:p w:rsidR="00E201E3" w:rsidRPr="00F142F0" w:rsidRDefault="00E201E3" w:rsidP="00E201E3">
      <w:r w:rsidRPr="00186B97">
        <w:t>Rhode Island's Renewable Energy Standard (RES), established in June 2004, requires the state's</w:t>
      </w:r>
      <w:r w:rsidRPr="00F142F0">
        <w:t xml:space="preserve"> retail electricity providers to supply 16% of their retail electricity sales from renewable energy resources by the end of 2019. </w:t>
      </w:r>
      <w:r w:rsidR="00186B97">
        <w:t>E</w:t>
      </w:r>
      <w:r w:rsidRPr="00F142F0">
        <w:t xml:space="preserve">xisting resources (in </w:t>
      </w:r>
      <w:r>
        <w:t>service</w:t>
      </w:r>
      <w:r w:rsidRPr="00F142F0">
        <w:t xml:space="preserve"> before December 31, 1997)</w:t>
      </w:r>
      <w:r w:rsidR="00186B97">
        <w:t xml:space="preserve"> can be used to meet o</w:t>
      </w:r>
      <w:r w:rsidR="00186B97" w:rsidRPr="00F142F0">
        <w:t>nly 2% of the RES</w:t>
      </w:r>
      <w:r w:rsidRPr="00F142F0">
        <w:t>.</w:t>
      </w:r>
      <w:r>
        <w:rPr>
          <w:rStyle w:val="FootnoteReference"/>
        </w:rPr>
        <w:footnoteReference w:id="354"/>
      </w:r>
      <w:r w:rsidRPr="00F142F0">
        <w:t xml:space="preserve"> On February 10, 2014, the </w:t>
      </w:r>
      <w:r>
        <w:t xml:space="preserve">Rhode Island </w:t>
      </w:r>
      <w:r w:rsidRPr="00F142F0">
        <w:t>P</w:t>
      </w:r>
      <w:r>
        <w:t xml:space="preserve">ublic </w:t>
      </w:r>
      <w:r w:rsidRPr="00F142F0">
        <w:t>U</w:t>
      </w:r>
      <w:r>
        <w:t xml:space="preserve">tilities </w:t>
      </w:r>
      <w:r w:rsidRPr="00186B97">
        <w:t xml:space="preserve">Commission </w:t>
      </w:r>
      <w:r w:rsidRPr="00121B67">
        <w:t>(</w:t>
      </w:r>
      <w:r w:rsidR="00C410E9" w:rsidRPr="00121B67">
        <w:t xml:space="preserve">RI </w:t>
      </w:r>
      <w:r w:rsidRPr="00121B67">
        <w:t>PUC</w:t>
      </w:r>
      <w:r w:rsidRPr="00186B97">
        <w:t>)</w:t>
      </w:r>
      <w:r w:rsidRPr="00F142F0">
        <w:t xml:space="preserve"> issued an </w:t>
      </w:r>
      <w:r w:rsidRPr="00121B67">
        <w:t xml:space="preserve">order delaying the 1.5% increase in the state’s RES scheduled for 2015 upon a finding </w:t>
      </w:r>
      <w:r w:rsidR="00121B67" w:rsidRPr="00121B67">
        <w:t xml:space="preserve">by the PUC </w:t>
      </w:r>
      <w:r w:rsidRPr="00121B67">
        <w:t>of potential inadequacy of renewable energy supplies during that period. With a one-</w:t>
      </w:r>
      <w:r w:rsidRPr="00F142F0">
        <w:t>year delay of the 1.5% increase in 2015, the state’s RES will reach 14.5% by the end of 2019 instead of 16</w:t>
      </w:r>
      <w:r w:rsidRPr="00D264DE">
        <w:t>%.</w:t>
      </w:r>
      <w:r w:rsidRPr="00D264DE">
        <w:rPr>
          <w:rStyle w:val="FootnoteReference"/>
        </w:rPr>
        <w:footnoteReference w:id="355"/>
      </w:r>
    </w:p>
    <w:p w:rsidR="00E201E3" w:rsidRDefault="00E201E3" w:rsidP="00E201E3">
      <w:r>
        <w:t xml:space="preserve">Rhode Island has been active in regional energy infrastructure discussions, due in large part to legislation passed in 2014 called the </w:t>
      </w:r>
      <w:r>
        <w:rPr>
          <w:i/>
        </w:rPr>
        <w:t>Affordable Clean Energy Security Act</w:t>
      </w:r>
      <w:r w:rsidRPr="00D264DE">
        <w:t>.</w:t>
      </w:r>
      <w:r w:rsidRPr="00D264DE">
        <w:rPr>
          <w:rStyle w:val="FootnoteReference"/>
        </w:rPr>
        <w:footnoteReference w:id="356"/>
      </w:r>
      <w:r w:rsidRPr="00D264DE">
        <w:t xml:space="preserve"> The act</w:t>
      </w:r>
      <w:r w:rsidRPr="00D264DE">
        <w:rPr>
          <w:i/>
        </w:rPr>
        <w:t xml:space="preserve"> </w:t>
      </w:r>
      <w:r w:rsidRPr="00D264DE">
        <w:t>gives Rhode Island the authority to participate in developing and issuing regional or multistate competitive solicitations for the development and construction of regional natural gas pipeline infrastructure and regional electric power transmission projects</w:t>
      </w:r>
      <w:r w:rsidRPr="003D19DD">
        <w:t xml:space="preserve">. </w:t>
      </w:r>
      <w:r>
        <w:t xml:space="preserve">With this authority, Rhode </w:t>
      </w:r>
      <w:r w:rsidRPr="003D19DD">
        <w:t>Island joins Massachusetts and Connecticut in participating</w:t>
      </w:r>
      <w:r>
        <w:t xml:space="preserve"> in a multistate procurement of clean energy and transmission to deliver </w:t>
      </w:r>
      <w:r w:rsidRPr="002A295E">
        <w:t xml:space="preserve">clean energy. Section </w:t>
      </w:r>
      <w:r w:rsidR="002A295E" w:rsidRPr="002A295E">
        <w:fldChar w:fldCharType="begin"/>
      </w:r>
      <w:r w:rsidR="002A295E" w:rsidRPr="002A295E">
        <w:instrText xml:space="preserve"> REF _Ref419278782 \n \h </w:instrText>
      </w:r>
      <w:r w:rsidR="002A295E">
        <w:instrText xml:space="preserve"> \* MERGEFORMAT </w:instrText>
      </w:r>
      <w:r w:rsidR="002A295E" w:rsidRPr="002A295E">
        <w:fldChar w:fldCharType="separate"/>
      </w:r>
      <w:r w:rsidR="002D4C6E">
        <w:t>11.2.3</w:t>
      </w:r>
      <w:r w:rsidR="002A295E" w:rsidRPr="002A295E">
        <w:fldChar w:fldCharType="end"/>
      </w:r>
      <w:r w:rsidR="002A295E" w:rsidRPr="002A295E">
        <w:t xml:space="preserve"> </w:t>
      </w:r>
      <w:r w:rsidRPr="002A295E">
        <w:t>discusses the partnership between these three states to issue an RFP for</w:t>
      </w:r>
      <w:r>
        <w:t xml:space="preserve"> clean energy resources.</w:t>
      </w:r>
    </w:p>
    <w:p w:rsidR="00E201E3" w:rsidRPr="00E201E3" w:rsidRDefault="00E201E3" w:rsidP="002A295E">
      <w:pPr>
        <w:pStyle w:val="Heading3"/>
      </w:pPr>
      <w:bookmarkStart w:id="944" w:name="_Toc365441076"/>
      <w:bookmarkStart w:id="945" w:name="_Ref365541012"/>
      <w:bookmarkStart w:id="946" w:name="_Ref365543645"/>
      <w:bookmarkStart w:id="947" w:name="_Ref365544633"/>
      <w:bookmarkStart w:id="948" w:name="_Ref365555542"/>
      <w:bookmarkStart w:id="949" w:name="_Toc396807709"/>
      <w:bookmarkStart w:id="950" w:name="_Toc365441078"/>
      <w:bookmarkStart w:id="951" w:name="_Toc396807711"/>
      <w:bookmarkStart w:id="952" w:name="_Toc428516480"/>
      <w:r w:rsidRPr="00E201E3">
        <w:t>Vermont</w:t>
      </w:r>
      <w:bookmarkEnd w:id="944"/>
      <w:bookmarkEnd w:id="945"/>
      <w:bookmarkEnd w:id="946"/>
      <w:bookmarkEnd w:id="947"/>
      <w:bookmarkEnd w:id="948"/>
      <w:bookmarkEnd w:id="949"/>
      <w:bookmarkEnd w:id="952"/>
    </w:p>
    <w:p w:rsidR="005F2C73" w:rsidRPr="005F2C73" w:rsidRDefault="005F2C73" w:rsidP="005F2C73">
      <w:r w:rsidRPr="00C95D5D">
        <w:t>The development of renewable energy resources has long been a priority for Vermont. Since 2005, the primary incentiv</w:t>
      </w:r>
      <w:r w:rsidR="00D378A2" w:rsidRPr="00C95D5D">
        <w:t xml:space="preserve">es for retail electricity providers to </w:t>
      </w:r>
      <w:r w:rsidRPr="00C95D5D">
        <w:t>develop renewable resources w</w:t>
      </w:r>
      <w:r w:rsidR="00D378A2" w:rsidRPr="00C95D5D">
        <w:t xml:space="preserve">ere the renewable energy targets established in </w:t>
      </w:r>
      <w:r w:rsidRPr="00C95D5D">
        <w:t xml:space="preserve">the state’s Sustainably Priced Energy Development (SPEED) program. </w:t>
      </w:r>
      <w:r w:rsidR="00D378A2" w:rsidRPr="00C95D5D">
        <w:t xml:space="preserve">The </w:t>
      </w:r>
      <w:r w:rsidRPr="00C95D5D">
        <w:t>development of the Standard Offer</w:t>
      </w:r>
      <w:r w:rsidRPr="005F2C73">
        <w:t xml:space="preserve"> </w:t>
      </w:r>
      <w:r w:rsidR="00A71CD4">
        <w:t xml:space="preserve">program </w:t>
      </w:r>
      <w:r w:rsidRPr="005F2C73">
        <w:t xml:space="preserve">(a form of feed-in tariff) </w:t>
      </w:r>
      <w:r w:rsidR="00A71CD4">
        <w:t>augmented the SPEED program in 2009</w:t>
      </w:r>
      <w:r w:rsidRPr="005F2C73">
        <w:t>.</w:t>
      </w:r>
      <w:r w:rsidR="00300491">
        <w:t xml:space="preserve"> </w:t>
      </w:r>
    </w:p>
    <w:p w:rsidR="00E201E3" w:rsidRPr="00E201E3" w:rsidRDefault="002A295E" w:rsidP="002A295E">
      <w:pPr>
        <w:pStyle w:val="Heading4"/>
      </w:pPr>
      <w:r>
        <w:t xml:space="preserve">Vermont </w:t>
      </w:r>
      <w:r w:rsidR="00E201E3" w:rsidRPr="00E201E3">
        <w:t>Renewable Portfolio Standard</w:t>
      </w:r>
    </w:p>
    <w:p w:rsidR="00E201E3" w:rsidRPr="008653C3" w:rsidRDefault="00E201E3" w:rsidP="00E201E3">
      <w:r>
        <w:t xml:space="preserve">In 2015, </w:t>
      </w:r>
      <w:r w:rsidRPr="00616BD4">
        <w:t>Vermont adopt</w:t>
      </w:r>
      <w:r w:rsidR="00121B67" w:rsidRPr="00616BD4">
        <w:t>ed</w:t>
      </w:r>
      <w:r w:rsidRPr="00616BD4">
        <w:t xml:space="preserve"> a</w:t>
      </w:r>
      <w:r>
        <w:t xml:space="preserve"> </w:t>
      </w:r>
      <w:r w:rsidR="005F2C73">
        <w:t xml:space="preserve">new regime similar to the other states’ </w:t>
      </w:r>
      <w:r w:rsidRPr="00E60DA1">
        <w:t xml:space="preserve">Renewable </w:t>
      </w:r>
      <w:r w:rsidRPr="003D19DD">
        <w:t>P</w:t>
      </w:r>
      <w:r w:rsidRPr="00E60DA1">
        <w:t xml:space="preserve">ortfolio </w:t>
      </w:r>
      <w:r w:rsidRPr="003D19DD">
        <w:t>S</w:t>
      </w:r>
      <w:r w:rsidRPr="00E60DA1">
        <w:t>tandard</w:t>
      </w:r>
      <w:r w:rsidR="005F2C73">
        <w:t>s</w:t>
      </w:r>
      <w:r w:rsidRPr="00E60DA1">
        <w:t>.</w:t>
      </w:r>
      <w:r w:rsidRPr="00E60DA1">
        <w:rPr>
          <w:rStyle w:val="FootnoteReference"/>
          <w:rFonts w:ascii="Times New Roman" w:hAnsi="Times New Roman"/>
          <w:bCs/>
        </w:rPr>
        <w:footnoteReference w:id="357"/>
      </w:r>
      <w:r w:rsidRPr="00E60DA1">
        <w:t xml:space="preserve"> The new initiative, known as the Renewable Energy Standard </w:t>
      </w:r>
      <w:r>
        <w:t xml:space="preserve">(RES) program, will replace </w:t>
      </w:r>
      <w:r w:rsidRPr="00292587">
        <w:t xml:space="preserve">the </w:t>
      </w:r>
      <w:r w:rsidR="005F2C73" w:rsidRPr="00616BD4">
        <w:t xml:space="preserve">SPEED </w:t>
      </w:r>
      <w:r w:rsidRPr="00616BD4">
        <w:t>program</w:t>
      </w:r>
      <w:r w:rsidR="005F2C73">
        <w:t xml:space="preserve"> but maintains the </w:t>
      </w:r>
      <w:r w:rsidR="00616BD4">
        <w:t>S</w:t>
      </w:r>
      <w:r w:rsidR="005F2C73">
        <w:t xml:space="preserve">tandard </w:t>
      </w:r>
      <w:r w:rsidR="00616BD4">
        <w:t>O</w:t>
      </w:r>
      <w:r w:rsidR="005F2C73">
        <w:t>ffer program</w:t>
      </w:r>
      <w:r w:rsidR="00BB5D32">
        <w:t xml:space="preserve">. </w:t>
      </w:r>
      <w:r>
        <w:t>The RES program has three tiers</w:t>
      </w:r>
      <w:r w:rsidRPr="008653C3">
        <w:t>:</w:t>
      </w:r>
    </w:p>
    <w:p w:rsidR="00E201E3" w:rsidRPr="00872C4E" w:rsidRDefault="00E201E3" w:rsidP="00E72332">
      <w:pPr>
        <w:pStyle w:val="ListParagraph"/>
        <w:numPr>
          <w:ilvl w:val="0"/>
          <w:numId w:val="705"/>
        </w:numPr>
        <w:ind w:left="720"/>
        <w:rPr>
          <w:bCs/>
          <w:i/>
          <w:iCs/>
          <w:szCs w:val="20"/>
        </w:rPr>
      </w:pPr>
      <w:r w:rsidRPr="00872C4E">
        <w:rPr>
          <w:b/>
          <w:szCs w:val="20"/>
        </w:rPr>
        <w:t>Tier 1: Total Renewable Electric Requirement</w:t>
      </w:r>
      <w:r w:rsidRPr="00872C4E">
        <w:rPr>
          <w:szCs w:val="20"/>
        </w:rPr>
        <w:t>—r</w:t>
      </w:r>
      <w:r w:rsidRPr="00872C4E">
        <w:rPr>
          <w:spacing w:val="1"/>
          <w:szCs w:val="20"/>
        </w:rPr>
        <w:t xml:space="preserve">equires utilities to obtain </w:t>
      </w:r>
      <w:r w:rsidRPr="00872C4E">
        <w:rPr>
          <w:szCs w:val="20"/>
        </w:rPr>
        <w:t>55% of annual electricity sales from renewable resources in 2017, rising to 75% by 2032</w:t>
      </w:r>
    </w:p>
    <w:p w:rsidR="00E201E3" w:rsidRPr="00872C4E" w:rsidRDefault="00E201E3" w:rsidP="00E72332">
      <w:pPr>
        <w:pStyle w:val="ListParagraph"/>
        <w:numPr>
          <w:ilvl w:val="0"/>
          <w:numId w:val="705"/>
        </w:numPr>
        <w:ind w:left="720"/>
        <w:rPr>
          <w:szCs w:val="20"/>
        </w:rPr>
      </w:pPr>
      <w:r w:rsidRPr="00872C4E">
        <w:rPr>
          <w:b/>
          <w:szCs w:val="20"/>
        </w:rPr>
        <w:t>Tier 2: Distributed Generation</w:t>
      </w:r>
      <w:r w:rsidRPr="00872C4E">
        <w:rPr>
          <w:szCs w:val="20"/>
        </w:rPr>
        <w:t>—requires 1% of utility sales to come from small, distributed renewable resources (less than 5 MW in size) in 2017, rising to 10% by 2032</w:t>
      </w:r>
    </w:p>
    <w:p w:rsidR="00E201E3" w:rsidRPr="00872C4E" w:rsidRDefault="00E201E3" w:rsidP="00E72332">
      <w:pPr>
        <w:pStyle w:val="ListParagraph"/>
        <w:numPr>
          <w:ilvl w:val="0"/>
          <w:numId w:val="705"/>
        </w:numPr>
        <w:spacing w:after="240"/>
        <w:ind w:left="720"/>
        <w:rPr>
          <w:szCs w:val="20"/>
        </w:rPr>
      </w:pPr>
      <w:r w:rsidRPr="00872C4E">
        <w:rPr>
          <w:b/>
          <w:szCs w:val="20"/>
        </w:rPr>
        <w:t>Tier 3: Energy Innovation Projects</w:t>
      </w:r>
      <w:r w:rsidRPr="00872C4E">
        <w:rPr>
          <w:szCs w:val="20"/>
        </w:rPr>
        <w:t>—requires 2% of utility sales (</w:t>
      </w:r>
      <w:r w:rsidR="002A295E" w:rsidRPr="00872C4E">
        <w:rPr>
          <w:szCs w:val="20"/>
        </w:rPr>
        <w:t>B</w:t>
      </w:r>
      <w:r w:rsidR="00867D91" w:rsidRPr="00872C4E">
        <w:rPr>
          <w:szCs w:val="20"/>
        </w:rPr>
        <w:t>tu</w:t>
      </w:r>
      <w:r w:rsidR="002A295E" w:rsidRPr="00872C4E">
        <w:rPr>
          <w:szCs w:val="20"/>
        </w:rPr>
        <w:t xml:space="preserve"> </w:t>
      </w:r>
      <w:r w:rsidRPr="00872C4E">
        <w:rPr>
          <w:szCs w:val="20"/>
        </w:rPr>
        <w:t xml:space="preserve">equivalency) to come from projects that reduce customer fossil fuel consumption and save money </w:t>
      </w:r>
      <w:r w:rsidR="00872C4E">
        <w:rPr>
          <w:szCs w:val="20"/>
        </w:rPr>
        <w:t xml:space="preserve">starting </w:t>
      </w:r>
      <w:r w:rsidRPr="00872C4E">
        <w:rPr>
          <w:szCs w:val="20"/>
        </w:rPr>
        <w:t xml:space="preserve">in 2017, rising to 12% in 2032. Such projects could include </w:t>
      </w:r>
      <w:r w:rsidR="00872C4E">
        <w:rPr>
          <w:szCs w:val="20"/>
        </w:rPr>
        <w:t xml:space="preserve">promoting </w:t>
      </w:r>
      <w:r w:rsidRPr="00872C4E">
        <w:rPr>
          <w:szCs w:val="20"/>
        </w:rPr>
        <w:t xml:space="preserve">weatherization, biomass heat, cold-climate heat pumps, </w:t>
      </w:r>
      <w:r w:rsidR="00872C4E">
        <w:rPr>
          <w:szCs w:val="20"/>
        </w:rPr>
        <w:t xml:space="preserve">storage technologies, </w:t>
      </w:r>
      <w:r w:rsidRPr="00872C4E">
        <w:rPr>
          <w:szCs w:val="20"/>
        </w:rPr>
        <w:t xml:space="preserve">and </w:t>
      </w:r>
      <w:r w:rsidR="00872C4E">
        <w:rPr>
          <w:szCs w:val="20"/>
        </w:rPr>
        <w:t>electric vehicles and related infrastructure</w:t>
      </w:r>
      <w:r w:rsidRPr="00872C4E">
        <w:rPr>
          <w:szCs w:val="20"/>
        </w:rPr>
        <w:t>.</w:t>
      </w:r>
    </w:p>
    <w:p w:rsidR="00E201E3" w:rsidRDefault="00E201E3" w:rsidP="00E201E3">
      <w:r>
        <w:t>The legislation creating the RES</w:t>
      </w:r>
      <w:r w:rsidR="005F2C73">
        <w:t xml:space="preserve"> </w:t>
      </w:r>
      <w:r>
        <w:t xml:space="preserve">program does not change </w:t>
      </w:r>
      <w:r w:rsidRPr="008653C3">
        <w:t xml:space="preserve">existing Vermont </w:t>
      </w:r>
      <w:r>
        <w:t xml:space="preserve">law that defines </w:t>
      </w:r>
      <w:r w:rsidRPr="008653C3">
        <w:t xml:space="preserve">large-scale </w:t>
      </w:r>
      <w:r w:rsidRPr="00C95D5D">
        <w:t xml:space="preserve">hydroelectricity as a renewable resource. Vermont utilities </w:t>
      </w:r>
      <w:proofErr w:type="gramStart"/>
      <w:r w:rsidR="005F2C73" w:rsidRPr="00C95D5D">
        <w:t>are anticipated</w:t>
      </w:r>
      <w:proofErr w:type="gramEnd"/>
      <w:r w:rsidR="005F2C73" w:rsidRPr="00C95D5D">
        <w:t xml:space="preserve"> </w:t>
      </w:r>
      <w:r w:rsidRPr="00C95D5D">
        <w:t xml:space="preserve">to meet most of their tier 1 RES obligations with hydroelectric power </w:t>
      </w:r>
      <w:r w:rsidR="00616BD4" w:rsidRPr="00C95D5D">
        <w:t>through</w:t>
      </w:r>
      <w:r w:rsidRPr="00C95D5D">
        <w:t xml:space="preserve"> contracts with Hydro-</w:t>
      </w:r>
      <w:r w:rsidRPr="008653C3">
        <w:t>Québec</w:t>
      </w:r>
      <w:r>
        <w:t xml:space="preserve">. </w:t>
      </w:r>
    </w:p>
    <w:p w:rsidR="005F2C73" w:rsidRPr="008653C3" w:rsidRDefault="005F2C73" w:rsidP="00E201E3">
      <w:r w:rsidRPr="005F2C73">
        <w:t xml:space="preserve">The siting of renewable energy resources, particularly wind and solar facilities, has begun to raise some concerns in Vermont. In response, the RES legislation established mandatory setbacks for ground-mounted solar resources. Pursuant to this requirement, solar arrays will need to </w:t>
      </w:r>
      <w:proofErr w:type="gramStart"/>
      <w:r w:rsidRPr="005F2C73">
        <w:t>be sited</w:t>
      </w:r>
      <w:proofErr w:type="gramEnd"/>
      <w:r w:rsidRPr="005F2C73">
        <w:t xml:space="preserve"> at specified distances from public roads. The legislation also authorizes municipalities to develop screening standards to minimize the visual impacts of ground-mounted solar facilities.</w:t>
      </w:r>
    </w:p>
    <w:p w:rsidR="00E201E3" w:rsidRPr="00E201E3" w:rsidRDefault="00E201E3" w:rsidP="002A295E">
      <w:pPr>
        <w:pStyle w:val="Heading4"/>
      </w:pPr>
      <w:r w:rsidRPr="00E201E3">
        <w:t xml:space="preserve">Solar </w:t>
      </w:r>
      <w:proofErr w:type="spellStart"/>
      <w:r w:rsidRPr="00E201E3">
        <w:t>Microgrid</w:t>
      </w:r>
      <w:proofErr w:type="spellEnd"/>
    </w:p>
    <w:p w:rsidR="00E201E3" w:rsidRPr="005F772D" w:rsidRDefault="00E201E3" w:rsidP="00E201E3">
      <w:r w:rsidRPr="00C95D5D">
        <w:t>Green Mountain Power </w:t>
      </w:r>
      <w:r w:rsidR="005F2C73" w:rsidRPr="00C95D5D">
        <w:t xml:space="preserve">is developing </w:t>
      </w:r>
      <w:r w:rsidR="00665219">
        <w:t xml:space="preserve">an innovative </w:t>
      </w:r>
      <w:r w:rsidRPr="00C95D5D">
        <w:t xml:space="preserve">solar </w:t>
      </w:r>
      <w:proofErr w:type="spellStart"/>
      <w:r w:rsidRPr="00C95D5D">
        <w:t>microgrid</w:t>
      </w:r>
      <w:proofErr w:type="spellEnd"/>
      <w:r w:rsidR="00616BD4" w:rsidRPr="00C95D5D">
        <w:t xml:space="preserve"> in Rutland, VT</w:t>
      </w:r>
      <w:r w:rsidRPr="00C95D5D">
        <w:t xml:space="preserve">. The </w:t>
      </w:r>
      <w:r w:rsidR="00616BD4" w:rsidRPr="00C95D5D">
        <w:t xml:space="preserve">$10 million, </w:t>
      </w:r>
      <w:r w:rsidR="00C95D5D" w:rsidRPr="00C95D5D">
        <w:t>2</w:t>
      </w:r>
      <w:r w:rsidR="00C95D5D">
        <w:t> </w:t>
      </w:r>
      <w:r w:rsidRPr="00C95D5D">
        <w:t xml:space="preserve">MW solar </w:t>
      </w:r>
      <w:proofErr w:type="gramStart"/>
      <w:r w:rsidRPr="00C95D5D">
        <w:t>farm</w:t>
      </w:r>
      <w:proofErr w:type="gramEnd"/>
      <w:r w:rsidRPr="00C95D5D">
        <w:t xml:space="preserve">, </w:t>
      </w:r>
      <w:r w:rsidR="00E748D1" w:rsidRPr="00C95D5D">
        <w:t xml:space="preserve">called </w:t>
      </w:r>
      <w:r w:rsidR="00616BD4" w:rsidRPr="00C95D5D">
        <w:t xml:space="preserve">Stafford Hill, will be </w:t>
      </w:r>
      <w:r w:rsidRPr="00C95D5D">
        <w:t>backed up by a 4 MW battery storage system.</w:t>
      </w:r>
      <w:r w:rsidR="00616BD4" w:rsidRPr="00C95D5D">
        <w:t xml:space="preserve"> The </w:t>
      </w:r>
      <w:r w:rsidR="005E6AD7">
        <w:t xml:space="preserve">state </w:t>
      </w:r>
      <w:r w:rsidR="00872C4E">
        <w:t>expect</w:t>
      </w:r>
      <w:r w:rsidR="005E6AD7">
        <w:t xml:space="preserve">s the project </w:t>
      </w:r>
      <w:r w:rsidR="00872C4E">
        <w:t>to be in service by the end of 2015</w:t>
      </w:r>
      <w:r w:rsidR="00616BD4" w:rsidRPr="00C95D5D">
        <w:t>.</w:t>
      </w:r>
      <w:r w:rsidRPr="00C95D5D">
        <w:t xml:space="preserve"> </w:t>
      </w:r>
    </w:p>
    <w:p w:rsidR="00E201E3" w:rsidRPr="00E201E3" w:rsidRDefault="00E201E3" w:rsidP="002A295E">
      <w:pPr>
        <w:pStyle w:val="Heading3"/>
      </w:pPr>
      <w:bookmarkStart w:id="953" w:name="_Ref360786528"/>
      <w:bookmarkStart w:id="954" w:name="_Toc365441077"/>
      <w:bookmarkStart w:id="955" w:name="_Toc396807710"/>
      <w:bookmarkStart w:id="956" w:name="_Toc428516481"/>
      <w:r w:rsidRPr="00E201E3">
        <w:t>Summary of Renewable Portfolio Standards</w:t>
      </w:r>
      <w:bookmarkEnd w:id="953"/>
      <w:bookmarkEnd w:id="954"/>
      <w:bookmarkEnd w:id="955"/>
      <w:bookmarkEnd w:id="956"/>
    </w:p>
    <w:p w:rsidR="00E201E3" w:rsidRDefault="00E201E3" w:rsidP="00E201E3">
      <w:pPr>
        <w:rPr>
          <w:color w:val="000000"/>
        </w:rPr>
      </w:pPr>
      <w:r w:rsidRPr="00F142F0">
        <w:t xml:space="preserve">The New England states have targets for the proportion of electric energy </w:t>
      </w:r>
      <w:r>
        <w:t xml:space="preserve">that </w:t>
      </w:r>
      <w:r w:rsidRPr="00F142F0">
        <w:t xml:space="preserve">load-serving entities must </w:t>
      </w:r>
      <w:r w:rsidRPr="00121B67">
        <w:t xml:space="preserve">provide using renewable resources and energy efficiency. In 2015, Vermont became the sixth state in New England to adopt a </w:t>
      </w:r>
      <w:r w:rsidR="00F8261E" w:rsidRPr="00121B67">
        <w:t>R</w:t>
      </w:r>
      <w:r w:rsidRPr="00121B67">
        <w:t xml:space="preserve">enewable </w:t>
      </w:r>
      <w:r w:rsidR="00F8261E" w:rsidRPr="00121B67">
        <w:t>P</w:t>
      </w:r>
      <w:r w:rsidRPr="00121B67">
        <w:t xml:space="preserve">ortfolio </w:t>
      </w:r>
      <w:r w:rsidR="00F8261E" w:rsidRPr="00121B67">
        <w:t>S</w:t>
      </w:r>
      <w:r w:rsidRPr="00121B67">
        <w:t>tandard. Options for meeting, or exceeding, the region’s</w:t>
      </w:r>
      <w:r w:rsidRPr="00F142F0">
        <w:t xml:space="preserve"> RPS targets include developing the renewable resources in the ISO queue, importing qualifying renewable resource energy from adjacent balancing authority areas, building new renewable resources in New England not yet in the queue, </w:t>
      </w:r>
      <w:r w:rsidRPr="00000E45">
        <w:t xml:space="preserve">developing </w:t>
      </w:r>
      <w:r w:rsidRPr="00F94905">
        <w:t>behind-the-meter</w:t>
      </w:r>
      <w:r w:rsidRPr="00000E45">
        <w:t xml:space="preserve"> projects, and using eligible </w:t>
      </w:r>
      <w:r w:rsidRPr="00A84456">
        <w:t xml:space="preserve">renewable fuels in existing generators. In addition, load-serving entities can </w:t>
      </w:r>
      <w:r w:rsidRPr="006532A4">
        <w:rPr>
          <w:color w:val="000000"/>
        </w:rPr>
        <w:t xml:space="preserve">make state-established alternative compliance payments if their qualified renewable resources fall short of providing sufficient Renewable Energy Certificates to meet the RPSs. Alternative compliance payments also can serve as a price cap on the cost of </w:t>
      </w:r>
      <w:proofErr w:type="spellStart"/>
      <w:r w:rsidRPr="006532A4">
        <w:rPr>
          <w:color w:val="000000"/>
        </w:rPr>
        <w:t>RECs.</w:t>
      </w:r>
      <w:proofErr w:type="spellEnd"/>
      <w:r w:rsidRPr="00CE76FF">
        <w:rPr>
          <w:color w:val="000000"/>
        </w:rPr>
        <w:t xml:space="preserve"> </w:t>
      </w:r>
    </w:p>
    <w:p w:rsidR="00E201E3" w:rsidRPr="00F8261E" w:rsidRDefault="00E201E3" w:rsidP="00E201E3">
      <w:pPr>
        <w:rPr>
          <w:color w:val="1F497D"/>
        </w:rPr>
      </w:pPr>
      <w:proofErr w:type="gramStart"/>
      <w:r w:rsidRPr="00F8261E">
        <w:t>State RPS targets for 2020 range from 10% to 55% and have</w:t>
      </w:r>
      <w:proofErr w:type="gramEnd"/>
      <w:r w:rsidRPr="00F8261E">
        <w:t xml:space="preserve"> driven new proposals for renewable energy. This trend </w:t>
      </w:r>
      <w:proofErr w:type="gramStart"/>
      <w:r w:rsidRPr="00F8261E">
        <w:t>is expected</w:t>
      </w:r>
      <w:proofErr w:type="gramEnd"/>
      <w:r w:rsidRPr="00F8261E">
        <w:t xml:space="preserve"> to continue as state targets increase incrementally between now and 2020. The wide range of RPS percentages results from the different definitions of renewable resources in the region.</w:t>
      </w:r>
      <w:r w:rsidRPr="00F8261E">
        <w:rPr>
          <w:color w:val="1F497D"/>
        </w:rPr>
        <w:t xml:space="preserve"> </w:t>
      </w:r>
    </w:p>
    <w:p w:rsidR="00E201E3" w:rsidRPr="00F8261E" w:rsidRDefault="00E201E3" w:rsidP="00F8261E">
      <w:pPr>
        <w:pStyle w:val="Heading2"/>
      </w:pPr>
      <w:bookmarkStart w:id="957" w:name="_Toc428516482"/>
      <w:r w:rsidRPr="00F8261E">
        <w:t>Summary of Initiatives</w:t>
      </w:r>
      <w:bookmarkEnd w:id="950"/>
      <w:bookmarkEnd w:id="951"/>
      <w:bookmarkEnd w:id="957"/>
      <w:r w:rsidRPr="00F8261E">
        <w:t xml:space="preserve"> </w:t>
      </w:r>
    </w:p>
    <w:p w:rsidR="00E201E3" w:rsidRPr="00317036" w:rsidRDefault="00E201E3" w:rsidP="00E201E3">
      <w:r w:rsidRPr="00F8261E">
        <w:t>The ISO’s planning activities are closely coordinated among the six New England states, with neighboring systems, across the Eastern Interconnection, and nationally. The ISO has achieved full compliance with all</w:t>
      </w:r>
      <w:r w:rsidRPr="00F142F0">
        <w:t xml:space="preserve"> required planning standards and has successfully implemented the Northeastern ISO/RTO Planning Protocol, which has further improved interregional planning among neighboring areas and will continue to do so as part of regional compliance with Order</w:t>
      </w:r>
      <w:r>
        <w:t xml:space="preserve"> No. </w:t>
      </w:r>
      <w:r w:rsidRPr="00F142F0">
        <w:t>1000. Each New England state has a unique set of energy policy objectives and goals and continues to implement laws, policies, and initiatives that affect the regional system planning in New England.</w:t>
      </w:r>
    </w:p>
    <w:p w:rsidR="00E201E3" w:rsidRPr="002410EC" w:rsidRDefault="00E201E3" w:rsidP="00607A92">
      <w:pPr>
        <w:rPr>
          <w:b/>
          <w:bCs/>
        </w:rPr>
        <w:sectPr w:rsidR="00E201E3" w:rsidRPr="002410EC" w:rsidSect="00E24A7B">
          <w:pgSz w:w="12240" w:h="15840"/>
          <w:pgMar w:top="1440" w:right="1440" w:bottom="1440" w:left="1800" w:header="720" w:footer="720" w:gutter="0"/>
          <w:cols w:space="720"/>
          <w:docGrid w:linePitch="360"/>
        </w:sectPr>
      </w:pPr>
    </w:p>
    <w:p w:rsidR="00F43337" w:rsidRDefault="006D10AA" w:rsidP="006D10AA">
      <w:pPr>
        <w:pStyle w:val="Heading1"/>
      </w:pPr>
      <w:r>
        <w:br/>
      </w:r>
      <w:bookmarkStart w:id="958" w:name="_Ref421780813"/>
      <w:bookmarkStart w:id="959" w:name="_Toc428516483"/>
      <w:r w:rsidR="004F5FA4">
        <w:t xml:space="preserve">Key Findings and </w:t>
      </w:r>
      <w:r>
        <w:t>Conclusions</w:t>
      </w:r>
      <w:bookmarkEnd w:id="958"/>
      <w:bookmarkEnd w:id="959"/>
    </w:p>
    <w:p w:rsidR="000F33C8" w:rsidRDefault="000F33C8" w:rsidP="000F33C8">
      <w:pPr>
        <w:rPr>
          <w:szCs w:val="36"/>
        </w:rPr>
      </w:pPr>
      <w:r>
        <w:rPr>
          <w:szCs w:val="36"/>
        </w:rPr>
        <w:t xml:space="preserve">In accordance with all requirements in the </w:t>
      </w:r>
      <w:r w:rsidRPr="008F101D">
        <w:rPr>
          <w:i/>
          <w:szCs w:val="36"/>
        </w:rPr>
        <w:t>Open Access Transmission Tariff</w:t>
      </w:r>
      <w:r>
        <w:rPr>
          <w:szCs w:val="36"/>
        </w:rPr>
        <w:t xml:space="preserve">, ISO New England’s </w:t>
      </w:r>
      <w:r w:rsidRPr="008F101D">
        <w:rPr>
          <w:i/>
          <w:szCs w:val="36"/>
        </w:rPr>
        <w:t>201</w:t>
      </w:r>
      <w:r>
        <w:rPr>
          <w:i/>
          <w:szCs w:val="36"/>
        </w:rPr>
        <w:t>5</w:t>
      </w:r>
      <w:r w:rsidRPr="008F101D">
        <w:rPr>
          <w:i/>
          <w:szCs w:val="36"/>
        </w:rPr>
        <w:t xml:space="preserve"> Regional System Plan</w:t>
      </w:r>
      <w:r>
        <w:rPr>
          <w:szCs w:val="36"/>
        </w:rPr>
        <w:t xml:space="preserve"> discusses the electrical system needs and the amounts, locations, and types of resource development that can meet these needs from 2015 through 2024. RSP15 also discusses the status of transmission system assessments, transmission system planning studies, and projects needed for meeting reliability requirements and improving the economic performance of the system. Other discussions include interregional planning requirements and strategic planning challenges expected over </w:t>
      </w:r>
      <w:proofErr w:type="gramStart"/>
      <w:r>
        <w:rPr>
          <w:szCs w:val="36"/>
        </w:rPr>
        <w:t>the same 10-year planning horizon and how the region is analyzing and addressing these challenges</w:t>
      </w:r>
      <w:proofErr w:type="gramEnd"/>
      <w:r>
        <w:rPr>
          <w:szCs w:val="36"/>
        </w:rPr>
        <w:t>. This section summarizes the key findings of RSP15 and conclusions about the outlook for New England’s electric power system over the next 10 years.</w:t>
      </w:r>
    </w:p>
    <w:p w:rsidR="000F33C8" w:rsidRDefault="000F33C8" w:rsidP="000F33C8">
      <w:pPr>
        <w:pStyle w:val="Heading2"/>
      </w:pPr>
      <w:bookmarkStart w:id="960" w:name="_Toc428516484"/>
      <w:r>
        <w:t>Changes in the Planning Process</w:t>
      </w:r>
      <w:bookmarkEnd w:id="960"/>
    </w:p>
    <w:p w:rsidR="000F33C8" w:rsidRPr="00DA2D5A" w:rsidRDefault="000F33C8" w:rsidP="000F33C8">
      <w:r w:rsidRPr="006E106B">
        <w:t xml:space="preserve">The New England region supports the reliable operation of the system through proactive planning, the completion of transmission projects and other improvements, the development of needed resources, and the overall competitiveness of the markets. Compliance with FERC’s final Order No. 1000 requires fundamental changes to the transmission planning process as it </w:t>
      </w:r>
      <w:proofErr w:type="gramStart"/>
      <w:r w:rsidRPr="006E106B">
        <w:t>has been conducted</w:t>
      </w:r>
      <w:proofErr w:type="gramEnd"/>
      <w:r w:rsidRPr="006E106B">
        <w:t xml:space="preserve"> in New England since 2001. The order requires opening the planning process to </w:t>
      </w:r>
      <w:proofErr w:type="spellStart"/>
      <w:r w:rsidRPr="006E106B">
        <w:t>nonincumbent</w:t>
      </w:r>
      <w:proofErr w:type="spellEnd"/>
      <w:r w:rsidRPr="006E106B">
        <w:t xml:space="preserve"> transmission developers and implementing a competitive solicitation process for transmission solutions that meet newly identified system needs</w:t>
      </w:r>
      <w:r w:rsidR="00081E12">
        <w:t xml:space="preserve"> beyond a three-year planning horizon</w:t>
      </w:r>
      <w:r w:rsidRPr="006E106B">
        <w:t>. The order also requires the planning process to address public policy objectives</w:t>
      </w:r>
      <w:r>
        <w:t xml:space="preserve"> and to change interregional planning, especially for transmission cost allocation</w:t>
      </w:r>
      <w:r w:rsidRPr="006E106B">
        <w:t xml:space="preserve">. The ISO compliance </w:t>
      </w:r>
      <w:r w:rsidRPr="004A3380">
        <w:t xml:space="preserve">filings provide details on how the region will meet the </w:t>
      </w:r>
      <w:r w:rsidRPr="009F19C0">
        <w:t>new requirements, which also allows for use of the pre-Order 1000 planning process</w:t>
      </w:r>
      <w:r w:rsidRPr="006E106B">
        <w:t xml:space="preserve"> for transmission </w:t>
      </w:r>
      <w:r w:rsidRPr="00E162B8">
        <w:t>projects well under development. RSP15 is consistent with the new intraregional and interregional Order</w:t>
      </w:r>
      <w:r w:rsidRPr="00B26C68">
        <w:t xml:space="preserve"> No. 1000 requirements.</w:t>
      </w:r>
    </w:p>
    <w:p w:rsidR="000F33C8" w:rsidRPr="004A3380" w:rsidRDefault="000F33C8" w:rsidP="000F33C8">
      <w:pPr>
        <w:pStyle w:val="Heading2"/>
      </w:pPr>
      <w:bookmarkStart w:id="961" w:name="_Toc428516485"/>
      <w:r w:rsidRPr="004A3380">
        <w:t xml:space="preserve">Forecasts of Peak Load, Energy Use, Energy Efficiency, </w:t>
      </w:r>
      <w:r w:rsidRPr="00FF1077">
        <w:t>and PV</w:t>
      </w:r>
      <w:bookmarkEnd w:id="961"/>
    </w:p>
    <w:p w:rsidR="000F33C8" w:rsidRDefault="000F33C8" w:rsidP="000F33C8">
      <w:r>
        <w:t>RSP15 10-year net forecasts for peak and annual energy use fully account for the growth of demand, sav</w:t>
      </w:r>
      <w:r w:rsidR="00C43C99">
        <w:t>i</w:t>
      </w:r>
      <w:r>
        <w:t>ngs reductions resulting from energy</w:t>
      </w:r>
      <w:r w:rsidR="00C43C99">
        <w:t>-</w:t>
      </w:r>
      <w:r>
        <w:t xml:space="preserve">efficiency programs, and the growth of distributed resources. </w:t>
      </w:r>
      <w:r w:rsidRPr="00282A13">
        <w:t>These resultant net demand forecasts provide key inputs for determining the region’s resource adequacy requirements for future years, evaluating the reliability and economic performance of the electric power system under various conditions, and planning needed transmission improvements</w:t>
      </w:r>
      <w:r>
        <w:t xml:space="preserve">. </w:t>
      </w:r>
      <w:proofErr w:type="gramStart"/>
      <w:r w:rsidR="00081E12">
        <w:t xml:space="preserve">Low summer peak </w:t>
      </w:r>
      <w:r w:rsidR="00081E12" w:rsidRPr="00C95D5D">
        <w:t>demand growth</w:t>
      </w:r>
      <w:proofErr w:type="gramEnd"/>
      <w:r w:rsidR="00081E12" w:rsidRPr="00C95D5D">
        <w:t xml:space="preserve">, flat winter peak demand growth, and flat annual energy growth characterize the planning period. This </w:t>
      </w:r>
      <w:r w:rsidR="00C95D5D" w:rsidRPr="00C95D5D">
        <w:t xml:space="preserve">trend </w:t>
      </w:r>
      <w:r w:rsidR="00081E12" w:rsidRPr="00C95D5D">
        <w:t xml:space="preserve">is due in part to </w:t>
      </w:r>
      <w:r w:rsidR="005B1854" w:rsidRPr="00C95D5D">
        <w:t xml:space="preserve">the </w:t>
      </w:r>
      <w:r w:rsidR="00081E12" w:rsidRPr="00C95D5D">
        <w:t>increas</w:t>
      </w:r>
      <w:r w:rsidR="005B1854" w:rsidRPr="00C95D5D">
        <w:t xml:space="preserve">ed penetration of </w:t>
      </w:r>
      <w:r w:rsidR="00081E12" w:rsidRPr="00C95D5D">
        <w:t>PV and EE.</w:t>
      </w:r>
      <w:r w:rsidR="00C95D5D">
        <w:t xml:space="preserve"> </w:t>
      </w:r>
    </w:p>
    <w:p w:rsidR="000F33C8" w:rsidRDefault="000F33C8" w:rsidP="000F33C8">
      <w:r>
        <w:t xml:space="preserve">The ISO distributed generation forecasts explicitly account for the rapid growth of PV classified as either </w:t>
      </w:r>
      <w:proofErr w:type="gramStart"/>
      <w:r>
        <w:t>behind-the-meter</w:t>
      </w:r>
      <w:proofErr w:type="gramEnd"/>
      <w:r>
        <w:t xml:space="preserve"> or participating in the wholesale electric markets. Total p</w:t>
      </w:r>
      <w:r w:rsidRPr="00596C0B">
        <w:t>hotovoltaic</w:t>
      </w:r>
      <w:r>
        <w:t>s</w:t>
      </w:r>
      <w:r w:rsidRPr="00596C0B">
        <w:t xml:space="preserve"> </w:t>
      </w:r>
      <w:r>
        <w:t xml:space="preserve">are growing rapidly. They </w:t>
      </w:r>
      <w:r w:rsidRPr="00596C0B">
        <w:t xml:space="preserve">reached 908 </w:t>
      </w:r>
      <w:proofErr w:type="spellStart"/>
      <w:r w:rsidRPr="00596C0B">
        <w:t>MWac</w:t>
      </w:r>
      <w:proofErr w:type="spellEnd"/>
      <w:r w:rsidRPr="00596C0B">
        <w:t xml:space="preserve"> </w:t>
      </w:r>
      <w:proofErr w:type="gramStart"/>
      <w:r w:rsidRPr="00596C0B">
        <w:t>nameplate</w:t>
      </w:r>
      <w:proofErr w:type="gramEnd"/>
      <w:r w:rsidRPr="00596C0B">
        <w:t xml:space="preserve"> rating by the end of 2014</w:t>
      </w:r>
      <w:r>
        <w:t xml:space="preserve">, which is about a year </w:t>
      </w:r>
      <w:r w:rsidRPr="004A3380">
        <w:t xml:space="preserve">ahead of the RSP14 projection for PV development. </w:t>
      </w:r>
      <w:r w:rsidRPr="00B901EC">
        <w:t>PV facilities are</w:t>
      </w:r>
      <w:r w:rsidRPr="004A3380">
        <w:t xml:space="preserve"> expected to grow to 2,449 </w:t>
      </w:r>
      <w:proofErr w:type="spellStart"/>
      <w:r w:rsidRPr="004A3380">
        <w:t>MWac</w:t>
      </w:r>
      <w:proofErr w:type="spellEnd"/>
      <w:r w:rsidRPr="00596C0B">
        <w:t xml:space="preserve"> </w:t>
      </w:r>
      <w:r w:rsidRPr="00B823DE">
        <w:t>nameplate rating by 2024 and are forecast to produce 2,5</w:t>
      </w:r>
      <w:r w:rsidR="00840F8B" w:rsidRPr="00B823DE">
        <w:t>93</w:t>
      </w:r>
      <w:r w:rsidRPr="00B823DE">
        <w:t xml:space="preserve"> </w:t>
      </w:r>
      <w:proofErr w:type="spellStart"/>
      <w:r w:rsidRPr="00B823DE">
        <w:t>GWh</w:t>
      </w:r>
      <w:proofErr w:type="spellEnd"/>
      <w:r w:rsidRPr="00B823DE">
        <w:t>. Types of distributed generation</w:t>
      </w:r>
      <w:r>
        <w:t xml:space="preserve"> other than PV are not growing rapidly but are also fully reflected in the ISO planning processes. These other types of DG</w:t>
      </w:r>
      <w:r w:rsidR="00300491">
        <w:t xml:space="preserve"> </w:t>
      </w:r>
      <w:r>
        <w:t>are either participating in the ISO wholesale markets or are part of the historical demand trends used for developing the gross demand forecast</w:t>
      </w:r>
      <w:r w:rsidR="00BB5D32">
        <w:t xml:space="preserve">. </w:t>
      </w:r>
    </w:p>
    <w:p w:rsidR="000F33C8" w:rsidRPr="00C874C2" w:rsidRDefault="000F33C8" w:rsidP="000F33C8">
      <w:r w:rsidRPr="00ED7BF4">
        <w:t xml:space="preserve">The ISO also is </w:t>
      </w:r>
      <w:r>
        <w:t xml:space="preserve">improving </w:t>
      </w:r>
      <w:r w:rsidRPr="00ED7BF4">
        <w:t xml:space="preserve">ways of incorporating the load-reducing effects of PV into </w:t>
      </w:r>
      <w:r>
        <w:t xml:space="preserve">operational and planning </w:t>
      </w:r>
      <w:r w:rsidRPr="00ED7BF4">
        <w:t xml:space="preserve">load-forecasting processes required to support the efficient and reliable integration of increasing amounts of PV. Potential reliability risks posed by growing penetrations of PV, such as interconnection requirements, </w:t>
      </w:r>
      <w:proofErr w:type="gramStart"/>
      <w:r w:rsidRPr="00ED7BF4">
        <w:t>are being addressed</w:t>
      </w:r>
      <w:proofErr w:type="gramEnd"/>
      <w:r w:rsidRPr="00ED7BF4">
        <w:t xml:space="preserve"> by the ISO, IEEE</w:t>
      </w:r>
      <w:r>
        <w:t xml:space="preserve"> standards</w:t>
      </w:r>
      <w:r w:rsidRPr="00ED7BF4">
        <w:t xml:space="preserve">, and the states. </w:t>
      </w:r>
      <w:r>
        <w:t xml:space="preserve">The ISO </w:t>
      </w:r>
      <w:r w:rsidRPr="009D78FF">
        <w:t xml:space="preserve">will continue to monitor the development of non-PV </w:t>
      </w:r>
      <w:r w:rsidR="009D78FF">
        <w:t>distributed generation</w:t>
      </w:r>
      <w:r w:rsidRPr="009D78FF">
        <w:t>.</w:t>
      </w:r>
      <w:r>
        <w:t xml:space="preserve"> </w:t>
      </w:r>
    </w:p>
    <w:p w:rsidR="000F33C8" w:rsidRPr="008040DB" w:rsidRDefault="000F33C8" w:rsidP="000F33C8">
      <w:pPr>
        <w:pStyle w:val="Heading2"/>
        <w:rPr>
          <w:rFonts w:asciiTheme="minorHAnsi" w:eastAsia="Times New Roman" w:hAnsiTheme="minorHAnsi" w:cs="Times New Roman"/>
          <w:bCs w:val="0"/>
          <w:szCs w:val="28"/>
        </w:rPr>
      </w:pPr>
      <w:bookmarkStart w:id="962" w:name="_Toc428516486"/>
      <w:proofErr w:type="spellStart"/>
      <w:r w:rsidRPr="008846A6">
        <w:t>Systemwide</w:t>
      </w:r>
      <w:proofErr w:type="spellEnd"/>
      <w:r w:rsidRPr="008846A6">
        <w:t xml:space="preserve"> and Local Area Needs </w:t>
      </w:r>
      <w:r>
        <w:t>and Meeting These Needs</w:t>
      </w:r>
      <w:bookmarkEnd w:id="962"/>
      <w:r>
        <w:t xml:space="preserve"> </w:t>
      </w:r>
    </w:p>
    <w:p w:rsidR="000F33C8" w:rsidRPr="00530744" w:rsidRDefault="00081E12" w:rsidP="000F33C8">
      <w:pPr>
        <w:autoSpaceDE w:val="0"/>
        <w:autoSpaceDN w:val="0"/>
        <w:adjustRightInd w:val="0"/>
      </w:pPr>
      <w:r w:rsidRPr="00530744">
        <w:t xml:space="preserve">Recently implemented FCM changes </w:t>
      </w:r>
      <w:proofErr w:type="gramStart"/>
      <w:r w:rsidRPr="00530744">
        <w:t>are designed</w:t>
      </w:r>
      <w:proofErr w:type="gramEnd"/>
      <w:r w:rsidRPr="00530744">
        <w:t xml:space="preserve"> to reduce price volatility and incent electric power system performance for both reliability and economic benefits. </w:t>
      </w:r>
      <w:r w:rsidR="000F33C8" w:rsidRPr="00530744">
        <w:t xml:space="preserve">The ninth Forward Capacity Auction had high clearing prices that attracted investment in new resources. FCA #9 procured a new 725 MW dual-fuel unit and two 45 MW units in Connecticut and a new 195 MW peaking power plant in SEMA/RI. </w:t>
      </w:r>
      <w:r w:rsidR="005051B8" w:rsidRPr="00530744">
        <w:t>FCA </w:t>
      </w:r>
      <w:r w:rsidR="000F33C8" w:rsidRPr="00530744">
        <w:t>#9 also attracted 367 MW of new demand resources.</w:t>
      </w:r>
    </w:p>
    <w:p w:rsidR="000F33C8" w:rsidRPr="0097181D" w:rsidRDefault="000F33C8" w:rsidP="000F33C8">
      <w:r>
        <w:t>While</w:t>
      </w:r>
      <w:r w:rsidRPr="00110552">
        <w:t xml:space="preserve"> RSP15 shows the region could have sufficient resources through 2023, </w:t>
      </w:r>
      <w:r>
        <w:t>the retirements of s</w:t>
      </w:r>
      <w:r w:rsidRPr="00286C4E">
        <w:t xml:space="preserve">everal </w:t>
      </w:r>
      <w:r w:rsidRPr="00563C32">
        <w:t xml:space="preserve">older, fossil fuel generating facilities could likely accelerate the need for </w:t>
      </w:r>
      <w:r w:rsidR="00C43C99" w:rsidRPr="00563C32">
        <w:t xml:space="preserve">more </w:t>
      </w:r>
      <w:r w:rsidRPr="00563C32">
        <w:t>new capacity in the region.</w:t>
      </w:r>
      <w:r w:rsidRPr="00286C4E">
        <w:t xml:space="preserve"> Market incentives </w:t>
      </w:r>
      <w:proofErr w:type="gramStart"/>
      <w:r w:rsidRPr="00286C4E">
        <w:t>are being implemented</w:t>
      </w:r>
      <w:proofErr w:type="gramEnd"/>
      <w:r w:rsidRPr="00286C4E">
        <w:t xml:space="preserve"> to encourage the improved performance of existing resources and to develop needed new resources. </w:t>
      </w:r>
      <w:r w:rsidR="0006186D">
        <w:t>E</w:t>
      </w:r>
      <w:r>
        <w:t xml:space="preserve">xisting </w:t>
      </w:r>
      <w:r w:rsidRPr="005D0683">
        <w:t xml:space="preserve">resources, </w:t>
      </w:r>
      <w:r w:rsidR="00C43C99" w:rsidRPr="005D0683">
        <w:t xml:space="preserve">the </w:t>
      </w:r>
      <w:r w:rsidRPr="005D0683">
        <w:t>development of some of the 11,</w:t>
      </w:r>
      <w:r w:rsidR="00AA1282" w:rsidRPr="005D0683">
        <w:t>299</w:t>
      </w:r>
      <w:r w:rsidRPr="005D0683">
        <w:t xml:space="preserve"> MW of generators in the interconnection queue, imports from neighboring regions, and new demand resources</w:t>
      </w:r>
      <w:r w:rsidR="0006186D">
        <w:t xml:space="preserve"> will likely meet the capacity needs of the system</w:t>
      </w:r>
      <w:r w:rsidRPr="005D0683">
        <w:t>.</w:t>
      </w:r>
      <w:r w:rsidR="00E162B8">
        <w:t xml:space="preserve"> </w:t>
      </w:r>
    </w:p>
    <w:p w:rsidR="000F33C8" w:rsidRPr="0097181D" w:rsidRDefault="000F33C8" w:rsidP="000F33C8">
      <w:r w:rsidRPr="0097181D">
        <w:t xml:space="preserve">The ISO develops the representative operating-reserve </w:t>
      </w:r>
      <w:r w:rsidR="00081E12">
        <w:t>needs</w:t>
      </w:r>
      <w:r w:rsidRPr="0097181D">
        <w:t xml:space="preserve"> of major import areas as ranges to account for future uncertainties about the availability of resources, load variations due to weather, and </w:t>
      </w:r>
      <w:r w:rsidRPr="004A3380">
        <w:t xml:space="preserve">other factors. Although </w:t>
      </w:r>
      <w:r w:rsidR="00DF1CFE">
        <w:t xml:space="preserve">each of </w:t>
      </w:r>
      <w:r w:rsidRPr="004A3380">
        <w:t xml:space="preserve">the Greater CT, SWCT, and NEMA/Boston areas </w:t>
      </w:r>
      <w:r w:rsidR="0062660C">
        <w:t xml:space="preserve">are likely to have </w:t>
      </w:r>
      <w:r w:rsidRPr="00B901EC">
        <w:t>sufficient</w:t>
      </w:r>
      <w:r w:rsidRPr="0097181D">
        <w:t xml:space="preserve"> resources </w:t>
      </w:r>
      <w:r w:rsidR="0062660C">
        <w:t xml:space="preserve">in the long term </w:t>
      </w:r>
      <w:r w:rsidRPr="0097181D">
        <w:t xml:space="preserve">to meet </w:t>
      </w:r>
      <w:r w:rsidR="0062660C">
        <w:t>their</w:t>
      </w:r>
      <w:r w:rsidRPr="0097181D">
        <w:t xml:space="preserve"> representative reserve requirements, the placement of fast-start, energy-efficiency, and economical baseload resources in these </w:t>
      </w:r>
      <w:r w:rsidR="003C22BE">
        <w:t>areas</w:t>
      </w:r>
      <w:r w:rsidRPr="0097181D">
        <w:t xml:space="preserve"> would improve system performance</w:t>
      </w:r>
      <w:r w:rsidR="0062660C">
        <w:t>, especially in the short term for the NEMA/Boston area</w:t>
      </w:r>
      <w:r w:rsidRPr="0097181D">
        <w:t>. Transmission projects that increase the transfer capability into these areas</w:t>
      </w:r>
      <w:r w:rsidR="009D78FF">
        <w:t>,</w:t>
      </w:r>
      <w:r w:rsidRPr="0097181D">
        <w:t xml:space="preserve"> or in other ways improve the electrical access of these areas to economical resources</w:t>
      </w:r>
      <w:r w:rsidR="009D78FF">
        <w:t>,</w:t>
      </w:r>
      <w:r w:rsidRPr="0097181D">
        <w:t xml:space="preserve"> also would enhance the economical and reliable performance of the system.</w:t>
      </w:r>
    </w:p>
    <w:p w:rsidR="000F33C8" w:rsidRDefault="000F33C8" w:rsidP="000F33C8">
      <w:r w:rsidRPr="0097181D">
        <w:t xml:space="preserve">Replacing retired traditional generation with variable resources, particularly wind and PV, will increase the need for flexible resources to provide operating reserves as well as other ancillary services, such as regulation and ramping. To date, increasing the 10-minute operating-reserve requirement and adding seasonal replacement reserves have improved the </w:t>
      </w:r>
      <w:proofErr w:type="spellStart"/>
      <w:r w:rsidRPr="0097181D">
        <w:t>systemwide</w:t>
      </w:r>
      <w:proofErr w:type="spellEnd"/>
      <w:r w:rsidRPr="0097181D">
        <w:t xml:space="preserve"> performance for meeting peak load, </w:t>
      </w:r>
      <w:r w:rsidRPr="004A3380">
        <w:t xml:space="preserve">ramping during changing system conditions, and the </w:t>
      </w:r>
      <w:r w:rsidR="003C22BE">
        <w:t>system</w:t>
      </w:r>
      <w:r w:rsidRPr="004A3380">
        <w:t xml:space="preserve"> response to contingencies. </w:t>
      </w:r>
      <w:r w:rsidR="0006186D">
        <w:t>The use of n</w:t>
      </w:r>
      <w:r w:rsidRPr="00B901EC">
        <w:t>atural</w:t>
      </w:r>
      <w:r w:rsidR="00C43C99">
        <w:t>-</w:t>
      </w:r>
      <w:r w:rsidRPr="00B901EC">
        <w:t>gas-fired combined-cycle units and fast-start units in the ISO’s interconnection queue</w:t>
      </w:r>
      <w:r w:rsidR="0006186D">
        <w:t xml:space="preserve"> will likely meet the l</w:t>
      </w:r>
      <w:r w:rsidR="0006186D" w:rsidRPr="00B901EC">
        <w:t>ong-term needs for additional operating reserves</w:t>
      </w:r>
      <w:r w:rsidR="0006186D">
        <w:t>.</w:t>
      </w:r>
    </w:p>
    <w:p w:rsidR="009D78FF" w:rsidRDefault="000F33C8" w:rsidP="000F33C8">
      <w:r>
        <w:t xml:space="preserve">Studies show the </w:t>
      </w:r>
      <w:r w:rsidRPr="004E7605">
        <w:t xml:space="preserve">most </w:t>
      </w:r>
      <w:r>
        <w:t>reliable and economic place for developing new resources is the combined NEMA/SEMA/RI area. T</w:t>
      </w:r>
      <w:r w:rsidRPr="001B2382">
        <w:t>he SEMA</w:t>
      </w:r>
      <w:r>
        <w:t>/RI</w:t>
      </w:r>
      <w:r w:rsidRPr="001B2382">
        <w:t xml:space="preserve"> area</w:t>
      </w:r>
      <w:r>
        <w:t xml:space="preserve"> </w:t>
      </w:r>
      <w:r w:rsidRPr="001B2382">
        <w:t xml:space="preserve">had high prices </w:t>
      </w:r>
      <w:r>
        <w:t xml:space="preserve">in FCA #9, </w:t>
      </w:r>
      <w:r w:rsidRPr="001B2382">
        <w:t xml:space="preserve">and transmission analysis identified </w:t>
      </w:r>
      <w:r w:rsidR="003C22BE" w:rsidRPr="003C22BE">
        <w:t>the combined NEMA/SEMA /RI as a likely future import-constrained capacity zone beginning with FCA #10.</w:t>
      </w:r>
      <w:r w:rsidR="00EA7042">
        <w:t xml:space="preserve"> </w:t>
      </w:r>
      <w:r w:rsidRPr="001B2382">
        <w:t xml:space="preserve">Analysis of market resource alternatives provides theoretical locations for combinations of generation </w:t>
      </w:r>
      <w:r w:rsidRPr="009E7ACE">
        <w:t>and demand-side management injections of approximately 1,540 MW total (1,495 MW of generation and 45 MW of demand-side management</w:t>
      </w:r>
      <w:r w:rsidRPr="001B2382">
        <w:t xml:space="preserve"> spread across nine locations in SEMA/RI). The addition of these resources would remove many of the thermal constraints identified in the SEMA/RI needs assessments. </w:t>
      </w:r>
    </w:p>
    <w:p w:rsidR="000F33C8" w:rsidRPr="005A0458" w:rsidRDefault="003C22BE" w:rsidP="000F33C8">
      <w:pPr>
        <w:rPr>
          <w:szCs w:val="36"/>
        </w:rPr>
      </w:pPr>
      <w:r w:rsidRPr="003C22BE">
        <w:t xml:space="preserve">The Strategic Transmission Retirement Study and the 2012 Economic Study showed that locations near load centers and the Hub are the next-most economical and reliable places for interconnecting new resources. The Maine/New Hampshire/Vermont area has the potential to be export constrained, Western Massachusetts </w:t>
      </w:r>
      <w:proofErr w:type="gramStart"/>
      <w:r w:rsidR="00FA1E7A">
        <w:t>is expected</w:t>
      </w:r>
      <w:proofErr w:type="gramEnd"/>
      <w:r w:rsidR="00FA1E7A">
        <w:t xml:space="preserve"> to continue to </w:t>
      </w:r>
      <w:r w:rsidRPr="003C22BE">
        <w:t xml:space="preserve">form the Rest of Pool zone, and Connecticut will </w:t>
      </w:r>
      <w:r w:rsidR="00FA1E7A">
        <w:t xml:space="preserve">continue </w:t>
      </w:r>
      <w:r w:rsidRPr="003C22BE">
        <w:t>to be evaluated for upcoming Forward Capacity Auctions</w:t>
      </w:r>
      <w:r w:rsidR="00FA0785">
        <w:t xml:space="preserve"> beyond FCA #10</w:t>
      </w:r>
      <w:r w:rsidRPr="003C22BE">
        <w:t>.</w:t>
      </w:r>
    </w:p>
    <w:p w:rsidR="000F33C8" w:rsidRDefault="000F33C8" w:rsidP="000F33C8">
      <w:pPr>
        <w:pStyle w:val="Heading2"/>
        <w:rPr>
          <w:szCs w:val="20"/>
        </w:rPr>
      </w:pPr>
      <w:bookmarkStart w:id="963" w:name="_Toc428516487"/>
      <w:r w:rsidRPr="00EE3319">
        <w:t xml:space="preserve">Transmission </w:t>
      </w:r>
      <w:r>
        <w:t>P</w:t>
      </w:r>
      <w:r w:rsidRPr="00EE3319">
        <w:t>rojects</w:t>
      </w:r>
      <w:bookmarkEnd w:id="963"/>
    </w:p>
    <w:p w:rsidR="000F33C8" w:rsidRDefault="000F33C8" w:rsidP="000F33C8">
      <w:r w:rsidRPr="004A66DC">
        <w:t>New England’s transmission owners have placed in service transmission projects throughout the region to provide solutions to the needs identified through the regional planning process, as detailed in past RSPs and supporting reports. The Interstate Reliability Project</w:t>
      </w:r>
      <w:r>
        <w:t xml:space="preserve">, which </w:t>
      </w:r>
      <w:r w:rsidRPr="004A66DC">
        <w:t>is under construction</w:t>
      </w:r>
      <w:r>
        <w:t>, and t</w:t>
      </w:r>
      <w:r w:rsidRPr="00F5565E">
        <w:t>he Greater Boston Reliability Project</w:t>
      </w:r>
      <w:r>
        <w:t xml:space="preserve"> represent the </w:t>
      </w:r>
      <w:r w:rsidR="00DF1CFE">
        <w:t>most recent</w:t>
      </w:r>
      <w:r>
        <w:t xml:space="preserve"> major 345 kV projects required to meet regional reliability. These projects will improve the ability to move power to all areas of the system</w:t>
      </w:r>
      <w:r w:rsidR="00BB5D32">
        <w:t xml:space="preserve">. </w:t>
      </w:r>
    </w:p>
    <w:p w:rsidR="000F33C8" w:rsidRDefault="000F33C8" w:rsidP="000F33C8">
      <w:r w:rsidRPr="00277A91">
        <w:rPr>
          <w:szCs w:val="36"/>
        </w:rPr>
        <w:t xml:space="preserve">In addition to the reliability benefits, transmission upgrades are supporting market efficiency, reflected by the low amounts of congestion and other out-of-merit charges, </w:t>
      </w:r>
      <w:r w:rsidRPr="005424AA">
        <w:rPr>
          <w:szCs w:val="36"/>
        </w:rPr>
        <w:t xml:space="preserve">such as second-contingency and voltage-control payments. Additionally, elective and </w:t>
      </w:r>
      <w:r w:rsidRPr="0058019A">
        <w:rPr>
          <w:szCs w:val="36"/>
        </w:rPr>
        <w:t>merchant</w:t>
      </w:r>
      <w:r w:rsidRPr="008D7A8F">
        <w:rPr>
          <w:szCs w:val="36"/>
        </w:rPr>
        <w:t xml:space="preserve"> transmission facilities are in various stages of </w:t>
      </w:r>
      <w:r>
        <w:rPr>
          <w:szCs w:val="36"/>
        </w:rPr>
        <w:t xml:space="preserve">analysis and </w:t>
      </w:r>
      <w:r w:rsidRPr="008D7A8F">
        <w:rPr>
          <w:szCs w:val="36"/>
        </w:rPr>
        <w:t>development in the region and have the potential to provide access to renewable resources in remote areas of</w:t>
      </w:r>
      <w:r>
        <w:rPr>
          <w:szCs w:val="36"/>
        </w:rPr>
        <w:t xml:space="preserve"> New England and neighboring regions, including Atlantic Canada and Québec. The </w:t>
      </w:r>
      <w:r>
        <w:t xml:space="preserve">administration of elective transmission upgrades has improved </w:t>
      </w:r>
      <w:proofErr w:type="gramStart"/>
      <w:r>
        <w:t>as a result</w:t>
      </w:r>
      <w:proofErr w:type="gramEnd"/>
      <w:r>
        <w:t xml:space="preserve"> of the </w:t>
      </w:r>
      <w:r w:rsidRPr="008B32D6">
        <w:t>FERC</w:t>
      </w:r>
      <w:r>
        <w:t xml:space="preserve">’s </w:t>
      </w:r>
      <w:r w:rsidRPr="008B32D6">
        <w:t>accept</w:t>
      </w:r>
      <w:r>
        <w:t>ance of</w:t>
      </w:r>
      <w:r w:rsidRPr="008B32D6">
        <w:t xml:space="preserve"> the ISO’s proposal </w:t>
      </w:r>
      <w:r>
        <w:t>for process improvements</w:t>
      </w:r>
      <w:r w:rsidR="00BB5D32">
        <w:t xml:space="preserve">. </w:t>
      </w:r>
    </w:p>
    <w:p w:rsidR="000F33C8" w:rsidRDefault="000F33C8" w:rsidP="000F33C8">
      <w:r w:rsidRPr="00880A13">
        <w:t xml:space="preserve">The transmission planning process for newly identified transmission needs is changing </w:t>
      </w:r>
      <w:proofErr w:type="gramStart"/>
      <w:r w:rsidRPr="00880A13">
        <w:t>as a result</w:t>
      </w:r>
      <w:proofErr w:type="gramEnd"/>
      <w:r w:rsidRPr="00880A13">
        <w:t xml:space="preserve"> of the final FERC Order No. 1000 going into effect. </w:t>
      </w:r>
      <w:r w:rsidR="0006186D">
        <w:t>A</w:t>
      </w:r>
      <w:r w:rsidRPr="00880A13">
        <w:t xml:space="preserve"> number of factors, including the low growth of net system load, resource retirements, aging transmission infrastructure, and public policy objectives</w:t>
      </w:r>
      <w:r w:rsidR="0006186D">
        <w:t>, will likely affect newly identified physical needs</w:t>
      </w:r>
      <w:r w:rsidRPr="00880A13">
        <w:t>.</w:t>
      </w:r>
    </w:p>
    <w:p w:rsidR="000F33C8" w:rsidRDefault="000F33C8" w:rsidP="000F33C8">
      <w:pPr>
        <w:pStyle w:val="Heading2"/>
        <w:rPr>
          <w:szCs w:val="36"/>
        </w:rPr>
      </w:pPr>
      <w:bookmarkStart w:id="964" w:name="_Toc428516488"/>
      <w:r w:rsidRPr="004F57D0">
        <w:t>Interregional Coordination</w:t>
      </w:r>
      <w:bookmarkEnd w:id="964"/>
    </w:p>
    <w:p w:rsidR="000F33C8" w:rsidRDefault="000F33C8" w:rsidP="000F33C8">
      <w:r w:rsidRPr="00ED3A3E">
        <w:t xml:space="preserve">Identifying interregional system needs and the potential impacts that proposed generating units and transmission projects could have on neighboring systems is beneficial </w:t>
      </w:r>
      <w:r>
        <w:t>for</w:t>
      </w:r>
      <w:r w:rsidRPr="00ED3A3E">
        <w:t xml:space="preserve"> support</w:t>
      </w:r>
      <w:r>
        <w:t>ing</w:t>
      </w:r>
      <w:r w:rsidRPr="00ED3A3E">
        <w:t xml:space="preserve"> interregional reliability and economic performance. Joint stud</w:t>
      </w:r>
      <w:r>
        <w:t>ies</w:t>
      </w:r>
      <w:r w:rsidRPr="00ED3A3E">
        <w:t xml:space="preserve"> with neighboring systems explore the ability to import power from, and export power to, the eastern Canadian provinces and New York and participate in national and regional planning activities.</w:t>
      </w:r>
    </w:p>
    <w:p w:rsidR="000F33C8" w:rsidRDefault="000F33C8" w:rsidP="000F33C8">
      <w:r>
        <w:t xml:space="preserve">ISO New England proactively coordinates activities with neighboring systems </w:t>
      </w:r>
      <w:r w:rsidR="004A3380">
        <w:t xml:space="preserve">through </w:t>
      </w:r>
      <w:r>
        <w:t xml:space="preserve">NPCC, across the Eastern Interconnection through the Eastern Interconnection Planning Collaborative, and nationally through NERC. The ISO, NYISO, and PJM </w:t>
      </w:r>
      <w:r w:rsidRPr="00B96ED4">
        <w:t>have built upon their history of close cooperation and</w:t>
      </w:r>
      <w:r w:rsidR="00B823DE">
        <w:t xml:space="preserve"> </w:t>
      </w:r>
      <w:r>
        <w:t>have</w:t>
      </w:r>
      <w:r w:rsidRPr="00B96ED4">
        <w:t xml:space="preserve"> jointly made a compliance filing for FERC Order No. 1000, which requires chang</w:t>
      </w:r>
      <w:r>
        <w:t>es to</w:t>
      </w:r>
      <w:r w:rsidRPr="00B96ED4">
        <w:t xml:space="preserve"> the interregional </w:t>
      </w:r>
      <w:r w:rsidRPr="00C95D5D">
        <w:t xml:space="preserve">planning process and interregional cost allocation. The recent trend of sharing more supply and demand resources with other systems will likely continue, particularly to provide access to a greater diversity of resources, </w:t>
      </w:r>
      <w:r w:rsidR="009E7ACE" w:rsidRPr="00C95D5D">
        <w:t xml:space="preserve">including variable resources, and </w:t>
      </w:r>
      <w:r w:rsidRPr="00C95D5D">
        <w:t>meet environmental compliance obligations.</w:t>
      </w:r>
    </w:p>
    <w:p w:rsidR="000F33C8" w:rsidRDefault="000F33C8" w:rsidP="000F33C8">
      <w:pPr>
        <w:pStyle w:val="Heading2"/>
        <w:rPr>
          <w:color w:val="000000"/>
          <w:szCs w:val="24"/>
        </w:rPr>
      </w:pPr>
      <w:bookmarkStart w:id="965" w:name="_Toc428516489"/>
      <w:r w:rsidRPr="005B3EDE">
        <w:t>Fuel Flexibility and Certainty</w:t>
      </w:r>
      <w:bookmarkEnd w:id="965"/>
    </w:p>
    <w:p w:rsidR="000F33C8" w:rsidRDefault="000F33C8" w:rsidP="000F33C8">
      <w:pPr>
        <w:rPr>
          <w:szCs w:val="36"/>
        </w:rPr>
      </w:pPr>
      <w:r w:rsidRPr="00EE7B25">
        <w:rPr>
          <w:szCs w:val="36"/>
        </w:rPr>
        <w:t>The regional dependence on natural-gas-fired generation</w:t>
      </w:r>
      <w:r>
        <w:rPr>
          <w:szCs w:val="36"/>
        </w:rPr>
        <w:t>,</w:t>
      </w:r>
      <w:r w:rsidRPr="00EE7B25">
        <w:rPr>
          <w:szCs w:val="36"/>
        </w:rPr>
        <w:t xml:space="preserve"> </w:t>
      </w:r>
      <w:r>
        <w:rPr>
          <w:szCs w:val="36"/>
        </w:rPr>
        <w:t xml:space="preserve">coupled with natural gas pipeline constraints, </w:t>
      </w:r>
      <w:r w:rsidRPr="009F19C0">
        <w:rPr>
          <w:szCs w:val="36"/>
        </w:rPr>
        <w:t xml:space="preserve">pose </w:t>
      </w:r>
      <w:r w:rsidR="009D78FF" w:rsidRPr="009F19C0">
        <w:rPr>
          <w:szCs w:val="36"/>
        </w:rPr>
        <w:t>reliability</w:t>
      </w:r>
      <w:r w:rsidRPr="009F19C0">
        <w:rPr>
          <w:szCs w:val="36"/>
        </w:rPr>
        <w:t xml:space="preserve"> </w:t>
      </w:r>
      <w:proofErr w:type="gramStart"/>
      <w:r w:rsidRPr="009F19C0">
        <w:rPr>
          <w:szCs w:val="36"/>
        </w:rPr>
        <w:t>issues</w:t>
      </w:r>
      <w:proofErr w:type="gramEnd"/>
      <w:r w:rsidRPr="009F19C0">
        <w:rPr>
          <w:szCs w:val="36"/>
        </w:rPr>
        <w:t xml:space="preserve"> and cause price spikes in the wholesale electric markets. </w:t>
      </w:r>
      <w:r w:rsidR="0006186D">
        <w:rPr>
          <w:szCs w:val="36"/>
        </w:rPr>
        <w:t>O</w:t>
      </w:r>
      <w:r>
        <w:rPr>
          <w:szCs w:val="36"/>
        </w:rPr>
        <w:t xml:space="preserve">perating experience and studies, including the recently completed </w:t>
      </w:r>
      <w:r w:rsidRPr="00EE7B25">
        <w:rPr>
          <w:szCs w:val="36"/>
        </w:rPr>
        <w:t>EIPC study of the interregional natural gas system</w:t>
      </w:r>
      <w:r w:rsidR="0006186D">
        <w:rPr>
          <w:szCs w:val="36"/>
        </w:rPr>
        <w:t xml:space="preserve"> highlight these issues</w:t>
      </w:r>
      <w:r>
        <w:rPr>
          <w:szCs w:val="36"/>
        </w:rPr>
        <w:t xml:space="preserve">. </w:t>
      </w:r>
      <w:r w:rsidR="003C22BE" w:rsidRPr="00FD08BB">
        <w:t xml:space="preserve">Environmental and economic considerations continue to influence </w:t>
      </w:r>
      <w:r w:rsidR="00B73B18">
        <w:t xml:space="preserve">the </w:t>
      </w:r>
      <w:r w:rsidR="003C22BE" w:rsidRPr="00FD08BB">
        <w:t>retirement</w:t>
      </w:r>
      <w:r w:rsidR="003C22BE">
        <w:t xml:space="preserve"> of oil and coal </w:t>
      </w:r>
      <w:r w:rsidR="003C22BE" w:rsidRPr="00FD08BB">
        <w:t>generating resources and the addition of natural</w:t>
      </w:r>
      <w:r w:rsidR="003C22BE">
        <w:t>-</w:t>
      </w:r>
      <w:r w:rsidR="003C22BE" w:rsidRPr="00FD08BB">
        <w:t>gas-fired generation</w:t>
      </w:r>
      <w:r w:rsidR="00B73B18">
        <w:t xml:space="preserve">, </w:t>
      </w:r>
      <w:r w:rsidR="003C22BE">
        <w:t xml:space="preserve">further </w:t>
      </w:r>
      <w:r w:rsidR="003C22BE" w:rsidRPr="00FD08BB">
        <w:t>expos</w:t>
      </w:r>
      <w:r w:rsidR="00B73B18">
        <w:t>ing</w:t>
      </w:r>
      <w:r w:rsidR="003C22BE" w:rsidRPr="00FD08BB">
        <w:t xml:space="preserve"> the </w:t>
      </w:r>
      <w:r w:rsidR="003C22BE" w:rsidRPr="002E567D">
        <w:t>region to a</w:t>
      </w:r>
      <w:r w:rsidR="002E567D" w:rsidRPr="002E567D">
        <w:t xml:space="preserve"> </w:t>
      </w:r>
      <w:r w:rsidR="003C22BE" w:rsidRPr="002E567D">
        <w:t>dependence on a single</w:t>
      </w:r>
      <w:r w:rsidR="00B73B18" w:rsidRPr="002E567D">
        <w:t xml:space="preserve"> type of </w:t>
      </w:r>
      <w:r w:rsidR="003C22BE" w:rsidRPr="002E567D">
        <w:t>fuel.</w:t>
      </w:r>
    </w:p>
    <w:p w:rsidR="000F33C8" w:rsidRDefault="000F33C8" w:rsidP="000F33C8">
      <w:r>
        <w:t>Capital i</w:t>
      </w:r>
      <w:r w:rsidRPr="007C3D2D">
        <w:t>mprovements to the natural gas delivery system are under development</w:t>
      </w:r>
      <w:r>
        <w:t xml:space="preserve"> to access </w:t>
      </w:r>
      <w:r w:rsidRPr="00D63913">
        <w:t>Marcellus shale gas production</w:t>
      </w:r>
      <w:r w:rsidR="00B73B18">
        <w:t xml:space="preserve">. </w:t>
      </w:r>
      <w:r w:rsidR="00A54D4E" w:rsidRPr="004A3380">
        <w:t>Additional</w:t>
      </w:r>
      <w:r w:rsidRPr="004A3380">
        <w:t xml:space="preserve"> pipeline projects, however, </w:t>
      </w:r>
      <w:r w:rsidR="00B03058">
        <w:t>would</w:t>
      </w:r>
      <w:r w:rsidRPr="004A3380">
        <w:t xml:space="preserve"> improve </w:t>
      </w:r>
      <w:r w:rsidRPr="00B901EC">
        <w:t xml:space="preserve">electric </w:t>
      </w:r>
      <w:r w:rsidR="009D78FF" w:rsidRPr="004A3380">
        <w:t>power system</w:t>
      </w:r>
      <w:r w:rsidR="009D78FF">
        <w:t xml:space="preserve"> </w:t>
      </w:r>
      <w:r>
        <w:t>reliability and reduce prices for the wholesale electricity markets</w:t>
      </w:r>
      <w:r w:rsidRPr="00D63913">
        <w:t>.</w:t>
      </w:r>
      <w:r w:rsidRPr="007C3D2D">
        <w:t xml:space="preserve"> The New England states are considering additional means of funding new pipeline capacity into the region and are examining </w:t>
      </w:r>
      <w:r w:rsidRPr="00C95D5D">
        <w:t xml:space="preserve">possible electric transmission infrastructure upgrades for improving the access to Canadian hydropower as an alternate source of generation. </w:t>
      </w:r>
      <w:r w:rsidR="003C22BE" w:rsidRPr="00C95D5D">
        <w:t xml:space="preserve">The winter peak load is flat as the result of energy-efficiency programs; these programs, coupled with </w:t>
      </w:r>
      <w:r w:rsidR="00B73B18" w:rsidRPr="00C95D5D">
        <w:t xml:space="preserve">the </w:t>
      </w:r>
      <w:r w:rsidR="003C22BE" w:rsidRPr="00C95D5D">
        <w:t xml:space="preserve">more efficient use of natural gas, would allow </w:t>
      </w:r>
      <w:r w:rsidR="00B73B18" w:rsidRPr="00C95D5D">
        <w:t xml:space="preserve">generators the </w:t>
      </w:r>
      <w:r w:rsidR="003C22BE" w:rsidRPr="00C95D5D">
        <w:t>greater use of available pipeline capacity.</w:t>
      </w:r>
    </w:p>
    <w:p w:rsidR="000F33C8" w:rsidRDefault="000F33C8" w:rsidP="000F33C8">
      <w:pPr>
        <w:rPr>
          <w:szCs w:val="36"/>
        </w:rPr>
      </w:pPr>
      <w:r w:rsidRPr="00100A13">
        <w:t>A fuel</w:t>
      </w:r>
      <w:r>
        <w:t>-</w:t>
      </w:r>
      <w:r w:rsidRPr="00100A13">
        <w:t xml:space="preserve">reliability program and </w:t>
      </w:r>
      <w:r>
        <w:t xml:space="preserve">improved </w:t>
      </w:r>
      <w:r w:rsidRPr="00100A13">
        <w:t xml:space="preserve">coordination of electric </w:t>
      </w:r>
      <w:r>
        <w:t xml:space="preserve">power </w:t>
      </w:r>
      <w:r w:rsidRPr="00100A13">
        <w:t xml:space="preserve">and natural gas system operations </w:t>
      </w:r>
      <w:r>
        <w:t xml:space="preserve">resulted in more </w:t>
      </w:r>
      <w:r w:rsidRPr="00100A13">
        <w:t xml:space="preserve">reliable resource performance </w:t>
      </w:r>
      <w:r>
        <w:t xml:space="preserve">during </w:t>
      </w:r>
      <w:r w:rsidRPr="00100A13">
        <w:t>winter 201</w:t>
      </w:r>
      <w:r>
        <w:t>4</w:t>
      </w:r>
      <w:r w:rsidRPr="00100A13">
        <w:t>/201</w:t>
      </w:r>
      <w:r>
        <w:t xml:space="preserve">5 and acted to reduce regional LMPs. </w:t>
      </w:r>
      <w:r w:rsidRPr="00D63913">
        <w:t>Increased flexibility of scheduling natural gas also allows generators to more reliably respond to system conditions.</w:t>
      </w:r>
      <w:r w:rsidRPr="004A4089">
        <w:t xml:space="preserve"> </w:t>
      </w:r>
      <w:r w:rsidR="003C22BE">
        <w:t>Recently implemented i</w:t>
      </w:r>
      <w:r w:rsidRPr="00100A13">
        <w:t xml:space="preserve">mprovements to the </w:t>
      </w:r>
      <w:r>
        <w:t xml:space="preserve">day-ahead and real-time </w:t>
      </w:r>
      <w:r w:rsidRPr="00100A13">
        <w:t xml:space="preserve">markets </w:t>
      </w:r>
      <w:r w:rsidR="003C22BE">
        <w:t xml:space="preserve">have </w:t>
      </w:r>
      <w:r>
        <w:t>help</w:t>
      </w:r>
      <w:r w:rsidR="003C22BE">
        <w:t>ed</w:t>
      </w:r>
      <w:r>
        <w:t xml:space="preserve"> </w:t>
      </w:r>
      <w:r w:rsidRPr="00100A13">
        <w:t xml:space="preserve">achieve </w:t>
      </w:r>
      <w:r w:rsidR="003C22BE">
        <w:t xml:space="preserve">shorter-term system reliability, and they supplement improvements of the FCM that are part of the </w:t>
      </w:r>
      <w:r w:rsidRPr="00100A13">
        <w:t>longer-term reliability</w:t>
      </w:r>
      <w:r w:rsidR="003C22BE">
        <w:t xml:space="preserve"> solution</w:t>
      </w:r>
      <w:r w:rsidRPr="00100A13">
        <w:t>.</w:t>
      </w:r>
      <w:r w:rsidRPr="00016358">
        <w:t xml:space="preserve"> </w:t>
      </w:r>
      <w:r w:rsidR="003C22BE">
        <w:t xml:space="preserve">Winter reliability programs, however, </w:t>
      </w:r>
      <w:proofErr w:type="gramStart"/>
      <w:r w:rsidR="003C22BE">
        <w:t xml:space="preserve">will be </w:t>
      </w:r>
      <w:r w:rsidR="003C22BE" w:rsidRPr="00C95D5D">
        <w:t>nee</w:t>
      </w:r>
      <w:r w:rsidR="00B73B18" w:rsidRPr="00C95D5D">
        <w:t>d</w:t>
      </w:r>
      <w:r w:rsidR="003C22BE" w:rsidRPr="00C95D5D">
        <w:t>ed</w:t>
      </w:r>
      <w:proofErr w:type="gramEnd"/>
      <w:r w:rsidR="003C22BE" w:rsidRPr="00C95D5D">
        <w:t xml:space="preserve"> </w:t>
      </w:r>
      <w:r w:rsidR="00B73B18" w:rsidRPr="00C95D5D">
        <w:t xml:space="preserve">as a </w:t>
      </w:r>
      <w:r w:rsidR="003C22BE" w:rsidRPr="00C95D5D">
        <w:t>bridge between now and 2018 when FCM design changes are in effect to include resource</w:t>
      </w:r>
      <w:r w:rsidR="003C22BE">
        <w:t xml:space="preserve"> performance incentives. </w:t>
      </w:r>
    </w:p>
    <w:p w:rsidR="000F33C8" w:rsidRDefault="000F33C8" w:rsidP="000F33C8">
      <w:pPr>
        <w:pStyle w:val="Heading2"/>
      </w:pPr>
      <w:bookmarkStart w:id="966" w:name="_Toc428516490"/>
      <w:r w:rsidRPr="0058019A">
        <w:t>Environmental Regulations and Initiatives</w:t>
      </w:r>
      <w:bookmarkEnd w:id="966"/>
      <w:r w:rsidR="00300491">
        <w:t xml:space="preserve"> </w:t>
      </w:r>
    </w:p>
    <w:p w:rsidR="000F33C8" w:rsidRDefault="000F33C8" w:rsidP="000F33C8">
      <w:r w:rsidRPr="002429B9">
        <w:rPr>
          <w:szCs w:val="24"/>
        </w:rPr>
        <w:t>Existing and pending state, regional, and federal environmental regulations will require many generators to consider</w:t>
      </w:r>
      <w:r w:rsidR="00300491">
        <w:rPr>
          <w:szCs w:val="24"/>
        </w:rPr>
        <w:t xml:space="preserve"> </w:t>
      </w:r>
      <w:r w:rsidRPr="002429B9">
        <w:rPr>
          <w:szCs w:val="24"/>
        </w:rPr>
        <w:t xml:space="preserve">adding air-pollution control devices; modifying or reducing water use and wastewater discharges; and, in some cases, limiting operations. The actual compliance timelines and costs will depend on the timing and substance of the final regulations and site-specific circumstances of the electric generating facilities. Some generators needing to make major investments in environmental compliance measures may become uneconomical and retire, but others can recover their capital investment by </w:t>
      </w:r>
      <w:r w:rsidRPr="00B901EC">
        <w:rPr>
          <w:szCs w:val="24"/>
        </w:rPr>
        <w:t xml:space="preserve">locking into FCM prices for up to seven years. </w:t>
      </w:r>
      <w:r w:rsidRPr="00B901EC">
        <w:t>C</w:t>
      </w:r>
      <w:r w:rsidRPr="00B901EC">
        <w:rPr>
          <w:szCs w:val="24"/>
        </w:rPr>
        <w:t>ompliance with environmental regulations over a broader</w:t>
      </w:r>
      <w:r>
        <w:rPr>
          <w:szCs w:val="24"/>
        </w:rPr>
        <w:t xml:space="preserve"> footprint can provide reliability and economic benefits. </w:t>
      </w:r>
      <w:r>
        <w:t xml:space="preserve">For example, </w:t>
      </w:r>
      <w:r>
        <w:rPr>
          <w:szCs w:val="24"/>
        </w:rPr>
        <w:t xml:space="preserve">New England is a tightly integrated </w:t>
      </w:r>
      <w:r w:rsidRPr="004A3380">
        <w:rPr>
          <w:szCs w:val="24"/>
        </w:rPr>
        <w:t>system and participation in RGGI facilitates compliance with CO</w:t>
      </w:r>
      <w:r w:rsidRPr="004A3380">
        <w:rPr>
          <w:szCs w:val="24"/>
          <w:vertAlign w:val="subscript"/>
        </w:rPr>
        <w:t>2</w:t>
      </w:r>
      <w:r w:rsidRPr="004A3380">
        <w:rPr>
          <w:szCs w:val="24"/>
        </w:rPr>
        <w:t xml:space="preserve"> </w:t>
      </w:r>
      <w:r w:rsidRPr="00B901EC">
        <w:rPr>
          <w:szCs w:val="24"/>
        </w:rPr>
        <w:t>emission limits</w:t>
      </w:r>
      <w:r w:rsidRPr="004A3380">
        <w:rPr>
          <w:szCs w:val="24"/>
        </w:rPr>
        <w:t>.</w:t>
      </w:r>
      <w:r>
        <w:rPr>
          <w:szCs w:val="24"/>
        </w:rPr>
        <w:t xml:space="preserve"> </w:t>
      </w:r>
    </w:p>
    <w:p w:rsidR="000F33C8" w:rsidRDefault="000F33C8" w:rsidP="000F33C8">
      <w:r w:rsidRPr="002429B9">
        <w:rPr>
          <w:szCs w:val="24"/>
        </w:rPr>
        <w:t>Regional generator emissions remain relatively low</w:t>
      </w:r>
      <w:r w:rsidR="00B73B18">
        <w:rPr>
          <w:szCs w:val="24"/>
        </w:rPr>
        <w:t>,</w:t>
      </w:r>
      <w:r w:rsidRPr="002429B9">
        <w:rPr>
          <w:szCs w:val="24"/>
        </w:rPr>
        <w:t xml:space="preserve"> compared with historical levels</w:t>
      </w:r>
      <w:r w:rsidR="00B73B18">
        <w:rPr>
          <w:szCs w:val="24"/>
        </w:rPr>
        <w:t>,</w:t>
      </w:r>
      <w:r w:rsidRPr="002429B9">
        <w:rPr>
          <w:szCs w:val="24"/>
        </w:rPr>
        <w:t xml:space="preserve"> result</w:t>
      </w:r>
      <w:r w:rsidR="00B73B18">
        <w:rPr>
          <w:szCs w:val="24"/>
        </w:rPr>
        <w:t xml:space="preserve">ing from </w:t>
      </w:r>
      <w:r w:rsidRPr="002429B9">
        <w:rPr>
          <w:szCs w:val="24"/>
        </w:rPr>
        <w:t xml:space="preserve">the greater use of natural gas generation. Higher emissions, however, occur during the winter months </w:t>
      </w:r>
      <w:r w:rsidRPr="00B823DE">
        <w:t xml:space="preserve">because of the need for generating units to burn oil when access to inexpensive sources of natural gas </w:t>
      </w:r>
      <w:r w:rsidR="00B901EC" w:rsidRPr="00B823DE">
        <w:t>is</w:t>
      </w:r>
      <w:r w:rsidRPr="00B823DE">
        <w:t xml:space="preserve"> limited. </w:t>
      </w:r>
      <w:r w:rsidR="00B901EC" w:rsidRPr="00B823DE">
        <w:t>A future reliability challenge to the system could be the l</w:t>
      </w:r>
      <w:r w:rsidRPr="00B823DE">
        <w:t>imitations</w:t>
      </w:r>
      <w:r w:rsidR="00B901EC" w:rsidRPr="00B823DE">
        <w:t xml:space="preserve"> </w:t>
      </w:r>
      <w:r w:rsidRPr="00B823DE">
        <w:t xml:space="preserve">in energy production </w:t>
      </w:r>
      <w:r w:rsidR="00B901EC" w:rsidRPr="00B823DE">
        <w:t xml:space="preserve">by units using liquid fuels </w:t>
      </w:r>
      <w:r w:rsidR="00F1134A">
        <w:t xml:space="preserve">to </w:t>
      </w:r>
      <w:r w:rsidRPr="00B823DE">
        <w:t>compl</w:t>
      </w:r>
      <w:r w:rsidR="00F1134A">
        <w:t xml:space="preserve">y </w:t>
      </w:r>
      <w:r w:rsidR="00B901EC" w:rsidRPr="00B823DE">
        <w:t>with emissions regulations</w:t>
      </w:r>
      <w:r w:rsidR="00C62F60">
        <w:t xml:space="preserve">. </w:t>
      </w:r>
    </w:p>
    <w:p w:rsidR="004A3380" w:rsidRDefault="000F33C8" w:rsidP="000F33C8">
      <w:pPr>
        <w:rPr>
          <w:szCs w:val="24"/>
        </w:rPr>
      </w:pPr>
      <w:r w:rsidRPr="00125164">
        <w:rPr>
          <w:szCs w:val="24"/>
        </w:rPr>
        <w:t xml:space="preserve">Relicensing </w:t>
      </w:r>
      <w:r>
        <w:rPr>
          <w:szCs w:val="24"/>
        </w:rPr>
        <w:t xml:space="preserve">of hydro units </w:t>
      </w:r>
      <w:r w:rsidRPr="00125164">
        <w:rPr>
          <w:szCs w:val="24"/>
        </w:rPr>
        <w:t xml:space="preserve">must take into consideration the requirements for adequately and equitably protecting and mitigating damage to fish and wildlife (and their habitats) and the recommendations of state and federal fish and wildlife agencies. The ISO is monitoring such proceedings to assess the impacts of operational restrictions, including the maintenance of minimum flows, on the ability of hydroelectric generators to offer </w:t>
      </w:r>
      <w:r>
        <w:rPr>
          <w:szCs w:val="24"/>
        </w:rPr>
        <w:t>regulation and reserve services</w:t>
      </w:r>
      <w:r w:rsidRPr="002429B9">
        <w:rPr>
          <w:szCs w:val="24"/>
        </w:rPr>
        <w:t>.</w:t>
      </w:r>
    </w:p>
    <w:p w:rsidR="000F33C8" w:rsidRDefault="004A3380" w:rsidP="000F33C8">
      <w:pPr>
        <w:pStyle w:val="Heading2"/>
      </w:pPr>
      <w:bookmarkStart w:id="967" w:name="_Toc428516491"/>
      <w:r>
        <w:t>Planning for</w:t>
      </w:r>
      <w:r w:rsidR="000F33C8">
        <w:t xml:space="preserve"> </w:t>
      </w:r>
      <w:r w:rsidR="00B901EC">
        <w:t xml:space="preserve">and Integration of </w:t>
      </w:r>
      <w:r w:rsidR="000F33C8">
        <w:t>Variable Energy Resources</w:t>
      </w:r>
      <w:bookmarkEnd w:id="967"/>
    </w:p>
    <w:p w:rsidR="00731A7B" w:rsidRPr="004A4089" w:rsidRDefault="004A3380" w:rsidP="004A3380">
      <w:r w:rsidRPr="00A54D4E">
        <w:t>The region has significant potential for developing renewable resources and energy efficiency, encouraged by Renewable Portfolio Standards, the Regional Greenhouse Gas Initiative, and other environmental regulations and public policy objectives.</w:t>
      </w:r>
      <w:r w:rsidRPr="00731A7B">
        <w:t xml:space="preserve"> </w:t>
      </w:r>
      <w:r w:rsidR="00731A7B" w:rsidRPr="00731A7B">
        <w:t>While variable energy resources can provide</w:t>
      </w:r>
      <w:r w:rsidR="00731A7B" w:rsidRPr="00D70CDA">
        <w:t xml:space="preserve"> additional fuel diversity, </w:t>
      </w:r>
      <w:r w:rsidR="00731A7B" w:rsidRPr="00147AAE">
        <w:t>integrating wind or solar resources could place additional stresses on the transmissions system</w:t>
      </w:r>
      <w:r w:rsidR="00F1134A" w:rsidRPr="00147AAE">
        <w:t>. G</w:t>
      </w:r>
      <w:r w:rsidR="00731A7B" w:rsidRPr="00147AAE">
        <w:t xml:space="preserve">enerators </w:t>
      </w:r>
      <w:proofErr w:type="gramStart"/>
      <w:r w:rsidR="00F1134A" w:rsidRPr="00147AAE">
        <w:t>could be stressed</w:t>
      </w:r>
      <w:proofErr w:type="gramEnd"/>
      <w:r w:rsidR="00F1134A" w:rsidRPr="00147AAE">
        <w:t xml:space="preserve"> as well if </w:t>
      </w:r>
      <w:r w:rsidR="00731A7B" w:rsidRPr="00147AAE">
        <w:t xml:space="preserve">system operators call on </w:t>
      </w:r>
      <w:r w:rsidR="00F1134A" w:rsidRPr="00147AAE">
        <w:t xml:space="preserve">them </w:t>
      </w:r>
      <w:r w:rsidR="00731A7B" w:rsidRPr="00147AAE">
        <w:t>to change output on short notice to provide system balancing and reserves.</w:t>
      </w:r>
    </w:p>
    <w:p w:rsidR="004A3380" w:rsidRDefault="00731A7B" w:rsidP="00A54D4E">
      <w:pPr>
        <w:pStyle w:val="Heading3"/>
      </w:pPr>
      <w:bookmarkStart w:id="968" w:name="_Toc428516492"/>
      <w:r>
        <w:t>Wind Resources</w:t>
      </w:r>
      <w:bookmarkEnd w:id="968"/>
    </w:p>
    <w:p w:rsidR="00731A7B" w:rsidRPr="00660BA6" w:rsidRDefault="00731A7B" w:rsidP="00731A7B">
      <w:r w:rsidRPr="00D70CDA">
        <w:t>Wind resources have requested interconnections in remote portions of the system</w:t>
      </w:r>
      <w:r w:rsidRPr="0089154A">
        <w:t xml:space="preserve">, which can </w:t>
      </w:r>
      <w:r w:rsidRPr="00D70CDA">
        <w:t xml:space="preserve">require significant transmission upgrades. </w:t>
      </w:r>
      <w:r>
        <w:t>In response, t</w:t>
      </w:r>
      <w:r w:rsidRPr="00D70CDA">
        <w:t>he ISO improve</w:t>
      </w:r>
      <w:r>
        <w:t>d</w:t>
      </w:r>
      <w:r w:rsidRPr="00D70CDA">
        <w:t xml:space="preserve"> the process for reviewing </w:t>
      </w:r>
      <w:r w:rsidR="004C38BF">
        <w:t>e</w:t>
      </w:r>
      <w:r w:rsidRPr="00D70CDA">
        <w:t xml:space="preserve">lective </w:t>
      </w:r>
      <w:r w:rsidR="004C38BF">
        <w:t>t</w:t>
      </w:r>
      <w:r w:rsidRPr="00660BA6">
        <w:t xml:space="preserve">ransmission </w:t>
      </w:r>
      <w:r w:rsidR="004C38BF">
        <w:t>u</w:t>
      </w:r>
      <w:r w:rsidRPr="00660BA6">
        <w:t xml:space="preserve">pgrades in the interconnection queue. </w:t>
      </w:r>
      <w:proofErr w:type="gramStart"/>
      <w:r w:rsidRPr="00660BA6">
        <w:t>To further facilitate</w:t>
      </w:r>
      <w:proofErr w:type="gramEnd"/>
      <w:r w:rsidRPr="00660BA6">
        <w:t xml:space="preserve"> wind integration, t</w:t>
      </w:r>
      <w:r w:rsidRPr="00CF64A5">
        <w:t xml:space="preserve">he ISO has incorporated wind forecasting into ISO processes, scheduling, and dispatch services. </w:t>
      </w:r>
    </w:p>
    <w:p w:rsidR="00731A7B" w:rsidRDefault="000F33C8" w:rsidP="00A54D4E">
      <w:r>
        <w:t xml:space="preserve">The ISO continues engaging stakeholders on the issues challenging the wind-interconnection process and the performance of the system with wind resources in locally constrained areas. The wind-integration component of the Strategic Transmission Analysis developed conceptual additions to the transmission system that would enable onshore wind resources </w:t>
      </w:r>
      <w:proofErr w:type="gramStart"/>
      <w:r>
        <w:t>to reliably serve</w:t>
      </w:r>
      <w:proofErr w:type="gramEnd"/>
      <w:r>
        <w:t xml:space="preserve"> load. Economic studies are showing the effects of integrating varying amounts of wind generation on production cost, load-serving energy expense, and congestion, as well as the need for transmission development to enable wind resources to serve the region’s load centers. </w:t>
      </w:r>
    </w:p>
    <w:p w:rsidR="000F33C8" w:rsidRDefault="000F33C8" w:rsidP="000F33C8">
      <w:r>
        <w:t>The ISO is conducting three economic studies in response to stakeholder requests. The stud</w:t>
      </w:r>
      <w:r w:rsidR="003C22BE">
        <w:t xml:space="preserve">ies </w:t>
      </w:r>
      <w:r>
        <w:t xml:space="preserve">of onshore wind development in the Keene Road area </w:t>
      </w:r>
      <w:r w:rsidR="003C22BE">
        <w:t xml:space="preserve">and other areas </w:t>
      </w:r>
      <w:r>
        <w:t xml:space="preserve">of northern Maine and the effects of </w:t>
      </w:r>
      <w:r w:rsidR="00CE7D2E">
        <w:t xml:space="preserve">relieving </w:t>
      </w:r>
      <w:r w:rsidR="003C22BE">
        <w:t xml:space="preserve">transmission system constraints </w:t>
      </w:r>
      <w:r w:rsidRPr="00610AFA">
        <w:t xml:space="preserve">will provide metrics that could lead to </w:t>
      </w:r>
      <w:r w:rsidR="004C38BF">
        <w:t>m</w:t>
      </w:r>
      <w:r w:rsidRPr="00610AFA">
        <w:t>arket</w:t>
      </w:r>
      <w:r w:rsidR="004C38BF">
        <w:t xml:space="preserve"> e</w:t>
      </w:r>
      <w:r w:rsidRPr="00610AFA">
        <w:t xml:space="preserve">fficiency </w:t>
      </w:r>
      <w:r w:rsidR="004C38BF">
        <w:t>t</w:t>
      </w:r>
      <w:r w:rsidRPr="00610AFA">
        <w:t xml:space="preserve">ransmission </w:t>
      </w:r>
      <w:r w:rsidR="004C38BF">
        <w:t>u</w:t>
      </w:r>
      <w:r w:rsidRPr="00610AFA">
        <w:t>pgrades. The economic</w:t>
      </w:r>
      <w:r>
        <w:t xml:space="preserve"> stud</w:t>
      </w:r>
      <w:r w:rsidR="003C22BE">
        <w:t>ies</w:t>
      </w:r>
      <w:r>
        <w:t xml:space="preserve"> of onshore wind development in Maine and the study of offshore wind development </w:t>
      </w:r>
      <w:r w:rsidR="003C22BE">
        <w:t xml:space="preserve">also </w:t>
      </w:r>
      <w:proofErr w:type="gramStart"/>
      <w:r w:rsidR="003C22BE">
        <w:t>may be used</w:t>
      </w:r>
      <w:proofErr w:type="gramEnd"/>
      <w:r w:rsidR="003C22BE">
        <w:t xml:space="preserve"> to </w:t>
      </w:r>
      <w:r w:rsidR="00B03058">
        <w:t xml:space="preserve">evaluate the need </w:t>
      </w:r>
      <w:r w:rsidR="003C22BE">
        <w:t>for projects facilitating the integration of wind resources</w:t>
      </w:r>
      <w:r>
        <w:t xml:space="preserve">. These studies could lead to analysis of </w:t>
      </w:r>
      <w:r w:rsidR="004C38BF">
        <w:t>p</w:t>
      </w:r>
      <w:r>
        <w:t xml:space="preserve">ublic </w:t>
      </w:r>
      <w:r w:rsidR="004C38BF">
        <w:t>p</w:t>
      </w:r>
      <w:r>
        <w:t xml:space="preserve">olicy </w:t>
      </w:r>
      <w:r w:rsidR="004C38BF">
        <w:t>t</w:t>
      </w:r>
      <w:r>
        <w:t xml:space="preserve">ransmission </w:t>
      </w:r>
      <w:r w:rsidR="004C38BF">
        <w:t>u</w:t>
      </w:r>
      <w:r>
        <w:t xml:space="preserve">pgrades under </w:t>
      </w:r>
      <w:r w:rsidR="00F1134A">
        <w:t>Order </w:t>
      </w:r>
      <w:r>
        <w:t>No. 1000.</w:t>
      </w:r>
    </w:p>
    <w:p w:rsidR="00731A7B" w:rsidRDefault="00731A7B" w:rsidP="00A54D4E">
      <w:pPr>
        <w:pStyle w:val="Heading3"/>
      </w:pPr>
      <w:bookmarkStart w:id="969" w:name="_Toc428516493"/>
      <w:r>
        <w:t>Photovoltaics</w:t>
      </w:r>
      <w:bookmarkEnd w:id="969"/>
    </w:p>
    <w:p w:rsidR="00731A7B" w:rsidRDefault="00731A7B" w:rsidP="00731A7B">
      <w:r w:rsidRPr="004F21DF">
        <w:t xml:space="preserve">Photovoltaic resources are rapidly developing in New England and </w:t>
      </w:r>
      <w:proofErr w:type="gramStart"/>
      <w:r>
        <w:t xml:space="preserve">are </w:t>
      </w:r>
      <w:r w:rsidRPr="004F21DF">
        <w:t>predominately situated</w:t>
      </w:r>
      <w:proofErr w:type="gramEnd"/>
      <w:r w:rsidRPr="004F21DF">
        <w:t xml:space="preserve"> </w:t>
      </w:r>
      <w:r>
        <w:t>in southern New England</w:t>
      </w:r>
      <w:r w:rsidRPr="004F21DF">
        <w:t xml:space="preserve">. The large-scale development of photovoltaic </w:t>
      </w:r>
      <w:r>
        <w:t xml:space="preserve">and other distributed </w:t>
      </w:r>
      <w:r w:rsidRPr="004F21DF">
        <w:t xml:space="preserve">resources poses particularly complex issues that the ISO is beginning to address with stakeholders. </w:t>
      </w:r>
      <w:r>
        <w:t>The ISO cannot directly observe or control m</w:t>
      </w:r>
      <w:r w:rsidRPr="004F21DF">
        <w:t>ost of these resources</w:t>
      </w:r>
      <w:r>
        <w:t xml:space="preserve">, which </w:t>
      </w:r>
      <w:r w:rsidRPr="004F21DF">
        <w:t xml:space="preserve">may respond differently to grid disturbances </w:t>
      </w:r>
      <w:r w:rsidR="00AA4464">
        <w:t>compared with</w:t>
      </w:r>
      <w:r w:rsidRPr="004F21DF">
        <w:t xml:space="preserve"> larger, conventional </w:t>
      </w:r>
      <w:r w:rsidRPr="00147AAE">
        <w:t xml:space="preserve">generators. </w:t>
      </w:r>
    </w:p>
    <w:p w:rsidR="00731A7B" w:rsidRDefault="00731A7B" w:rsidP="00731A7B">
      <w:r>
        <w:t>Additional work remains on incorporating the effects of PV in improved short-term load forecasting tools for use by system operators and fully addressing the potential reliability risks posed by growing penetrations of PV.</w:t>
      </w:r>
    </w:p>
    <w:p w:rsidR="000F33C8" w:rsidRPr="004A4089" w:rsidRDefault="000F33C8" w:rsidP="000F33C8">
      <w:pPr>
        <w:pStyle w:val="Heading2"/>
      </w:pPr>
      <w:bookmarkStart w:id="970" w:name="_Toc428516494"/>
      <w:r w:rsidRPr="008F101D">
        <w:t xml:space="preserve">Federal, Regional, </w:t>
      </w:r>
      <w:r w:rsidR="0000644E">
        <w:t xml:space="preserve">ISO and </w:t>
      </w:r>
      <w:r w:rsidRPr="008F101D">
        <w:t>State Initiatives</w:t>
      </w:r>
      <w:bookmarkEnd w:id="970"/>
    </w:p>
    <w:p w:rsidR="000F33C8" w:rsidRDefault="000F33C8" w:rsidP="000F33C8">
      <w:r>
        <w:t xml:space="preserve">Several federal </w:t>
      </w:r>
      <w:r w:rsidR="009D78FF">
        <w:t>initiatives</w:t>
      </w:r>
      <w:r>
        <w:t xml:space="preserve"> and </w:t>
      </w:r>
      <w:r w:rsidRPr="0051463D">
        <w:t xml:space="preserve">requirements include ensuring the reliability of the transmission infrastructure and implementing enforceable reliability standards administered by the North American Electric Reliability Corporation. </w:t>
      </w:r>
      <w:r>
        <w:t>In addition, DOE studies inform policymakers and planning authorities on the effects of integrating variable energy resource and other key issues. The Quadrennial Energy Review</w:t>
      </w:r>
      <w:r w:rsidRPr="0051463D">
        <w:t xml:space="preserve"> examin</w:t>
      </w:r>
      <w:r>
        <w:t>es</w:t>
      </w:r>
      <w:r w:rsidRPr="0051463D">
        <w:t xml:space="preserve"> a broad array of issues affecting the transmission, distribution, and storage of energy infrastructure in the United States and North America. </w:t>
      </w:r>
      <w:r w:rsidRPr="00E6402E">
        <w:t xml:space="preserve">The analysis recognizes that New England is at the end of major natural gas pipeline routes and does not have sufficient capacity </w:t>
      </w:r>
      <w:proofErr w:type="gramStart"/>
      <w:r w:rsidRPr="00E6402E">
        <w:t>to fully access</w:t>
      </w:r>
      <w:proofErr w:type="gramEnd"/>
      <w:r w:rsidRPr="00E6402E">
        <w:t xml:space="preserve"> large reserves in the nearby Marcellus </w:t>
      </w:r>
      <w:r>
        <w:t>s</w:t>
      </w:r>
      <w:r w:rsidRPr="00E6402E">
        <w:t>hale</w:t>
      </w:r>
      <w:r w:rsidR="00BB5D32">
        <w:t xml:space="preserve">. </w:t>
      </w:r>
    </w:p>
    <w:p w:rsidR="009143A5" w:rsidRPr="00DB44D6" w:rsidRDefault="009143A5" w:rsidP="009143A5">
      <w:r w:rsidRPr="00884331">
        <w:t xml:space="preserve">New England is a leader in applying advanced technologies. FACTS and HVDC improve the use of transmission system infrastructure by efficiently using existing transmission system capabilities, making </w:t>
      </w:r>
      <w:proofErr w:type="gramStart"/>
      <w:r w:rsidRPr="00884331">
        <w:t>more efficient use of rights-of-way,</w:t>
      </w:r>
      <w:proofErr w:type="gramEnd"/>
      <w:r w:rsidRPr="00884331">
        <w:t xml:space="preserve"> and increasing the ability to move power over long distances. The ISO is using phasor measurement units to improve situational awareness and system models.</w:t>
      </w:r>
      <w:r w:rsidRPr="004A4089">
        <w:t xml:space="preserve"> </w:t>
      </w:r>
    </w:p>
    <w:p w:rsidR="000F33C8" w:rsidRDefault="000F33C8" w:rsidP="000F33C8">
      <w:r>
        <w:t xml:space="preserve">The ISO continuously works with a wide variety of state policymakers and other regional stakeholders through its planning process. Regional initiatives have improved the wholesale electricity markets, developed and integrated advanced technologies, and issued the PV forecast, which </w:t>
      </w:r>
      <w:proofErr w:type="gramStart"/>
      <w:r>
        <w:t>is used</w:t>
      </w:r>
      <w:proofErr w:type="gramEnd"/>
      <w:r>
        <w:t xml:space="preserve"> in the planning studies. The ISO has continued to provide technical support to a number of state agencies and groups, such as NECPUC, NESCOE, the New England governors, the Consumer Liaison Group, and others. State policies affect system planning, as shown by t</w:t>
      </w:r>
      <w:r w:rsidRPr="00C42D81">
        <w:t>he New England states continue</w:t>
      </w:r>
      <w:r>
        <w:t xml:space="preserve">d </w:t>
      </w:r>
      <w:r w:rsidRPr="00C42D81">
        <w:t xml:space="preserve">support </w:t>
      </w:r>
      <w:r>
        <w:t xml:space="preserve">for </w:t>
      </w:r>
      <w:r w:rsidRPr="00C42D81">
        <w:t xml:space="preserve">the development of energy efficiency, renewable resources, and smart grid technologies. The six states are also considering the development of new natural gas infrastructure and </w:t>
      </w:r>
      <w:r>
        <w:t xml:space="preserve">the means of </w:t>
      </w:r>
      <w:r w:rsidRPr="00C42D81">
        <w:t>attract</w:t>
      </w:r>
      <w:r>
        <w:t xml:space="preserve">ing </w:t>
      </w:r>
      <w:r w:rsidRPr="00C42D81">
        <w:t xml:space="preserve">additional </w:t>
      </w:r>
      <w:r>
        <w:t xml:space="preserve">renewable </w:t>
      </w:r>
      <w:r w:rsidRPr="00C42D81">
        <w:t>sources of power into New England.</w:t>
      </w:r>
    </w:p>
    <w:p w:rsidR="000F33C8" w:rsidRPr="00CF64A5" w:rsidRDefault="000F33C8" w:rsidP="000F33C8">
      <w:r w:rsidRPr="00CF64A5">
        <w:t xml:space="preserve">The ISO will continue to work with stakeholders as the planning process evolves in response to FERC orders and other governmental policy developments. State and regional policies will inform the ISO process for planning for </w:t>
      </w:r>
      <w:r w:rsidR="0006606E" w:rsidRPr="00CF64A5">
        <w:t xml:space="preserve">public </w:t>
      </w:r>
      <w:r w:rsidRPr="00CF64A5">
        <w:t>policy under Order No. 1000</w:t>
      </w:r>
      <w:r w:rsidR="00BB5D32" w:rsidRPr="00CF64A5">
        <w:t xml:space="preserve">. </w:t>
      </w:r>
    </w:p>
    <w:p w:rsidR="000F33C8" w:rsidRDefault="000F33C8" w:rsidP="000F33C8">
      <w:pPr>
        <w:pStyle w:val="Heading2"/>
      </w:pPr>
      <w:bookmarkStart w:id="971" w:name="_Toc428516495"/>
      <w:r w:rsidRPr="001A57E7">
        <w:t>Looking Ahead</w:t>
      </w:r>
      <w:bookmarkEnd w:id="971"/>
    </w:p>
    <w:p w:rsidR="000F33C8" w:rsidRDefault="000F33C8" w:rsidP="000F33C8">
      <w:pPr>
        <w:rPr>
          <w:szCs w:val="36"/>
        </w:rPr>
      </w:pPr>
      <w:r w:rsidRPr="009D1503">
        <w:rPr>
          <w:szCs w:val="36"/>
        </w:rPr>
        <w:t xml:space="preserve">The regional energy landscape is undergoing a dramatic change in terms of the composition of generation, transmission, demand resources, and wholesale markets. This evolution poses a series of challenges </w:t>
      </w:r>
      <w:r>
        <w:rPr>
          <w:szCs w:val="36"/>
        </w:rPr>
        <w:t xml:space="preserve">the </w:t>
      </w:r>
      <w:r w:rsidRPr="009D1503">
        <w:rPr>
          <w:szCs w:val="36"/>
        </w:rPr>
        <w:t xml:space="preserve">ISO is </w:t>
      </w:r>
      <w:r w:rsidRPr="00804F1B">
        <w:rPr>
          <w:szCs w:val="36"/>
        </w:rPr>
        <w:t xml:space="preserve">addressing through a collaborative effort of the New England states and market participants, as well as neighboring regions. </w:t>
      </w:r>
      <w:r>
        <w:rPr>
          <w:szCs w:val="36"/>
        </w:rPr>
        <w:t xml:space="preserve">Several changes </w:t>
      </w:r>
      <w:r w:rsidRPr="00804F1B">
        <w:rPr>
          <w:szCs w:val="36"/>
        </w:rPr>
        <w:t xml:space="preserve">to the planning process and </w:t>
      </w:r>
      <w:r>
        <w:rPr>
          <w:szCs w:val="36"/>
        </w:rPr>
        <w:t xml:space="preserve">improvements to the </w:t>
      </w:r>
      <w:r w:rsidRPr="0089154A">
        <w:rPr>
          <w:szCs w:val="36"/>
        </w:rPr>
        <w:t>wholesale electricity markets, which will affect the reliable and economic operation of the system, are in</w:t>
      </w:r>
      <w:r>
        <w:rPr>
          <w:szCs w:val="36"/>
        </w:rPr>
        <w:t xml:space="preserve"> effect. Discussions of key issues with the region’s stakeholders will be ongoing, and the ISO will provide an update on strategic planning issues and studies in RSP16. </w:t>
      </w:r>
    </w:p>
    <w:p w:rsidR="000F33C8" w:rsidRPr="004A3380" w:rsidRDefault="000F33C8" w:rsidP="000F33C8">
      <w:r w:rsidRPr="007A5218">
        <w:t>Active involvement by all stakeholders, including public officials, state agencies, NESCOE, market participants, and other PAC members, are key elements of an open, transparent, and successful planning process. As needed, the ISO will continue to work with these groups, as well as NEPOOL</w:t>
      </w:r>
      <w:r>
        <w:t>, its individual</w:t>
      </w:r>
      <w:r w:rsidRPr="007A5218">
        <w:t xml:space="preserve"> members</w:t>
      </w:r>
      <w:r>
        <w:t>,</w:t>
      </w:r>
      <w:r w:rsidRPr="007A5218">
        <w:t xml:space="preserve"> and other interested parties, to support regional and federal policy initiatives. The ISO also will continue to provide required technical support to the New England states and the federal government as </w:t>
      </w:r>
      <w:r w:rsidRPr="004A3380">
        <w:t>they formulate policies for the region.</w:t>
      </w:r>
    </w:p>
    <w:p w:rsidR="000F33C8" w:rsidRPr="00731A7B" w:rsidRDefault="000F33C8" w:rsidP="000F33C8">
      <w:pPr>
        <w:sectPr w:rsidR="000F33C8" w:rsidRPr="00731A7B" w:rsidSect="00E24A7B">
          <w:pgSz w:w="12240" w:h="15840"/>
          <w:pgMar w:top="1440" w:right="1440" w:bottom="1440" w:left="1800" w:header="720" w:footer="720" w:gutter="0"/>
          <w:cols w:space="720"/>
          <w:docGrid w:linePitch="360"/>
        </w:sectPr>
      </w:pPr>
      <w:r w:rsidRPr="00415662">
        <w:t xml:space="preserve">The RSP15 is compliant with </w:t>
      </w:r>
      <w:r w:rsidR="009F19C0" w:rsidRPr="0047232F">
        <w:t>A</w:t>
      </w:r>
      <w:r w:rsidR="00660BA6" w:rsidRPr="0047232F">
        <w:t xml:space="preserve">ttachment </w:t>
      </w:r>
      <w:r w:rsidR="009F19C0" w:rsidRPr="0047232F">
        <w:t>K</w:t>
      </w:r>
      <w:r w:rsidR="00660BA6" w:rsidRPr="0047232F">
        <w:t xml:space="preserve"> of the </w:t>
      </w:r>
      <w:r w:rsidR="009F19C0" w:rsidRPr="0047232F">
        <w:t>OATT</w:t>
      </w:r>
      <w:r w:rsidR="004A3380" w:rsidRPr="00415662">
        <w:t>,</w:t>
      </w:r>
      <w:r w:rsidRPr="00415662">
        <w:t xml:space="preserve"> and the region is successfully implementing revisions to the planning process.</w:t>
      </w:r>
    </w:p>
    <w:p w:rsidR="001D4B69" w:rsidRPr="00313566" w:rsidRDefault="001D4B69" w:rsidP="00313566">
      <w:pPr>
        <w:pStyle w:val="TofCHeading"/>
        <w:spacing w:after="120"/>
        <w:jc w:val="left"/>
        <w:rPr>
          <w:rFonts w:asciiTheme="minorHAnsi" w:hAnsiTheme="minorHAnsi"/>
          <w:color w:val="0C95D2"/>
          <w:szCs w:val="36"/>
        </w:rPr>
      </w:pPr>
      <w:bookmarkStart w:id="972" w:name="_Toc428516496"/>
      <w:r w:rsidRPr="006C041A">
        <w:rPr>
          <w:rFonts w:asciiTheme="minorHAnsi" w:hAnsiTheme="minorHAnsi"/>
          <w:color w:val="0C95D2"/>
          <w:szCs w:val="36"/>
        </w:rPr>
        <w:t>Acronyms and Abbreviations</w:t>
      </w:r>
      <w:bookmarkEnd w:id="972"/>
    </w:p>
    <w:tbl>
      <w:tblPr>
        <w:tblStyle w:val="20122tableform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079"/>
        <w:gridCol w:w="7037"/>
      </w:tblGrid>
      <w:tr w:rsidR="001D4B69" w:rsidRPr="004F73C0" w:rsidTr="001D4B69">
        <w:trPr>
          <w:cnfStyle w:val="100000000000" w:firstRow="1" w:lastRow="0" w:firstColumn="0" w:lastColumn="0" w:oddVBand="0" w:evenVBand="0" w:oddHBand="0" w:evenHBand="0" w:firstRowFirstColumn="0" w:firstRowLastColumn="0" w:lastRowFirstColumn="0" w:lastRowLastColumn="0"/>
          <w:tblHeader/>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szCs w:val="18"/>
              </w:rPr>
            </w:pPr>
            <w:r w:rsidRPr="004F73C0">
              <w:rPr>
                <w:rFonts w:asciiTheme="minorHAnsi" w:hAnsiTheme="minorHAnsi" w:cs="Arial"/>
                <w:szCs w:val="18"/>
              </w:rPr>
              <w:t>Acronym/Abbreviation</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szCs w:val="18"/>
              </w:rPr>
            </w:pPr>
            <w:r w:rsidRPr="004F73C0">
              <w:rPr>
                <w:rFonts w:asciiTheme="minorHAnsi" w:hAnsiTheme="minorHAnsi" w:cs="Arial"/>
                <w:szCs w:val="18"/>
              </w:rPr>
              <w:t>Description</w:t>
            </w:r>
          </w:p>
        </w:tc>
      </w:tr>
      <w:tr w:rsidR="001D4B69" w:rsidRPr="004F73C0" w:rsidTr="001D4B69">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¢/kWh</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iCs/>
                <w:color w:val="000000"/>
                <w:szCs w:val="18"/>
              </w:rPr>
            </w:pPr>
            <w:r w:rsidRPr="004F73C0">
              <w:rPr>
                <w:rFonts w:asciiTheme="minorHAnsi" w:hAnsiTheme="minorHAnsi" w:cs="Arial"/>
                <w:iCs/>
                <w:color w:val="000000"/>
                <w:szCs w:val="18"/>
              </w:rPr>
              <w:t>cents per kilowatt-hour</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$/kW-month</w:t>
            </w:r>
          </w:p>
        </w:tc>
        <w:tc>
          <w:tcPr>
            <w:tcW w:w="7037" w:type="dxa"/>
          </w:tcPr>
          <w:p w:rsidR="001D4B69" w:rsidRPr="004F73C0" w:rsidRDefault="001D4B69" w:rsidP="001D4B69">
            <w:pPr>
              <w:spacing w:after="0"/>
              <w:rPr>
                <w:rFonts w:asciiTheme="minorHAnsi" w:hAnsiTheme="minorHAnsi" w:cs="Arial"/>
                <w:iCs/>
                <w:color w:val="000000"/>
                <w:szCs w:val="18"/>
              </w:rPr>
            </w:pPr>
            <w:r w:rsidRPr="004F73C0">
              <w:rPr>
                <w:rFonts w:asciiTheme="minorHAnsi" w:hAnsiTheme="minorHAnsi" w:cs="Arial"/>
                <w:iCs/>
                <w:color w:val="000000"/>
                <w:szCs w:val="18"/>
              </w:rPr>
              <w:t>dollar per kilowatt-month</w:t>
            </w:r>
          </w:p>
        </w:tc>
      </w:tr>
      <w:tr w:rsidR="001D4B69" w:rsidRPr="004F73C0" w:rsidTr="001D4B69">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ABS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iCs/>
                <w:color w:val="000000"/>
                <w:szCs w:val="18"/>
              </w:rPr>
            </w:pPr>
            <w:r w:rsidRPr="004F73C0">
              <w:rPr>
                <w:rFonts w:asciiTheme="minorHAnsi" w:hAnsiTheme="minorHAnsi" w:cs="Arial"/>
                <w:iCs/>
                <w:color w:val="000000"/>
                <w:szCs w:val="18"/>
              </w:rPr>
              <w:t>absolute value</w:t>
            </w:r>
          </w:p>
        </w:tc>
      </w:tr>
      <w:tr w:rsidR="001D4B69" w:rsidRPr="005E2155"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5E2155" w:rsidRDefault="001D4B69" w:rsidP="005E2155">
            <w:pPr>
              <w:spacing w:after="0"/>
              <w:rPr>
                <w:rFonts w:asciiTheme="minorHAnsi" w:hAnsiTheme="minorHAnsi" w:cs="Arial"/>
                <w:b/>
                <w:color w:val="000000"/>
                <w:szCs w:val="18"/>
              </w:rPr>
            </w:pPr>
            <w:r w:rsidRPr="005E2155">
              <w:rPr>
                <w:rFonts w:asciiTheme="minorHAnsi" w:hAnsiTheme="minorHAnsi" w:cs="Arial"/>
                <w:b/>
                <w:color w:val="000000"/>
                <w:szCs w:val="18"/>
              </w:rPr>
              <w:t>AC</w:t>
            </w:r>
            <w:r w:rsidR="00322E0A" w:rsidRPr="005E2155">
              <w:rPr>
                <w:rFonts w:asciiTheme="minorHAnsi" w:hAnsiTheme="minorHAnsi" w:cs="Arial"/>
                <w:b/>
                <w:color w:val="000000"/>
                <w:szCs w:val="18"/>
              </w:rPr>
              <w:t>; ac</w:t>
            </w:r>
          </w:p>
        </w:tc>
        <w:tc>
          <w:tcPr>
            <w:tcW w:w="7037" w:type="dxa"/>
          </w:tcPr>
          <w:p w:rsidR="001D4B69" w:rsidRPr="005E2155" w:rsidRDefault="001D4B69" w:rsidP="001D4B69">
            <w:pPr>
              <w:spacing w:after="0"/>
              <w:rPr>
                <w:rFonts w:asciiTheme="minorHAnsi" w:hAnsiTheme="minorHAnsi" w:cs="Arial"/>
                <w:color w:val="000000"/>
                <w:szCs w:val="18"/>
              </w:rPr>
            </w:pPr>
            <w:r w:rsidRPr="005E2155">
              <w:rPr>
                <w:rFonts w:asciiTheme="minorHAnsi" w:hAnsiTheme="minorHAnsi" w:cs="Arial"/>
                <w:color w:val="000000"/>
                <w:szCs w:val="18"/>
              </w:rPr>
              <w:t>alternating current</w:t>
            </w:r>
          </w:p>
        </w:tc>
      </w:tr>
      <w:tr w:rsidR="001D4B69" w:rsidRPr="004F73C0" w:rsidTr="001D4B69">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7418B9" w:rsidRDefault="001D4B69" w:rsidP="001D4B69">
            <w:pPr>
              <w:spacing w:after="0"/>
              <w:rPr>
                <w:rFonts w:asciiTheme="minorHAnsi" w:hAnsiTheme="minorHAnsi" w:cs="Arial"/>
                <w:b/>
                <w:bCs/>
                <w:color w:val="000000"/>
                <w:szCs w:val="18"/>
              </w:rPr>
            </w:pPr>
            <w:r w:rsidRPr="007418B9">
              <w:rPr>
                <w:rFonts w:asciiTheme="minorHAnsi" w:hAnsiTheme="minorHAnsi" w:cs="Arial"/>
                <w:b/>
                <w:color w:val="000000"/>
                <w:szCs w:val="18"/>
              </w:rPr>
              <w:t>ACP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7418B9">
              <w:rPr>
                <w:rFonts w:asciiTheme="minorHAnsi" w:hAnsiTheme="minorHAnsi" w:cs="Arial"/>
                <w:color w:val="000000"/>
                <w:szCs w:val="18"/>
              </w:rPr>
              <w:t>alternative compliance payment</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AEO</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Annual Energy Outlook (EIA)</w:t>
            </w:r>
          </w:p>
        </w:tc>
      </w:tr>
      <w:tr w:rsidR="001D4B69" w:rsidRPr="004F73C0" w:rsidTr="001D4B69">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AGT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Algonquin Gas Transmission</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AIM</w:t>
            </w:r>
          </w:p>
        </w:tc>
        <w:tc>
          <w:tcPr>
            <w:tcW w:w="7037" w:type="dxa"/>
          </w:tcPr>
          <w:p w:rsidR="001D4B69" w:rsidRPr="004F73C0" w:rsidRDefault="001D4B69" w:rsidP="001D4B69">
            <w:pPr>
              <w:spacing w:after="0"/>
              <w:rPr>
                <w:rFonts w:asciiTheme="minorHAnsi" w:hAnsiTheme="minorHAnsi" w:cs="Arial"/>
                <w:iCs/>
                <w:color w:val="000000"/>
                <w:szCs w:val="18"/>
              </w:rPr>
            </w:pPr>
            <w:r w:rsidRPr="004F73C0">
              <w:rPr>
                <w:rFonts w:asciiTheme="minorHAnsi" w:hAnsiTheme="minorHAnsi" w:cs="Arial"/>
                <w:iCs/>
                <w:color w:val="000000"/>
                <w:szCs w:val="18"/>
              </w:rPr>
              <w:t>Algonquin Incremental Market (Spectra Energy project)</w:t>
            </w:r>
          </w:p>
        </w:tc>
      </w:tr>
      <w:tr w:rsidR="001D4B69" w:rsidRPr="004F73C0" w:rsidTr="001D4B69">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AMI</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iCs/>
                <w:color w:val="000000"/>
                <w:szCs w:val="18"/>
              </w:rPr>
            </w:pPr>
            <w:r w:rsidRPr="004F73C0">
              <w:rPr>
                <w:rFonts w:asciiTheme="minorHAnsi" w:hAnsiTheme="minorHAnsi" w:cs="Arial"/>
                <w:iCs/>
                <w:color w:val="000000"/>
                <w:szCs w:val="18"/>
              </w:rPr>
              <w:t>advanced metering infrastructure</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AMR</w:t>
            </w:r>
            <w:r w:rsidRPr="004F73C0">
              <w:rPr>
                <w:rFonts w:asciiTheme="minorHAnsi" w:hAnsiTheme="minorHAnsi" w:cs="Arial"/>
                <w:b/>
                <w:i/>
                <w:color w:val="000000"/>
                <w:szCs w:val="18"/>
              </w:rPr>
              <w:t>XY</w:t>
            </w:r>
          </w:p>
        </w:tc>
        <w:tc>
          <w:tcPr>
            <w:tcW w:w="7037" w:type="dxa"/>
          </w:tcPr>
          <w:p w:rsidR="001D4B69" w:rsidRPr="004F73C0" w:rsidRDefault="001D4B69" w:rsidP="001D4B69">
            <w:pPr>
              <w:spacing w:after="0"/>
              <w:rPr>
                <w:rFonts w:asciiTheme="minorHAnsi" w:hAnsiTheme="minorHAnsi" w:cs="Arial"/>
                <w:i/>
                <w:iCs/>
                <w:color w:val="000000"/>
                <w:szCs w:val="18"/>
              </w:rPr>
            </w:pPr>
            <w:r w:rsidRPr="004F73C0">
              <w:rPr>
                <w:rFonts w:asciiTheme="minorHAnsi" w:hAnsiTheme="minorHAnsi" w:cs="Arial"/>
                <w:i/>
                <w:iCs/>
                <w:color w:val="000000"/>
                <w:szCs w:val="18"/>
              </w:rPr>
              <w:t>20XY Annual Markets Report</w:t>
            </w:r>
          </w:p>
        </w:tc>
      </w:tr>
      <w:tr w:rsidR="00CC7767" w:rsidRPr="004F73C0" w:rsidTr="004F73C0">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C7767" w:rsidRPr="004F73C0" w:rsidRDefault="00CC7767" w:rsidP="001D4B69">
            <w:pPr>
              <w:spacing w:after="0"/>
              <w:rPr>
                <w:rFonts w:asciiTheme="minorHAnsi" w:hAnsiTheme="minorHAnsi" w:cs="Arial"/>
                <w:b/>
                <w:bCs/>
                <w:color w:val="000000"/>
                <w:szCs w:val="18"/>
              </w:rPr>
            </w:pPr>
            <w:proofErr w:type="spellStart"/>
            <w:r w:rsidRPr="004F73C0">
              <w:rPr>
                <w:rFonts w:asciiTheme="minorHAnsi" w:hAnsiTheme="minorHAnsi" w:cs="Arial"/>
                <w:b/>
                <w:bCs/>
                <w:color w:val="000000"/>
                <w:szCs w:val="18"/>
              </w:rPr>
              <w:t>bbl</w:t>
            </w:r>
            <w:proofErr w:type="spellEnd"/>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C7767" w:rsidRPr="004F73C0" w:rsidRDefault="007C23A6" w:rsidP="001D4B69">
            <w:pPr>
              <w:spacing w:after="0"/>
              <w:rPr>
                <w:rFonts w:asciiTheme="minorHAnsi" w:hAnsiTheme="minorHAnsi" w:cs="Arial"/>
                <w:color w:val="000000"/>
                <w:szCs w:val="18"/>
              </w:rPr>
            </w:pPr>
            <w:r w:rsidRPr="004F73C0">
              <w:rPr>
                <w:rFonts w:asciiTheme="minorHAnsi" w:hAnsiTheme="minorHAnsi" w:cs="Arial"/>
                <w:color w:val="000000"/>
                <w:szCs w:val="18"/>
              </w:rPr>
              <w:t xml:space="preserve">blue </w:t>
            </w:r>
            <w:r w:rsidR="00CC7767" w:rsidRPr="004F73C0">
              <w:rPr>
                <w:rFonts w:asciiTheme="minorHAnsi" w:hAnsiTheme="minorHAnsi" w:cs="Arial"/>
                <w:color w:val="000000"/>
                <w:szCs w:val="18"/>
              </w:rPr>
              <w:t>barrel</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proofErr w:type="spellStart"/>
            <w:r w:rsidRPr="004F73C0">
              <w:rPr>
                <w:rFonts w:asciiTheme="minorHAnsi" w:hAnsiTheme="minorHAnsi" w:cs="Arial"/>
                <w:b/>
                <w:bCs/>
                <w:color w:val="000000"/>
                <w:szCs w:val="18"/>
              </w:rPr>
              <w:t>Bcf</w:t>
            </w:r>
            <w:proofErr w:type="spellEnd"/>
            <w:r w:rsidRPr="004F73C0">
              <w:rPr>
                <w:rFonts w:asciiTheme="minorHAnsi" w:hAnsiTheme="minorHAnsi" w:cs="Arial"/>
                <w:b/>
                <w:bCs/>
                <w:color w:val="000000"/>
                <w:szCs w:val="18"/>
              </w:rPr>
              <w:t xml:space="preserve">; </w:t>
            </w:r>
            <w:proofErr w:type="spellStart"/>
            <w:r w:rsidRPr="004F73C0">
              <w:rPr>
                <w:rFonts w:asciiTheme="minorHAnsi" w:hAnsiTheme="minorHAnsi" w:cs="Arial"/>
                <w:b/>
                <w:bCs/>
                <w:color w:val="000000"/>
                <w:szCs w:val="18"/>
              </w:rPr>
              <w:t>Bcf</w:t>
            </w:r>
            <w:proofErr w:type="spellEnd"/>
            <w:r w:rsidRPr="004F73C0">
              <w:rPr>
                <w:rFonts w:asciiTheme="minorHAnsi" w:hAnsiTheme="minorHAnsi" w:cs="Arial"/>
                <w:b/>
                <w:bCs/>
                <w:color w:val="000000"/>
                <w:szCs w:val="18"/>
              </w:rPr>
              <w:t>/d</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billion cubic feet; billion cubic feet per day</w:t>
            </w:r>
          </w:p>
        </w:tc>
      </w:tr>
      <w:tr w:rsidR="001D4B69" w:rsidRPr="004F73C0" w:rsidTr="004F73C0">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bCs/>
                <w:color w:val="000000"/>
                <w:szCs w:val="18"/>
              </w:rPr>
              <w:t>BHE</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1) RSP subarea of northeastern Maine</w:t>
            </w:r>
          </w:p>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2) Bangor Hydro Electric (Company)</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BOSTON, BOST</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RSP subarea of Greater Boston, including the North Shore (all capitalized)</w:t>
            </w:r>
          </w:p>
        </w:tc>
      </w:tr>
      <w:tr w:rsidR="001D4B69" w:rsidRPr="004F73C0" w:rsidTr="004F73C0">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BTA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best technology available</w:t>
            </w:r>
          </w:p>
        </w:tc>
      </w:tr>
      <w:tr w:rsidR="00942F6E"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942F6E" w:rsidRPr="004F73C0" w:rsidRDefault="00942F6E" w:rsidP="001D4B69">
            <w:pPr>
              <w:spacing w:after="0"/>
              <w:rPr>
                <w:rFonts w:asciiTheme="minorHAnsi" w:hAnsiTheme="minorHAnsi" w:cs="Arial"/>
                <w:b/>
                <w:color w:val="000000"/>
                <w:szCs w:val="18"/>
              </w:rPr>
            </w:pPr>
            <w:r w:rsidRPr="004F73C0">
              <w:rPr>
                <w:rFonts w:asciiTheme="minorHAnsi" w:hAnsiTheme="minorHAnsi" w:cs="Arial"/>
                <w:b/>
                <w:color w:val="000000"/>
                <w:szCs w:val="18"/>
              </w:rPr>
              <w:t>BTMEL</w:t>
            </w:r>
          </w:p>
        </w:tc>
        <w:tc>
          <w:tcPr>
            <w:tcW w:w="7037" w:type="dxa"/>
          </w:tcPr>
          <w:p w:rsidR="00942F6E" w:rsidRPr="004F73C0" w:rsidRDefault="00942F6E" w:rsidP="000B5CBB">
            <w:pPr>
              <w:spacing w:after="0"/>
              <w:rPr>
                <w:rFonts w:asciiTheme="minorHAnsi" w:hAnsiTheme="minorHAnsi" w:cs="Arial"/>
                <w:color w:val="000000"/>
                <w:szCs w:val="18"/>
              </w:rPr>
            </w:pPr>
            <w:r w:rsidRPr="004F73C0">
              <w:rPr>
                <w:rFonts w:asciiTheme="minorHAnsi" w:hAnsiTheme="minorHAnsi" w:cs="Arial"/>
                <w:color w:val="000000"/>
                <w:szCs w:val="18"/>
              </w:rPr>
              <w:t>behind-the-meter embedded load</w:t>
            </w:r>
            <w:r w:rsidR="000B5CBB" w:rsidRPr="004F73C0">
              <w:rPr>
                <w:rFonts w:asciiTheme="minorHAnsi" w:hAnsiTheme="minorHAnsi" w:cs="Arial"/>
                <w:color w:val="000000"/>
                <w:szCs w:val="18"/>
              </w:rPr>
              <w:t xml:space="preserve"> photovoltaic</w:t>
            </w:r>
          </w:p>
        </w:tc>
      </w:tr>
      <w:tr w:rsidR="00942F6E" w:rsidRPr="004F73C0" w:rsidTr="004F73C0">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42F6E" w:rsidRPr="004F73C0" w:rsidRDefault="00942F6E" w:rsidP="001D4B69">
            <w:pPr>
              <w:spacing w:after="0"/>
              <w:rPr>
                <w:rFonts w:asciiTheme="minorHAnsi" w:hAnsiTheme="minorHAnsi" w:cs="Arial"/>
                <w:b/>
                <w:color w:val="000000"/>
                <w:szCs w:val="18"/>
              </w:rPr>
            </w:pPr>
            <w:r w:rsidRPr="004F73C0">
              <w:rPr>
                <w:rFonts w:asciiTheme="minorHAnsi" w:hAnsiTheme="minorHAnsi" w:cs="Arial"/>
                <w:b/>
                <w:color w:val="000000"/>
                <w:szCs w:val="18"/>
              </w:rPr>
              <w:t>BTMNEL</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42F6E" w:rsidRPr="004F73C0" w:rsidRDefault="00942F6E" w:rsidP="001D4B69">
            <w:pPr>
              <w:spacing w:after="0"/>
              <w:rPr>
                <w:rFonts w:asciiTheme="minorHAnsi" w:hAnsiTheme="minorHAnsi" w:cs="Arial"/>
                <w:color w:val="000000"/>
                <w:szCs w:val="18"/>
              </w:rPr>
            </w:pPr>
            <w:r w:rsidRPr="004F73C0">
              <w:rPr>
                <w:rFonts w:asciiTheme="minorHAnsi" w:hAnsiTheme="minorHAnsi" w:cs="Arial"/>
                <w:color w:val="000000"/>
                <w:szCs w:val="18"/>
              </w:rPr>
              <w:t xml:space="preserve">behind-the-meter </w:t>
            </w:r>
            <w:proofErr w:type="spellStart"/>
            <w:r w:rsidRPr="004F73C0">
              <w:rPr>
                <w:rFonts w:asciiTheme="minorHAnsi" w:hAnsiTheme="minorHAnsi" w:cs="Arial"/>
                <w:color w:val="000000"/>
                <w:szCs w:val="18"/>
              </w:rPr>
              <w:t>nonembedded</w:t>
            </w:r>
            <w:proofErr w:type="spellEnd"/>
            <w:r w:rsidRPr="004F73C0">
              <w:rPr>
                <w:rFonts w:asciiTheme="minorHAnsi" w:hAnsiTheme="minorHAnsi" w:cs="Arial"/>
                <w:color w:val="000000"/>
                <w:szCs w:val="18"/>
              </w:rPr>
              <w:t xml:space="preserve"> load</w:t>
            </w:r>
            <w:r w:rsidR="000B5CBB" w:rsidRPr="004F73C0">
              <w:rPr>
                <w:rFonts w:asciiTheme="minorHAnsi" w:hAnsiTheme="minorHAnsi" w:cs="Arial"/>
                <w:color w:val="000000"/>
                <w:szCs w:val="18"/>
              </w:rPr>
              <w:t xml:space="preserve"> photovoltaic</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Btu</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British thermal unit</w:t>
            </w:r>
          </w:p>
        </w:tc>
      </w:tr>
      <w:tr w:rsidR="001D4B69" w:rsidRPr="004F73C0" w:rsidTr="004F73C0">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CAA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i/>
                <w:color w:val="000000"/>
                <w:szCs w:val="18"/>
              </w:rPr>
              <w:t>Clean Air Act</w:t>
            </w:r>
            <w:r w:rsidRPr="004F73C0">
              <w:rPr>
                <w:rFonts w:asciiTheme="minorHAnsi" w:hAnsiTheme="minorHAnsi" w:cs="Arial"/>
                <w:color w:val="000000"/>
                <w:szCs w:val="18"/>
              </w:rPr>
              <w:t xml:space="preserve"> (US)</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CAGR</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compound annual growth rate</w:t>
            </w:r>
          </w:p>
        </w:tc>
      </w:tr>
      <w:tr w:rsidR="001D4B69" w:rsidRPr="004F73C0" w:rsidTr="004F73C0">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CAIR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i/>
                <w:color w:val="000000"/>
                <w:szCs w:val="18"/>
              </w:rPr>
            </w:pPr>
            <w:r w:rsidRPr="004F73C0">
              <w:rPr>
                <w:rFonts w:asciiTheme="minorHAnsi" w:hAnsiTheme="minorHAnsi" w:cs="Arial"/>
                <w:i/>
                <w:iCs/>
                <w:color w:val="000000"/>
                <w:szCs w:val="18"/>
              </w:rPr>
              <w:t>Clean Air Interstate Rule</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CC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combined cycle</w:t>
            </w:r>
          </w:p>
        </w:tc>
      </w:tr>
      <w:tr w:rsidR="001D4B69" w:rsidRPr="004F73C0" w:rsidTr="004F73C0">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CCP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capacity commitment period</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CCRP</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Central Connecticut Reliability Project</w:t>
            </w:r>
          </w:p>
        </w:tc>
      </w:tr>
      <w:tr w:rsidR="001D4B69" w:rsidRPr="004F73C0" w:rsidTr="004F73C0">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CEC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iCs/>
                <w:color w:val="000000"/>
                <w:szCs w:val="18"/>
              </w:rPr>
            </w:pPr>
            <w:r w:rsidRPr="004F73C0">
              <w:rPr>
                <w:rFonts w:asciiTheme="minorHAnsi" w:hAnsiTheme="minorHAnsi" w:cs="Arial"/>
                <w:iCs/>
                <w:color w:val="000000"/>
                <w:szCs w:val="18"/>
              </w:rPr>
              <w:t>Clean Energy Center (MA)</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CEII</w:t>
            </w:r>
          </w:p>
        </w:tc>
        <w:tc>
          <w:tcPr>
            <w:tcW w:w="7037" w:type="dxa"/>
          </w:tcPr>
          <w:p w:rsidR="001D4B69" w:rsidRPr="004F73C0" w:rsidRDefault="001D4B69" w:rsidP="001D4B69">
            <w:pPr>
              <w:spacing w:after="0"/>
              <w:rPr>
                <w:rFonts w:asciiTheme="minorHAnsi" w:hAnsiTheme="minorHAnsi" w:cs="Arial"/>
                <w:i/>
                <w:iCs/>
                <w:color w:val="000000"/>
                <w:szCs w:val="18"/>
              </w:rPr>
            </w:pPr>
            <w:r w:rsidRPr="004F73C0">
              <w:rPr>
                <w:rFonts w:asciiTheme="minorHAnsi" w:hAnsiTheme="minorHAnsi" w:cs="Arial"/>
                <w:iCs/>
                <w:color w:val="000000"/>
                <w:szCs w:val="18"/>
              </w:rPr>
              <w:t>critical energy infrastructure information</w:t>
            </w:r>
          </w:p>
        </w:tc>
      </w:tr>
      <w:tr w:rsidR="001D4B69" w:rsidRPr="004F73C0" w:rsidTr="004F73C0">
        <w:trPr>
          <w:cnfStyle w:val="000000100000" w:firstRow="0" w:lastRow="0" w:firstColumn="0" w:lastColumn="0" w:oddVBand="0" w:evenVBand="0" w:oddHBand="1" w:evenHBand="0" w:firstRowFirstColumn="0" w:firstRowLastColumn="0" w:lastRowFirstColumn="0" w:lastRowLastColumn="0"/>
          <w:trHeight w:val="182"/>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CELT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iCs/>
                <w:color w:val="000000"/>
                <w:szCs w:val="18"/>
              </w:rPr>
              <w:t>capacity, energy, loads, and transmission</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iCs/>
                <w:color w:val="000000"/>
                <w:szCs w:val="18"/>
              </w:rPr>
            </w:pPr>
            <w:r w:rsidRPr="004F73C0">
              <w:rPr>
                <w:rFonts w:asciiTheme="minorHAnsi" w:hAnsiTheme="minorHAnsi" w:cs="Arial"/>
                <w:b/>
                <w:iCs/>
                <w:color w:val="000000"/>
                <w:szCs w:val="18"/>
              </w:rPr>
              <w:t>2013 CELT Report</w:t>
            </w:r>
          </w:p>
        </w:tc>
        <w:tc>
          <w:tcPr>
            <w:tcW w:w="7037" w:type="dxa"/>
          </w:tcPr>
          <w:p w:rsidR="001D4B69" w:rsidRPr="004F73C0" w:rsidRDefault="001D4B69" w:rsidP="001D4B69">
            <w:pPr>
              <w:spacing w:after="0"/>
              <w:rPr>
                <w:rFonts w:asciiTheme="minorHAnsi" w:hAnsiTheme="minorHAnsi" w:cs="Arial"/>
                <w:i/>
                <w:iCs/>
                <w:color w:val="000000"/>
                <w:szCs w:val="18"/>
              </w:rPr>
            </w:pPr>
            <w:r w:rsidRPr="004F73C0">
              <w:rPr>
                <w:rFonts w:asciiTheme="minorHAnsi" w:hAnsiTheme="minorHAnsi" w:cs="Arial"/>
                <w:i/>
                <w:iCs/>
                <w:color w:val="000000"/>
                <w:szCs w:val="18"/>
              </w:rPr>
              <w:t>2013–2022 Forecast Report of Capacity, Energy, Loads, and Transmission</w:t>
            </w:r>
          </w:p>
        </w:tc>
      </w:tr>
      <w:tr w:rsidR="001D4B69" w:rsidRPr="004F73C0" w:rsidTr="004F73C0">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iCs/>
                <w:color w:val="000000"/>
                <w:szCs w:val="18"/>
              </w:rPr>
            </w:pPr>
            <w:r w:rsidRPr="004F73C0">
              <w:rPr>
                <w:rFonts w:asciiTheme="minorHAnsi" w:hAnsiTheme="minorHAnsi" w:cs="Arial"/>
                <w:b/>
                <w:iCs/>
                <w:color w:val="000000"/>
                <w:szCs w:val="18"/>
              </w:rPr>
              <w:t>2014 CELT Report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i/>
                <w:iCs/>
                <w:color w:val="000000"/>
                <w:szCs w:val="18"/>
              </w:rPr>
            </w:pPr>
            <w:r w:rsidRPr="004F73C0">
              <w:rPr>
                <w:rFonts w:asciiTheme="minorHAnsi" w:hAnsiTheme="minorHAnsi" w:cs="Arial"/>
                <w:i/>
                <w:iCs/>
                <w:color w:val="000000"/>
                <w:szCs w:val="18"/>
              </w:rPr>
              <w:t>2014–2023 Forecast Report of Capacity, Energy, Loads, and Transmission</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CFR</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Code of Federal Regulations</w:t>
            </w:r>
          </w:p>
        </w:tc>
      </w:tr>
      <w:tr w:rsidR="001D4B69" w:rsidRPr="004F73C0" w:rsidTr="004F73C0">
        <w:trPr>
          <w:cnfStyle w:val="000000100000" w:firstRow="0" w:lastRow="0" w:firstColumn="0" w:lastColumn="0" w:oddVBand="0" w:evenVBand="0" w:oddHBand="1" w:evenHBand="0" w:firstRowFirstColumn="0" w:firstRowLastColumn="0" w:lastRowFirstColumn="0" w:lastRowLastColumn="0"/>
          <w:trHeight w:val="227"/>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Cir.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Circuit (court)</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Height w:val="209"/>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CLG</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Consumer Liaison Group</w:t>
            </w:r>
          </w:p>
        </w:tc>
      </w:tr>
      <w:tr w:rsidR="001D4B69" w:rsidRPr="004F73C0" w:rsidTr="004F73C0">
        <w:trPr>
          <w:cnfStyle w:val="000000100000" w:firstRow="0" w:lastRow="0" w:firstColumn="0" w:lastColumn="0" w:oddVBand="0" w:evenVBand="0" w:oddHBand="1" w:evenHBand="0" w:firstRowFirstColumn="0" w:firstRowLastColumn="0" w:lastRowFirstColumn="0" w:lastRowLastColumn="0"/>
          <w:trHeight w:val="254"/>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CMA/NEMA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RSP subarea comprising central Massachusetts and northeastern Massachusetts</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bCs/>
                <w:color w:val="000000"/>
                <w:szCs w:val="18"/>
              </w:rPr>
              <w:t>CMP</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Central Maine Power (Company)</w:t>
            </w:r>
          </w:p>
        </w:tc>
      </w:tr>
      <w:tr w:rsidR="001D4B69" w:rsidRPr="004F73C0" w:rsidTr="004F73C0">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CO</w:t>
            </w:r>
            <w:r w:rsidRPr="004F73C0">
              <w:rPr>
                <w:rFonts w:asciiTheme="minorHAnsi" w:hAnsiTheme="minorHAnsi" w:cs="Arial"/>
                <w:b/>
                <w:color w:val="000000"/>
                <w:szCs w:val="18"/>
                <w:vertAlign w:val="subscript"/>
              </w:rPr>
              <w:t>2</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carbon dioxide</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COO</w:t>
            </w:r>
          </w:p>
        </w:tc>
        <w:tc>
          <w:tcPr>
            <w:tcW w:w="7037" w:type="dxa"/>
          </w:tcPr>
          <w:p w:rsidR="001D4B69" w:rsidRPr="004F73C0" w:rsidRDefault="001D4B69" w:rsidP="001D4B69">
            <w:pPr>
              <w:spacing w:after="0"/>
              <w:rPr>
                <w:rFonts w:asciiTheme="minorHAnsi" w:hAnsiTheme="minorHAnsi" w:cs="Arial"/>
                <w:szCs w:val="18"/>
              </w:rPr>
            </w:pPr>
            <w:r w:rsidRPr="004F73C0">
              <w:rPr>
                <w:rFonts w:asciiTheme="minorHAnsi" w:hAnsiTheme="minorHAnsi" w:cs="Arial"/>
                <w:szCs w:val="18"/>
              </w:rPr>
              <w:t>chief operating officer</w:t>
            </w:r>
          </w:p>
        </w:tc>
      </w:tr>
      <w:tr w:rsidR="001D4B69" w:rsidRPr="004F73C0" w:rsidTr="004F73C0">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CPCN</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szCs w:val="18"/>
              </w:rPr>
              <w:t>Certificate of Public Convenience and Necessity</w:t>
            </w:r>
          </w:p>
        </w:tc>
      </w:tr>
      <w:tr w:rsidR="00645BA2"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645BA2" w:rsidRPr="004F73C0" w:rsidRDefault="00645BA2" w:rsidP="001D4B69">
            <w:pPr>
              <w:spacing w:after="0"/>
              <w:rPr>
                <w:rFonts w:asciiTheme="minorHAnsi" w:hAnsiTheme="minorHAnsi" w:cs="Arial"/>
                <w:b/>
                <w:color w:val="000000"/>
                <w:szCs w:val="18"/>
              </w:rPr>
            </w:pPr>
            <w:r w:rsidRPr="004F73C0">
              <w:rPr>
                <w:rFonts w:asciiTheme="minorHAnsi" w:hAnsiTheme="minorHAnsi" w:cs="Arial"/>
                <w:b/>
                <w:color w:val="000000"/>
                <w:szCs w:val="18"/>
              </w:rPr>
              <w:t>CPP</w:t>
            </w:r>
          </w:p>
        </w:tc>
        <w:tc>
          <w:tcPr>
            <w:tcW w:w="7037" w:type="dxa"/>
          </w:tcPr>
          <w:p w:rsidR="00645BA2" w:rsidRPr="004F73C0" w:rsidRDefault="00645BA2" w:rsidP="001D4B69">
            <w:pPr>
              <w:spacing w:after="0"/>
              <w:rPr>
                <w:rFonts w:asciiTheme="minorHAnsi" w:hAnsiTheme="minorHAnsi" w:cs="Arial"/>
                <w:bCs/>
                <w:color w:val="000000"/>
                <w:szCs w:val="18"/>
              </w:rPr>
            </w:pPr>
            <w:r w:rsidRPr="004F73C0">
              <w:rPr>
                <w:rFonts w:asciiTheme="minorHAnsi" w:hAnsiTheme="minorHAnsi" w:cs="Arial"/>
                <w:bCs/>
                <w:color w:val="000000"/>
                <w:szCs w:val="18"/>
              </w:rPr>
              <w:t>Clean Power Plan (US EPA)</w:t>
            </w:r>
          </w:p>
        </w:tc>
      </w:tr>
      <w:tr w:rsidR="001D4B69" w:rsidRPr="004F73C0" w:rsidTr="004F73C0">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CRA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Cs/>
                <w:color w:val="000000"/>
                <w:szCs w:val="18"/>
              </w:rPr>
            </w:pPr>
            <w:r w:rsidRPr="004F73C0">
              <w:rPr>
                <w:rFonts w:asciiTheme="minorHAnsi" w:hAnsiTheme="minorHAnsi" w:cs="Arial"/>
                <w:bCs/>
                <w:color w:val="000000"/>
                <w:szCs w:val="18"/>
              </w:rPr>
              <w:t>contingency reserve adjustment (factor)</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CSAPR</w:t>
            </w:r>
          </w:p>
        </w:tc>
        <w:tc>
          <w:tcPr>
            <w:tcW w:w="7037" w:type="dxa"/>
          </w:tcPr>
          <w:p w:rsidR="001D4B69" w:rsidRPr="004F73C0" w:rsidRDefault="001D4B69" w:rsidP="001D4B69">
            <w:pPr>
              <w:spacing w:after="0"/>
              <w:rPr>
                <w:rFonts w:asciiTheme="minorHAnsi" w:hAnsiTheme="minorHAnsi" w:cs="Arial"/>
                <w:bCs/>
                <w:color w:val="000000"/>
                <w:szCs w:val="18"/>
              </w:rPr>
            </w:pPr>
            <w:r w:rsidRPr="004F73C0">
              <w:rPr>
                <w:rFonts w:asciiTheme="minorHAnsi" w:hAnsiTheme="minorHAnsi" w:cs="Arial"/>
                <w:bCs/>
                <w:i/>
                <w:color w:val="000000"/>
                <w:szCs w:val="18"/>
              </w:rPr>
              <w:t>Cross State Air Pollution Rule</w:t>
            </w:r>
            <w:r w:rsidRPr="004F73C0">
              <w:rPr>
                <w:rFonts w:asciiTheme="minorHAnsi" w:hAnsiTheme="minorHAnsi" w:cs="Arial"/>
                <w:bCs/>
                <w:color w:val="000000"/>
                <w:szCs w:val="18"/>
              </w:rPr>
              <w:t xml:space="preserve"> (US)</w:t>
            </w:r>
          </w:p>
        </w:tc>
      </w:tr>
      <w:tr w:rsidR="001D4B69" w:rsidRPr="004F73C0" w:rsidTr="004F73C0">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CSC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Cs/>
                <w:color w:val="000000"/>
                <w:szCs w:val="18"/>
              </w:rPr>
            </w:pPr>
            <w:r w:rsidRPr="004F73C0">
              <w:rPr>
                <w:rFonts w:asciiTheme="minorHAnsi" w:hAnsiTheme="minorHAnsi" w:cs="Arial"/>
                <w:bCs/>
                <w:color w:val="000000"/>
                <w:szCs w:val="18"/>
              </w:rPr>
              <w:t>Cross-Sound Cable</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CSO</w:t>
            </w:r>
          </w:p>
        </w:tc>
        <w:tc>
          <w:tcPr>
            <w:tcW w:w="7037" w:type="dxa"/>
          </w:tcPr>
          <w:p w:rsidR="001D4B69" w:rsidRPr="004F73C0" w:rsidRDefault="001D4B69" w:rsidP="001D4B69">
            <w:pPr>
              <w:spacing w:after="0"/>
              <w:rPr>
                <w:rFonts w:asciiTheme="minorHAnsi" w:hAnsiTheme="minorHAnsi" w:cs="Arial"/>
                <w:bCs/>
                <w:color w:val="000000"/>
                <w:szCs w:val="18"/>
              </w:rPr>
            </w:pPr>
            <w:r w:rsidRPr="004F73C0">
              <w:rPr>
                <w:rFonts w:asciiTheme="minorHAnsi" w:hAnsiTheme="minorHAnsi" w:cs="Arial"/>
                <w:bCs/>
                <w:color w:val="000000"/>
                <w:szCs w:val="18"/>
              </w:rPr>
              <w:t>capacity supply obligation</w:t>
            </w:r>
          </w:p>
        </w:tc>
      </w:tr>
      <w:tr w:rsidR="001D4B69" w:rsidRPr="004F73C0" w:rsidTr="004F73C0">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CT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Cs/>
                <w:color w:val="000000"/>
                <w:szCs w:val="18"/>
              </w:rPr>
            </w:pPr>
            <w:r w:rsidRPr="004F73C0">
              <w:rPr>
                <w:rFonts w:asciiTheme="minorHAnsi" w:hAnsiTheme="minorHAnsi" w:cs="Arial"/>
                <w:bCs/>
                <w:color w:val="000000"/>
                <w:szCs w:val="18"/>
              </w:rPr>
              <w:t>1) State of Connecticut</w:t>
            </w:r>
          </w:p>
          <w:p w:rsidR="001D4B69" w:rsidRPr="004F73C0" w:rsidRDefault="001D4B69" w:rsidP="001D4B69">
            <w:pPr>
              <w:spacing w:after="0"/>
              <w:rPr>
                <w:rFonts w:asciiTheme="minorHAnsi" w:hAnsiTheme="minorHAnsi" w:cs="Arial"/>
                <w:bCs/>
                <w:color w:val="000000"/>
                <w:szCs w:val="18"/>
              </w:rPr>
            </w:pPr>
            <w:r w:rsidRPr="004F73C0">
              <w:rPr>
                <w:rFonts w:asciiTheme="minorHAnsi" w:hAnsiTheme="minorHAnsi" w:cs="Arial"/>
                <w:bCs/>
                <w:color w:val="000000"/>
                <w:szCs w:val="18"/>
              </w:rPr>
              <w:t>2) RSP subarea that includes northern and eastern Connecticut</w:t>
            </w:r>
          </w:p>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3</w:t>
            </w:r>
            <w:r w:rsidRPr="004F73C0">
              <w:rPr>
                <w:rFonts w:asciiTheme="minorHAnsi" w:hAnsiTheme="minorHAnsi" w:cs="Arial"/>
                <w:bCs/>
                <w:color w:val="000000"/>
                <w:szCs w:val="18"/>
              </w:rPr>
              <w:t>) Connecticut load zone</w:t>
            </w:r>
          </w:p>
        </w:tc>
      </w:tr>
      <w:tr w:rsidR="001D4B69" w:rsidRPr="00F57E8A"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F57E8A" w:rsidRDefault="001D4B69" w:rsidP="001D4B69">
            <w:pPr>
              <w:spacing w:after="0"/>
              <w:rPr>
                <w:rFonts w:asciiTheme="minorHAnsi" w:hAnsiTheme="minorHAnsi" w:cs="Arial"/>
                <w:b/>
                <w:bCs/>
                <w:color w:val="000000"/>
                <w:szCs w:val="18"/>
              </w:rPr>
            </w:pPr>
            <w:r w:rsidRPr="00F57E8A">
              <w:rPr>
                <w:rFonts w:asciiTheme="minorHAnsi" w:hAnsiTheme="minorHAnsi" w:cs="Arial"/>
                <w:b/>
                <w:color w:val="000000"/>
                <w:szCs w:val="18"/>
              </w:rPr>
              <w:t>DC</w:t>
            </w:r>
          </w:p>
        </w:tc>
        <w:tc>
          <w:tcPr>
            <w:tcW w:w="7037" w:type="dxa"/>
          </w:tcPr>
          <w:p w:rsidR="001D4B69" w:rsidRPr="00F57E8A" w:rsidRDefault="001D4B69" w:rsidP="001D4B69">
            <w:pPr>
              <w:spacing w:after="0"/>
              <w:rPr>
                <w:rFonts w:asciiTheme="minorHAnsi" w:hAnsiTheme="minorHAnsi" w:cs="Arial"/>
                <w:color w:val="000000"/>
                <w:szCs w:val="18"/>
              </w:rPr>
            </w:pPr>
            <w:r w:rsidRPr="00F57E8A">
              <w:rPr>
                <w:rFonts w:asciiTheme="minorHAnsi" w:hAnsiTheme="minorHAnsi" w:cs="Arial"/>
                <w:color w:val="000000"/>
                <w:szCs w:val="18"/>
              </w:rPr>
              <w:t>direct current</w:t>
            </w:r>
          </w:p>
        </w:tc>
      </w:tr>
      <w:tr w:rsidR="001D4B69" w:rsidRPr="004F73C0" w:rsidTr="004F73C0">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F57E8A" w:rsidRDefault="001D4B69" w:rsidP="001D4B69">
            <w:pPr>
              <w:spacing w:after="0"/>
              <w:rPr>
                <w:rFonts w:asciiTheme="minorHAnsi" w:hAnsiTheme="minorHAnsi" w:cs="Arial"/>
                <w:b/>
                <w:color w:val="000000"/>
                <w:szCs w:val="18"/>
              </w:rPr>
            </w:pPr>
            <w:r w:rsidRPr="00F57E8A">
              <w:rPr>
                <w:rFonts w:asciiTheme="minorHAnsi" w:hAnsiTheme="minorHAnsi" w:cs="Arial"/>
                <w:b/>
                <w:color w:val="000000"/>
                <w:szCs w:val="18"/>
              </w:rPr>
              <w:t>D.C.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F57E8A">
              <w:rPr>
                <w:rFonts w:asciiTheme="minorHAnsi" w:hAnsiTheme="minorHAnsi" w:cs="Arial"/>
                <w:color w:val="000000"/>
                <w:szCs w:val="18"/>
              </w:rPr>
              <w:t>District of Columbia</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D.C. Cir.</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District of Columbia Circuit (US Court of Appeals)</w:t>
            </w:r>
          </w:p>
        </w:tc>
      </w:tr>
      <w:tr w:rsidR="001D4B69" w:rsidRPr="004F73C0" w:rsidTr="004F73C0">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DCT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double-circuit tower</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DE</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Delaware</w:t>
            </w:r>
          </w:p>
        </w:tc>
      </w:tr>
      <w:tr w:rsidR="001D4B69" w:rsidRPr="004F73C0" w:rsidTr="004F73C0">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DEEP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Department of Energy and Environmental Protection (CT)</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DG</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distributed generation</w:t>
            </w:r>
          </w:p>
        </w:tc>
      </w:tr>
      <w:tr w:rsidR="001D4B69" w:rsidRPr="004F73C0" w:rsidTr="004F73C0">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DGFWG</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Distributed Generation Forecast Working Group</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DOC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Microsoft Word file</w:t>
            </w:r>
          </w:p>
        </w:tc>
      </w:tr>
      <w:tr w:rsidR="001D4B69" w:rsidRPr="004F73C0" w:rsidTr="004F73C0">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highlight w:val="yellow"/>
              </w:rPr>
            </w:pPr>
            <w:r w:rsidRPr="004F73C0">
              <w:rPr>
                <w:rFonts w:asciiTheme="minorHAnsi" w:hAnsiTheme="minorHAnsi" w:cs="Arial"/>
                <w:b/>
                <w:color w:val="000000"/>
                <w:szCs w:val="18"/>
              </w:rPr>
              <w:t>DOE</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highlight w:val="yellow"/>
              </w:rPr>
            </w:pPr>
            <w:r w:rsidRPr="004F73C0">
              <w:rPr>
                <w:rFonts w:asciiTheme="minorHAnsi" w:hAnsiTheme="minorHAnsi" w:cs="Arial"/>
                <w:color w:val="000000"/>
                <w:szCs w:val="18"/>
              </w:rPr>
              <w:t>Department of Energy (US)</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DPU</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Department of Public Utilities (MA)</w:t>
            </w:r>
          </w:p>
        </w:tc>
      </w:tr>
      <w:tr w:rsidR="001D4B69" w:rsidRPr="004F73C0" w:rsidTr="004F73C0">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proofErr w:type="spellStart"/>
            <w:r w:rsidRPr="004F73C0">
              <w:rPr>
                <w:rFonts w:asciiTheme="minorHAnsi" w:hAnsiTheme="minorHAnsi" w:cs="Arial"/>
                <w:b/>
                <w:color w:val="000000"/>
                <w:szCs w:val="18"/>
              </w:rPr>
              <w:t>Dth</w:t>
            </w:r>
            <w:proofErr w:type="spellEnd"/>
            <w:r w:rsidRPr="004F73C0">
              <w:rPr>
                <w:rFonts w:asciiTheme="minorHAnsi" w:hAnsiTheme="minorHAnsi" w:cs="Arial"/>
                <w:b/>
                <w:color w:val="000000"/>
                <w:szCs w:val="18"/>
              </w:rPr>
              <w:t>/d</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dekatherms per day</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DVAR</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dynamic voltage ampere reactive</w:t>
            </w:r>
          </w:p>
        </w:tc>
      </w:tr>
      <w:tr w:rsidR="001D4B69" w:rsidRPr="004F73C0" w:rsidTr="004F73C0">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EAC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Energy Advisory Council (NH)</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proofErr w:type="spellStart"/>
            <w:r w:rsidRPr="004F73C0">
              <w:rPr>
                <w:rFonts w:asciiTheme="minorHAnsi" w:hAnsiTheme="minorHAnsi" w:cs="Arial"/>
                <w:b/>
                <w:color w:val="000000"/>
                <w:szCs w:val="18"/>
              </w:rPr>
              <w:t>ecomin</w:t>
            </w:r>
            <w:proofErr w:type="spellEnd"/>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economic minimum</w:t>
            </w:r>
          </w:p>
        </w:tc>
      </w:tr>
      <w:tr w:rsidR="0095663D"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5663D" w:rsidRPr="004F73C0" w:rsidRDefault="0095663D" w:rsidP="001D4B69">
            <w:pPr>
              <w:spacing w:after="0"/>
              <w:rPr>
                <w:rFonts w:asciiTheme="minorHAnsi" w:hAnsiTheme="minorHAnsi" w:cs="Arial"/>
                <w:b/>
                <w:color w:val="000000"/>
                <w:szCs w:val="18"/>
              </w:rPr>
            </w:pPr>
            <w:r>
              <w:rPr>
                <w:rFonts w:asciiTheme="minorHAnsi" w:hAnsiTheme="minorHAnsi" w:cs="Arial"/>
                <w:b/>
                <w:color w:val="000000"/>
                <w:szCs w:val="18"/>
              </w:rPr>
              <w:t>ECRC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5663D" w:rsidRPr="004F73C0" w:rsidRDefault="0095663D" w:rsidP="0095663D">
            <w:pPr>
              <w:spacing w:after="0"/>
              <w:rPr>
                <w:rFonts w:asciiTheme="minorHAnsi" w:hAnsiTheme="minorHAnsi" w:cs="Arial"/>
                <w:color w:val="000000"/>
                <w:szCs w:val="18"/>
              </w:rPr>
            </w:pPr>
            <w:r>
              <w:rPr>
                <w:rFonts w:asciiTheme="minorHAnsi" w:hAnsiTheme="minorHAnsi" w:cs="Arial"/>
                <w:color w:val="000000"/>
                <w:szCs w:val="18"/>
              </w:rPr>
              <w:t>Energy Cost Reduction Contract (ME)</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EE</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energy efficiency</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EEF</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energy-efficiency forecast</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EIA</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Energy Information Administration (US DOE)</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EIPC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Eastern Interconnection Planning Collaborative</w:t>
            </w:r>
          </w:p>
        </w:tc>
      </w:tr>
      <w:tr w:rsidR="00A50075"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A50075" w:rsidRPr="004F73C0" w:rsidRDefault="00A50075" w:rsidP="00A50075">
            <w:pPr>
              <w:spacing w:after="0"/>
              <w:rPr>
                <w:rFonts w:asciiTheme="minorHAnsi" w:hAnsiTheme="minorHAnsi" w:cs="Arial"/>
                <w:b/>
                <w:color w:val="000000"/>
                <w:szCs w:val="18"/>
              </w:rPr>
            </w:pPr>
            <w:r w:rsidRPr="004F73C0">
              <w:rPr>
                <w:rFonts w:asciiTheme="minorHAnsi" w:hAnsiTheme="minorHAnsi" w:cs="Arial"/>
                <w:b/>
                <w:color w:val="000000"/>
                <w:szCs w:val="18"/>
              </w:rPr>
              <w:t>EIS</w:t>
            </w:r>
          </w:p>
        </w:tc>
        <w:tc>
          <w:tcPr>
            <w:tcW w:w="7037" w:type="dxa"/>
          </w:tcPr>
          <w:p w:rsidR="00A50075" w:rsidRPr="004F73C0" w:rsidRDefault="00A50075" w:rsidP="001D4B69">
            <w:pPr>
              <w:spacing w:after="0"/>
              <w:rPr>
                <w:rFonts w:asciiTheme="minorHAnsi" w:hAnsiTheme="minorHAnsi" w:cs="Arial"/>
                <w:color w:val="000000"/>
                <w:szCs w:val="18"/>
              </w:rPr>
            </w:pPr>
            <w:r w:rsidRPr="004F73C0">
              <w:rPr>
                <w:rFonts w:asciiTheme="minorHAnsi" w:hAnsiTheme="minorHAnsi" w:cs="Arial"/>
                <w:color w:val="000000"/>
                <w:szCs w:val="18"/>
              </w:rPr>
              <w:t>Environmental Impact Statement</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EISPC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Eastern Interconnection States Planning Council</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ELG</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Effluent Limit Guidelines (for Electric Steam Generation) (US EPA)</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EMP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electromagnetic pulse</w:t>
            </w:r>
          </w:p>
        </w:tc>
      </w:tr>
      <w:tr w:rsidR="00942F6E"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942F6E" w:rsidRPr="004F73C0" w:rsidRDefault="00942F6E" w:rsidP="001D4B69">
            <w:pPr>
              <w:spacing w:after="0"/>
              <w:rPr>
                <w:rFonts w:asciiTheme="minorHAnsi" w:hAnsiTheme="minorHAnsi" w:cs="Arial"/>
                <w:b/>
                <w:color w:val="000000"/>
                <w:szCs w:val="18"/>
              </w:rPr>
            </w:pPr>
            <w:r w:rsidRPr="004F73C0">
              <w:rPr>
                <w:rFonts w:asciiTheme="minorHAnsi" w:hAnsiTheme="minorHAnsi" w:cs="Arial"/>
                <w:b/>
                <w:color w:val="000000"/>
                <w:szCs w:val="18"/>
              </w:rPr>
              <w:t>EOR</w:t>
            </w:r>
          </w:p>
        </w:tc>
        <w:tc>
          <w:tcPr>
            <w:tcW w:w="7037" w:type="dxa"/>
          </w:tcPr>
          <w:p w:rsidR="00942F6E" w:rsidRPr="004F73C0" w:rsidRDefault="00942F6E" w:rsidP="001D4B69">
            <w:pPr>
              <w:spacing w:after="0"/>
              <w:rPr>
                <w:rFonts w:asciiTheme="minorHAnsi" w:hAnsiTheme="minorHAnsi" w:cs="Arial"/>
                <w:color w:val="000000"/>
                <w:szCs w:val="18"/>
              </w:rPr>
            </w:pPr>
            <w:r w:rsidRPr="004F73C0">
              <w:rPr>
                <w:rFonts w:asciiTheme="minorHAnsi" w:hAnsiTheme="minorHAnsi" w:cs="Arial"/>
                <w:color w:val="000000"/>
                <w:szCs w:val="18"/>
              </w:rPr>
              <w:t>energy-only resource</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EPA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Environmental Protection Agency (US)</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proofErr w:type="spellStart"/>
            <w:r w:rsidRPr="004F73C0">
              <w:rPr>
                <w:rFonts w:asciiTheme="minorHAnsi" w:hAnsiTheme="minorHAnsi" w:cs="Arial"/>
                <w:b/>
                <w:color w:val="000000"/>
                <w:szCs w:val="18"/>
              </w:rPr>
              <w:t>EPAct</w:t>
            </w:r>
            <w:proofErr w:type="spellEnd"/>
          </w:p>
        </w:tc>
        <w:tc>
          <w:tcPr>
            <w:tcW w:w="7037" w:type="dxa"/>
          </w:tcPr>
          <w:p w:rsidR="001D4B69" w:rsidRPr="004F73C0" w:rsidRDefault="001D4B69" w:rsidP="001D4B69">
            <w:pPr>
              <w:spacing w:after="0"/>
              <w:rPr>
                <w:rFonts w:asciiTheme="minorHAnsi" w:hAnsiTheme="minorHAnsi" w:cs="Arial"/>
                <w:i/>
                <w:iCs/>
                <w:color w:val="000000"/>
                <w:szCs w:val="18"/>
              </w:rPr>
            </w:pPr>
            <w:r w:rsidRPr="004F73C0">
              <w:rPr>
                <w:rFonts w:asciiTheme="minorHAnsi" w:hAnsiTheme="minorHAnsi" w:cs="Arial"/>
                <w:i/>
                <w:iCs/>
                <w:color w:val="000000"/>
                <w:szCs w:val="18"/>
              </w:rPr>
              <w:t>Energy Policy Act of 2005</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EPRI</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Electric Power Research Institute</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ERCOT</w:t>
            </w:r>
          </w:p>
        </w:tc>
        <w:tc>
          <w:tcPr>
            <w:tcW w:w="7037" w:type="dxa"/>
          </w:tcPr>
          <w:p w:rsidR="001D4B69" w:rsidRPr="004F73C0" w:rsidRDefault="001D4B69" w:rsidP="001D4B69">
            <w:pPr>
              <w:spacing w:after="0"/>
              <w:rPr>
                <w:rFonts w:asciiTheme="minorHAnsi" w:hAnsiTheme="minorHAnsi" w:cs="Arial"/>
                <w:i/>
                <w:iCs/>
                <w:color w:val="000000"/>
                <w:szCs w:val="18"/>
              </w:rPr>
            </w:pPr>
            <w:r w:rsidRPr="004F73C0">
              <w:rPr>
                <w:rFonts w:asciiTheme="minorHAnsi" w:hAnsiTheme="minorHAnsi" w:cs="Arial"/>
                <w:color w:val="000000"/>
                <w:szCs w:val="18"/>
              </w:rPr>
              <w:t>Electric Reliability Council of Texas</w:t>
            </w:r>
          </w:p>
        </w:tc>
      </w:tr>
      <w:tr w:rsidR="007A30BC"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A30BC" w:rsidRPr="004F73C0" w:rsidRDefault="007A30BC" w:rsidP="001D4B69">
            <w:pPr>
              <w:spacing w:after="0"/>
              <w:rPr>
                <w:rFonts w:asciiTheme="minorHAnsi" w:hAnsiTheme="minorHAnsi" w:cs="Arial"/>
                <w:b/>
                <w:color w:val="000000"/>
                <w:szCs w:val="18"/>
              </w:rPr>
            </w:pPr>
            <w:r w:rsidRPr="004F73C0">
              <w:rPr>
                <w:rFonts w:asciiTheme="minorHAnsi" w:hAnsiTheme="minorHAnsi" w:cs="Arial"/>
                <w:b/>
                <w:color w:val="000000"/>
                <w:szCs w:val="18"/>
              </w:rPr>
              <w:t>ERGIS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A30BC" w:rsidRPr="004F73C0" w:rsidRDefault="007A30BC" w:rsidP="007A30BC">
            <w:pPr>
              <w:spacing w:after="0"/>
              <w:rPr>
                <w:rFonts w:asciiTheme="minorHAnsi" w:hAnsiTheme="minorHAnsi" w:cs="Arial"/>
                <w:color w:val="000000"/>
                <w:szCs w:val="18"/>
              </w:rPr>
            </w:pPr>
            <w:r w:rsidRPr="004F73C0">
              <w:rPr>
                <w:rFonts w:asciiTheme="minorHAnsi" w:hAnsiTheme="minorHAnsi"/>
                <w:szCs w:val="18"/>
                <w:lang w:eastAsia="x-none"/>
              </w:rPr>
              <w:t>Eastern Renewable Generation Integration Study (DOE, National Renewable Energy Laboratory)</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ERO</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Electric Reliability Organization</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ETU</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4C38BF" w:rsidP="004C38BF">
            <w:pPr>
              <w:spacing w:after="0"/>
              <w:rPr>
                <w:rFonts w:asciiTheme="minorHAnsi" w:hAnsiTheme="minorHAnsi" w:cs="Arial"/>
                <w:color w:val="000000"/>
                <w:szCs w:val="18"/>
              </w:rPr>
            </w:pPr>
            <w:r>
              <w:rPr>
                <w:rFonts w:asciiTheme="minorHAnsi" w:hAnsiTheme="minorHAnsi" w:cs="Arial"/>
                <w:color w:val="000000"/>
                <w:szCs w:val="18"/>
              </w:rPr>
              <w:t>e</w:t>
            </w:r>
            <w:r w:rsidR="001D4B69" w:rsidRPr="004F73C0">
              <w:rPr>
                <w:rFonts w:asciiTheme="minorHAnsi" w:hAnsiTheme="minorHAnsi" w:cs="Arial"/>
                <w:color w:val="000000"/>
                <w:szCs w:val="18"/>
              </w:rPr>
              <w:t xml:space="preserve">lective </w:t>
            </w:r>
            <w:r>
              <w:rPr>
                <w:rFonts w:asciiTheme="minorHAnsi" w:hAnsiTheme="minorHAnsi" w:cs="Arial"/>
                <w:color w:val="000000"/>
                <w:szCs w:val="18"/>
              </w:rPr>
              <w:t>t</w:t>
            </w:r>
            <w:r w:rsidR="001D4B69" w:rsidRPr="004F73C0">
              <w:rPr>
                <w:rFonts w:asciiTheme="minorHAnsi" w:hAnsiTheme="minorHAnsi" w:cs="Arial"/>
                <w:color w:val="000000"/>
                <w:szCs w:val="18"/>
              </w:rPr>
              <w:t xml:space="preserve">ransmission </w:t>
            </w:r>
            <w:r>
              <w:rPr>
                <w:rFonts w:asciiTheme="minorHAnsi" w:hAnsiTheme="minorHAnsi" w:cs="Arial"/>
                <w:color w:val="000000"/>
                <w:szCs w:val="18"/>
              </w:rPr>
              <w:t>u</w:t>
            </w:r>
            <w:r w:rsidR="001D4B69" w:rsidRPr="004F73C0">
              <w:rPr>
                <w:rFonts w:asciiTheme="minorHAnsi" w:hAnsiTheme="minorHAnsi" w:cs="Arial"/>
                <w:color w:val="000000"/>
                <w:szCs w:val="18"/>
              </w:rPr>
              <w:t>pgrade</w:t>
            </w:r>
          </w:p>
        </w:tc>
      </w:tr>
      <w:tr w:rsidR="007A30BC"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7A30BC" w:rsidRPr="004F73C0" w:rsidRDefault="007A30BC" w:rsidP="001D4B69">
            <w:pPr>
              <w:spacing w:after="0"/>
              <w:rPr>
                <w:rFonts w:asciiTheme="minorHAnsi" w:hAnsiTheme="minorHAnsi" w:cs="Arial"/>
                <w:b/>
                <w:color w:val="000000"/>
                <w:szCs w:val="18"/>
              </w:rPr>
            </w:pPr>
            <w:r w:rsidRPr="004F73C0">
              <w:rPr>
                <w:rFonts w:asciiTheme="minorHAnsi" w:hAnsiTheme="minorHAnsi" w:cs="Arial"/>
                <w:b/>
                <w:color w:val="000000"/>
                <w:szCs w:val="18"/>
              </w:rPr>
              <w:t>EWITS</w:t>
            </w:r>
          </w:p>
        </w:tc>
        <w:tc>
          <w:tcPr>
            <w:tcW w:w="7037" w:type="dxa"/>
          </w:tcPr>
          <w:p w:rsidR="007A30BC" w:rsidRPr="004F73C0" w:rsidRDefault="007A30BC" w:rsidP="001D4B69">
            <w:pPr>
              <w:spacing w:after="0"/>
              <w:rPr>
                <w:rFonts w:asciiTheme="minorHAnsi" w:hAnsiTheme="minorHAnsi" w:cs="Arial"/>
                <w:color w:val="000000"/>
                <w:szCs w:val="18"/>
              </w:rPr>
            </w:pPr>
            <w:r w:rsidRPr="004F73C0">
              <w:rPr>
                <w:rFonts w:asciiTheme="minorHAnsi" w:hAnsiTheme="minorHAnsi"/>
                <w:szCs w:val="18"/>
                <w:lang w:eastAsia="x-none"/>
              </w:rPr>
              <w:t>Eastern Wind Integration and Transmission Study (DOE, National Renewable Energy Laboratory) (EWITS)</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proofErr w:type="spellStart"/>
            <w:r w:rsidRPr="004F73C0">
              <w:rPr>
                <w:rFonts w:asciiTheme="minorHAnsi" w:hAnsiTheme="minorHAnsi" w:cs="Arial"/>
                <w:b/>
                <w:color w:val="000000"/>
                <w:szCs w:val="18"/>
              </w:rPr>
              <w:t>F.3d</w:t>
            </w:r>
            <w:proofErr w:type="spellEnd"/>
            <w:r w:rsidRPr="004F73C0">
              <w:rPr>
                <w:rFonts w:asciiTheme="minorHAnsi" w:hAnsiTheme="minorHAnsi"/>
                <w:b/>
                <w:szCs w:val="18"/>
              </w:rPr>
              <w:t xml:space="preserve"> </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i/>
                <w:szCs w:val="18"/>
              </w:rPr>
              <w:t>Federal Reporter</w:t>
            </w:r>
            <w:r w:rsidRPr="004F73C0">
              <w:rPr>
                <w:rFonts w:asciiTheme="minorHAnsi" w:hAnsiTheme="minorHAnsi"/>
                <w:szCs w:val="18"/>
              </w:rPr>
              <w:t>, third series</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FACTS</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Flexible Alternating-Current Transmission System</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FCA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Forward Capacity Auction</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FCA #N</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nth Forward Capacity Auction</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FCM</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Forward Capacity Market</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proofErr w:type="gramStart"/>
            <w:r w:rsidRPr="004F73C0">
              <w:rPr>
                <w:rFonts w:asciiTheme="minorHAnsi" w:hAnsiTheme="minorHAnsi" w:cs="Arial"/>
                <w:b/>
                <w:color w:val="000000"/>
                <w:szCs w:val="18"/>
              </w:rPr>
              <w:t>Fed.</w:t>
            </w:r>
            <w:proofErr w:type="gramEnd"/>
            <w:r w:rsidRPr="004F73C0">
              <w:rPr>
                <w:rFonts w:asciiTheme="minorHAnsi" w:hAnsiTheme="minorHAnsi" w:cs="Arial"/>
                <w:b/>
                <w:color w:val="000000"/>
                <w:szCs w:val="18"/>
              </w:rPr>
              <w:t xml:space="preserve"> Reg.</w:t>
            </w:r>
          </w:p>
        </w:tc>
        <w:tc>
          <w:tcPr>
            <w:tcW w:w="7037" w:type="dxa"/>
          </w:tcPr>
          <w:p w:rsidR="001D4B69" w:rsidRPr="004F73C0" w:rsidRDefault="001D4B69" w:rsidP="001D4B69">
            <w:pPr>
              <w:spacing w:after="0"/>
              <w:rPr>
                <w:rFonts w:asciiTheme="minorHAnsi" w:hAnsiTheme="minorHAnsi" w:cs="Arial"/>
                <w:i/>
                <w:color w:val="000000"/>
                <w:szCs w:val="18"/>
              </w:rPr>
            </w:pPr>
            <w:r w:rsidRPr="004F73C0">
              <w:rPr>
                <w:rFonts w:asciiTheme="minorHAnsi" w:hAnsiTheme="minorHAnsi" w:cs="Arial"/>
                <w:i/>
                <w:color w:val="000000"/>
                <w:szCs w:val="18"/>
              </w:rPr>
              <w:t>Federal Register</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FERC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Federal Energy Regulatory Commission</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fps</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feet per second</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FR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i/>
                <w:color w:val="000000"/>
                <w:szCs w:val="18"/>
              </w:rPr>
            </w:pPr>
            <w:r w:rsidRPr="004F73C0">
              <w:rPr>
                <w:rFonts w:asciiTheme="minorHAnsi" w:hAnsiTheme="minorHAnsi" w:cs="Arial"/>
                <w:i/>
                <w:color w:val="000000"/>
                <w:szCs w:val="18"/>
              </w:rPr>
              <w:t>Federal Register</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FRM</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Forward Reserve Market</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FTR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Financial Transmission Right</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GDP</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gross domestic product</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GHCC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Greater Hartford/Central Connecticut (part of NEEWS)</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GHG</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greenhouse gas</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GMD</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geomagnetic disturbance</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GPM</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gallons per minute</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Greater Connecticut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RSP study area that includes the RSP subareas of NOR, SWCT, and CT</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Greater Southwest Connecticut</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RSP study area that includes the southwestern and western portions of Connecticut and comprises the SWCT and NOR subareas</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GRI</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Greater Rhode Island</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GSGT</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Granite State Gas Transmission</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GSRP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Greater Springfield Reliability Project</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GT</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gas turbine</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GW</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gigawatt</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proofErr w:type="spellStart"/>
            <w:r w:rsidRPr="004F73C0">
              <w:rPr>
                <w:rFonts w:asciiTheme="minorHAnsi" w:hAnsiTheme="minorHAnsi" w:cs="Arial"/>
                <w:b/>
                <w:color w:val="000000"/>
                <w:szCs w:val="18"/>
              </w:rPr>
              <w:t>GWh</w:t>
            </w:r>
            <w:proofErr w:type="spellEnd"/>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gigawatt-hour(s)</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GWSA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i/>
                <w:color w:val="000000"/>
                <w:szCs w:val="18"/>
              </w:rPr>
              <w:t>Global Warming Solutions Act</w:t>
            </w:r>
            <w:r w:rsidRPr="004F73C0">
              <w:rPr>
                <w:rFonts w:asciiTheme="minorHAnsi" w:hAnsiTheme="minorHAnsi" w:cs="Arial"/>
                <w:color w:val="000000"/>
                <w:szCs w:val="18"/>
              </w:rPr>
              <w:t xml:space="preserve"> (MA)</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HB</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House Bill</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HE</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hour ending</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HQ</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Hydro-Québec Balancing Authority Area</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HQICC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Hydro-Québec Installed Capability Credit</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HRSG</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heat-recovery steam generator</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HRX</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Housatonic River Crossing</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(the) Hub</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ISO New England energy trading hub</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HV</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high voltage</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HVDC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high-voltage, direct current</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ICR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Installed Capacity Requirement</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ICU</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internal combustion unit</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IEEE</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Institute of Electrical and Electronics Engineers</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IESO</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Independent Electric System Operator (Ontario, Canada)</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IGCC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integrated combined cycle</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IGTS</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Iroquois Gas Transmission System</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IPSAC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Inter-Area Planning Stakeholder Advisory Committee</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Height w:val="164"/>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IRC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ISO/RTO Council</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IREMM</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Interregional Electric Market Model</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IRP</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Interstate Reliability Project</w:t>
            </w:r>
          </w:p>
        </w:tc>
      </w:tr>
      <w:tr w:rsidR="00D36A2B"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36A2B" w:rsidRPr="004F73C0" w:rsidRDefault="00D36A2B" w:rsidP="001D4B69">
            <w:pPr>
              <w:spacing w:after="0"/>
              <w:rPr>
                <w:rFonts w:asciiTheme="minorHAnsi" w:hAnsiTheme="minorHAnsi" w:cs="Arial"/>
                <w:b/>
                <w:color w:val="000000"/>
                <w:szCs w:val="18"/>
              </w:rPr>
            </w:pPr>
            <w:r w:rsidRPr="004F73C0">
              <w:rPr>
                <w:rFonts w:asciiTheme="minorHAnsi" w:hAnsiTheme="minorHAnsi" w:cs="Arial"/>
                <w:b/>
                <w:color w:val="000000"/>
                <w:szCs w:val="18"/>
              </w:rPr>
              <w:t>ISAO</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36A2B" w:rsidRPr="004F73C0" w:rsidRDefault="00D36A2B" w:rsidP="00D36A2B">
            <w:pPr>
              <w:spacing w:after="0"/>
              <w:rPr>
                <w:rFonts w:asciiTheme="minorHAnsi" w:hAnsiTheme="minorHAnsi" w:cs="Arial"/>
                <w:color w:val="000000"/>
                <w:szCs w:val="18"/>
              </w:rPr>
            </w:pPr>
            <w:r w:rsidRPr="004F73C0">
              <w:rPr>
                <w:rFonts w:asciiTheme="minorHAnsi" w:hAnsiTheme="minorHAnsi"/>
                <w:szCs w:val="18"/>
              </w:rPr>
              <w:t>information-sharing and analysis organization</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ISO</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Independent System Operator of New England; ISO New England</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ISO/RTO</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Independent System Operator/Regional Transmission Organization</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ISOs</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Independent System Operators</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ISO tariff</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 xml:space="preserve">ISO New England’s </w:t>
            </w:r>
            <w:r w:rsidRPr="004F73C0">
              <w:rPr>
                <w:rFonts w:asciiTheme="minorHAnsi" w:hAnsiTheme="minorHAnsi" w:cs="Arial"/>
                <w:i/>
                <w:color w:val="000000"/>
                <w:szCs w:val="18"/>
              </w:rPr>
              <w:t>Transmission, Markets, and Services Tariff</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IT</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information technology</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JIPC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Joint ISO/RTO Planning Committee</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kA</w:t>
            </w:r>
          </w:p>
        </w:tc>
        <w:tc>
          <w:tcPr>
            <w:tcW w:w="7037" w:type="dxa"/>
          </w:tcPr>
          <w:p w:rsidR="001D4B69" w:rsidRPr="004F73C0" w:rsidRDefault="001D4B69" w:rsidP="001D4B69">
            <w:pPr>
              <w:spacing w:after="0"/>
              <w:rPr>
                <w:rFonts w:asciiTheme="minorHAnsi" w:hAnsiTheme="minorHAnsi" w:cs="Arial"/>
                <w:color w:val="000000"/>
                <w:szCs w:val="18"/>
              </w:rPr>
            </w:pPr>
            <w:proofErr w:type="spellStart"/>
            <w:r w:rsidRPr="004F73C0">
              <w:rPr>
                <w:rFonts w:asciiTheme="minorHAnsi" w:hAnsiTheme="minorHAnsi" w:cs="Arial"/>
                <w:color w:val="000000"/>
                <w:szCs w:val="18"/>
              </w:rPr>
              <w:t>kiloampere</w:t>
            </w:r>
            <w:proofErr w:type="spellEnd"/>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kV</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kilovolt(s)</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kW</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kilowatt</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kWh</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kilowatt-hour</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proofErr w:type="spellStart"/>
            <w:r w:rsidRPr="004F73C0">
              <w:rPr>
                <w:rFonts w:asciiTheme="minorHAnsi" w:hAnsiTheme="minorHAnsi" w:cs="Arial"/>
                <w:b/>
                <w:color w:val="000000"/>
                <w:szCs w:val="18"/>
              </w:rPr>
              <w:t>lb</w:t>
            </w:r>
            <w:proofErr w:type="spellEnd"/>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pound</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LDC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local distribution company</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LEG</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limited-energy generator</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LFG</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landfill gas</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LLC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limited liability company</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LMP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locational marginal price</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LNG</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liquefied natural gas</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LOLE</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loss-of-load expectation</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Lower SEMA; LSM</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lower southeastern Massachusetts</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LSE</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load-serving entity</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Height w:val="20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LSR</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local sourcing requirement</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LTRA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i/>
                <w:color w:val="000000"/>
                <w:szCs w:val="18"/>
              </w:rPr>
              <w:t xml:space="preserve">Long-Term Reliability Assessment </w:t>
            </w:r>
            <w:r w:rsidRPr="004F73C0">
              <w:rPr>
                <w:rFonts w:asciiTheme="minorHAnsi" w:hAnsiTheme="minorHAnsi" w:cs="Arial"/>
                <w:color w:val="000000"/>
                <w:szCs w:val="18"/>
              </w:rPr>
              <w:t>(NERC)</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M&amp;N</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Maritimes and Northeast (Pipeline)</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MA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Massachusetts</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MACT</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maximum achievable control technology</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MA DPU</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Massachusetts Department of Public Utilities</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MATS</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Mercury and Air Toxics Standard (US EPA)</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MCL</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maximum capacity limit</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proofErr w:type="spellStart"/>
            <w:r w:rsidRPr="004F73C0">
              <w:rPr>
                <w:rFonts w:asciiTheme="minorHAnsi" w:hAnsiTheme="minorHAnsi" w:cs="Arial"/>
                <w:b/>
                <w:bCs/>
                <w:color w:val="000000"/>
                <w:szCs w:val="18"/>
              </w:rPr>
              <w:t>MDth</w:t>
            </w:r>
            <w:proofErr w:type="spellEnd"/>
            <w:r w:rsidRPr="004F73C0">
              <w:rPr>
                <w:rFonts w:asciiTheme="minorHAnsi" w:hAnsiTheme="minorHAnsi" w:cs="Arial"/>
                <w:b/>
                <w:bCs/>
                <w:color w:val="000000"/>
                <w:szCs w:val="18"/>
              </w:rPr>
              <w:t>/d</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thousand dekatherms per day</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bCs/>
                <w:color w:val="000000"/>
                <w:szCs w:val="18"/>
              </w:rPr>
              <w:t>ME</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1) State of Maine</w:t>
            </w:r>
          </w:p>
          <w:p w:rsidR="001D4B69" w:rsidRPr="004F73C0" w:rsidRDefault="001D4B69" w:rsidP="001D4B69">
            <w:pPr>
              <w:spacing w:after="0"/>
              <w:ind w:left="230" w:hanging="230"/>
              <w:rPr>
                <w:rFonts w:asciiTheme="minorHAnsi" w:hAnsiTheme="minorHAnsi" w:cs="Arial"/>
                <w:color w:val="000000"/>
                <w:szCs w:val="18"/>
              </w:rPr>
            </w:pPr>
            <w:r w:rsidRPr="004F73C0">
              <w:rPr>
                <w:rFonts w:asciiTheme="minorHAnsi" w:hAnsiTheme="minorHAnsi" w:cs="Arial"/>
                <w:color w:val="000000"/>
                <w:szCs w:val="18"/>
              </w:rPr>
              <w:t>2) RSP subarea that includes western and central Maine and Saco Valley, New Hampshire</w:t>
            </w:r>
          </w:p>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3) Maine load zone</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MEPCO</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Maine Electric Power Company, Inc.</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METU</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4C38BF" w:rsidP="004C38BF">
            <w:pPr>
              <w:spacing w:after="0"/>
              <w:rPr>
                <w:rFonts w:asciiTheme="minorHAnsi" w:hAnsiTheme="minorHAnsi" w:cs="Arial"/>
                <w:color w:val="000000"/>
                <w:szCs w:val="18"/>
              </w:rPr>
            </w:pPr>
            <w:r>
              <w:rPr>
                <w:rFonts w:asciiTheme="minorHAnsi" w:hAnsiTheme="minorHAnsi" w:cs="Arial"/>
                <w:color w:val="000000"/>
                <w:szCs w:val="18"/>
              </w:rPr>
              <w:t>m</w:t>
            </w:r>
            <w:r w:rsidR="001D4B69" w:rsidRPr="004F73C0">
              <w:rPr>
                <w:rFonts w:asciiTheme="minorHAnsi" w:hAnsiTheme="minorHAnsi" w:cs="Arial"/>
                <w:color w:val="000000"/>
                <w:szCs w:val="18"/>
              </w:rPr>
              <w:t xml:space="preserve">arket </w:t>
            </w:r>
            <w:r>
              <w:rPr>
                <w:rFonts w:asciiTheme="minorHAnsi" w:hAnsiTheme="minorHAnsi" w:cs="Arial"/>
                <w:color w:val="000000"/>
                <w:szCs w:val="18"/>
              </w:rPr>
              <w:t>e</w:t>
            </w:r>
            <w:r w:rsidR="001D4B69" w:rsidRPr="004F73C0">
              <w:rPr>
                <w:rFonts w:asciiTheme="minorHAnsi" w:hAnsiTheme="minorHAnsi" w:cs="Arial"/>
                <w:color w:val="000000"/>
                <w:szCs w:val="18"/>
              </w:rPr>
              <w:t xml:space="preserve">fficiency </w:t>
            </w:r>
            <w:r>
              <w:rPr>
                <w:rFonts w:asciiTheme="minorHAnsi" w:hAnsiTheme="minorHAnsi" w:cs="Arial"/>
                <w:color w:val="000000"/>
                <w:szCs w:val="18"/>
              </w:rPr>
              <w:t>t</w:t>
            </w:r>
            <w:r w:rsidR="001D4B69" w:rsidRPr="004F73C0">
              <w:rPr>
                <w:rFonts w:asciiTheme="minorHAnsi" w:hAnsiTheme="minorHAnsi" w:cs="Arial"/>
                <w:color w:val="000000"/>
                <w:szCs w:val="18"/>
              </w:rPr>
              <w:t xml:space="preserve">ransmission </w:t>
            </w:r>
            <w:r>
              <w:rPr>
                <w:rFonts w:asciiTheme="minorHAnsi" w:hAnsiTheme="minorHAnsi" w:cs="Arial"/>
                <w:color w:val="000000"/>
                <w:szCs w:val="18"/>
              </w:rPr>
              <w:t>u</w:t>
            </w:r>
            <w:r w:rsidR="001D4B69" w:rsidRPr="004F73C0">
              <w:rPr>
                <w:rFonts w:asciiTheme="minorHAnsi" w:hAnsiTheme="minorHAnsi" w:cs="Arial"/>
                <w:color w:val="000000"/>
                <w:szCs w:val="18"/>
              </w:rPr>
              <w:t>pgrade</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Min Gen</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Minimum Generation (Emergency)</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MISO</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Midcontinent Independent System Operator</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proofErr w:type="spellStart"/>
            <w:r w:rsidRPr="004F73C0">
              <w:rPr>
                <w:rFonts w:asciiTheme="minorHAnsi" w:hAnsiTheme="minorHAnsi" w:cs="Arial"/>
                <w:b/>
                <w:color w:val="000000"/>
                <w:szCs w:val="18"/>
              </w:rPr>
              <w:t>MMBtu</w:t>
            </w:r>
            <w:proofErr w:type="spellEnd"/>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million British thermal units</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proofErr w:type="spellStart"/>
            <w:r w:rsidRPr="004F73C0">
              <w:rPr>
                <w:rFonts w:asciiTheme="minorHAnsi" w:hAnsiTheme="minorHAnsi" w:cs="Arial"/>
                <w:b/>
                <w:color w:val="000000"/>
                <w:szCs w:val="18"/>
              </w:rPr>
              <w:t>MMcf</w:t>
            </w:r>
            <w:proofErr w:type="spellEnd"/>
            <w:r w:rsidRPr="004F73C0">
              <w:rPr>
                <w:rFonts w:asciiTheme="minorHAnsi" w:hAnsiTheme="minorHAnsi" w:cs="Arial"/>
                <w:b/>
                <w:color w:val="000000"/>
                <w:szCs w:val="18"/>
              </w:rPr>
              <w:t>/d</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million cubic feet per day</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MPRP</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Maine Power Reliability Program</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4F73C0">
            <w:pPr>
              <w:spacing w:after="0"/>
              <w:rPr>
                <w:rFonts w:asciiTheme="minorHAnsi" w:hAnsiTheme="minorHAnsi" w:cs="Arial"/>
                <w:b/>
                <w:bCs/>
                <w:color w:val="000000"/>
                <w:szCs w:val="18"/>
              </w:rPr>
            </w:pPr>
            <w:r w:rsidRPr="004F73C0">
              <w:rPr>
                <w:rFonts w:asciiTheme="minorHAnsi" w:hAnsiTheme="minorHAnsi" w:cs="Arial"/>
                <w:b/>
                <w:color w:val="000000"/>
                <w:szCs w:val="18"/>
              </w:rPr>
              <w:t>MPUC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Maine Public Utilities Commission</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MRA</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market resource alternative</w:t>
            </w:r>
          </w:p>
        </w:tc>
      </w:tr>
      <w:tr w:rsidR="00B64E45"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64E45" w:rsidRPr="004F73C0" w:rsidRDefault="00B64E45" w:rsidP="001D4B69">
            <w:pPr>
              <w:spacing w:after="0"/>
              <w:rPr>
                <w:rFonts w:asciiTheme="minorHAnsi" w:hAnsiTheme="minorHAnsi" w:cs="Arial"/>
                <w:b/>
                <w:color w:val="000000"/>
                <w:szCs w:val="18"/>
              </w:rPr>
            </w:pPr>
            <w:r>
              <w:rPr>
                <w:rFonts w:asciiTheme="minorHAnsi" w:hAnsiTheme="minorHAnsi" w:cs="Arial"/>
                <w:b/>
                <w:color w:val="000000"/>
                <w:szCs w:val="18"/>
              </w:rPr>
              <w:t>MTF</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64E45" w:rsidRPr="004F73C0" w:rsidRDefault="00B64E45" w:rsidP="001D4B69">
            <w:pPr>
              <w:spacing w:after="0"/>
              <w:rPr>
                <w:rFonts w:asciiTheme="minorHAnsi" w:hAnsiTheme="minorHAnsi" w:cs="Arial"/>
                <w:color w:val="000000"/>
                <w:szCs w:val="18"/>
              </w:rPr>
            </w:pPr>
            <w:r>
              <w:rPr>
                <w:rFonts w:asciiTheme="minorHAnsi" w:hAnsiTheme="minorHAnsi" w:cs="Arial"/>
                <w:color w:val="000000"/>
                <w:szCs w:val="18"/>
              </w:rPr>
              <w:t>merchant transmission facility</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proofErr w:type="spellStart"/>
            <w:r w:rsidRPr="004F73C0">
              <w:rPr>
                <w:rFonts w:asciiTheme="minorHAnsi" w:hAnsiTheme="minorHAnsi" w:cs="Arial"/>
                <w:b/>
                <w:color w:val="000000"/>
                <w:szCs w:val="18"/>
              </w:rPr>
              <w:t>mtons</w:t>
            </w:r>
            <w:proofErr w:type="spellEnd"/>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million tons</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MVAR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megavolt-ampere reactive</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MW</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megawatt(s)</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MW</w:t>
            </w:r>
            <w:r w:rsidRPr="004F73C0">
              <w:rPr>
                <w:rFonts w:asciiTheme="minorHAnsi" w:hAnsiTheme="minorHAnsi" w:cs="Arial"/>
                <w:b/>
                <w:color w:val="000000"/>
                <w:szCs w:val="18"/>
                <w:vertAlign w:val="subscript"/>
              </w:rPr>
              <w:t>AC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 xml:space="preserve">the megawatts converted from the direct-current electricity produced by the photovoltaic panels to alternative current, which typically is supplied to utility customers </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MW</w:t>
            </w:r>
            <w:r w:rsidRPr="004F73C0">
              <w:rPr>
                <w:rFonts w:asciiTheme="minorHAnsi" w:hAnsiTheme="minorHAnsi" w:cs="Arial"/>
                <w:b/>
                <w:color w:val="000000"/>
                <w:szCs w:val="18"/>
                <w:vertAlign w:val="subscript"/>
              </w:rPr>
              <w:t>DC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 xml:space="preserve">the megawatts generated by photovoltaic panels, which produce direct-current electricity </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proofErr w:type="spellStart"/>
            <w:r w:rsidRPr="004F73C0">
              <w:rPr>
                <w:rFonts w:asciiTheme="minorHAnsi" w:hAnsiTheme="minorHAnsi" w:cs="Arial"/>
                <w:b/>
                <w:color w:val="000000"/>
                <w:szCs w:val="18"/>
              </w:rPr>
              <w:t>MWe</w:t>
            </w:r>
            <w:proofErr w:type="spellEnd"/>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electrical megawatts (of nuclear power plants)</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MWh</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megawatt-hour(s)</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N-1</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first-contingency loss</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N-1-1</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second-contingency loss</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N/A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not applicable</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NAAQS</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National Ambient Air Quality Standard (US EPA)</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highlight w:val="yellow"/>
              </w:rPr>
            </w:pPr>
            <w:r w:rsidRPr="004F73C0">
              <w:rPr>
                <w:rFonts w:asciiTheme="minorHAnsi" w:hAnsiTheme="minorHAnsi" w:cs="Arial"/>
                <w:b/>
                <w:color w:val="000000"/>
                <w:szCs w:val="18"/>
              </w:rPr>
              <w:t>NAESB</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highlight w:val="yellow"/>
              </w:rPr>
            </w:pPr>
            <w:r w:rsidRPr="004F73C0">
              <w:rPr>
                <w:rFonts w:asciiTheme="minorHAnsi" w:hAnsiTheme="minorHAnsi" w:cs="Arial"/>
                <w:color w:val="000000"/>
                <w:szCs w:val="18"/>
              </w:rPr>
              <w:t>North American Energy Standards Board</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NB</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New Brunswick</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NB–NE</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New Brunswick–New England</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NBSO</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New Brunswick System Operator</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NCPC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Net Commitment-Period Compensation</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NCSPXY</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Northeast Coordinated System Plan 20XY</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proofErr w:type="spellStart"/>
            <w:r w:rsidRPr="004F73C0">
              <w:rPr>
                <w:rFonts w:asciiTheme="minorHAnsi" w:hAnsiTheme="minorHAnsi" w:cs="Arial"/>
                <w:b/>
                <w:color w:val="000000"/>
                <w:szCs w:val="18"/>
              </w:rPr>
              <w:t>n.d.</w:t>
            </w:r>
            <w:proofErr w:type="spellEnd"/>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no date</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NECPUC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New England Conference of Public Utilities Commissioners</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NEEWS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New England East–West Solution</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NEGC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New England Governors' Conference</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NEG/ECP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New England Governors/Eastern Canadian Premiers</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NEL</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net energy for load</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NEMA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1) RSP subarea for northeast Massachusetts</w:t>
            </w:r>
          </w:p>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2) Northeast Massachusetts load zone</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NEMA/Boston</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combined load zone that includes northeast Massachusetts and the Boston area</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NEPOOL</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New England Power Pool</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NERC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North American Electric Reliability Corporation</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NESCOE</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New England States Committee on Electricity</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NESHAP</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National Emission Standard for Hazardous Air Pollutant</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NEWIS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New England Wind Integration Study</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NG</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natural gas</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NGA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Northeast Gas Association</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NGCC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natural gas combined cycle</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NH</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1) State of New Hampshire</w:t>
            </w:r>
          </w:p>
          <w:p w:rsidR="001D4B69" w:rsidRPr="004F73C0" w:rsidRDefault="001D4B69" w:rsidP="001D4B69">
            <w:pPr>
              <w:spacing w:after="0"/>
              <w:ind w:left="230" w:hanging="230"/>
              <w:rPr>
                <w:rFonts w:asciiTheme="minorHAnsi" w:hAnsiTheme="minorHAnsi" w:cs="Arial"/>
                <w:color w:val="000000"/>
                <w:szCs w:val="18"/>
              </w:rPr>
            </w:pPr>
            <w:r w:rsidRPr="004F73C0">
              <w:rPr>
                <w:rFonts w:asciiTheme="minorHAnsi" w:hAnsiTheme="minorHAnsi" w:cs="Arial"/>
                <w:color w:val="000000"/>
                <w:szCs w:val="18"/>
              </w:rPr>
              <w:t>2) RSP subarea comprising northern, eastern, and central New Hampshire; eastern Vermont; and southwestern Maine</w:t>
            </w:r>
          </w:p>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3) New Hampshire load zone</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NIST</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National Institute of Standards and Technology</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NJ</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New Jersey</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NMISA</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Northern Maine Independent System Administrator, Inc.</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NNE</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northern New England</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Height w:val="182"/>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bCs/>
                <w:color w:val="000000"/>
                <w:szCs w:val="18"/>
              </w:rPr>
              <w:t>No.</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number</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bCs/>
                <w:color w:val="000000"/>
                <w:szCs w:val="18"/>
              </w:rPr>
              <w:t>NOPR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notice of proposed rulemaking</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bCs/>
                <w:color w:val="000000"/>
                <w:szCs w:val="18"/>
              </w:rPr>
              <w:t>NOR</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RSP subarea that includes Norwalk and Stamford, Connecticut</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NO</w:t>
            </w:r>
            <w:r w:rsidRPr="004F73C0">
              <w:rPr>
                <w:rFonts w:asciiTheme="minorHAnsi" w:hAnsiTheme="minorHAnsi" w:cs="Arial"/>
                <w:b/>
                <w:color w:val="000000"/>
                <w:szCs w:val="18"/>
                <w:vertAlign w:val="subscript"/>
              </w:rPr>
              <w:t>X</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nitrogen oxide(s)</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NPCC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Northeast Power Coordinating Council, Inc.</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snapToGrid w:val="0"/>
                <w:color w:val="000000"/>
                <w:szCs w:val="18"/>
              </w:rPr>
            </w:pPr>
            <w:r w:rsidRPr="004F73C0">
              <w:rPr>
                <w:rFonts w:asciiTheme="minorHAnsi" w:hAnsiTheme="minorHAnsi" w:cs="Arial"/>
                <w:b/>
                <w:snapToGrid w:val="0"/>
                <w:color w:val="000000"/>
                <w:szCs w:val="18"/>
              </w:rPr>
              <w:t>NPRR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snapToGrid w:val="0"/>
                <w:color w:val="000000"/>
                <w:szCs w:val="18"/>
              </w:rPr>
            </w:pPr>
            <w:proofErr w:type="spellStart"/>
            <w:r w:rsidRPr="004F73C0">
              <w:rPr>
                <w:rFonts w:asciiTheme="minorHAnsi" w:hAnsiTheme="minorHAnsi" w:cs="Arial"/>
                <w:snapToGrid w:val="0"/>
                <w:color w:val="000000"/>
                <w:szCs w:val="18"/>
              </w:rPr>
              <w:t>nonprice</w:t>
            </w:r>
            <w:proofErr w:type="spellEnd"/>
            <w:r w:rsidRPr="004F73C0">
              <w:rPr>
                <w:rFonts w:asciiTheme="minorHAnsi" w:hAnsiTheme="minorHAnsi" w:cs="Arial"/>
                <w:snapToGrid w:val="0"/>
                <w:color w:val="000000"/>
                <w:szCs w:val="18"/>
              </w:rPr>
              <w:t xml:space="preserve"> retirement request</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snapToGrid w:val="0"/>
                <w:color w:val="000000"/>
                <w:szCs w:val="18"/>
              </w:rPr>
            </w:pPr>
            <w:r w:rsidRPr="004F73C0">
              <w:rPr>
                <w:rFonts w:asciiTheme="minorHAnsi" w:hAnsiTheme="minorHAnsi" w:cs="Arial"/>
                <w:b/>
                <w:snapToGrid w:val="0"/>
                <w:color w:val="000000"/>
                <w:szCs w:val="18"/>
              </w:rPr>
              <w:t>NPT</w:t>
            </w:r>
          </w:p>
        </w:tc>
        <w:tc>
          <w:tcPr>
            <w:tcW w:w="7037" w:type="dxa"/>
          </w:tcPr>
          <w:p w:rsidR="001D4B69" w:rsidRPr="004F73C0" w:rsidRDefault="001D4B69" w:rsidP="001D4B69">
            <w:pPr>
              <w:spacing w:after="0"/>
              <w:rPr>
                <w:rFonts w:asciiTheme="minorHAnsi" w:hAnsiTheme="minorHAnsi" w:cs="Arial"/>
                <w:snapToGrid w:val="0"/>
                <w:color w:val="000000"/>
                <w:szCs w:val="18"/>
              </w:rPr>
            </w:pPr>
            <w:r w:rsidRPr="004F73C0">
              <w:rPr>
                <w:rFonts w:asciiTheme="minorHAnsi" w:hAnsiTheme="minorHAnsi" w:cs="Arial"/>
                <w:snapToGrid w:val="0"/>
                <w:color w:val="000000"/>
                <w:szCs w:val="18"/>
              </w:rPr>
              <w:t>Northern Pass Transmission</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snapToGrid w:val="0"/>
                <w:color w:val="000000"/>
                <w:szCs w:val="18"/>
              </w:rPr>
            </w:pPr>
            <w:r w:rsidRPr="004F73C0">
              <w:rPr>
                <w:rFonts w:asciiTheme="minorHAnsi" w:hAnsiTheme="minorHAnsi" w:cs="Arial"/>
                <w:b/>
                <w:snapToGrid w:val="0"/>
                <w:color w:val="000000"/>
                <w:szCs w:val="18"/>
              </w:rPr>
              <w:t>NRC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snapToGrid w:val="0"/>
                <w:color w:val="000000"/>
                <w:szCs w:val="18"/>
              </w:rPr>
            </w:pPr>
            <w:r w:rsidRPr="004F73C0">
              <w:rPr>
                <w:rFonts w:asciiTheme="minorHAnsi" w:hAnsiTheme="minorHAnsi" w:cs="Arial"/>
                <w:snapToGrid w:val="0"/>
                <w:color w:val="000000"/>
                <w:szCs w:val="18"/>
              </w:rPr>
              <w:t>Nuclear Regulatory Commission (US)</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snapToGrid w:val="0"/>
                <w:color w:val="000000"/>
                <w:szCs w:val="18"/>
              </w:rPr>
            </w:pPr>
            <w:r w:rsidRPr="004F73C0">
              <w:rPr>
                <w:rFonts w:asciiTheme="minorHAnsi" w:hAnsiTheme="minorHAnsi" w:cs="Arial"/>
                <w:b/>
                <w:snapToGrid w:val="0"/>
                <w:color w:val="000000"/>
                <w:szCs w:val="18"/>
              </w:rPr>
              <w:t>NREL</w:t>
            </w:r>
          </w:p>
        </w:tc>
        <w:tc>
          <w:tcPr>
            <w:tcW w:w="7037" w:type="dxa"/>
          </w:tcPr>
          <w:p w:rsidR="001D4B69" w:rsidRPr="004F73C0" w:rsidRDefault="001D4B69" w:rsidP="001D4B69">
            <w:pPr>
              <w:spacing w:after="0"/>
              <w:rPr>
                <w:rFonts w:asciiTheme="minorHAnsi" w:hAnsiTheme="minorHAnsi" w:cs="Arial"/>
                <w:snapToGrid w:val="0"/>
                <w:color w:val="000000"/>
                <w:szCs w:val="18"/>
              </w:rPr>
            </w:pPr>
            <w:r w:rsidRPr="004F73C0">
              <w:rPr>
                <w:rFonts w:asciiTheme="minorHAnsi" w:hAnsiTheme="minorHAnsi" w:cs="Arial"/>
                <w:snapToGrid w:val="0"/>
                <w:color w:val="000000"/>
                <w:szCs w:val="18"/>
              </w:rPr>
              <w:t>National Renewable Energy Laboratory (US DOE)</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snapToGrid w:val="0"/>
                <w:color w:val="000000"/>
                <w:szCs w:val="18"/>
              </w:rPr>
              <w:t>NRI</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snapToGrid w:val="0"/>
                <w:color w:val="000000"/>
                <w:szCs w:val="18"/>
              </w:rPr>
              <w:t>Northeast Reliability Interconnection</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Height w:val="173"/>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NSPS</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New Source Performance Standard (US EPA)</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NWVT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Northwest Vermont</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NY</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New York Balancing Authority Area</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NYISO</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New York Independent System Operator</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NYPA</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New York Power Authority</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proofErr w:type="spellStart"/>
            <w:r w:rsidRPr="004F73C0">
              <w:rPr>
                <w:rFonts w:asciiTheme="minorHAnsi" w:hAnsiTheme="minorHAnsi" w:cs="Arial"/>
                <w:b/>
                <w:color w:val="000000"/>
                <w:szCs w:val="18"/>
              </w:rPr>
              <w:t>O</w:t>
            </w:r>
            <w:r w:rsidRPr="004F73C0">
              <w:rPr>
                <w:rFonts w:asciiTheme="minorHAnsi" w:hAnsiTheme="minorHAnsi" w:cs="Arial"/>
                <w:b/>
                <w:color w:val="000000"/>
                <w:szCs w:val="18"/>
                <w:vertAlign w:val="subscript"/>
              </w:rPr>
              <w:t>3</w:t>
            </w:r>
            <w:proofErr w:type="spellEnd"/>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ozone</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OATT</w:t>
            </w:r>
          </w:p>
        </w:tc>
        <w:tc>
          <w:tcPr>
            <w:tcW w:w="7037" w:type="dxa"/>
          </w:tcPr>
          <w:p w:rsidR="001D4B69" w:rsidRPr="004F73C0" w:rsidRDefault="001D4B69" w:rsidP="001D4B69">
            <w:pPr>
              <w:spacing w:after="0"/>
              <w:rPr>
                <w:rFonts w:asciiTheme="minorHAnsi" w:hAnsiTheme="minorHAnsi" w:cs="Arial"/>
                <w:i/>
                <w:color w:val="000000"/>
                <w:szCs w:val="18"/>
              </w:rPr>
            </w:pPr>
            <w:r w:rsidRPr="004F73C0">
              <w:rPr>
                <w:rFonts w:asciiTheme="minorHAnsi" w:hAnsiTheme="minorHAnsi" w:cs="Arial"/>
                <w:i/>
                <w:color w:val="000000"/>
                <w:szCs w:val="18"/>
              </w:rPr>
              <w:t>Open Access Transmission Tariff</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ODR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other demand resource</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 xml:space="preserve">OEP </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Office of Energy and Planning (NH)</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OER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Office of Energy Resources (RI)</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OP 4</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 xml:space="preserve">ISO Operating Procedure No. 4, </w:t>
            </w:r>
            <w:r w:rsidRPr="004F73C0">
              <w:rPr>
                <w:rFonts w:asciiTheme="minorHAnsi" w:hAnsiTheme="minorHAnsi" w:cs="Arial"/>
                <w:i/>
                <w:iCs/>
                <w:color w:val="000000"/>
                <w:szCs w:val="18"/>
              </w:rPr>
              <w:t>Action during a Capacity Deficiency</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OP 7</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 xml:space="preserve">ISO Operating Procedure No. 7, </w:t>
            </w:r>
            <w:r w:rsidRPr="004F73C0">
              <w:rPr>
                <w:rFonts w:asciiTheme="minorHAnsi" w:hAnsiTheme="minorHAnsi" w:cs="Arial"/>
                <w:i/>
                <w:iCs/>
                <w:color w:val="000000"/>
                <w:szCs w:val="18"/>
              </w:rPr>
              <w:t>Action in an Emergency</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OP 8</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 xml:space="preserve">ISO Operating Procedure No. 8, </w:t>
            </w:r>
            <w:r w:rsidRPr="004F73C0">
              <w:rPr>
                <w:rFonts w:asciiTheme="minorHAnsi" w:hAnsiTheme="minorHAnsi" w:cs="Arial"/>
                <w:i/>
                <w:iCs/>
                <w:color w:val="000000"/>
                <w:szCs w:val="18"/>
              </w:rPr>
              <w:t>Operating Reserve and Regulation</w:t>
            </w:r>
          </w:p>
        </w:tc>
      </w:tr>
      <w:tr w:rsidR="00D841CC"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841CC" w:rsidRPr="004F73C0" w:rsidRDefault="00D841CC" w:rsidP="001D4B69">
            <w:pPr>
              <w:spacing w:after="0"/>
              <w:rPr>
                <w:rFonts w:asciiTheme="minorHAnsi" w:hAnsiTheme="minorHAnsi" w:cs="Arial"/>
                <w:b/>
                <w:color w:val="000000"/>
                <w:szCs w:val="18"/>
              </w:rPr>
            </w:pPr>
            <w:r>
              <w:rPr>
                <w:rFonts w:asciiTheme="minorHAnsi" w:hAnsiTheme="minorHAnsi" w:cs="Arial"/>
                <w:b/>
                <w:color w:val="000000"/>
                <w:szCs w:val="18"/>
              </w:rPr>
              <w:t>OP 14</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841CC" w:rsidRPr="004F73C0" w:rsidRDefault="00D841CC" w:rsidP="00D841CC">
            <w:pPr>
              <w:spacing w:after="0"/>
              <w:rPr>
                <w:rFonts w:asciiTheme="minorHAnsi" w:hAnsiTheme="minorHAnsi" w:cs="Arial"/>
                <w:color w:val="000000"/>
                <w:szCs w:val="18"/>
              </w:rPr>
            </w:pPr>
            <w:r>
              <w:rPr>
                <w:rFonts w:asciiTheme="minorHAnsi" w:hAnsiTheme="minorHAnsi" w:cs="Arial"/>
                <w:color w:val="000000"/>
                <w:szCs w:val="18"/>
              </w:rPr>
              <w:t xml:space="preserve">ISO </w:t>
            </w:r>
            <w:r w:rsidRPr="00D841CC">
              <w:rPr>
                <w:rFonts w:asciiTheme="minorHAnsi" w:hAnsiTheme="minorHAnsi" w:cs="Arial"/>
                <w:color w:val="000000"/>
                <w:szCs w:val="18"/>
              </w:rPr>
              <w:t xml:space="preserve">Operating Procedure </w:t>
            </w:r>
            <w:r>
              <w:rPr>
                <w:rFonts w:asciiTheme="minorHAnsi" w:hAnsiTheme="minorHAnsi" w:cs="Arial"/>
                <w:color w:val="000000"/>
                <w:szCs w:val="18"/>
              </w:rPr>
              <w:t xml:space="preserve">No. </w:t>
            </w:r>
            <w:r w:rsidRPr="00D841CC">
              <w:rPr>
                <w:rFonts w:asciiTheme="minorHAnsi" w:hAnsiTheme="minorHAnsi" w:cs="Arial"/>
                <w:color w:val="000000"/>
                <w:szCs w:val="18"/>
              </w:rPr>
              <w:t>14</w:t>
            </w:r>
            <w:r>
              <w:rPr>
                <w:rFonts w:asciiTheme="minorHAnsi" w:hAnsiTheme="minorHAnsi" w:cs="Arial"/>
                <w:color w:val="000000"/>
                <w:szCs w:val="18"/>
              </w:rPr>
              <w:t>,</w:t>
            </w:r>
            <w:r w:rsidR="00300491">
              <w:rPr>
                <w:rFonts w:asciiTheme="minorHAnsi" w:hAnsiTheme="minorHAnsi" w:cs="Arial"/>
                <w:color w:val="000000"/>
                <w:szCs w:val="18"/>
              </w:rPr>
              <w:t xml:space="preserve"> </w:t>
            </w:r>
            <w:r w:rsidRPr="00D841CC">
              <w:rPr>
                <w:rFonts w:asciiTheme="minorHAnsi" w:hAnsiTheme="minorHAnsi" w:cs="Arial"/>
                <w:i/>
                <w:color w:val="000000"/>
                <w:szCs w:val="18"/>
              </w:rPr>
              <w:t>Technical Requirements for Generators, Demand Resources, Asset-Related Demands, and Alternative Technology Regulation Resources</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OP 19</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 xml:space="preserve">ISO Operating Procedure No. 19, </w:t>
            </w:r>
            <w:r w:rsidRPr="004F73C0">
              <w:rPr>
                <w:rFonts w:asciiTheme="minorHAnsi" w:hAnsiTheme="minorHAnsi" w:cs="Arial"/>
                <w:i/>
                <w:iCs/>
                <w:color w:val="000000"/>
                <w:szCs w:val="18"/>
              </w:rPr>
              <w:t>Transmission Operations</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 xml:space="preserve">PA </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Pennsylvania</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PAC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Planning Advisory Committee</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PAR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phase-angle regulator</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PDC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phasor data concentrator</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PDF</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snapToGrid w:val="0"/>
                <w:color w:val="000000"/>
                <w:szCs w:val="18"/>
              </w:rPr>
            </w:pPr>
            <w:r w:rsidRPr="004F73C0">
              <w:rPr>
                <w:rFonts w:asciiTheme="minorHAnsi" w:hAnsiTheme="minorHAnsi" w:cs="Arial"/>
                <w:snapToGrid w:val="0"/>
                <w:color w:val="000000"/>
                <w:szCs w:val="18"/>
              </w:rPr>
              <w:t>Adobe Portable Document Format file</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PFP</w:t>
            </w:r>
          </w:p>
        </w:tc>
        <w:tc>
          <w:tcPr>
            <w:tcW w:w="7037" w:type="dxa"/>
          </w:tcPr>
          <w:p w:rsidR="001D4B69" w:rsidRPr="004F73C0" w:rsidRDefault="001D4B69" w:rsidP="001D4B69">
            <w:pPr>
              <w:spacing w:after="0"/>
              <w:rPr>
                <w:rFonts w:asciiTheme="minorHAnsi" w:hAnsiTheme="minorHAnsi" w:cs="Arial"/>
                <w:snapToGrid w:val="0"/>
                <w:color w:val="000000"/>
                <w:szCs w:val="18"/>
              </w:rPr>
            </w:pPr>
            <w:r w:rsidRPr="004F73C0">
              <w:rPr>
                <w:rFonts w:asciiTheme="minorHAnsi" w:hAnsiTheme="minorHAnsi" w:cs="Arial"/>
                <w:snapToGrid w:val="0"/>
                <w:color w:val="000000"/>
                <w:szCs w:val="18"/>
              </w:rPr>
              <w:t>pay for performance</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PJM</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snapToGrid w:val="0"/>
                <w:color w:val="000000"/>
                <w:szCs w:val="18"/>
              </w:rPr>
              <w:t>PJM Interconnection LLC; the RTO for all or parts of Delaware, Illinois, Indiana, Kentucky, Maryland, Michigan, New Jersey, North Carolina, Ohio, Pennsylvania, Tennessee, Virginia, and the District of Columbia</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PM</w:t>
            </w:r>
          </w:p>
        </w:tc>
        <w:tc>
          <w:tcPr>
            <w:tcW w:w="7037" w:type="dxa"/>
          </w:tcPr>
          <w:p w:rsidR="001D4B69" w:rsidRPr="004F73C0" w:rsidRDefault="001D4B69" w:rsidP="001D4B69">
            <w:pPr>
              <w:spacing w:after="0"/>
              <w:rPr>
                <w:rFonts w:asciiTheme="minorHAnsi" w:hAnsiTheme="minorHAnsi" w:cs="Arial"/>
                <w:snapToGrid w:val="0"/>
                <w:color w:val="000000"/>
                <w:szCs w:val="18"/>
              </w:rPr>
            </w:pPr>
            <w:r w:rsidRPr="004F73C0">
              <w:rPr>
                <w:rFonts w:asciiTheme="minorHAnsi" w:hAnsiTheme="minorHAnsi" w:cs="Arial"/>
                <w:snapToGrid w:val="0"/>
                <w:color w:val="000000"/>
                <w:szCs w:val="18"/>
              </w:rPr>
              <w:t>particulate matter</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PM</w:t>
            </w:r>
            <w:r w:rsidRPr="004F73C0">
              <w:rPr>
                <w:rFonts w:asciiTheme="minorHAnsi" w:hAnsiTheme="minorHAnsi" w:cs="Arial"/>
                <w:b/>
                <w:color w:val="000000"/>
                <w:szCs w:val="18"/>
                <w:vertAlign w:val="subscript"/>
              </w:rPr>
              <w:t>2.5</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snapToGrid w:val="0"/>
                <w:color w:val="000000"/>
                <w:szCs w:val="18"/>
              </w:rPr>
            </w:pPr>
            <w:r w:rsidRPr="004F73C0">
              <w:rPr>
                <w:rFonts w:asciiTheme="minorHAnsi" w:hAnsiTheme="minorHAnsi" w:cs="Arial"/>
                <w:snapToGrid w:val="0"/>
                <w:color w:val="000000"/>
                <w:szCs w:val="18"/>
              </w:rPr>
              <w:t>fine particulate matter</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PMU</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snapToGrid w:val="0"/>
                <w:color w:val="000000"/>
                <w:szCs w:val="18"/>
              </w:rPr>
              <w:t>phasor measurement unit</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PNGTS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Portland Natural Gas Transmission System</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proofErr w:type="spellStart"/>
            <w:r w:rsidRPr="004F73C0">
              <w:rPr>
                <w:rFonts w:asciiTheme="minorHAnsi" w:hAnsiTheme="minorHAnsi" w:cs="Arial"/>
                <w:b/>
                <w:color w:val="000000"/>
                <w:szCs w:val="18"/>
              </w:rPr>
              <w:t>pnode</w:t>
            </w:r>
            <w:proofErr w:type="spellEnd"/>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pricing node</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PP 10</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iCs/>
                <w:color w:val="000000"/>
                <w:szCs w:val="18"/>
              </w:rPr>
            </w:pPr>
            <w:r w:rsidRPr="004F73C0">
              <w:rPr>
                <w:rFonts w:asciiTheme="minorHAnsi" w:hAnsiTheme="minorHAnsi" w:cs="Arial"/>
                <w:szCs w:val="18"/>
              </w:rPr>
              <w:t xml:space="preserve">ISO Planning Procedure No. 10, </w:t>
            </w:r>
            <w:r w:rsidRPr="004F73C0">
              <w:rPr>
                <w:rFonts w:asciiTheme="minorHAnsi" w:hAnsiTheme="minorHAnsi" w:cs="Arial"/>
                <w:i/>
                <w:szCs w:val="18"/>
              </w:rPr>
              <w:t>Planning Procedure to Support the Forward Capacity Market</w:t>
            </w:r>
          </w:p>
        </w:tc>
      </w:tr>
      <w:tr w:rsidR="000A0681"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0A0681" w:rsidRPr="0077654F" w:rsidRDefault="000A0681" w:rsidP="001D4B69">
            <w:pPr>
              <w:spacing w:after="0"/>
              <w:rPr>
                <w:rFonts w:asciiTheme="minorHAnsi" w:hAnsiTheme="minorHAnsi" w:cs="Arial"/>
                <w:b/>
                <w:color w:val="000000"/>
                <w:szCs w:val="18"/>
              </w:rPr>
            </w:pPr>
            <w:r w:rsidRPr="0077654F">
              <w:rPr>
                <w:rFonts w:asciiTheme="minorHAnsi" w:hAnsiTheme="minorHAnsi" w:cs="Arial"/>
                <w:b/>
                <w:color w:val="000000"/>
                <w:szCs w:val="18"/>
              </w:rPr>
              <w:t>PPA</w:t>
            </w:r>
          </w:p>
        </w:tc>
        <w:tc>
          <w:tcPr>
            <w:tcW w:w="7037" w:type="dxa"/>
          </w:tcPr>
          <w:p w:rsidR="000A0681" w:rsidRPr="004F73C0" w:rsidRDefault="0077654F" w:rsidP="0077654F">
            <w:pPr>
              <w:spacing w:after="0"/>
              <w:rPr>
                <w:rFonts w:asciiTheme="minorHAnsi" w:hAnsiTheme="minorHAnsi" w:cs="Arial"/>
                <w:iCs/>
                <w:color w:val="000000"/>
                <w:szCs w:val="18"/>
              </w:rPr>
            </w:pPr>
            <w:r w:rsidRPr="0077654F">
              <w:rPr>
                <w:rFonts w:asciiTheme="minorHAnsi" w:hAnsiTheme="minorHAnsi" w:cs="Arial"/>
                <w:iCs/>
                <w:color w:val="000000"/>
                <w:szCs w:val="18"/>
              </w:rPr>
              <w:t>Proposed Plan Application</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PPT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iCs/>
                <w:color w:val="000000"/>
                <w:szCs w:val="18"/>
              </w:rPr>
            </w:pPr>
            <w:r w:rsidRPr="004F73C0">
              <w:rPr>
                <w:rFonts w:asciiTheme="minorHAnsi" w:hAnsiTheme="minorHAnsi" w:cs="Arial"/>
                <w:iCs/>
                <w:color w:val="000000"/>
                <w:szCs w:val="18"/>
              </w:rPr>
              <w:t>Microsoft PowerPoint file</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PSERC</w:t>
            </w:r>
          </w:p>
        </w:tc>
        <w:tc>
          <w:tcPr>
            <w:tcW w:w="7037" w:type="dxa"/>
          </w:tcPr>
          <w:p w:rsidR="001D4B69" w:rsidRPr="004F73C0" w:rsidRDefault="001D4B69" w:rsidP="001D4B69">
            <w:pPr>
              <w:spacing w:after="0"/>
              <w:rPr>
                <w:rFonts w:asciiTheme="minorHAnsi" w:hAnsiTheme="minorHAnsi" w:cs="Arial"/>
                <w:iCs/>
                <w:color w:val="000000"/>
                <w:szCs w:val="18"/>
              </w:rPr>
            </w:pPr>
            <w:r w:rsidRPr="004F73C0">
              <w:rPr>
                <w:rFonts w:asciiTheme="minorHAnsi" w:hAnsiTheme="minorHAnsi" w:cs="Arial"/>
                <w:iCs/>
                <w:color w:val="000000"/>
                <w:szCs w:val="18"/>
              </w:rPr>
              <w:t>Power System Engineering Research Center (US DOE)</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PSNH</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iCs/>
                <w:color w:val="000000"/>
                <w:szCs w:val="18"/>
              </w:rPr>
            </w:pPr>
            <w:r w:rsidRPr="004F73C0">
              <w:rPr>
                <w:rFonts w:asciiTheme="minorHAnsi" w:hAnsiTheme="minorHAnsi" w:cs="Arial"/>
                <w:iCs/>
                <w:color w:val="000000"/>
                <w:szCs w:val="18"/>
              </w:rPr>
              <w:t>Public Service of New Hampshire</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PSPC</w:t>
            </w:r>
          </w:p>
        </w:tc>
        <w:tc>
          <w:tcPr>
            <w:tcW w:w="7037" w:type="dxa"/>
          </w:tcPr>
          <w:p w:rsidR="001D4B69" w:rsidRPr="004F73C0" w:rsidRDefault="001D4B69" w:rsidP="001D4B69">
            <w:pPr>
              <w:spacing w:after="0"/>
              <w:rPr>
                <w:rFonts w:asciiTheme="minorHAnsi" w:hAnsiTheme="minorHAnsi" w:cs="Arial"/>
                <w:b/>
                <w:bCs/>
                <w:iCs/>
                <w:color w:val="000000"/>
                <w:szCs w:val="18"/>
              </w:rPr>
            </w:pPr>
            <w:r w:rsidRPr="004F73C0">
              <w:rPr>
                <w:rFonts w:asciiTheme="minorHAnsi" w:hAnsiTheme="minorHAnsi" w:cs="Arial"/>
                <w:iCs/>
                <w:color w:val="000000"/>
                <w:szCs w:val="18"/>
              </w:rPr>
              <w:t>Power Supply Planning Committee</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PTF</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color w:val="000000"/>
                <w:szCs w:val="18"/>
              </w:rPr>
              <w:t>pool transmission facility</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PTO</w:t>
            </w:r>
          </w:p>
        </w:tc>
        <w:tc>
          <w:tcPr>
            <w:tcW w:w="7037"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color w:val="000000"/>
                <w:szCs w:val="18"/>
              </w:rPr>
              <w:t>participating transmission owner</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proofErr w:type="gramStart"/>
            <w:r w:rsidRPr="004F73C0">
              <w:rPr>
                <w:rFonts w:asciiTheme="minorHAnsi" w:hAnsiTheme="minorHAnsi" w:cs="Arial"/>
                <w:b/>
                <w:color w:val="000000"/>
                <w:szCs w:val="18"/>
              </w:rPr>
              <w:t>Pub.</w:t>
            </w:r>
            <w:proofErr w:type="gramEnd"/>
            <w:r w:rsidRPr="004F73C0">
              <w:rPr>
                <w:rFonts w:asciiTheme="minorHAnsi" w:hAnsiTheme="minorHAnsi" w:cs="Arial"/>
                <w:b/>
                <w:color w:val="000000"/>
                <w:szCs w:val="18"/>
              </w:rPr>
              <w:t xml:space="preserve"> L.</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color w:val="000000"/>
                <w:szCs w:val="18"/>
              </w:rPr>
              <w:t>public law</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PUC</w:t>
            </w:r>
          </w:p>
        </w:tc>
        <w:tc>
          <w:tcPr>
            <w:tcW w:w="7037" w:type="dxa"/>
          </w:tcPr>
          <w:p w:rsidR="001D4B69" w:rsidRPr="004F73C0" w:rsidRDefault="001D4B69" w:rsidP="001D4B69">
            <w:pPr>
              <w:spacing w:after="0"/>
              <w:rPr>
                <w:rFonts w:asciiTheme="minorHAnsi" w:hAnsiTheme="minorHAnsi" w:cs="Arial"/>
                <w:b/>
                <w:bCs/>
                <w:iCs/>
                <w:color w:val="000000"/>
                <w:szCs w:val="18"/>
              </w:rPr>
            </w:pPr>
            <w:r w:rsidRPr="004F73C0">
              <w:rPr>
                <w:rFonts w:asciiTheme="minorHAnsi" w:hAnsiTheme="minorHAnsi" w:cs="Arial"/>
                <w:iCs/>
                <w:color w:val="000000"/>
                <w:szCs w:val="18"/>
              </w:rPr>
              <w:t>Public Utilities Commission</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PURA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iCs/>
                <w:color w:val="000000"/>
                <w:szCs w:val="18"/>
              </w:rPr>
            </w:pPr>
            <w:r w:rsidRPr="004F73C0">
              <w:rPr>
                <w:rFonts w:asciiTheme="minorHAnsi" w:hAnsiTheme="minorHAnsi" w:cs="Arial"/>
                <w:iCs/>
                <w:color w:val="000000"/>
                <w:szCs w:val="18"/>
              </w:rPr>
              <w:t>Public Utilities Regulatory Authority (CT)</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PV</w:t>
            </w:r>
          </w:p>
        </w:tc>
        <w:tc>
          <w:tcPr>
            <w:tcW w:w="7037" w:type="dxa"/>
          </w:tcPr>
          <w:p w:rsidR="001D4B69" w:rsidRPr="004F73C0" w:rsidRDefault="001D4B69" w:rsidP="001D4B69">
            <w:pPr>
              <w:spacing w:after="0"/>
              <w:rPr>
                <w:rFonts w:asciiTheme="minorHAnsi" w:hAnsiTheme="minorHAnsi" w:cs="Arial"/>
                <w:b/>
                <w:bCs/>
                <w:iCs/>
                <w:color w:val="000000"/>
                <w:szCs w:val="18"/>
              </w:rPr>
            </w:pPr>
            <w:r w:rsidRPr="004F73C0">
              <w:rPr>
                <w:rFonts w:asciiTheme="minorHAnsi" w:hAnsiTheme="minorHAnsi" w:cs="Arial"/>
                <w:iCs/>
                <w:color w:val="000000"/>
                <w:szCs w:val="18"/>
              </w:rPr>
              <w:t>photovoltaic</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QER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iCs/>
                <w:color w:val="000000"/>
                <w:szCs w:val="18"/>
              </w:rPr>
            </w:pPr>
            <w:r w:rsidRPr="004F73C0">
              <w:rPr>
                <w:rFonts w:asciiTheme="minorHAnsi" w:hAnsiTheme="minorHAnsi" w:cs="Arial"/>
                <w:i/>
                <w:iCs/>
                <w:color w:val="000000"/>
                <w:szCs w:val="18"/>
              </w:rPr>
              <w:t>Quadrennial Energy Review</w:t>
            </w:r>
            <w:r w:rsidRPr="004F73C0">
              <w:rPr>
                <w:rFonts w:asciiTheme="minorHAnsi" w:hAnsiTheme="minorHAnsi" w:cs="Arial"/>
                <w:iCs/>
                <w:color w:val="000000"/>
                <w:szCs w:val="18"/>
              </w:rPr>
              <w:t xml:space="preserve"> (US DOE)</w:t>
            </w:r>
          </w:p>
        </w:tc>
      </w:tr>
      <w:tr w:rsidR="007207D5"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7207D5" w:rsidRPr="006A0C3B" w:rsidRDefault="007207D5" w:rsidP="001D4B69">
            <w:pPr>
              <w:spacing w:after="0"/>
              <w:rPr>
                <w:rFonts w:asciiTheme="minorHAnsi" w:hAnsiTheme="minorHAnsi" w:cs="Arial"/>
                <w:b/>
                <w:color w:val="000000"/>
                <w:szCs w:val="18"/>
              </w:rPr>
            </w:pPr>
            <w:r w:rsidRPr="006A0C3B">
              <w:rPr>
                <w:rFonts w:asciiTheme="minorHAnsi" w:hAnsiTheme="minorHAnsi" w:cs="Arial"/>
                <w:b/>
                <w:color w:val="000000"/>
                <w:szCs w:val="18"/>
              </w:rPr>
              <w:t>QP</w:t>
            </w:r>
          </w:p>
        </w:tc>
        <w:tc>
          <w:tcPr>
            <w:tcW w:w="7037" w:type="dxa"/>
          </w:tcPr>
          <w:p w:rsidR="007207D5" w:rsidRDefault="007207D5" w:rsidP="00650BE6">
            <w:pPr>
              <w:spacing w:after="0"/>
              <w:rPr>
                <w:rFonts w:asciiTheme="minorHAnsi" w:hAnsiTheme="minorHAnsi" w:cs="Arial"/>
                <w:iCs/>
                <w:color w:val="000000"/>
                <w:szCs w:val="18"/>
              </w:rPr>
            </w:pPr>
            <w:r w:rsidRPr="006A0C3B">
              <w:rPr>
                <w:rFonts w:asciiTheme="minorHAnsi" w:hAnsiTheme="minorHAnsi" w:cs="Arial"/>
                <w:iCs/>
                <w:color w:val="000000"/>
                <w:szCs w:val="18"/>
              </w:rPr>
              <w:t>queue project</w:t>
            </w:r>
          </w:p>
        </w:tc>
      </w:tr>
      <w:tr w:rsidR="00650BE6"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50BE6" w:rsidRPr="004F73C0" w:rsidRDefault="00650BE6" w:rsidP="001D4B69">
            <w:pPr>
              <w:spacing w:after="0"/>
              <w:rPr>
                <w:rFonts w:asciiTheme="minorHAnsi" w:hAnsiTheme="minorHAnsi" w:cs="Arial"/>
                <w:b/>
                <w:color w:val="000000"/>
                <w:szCs w:val="18"/>
              </w:rPr>
            </w:pPr>
            <w:r>
              <w:rPr>
                <w:rFonts w:asciiTheme="minorHAnsi" w:hAnsiTheme="minorHAnsi" w:cs="Arial"/>
                <w:b/>
                <w:color w:val="000000"/>
                <w:szCs w:val="18"/>
              </w:rPr>
              <w:t>QTSP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50BE6" w:rsidRPr="004F73C0" w:rsidRDefault="00650BE6" w:rsidP="00650BE6">
            <w:pPr>
              <w:spacing w:after="0"/>
              <w:rPr>
                <w:rFonts w:asciiTheme="minorHAnsi" w:hAnsiTheme="minorHAnsi" w:cs="Arial"/>
                <w:iCs/>
                <w:color w:val="000000"/>
                <w:szCs w:val="18"/>
              </w:rPr>
            </w:pPr>
            <w:r>
              <w:rPr>
                <w:rFonts w:asciiTheme="minorHAnsi" w:hAnsiTheme="minorHAnsi" w:cs="Arial"/>
                <w:iCs/>
                <w:color w:val="000000"/>
                <w:szCs w:val="18"/>
              </w:rPr>
              <w:t>q</w:t>
            </w:r>
            <w:r w:rsidRPr="00650BE6">
              <w:rPr>
                <w:rFonts w:asciiTheme="minorHAnsi" w:hAnsiTheme="minorHAnsi" w:cs="Arial"/>
                <w:iCs/>
                <w:color w:val="000000"/>
                <w:szCs w:val="18"/>
              </w:rPr>
              <w:t xml:space="preserve">ualified </w:t>
            </w:r>
            <w:r>
              <w:rPr>
                <w:rFonts w:asciiTheme="minorHAnsi" w:hAnsiTheme="minorHAnsi" w:cs="Arial"/>
                <w:iCs/>
                <w:color w:val="000000"/>
                <w:szCs w:val="18"/>
              </w:rPr>
              <w:t>t</w:t>
            </w:r>
            <w:r w:rsidRPr="00650BE6">
              <w:rPr>
                <w:rFonts w:asciiTheme="minorHAnsi" w:hAnsiTheme="minorHAnsi" w:cs="Arial"/>
                <w:iCs/>
                <w:color w:val="000000"/>
                <w:szCs w:val="18"/>
              </w:rPr>
              <w:t xml:space="preserve">ransmission </w:t>
            </w:r>
            <w:r>
              <w:rPr>
                <w:rFonts w:asciiTheme="minorHAnsi" w:hAnsiTheme="minorHAnsi" w:cs="Arial"/>
                <w:iCs/>
                <w:color w:val="000000"/>
                <w:szCs w:val="18"/>
              </w:rPr>
              <w:t>p</w:t>
            </w:r>
            <w:r w:rsidRPr="00650BE6">
              <w:rPr>
                <w:rFonts w:asciiTheme="minorHAnsi" w:hAnsiTheme="minorHAnsi" w:cs="Arial"/>
                <w:iCs/>
                <w:color w:val="000000"/>
                <w:szCs w:val="18"/>
              </w:rPr>
              <w:t xml:space="preserve">roject </w:t>
            </w:r>
            <w:r>
              <w:rPr>
                <w:rFonts w:asciiTheme="minorHAnsi" w:hAnsiTheme="minorHAnsi" w:cs="Arial"/>
                <w:iCs/>
                <w:color w:val="000000"/>
                <w:szCs w:val="18"/>
              </w:rPr>
              <w:t>s</w:t>
            </w:r>
            <w:r w:rsidRPr="00650BE6">
              <w:rPr>
                <w:rFonts w:asciiTheme="minorHAnsi" w:hAnsiTheme="minorHAnsi" w:cs="Arial"/>
                <w:iCs/>
                <w:color w:val="000000"/>
                <w:szCs w:val="18"/>
              </w:rPr>
              <w:t xml:space="preserve">ponsor </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queue (the)</w:t>
            </w:r>
          </w:p>
        </w:tc>
        <w:tc>
          <w:tcPr>
            <w:tcW w:w="7037" w:type="dxa"/>
          </w:tcPr>
          <w:p w:rsidR="001D4B69" w:rsidRPr="004F73C0" w:rsidRDefault="001D4B69" w:rsidP="001D4B69">
            <w:pPr>
              <w:spacing w:after="0"/>
              <w:rPr>
                <w:rFonts w:asciiTheme="minorHAnsi" w:hAnsiTheme="minorHAnsi" w:cs="Arial"/>
                <w:b/>
                <w:bCs/>
                <w:iCs/>
                <w:color w:val="000000"/>
                <w:szCs w:val="18"/>
              </w:rPr>
            </w:pPr>
            <w:r w:rsidRPr="004F73C0">
              <w:rPr>
                <w:rFonts w:asciiTheme="minorHAnsi" w:hAnsiTheme="minorHAnsi" w:cs="Arial"/>
                <w:iCs/>
                <w:color w:val="000000"/>
                <w:szCs w:val="18"/>
              </w:rPr>
              <w:t>ISO Generator Interconnection Queue</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RC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iCs/>
                <w:color w:val="000000"/>
                <w:szCs w:val="18"/>
              </w:rPr>
            </w:pPr>
            <w:r w:rsidRPr="004F73C0">
              <w:rPr>
                <w:rFonts w:asciiTheme="minorHAnsi" w:hAnsiTheme="minorHAnsi" w:cs="Arial"/>
                <w:iCs/>
                <w:color w:val="000000"/>
                <w:szCs w:val="18"/>
              </w:rPr>
              <w:t>Reliability Committee</w:t>
            </w:r>
          </w:p>
        </w:tc>
      </w:tr>
      <w:tr w:rsidR="00351414"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351414" w:rsidRPr="004F73C0" w:rsidRDefault="00351414" w:rsidP="001D4B69">
            <w:pPr>
              <w:spacing w:after="0"/>
              <w:rPr>
                <w:rFonts w:asciiTheme="minorHAnsi" w:hAnsiTheme="minorHAnsi" w:cs="Arial"/>
                <w:b/>
                <w:color w:val="000000"/>
                <w:szCs w:val="18"/>
              </w:rPr>
            </w:pPr>
            <w:r w:rsidRPr="004F73C0">
              <w:rPr>
                <w:rFonts w:asciiTheme="minorHAnsi" w:hAnsiTheme="minorHAnsi" w:cs="Arial"/>
                <w:b/>
                <w:color w:val="000000"/>
                <w:szCs w:val="18"/>
              </w:rPr>
              <w:t>RCI</w:t>
            </w:r>
          </w:p>
        </w:tc>
        <w:tc>
          <w:tcPr>
            <w:tcW w:w="7037" w:type="dxa"/>
          </w:tcPr>
          <w:p w:rsidR="00351414" w:rsidRPr="004F73C0" w:rsidRDefault="00351414" w:rsidP="00351414">
            <w:pPr>
              <w:spacing w:after="0"/>
              <w:rPr>
                <w:rFonts w:asciiTheme="minorHAnsi" w:hAnsiTheme="minorHAnsi" w:cs="Arial"/>
                <w:iCs/>
                <w:color w:val="000000"/>
                <w:szCs w:val="18"/>
              </w:rPr>
            </w:pPr>
            <w:r w:rsidRPr="004F73C0">
              <w:rPr>
                <w:rFonts w:asciiTheme="minorHAnsi" w:hAnsiTheme="minorHAnsi"/>
                <w:szCs w:val="18"/>
              </w:rPr>
              <w:t xml:space="preserve">residential, commercial, and industrial </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REC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color w:val="000000"/>
                <w:szCs w:val="18"/>
              </w:rPr>
              <w:t>Renewable Energy Certificate</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REMVEC</w:t>
            </w:r>
          </w:p>
        </w:tc>
        <w:tc>
          <w:tcPr>
            <w:tcW w:w="7037"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color w:val="000000"/>
                <w:szCs w:val="18"/>
              </w:rPr>
              <w:t>Rhode Island-Eastern Massachusetts-Vermont Energy Control</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RES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color w:val="000000"/>
                <w:szCs w:val="18"/>
              </w:rPr>
              <w:t>Renewable Energy Standard</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RFC</w:t>
            </w:r>
          </w:p>
        </w:tc>
        <w:tc>
          <w:tcPr>
            <w:tcW w:w="7037" w:type="dxa"/>
          </w:tcPr>
          <w:p w:rsidR="001D4B69" w:rsidRPr="004F73C0" w:rsidRDefault="001D4B69" w:rsidP="001D4B69">
            <w:pPr>
              <w:spacing w:after="0"/>
              <w:rPr>
                <w:rFonts w:asciiTheme="minorHAnsi" w:hAnsiTheme="minorHAnsi" w:cs="Arial"/>
                <w:color w:val="000000"/>
                <w:szCs w:val="18"/>
              </w:rPr>
            </w:pPr>
            <w:proofErr w:type="spellStart"/>
            <w:r w:rsidRPr="004F73C0">
              <w:rPr>
                <w:rFonts w:asciiTheme="minorHAnsi" w:hAnsiTheme="minorHAnsi" w:cs="Arial"/>
                <w:color w:val="000000"/>
                <w:szCs w:val="18"/>
              </w:rPr>
              <w:t>ReliabilityFirst</w:t>
            </w:r>
            <w:proofErr w:type="spellEnd"/>
            <w:r w:rsidRPr="004F73C0">
              <w:rPr>
                <w:rFonts w:asciiTheme="minorHAnsi" w:hAnsiTheme="minorHAnsi" w:cs="Arial"/>
                <w:color w:val="000000"/>
                <w:szCs w:val="18"/>
              </w:rPr>
              <w:t xml:space="preserve"> Corporation</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RFP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color w:val="000000"/>
                <w:szCs w:val="18"/>
              </w:rPr>
              <w:t>request for proposals</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RGGI</w:t>
            </w:r>
          </w:p>
        </w:tc>
        <w:tc>
          <w:tcPr>
            <w:tcW w:w="7037"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color w:val="000000"/>
                <w:szCs w:val="18"/>
              </w:rPr>
              <w:t>Regional Greenhouse Gas Initiative</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RGSP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color w:val="000000"/>
                <w:szCs w:val="18"/>
              </w:rPr>
              <w:t>real gross state product</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RI</w:t>
            </w:r>
          </w:p>
        </w:tc>
        <w:tc>
          <w:tcPr>
            <w:tcW w:w="7037"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color w:val="000000"/>
                <w:szCs w:val="18"/>
              </w:rPr>
              <w:t>1) State of Rhode Island</w:t>
            </w:r>
          </w:p>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color w:val="000000"/>
                <w:szCs w:val="18"/>
              </w:rPr>
              <w:t>2) RSP subarea that includes the part of Rhode Island bordering Massachusetts</w:t>
            </w:r>
          </w:p>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color w:val="000000"/>
                <w:szCs w:val="18"/>
              </w:rPr>
              <w:t>3) Rhode Island load zone</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RIRP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color w:val="000000"/>
                <w:szCs w:val="18"/>
              </w:rPr>
              <w:t>Rhode Island Reliability Project</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Height w:val="227"/>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RNS</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Regional Network Service</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Height w:val="209"/>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ROS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Rest-of-System (reserve zone)</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ROSE</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Region of Stability Existence</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RPS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Renewable Portfolio Standard</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RSP</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Regional System Plan</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RSP</w:t>
            </w:r>
            <w:r w:rsidRPr="004F73C0">
              <w:rPr>
                <w:rFonts w:asciiTheme="minorHAnsi" w:hAnsiTheme="minorHAnsi" w:cs="Arial"/>
                <w:b/>
                <w:i/>
                <w:color w:val="000000"/>
                <w:szCs w:val="18"/>
              </w:rPr>
              <w:t>XY</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i/>
                <w:iCs/>
                <w:color w:val="000000"/>
                <w:szCs w:val="18"/>
              </w:rPr>
            </w:pPr>
            <w:r w:rsidRPr="004F73C0">
              <w:rPr>
                <w:rFonts w:asciiTheme="minorHAnsi" w:hAnsiTheme="minorHAnsi" w:cs="Arial"/>
                <w:i/>
                <w:iCs/>
                <w:color w:val="000000"/>
                <w:szCs w:val="18"/>
              </w:rPr>
              <w:t>20XY Regional System Plan</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RTDR</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real-time demand response</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RTEG</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real-time emergency generation</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RTO</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Regional Transmission Organization</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S&amp;D</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Scheduling System Control and Dispatch Service Rate</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SB</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Senate Bill</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SBC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systems benefits charge</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SCC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seasonal claimed capability</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SCR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selective catalytic reduction</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SDNY</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US District Court Southern District of New York</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SEC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Site Evaluation Committee (NH)</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SEMA</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1) RSP subarea comprising southeastern Massachusetts and Newport, Rhode Island</w:t>
            </w:r>
          </w:p>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2) Southeastern Massachusetts load zone</w:t>
            </w:r>
          </w:p>
        </w:tc>
      </w:tr>
      <w:tr w:rsidR="001D4B69" w:rsidRPr="005E2155"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5E2155" w:rsidRDefault="001D4B69" w:rsidP="005E2155">
            <w:pPr>
              <w:spacing w:after="0"/>
              <w:rPr>
                <w:rFonts w:asciiTheme="minorHAnsi" w:hAnsiTheme="minorHAnsi" w:cs="Arial"/>
                <w:b/>
                <w:color w:val="000000"/>
                <w:szCs w:val="18"/>
              </w:rPr>
            </w:pPr>
            <w:r w:rsidRPr="00626784">
              <w:rPr>
                <w:rFonts w:asciiTheme="minorHAnsi" w:hAnsiTheme="minorHAnsi" w:cs="Arial"/>
                <w:b/>
                <w:color w:val="000000"/>
                <w:szCs w:val="18"/>
              </w:rPr>
              <w:t>SGIP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BB7916" w:rsidRDefault="005E2155" w:rsidP="005E2155">
            <w:pPr>
              <w:spacing w:after="0"/>
              <w:rPr>
                <w:rFonts w:asciiTheme="minorHAnsi" w:hAnsiTheme="minorHAnsi" w:cs="Arial"/>
                <w:color w:val="000000"/>
                <w:szCs w:val="18"/>
              </w:rPr>
            </w:pPr>
            <w:r w:rsidRPr="00BB7916">
              <w:rPr>
                <w:rFonts w:asciiTheme="minorHAnsi" w:hAnsiTheme="minorHAnsi" w:cs="Arial"/>
                <w:color w:val="000000"/>
                <w:szCs w:val="18"/>
              </w:rPr>
              <w:t xml:space="preserve">Smart Grid Interoperability Panel (not </w:t>
            </w:r>
            <w:r w:rsidR="001D4B69" w:rsidRPr="00BB7916">
              <w:rPr>
                <w:rFonts w:asciiTheme="minorHAnsi" w:hAnsiTheme="minorHAnsi" w:cs="Arial"/>
                <w:color w:val="000000"/>
                <w:szCs w:val="18"/>
              </w:rPr>
              <w:t>small generator interconnection procedure</w:t>
            </w:r>
            <w:r w:rsidRPr="00BB7916">
              <w:rPr>
                <w:rFonts w:asciiTheme="minorHAnsi" w:hAnsiTheme="minorHAnsi" w:cs="Arial"/>
                <w:color w:val="000000"/>
                <w:szCs w:val="18"/>
              </w:rPr>
              <w:t xml:space="preserve"> in this document)</w:t>
            </w:r>
          </w:p>
        </w:tc>
      </w:tr>
      <w:tr w:rsidR="008B496A"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8B496A" w:rsidRPr="004F73C0" w:rsidRDefault="008B496A" w:rsidP="001D4B69">
            <w:pPr>
              <w:spacing w:after="0"/>
              <w:rPr>
                <w:rFonts w:asciiTheme="minorHAnsi" w:hAnsiTheme="minorHAnsi" w:cs="Arial"/>
                <w:b/>
                <w:color w:val="000000"/>
                <w:szCs w:val="18"/>
              </w:rPr>
            </w:pPr>
            <w:r w:rsidRPr="004F73C0">
              <w:rPr>
                <w:rFonts w:asciiTheme="minorHAnsi" w:hAnsiTheme="minorHAnsi" w:cs="Arial"/>
                <w:b/>
                <w:color w:val="000000"/>
                <w:szCs w:val="18"/>
              </w:rPr>
              <w:t>SIP</w:t>
            </w:r>
          </w:p>
        </w:tc>
        <w:tc>
          <w:tcPr>
            <w:tcW w:w="7037" w:type="dxa"/>
          </w:tcPr>
          <w:p w:rsidR="008B496A" w:rsidRPr="004F73C0" w:rsidRDefault="008B496A" w:rsidP="001D4B69">
            <w:pPr>
              <w:spacing w:after="0"/>
              <w:rPr>
                <w:rFonts w:asciiTheme="minorHAnsi" w:hAnsiTheme="minorHAnsi" w:cs="Arial"/>
                <w:color w:val="000000"/>
                <w:szCs w:val="18"/>
              </w:rPr>
            </w:pPr>
            <w:r w:rsidRPr="004F73C0">
              <w:rPr>
                <w:rFonts w:asciiTheme="minorHAnsi" w:hAnsiTheme="minorHAnsi" w:cs="Arial"/>
                <w:color w:val="000000"/>
                <w:szCs w:val="18"/>
              </w:rPr>
              <w:t>State Implementation Plan</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SMD</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Standard Market Design</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bCs/>
                <w:color w:val="000000"/>
                <w:szCs w:val="18"/>
              </w:rPr>
              <w:t>SME</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RSP subarea for southeastern Maine</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SO</w:t>
            </w:r>
            <w:r w:rsidRPr="004F73C0">
              <w:rPr>
                <w:rFonts w:asciiTheme="minorHAnsi" w:hAnsiTheme="minorHAnsi" w:cs="Arial"/>
                <w:b/>
                <w:color w:val="000000"/>
                <w:szCs w:val="18"/>
                <w:vertAlign w:val="subscript"/>
              </w:rPr>
              <w:t>2</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sulfur dioxide</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SOEP</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Sable Offshore Energy Project</w:t>
            </w:r>
          </w:p>
        </w:tc>
      </w:tr>
      <w:tr w:rsidR="006A0C3B"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A0C3B" w:rsidRPr="004F73C0" w:rsidRDefault="006A0C3B" w:rsidP="001D4B69">
            <w:pPr>
              <w:spacing w:after="0"/>
              <w:rPr>
                <w:rFonts w:asciiTheme="minorHAnsi" w:hAnsiTheme="minorHAnsi" w:cs="Arial"/>
                <w:b/>
                <w:color w:val="000000"/>
                <w:szCs w:val="18"/>
              </w:rPr>
            </w:pPr>
            <w:r>
              <w:rPr>
                <w:rFonts w:asciiTheme="minorHAnsi" w:hAnsiTheme="minorHAnsi" w:cs="Arial"/>
                <w:b/>
                <w:color w:val="000000"/>
                <w:szCs w:val="18"/>
              </w:rPr>
              <w:t>SOR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A0C3B" w:rsidRPr="004F73C0" w:rsidRDefault="006A0C3B" w:rsidP="001D4B69">
            <w:pPr>
              <w:spacing w:after="0"/>
              <w:rPr>
                <w:rFonts w:asciiTheme="minorHAnsi" w:hAnsiTheme="minorHAnsi" w:cs="Arial"/>
                <w:color w:val="000000"/>
                <w:szCs w:val="18"/>
              </w:rPr>
            </w:pPr>
            <w:r>
              <w:rPr>
                <w:rFonts w:asciiTheme="minorHAnsi" w:hAnsiTheme="minorHAnsi" w:cs="Arial"/>
                <w:color w:val="000000"/>
                <w:szCs w:val="18"/>
              </w:rPr>
              <w:t>settlement-only resource</w:t>
            </w:r>
          </w:p>
        </w:tc>
      </w:tr>
      <w:tr w:rsidR="001D4B69" w:rsidRPr="004F73C0" w:rsidTr="00D702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SPI</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Strategic Planning Initiative</w:t>
            </w:r>
          </w:p>
        </w:tc>
      </w:tr>
      <w:tr w:rsidR="00B71D1B"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71D1B" w:rsidRPr="004F73C0" w:rsidRDefault="00B71D1B" w:rsidP="001D4B69">
            <w:pPr>
              <w:spacing w:after="0"/>
              <w:rPr>
                <w:rFonts w:asciiTheme="minorHAnsi" w:hAnsiTheme="minorHAnsi" w:cs="Arial"/>
                <w:b/>
                <w:color w:val="000000"/>
                <w:szCs w:val="18"/>
              </w:rPr>
            </w:pPr>
            <w:r>
              <w:rPr>
                <w:rFonts w:asciiTheme="minorHAnsi" w:hAnsiTheme="minorHAnsi" w:cs="Arial"/>
                <w:b/>
                <w:color w:val="000000"/>
                <w:szCs w:val="18"/>
              </w:rPr>
              <w:t>SP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71D1B" w:rsidRPr="004F73C0" w:rsidRDefault="00B71D1B" w:rsidP="001D4B69">
            <w:pPr>
              <w:spacing w:after="0"/>
              <w:rPr>
                <w:rFonts w:asciiTheme="minorHAnsi" w:hAnsiTheme="minorHAnsi" w:cs="Arial"/>
                <w:color w:val="000000"/>
                <w:szCs w:val="18"/>
              </w:rPr>
            </w:pPr>
            <w:r>
              <w:rPr>
                <w:rFonts w:asciiTheme="minorHAnsi" w:hAnsiTheme="minorHAnsi" w:cs="Arial"/>
                <w:color w:val="000000"/>
                <w:szCs w:val="18"/>
              </w:rPr>
              <w:t>State Plans (US EPA)</w:t>
            </w:r>
          </w:p>
        </w:tc>
      </w:tr>
      <w:tr w:rsidR="001D4B69" w:rsidRPr="004F73C0" w:rsidTr="0095663D">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SPS</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special protection system</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SSC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Stakeholder Steering Committee (EIPC)</w:t>
            </w:r>
          </w:p>
        </w:tc>
      </w:tr>
      <w:tr w:rsidR="001D4B69" w:rsidRPr="004F73C0" w:rsidTr="0095663D">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SSCC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summer seasonal claimed capability</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STATCOM</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static synchronous compensator</w:t>
            </w:r>
          </w:p>
        </w:tc>
      </w:tr>
      <w:tr w:rsidR="001D4B69" w:rsidRPr="004F73C0" w:rsidTr="0095663D">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SVC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static voltage ampere reactive (VAR; V) compensator</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SWCT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RSP subarea for southwestern Connecticut</w:t>
            </w:r>
          </w:p>
        </w:tc>
      </w:tr>
      <w:tr w:rsidR="001D4B69" w:rsidRPr="004F73C0" w:rsidTr="0095663D">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proofErr w:type="spellStart"/>
            <w:r w:rsidRPr="004F73C0">
              <w:rPr>
                <w:rFonts w:asciiTheme="minorHAnsi" w:hAnsiTheme="minorHAnsi" w:cs="Arial"/>
                <w:b/>
                <w:color w:val="000000"/>
                <w:szCs w:val="18"/>
              </w:rPr>
              <w:t>tbd</w:t>
            </w:r>
            <w:proofErr w:type="spellEnd"/>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to be determined</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proofErr w:type="spellStart"/>
            <w:r w:rsidRPr="004F73C0">
              <w:rPr>
                <w:rFonts w:asciiTheme="minorHAnsi" w:hAnsiTheme="minorHAnsi" w:cs="Arial"/>
                <w:b/>
                <w:color w:val="000000"/>
                <w:szCs w:val="18"/>
              </w:rPr>
              <w:t>tcf</w:t>
            </w:r>
            <w:proofErr w:type="spellEnd"/>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trillion cubic feet</w:t>
            </w:r>
          </w:p>
        </w:tc>
      </w:tr>
      <w:tr w:rsidR="001D4B69" w:rsidRPr="004F73C0" w:rsidTr="0095663D">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TC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Transmission Committee</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TCSC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proofErr w:type="spellStart"/>
            <w:r w:rsidRPr="004F73C0">
              <w:rPr>
                <w:rFonts w:asciiTheme="minorHAnsi" w:hAnsiTheme="minorHAnsi" w:cs="Arial"/>
                <w:color w:val="000000"/>
                <w:szCs w:val="18"/>
              </w:rPr>
              <w:t>thyristor</w:t>
            </w:r>
            <w:proofErr w:type="spellEnd"/>
            <w:r w:rsidRPr="004F73C0">
              <w:rPr>
                <w:rFonts w:asciiTheme="minorHAnsi" w:hAnsiTheme="minorHAnsi" w:cs="Arial"/>
                <w:color w:val="000000"/>
                <w:szCs w:val="18"/>
              </w:rPr>
              <w:t>-controlled series compensation</w:t>
            </w:r>
            <w:r w:rsidRPr="004F73C0">
              <w:rPr>
                <w:rFonts w:asciiTheme="minorHAnsi" w:hAnsiTheme="minorHAnsi"/>
                <w:szCs w:val="18"/>
              </w:rPr>
              <w:t xml:space="preserve"> </w:t>
            </w:r>
          </w:p>
        </w:tc>
      </w:tr>
      <w:tr w:rsidR="001D4B69" w:rsidRPr="004F73C0" w:rsidTr="0095663D">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TGP</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Tennessee Gas Pipeline</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TMNSR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 xml:space="preserve">10-minute </w:t>
            </w:r>
            <w:proofErr w:type="spellStart"/>
            <w:r w:rsidRPr="004F73C0">
              <w:rPr>
                <w:rFonts w:asciiTheme="minorHAnsi" w:hAnsiTheme="minorHAnsi" w:cs="Arial"/>
                <w:color w:val="000000"/>
                <w:szCs w:val="18"/>
              </w:rPr>
              <w:t>nonspinning</w:t>
            </w:r>
            <w:proofErr w:type="spellEnd"/>
            <w:r w:rsidRPr="004F73C0">
              <w:rPr>
                <w:rFonts w:asciiTheme="minorHAnsi" w:hAnsiTheme="minorHAnsi" w:cs="Arial"/>
                <w:color w:val="000000"/>
                <w:szCs w:val="18"/>
              </w:rPr>
              <w:t xml:space="preserve"> reserve</w:t>
            </w:r>
          </w:p>
        </w:tc>
      </w:tr>
      <w:tr w:rsidR="001D4B69" w:rsidRPr="004F73C0" w:rsidTr="0095663D">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TMOR</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30-minute operating reserve</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TMSR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10-minute spinning reserve</w:t>
            </w:r>
          </w:p>
        </w:tc>
      </w:tr>
      <w:tr w:rsidR="001D4B69" w:rsidRPr="004F73C0" w:rsidDel="001B15B5" w:rsidTr="0095663D">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TQM</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Trans-Québec and Maritimes (pipeline)</w:t>
            </w:r>
          </w:p>
        </w:tc>
      </w:tr>
      <w:tr w:rsidR="009006FB" w:rsidRPr="004F73C0" w:rsidDel="001B15B5"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06FB" w:rsidRPr="004F73C0" w:rsidRDefault="009006FB" w:rsidP="001D4B69">
            <w:pPr>
              <w:spacing w:after="0"/>
              <w:rPr>
                <w:rFonts w:asciiTheme="minorHAnsi" w:hAnsiTheme="minorHAnsi" w:cs="Arial"/>
                <w:b/>
                <w:color w:val="000000"/>
                <w:szCs w:val="18"/>
              </w:rPr>
            </w:pPr>
            <w:r w:rsidRPr="004F73C0">
              <w:rPr>
                <w:rFonts w:asciiTheme="minorHAnsi" w:hAnsiTheme="minorHAnsi" w:cs="Arial"/>
                <w:b/>
                <w:color w:val="000000"/>
                <w:szCs w:val="18"/>
              </w:rPr>
              <w:t>TRV</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06FB" w:rsidRPr="004F73C0" w:rsidRDefault="009006FB" w:rsidP="009006FB">
            <w:pPr>
              <w:spacing w:after="0"/>
              <w:rPr>
                <w:rFonts w:asciiTheme="minorHAnsi" w:hAnsiTheme="minorHAnsi" w:cs="Arial"/>
                <w:color w:val="000000"/>
                <w:szCs w:val="18"/>
              </w:rPr>
            </w:pPr>
            <w:r w:rsidRPr="004F73C0">
              <w:rPr>
                <w:rFonts w:asciiTheme="minorHAnsi" w:hAnsiTheme="minorHAnsi"/>
                <w:szCs w:val="18"/>
              </w:rPr>
              <w:t>transient recovery voltage</w:t>
            </w:r>
          </w:p>
        </w:tc>
      </w:tr>
      <w:tr w:rsidR="001D4B69" w:rsidRPr="004F73C0" w:rsidDel="001B15B5" w:rsidTr="0095663D">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Del="001B15B5"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TVA</w:t>
            </w:r>
          </w:p>
        </w:tc>
        <w:tc>
          <w:tcPr>
            <w:tcW w:w="7037" w:type="dxa"/>
          </w:tcPr>
          <w:p w:rsidR="001D4B69" w:rsidRPr="004F73C0" w:rsidDel="001B15B5"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Tennessee Valley Authority</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US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United States</w:t>
            </w:r>
          </w:p>
        </w:tc>
      </w:tr>
      <w:tr w:rsidR="001D4B69" w:rsidRPr="004F73C0" w:rsidTr="0095663D">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USC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United States Code</w:t>
            </w:r>
          </w:p>
        </w:tc>
      </w:tr>
      <w:tr w:rsidR="009912DB"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912DB" w:rsidRPr="004F73C0" w:rsidRDefault="009912DB" w:rsidP="001D4B69">
            <w:pPr>
              <w:spacing w:after="0"/>
              <w:rPr>
                <w:rFonts w:asciiTheme="minorHAnsi" w:hAnsiTheme="minorHAnsi" w:cs="Arial"/>
                <w:b/>
                <w:color w:val="000000"/>
                <w:szCs w:val="18"/>
              </w:rPr>
            </w:pPr>
            <w:r w:rsidRPr="004F73C0">
              <w:rPr>
                <w:rFonts w:asciiTheme="minorHAnsi" w:hAnsiTheme="minorHAnsi" w:cs="Arial"/>
                <w:b/>
                <w:color w:val="000000"/>
                <w:szCs w:val="18"/>
              </w:rPr>
              <w:t>USGS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912DB" w:rsidRPr="004F73C0" w:rsidRDefault="009912DB" w:rsidP="001D4B69">
            <w:pPr>
              <w:spacing w:after="0"/>
              <w:rPr>
                <w:rFonts w:asciiTheme="minorHAnsi" w:hAnsiTheme="minorHAnsi" w:cs="Arial"/>
                <w:color w:val="000000"/>
                <w:szCs w:val="18"/>
              </w:rPr>
            </w:pPr>
            <w:r w:rsidRPr="004F73C0">
              <w:rPr>
                <w:rFonts w:asciiTheme="minorHAnsi" w:hAnsiTheme="minorHAnsi" w:cs="Arial"/>
                <w:color w:val="000000"/>
                <w:szCs w:val="18"/>
              </w:rPr>
              <w:t>US Geological Survey</w:t>
            </w:r>
          </w:p>
        </w:tc>
      </w:tr>
      <w:tr w:rsidR="001D4B69" w:rsidRPr="004F73C0" w:rsidTr="0095663D">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VAR</w:t>
            </w:r>
          </w:p>
        </w:tc>
        <w:tc>
          <w:tcPr>
            <w:tcW w:w="7037" w:type="dxa"/>
          </w:tcPr>
          <w:p w:rsidR="001D4B69" w:rsidRPr="004F73C0" w:rsidRDefault="00827F15" w:rsidP="00827F15">
            <w:pPr>
              <w:spacing w:after="0"/>
              <w:rPr>
                <w:rFonts w:asciiTheme="minorHAnsi" w:hAnsiTheme="minorHAnsi" w:cs="Arial"/>
                <w:color w:val="000000"/>
                <w:szCs w:val="18"/>
              </w:rPr>
            </w:pPr>
            <w:r w:rsidRPr="004F73C0">
              <w:rPr>
                <w:rFonts w:asciiTheme="minorHAnsi" w:hAnsiTheme="minorHAnsi" w:cs="Arial"/>
                <w:color w:val="000000"/>
                <w:szCs w:val="18"/>
              </w:rPr>
              <w:t>V</w:t>
            </w:r>
            <w:r w:rsidR="001D4B69" w:rsidRPr="004F73C0">
              <w:rPr>
                <w:rFonts w:asciiTheme="minorHAnsi" w:hAnsiTheme="minorHAnsi" w:cs="Arial"/>
                <w:color w:val="000000"/>
                <w:szCs w:val="18"/>
              </w:rPr>
              <w:t>oltage</w:t>
            </w:r>
            <w:r>
              <w:rPr>
                <w:rFonts w:asciiTheme="minorHAnsi" w:hAnsiTheme="minorHAnsi" w:cs="Arial"/>
                <w:color w:val="000000"/>
                <w:szCs w:val="18"/>
              </w:rPr>
              <w:t>-</w:t>
            </w:r>
            <w:r w:rsidR="001D4B69" w:rsidRPr="004F73C0">
              <w:rPr>
                <w:rFonts w:asciiTheme="minorHAnsi" w:hAnsiTheme="minorHAnsi" w:cs="Arial"/>
                <w:color w:val="000000"/>
                <w:szCs w:val="18"/>
              </w:rPr>
              <w:t>ampere reactive</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VER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variable energy resource</w:t>
            </w:r>
          </w:p>
        </w:tc>
      </w:tr>
      <w:tr w:rsidR="001D4B69" w:rsidRPr="004F73C0" w:rsidTr="0095663D">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VELCO</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Vermont Electric Power Company</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bCs/>
                <w:color w:val="000000"/>
                <w:szCs w:val="18"/>
              </w:rPr>
              <w:t>VSC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827F15" w:rsidP="00827F15">
            <w:pPr>
              <w:spacing w:after="0"/>
              <w:rPr>
                <w:rFonts w:asciiTheme="minorHAnsi" w:hAnsiTheme="minorHAnsi" w:cs="Arial"/>
                <w:color w:val="000000"/>
                <w:szCs w:val="18"/>
              </w:rPr>
            </w:pPr>
            <w:r w:rsidRPr="004F73C0">
              <w:rPr>
                <w:rFonts w:asciiTheme="minorHAnsi" w:hAnsiTheme="minorHAnsi" w:cs="Arial"/>
                <w:color w:val="000000"/>
                <w:szCs w:val="18"/>
              </w:rPr>
              <w:t>V</w:t>
            </w:r>
            <w:r w:rsidR="001D4B69" w:rsidRPr="004F73C0">
              <w:rPr>
                <w:rFonts w:asciiTheme="minorHAnsi" w:hAnsiTheme="minorHAnsi" w:cs="Arial"/>
                <w:color w:val="000000"/>
                <w:szCs w:val="18"/>
              </w:rPr>
              <w:t>oltage</w:t>
            </w:r>
            <w:r>
              <w:rPr>
                <w:rFonts w:asciiTheme="minorHAnsi" w:hAnsiTheme="minorHAnsi" w:cs="Arial"/>
                <w:color w:val="000000"/>
                <w:szCs w:val="18"/>
              </w:rPr>
              <w:t xml:space="preserve"> </w:t>
            </w:r>
            <w:r w:rsidR="001D4B69" w:rsidRPr="004F73C0">
              <w:rPr>
                <w:rFonts w:asciiTheme="minorHAnsi" w:hAnsiTheme="minorHAnsi" w:cs="Arial"/>
                <w:color w:val="000000"/>
                <w:szCs w:val="18"/>
              </w:rPr>
              <w:t>source converter</w:t>
            </w:r>
          </w:p>
        </w:tc>
      </w:tr>
      <w:tr w:rsidR="001D4B69" w:rsidRPr="004F73C0" w:rsidTr="0095663D">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bCs/>
                <w:color w:val="000000"/>
                <w:szCs w:val="18"/>
              </w:rPr>
              <w:t>VT</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1) State of Vermont</w:t>
            </w:r>
          </w:p>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2) RSP subarea that includes Vermont and southwestern New Hampshire</w:t>
            </w:r>
          </w:p>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bCs/>
                <w:color w:val="000000"/>
                <w:szCs w:val="18"/>
              </w:rPr>
              <w:t>3) Vermont load zone</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VY</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Vermont Yankee</w:t>
            </w:r>
          </w:p>
        </w:tc>
      </w:tr>
      <w:tr w:rsidR="001D4B69" w:rsidRPr="004F73C0" w:rsidTr="0095663D">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WCMA</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Western/Central Massachusetts load zone</w:t>
            </w:r>
          </w:p>
        </w:tc>
      </w:tr>
      <w:tr w:rsidR="003D1790" w:rsidRPr="004F73C0" w:rsidTr="0095663D">
        <w:trPr>
          <w:cnfStyle w:val="000000100000" w:firstRow="0" w:lastRow="0" w:firstColumn="0" w:lastColumn="0" w:oddVBand="0" w:evenVBand="0" w:oddHBand="1" w:evenHBand="0" w:firstRowFirstColumn="0" w:firstRowLastColumn="0" w:lastRowFirstColumn="0" w:lastRowLastColumn="0"/>
          <w:trHeight w:val="308"/>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3D1790" w:rsidRPr="004F73C0" w:rsidRDefault="003D1790" w:rsidP="001D4B69">
            <w:pPr>
              <w:spacing w:after="0"/>
              <w:rPr>
                <w:rFonts w:asciiTheme="minorHAnsi" w:hAnsiTheme="minorHAnsi" w:cs="Arial"/>
                <w:b/>
                <w:color w:val="000000"/>
                <w:szCs w:val="18"/>
              </w:rPr>
            </w:pPr>
            <w:r w:rsidRPr="004F73C0">
              <w:rPr>
                <w:rFonts w:asciiTheme="minorHAnsi" w:hAnsiTheme="minorHAnsi" w:cs="Arial"/>
                <w:b/>
                <w:color w:val="000000"/>
                <w:szCs w:val="18"/>
              </w:rPr>
              <w:t>WECC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3D1790" w:rsidRPr="004F73C0" w:rsidRDefault="003D1790" w:rsidP="003D1790">
            <w:pPr>
              <w:spacing w:after="0"/>
              <w:rPr>
                <w:rFonts w:asciiTheme="minorHAnsi" w:hAnsiTheme="minorHAnsi" w:cs="Arial"/>
                <w:color w:val="000000"/>
                <w:szCs w:val="18"/>
              </w:rPr>
            </w:pPr>
            <w:r w:rsidRPr="004F73C0">
              <w:rPr>
                <w:rFonts w:asciiTheme="minorHAnsi" w:hAnsiTheme="minorHAnsi"/>
                <w:szCs w:val="18"/>
              </w:rPr>
              <w:t>Western Electricity Coordinating Council</w:t>
            </w:r>
          </w:p>
        </w:tc>
      </w:tr>
      <w:tr w:rsidR="001D4B69" w:rsidRPr="004F73C0" w:rsidTr="0095663D">
        <w:trPr>
          <w:cnfStyle w:val="000000010000" w:firstRow="0" w:lastRow="0" w:firstColumn="0" w:lastColumn="0" w:oddVBand="0" w:evenVBand="0" w:oddHBand="0" w:evenHBand="1" w:firstRowFirstColumn="0" w:firstRowLastColumn="0" w:lastRowFirstColumn="0" w:lastRowLastColumn="0"/>
          <w:trHeight w:val="308"/>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WIP</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Wright Interconnection Project (of the Iroquois Gas Transmission System)</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Height w:val="308"/>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WMA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RSP subarea for western Massachusetts</w:t>
            </w:r>
          </w:p>
        </w:tc>
      </w:tr>
      <w:tr w:rsidR="001D4B69" w:rsidRPr="004F73C0" w:rsidDel="001B15B5" w:rsidTr="0095663D">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Del="001B15B5"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WMPP</w:t>
            </w:r>
          </w:p>
        </w:tc>
        <w:tc>
          <w:tcPr>
            <w:tcW w:w="7037" w:type="dxa"/>
          </w:tcPr>
          <w:p w:rsidR="001D4B69" w:rsidRPr="004F73C0" w:rsidDel="001B15B5"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Wholesale Markets Project Plan</w:t>
            </w:r>
          </w:p>
        </w:tc>
      </w:tr>
      <w:tr w:rsidR="001D4B69" w:rsidRPr="004F73C0" w:rsidTr="0095663D">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XLS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Microsoft Excel file</w:t>
            </w:r>
          </w:p>
        </w:tc>
      </w:tr>
      <w:tr w:rsidR="001D4B69" w:rsidRPr="004F73C0" w:rsidTr="0095663D">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proofErr w:type="spellStart"/>
            <w:r w:rsidRPr="004F73C0">
              <w:rPr>
                <w:rFonts w:asciiTheme="minorHAnsi" w:hAnsiTheme="minorHAnsi" w:cs="Arial"/>
                <w:b/>
                <w:color w:val="000000"/>
                <w:szCs w:val="18"/>
              </w:rPr>
              <w:t>yr</w:t>
            </w:r>
            <w:proofErr w:type="spellEnd"/>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year</w:t>
            </w:r>
          </w:p>
        </w:tc>
      </w:tr>
    </w:tbl>
    <w:p w:rsidR="001D4B69" w:rsidRPr="00FA6A29" w:rsidRDefault="001D4B69" w:rsidP="00FA6A29">
      <w:pPr>
        <w:tabs>
          <w:tab w:val="left" w:pos="5890"/>
        </w:tabs>
      </w:pPr>
    </w:p>
    <w:sectPr w:rsidR="001D4B69" w:rsidRPr="00FA6A29" w:rsidSect="00E24A7B">
      <w:pgSz w:w="12240" w:h="15840"/>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230" w:rsidRDefault="00AE2230" w:rsidP="00073277">
      <w:r>
        <w:separator/>
      </w:r>
    </w:p>
  </w:endnote>
  <w:endnote w:type="continuationSeparator" w:id="0">
    <w:p w:rsidR="00AE2230" w:rsidRDefault="00AE2230" w:rsidP="00073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hitney-Book">
    <w:altName w:val="Whitney Book"/>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Helvetica 45 Light">
    <w:charset w:val="00"/>
    <w:family w:val="auto"/>
    <w:pitch w:val="default"/>
  </w:font>
  <w:font w:name="HelveticaNeue LightCond">
    <w:altName w:val="HelveticaNeue LightCond"/>
    <w:panose1 w:val="00000000000000000000"/>
    <w:charset w:val="00"/>
    <w:family w:val="swiss"/>
    <w:notTrueType/>
    <w:pitch w:val="default"/>
    <w:sig w:usb0="00000003" w:usb1="00000000" w:usb2="00000000" w:usb3="00000000" w:csb0="00000001" w:csb1="00000000"/>
  </w:font>
  <w:font w:name="Gotham Narrow Medium">
    <w:altName w:val="Gotham Narrow Medium"/>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NeueHaasGroteskDisp Std Md">
    <w:altName w:val="NeueHaasGroteskDisp Std Md"/>
    <w:panose1 w:val="00000000000000000000"/>
    <w:charset w:val="00"/>
    <w:family w:val="swiss"/>
    <w:notTrueType/>
    <w:pitch w:val="default"/>
    <w:sig w:usb0="00000003" w:usb1="00000000" w:usb2="00000000" w:usb3="00000000" w:csb0="00000001" w:csb1="00000000"/>
  </w:font>
  <w:font w:name="OpenSans-Bold">
    <w:altName w:val="Open Sans"/>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C6E" w:rsidRDefault="002D4C6E" w:rsidP="00D20456">
    <w:pPr>
      <w:pStyle w:val="Footer"/>
      <w:jc w:val="center"/>
      <w:rPr>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C6E" w:rsidRPr="00200415" w:rsidRDefault="002D4C6E" w:rsidP="002004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C6E" w:rsidRPr="002F0D59" w:rsidRDefault="002D4C6E" w:rsidP="00D20456">
    <w:pPr>
      <w:tabs>
        <w:tab w:val="left" w:pos="0"/>
        <w:tab w:val="center" w:pos="4680"/>
      </w:tabs>
      <w:spacing w:after="0" w:line="240" w:lineRule="auto"/>
      <w:ind w:right="-360"/>
      <w:jc w:val="both"/>
      <w:rPr>
        <w:rFonts w:eastAsia="Times New Roman"/>
        <w:sz w:val="18"/>
        <w:szCs w:val="18"/>
      </w:rPr>
    </w:pPr>
    <w:r>
      <w:rPr>
        <w:rFonts w:eastAsia="Times New Roman"/>
        <w:i/>
        <w:sz w:val="18"/>
        <w:szCs w:val="18"/>
      </w:rPr>
      <w:t xml:space="preserve">Draft </w:t>
    </w:r>
    <w:r w:rsidRPr="002F0D59">
      <w:rPr>
        <w:rFonts w:eastAsia="Times New Roman"/>
        <w:i/>
        <w:sz w:val="18"/>
        <w:szCs w:val="18"/>
      </w:rPr>
      <w:t>2015 Regional System Plan</w:t>
    </w:r>
    <w:r>
      <w:rPr>
        <w:rFonts w:eastAsia="Times New Roman"/>
        <w:i/>
        <w:sz w:val="18"/>
        <w:szCs w:val="18"/>
      </w:rPr>
      <w:tab/>
    </w:r>
    <w:r>
      <w:rPr>
        <w:rFonts w:eastAsia="Times New Roman"/>
        <w:i/>
        <w:sz w:val="18"/>
        <w:szCs w:val="18"/>
      </w:rPr>
      <w:tab/>
    </w:r>
    <w:r>
      <w:rPr>
        <w:rFonts w:eastAsia="Times New Roman"/>
        <w:i/>
        <w:sz w:val="18"/>
        <w:szCs w:val="18"/>
      </w:rPr>
      <w:tab/>
    </w:r>
    <w:r>
      <w:rPr>
        <w:rFonts w:eastAsia="Times New Roman"/>
        <w:i/>
        <w:sz w:val="18"/>
        <w:szCs w:val="18"/>
      </w:rPr>
      <w:tab/>
    </w:r>
    <w:r>
      <w:rPr>
        <w:rFonts w:eastAsia="Times New Roman"/>
        <w:i/>
        <w:sz w:val="18"/>
        <w:szCs w:val="18"/>
      </w:rPr>
      <w:tab/>
    </w:r>
    <w:r>
      <w:rPr>
        <w:rFonts w:eastAsia="Times New Roman"/>
        <w:i/>
        <w:sz w:val="18"/>
        <w:szCs w:val="18"/>
      </w:rPr>
      <w:tab/>
      <w:t xml:space="preserve">                    </w:t>
    </w:r>
    <w:r w:rsidRPr="002F0D59">
      <w:rPr>
        <w:rFonts w:eastAsia="Times New Roman"/>
        <w:sz w:val="18"/>
        <w:szCs w:val="18"/>
      </w:rPr>
      <w:t xml:space="preserve">Page </w:t>
    </w:r>
    <w:r w:rsidRPr="002F0D59">
      <w:rPr>
        <w:rFonts w:eastAsia="Times New Roman"/>
        <w:sz w:val="18"/>
        <w:szCs w:val="18"/>
      </w:rPr>
      <w:fldChar w:fldCharType="begin"/>
    </w:r>
    <w:r w:rsidRPr="002F0D59">
      <w:rPr>
        <w:rFonts w:eastAsia="Times New Roman"/>
        <w:sz w:val="18"/>
        <w:szCs w:val="18"/>
      </w:rPr>
      <w:instrText xml:space="preserve"> PAGE </w:instrText>
    </w:r>
    <w:r w:rsidRPr="002F0D59">
      <w:rPr>
        <w:rFonts w:eastAsia="Times New Roman"/>
        <w:sz w:val="18"/>
        <w:szCs w:val="18"/>
      </w:rPr>
      <w:fldChar w:fldCharType="separate"/>
    </w:r>
    <w:r w:rsidR="002369F7">
      <w:rPr>
        <w:rFonts w:eastAsia="Times New Roman"/>
        <w:noProof/>
        <w:sz w:val="18"/>
        <w:szCs w:val="18"/>
      </w:rPr>
      <w:t>i</w:t>
    </w:r>
    <w:r w:rsidRPr="002F0D59">
      <w:rPr>
        <w:rFonts w:eastAsia="Times New Roman"/>
        <w:sz w:val="18"/>
        <w:szCs w:val="18"/>
      </w:rPr>
      <w:fldChar w:fldCharType="end"/>
    </w:r>
  </w:p>
  <w:p w:rsidR="002D4C6E" w:rsidRDefault="002D4C6E" w:rsidP="00D20456">
    <w:pPr>
      <w:pStyle w:val="Footer"/>
      <w:jc w:val="center"/>
      <w:rPr>
        <w:szCs w:val="18"/>
      </w:rPr>
    </w:pPr>
    <w:r w:rsidRPr="00B0316B">
      <w:rPr>
        <w:rFonts w:eastAsia="Calibri"/>
        <w:color w:val="000000"/>
        <w:sz w:val="20"/>
        <w:szCs w:val="20"/>
      </w:rPr>
      <w:t>ISO-NE PUBLIC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C6E" w:rsidRDefault="002D4C6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C6E" w:rsidRPr="002F0D59" w:rsidRDefault="002D4C6E" w:rsidP="00E237A4">
    <w:pPr>
      <w:tabs>
        <w:tab w:val="left" w:pos="0"/>
        <w:tab w:val="center" w:pos="4680"/>
      </w:tabs>
      <w:spacing w:after="0" w:line="240" w:lineRule="auto"/>
      <w:jc w:val="both"/>
      <w:rPr>
        <w:rFonts w:eastAsia="Times New Roman"/>
        <w:sz w:val="18"/>
        <w:szCs w:val="18"/>
      </w:rPr>
    </w:pPr>
    <w:r>
      <w:rPr>
        <w:rFonts w:eastAsia="Times New Roman"/>
        <w:i/>
        <w:sz w:val="18"/>
        <w:szCs w:val="18"/>
      </w:rPr>
      <w:t xml:space="preserve">Draft </w:t>
    </w:r>
    <w:r w:rsidRPr="002F0D59">
      <w:rPr>
        <w:rFonts w:eastAsia="Times New Roman"/>
        <w:i/>
        <w:sz w:val="18"/>
        <w:szCs w:val="18"/>
      </w:rPr>
      <w:t>2015 Regional System Plan</w:t>
    </w:r>
    <w:r>
      <w:rPr>
        <w:rFonts w:eastAsia="Times New Roman"/>
        <w:i/>
        <w:sz w:val="18"/>
        <w:szCs w:val="18"/>
      </w:rPr>
      <w:tab/>
    </w:r>
    <w:r>
      <w:rPr>
        <w:rFonts w:eastAsia="Times New Roman"/>
        <w:i/>
        <w:sz w:val="18"/>
        <w:szCs w:val="18"/>
      </w:rPr>
      <w:tab/>
    </w:r>
    <w:r>
      <w:rPr>
        <w:rFonts w:eastAsia="Times New Roman"/>
        <w:i/>
        <w:sz w:val="18"/>
        <w:szCs w:val="18"/>
      </w:rPr>
      <w:tab/>
    </w:r>
    <w:r>
      <w:rPr>
        <w:rFonts w:eastAsia="Times New Roman"/>
        <w:i/>
        <w:sz w:val="18"/>
        <w:szCs w:val="18"/>
      </w:rPr>
      <w:tab/>
    </w:r>
    <w:r>
      <w:rPr>
        <w:rFonts w:eastAsia="Times New Roman"/>
        <w:i/>
        <w:sz w:val="18"/>
        <w:szCs w:val="18"/>
      </w:rPr>
      <w:tab/>
    </w:r>
    <w:r>
      <w:rPr>
        <w:rFonts w:eastAsia="Times New Roman"/>
        <w:i/>
        <w:sz w:val="18"/>
        <w:szCs w:val="18"/>
      </w:rPr>
      <w:tab/>
      <w:t xml:space="preserve">                </w:t>
    </w:r>
    <w:r w:rsidRPr="002F0D59">
      <w:rPr>
        <w:rFonts w:eastAsia="Times New Roman"/>
        <w:sz w:val="18"/>
        <w:szCs w:val="18"/>
      </w:rPr>
      <w:t xml:space="preserve">Page </w:t>
    </w:r>
    <w:r w:rsidRPr="002F0D59">
      <w:rPr>
        <w:rFonts w:eastAsia="Times New Roman"/>
        <w:sz w:val="18"/>
        <w:szCs w:val="18"/>
      </w:rPr>
      <w:fldChar w:fldCharType="begin"/>
    </w:r>
    <w:r w:rsidRPr="002F0D59">
      <w:rPr>
        <w:rFonts w:eastAsia="Times New Roman"/>
        <w:sz w:val="18"/>
        <w:szCs w:val="18"/>
      </w:rPr>
      <w:instrText xml:space="preserve"> PAGE </w:instrText>
    </w:r>
    <w:r w:rsidRPr="002F0D59">
      <w:rPr>
        <w:rFonts w:eastAsia="Times New Roman"/>
        <w:sz w:val="18"/>
        <w:szCs w:val="18"/>
      </w:rPr>
      <w:fldChar w:fldCharType="separate"/>
    </w:r>
    <w:r w:rsidR="002369F7">
      <w:rPr>
        <w:rFonts w:eastAsia="Times New Roman"/>
        <w:noProof/>
        <w:sz w:val="18"/>
        <w:szCs w:val="18"/>
      </w:rPr>
      <w:t>vii</w:t>
    </w:r>
    <w:r w:rsidRPr="002F0D59">
      <w:rPr>
        <w:rFonts w:eastAsia="Times New Roman"/>
        <w:sz w:val="18"/>
        <w:szCs w:val="18"/>
      </w:rPr>
      <w:fldChar w:fldCharType="end"/>
    </w:r>
  </w:p>
  <w:p w:rsidR="002D4C6E" w:rsidRDefault="002D4C6E" w:rsidP="00D20456">
    <w:pPr>
      <w:pStyle w:val="Footer"/>
      <w:jc w:val="center"/>
      <w:rPr>
        <w:szCs w:val="18"/>
      </w:rPr>
    </w:pPr>
    <w:r w:rsidRPr="00111DBA">
      <w:rPr>
        <w:rFonts w:eastAsia="Calibri"/>
        <w:color w:val="000000"/>
        <w:sz w:val="20"/>
        <w:szCs w:val="20"/>
      </w:rPr>
      <w:t>ISO-NE P</w:t>
    </w:r>
    <w:r>
      <w:rPr>
        <w:rFonts w:eastAsia="Calibri"/>
        <w:color w:val="000000"/>
        <w:sz w:val="20"/>
        <w:szCs w:val="20"/>
      </w:rPr>
      <w:t>UBLIC</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C6E" w:rsidRDefault="002D4C6E" w:rsidP="00455FD4">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C6E" w:rsidRPr="002F0D59" w:rsidRDefault="002D4C6E" w:rsidP="00E237A4">
    <w:pPr>
      <w:pStyle w:val="Footer"/>
      <w:tabs>
        <w:tab w:val="clear" w:pos="4500"/>
        <w:tab w:val="clear" w:pos="9360"/>
        <w:tab w:val="left" w:pos="0"/>
        <w:tab w:val="center" w:pos="4680"/>
      </w:tabs>
      <w:spacing w:after="0"/>
      <w:ind w:right="0"/>
      <w:jc w:val="both"/>
      <w:rPr>
        <w:szCs w:val="18"/>
      </w:rPr>
    </w:pPr>
    <w:r>
      <w:rPr>
        <w:i/>
        <w:szCs w:val="18"/>
      </w:rPr>
      <w:t xml:space="preserve">Draft </w:t>
    </w:r>
    <w:r w:rsidRPr="002F0D59">
      <w:rPr>
        <w:i/>
        <w:szCs w:val="18"/>
      </w:rPr>
      <w:t>2015 Regional System Plan</w:t>
    </w:r>
    <w:r w:rsidRPr="002F0D59">
      <w:rPr>
        <w:i/>
        <w:szCs w:val="18"/>
      </w:rPr>
      <w:tab/>
    </w:r>
    <w:r w:rsidRPr="002F0D59">
      <w:rPr>
        <w:i/>
        <w:szCs w:val="18"/>
      </w:rPr>
      <w:tab/>
    </w:r>
    <w:r w:rsidRPr="002F0D59">
      <w:rPr>
        <w:i/>
        <w:szCs w:val="18"/>
      </w:rPr>
      <w:tab/>
    </w:r>
    <w:r w:rsidRPr="002F0D59">
      <w:rPr>
        <w:i/>
        <w:szCs w:val="18"/>
      </w:rPr>
      <w:tab/>
    </w:r>
    <w:r w:rsidRPr="002F0D59">
      <w:rPr>
        <w:i/>
        <w:szCs w:val="18"/>
      </w:rPr>
      <w:tab/>
    </w:r>
    <w:r w:rsidRPr="002F0D59">
      <w:rPr>
        <w:i/>
        <w:szCs w:val="18"/>
      </w:rPr>
      <w:tab/>
    </w:r>
    <w:r w:rsidRPr="002F0D59">
      <w:rPr>
        <w:szCs w:val="18"/>
      </w:rPr>
      <w:t xml:space="preserve">         Page </w:t>
    </w:r>
    <w:r w:rsidRPr="002F0D59">
      <w:rPr>
        <w:szCs w:val="18"/>
      </w:rPr>
      <w:fldChar w:fldCharType="begin"/>
    </w:r>
    <w:r w:rsidRPr="002F0D59">
      <w:rPr>
        <w:szCs w:val="18"/>
      </w:rPr>
      <w:instrText xml:space="preserve"> PAGE </w:instrText>
    </w:r>
    <w:r w:rsidRPr="002F0D59">
      <w:rPr>
        <w:szCs w:val="18"/>
      </w:rPr>
      <w:fldChar w:fldCharType="separate"/>
    </w:r>
    <w:r w:rsidR="002369F7">
      <w:rPr>
        <w:noProof/>
        <w:szCs w:val="18"/>
      </w:rPr>
      <w:t>1</w:t>
    </w:r>
    <w:r w:rsidRPr="002F0D59">
      <w:rPr>
        <w:szCs w:val="18"/>
      </w:rPr>
      <w:fldChar w:fldCharType="end"/>
    </w:r>
  </w:p>
  <w:p w:rsidR="002D4C6E" w:rsidRDefault="002D4C6E" w:rsidP="00111DBA">
    <w:pPr>
      <w:pStyle w:val="Footer"/>
      <w:tabs>
        <w:tab w:val="clear" w:pos="4500"/>
        <w:tab w:val="clear" w:pos="9360"/>
        <w:tab w:val="left" w:pos="0"/>
        <w:tab w:val="center" w:pos="4680"/>
      </w:tabs>
      <w:spacing w:after="0"/>
      <w:ind w:right="0"/>
      <w:jc w:val="center"/>
      <w:rPr>
        <w:szCs w:val="18"/>
      </w:rPr>
    </w:pPr>
    <w:r w:rsidRPr="00111DBA">
      <w:rPr>
        <w:rFonts w:eastAsia="Calibri"/>
        <w:color w:val="000000"/>
        <w:sz w:val="20"/>
        <w:szCs w:val="20"/>
      </w:rPr>
      <w:t xml:space="preserve">ISO-NE </w:t>
    </w:r>
    <w:r>
      <w:rPr>
        <w:rFonts w:eastAsia="Calibri"/>
        <w:color w:val="000000"/>
        <w:sz w:val="20"/>
        <w:szCs w:val="20"/>
      </w:rPr>
      <w:t>PUBLIC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230" w:rsidRDefault="00AE2230" w:rsidP="00BA5816">
      <w:pPr>
        <w:spacing w:after="0" w:line="240" w:lineRule="auto"/>
      </w:pPr>
      <w:r>
        <w:separator/>
      </w:r>
    </w:p>
  </w:footnote>
  <w:footnote w:type="continuationSeparator" w:id="0">
    <w:p w:rsidR="00AE2230" w:rsidRDefault="00AE2230" w:rsidP="00BA5816">
      <w:pPr>
        <w:spacing w:after="0" w:line="240" w:lineRule="auto"/>
      </w:pPr>
      <w:r>
        <w:continuationSeparator/>
      </w:r>
    </w:p>
  </w:footnote>
  <w:footnote w:type="continuationNotice" w:id="1">
    <w:p w:rsidR="00AE2230" w:rsidRPr="005B6D77" w:rsidRDefault="00AE2230" w:rsidP="00BA5816">
      <w:pPr>
        <w:pStyle w:val="Footer"/>
        <w:spacing w:after="0"/>
        <w:ind w:right="0"/>
      </w:pPr>
    </w:p>
  </w:footnote>
  <w:footnote w:id="2">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43615A">
        <w:rPr>
          <w:i/>
          <w:szCs w:val="18"/>
        </w:rPr>
        <w:t>2014</w:t>
      </w:r>
      <w:proofErr w:type="gramEnd"/>
      <w:r w:rsidRPr="0043615A">
        <w:rPr>
          <w:i/>
          <w:szCs w:val="18"/>
        </w:rPr>
        <w:t xml:space="preserve"> Regional System Plan</w:t>
      </w:r>
      <w:r w:rsidRPr="0043615A">
        <w:rPr>
          <w:szCs w:val="18"/>
        </w:rPr>
        <w:t xml:space="preserve"> (November 6, 2014), </w:t>
      </w:r>
      <w:hyperlink r:id="rId1" w:history="1">
        <w:r w:rsidRPr="0043615A">
          <w:rPr>
            <w:rStyle w:val="Hyperlink"/>
            <w:color w:val="auto"/>
            <w:szCs w:val="18"/>
          </w:rPr>
          <w:t>http://www.iso-ne.com/static-assets/documents/2014/11/rsp14_110614_final_read_only.docx</w:t>
        </w:r>
      </w:hyperlink>
      <w:r w:rsidRPr="0043615A">
        <w:rPr>
          <w:szCs w:val="18"/>
        </w:rPr>
        <w:t>.</w:t>
      </w:r>
    </w:p>
  </w:footnote>
  <w:footnote w:id="3">
    <w:p w:rsidR="002D4C6E" w:rsidRPr="0043615A" w:rsidRDefault="002D4C6E" w:rsidP="008D5D5B">
      <w:pPr>
        <w:spacing w:after="80" w:line="240" w:lineRule="auto"/>
        <w:rPr>
          <w:sz w:val="18"/>
          <w:szCs w:val="18"/>
        </w:rPr>
      </w:pPr>
      <w:r w:rsidRPr="0043615A">
        <w:rPr>
          <w:rStyle w:val="FootnoteReference"/>
          <w:sz w:val="18"/>
          <w:szCs w:val="18"/>
        </w:rPr>
        <w:footnoteRef/>
      </w:r>
      <w:r w:rsidRPr="0043615A">
        <w:rPr>
          <w:sz w:val="18"/>
          <w:szCs w:val="18"/>
        </w:rPr>
        <w:t xml:space="preserve"> </w:t>
      </w:r>
      <w:hyperlink w:history="1"/>
      <w:proofErr w:type="gramStart"/>
      <w:r w:rsidRPr="008D5D5B">
        <w:rPr>
          <w:sz w:val="18"/>
          <w:szCs w:val="18"/>
        </w:rPr>
        <w:t>FERC,</w:t>
      </w:r>
      <w:r w:rsidRPr="0043615A">
        <w:rPr>
          <w:sz w:val="18"/>
          <w:szCs w:val="18"/>
        </w:rPr>
        <w:t xml:space="preserve"> </w:t>
      </w:r>
      <w:r w:rsidRPr="0043615A">
        <w:rPr>
          <w:i/>
          <w:sz w:val="18"/>
          <w:szCs w:val="18"/>
        </w:rPr>
        <w:t>Order on Compliance Filings</w:t>
      </w:r>
      <w:r w:rsidRPr="0043615A">
        <w:rPr>
          <w:sz w:val="18"/>
          <w:szCs w:val="18"/>
        </w:rPr>
        <w:t xml:space="preserve"> (May 17, 2013), </w:t>
      </w:r>
      <w:hyperlink r:id="rId2" w:history="1">
        <w:r w:rsidRPr="0043615A">
          <w:rPr>
            <w:rStyle w:val="Hyperlink"/>
            <w:color w:val="auto"/>
            <w:sz w:val="18"/>
            <w:szCs w:val="18"/>
          </w:rPr>
          <w:t>http://www.iso-ne.com/static-assets/documents/regulatory/ferc/orders/2013/may/er13_193_er13_196_5_17_13_order_on_order_1000_compliance_filings.pdf</w:t>
        </w:r>
      </w:hyperlink>
      <w:r w:rsidRPr="0043615A">
        <w:rPr>
          <w:sz w:val="18"/>
          <w:szCs w:val="18"/>
        </w:rPr>
        <w:t>.</w:t>
      </w:r>
      <w:proofErr w:type="gramEnd"/>
      <w:r w:rsidRPr="0043615A">
        <w:rPr>
          <w:sz w:val="18"/>
          <w:szCs w:val="18"/>
        </w:rPr>
        <w:t xml:space="preserve"> </w:t>
      </w:r>
      <w:r w:rsidRPr="0043615A">
        <w:rPr>
          <w:i/>
          <w:sz w:val="18"/>
          <w:szCs w:val="18"/>
        </w:rPr>
        <w:t>Order on Rehearing and Compliance</w:t>
      </w:r>
      <w:r w:rsidRPr="0043615A">
        <w:rPr>
          <w:sz w:val="18"/>
          <w:szCs w:val="18"/>
        </w:rPr>
        <w:t xml:space="preserve">, 150 FERC ¶ 61,209 (March 19, 2015), </w:t>
      </w:r>
      <w:hyperlink r:id="rId3" w:history="1">
        <w:r w:rsidRPr="0043615A">
          <w:rPr>
            <w:rStyle w:val="Hyperlink"/>
            <w:color w:val="auto"/>
            <w:sz w:val="18"/>
            <w:szCs w:val="18"/>
          </w:rPr>
          <w:t>http://www.iso-ne.com/static-assets/documents/2015/03/er13-193_er13-193_order_on_rehearing_and_order_no_1000_compliance_filings.pdf</w:t>
        </w:r>
      </w:hyperlink>
      <w:r w:rsidRPr="0043615A">
        <w:rPr>
          <w:rStyle w:val="Hyperlink"/>
          <w:color w:val="auto"/>
          <w:sz w:val="18"/>
          <w:szCs w:val="18"/>
        </w:rPr>
        <w:t>.</w:t>
      </w:r>
    </w:p>
  </w:footnote>
  <w:footnote w:id="4">
    <w:p w:rsidR="002D4C6E" w:rsidRPr="008D5D5B" w:rsidRDefault="002D4C6E" w:rsidP="008D5D5B">
      <w:pPr>
        <w:pStyle w:val="FootnoteText"/>
        <w:rPr>
          <w:szCs w:val="18"/>
        </w:rPr>
      </w:pPr>
      <w:r w:rsidRPr="009F306B">
        <w:rPr>
          <w:rStyle w:val="FootnoteReference"/>
          <w:sz w:val="18"/>
          <w:szCs w:val="18"/>
        </w:rPr>
        <w:footnoteRef/>
      </w:r>
      <w:r w:rsidRPr="009F306B">
        <w:rPr>
          <w:szCs w:val="18"/>
        </w:rPr>
        <w:t xml:space="preserve"> However, reliability remains vulnerable in the intervening years until the FCM changes that will</w:t>
      </w:r>
      <w:r w:rsidRPr="008D5D5B">
        <w:rPr>
          <w:szCs w:val="18"/>
        </w:rPr>
        <w:t xml:space="preserve"> improve performance incentives are in effect. These vulnerabilities will necessitate the continuation of winter reliability programs each year until then.</w:t>
      </w:r>
    </w:p>
  </w:footnote>
  <w:footnote w:id="5">
    <w:p w:rsidR="002D4C6E" w:rsidRPr="0043615A" w:rsidRDefault="002D4C6E" w:rsidP="008D5D5B">
      <w:pPr>
        <w:spacing w:after="80" w:line="240" w:lineRule="auto"/>
        <w:rPr>
          <w:sz w:val="18"/>
          <w:szCs w:val="18"/>
        </w:rPr>
      </w:pPr>
      <w:r w:rsidRPr="0043615A">
        <w:rPr>
          <w:rStyle w:val="FootnoteReference"/>
          <w:sz w:val="18"/>
          <w:szCs w:val="18"/>
        </w:rPr>
        <w:footnoteRef/>
      </w:r>
      <w:r w:rsidRPr="0043615A">
        <w:rPr>
          <w:sz w:val="18"/>
          <w:szCs w:val="18"/>
        </w:rPr>
        <w:t xml:space="preserve"> </w:t>
      </w:r>
      <w:r w:rsidRPr="0043615A">
        <w:rPr>
          <w:i/>
          <w:sz w:val="18"/>
          <w:szCs w:val="18"/>
        </w:rPr>
        <w:t>Third Order No. 1000 Regional Compliance Filing of ISO New England Inc. and the Participating Transmission Owners Administrative Committee</w:t>
      </w:r>
      <w:r w:rsidRPr="0043615A">
        <w:rPr>
          <w:sz w:val="18"/>
          <w:szCs w:val="18"/>
        </w:rPr>
        <w:t xml:space="preserve">, Docket No, ER13-193-___ (May 18, 2015), </w:t>
      </w:r>
      <w:hyperlink r:id="rId4" w:history="1">
        <w:r w:rsidRPr="0043615A">
          <w:rPr>
            <w:rStyle w:val="Hyperlink"/>
            <w:color w:val="auto"/>
            <w:sz w:val="18"/>
            <w:szCs w:val="18"/>
          </w:rPr>
          <w:t>http://www.iso-ne.com/static-assets/documents/2015/05/er13-196-004.pdf</w:t>
        </w:r>
      </w:hyperlink>
      <w:r w:rsidRPr="0043615A">
        <w:rPr>
          <w:sz w:val="18"/>
          <w:szCs w:val="18"/>
        </w:rPr>
        <w:t xml:space="preserve"> and </w:t>
      </w:r>
      <w:hyperlink r:id="rId5" w:history="1">
        <w:r w:rsidRPr="0043615A">
          <w:rPr>
            <w:rStyle w:val="Hyperlink"/>
            <w:color w:val="auto"/>
            <w:sz w:val="18"/>
            <w:szCs w:val="18"/>
          </w:rPr>
          <w:t>http://www.iso-ne.com/static-assets/documents/2015/05/er13-193-005.pdf</w:t>
        </w:r>
      </w:hyperlink>
      <w:r w:rsidRPr="0043615A">
        <w:rPr>
          <w:sz w:val="18"/>
          <w:szCs w:val="18"/>
        </w:rPr>
        <w:t>. (Several appeals and court decisions are pending.)</w:t>
      </w:r>
    </w:p>
  </w:footnote>
  <w:footnote w:id="6">
    <w:p w:rsidR="002D4C6E" w:rsidRPr="0043615A" w:rsidRDefault="002D4C6E" w:rsidP="008D5D5B">
      <w:pPr>
        <w:spacing w:after="80" w:line="240" w:lineRule="auto"/>
        <w:rPr>
          <w:sz w:val="18"/>
          <w:szCs w:val="18"/>
        </w:rPr>
      </w:pPr>
      <w:r w:rsidRPr="0043615A">
        <w:rPr>
          <w:rStyle w:val="FootnoteReference"/>
          <w:sz w:val="18"/>
          <w:szCs w:val="18"/>
        </w:rPr>
        <w:footnoteRef/>
      </w:r>
      <w:r w:rsidRPr="0043615A">
        <w:rPr>
          <w:sz w:val="18"/>
          <w:szCs w:val="18"/>
        </w:rPr>
        <w:t xml:space="preserve"> PJM is the RTO for all or parts of Delaware, Illinois, Indiana, Kentucky, Maryland, Michigan, New Jersey, North Carolina, Ohio, Pennsylvania, Tennessee, Virginia, West Virginia</w:t>
      </w:r>
      <w:r>
        <w:rPr>
          <w:sz w:val="18"/>
          <w:szCs w:val="18"/>
        </w:rPr>
        <w:t>,</w:t>
      </w:r>
      <w:r w:rsidRPr="0043615A">
        <w:rPr>
          <w:sz w:val="18"/>
          <w:szCs w:val="18"/>
        </w:rPr>
        <w:t xml:space="preserve"> and the District of Columbia.</w:t>
      </w:r>
    </w:p>
  </w:footnote>
  <w:footnote w:id="7">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43615A">
        <w:rPr>
          <w:szCs w:val="18"/>
        </w:rPr>
        <w:t xml:space="preserve">FERC, </w:t>
      </w:r>
      <w:r w:rsidRPr="0043615A">
        <w:rPr>
          <w:i/>
          <w:szCs w:val="18"/>
        </w:rPr>
        <w:t>Order on Compliance Filings</w:t>
      </w:r>
      <w:r w:rsidRPr="0043615A">
        <w:rPr>
          <w:szCs w:val="18"/>
        </w:rPr>
        <w:t xml:space="preserve">, 151 FERC ¶ 61,133 (May 14, 2015), </w:t>
      </w:r>
      <w:hyperlink r:id="rId6" w:history="1">
        <w:r w:rsidRPr="0043615A">
          <w:rPr>
            <w:rStyle w:val="Hyperlink"/>
            <w:color w:val="auto"/>
            <w:szCs w:val="18"/>
          </w:rPr>
          <w:t>http://www.iso-ne.com/static-assets/documents/2015/05/er13-1957-000_et_al_5-14-15_Order_on_Ordr__1000_compliance_filing.pdf</w:t>
        </w:r>
      </w:hyperlink>
      <w:r w:rsidRPr="0043615A">
        <w:rPr>
          <w:szCs w:val="18"/>
        </w:rPr>
        <w:t>.</w:t>
      </w:r>
      <w:proofErr w:type="gramEnd"/>
    </w:p>
  </w:footnote>
  <w:footnote w:id="8">
    <w:p w:rsidR="002D4C6E" w:rsidRPr="00F71D86" w:rsidRDefault="002D4C6E" w:rsidP="008D5D5B">
      <w:pPr>
        <w:spacing w:after="80" w:line="240" w:lineRule="auto"/>
        <w:rPr>
          <w:sz w:val="18"/>
          <w:szCs w:val="18"/>
        </w:rPr>
      </w:pPr>
      <w:r w:rsidRPr="007418B9">
        <w:rPr>
          <w:rStyle w:val="FootnoteReference"/>
          <w:sz w:val="18"/>
          <w:szCs w:val="18"/>
        </w:rPr>
        <w:footnoteRef/>
      </w:r>
      <w:r w:rsidRPr="007418B9">
        <w:rPr>
          <w:sz w:val="18"/>
          <w:szCs w:val="18"/>
        </w:rPr>
        <w:t xml:space="preserve"> </w:t>
      </w:r>
      <w:r w:rsidRPr="007418B9">
        <w:rPr>
          <w:rFonts w:eastAsia="Times New Roman"/>
          <w:i/>
          <w:sz w:val="18"/>
          <w:szCs w:val="18"/>
        </w:rPr>
        <w:t>Compliance Filing of Revised Amended and Restated Northeastern ISO/RTO Planning Coordination Protocol on behalf of ISO New England Inc., New York Independent System Operator, Inc., and PJM Interconnection, L.L.C., Docket No. ER13-1957-___</w:t>
      </w:r>
      <w:r w:rsidRPr="007418B9">
        <w:rPr>
          <w:rFonts w:eastAsia="Times New Roman"/>
          <w:sz w:val="18"/>
          <w:szCs w:val="18"/>
        </w:rPr>
        <w:t xml:space="preserve"> and </w:t>
      </w:r>
      <w:r w:rsidRPr="007418B9">
        <w:rPr>
          <w:i/>
          <w:sz w:val="18"/>
          <w:szCs w:val="18"/>
        </w:rPr>
        <w:t>Amendments to the ISO New England Inc. Transmission, Markets and Services Tariff in Compliance with May 18, 2015 Order, Docket No. ER13-1960-__</w:t>
      </w:r>
      <w:r w:rsidRPr="007418B9">
        <w:rPr>
          <w:sz w:val="18"/>
          <w:szCs w:val="18"/>
        </w:rPr>
        <w:t xml:space="preserve">, </w:t>
      </w:r>
      <w:r w:rsidRPr="007418B9">
        <w:rPr>
          <w:rFonts w:eastAsia="Times New Roman"/>
          <w:sz w:val="18"/>
          <w:szCs w:val="18"/>
        </w:rPr>
        <w:t>FERC filings (</w:t>
      </w:r>
      <w:r w:rsidRPr="007418B9">
        <w:rPr>
          <w:sz w:val="18"/>
          <w:szCs w:val="18"/>
        </w:rPr>
        <w:t xml:space="preserve">July 13, 2015), </w:t>
      </w:r>
      <w:hyperlink r:id="rId7" w:history="1">
        <w:r w:rsidRPr="007418B9">
          <w:rPr>
            <w:rStyle w:val="Hyperlink"/>
            <w:color w:val="auto"/>
            <w:sz w:val="18"/>
            <w:szCs w:val="18"/>
          </w:rPr>
          <w:t>http://www.iso-ne.com/static-assets/documents/2015/07/er13-1957-___-7-13-15_second_order_1000_interregional_compliance_filing_protocol_agree.pdf</w:t>
        </w:r>
      </w:hyperlink>
      <w:r w:rsidRPr="007418B9">
        <w:rPr>
          <w:sz w:val="18"/>
          <w:szCs w:val="18"/>
        </w:rPr>
        <w:t xml:space="preserve"> and </w:t>
      </w:r>
      <w:hyperlink r:id="rId8" w:history="1">
        <w:r w:rsidRPr="007418B9">
          <w:rPr>
            <w:rStyle w:val="Hyperlink"/>
            <w:color w:val="auto"/>
            <w:sz w:val="18"/>
            <w:szCs w:val="18"/>
          </w:rPr>
          <w:t>http://www.iso-ne.com/static-assets/documents/2015/07/er13-1960-001_7-13-15_second_order_1000_interregional_compliance_filing_tariff_rev.pdf</w:t>
        </w:r>
      </w:hyperlink>
      <w:r w:rsidRPr="007418B9">
        <w:rPr>
          <w:sz w:val="18"/>
          <w:szCs w:val="18"/>
        </w:rPr>
        <w:t>.</w:t>
      </w:r>
    </w:p>
  </w:footnote>
  <w:footnote w:id="9">
    <w:p w:rsidR="002D4C6E" w:rsidRPr="0043615A" w:rsidRDefault="002D4C6E" w:rsidP="008D5D5B">
      <w:pPr>
        <w:spacing w:after="80" w:line="240" w:lineRule="auto"/>
        <w:rPr>
          <w:sz w:val="18"/>
          <w:szCs w:val="18"/>
        </w:rPr>
      </w:pPr>
      <w:r w:rsidRPr="0043615A">
        <w:rPr>
          <w:rStyle w:val="FootnoteReference"/>
          <w:sz w:val="18"/>
          <w:szCs w:val="18"/>
        </w:rPr>
        <w:footnoteRef/>
      </w:r>
      <w:r w:rsidRPr="0043615A">
        <w:rPr>
          <w:sz w:val="18"/>
          <w:szCs w:val="18"/>
        </w:rPr>
        <w:t xml:space="preserve"> Information on NERC requirements is available at </w:t>
      </w:r>
      <w:hyperlink r:id="rId9" w:history="1">
        <w:r w:rsidRPr="0043615A">
          <w:rPr>
            <w:rStyle w:val="Hyperlink"/>
            <w:color w:val="auto"/>
            <w:sz w:val="18"/>
            <w:szCs w:val="18"/>
          </w:rPr>
          <w:t>http://www.nerc.com</w:t>
        </w:r>
      </w:hyperlink>
      <w:r w:rsidRPr="0043615A">
        <w:rPr>
          <w:sz w:val="18"/>
          <w:szCs w:val="18"/>
        </w:rPr>
        <w:t xml:space="preserve">. Information on NPCC is available at </w:t>
      </w:r>
      <w:hyperlink r:id="rId10" w:history="1">
        <w:r w:rsidRPr="0043615A">
          <w:rPr>
            <w:rStyle w:val="Hyperlink"/>
            <w:color w:val="auto"/>
            <w:sz w:val="18"/>
            <w:szCs w:val="18"/>
          </w:rPr>
          <w:t>http://www.npcc.org/</w:t>
        </w:r>
      </w:hyperlink>
      <w:r w:rsidRPr="0043615A">
        <w:rPr>
          <w:sz w:val="18"/>
          <w:szCs w:val="18"/>
        </w:rPr>
        <w:t>. In June 2015, NPCC audited the ISO’s compliance with its planning standards</w:t>
      </w:r>
      <w:r>
        <w:rPr>
          <w:sz w:val="18"/>
          <w:szCs w:val="18"/>
        </w:rPr>
        <w:t>. The NPCC audit team found no areas of concern and made no recommendations or suggestions for improvement</w:t>
      </w:r>
      <w:r w:rsidRPr="0043615A">
        <w:rPr>
          <w:sz w:val="18"/>
          <w:szCs w:val="18"/>
        </w:rPr>
        <w:t>.</w:t>
      </w:r>
    </w:p>
  </w:footnote>
  <w:footnote w:id="10">
    <w:p w:rsidR="002D4C6E" w:rsidRPr="0043615A" w:rsidRDefault="002D4C6E" w:rsidP="008D5D5B">
      <w:pPr>
        <w:spacing w:after="80" w:line="240" w:lineRule="auto"/>
        <w:rPr>
          <w:sz w:val="18"/>
          <w:szCs w:val="18"/>
        </w:rPr>
      </w:pPr>
      <w:r w:rsidRPr="0043615A">
        <w:rPr>
          <w:rStyle w:val="FootnoteReference"/>
          <w:sz w:val="18"/>
          <w:szCs w:val="18"/>
        </w:rPr>
        <w:footnoteRef/>
      </w:r>
      <w:r w:rsidRPr="0043615A">
        <w:rPr>
          <w:sz w:val="18"/>
          <w:szCs w:val="18"/>
        </w:rPr>
        <w:t xml:space="preserve"> ISO tariff Section II, </w:t>
      </w:r>
      <w:r w:rsidRPr="0043615A">
        <w:rPr>
          <w:i/>
          <w:sz w:val="18"/>
          <w:szCs w:val="18"/>
        </w:rPr>
        <w:t xml:space="preserve">Open Access Transmission Tariff, </w:t>
      </w:r>
      <w:r w:rsidRPr="0043615A">
        <w:rPr>
          <w:sz w:val="18"/>
          <w:szCs w:val="18"/>
        </w:rPr>
        <w:t xml:space="preserve">Attachment K, “Regional System Planning Process” (January 1, 2014), </w:t>
      </w:r>
      <w:hyperlink r:id="rId11" w:history="1">
        <w:r w:rsidRPr="0043615A">
          <w:rPr>
            <w:rStyle w:val="Hyperlink"/>
            <w:color w:val="auto"/>
            <w:sz w:val="18"/>
            <w:szCs w:val="18"/>
          </w:rPr>
          <w:t>http://www.iso-ne.com/regulatory/tariff/sect_2/oatt/sect_ii.pdf</w:t>
        </w:r>
      </w:hyperlink>
      <w:r w:rsidRPr="0043615A">
        <w:rPr>
          <w:sz w:val="18"/>
          <w:szCs w:val="18"/>
        </w:rPr>
        <w:t>.</w:t>
      </w:r>
      <w:hyperlink w:history="1"/>
      <w:hyperlink w:history="1"/>
    </w:p>
  </w:footnote>
  <w:footnote w:id="11">
    <w:p w:rsidR="002D4C6E" w:rsidRPr="00245BA8" w:rsidRDefault="002D4C6E" w:rsidP="008D5D5B">
      <w:pPr>
        <w:spacing w:after="80" w:line="240" w:lineRule="auto"/>
        <w:rPr>
          <w:sz w:val="18"/>
          <w:szCs w:val="18"/>
        </w:rPr>
      </w:pPr>
      <w:r w:rsidRPr="00245BA8">
        <w:rPr>
          <w:rStyle w:val="FootnoteReference"/>
          <w:sz w:val="18"/>
          <w:szCs w:val="18"/>
        </w:rPr>
        <w:footnoteRef/>
      </w:r>
      <w:r w:rsidRPr="00245BA8">
        <w:rPr>
          <w:sz w:val="18"/>
          <w:szCs w:val="18"/>
        </w:rPr>
        <w:t xml:space="preserve"> The generation output by individual behind-the-meter distributed resources is not visible to the ISO, but it does observe a net reduction in demand resulting from the operation of these resources.</w:t>
      </w:r>
    </w:p>
  </w:footnote>
  <w:footnote w:id="12">
    <w:p w:rsidR="002D4C6E" w:rsidRPr="00245BA8" w:rsidRDefault="002D4C6E" w:rsidP="008D5D5B">
      <w:pPr>
        <w:spacing w:after="80" w:line="240" w:lineRule="auto"/>
        <w:rPr>
          <w:sz w:val="18"/>
          <w:szCs w:val="18"/>
        </w:rPr>
      </w:pPr>
      <w:r w:rsidRPr="00245BA8">
        <w:rPr>
          <w:rStyle w:val="FootnoteReference"/>
          <w:sz w:val="18"/>
          <w:szCs w:val="18"/>
        </w:rPr>
        <w:footnoteRef/>
      </w:r>
      <w:r w:rsidRPr="00245BA8">
        <w:rPr>
          <w:sz w:val="18"/>
          <w:szCs w:val="18"/>
        </w:rPr>
        <w:t xml:space="preserve"> The actual load has been near or above the 50/50 forecast 11 times during the last 23 years because of weather conditions; six of these 11 times, the load has been near or has exceeded the 90/10 forecast.</w:t>
      </w:r>
    </w:p>
  </w:footnote>
  <w:footnote w:id="13">
    <w:p w:rsidR="002D4C6E" w:rsidRPr="00245BA8" w:rsidRDefault="002D4C6E" w:rsidP="008D5D5B">
      <w:pPr>
        <w:spacing w:after="80" w:line="240" w:lineRule="auto"/>
        <w:rPr>
          <w:sz w:val="18"/>
          <w:szCs w:val="18"/>
        </w:rPr>
      </w:pPr>
      <w:r w:rsidRPr="00245BA8">
        <w:rPr>
          <w:rStyle w:val="FootnoteReference"/>
          <w:sz w:val="18"/>
          <w:szCs w:val="18"/>
        </w:rPr>
        <w:footnoteRef/>
      </w:r>
      <w:r w:rsidRPr="00245BA8">
        <w:rPr>
          <w:sz w:val="18"/>
          <w:szCs w:val="18"/>
        </w:rPr>
        <w:t xml:space="preserve"> The mix of capacity resources could change. Updates are included in the ISO’s monthly chief operating officer (COO) report to the NEPOOL Participants Committee</w:t>
      </w:r>
      <w:proofErr w:type="gramStart"/>
      <w:r w:rsidRPr="00245BA8">
        <w:rPr>
          <w:sz w:val="18"/>
          <w:szCs w:val="18"/>
        </w:rPr>
        <w:t>;</w:t>
      </w:r>
      <w:proofErr w:type="gramEnd"/>
      <w:r w:rsidRPr="00245BA8">
        <w:rPr>
          <w:sz w:val="18"/>
          <w:szCs w:val="18"/>
        </w:rPr>
        <w:t xml:space="preserve"> </w:t>
      </w:r>
      <w:hyperlink r:id="rId12" w:history="1">
        <w:r w:rsidRPr="00245BA8">
          <w:rPr>
            <w:rStyle w:val="Hyperlink"/>
            <w:color w:val="auto"/>
            <w:sz w:val="18"/>
            <w:szCs w:val="18"/>
          </w:rPr>
          <w:t>http://www.iso-ne.com/committees/comm_wkgrps/prtcpnts_comm/prtcpnts/mtrls/index.html.</w:t>
        </w:r>
      </w:hyperlink>
    </w:p>
  </w:footnote>
  <w:footnote w:id="14">
    <w:p w:rsidR="002D4C6E" w:rsidRPr="00245BA8" w:rsidRDefault="002D4C6E" w:rsidP="008D5D5B">
      <w:pPr>
        <w:spacing w:after="80" w:line="240" w:lineRule="auto"/>
        <w:rPr>
          <w:sz w:val="18"/>
          <w:szCs w:val="18"/>
        </w:rPr>
      </w:pPr>
      <w:r w:rsidRPr="00245BA8">
        <w:rPr>
          <w:rStyle w:val="FootnoteReference"/>
          <w:sz w:val="18"/>
          <w:szCs w:val="18"/>
        </w:rPr>
        <w:footnoteRef/>
      </w:r>
      <w:r w:rsidRPr="00245BA8">
        <w:rPr>
          <w:sz w:val="18"/>
          <w:szCs w:val="18"/>
        </w:rPr>
        <w:t xml:space="preserve"> PV units convert approximately 83% of the power generated using direct current (dc) to alternating current (ac).</w:t>
      </w:r>
    </w:p>
  </w:footnote>
  <w:footnote w:id="15">
    <w:p w:rsidR="002D4C6E" w:rsidRPr="00245BA8" w:rsidRDefault="002D4C6E" w:rsidP="008D5D5B">
      <w:pPr>
        <w:spacing w:after="80" w:line="240" w:lineRule="auto"/>
        <w:rPr>
          <w:sz w:val="18"/>
          <w:szCs w:val="18"/>
        </w:rPr>
      </w:pPr>
      <w:r w:rsidRPr="00245BA8">
        <w:rPr>
          <w:rStyle w:val="FootnoteReference"/>
          <w:sz w:val="18"/>
          <w:szCs w:val="18"/>
        </w:rPr>
        <w:footnoteRef/>
      </w:r>
      <w:r w:rsidRPr="00245BA8">
        <w:rPr>
          <w:sz w:val="18"/>
          <w:szCs w:val="18"/>
        </w:rPr>
        <w:t xml:space="preserve"> Seasonal claimed capability reflects the expected production at the time of peak load conditions for hour ending (HE) 2:00 p.m. to 6:00 p.m. during the summer and HE 6:00 p.m. to 7:00 p.m. during the winter. </w:t>
      </w:r>
    </w:p>
  </w:footnote>
  <w:footnote w:id="16">
    <w:p w:rsidR="002D4C6E" w:rsidRPr="007418B9" w:rsidRDefault="002D4C6E" w:rsidP="008D5D5B">
      <w:pPr>
        <w:spacing w:after="80" w:line="240" w:lineRule="auto"/>
        <w:rPr>
          <w:sz w:val="18"/>
          <w:szCs w:val="18"/>
        </w:rPr>
      </w:pPr>
      <w:r w:rsidRPr="007418B9">
        <w:rPr>
          <w:rStyle w:val="FootnoteReference"/>
          <w:sz w:val="18"/>
          <w:szCs w:val="18"/>
        </w:rPr>
        <w:footnoteRef/>
      </w:r>
      <w:r w:rsidRPr="007418B9">
        <w:rPr>
          <w:sz w:val="18"/>
          <w:szCs w:val="18"/>
        </w:rPr>
        <w:t xml:space="preserve"> A sloped demand curve, used for the first time in FCA #9, </w:t>
      </w:r>
      <w:r w:rsidRPr="008D5D5B">
        <w:rPr>
          <w:sz w:val="18"/>
          <w:szCs w:val="18"/>
        </w:rPr>
        <w:t xml:space="preserve">allows the auction to clear at values higher or lower than the ICR value, depending on reliability requirements and price, which </w:t>
      </w:r>
      <w:r w:rsidRPr="007418B9">
        <w:rPr>
          <w:sz w:val="18"/>
          <w:szCs w:val="18"/>
        </w:rPr>
        <w:t>mitigates capacity market price volatility.</w:t>
      </w:r>
    </w:p>
  </w:footnote>
  <w:footnote w:id="17">
    <w:p w:rsidR="002D4C6E" w:rsidRPr="009F306B" w:rsidRDefault="002D4C6E" w:rsidP="008D5D5B">
      <w:pPr>
        <w:pStyle w:val="FoonoteText"/>
        <w:spacing w:after="80" w:line="240" w:lineRule="auto"/>
        <w:rPr>
          <w:sz w:val="18"/>
          <w:szCs w:val="18"/>
        </w:rPr>
      </w:pPr>
      <w:r w:rsidRPr="009F306B">
        <w:rPr>
          <w:rStyle w:val="FootnoteReference"/>
          <w:sz w:val="18"/>
          <w:szCs w:val="18"/>
        </w:rPr>
        <w:footnoteRef/>
      </w:r>
      <w:r w:rsidRPr="009F306B">
        <w:rPr>
          <w:sz w:val="18"/>
          <w:szCs w:val="18"/>
        </w:rPr>
        <w:t xml:space="preserve"> The net ICR values for 2015/2016 to 2018/2019 are the latest values approved by FERC and are available at </w:t>
      </w:r>
      <w:hyperlink r:id="rId13" w:history="1">
        <w:r w:rsidRPr="009F306B">
          <w:rPr>
            <w:rStyle w:val="Hyperlink"/>
            <w:color w:val="auto"/>
            <w:sz w:val="18"/>
            <w:szCs w:val="18"/>
          </w:rPr>
          <w:t>http://www.iso-ne.com/system-planning/resource-planning/installed-capacity-requirements</w:t>
        </w:r>
      </w:hyperlink>
      <w:r w:rsidRPr="009F306B">
        <w:rPr>
          <w:sz w:val="18"/>
          <w:szCs w:val="18"/>
        </w:rPr>
        <w:t xml:space="preserve">. </w:t>
      </w:r>
    </w:p>
  </w:footnote>
  <w:footnote w:id="18">
    <w:p w:rsidR="002D4C6E" w:rsidRPr="00AF4BED" w:rsidRDefault="002D4C6E">
      <w:pPr>
        <w:pStyle w:val="FootnoteText"/>
      </w:pPr>
      <w:r w:rsidRPr="009F306B">
        <w:rPr>
          <w:rStyle w:val="FootnoteReference"/>
        </w:rPr>
        <w:footnoteRef/>
      </w:r>
      <w:r w:rsidRPr="009F306B">
        <w:t xml:space="preserve"> The increase in the net ICR is greater than the growth of net demand because the ICR calculation assumes that tie-line benefits and available Operating Procedure No. 4 (OP 4) actions are constant over the planning period. </w:t>
      </w:r>
      <w:r w:rsidRPr="009F306B">
        <w:rPr>
          <w:szCs w:val="18"/>
        </w:rPr>
        <w:t xml:space="preserve">Operating Procedure No. 4, </w:t>
      </w:r>
      <w:r w:rsidRPr="009F306B">
        <w:rPr>
          <w:i/>
          <w:szCs w:val="18"/>
        </w:rPr>
        <w:t>Action during a Capacity Deficiency</w:t>
      </w:r>
      <w:r w:rsidRPr="009F306B">
        <w:rPr>
          <w:szCs w:val="18"/>
        </w:rPr>
        <w:t xml:space="preserve"> (August 12, 2014), </w:t>
      </w:r>
      <w:hyperlink r:id="rId14" w:history="1">
        <w:r w:rsidRPr="009F306B">
          <w:rPr>
            <w:rStyle w:val="Hyperlink"/>
            <w:color w:val="auto"/>
            <w:szCs w:val="18"/>
          </w:rPr>
          <w:t>http://www.iso-ne.com/static-assets/documents/rules_proceds/operating/isone/op4/op4_rto_final.pdf</w:t>
        </w:r>
      </w:hyperlink>
      <w:r w:rsidRPr="009F306B">
        <w:rPr>
          <w:szCs w:val="18"/>
        </w:rPr>
        <w:t>.</w:t>
      </w:r>
    </w:p>
  </w:footnote>
  <w:footnote w:id="19">
    <w:p w:rsidR="002D4C6E" w:rsidRPr="00A52172" w:rsidRDefault="002D4C6E" w:rsidP="008D5D5B">
      <w:pPr>
        <w:spacing w:after="80" w:line="240" w:lineRule="auto"/>
        <w:rPr>
          <w:sz w:val="18"/>
          <w:szCs w:val="18"/>
        </w:rPr>
      </w:pPr>
      <w:r w:rsidRPr="009F306B">
        <w:rPr>
          <w:rStyle w:val="FootnoteReference"/>
          <w:sz w:val="18"/>
          <w:szCs w:val="18"/>
        </w:rPr>
        <w:footnoteRef/>
      </w:r>
      <w:r w:rsidRPr="009F306B">
        <w:rPr>
          <w:sz w:val="18"/>
          <w:szCs w:val="18"/>
        </w:rPr>
        <w:t xml:space="preserve"> See OP 4 citation in footnote </w:t>
      </w:r>
      <w:r w:rsidRPr="009F306B">
        <w:rPr>
          <w:sz w:val="18"/>
          <w:szCs w:val="18"/>
        </w:rPr>
        <w:fldChar w:fldCharType="begin"/>
      </w:r>
      <w:r w:rsidRPr="009F306B">
        <w:rPr>
          <w:sz w:val="18"/>
          <w:szCs w:val="18"/>
        </w:rPr>
        <w:instrText xml:space="preserve"> NOTEREF _Ref427152563 \h  \* MERGEFORMAT </w:instrText>
      </w:r>
      <w:r w:rsidRPr="009F306B">
        <w:rPr>
          <w:sz w:val="18"/>
          <w:szCs w:val="18"/>
        </w:rPr>
      </w:r>
      <w:r w:rsidRPr="009F306B">
        <w:rPr>
          <w:sz w:val="18"/>
          <w:szCs w:val="18"/>
        </w:rPr>
        <w:fldChar w:fldCharType="separate"/>
      </w:r>
      <w:r>
        <w:rPr>
          <w:sz w:val="18"/>
          <w:szCs w:val="18"/>
        </w:rPr>
        <w:t>17</w:t>
      </w:r>
      <w:r w:rsidRPr="009F306B">
        <w:rPr>
          <w:sz w:val="18"/>
          <w:szCs w:val="18"/>
        </w:rPr>
        <w:fldChar w:fldCharType="end"/>
      </w:r>
      <w:r w:rsidRPr="009F306B">
        <w:rPr>
          <w:sz w:val="18"/>
          <w:szCs w:val="18"/>
        </w:rPr>
        <w:t xml:space="preserve">. </w:t>
      </w:r>
    </w:p>
  </w:footnote>
  <w:footnote w:id="20">
    <w:p w:rsidR="002D4C6E" w:rsidRPr="005B2670" w:rsidRDefault="002D4C6E" w:rsidP="008D5D5B">
      <w:pPr>
        <w:pStyle w:val="FoonoteText"/>
        <w:spacing w:after="80" w:line="240" w:lineRule="auto"/>
        <w:rPr>
          <w:sz w:val="18"/>
          <w:szCs w:val="18"/>
        </w:rPr>
      </w:pPr>
      <w:r w:rsidRPr="005B2670">
        <w:rPr>
          <w:rStyle w:val="FootnoteReference"/>
          <w:rFonts w:eastAsiaTheme="majorEastAsia"/>
          <w:sz w:val="18"/>
          <w:szCs w:val="18"/>
        </w:rPr>
        <w:footnoteRef/>
      </w:r>
      <w:r w:rsidRPr="005B2670">
        <w:rPr>
          <w:sz w:val="18"/>
          <w:szCs w:val="18"/>
        </w:rPr>
        <w:t xml:space="preserve"> To conduct some RSP studies, the region </w:t>
      </w:r>
      <w:proofErr w:type="gramStart"/>
      <w:r w:rsidRPr="005B2670">
        <w:rPr>
          <w:sz w:val="18"/>
          <w:szCs w:val="18"/>
        </w:rPr>
        <w:t>is divided</w:t>
      </w:r>
      <w:proofErr w:type="gramEnd"/>
      <w:r w:rsidRPr="005B2670">
        <w:rPr>
          <w:sz w:val="18"/>
          <w:szCs w:val="18"/>
        </w:rPr>
        <w:t xml:space="preserve"> into various areas associated with their electrical system characteristics. </w:t>
      </w:r>
      <w:r w:rsidRPr="005B2670">
        <w:rPr>
          <w:i/>
          <w:sz w:val="18"/>
          <w:szCs w:val="18"/>
        </w:rPr>
        <w:t xml:space="preserve">Greater Connecticut </w:t>
      </w:r>
      <w:r w:rsidRPr="005B2670">
        <w:rPr>
          <w:sz w:val="18"/>
          <w:szCs w:val="18"/>
        </w:rPr>
        <w:t xml:space="preserve">is an area that has boundaries similar to the State of Connecticut but is slightly smaller because of electrical system limitations near Connecticut’s borders with western Massachusetts and Rhode Island. </w:t>
      </w:r>
      <w:r w:rsidRPr="005B2670">
        <w:rPr>
          <w:i/>
          <w:sz w:val="18"/>
          <w:szCs w:val="18"/>
        </w:rPr>
        <w:t>Greater Southwest Connecticut</w:t>
      </w:r>
      <w:r w:rsidRPr="005B2670">
        <w:rPr>
          <w:sz w:val="18"/>
          <w:szCs w:val="18"/>
        </w:rPr>
        <w:t xml:space="preserve"> includes southwestern and western portions of Connecticut. The </w:t>
      </w:r>
      <w:r w:rsidRPr="005B2670">
        <w:rPr>
          <w:i/>
          <w:sz w:val="18"/>
          <w:szCs w:val="18"/>
        </w:rPr>
        <w:t>BOSTON</w:t>
      </w:r>
      <w:r w:rsidRPr="005B2670">
        <w:rPr>
          <w:sz w:val="18"/>
          <w:szCs w:val="18"/>
        </w:rPr>
        <w:t xml:space="preserve"> area (all capitalized) includes the city of Boston and northeast Massachusetts (see Section 2.4).</w:t>
      </w:r>
    </w:p>
  </w:footnote>
  <w:footnote w:id="21">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B354B1">
        <w:rPr>
          <w:szCs w:val="18"/>
        </w:rPr>
        <w:t xml:space="preserve">ISO New England, RSP13, Section 6.9 (November 8, 2013), </w:t>
      </w:r>
      <w:hyperlink r:id="rId15" w:history="1">
        <w:r w:rsidRPr="00B354B1">
          <w:rPr>
            <w:rStyle w:val="Hyperlink"/>
            <w:color w:val="auto"/>
            <w:szCs w:val="18"/>
          </w:rPr>
          <w:t>http://www.iso-ne.com/trans/rsp/index.html</w:t>
        </w:r>
      </w:hyperlink>
      <w:r w:rsidRPr="00B354B1">
        <w:rPr>
          <w:szCs w:val="18"/>
        </w:rPr>
        <w:t>.</w:t>
      </w:r>
      <w:proofErr w:type="gramEnd"/>
      <w:r w:rsidRPr="00B354B1">
        <w:rPr>
          <w:szCs w:val="18"/>
        </w:rPr>
        <w:t xml:space="preserve"> </w:t>
      </w:r>
      <w:hyperlink r:id="rId16" w:history="1">
        <w:r w:rsidRPr="00B354B1">
          <w:rPr>
            <w:rStyle w:val="Hyperlink"/>
            <w:i/>
            <w:color w:val="auto"/>
            <w:szCs w:val="18"/>
          </w:rPr>
          <w:t>2012 Economic Study</w:t>
        </w:r>
        <w:r w:rsidRPr="00B354B1">
          <w:rPr>
            <w:rStyle w:val="Hyperlink"/>
            <w:color w:val="auto"/>
            <w:szCs w:val="18"/>
          </w:rPr>
          <w:t xml:space="preserve">, final report </w:t>
        </w:r>
      </w:hyperlink>
      <w:r w:rsidRPr="00B354B1">
        <w:rPr>
          <w:szCs w:val="18"/>
        </w:rPr>
        <w:t xml:space="preserve">(April 30, 2014), </w:t>
      </w:r>
      <w:hyperlink r:id="rId17" w:history="1">
        <w:r w:rsidRPr="00B354B1">
          <w:rPr>
            <w:rStyle w:val="Hyperlink"/>
            <w:color w:val="auto"/>
            <w:szCs w:val="18"/>
          </w:rPr>
          <w:t>http://www.iso-ne.com/static-assets/documents/committees/comm_wkgrps/prtcpnts_comm/pac/reports/2014/a9_2012_economic_study_final.pdf</w:t>
        </w:r>
      </w:hyperlink>
      <w:r w:rsidRPr="008D5D5B">
        <w:rPr>
          <w:szCs w:val="18"/>
        </w:rPr>
        <w:t>.</w:t>
      </w:r>
    </w:p>
  </w:footnote>
  <w:footnote w:id="22">
    <w:p w:rsidR="002D4C6E" w:rsidRPr="00B354B1" w:rsidRDefault="002D4C6E" w:rsidP="008D5D5B">
      <w:pPr>
        <w:pStyle w:val="FoonoteText"/>
        <w:spacing w:after="80" w:line="240" w:lineRule="auto"/>
        <w:rPr>
          <w:sz w:val="18"/>
          <w:szCs w:val="18"/>
        </w:rPr>
      </w:pPr>
      <w:r w:rsidRPr="00B354B1">
        <w:rPr>
          <w:rStyle w:val="FootnoteReference"/>
          <w:sz w:val="18"/>
          <w:szCs w:val="18"/>
        </w:rPr>
        <w:footnoteRef/>
      </w:r>
      <w:r w:rsidRPr="00B354B1">
        <w:rPr>
          <w:sz w:val="18"/>
          <w:szCs w:val="18"/>
        </w:rPr>
        <w:t xml:space="preserve"> Past RSPs </w:t>
      </w:r>
      <w:proofErr w:type="gramStart"/>
      <w:r w:rsidRPr="00B354B1">
        <w:rPr>
          <w:sz w:val="18"/>
          <w:szCs w:val="18"/>
        </w:rPr>
        <w:t>are archived</w:t>
      </w:r>
      <w:proofErr w:type="gramEnd"/>
      <w:r w:rsidRPr="00B354B1">
        <w:rPr>
          <w:sz w:val="18"/>
          <w:szCs w:val="18"/>
        </w:rPr>
        <w:t xml:space="preserve"> at </w:t>
      </w:r>
      <w:hyperlink r:id="rId18" w:history="1">
        <w:r w:rsidRPr="00B354B1">
          <w:rPr>
            <w:rStyle w:val="Hyperlink"/>
            <w:color w:val="auto"/>
            <w:sz w:val="18"/>
            <w:szCs w:val="18"/>
          </w:rPr>
          <w:t>http://www.iso-ne.com/trans/rsp/index.html</w:t>
        </w:r>
      </w:hyperlink>
      <w:r w:rsidRPr="00B354B1">
        <w:rPr>
          <w:sz w:val="18"/>
          <w:szCs w:val="18"/>
        </w:rPr>
        <w:t xml:space="preserve">. For access to supporting reports, contact ISO Customer Service at 413-540-4220. </w:t>
      </w:r>
    </w:p>
  </w:footnote>
  <w:footnote w:id="23">
    <w:p w:rsidR="002D4C6E" w:rsidRPr="00B354B1" w:rsidRDefault="002D4C6E" w:rsidP="008D5D5B">
      <w:pPr>
        <w:pStyle w:val="FoonoteText"/>
        <w:spacing w:after="80" w:line="240" w:lineRule="auto"/>
        <w:rPr>
          <w:sz w:val="18"/>
          <w:szCs w:val="18"/>
        </w:rPr>
      </w:pPr>
      <w:r w:rsidRPr="00B354B1">
        <w:rPr>
          <w:rStyle w:val="FootnoteReference"/>
          <w:sz w:val="18"/>
          <w:szCs w:val="18"/>
        </w:rPr>
        <w:footnoteRef/>
      </w:r>
      <w:r w:rsidRPr="00B354B1">
        <w:rPr>
          <w:sz w:val="18"/>
          <w:szCs w:val="18"/>
        </w:rPr>
        <w:t xml:space="preserve"> </w:t>
      </w:r>
      <w:proofErr w:type="gramStart"/>
      <w:r w:rsidRPr="00B354B1">
        <w:rPr>
          <w:sz w:val="18"/>
          <w:szCs w:val="18"/>
        </w:rPr>
        <w:t xml:space="preserve">FERC, </w:t>
      </w:r>
      <w:r w:rsidRPr="00B354B1">
        <w:rPr>
          <w:i/>
          <w:sz w:val="18"/>
          <w:szCs w:val="18"/>
        </w:rPr>
        <w:t>Order Accepting Proposed Tariff Revisions</w:t>
      </w:r>
      <w:r w:rsidRPr="00B354B1">
        <w:rPr>
          <w:sz w:val="18"/>
          <w:szCs w:val="18"/>
        </w:rPr>
        <w:t xml:space="preserve"> [on ETUs], letter order, 151 FERC ¶ 61,024 (April 14, 2015), </w:t>
      </w:r>
      <w:hyperlink r:id="rId19" w:history="1">
        <w:r w:rsidRPr="00B354B1">
          <w:rPr>
            <w:rStyle w:val="Hyperlink"/>
            <w:color w:val="auto"/>
            <w:sz w:val="18"/>
            <w:szCs w:val="18"/>
          </w:rPr>
          <w:t>http://www.iso-ne.com/static-assets/documents/2015/04/er15-1050-000_er15-1051-000_4-14-15_etu_order.pdf</w:t>
        </w:r>
      </w:hyperlink>
      <w:r w:rsidRPr="00B354B1">
        <w:rPr>
          <w:sz w:val="18"/>
          <w:szCs w:val="18"/>
        </w:rPr>
        <w:t>.</w:t>
      </w:r>
      <w:proofErr w:type="gramEnd"/>
    </w:p>
  </w:footnote>
  <w:footnote w:id="24">
    <w:p w:rsidR="002D4C6E" w:rsidRPr="00B371F1" w:rsidRDefault="002D4C6E" w:rsidP="008D5D5B">
      <w:pPr>
        <w:spacing w:after="80" w:line="240" w:lineRule="auto"/>
        <w:rPr>
          <w:sz w:val="18"/>
          <w:szCs w:val="18"/>
        </w:rPr>
      </w:pPr>
      <w:r w:rsidRPr="00B371F1">
        <w:rPr>
          <w:rStyle w:val="FootnoteReference"/>
          <w:sz w:val="18"/>
          <w:szCs w:val="18"/>
        </w:rPr>
        <w:footnoteRef/>
      </w:r>
      <w:r w:rsidRPr="00B371F1">
        <w:rPr>
          <w:sz w:val="18"/>
          <w:szCs w:val="18"/>
        </w:rPr>
        <w:t xml:space="preserve"> FERC, </w:t>
      </w:r>
      <w:r w:rsidRPr="00B371F1">
        <w:rPr>
          <w:i/>
          <w:sz w:val="18"/>
          <w:szCs w:val="18"/>
        </w:rPr>
        <w:t>Communication of Operational Information between Natural Gas Pipelines and Electric Transmission Operators</w:t>
      </w:r>
      <w:r w:rsidRPr="00B371F1">
        <w:rPr>
          <w:sz w:val="18"/>
          <w:szCs w:val="18"/>
        </w:rPr>
        <w:t xml:space="preserve">, Order No. 787, final rule (November 15, 2013), </w:t>
      </w:r>
      <w:hyperlink r:id="rId20" w:history="1">
        <w:r w:rsidRPr="00B371F1">
          <w:rPr>
            <w:rStyle w:val="Hyperlink"/>
            <w:color w:val="auto"/>
            <w:sz w:val="18"/>
            <w:szCs w:val="18"/>
          </w:rPr>
          <w:t>http://www.ferc.gov/CalendarFiles/20131115164637-RM13-17-000.pdf</w:t>
        </w:r>
      </w:hyperlink>
      <w:r w:rsidRPr="00B371F1">
        <w:rPr>
          <w:sz w:val="18"/>
          <w:szCs w:val="18"/>
        </w:rPr>
        <w:t>.</w:t>
      </w:r>
    </w:p>
  </w:footnote>
  <w:footnote w:id="25">
    <w:p w:rsidR="002D4C6E" w:rsidRPr="001655D0" w:rsidRDefault="002D4C6E" w:rsidP="008D5D5B">
      <w:pPr>
        <w:spacing w:after="80" w:line="240" w:lineRule="auto"/>
        <w:rPr>
          <w:sz w:val="18"/>
          <w:szCs w:val="18"/>
        </w:rPr>
      </w:pPr>
      <w:r w:rsidRPr="001655D0">
        <w:rPr>
          <w:rStyle w:val="FootnoteReference"/>
          <w:sz w:val="18"/>
          <w:szCs w:val="18"/>
        </w:rPr>
        <w:footnoteRef/>
      </w:r>
      <w:r w:rsidRPr="001655D0">
        <w:rPr>
          <w:sz w:val="18"/>
          <w:szCs w:val="18"/>
        </w:rPr>
        <w:t xml:space="preserve"> Individual New England states have set goals for 2020, ranging from 10% to 55% of statewide energy consumption.</w:t>
      </w:r>
    </w:p>
  </w:footnote>
  <w:footnote w:id="26">
    <w:p w:rsidR="002D4C6E" w:rsidRPr="00771A99" w:rsidRDefault="002D4C6E" w:rsidP="000A6DD7">
      <w:pPr>
        <w:pStyle w:val="FootnoteText"/>
      </w:pPr>
      <w:r w:rsidRPr="000A6DD7">
        <w:rPr>
          <w:rStyle w:val="FootnoteReference"/>
        </w:rPr>
        <w:footnoteRef/>
      </w:r>
      <w:r w:rsidRPr="000A6DD7">
        <w:t xml:space="preserve"> </w:t>
      </w:r>
      <w:proofErr w:type="gramStart"/>
      <w:r w:rsidRPr="000A6DD7">
        <w:rPr>
          <w:i/>
        </w:rPr>
        <w:t>New Generator Interconnection: Modeling and Performance</w:t>
      </w:r>
      <w:r w:rsidRPr="000A6DD7">
        <w:t xml:space="preserve">, Reliability Committee presentation (July 15, 2015), </w:t>
      </w:r>
      <w:hyperlink r:id="rId21" w:history="1">
        <w:r w:rsidRPr="00771A99">
          <w:rPr>
            <w:rStyle w:val="Hyperlink"/>
            <w:color w:val="auto"/>
          </w:rPr>
          <w:t>http://www.iso-ne.com/static-assets/documents/2015/07/a13_generator_interconnection_process.pdf</w:t>
        </w:r>
      </w:hyperlink>
      <w:r w:rsidRPr="00771A99">
        <w:t>.</w:t>
      </w:r>
      <w:proofErr w:type="gramEnd"/>
    </w:p>
  </w:footnote>
  <w:footnote w:id="27">
    <w:p w:rsidR="002D4C6E" w:rsidRDefault="002D4C6E">
      <w:pPr>
        <w:pStyle w:val="FootnoteText"/>
      </w:pPr>
      <w:r w:rsidRPr="00E6736F">
        <w:rPr>
          <w:rStyle w:val="FootnoteReference"/>
        </w:rPr>
        <w:footnoteRef/>
      </w:r>
      <w:r w:rsidRPr="00E6736F">
        <w:t xml:space="preserve"> </w:t>
      </w:r>
      <w:proofErr w:type="gramStart"/>
      <w:r w:rsidRPr="00E6736F">
        <w:rPr>
          <w:i/>
        </w:rPr>
        <w:t>DG interconnection Issues Update</w:t>
      </w:r>
      <w:r w:rsidRPr="00E6736F">
        <w:t xml:space="preserve">, PAC presentation (July 7, 2015), </w:t>
      </w:r>
      <w:hyperlink r:id="rId22" w:history="1">
        <w:r w:rsidRPr="00E6736F">
          <w:rPr>
            <w:rStyle w:val="Hyperlink"/>
            <w:color w:val="auto"/>
          </w:rPr>
          <w:t>http://www.iso-ne.com/static-assets/documents/2015/07/a2_dg_interconnection_issues_update.pdf</w:t>
        </w:r>
      </w:hyperlink>
      <w:r w:rsidRPr="00E6736F">
        <w:t>.</w:t>
      </w:r>
      <w:proofErr w:type="gramEnd"/>
    </w:p>
  </w:footnote>
  <w:footnote w:id="28">
    <w:p w:rsidR="002D4C6E" w:rsidRPr="008D5D5B" w:rsidRDefault="002D4C6E" w:rsidP="008D5D5B">
      <w:pPr>
        <w:pStyle w:val="FootnoteText"/>
        <w:rPr>
          <w:szCs w:val="18"/>
        </w:rPr>
      </w:pPr>
      <w:r w:rsidRPr="00335D5A">
        <w:rPr>
          <w:rStyle w:val="FootnoteReference"/>
          <w:sz w:val="18"/>
          <w:szCs w:val="18"/>
        </w:rPr>
        <w:footnoteRef/>
      </w:r>
      <w:r w:rsidRPr="00335D5A">
        <w:rPr>
          <w:szCs w:val="18"/>
        </w:rPr>
        <w:t xml:space="preserve"> </w:t>
      </w:r>
      <w:proofErr w:type="gramStart"/>
      <w:r w:rsidRPr="00335D5A">
        <w:rPr>
          <w:i/>
          <w:szCs w:val="18"/>
        </w:rPr>
        <w:t>Strategic Transmission Analysis: Wind Integration Study—Stage 1—Maine, Regional Constraints</w:t>
      </w:r>
      <w:r w:rsidRPr="00335D5A">
        <w:rPr>
          <w:szCs w:val="18"/>
        </w:rPr>
        <w:t xml:space="preserve">, PAC presentation (May 21, 2014), </w:t>
      </w:r>
      <w:hyperlink r:id="rId23" w:history="1">
        <w:r w:rsidRPr="00335D5A">
          <w:rPr>
            <w:rStyle w:val="Hyperlink"/>
            <w:color w:val="auto"/>
            <w:szCs w:val="18"/>
          </w:rPr>
          <w:t>https://smd.iso-ne.com/committees/comm_wkgrps/prtcpnts_comm/pac/ceii/mtrls/2014/may212014/a4_strategic_transmission_analysis_wind_power_update.pdf</w:t>
        </w:r>
      </w:hyperlink>
      <w:r w:rsidRPr="00335D5A">
        <w:rPr>
          <w:szCs w:val="18"/>
        </w:rPr>
        <w:t>.</w:t>
      </w:r>
      <w:proofErr w:type="gramEnd"/>
      <w:r w:rsidRPr="00335D5A">
        <w:rPr>
          <w:szCs w:val="18"/>
        </w:rPr>
        <w:t xml:space="preserve"> </w:t>
      </w:r>
      <w:proofErr w:type="gramStart"/>
      <w:r w:rsidRPr="00335D5A">
        <w:rPr>
          <w:i/>
          <w:szCs w:val="18"/>
        </w:rPr>
        <w:t>Strategic Transmission Analysis: Wind Integration Study—Vermont</w:t>
      </w:r>
      <w:r w:rsidRPr="00335D5A">
        <w:rPr>
          <w:szCs w:val="18"/>
        </w:rPr>
        <w:t xml:space="preserve">, PAC presentation (June 17, 2015), </w:t>
      </w:r>
      <w:hyperlink r:id="rId24" w:history="1">
        <w:r w:rsidRPr="00335D5A">
          <w:rPr>
            <w:rStyle w:val="Hyperlink"/>
            <w:color w:val="auto"/>
            <w:szCs w:val="18"/>
          </w:rPr>
          <w:t>https://smd.iso-ne.com/operations-services/ceii/pac/2015/06/a4_strategic_transmission_analysis_wind_integration_study_vermont.pdf</w:t>
        </w:r>
      </w:hyperlink>
      <w:r w:rsidRPr="00335D5A">
        <w:rPr>
          <w:szCs w:val="18"/>
        </w:rPr>
        <w:t>.</w:t>
      </w:r>
      <w:proofErr w:type="gramEnd"/>
    </w:p>
  </w:footnote>
  <w:footnote w:id="29">
    <w:p w:rsidR="002D4C6E" w:rsidRPr="001655D0" w:rsidRDefault="002D4C6E" w:rsidP="008D5D5B">
      <w:pPr>
        <w:spacing w:after="80" w:line="240" w:lineRule="auto"/>
        <w:rPr>
          <w:sz w:val="18"/>
          <w:szCs w:val="18"/>
        </w:rPr>
      </w:pPr>
      <w:r w:rsidRPr="001655D0">
        <w:rPr>
          <w:rStyle w:val="FootnoteReference"/>
          <w:sz w:val="18"/>
          <w:szCs w:val="18"/>
        </w:rPr>
        <w:footnoteRef/>
      </w:r>
      <w:r w:rsidRPr="001655D0">
        <w:rPr>
          <w:sz w:val="18"/>
          <w:szCs w:val="18"/>
        </w:rPr>
        <w:t xml:space="preserve"> Meeting </w:t>
      </w:r>
      <w:proofErr w:type="gramStart"/>
      <w:r w:rsidRPr="008D5D5B">
        <w:rPr>
          <w:sz w:val="18"/>
          <w:szCs w:val="18"/>
        </w:rPr>
        <w:t>NPCC bulk power system requirements</w:t>
      </w:r>
      <w:proofErr w:type="gramEnd"/>
      <w:r w:rsidRPr="008D5D5B">
        <w:rPr>
          <w:sz w:val="18"/>
          <w:szCs w:val="18"/>
        </w:rPr>
        <w:t xml:space="preserve"> prevents faults or disturbances from having a significant impact outside the local area.</w:t>
      </w:r>
    </w:p>
  </w:footnote>
  <w:footnote w:id="30">
    <w:p w:rsidR="002D4C6E" w:rsidRPr="001655D0" w:rsidRDefault="002D4C6E" w:rsidP="008D5D5B">
      <w:pPr>
        <w:spacing w:after="80" w:line="240" w:lineRule="auto"/>
        <w:rPr>
          <w:sz w:val="18"/>
          <w:szCs w:val="18"/>
        </w:rPr>
      </w:pPr>
      <w:r w:rsidRPr="001655D0">
        <w:rPr>
          <w:rStyle w:val="FootnoteReference"/>
          <w:sz w:val="18"/>
          <w:szCs w:val="18"/>
        </w:rPr>
        <w:footnoteRef/>
      </w:r>
      <w:r w:rsidRPr="001655D0">
        <w:rPr>
          <w:sz w:val="18"/>
          <w:szCs w:val="18"/>
        </w:rPr>
        <w:t xml:space="preserve"> Synchronous condensers stabilize the system by providing dynamic voltage support and inertia.</w:t>
      </w:r>
    </w:p>
  </w:footnote>
  <w:footnote w:id="31">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8D5D5B">
        <w:rPr>
          <w:szCs w:val="18"/>
        </w:rPr>
        <w:t xml:space="preserve">DOE, </w:t>
      </w:r>
      <w:r w:rsidRPr="008D5D5B">
        <w:rPr>
          <w:i/>
          <w:szCs w:val="18"/>
        </w:rPr>
        <w:t>Quadrennial Energy Review</w:t>
      </w:r>
      <w:r w:rsidRPr="008D5D5B">
        <w:rPr>
          <w:szCs w:val="18"/>
        </w:rPr>
        <w:t xml:space="preserve"> (2015), </w:t>
      </w:r>
      <w:hyperlink r:id="rId25" w:history="1">
        <w:r w:rsidRPr="008D5D5B">
          <w:rPr>
            <w:rStyle w:val="Hyperlink"/>
            <w:bCs/>
            <w:color w:val="auto"/>
            <w:szCs w:val="18"/>
          </w:rPr>
          <w:t>http://energy.gov/sites/prod/files/2015/05/f22/QER%20Full%20Report_0.pdf</w:t>
        </w:r>
      </w:hyperlink>
      <w:r w:rsidRPr="008D5D5B">
        <w:rPr>
          <w:bCs/>
          <w:szCs w:val="18"/>
        </w:rPr>
        <w:t>.</w:t>
      </w:r>
      <w:proofErr w:type="gramEnd"/>
    </w:p>
  </w:footnote>
  <w:footnote w:id="32">
    <w:p w:rsidR="002D4C6E" w:rsidRPr="00FA03D7" w:rsidRDefault="002D4C6E" w:rsidP="008D5D5B">
      <w:pPr>
        <w:spacing w:after="80" w:line="240" w:lineRule="auto"/>
        <w:rPr>
          <w:sz w:val="18"/>
          <w:szCs w:val="18"/>
        </w:rPr>
      </w:pPr>
      <w:r w:rsidRPr="00FA03D7">
        <w:rPr>
          <w:rStyle w:val="FootnoteReference"/>
          <w:sz w:val="18"/>
          <w:szCs w:val="18"/>
        </w:rPr>
        <w:footnoteRef/>
      </w:r>
      <w:r w:rsidRPr="00FA03D7">
        <w:rPr>
          <w:sz w:val="18"/>
          <w:szCs w:val="18"/>
        </w:rPr>
        <w:t xml:space="preserve"> CT DEEP, MA D</w:t>
      </w:r>
      <w:r w:rsidRPr="001A1BF6">
        <w:rPr>
          <w:sz w:val="18"/>
          <w:szCs w:val="18"/>
        </w:rPr>
        <w:t>epartment of Energy Resources</w:t>
      </w:r>
      <w:r w:rsidRPr="00FA03D7">
        <w:rPr>
          <w:sz w:val="18"/>
          <w:szCs w:val="18"/>
        </w:rPr>
        <w:t xml:space="preserve">, </w:t>
      </w:r>
      <w:proofErr w:type="spellStart"/>
      <w:r w:rsidRPr="00FA03D7">
        <w:rPr>
          <w:sz w:val="18"/>
          <w:szCs w:val="18"/>
        </w:rPr>
        <w:t>Eversource</w:t>
      </w:r>
      <w:proofErr w:type="spellEnd"/>
      <w:r w:rsidRPr="00FA03D7">
        <w:rPr>
          <w:sz w:val="18"/>
          <w:szCs w:val="18"/>
        </w:rPr>
        <w:t xml:space="preserve"> Energy, National Grid, and </w:t>
      </w:r>
      <w:proofErr w:type="spellStart"/>
      <w:r w:rsidRPr="00FA03D7">
        <w:rPr>
          <w:sz w:val="18"/>
          <w:szCs w:val="18"/>
        </w:rPr>
        <w:t>Unitil</w:t>
      </w:r>
      <w:proofErr w:type="spellEnd"/>
      <w:r w:rsidRPr="00FA03D7">
        <w:rPr>
          <w:sz w:val="18"/>
          <w:szCs w:val="18"/>
        </w:rPr>
        <w:t xml:space="preserve">, “New England Clean Energy RFP,” webpage (2015), </w:t>
      </w:r>
      <w:hyperlink r:id="rId26" w:history="1">
        <w:r w:rsidRPr="005E27D8">
          <w:rPr>
            <w:rStyle w:val="Hyperlink"/>
            <w:color w:val="auto"/>
            <w:sz w:val="18"/>
            <w:szCs w:val="18"/>
          </w:rPr>
          <w:t>http://cleanenergyrfp.com/documents/</w:t>
        </w:r>
      </w:hyperlink>
      <w:r w:rsidRPr="00FA03D7">
        <w:rPr>
          <w:sz w:val="18"/>
          <w:szCs w:val="18"/>
        </w:rPr>
        <w:t>.</w:t>
      </w:r>
    </w:p>
  </w:footnote>
  <w:footnote w:id="33">
    <w:p w:rsidR="002D4C6E" w:rsidRPr="001655D0" w:rsidRDefault="002D4C6E"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Likewise, the markets and market changes may help meet future system needs by providing incentives for the development of new resources. Market changes are subject to a different stakeholder process and are described in the ISO’s Annual Markets Report (AMR) (accessible at </w:t>
      </w:r>
      <w:hyperlink r:id="rId27" w:history="1">
        <w:r w:rsidRPr="001655D0">
          <w:rPr>
            <w:rStyle w:val="Hyperlink"/>
            <w:color w:val="auto"/>
            <w:sz w:val="18"/>
            <w:szCs w:val="18"/>
          </w:rPr>
          <w:t>http://www.iso-ne.com/markets-operations/market-monitoring-mitigation/internal-monitor</w:t>
        </w:r>
      </w:hyperlink>
      <w:r w:rsidRPr="001655D0">
        <w:rPr>
          <w:sz w:val="18"/>
          <w:szCs w:val="18"/>
        </w:rPr>
        <w:t>) and Wholesale Markets Project Plan (WMPP) (</w:t>
      </w:r>
      <w:hyperlink r:id="rId28" w:history="1">
        <w:r w:rsidRPr="001655D0">
          <w:rPr>
            <w:rStyle w:val="Hyperlink"/>
            <w:color w:val="auto"/>
            <w:sz w:val="18"/>
            <w:szCs w:val="18"/>
          </w:rPr>
          <w:t>http://www.iso-ne.com/markets-operations/markets-development/wholesale-markets-project-plan</w:t>
        </w:r>
      </w:hyperlink>
      <w:r w:rsidRPr="001655D0">
        <w:rPr>
          <w:sz w:val="18"/>
          <w:szCs w:val="18"/>
        </w:rPr>
        <w:t>).</w:t>
      </w:r>
    </w:p>
  </w:footnote>
  <w:footnote w:id="34">
    <w:p w:rsidR="002D4C6E" w:rsidRPr="001655D0" w:rsidRDefault="002D4C6E" w:rsidP="008D5D5B">
      <w:pPr>
        <w:spacing w:after="80" w:line="240" w:lineRule="auto"/>
        <w:rPr>
          <w:sz w:val="18"/>
          <w:szCs w:val="18"/>
        </w:rPr>
      </w:pPr>
      <w:r w:rsidRPr="001655D0">
        <w:rPr>
          <w:rStyle w:val="FootnoteReference"/>
          <w:sz w:val="18"/>
          <w:szCs w:val="18"/>
        </w:rPr>
        <w:footnoteRef/>
      </w:r>
      <w:r w:rsidRPr="001655D0">
        <w:rPr>
          <w:sz w:val="18"/>
          <w:szCs w:val="18"/>
        </w:rPr>
        <w:t xml:space="preserve"> </w:t>
      </w:r>
      <w:proofErr w:type="gramStart"/>
      <w:r w:rsidRPr="001655D0">
        <w:rPr>
          <w:i/>
          <w:sz w:val="18"/>
          <w:szCs w:val="18"/>
        </w:rPr>
        <w:t>ISO New England Inc. Transmission, Markets, and Services Tariff</w:t>
      </w:r>
      <w:r w:rsidRPr="001655D0">
        <w:rPr>
          <w:sz w:val="18"/>
          <w:szCs w:val="18"/>
        </w:rPr>
        <w:t xml:space="preserve"> (ISO tariff) (2015), </w:t>
      </w:r>
      <w:hyperlink r:id="rId29" w:history="1">
        <w:r w:rsidRPr="001655D0">
          <w:rPr>
            <w:rStyle w:val="Hyperlink"/>
            <w:color w:val="auto"/>
            <w:sz w:val="18"/>
            <w:szCs w:val="18"/>
          </w:rPr>
          <w:t>http://www.iso-ne.com/regulatory/tariff/index.html</w:t>
        </w:r>
      </w:hyperlink>
      <w:r w:rsidRPr="001655D0">
        <w:rPr>
          <w:sz w:val="18"/>
          <w:szCs w:val="18"/>
        </w:rPr>
        <w:t>, including Section II.</w:t>
      </w:r>
      <w:proofErr w:type="gramEnd"/>
      <w:r w:rsidRPr="001655D0">
        <w:rPr>
          <w:sz w:val="18"/>
          <w:szCs w:val="18"/>
        </w:rPr>
        <w:t xml:space="preserve"> </w:t>
      </w:r>
      <w:proofErr w:type="gramStart"/>
      <w:r w:rsidRPr="001655D0">
        <w:rPr>
          <w:i/>
          <w:sz w:val="18"/>
          <w:szCs w:val="18"/>
        </w:rPr>
        <w:t>ISO New England Open Access Transmission Tariff</w:t>
      </w:r>
      <w:r w:rsidRPr="001655D0">
        <w:rPr>
          <w:sz w:val="18"/>
          <w:szCs w:val="18"/>
        </w:rPr>
        <w:t xml:space="preserve">, </w:t>
      </w:r>
      <w:hyperlink r:id="rId30" w:history="1">
        <w:r w:rsidRPr="001655D0">
          <w:rPr>
            <w:rStyle w:val="Hyperlink"/>
            <w:color w:val="auto"/>
            <w:sz w:val="18"/>
            <w:szCs w:val="18"/>
          </w:rPr>
          <w:t>http://www.iso-ne.com/regulatory/tariff/sect_2/oatt/sect_ii.pdf</w:t>
        </w:r>
      </w:hyperlink>
      <w:r w:rsidRPr="001655D0">
        <w:rPr>
          <w:sz w:val="18"/>
          <w:szCs w:val="18"/>
        </w:rPr>
        <w:t>.</w:t>
      </w:r>
      <w:proofErr w:type="gramEnd"/>
    </w:p>
  </w:footnote>
  <w:footnote w:id="35">
    <w:p w:rsidR="002D4C6E" w:rsidRPr="001655D0" w:rsidRDefault="002D4C6E" w:rsidP="008D5D5B">
      <w:pPr>
        <w:spacing w:after="80" w:line="240" w:lineRule="auto"/>
        <w:rPr>
          <w:sz w:val="18"/>
          <w:szCs w:val="18"/>
        </w:rPr>
      </w:pPr>
      <w:r w:rsidRPr="001655D0">
        <w:rPr>
          <w:rStyle w:val="FootnoteReference"/>
          <w:sz w:val="18"/>
          <w:szCs w:val="18"/>
        </w:rPr>
        <w:footnoteRef/>
      </w:r>
      <w:r w:rsidRPr="001655D0">
        <w:rPr>
          <w:sz w:val="18"/>
          <w:szCs w:val="18"/>
        </w:rPr>
        <w:t xml:space="preserve"> A </w:t>
      </w:r>
      <w:r w:rsidRPr="001655D0">
        <w:rPr>
          <w:i/>
          <w:sz w:val="18"/>
          <w:szCs w:val="18"/>
        </w:rPr>
        <w:t xml:space="preserve">demand resource </w:t>
      </w:r>
      <w:r w:rsidRPr="001655D0">
        <w:rPr>
          <w:sz w:val="18"/>
          <w:szCs w:val="18"/>
        </w:rPr>
        <w:t xml:space="preserve">is a capacity product, type of equipment, system, service, practice, or strategy that verifiably reduces end-use demand for electricity from the power system. </w:t>
      </w:r>
      <w:r w:rsidRPr="001655D0">
        <w:rPr>
          <w:i/>
          <w:sz w:val="18"/>
          <w:szCs w:val="18"/>
        </w:rPr>
        <w:t xml:space="preserve">Active demand </w:t>
      </w:r>
      <w:r w:rsidRPr="001655D0">
        <w:rPr>
          <w:sz w:val="18"/>
          <w:szCs w:val="18"/>
        </w:rPr>
        <w:t xml:space="preserve">resources (i.e., demand response) reduce load quickly or continuously in response to a request from the ISO for system reliability reasons or in response to a price signal. </w:t>
      </w:r>
      <w:r w:rsidRPr="001655D0">
        <w:rPr>
          <w:rFonts w:cstheme="minorBidi"/>
          <w:i/>
          <w:sz w:val="18"/>
          <w:szCs w:val="18"/>
        </w:rPr>
        <w:t>Passive</w:t>
      </w:r>
      <w:r w:rsidRPr="001655D0">
        <w:rPr>
          <w:rFonts w:cstheme="minorBidi"/>
          <w:sz w:val="18"/>
          <w:szCs w:val="18"/>
        </w:rPr>
        <w:t xml:space="preserve"> </w:t>
      </w:r>
      <w:r w:rsidRPr="001655D0">
        <w:rPr>
          <w:rFonts w:cstheme="minorBidi"/>
          <w:i/>
          <w:sz w:val="18"/>
          <w:szCs w:val="18"/>
        </w:rPr>
        <w:t>demand resources</w:t>
      </w:r>
      <w:r w:rsidRPr="001655D0">
        <w:rPr>
          <w:rFonts w:cstheme="minorBidi"/>
          <w:sz w:val="18"/>
          <w:szCs w:val="18"/>
        </w:rPr>
        <w:t xml:space="preserve"> are </w:t>
      </w:r>
      <w:proofErr w:type="spellStart"/>
      <w:r w:rsidRPr="001655D0">
        <w:rPr>
          <w:rFonts w:cstheme="minorBidi"/>
          <w:sz w:val="18"/>
          <w:szCs w:val="18"/>
        </w:rPr>
        <w:t>nondispatchable</w:t>
      </w:r>
      <w:proofErr w:type="spellEnd"/>
      <w:r w:rsidRPr="001655D0">
        <w:rPr>
          <w:rFonts w:cstheme="minorBidi"/>
          <w:sz w:val="18"/>
          <w:szCs w:val="18"/>
        </w:rPr>
        <w:t xml:space="preserve"> resources that reduce electric energy consumption that generation resources would have otherwise served and include </w:t>
      </w:r>
      <w:r w:rsidRPr="001655D0">
        <w:rPr>
          <w:rFonts w:eastAsia="Calibri" w:cstheme="minorBidi"/>
          <w:sz w:val="18"/>
          <w:szCs w:val="18"/>
        </w:rPr>
        <w:t xml:space="preserve">energy-efficiency (EE) measures and </w:t>
      </w:r>
      <w:r w:rsidRPr="001655D0">
        <w:rPr>
          <w:rFonts w:cstheme="minorBidi"/>
          <w:sz w:val="18"/>
          <w:szCs w:val="18"/>
        </w:rPr>
        <w:t xml:space="preserve">“behind-the meter” (on-site) </w:t>
      </w:r>
      <w:r w:rsidRPr="001655D0">
        <w:rPr>
          <w:rFonts w:cstheme="minorBidi"/>
          <w:i/>
          <w:sz w:val="18"/>
          <w:szCs w:val="18"/>
        </w:rPr>
        <w:t>distributed generation</w:t>
      </w:r>
      <w:r w:rsidRPr="001655D0">
        <w:rPr>
          <w:rFonts w:cstheme="minorBidi"/>
          <w:sz w:val="18"/>
          <w:szCs w:val="18"/>
        </w:rPr>
        <w:t xml:space="preserve"> (DG) in locations that have net metering (see more on DG below). </w:t>
      </w:r>
      <w:r w:rsidRPr="001655D0">
        <w:rPr>
          <w:i/>
          <w:sz w:val="18"/>
          <w:szCs w:val="18"/>
        </w:rPr>
        <w:t>Net metering</w:t>
      </w:r>
      <w:r w:rsidRPr="001655D0">
        <w:rPr>
          <w:sz w:val="18"/>
          <w:szCs w:val="18"/>
        </w:rPr>
        <w:t xml:space="preserve"> allows power customers who generate their own electricity, such as from wind or solar power, to feed their unused electricity back into the grid.</w:t>
      </w:r>
    </w:p>
  </w:footnote>
  <w:footnote w:id="36">
    <w:p w:rsidR="002D4C6E" w:rsidRPr="001655D0" w:rsidRDefault="002D4C6E" w:rsidP="008D5D5B">
      <w:pPr>
        <w:pStyle w:val="FootnoteText"/>
        <w:rPr>
          <w:szCs w:val="18"/>
        </w:rPr>
      </w:pPr>
      <w:r w:rsidRPr="001655D0">
        <w:rPr>
          <w:rStyle w:val="FootnoteReference"/>
          <w:sz w:val="18"/>
          <w:szCs w:val="18"/>
        </w:rPr>
        <w:footnoteRef/>
      </w:r>
      <w:r w:rsidRPr="001655D0">
        <w:rPr>
          <w:szCs w:val="18"/>
        </w:rPr>
        <w:t xml:space="preserve"> A </w:t>
      </w:r>
      <w:r w:rsidRPr="001655D0">
        <w:rPr>
          <w:i/>
          <w:szCs w:val="18"/>
        </w:rPr>
        <w:t>merchant transmission facility</w:t>
      </w:r>
      <w:r w:rsidRPr="001655D0">
        <w:rPr>
          <w:szCs w:val="18"/>
        </w:rPr>
        <w:t xml:space="preserve"> is an independently developed and funded facility subject to the operational control of the ISO, pursuant to an operating agreement specific to each facility.</w:t>
      </w:r>
    </w:p>
  </w:footnote>
  <w:footnote w:id="37">
    <w:p w:rsidR="002D4C6E" w:rsidRPr="001655D0" w:rsidRDefault="002D4C6E" w:rsidP="008D5D5B">
      <w:pPr>
        <w:pStyle w:val="FoonoteText"/>
        <w:spacing w:after="80" w:line="240" w:lineRule="auto"/>
        <w:rPr>
          <w:sz w:val="18"/>
          <w:szCs w:val="18"/>
        </w:rPr>
      </w:pPr>
      <w:r w:rsidRPr="001655D0">
        <w:rPr>
          <w:rStyle w:val="FootnoteReference"/>
          <w:rFonts w:eastAsiaTheme="majorEastAsia"/>
          <w:sz w:val="18"/>
          <w:szCs w:val="18"/>
        </w:rPr>
        <w:footnoteRef/>
      </w:r>
      <w:r w:rsidRPr="001655D0">
        <w:rPr>
          <w:sz w:val="18"/>
          <w:szCs w:val="18"/>
        </w:rPr>
        <w:t xml:space="preserve"> See the OATT, Section II.B, Attachment N, “Procedures for Regional System Plan Upgrades,”</w:t>
      </w:r>
      <w:r w:rsidRPr="001655D0">
        <w:rPr>
          <w:sz w:val="18"/>
          <w:szCs w:val="18"/>
        </w:rPr>
        <w:br/>
      </w:r>
      <w:hyperlink r:id="rId31" w:history="1">
        <w:r w:rsidRPr="001655D0">
          <w:rPr>
            <w:rStyle w:val="Hyperlink"/>
            <w:color w:val="auto"/>
            <w:sz w:val="18"/>
            <w:szCs w:val="18"/>
          </w:rPr>
          <w:t>http://www.iso-ne.com/static-assets/documents/regulatory/tariff/sect_2/oatt/sect_ii.pdf</w:t>
        </w:r>
      </w:hyperlink>
      <w:r w:rsidRPr="001655D0">
        <w:rPr>
          <w:sz w:val="18"/>
          <w:szCs w:val="18"/>
        </w:rPr>
        <w:t>.</w:t>
      </w:r>
    </w:p>
  </w:footnote>
  <w:footnote w:id="38">
    <w:p w:rsidR="002D4C6E" w:rsidRPr="001655D0" w:rsidRDefault="002D4C6E" w:rsidP="008D5D5B">
      <w:pPr>
        <w:spacing w:after="80" w:line="240" w:lineRule="auto"/>
        <w:rPr>
          <w:sz w:val="18"/>
          <w:szCs w:val="18"/>
        </w:rPr>
      </w:pPr>
      <w:r w:rsidRPr="001655D0">
        <w:rPr>
          <w:rStyle w:val="FootnoteReference"/>
          <w:sz w:val="18"/>
          <w:szCs w:val="18"/>
        </w:rPr>
        <w:footnoteRef/>
      </w:r>
      <w:r w:rsidRPr="001655D0">
        <w:rPr>
          <w:sz w:val="18"/>
          <w:szCs w:val="18"/>
        </w:rPr>
        <w:t xml:space="preserve"> </w:t>
      </w:r>
      <w:proofErr w:type="gramStart"/>
      <w:r w:rsidRPr="001655D0">
        <w:rPr>
          <w:sz w:val="18"/>
          <w:szCs w:val="18"/>
        </w:rPr>
        <w:t xml:space="preserve">FERC, </w:t>
      </w:r>
      <w:r w:rsidRPr="001655D0">
        <w:rPr>
          <w:i/>
          <w:sz w:val="18"/>
          <w:szCs w:val="18"/>
        </w:rPr>
        <w:t>ISO New England Inc.</w:t>
      </w:r>
      <w:r w:rsidRPr="001655D0">
        <w:rPr>
          <w:sz w:val="18"/>
          <w:szCs w:val="18"/>
        </w:rPr>
        <w:t xml:space="preserve"> </w:t>
      </w:r>
      <w:r w:rsidRPr="001655D0">
        <w:rPr>
          <w:i/>
          <w:sz w:val="18"/>
          <w:szCs w:val="18"/>
        </w:rPr>
        <w:t>Order on Compliance Filings</w:t>
      </w:r>
      <w:r w:rsidRPr="001655D0">
        <w:rPr>
          <w:sz w:val="18"/>
          <w:szCs w:val="18"/>
        </w:rPr>
        <w:t xml:space="preserve"> (May 17, 2013), </w:t>
      </w:r>
      <w:hyperlink r:id="rId32" w:history="1">
        <w:r w:rsidRPr="001655D0">
          <w:rPr>
            <w:rStyle w:val="Hyperlink"/>
            <w:color w:val="auto"/>
            <w:sz w:val="18"/>
            <w:szCs w:val="18"/>
          </w:rPr>
          <w:t>http://www.iso-ne.com/regulatory/ferc/orders/2013/may/er13-193_er13-196_5-17_13_order_on_order_1000_compliance_filings.pdf</w:t>
        </w:r>
      </w:hyperlink>
      <w:r w:rsidRPr="001655D0">
        <w:rPr>
          <w:sz w:val="18"/>
          <w:szCs w:val="18"/>
        </w:rPr>
        <w:t>.</w:t>
      </w:r>
      <w:proofErr w:type="gramEnd"/>
      <w:r w:rsidRPr="001655D0">
        <w:rPr>
          <w:sz w:val="18"/>
          <w:szCs w:val="18"/>
        </w:rPr>
        <w:t xml:space="preserve"> Also see “Order No. 1000—Transmission Planning and Cost Allocation,” FERC webpage (2015), </w:t>
      </w:r>
      <w:hyperlink r:id="rId33" w:history="1">
        <w:r w:rsidRPr="001655D0">
          <w:rPr>
            <w:rStyle w:val="Hyperlink"/>
            <w:color w:val="auto"/>
            <w:sz w:val="18"/>
            <w:szCs w:val="18"/>
          </w:rPr>
          <w:t>http://www.ferc.gov/industries/electric/indus-act/trans-plan.asp</w:t>
        </w:r>
      </w:hyperlink>
      <w:r w:rsidRPr="001655D0">
        <w:rPr>
          <w:sz w:val="18"/>
          <w:szCs w:val="18"/>
        </w:rPr>
        <w:t>.</w:t>
      </w:r>
    </w:p>
  </w:footnote>
  <w:footnote w:id="39">
    <w:p w:rsidR="002D4C6E" w:rsidRPr="001655D0" w:rsidRDefault="002D4C6E" w:rsidP="008D5D5B">
      <w:pPr>
        <w:pStyle w:val="FoonoteText"/>
        <w:spacing w:after="80" w:line="240" w:lineRule="auto"/>
        <w:rPr>
          <w:sz w:val="18"/>
          <w:szCs w:val="18"/>
        </w:rPr>
      </w:pPr>
      <w:r w:rsidRPr="001655D0">
        <w:rPr>
          <w:rStyle w:val="FootnoteReference"/>
          <w:rFonts w:eastAsiaTheme="majorEastAsia"/>
          <w:sz w:val="18"/>
          <w:szCs w:val="18"/>
        </w:rPr>
        <w:footnoteRef/>
      </w:r>
      <w:r w:rsidRPr="001655D0">
        <w:rPr>
          <w:sz w:val="18"/>
          <w:szCs w:val="18"/>
        </w:rPr>
        <w:t xml:space="preserve"> The Network-Capability Interconnection Standard is an energy-only standard that includes the minimum criteria required to permit a generator to connect to the transmission system so that it has no adverse impacts on the reliability, stability, or operation of the system, including the degradation of transfer capability for interfaces affected by the generating facility. The Capacity-Capability Interconnection Standard is a capacity and energy standard that includes the same criteria as the Network-Capability Interconnection Standard</w:t>
      </w:r>
      <w:r w:rsidRPr="001655D0">
        <w:rPr>
          <w:i/>
          <w:sz w:val="18"/>
          <w:szCs w:val="18"/>
        </w:rPr>
        <w:t xml:space="preserve"> </w:t>
      </w:r>
      <w:r w:rsidRPr="001655D0">
        <w:rPr>
          <w:sz w:val="18"/>
          <w:szCs w:val="18"/>
        </w:rPr>
        <w:t xml:space="preserve">but also includes criteria to ensure </w:t>
      </w:r>
      <w:proofErr w:type="spellStart"/>
      <w:r w:rsidRPr="001655D0">
        <w:rPr>
          <w:sz w:val="18"/>
          <w:szCs w:val="18"/>
        </w:rPr>
        <w:t>intrazonal</w:t>
      </w:r>
      <w:proofErr w:type="spellEnd"/>
      <w:r w:rsidRPr="001655D0">
        <w:rPr>
          <w:sz w:val="18"/>
          <w:szCs w:val="18"/>
        </w:rPr>
        <w:t xml:space="preserve"> deliverability by avoiding the </w:t>
      </w:r>
      <w:proofErr w:type="spellStart"/>
      <w:r w:rsidRPr="001655D0">
        <w:rPr>
          <w:sz w:val="18"/>
          <w:szCs w:val="18"/>
        </w:rPr>
        <w:t>redispatch</w:t>
      </w:r>
      <w:proofErr w:type="spellEnd"/>
      <w:r w:rsidRPr="001655D0">
        <w:rPr>
          <w:sz w:val="18"/>
          <w:szCs w:val="18"/>
        </w:rPr>
        <w:t xml:space="preserve"> of other capacity network resources. Before October 29, 1998, </w:t>
      </w:r>
      <w:r>
        <w:rPr>
          <w:sz w:val="18"/>
          <w:szCs w:val="18"/>
        </w:rPr>
        <w:t>g</w:t>
      </w:r>
      <w:r w:rsidRPr="001655D0">
        <w:rPr>
          <w:sz w:val="18"/>
          <w:szCs w:val="18"/>
        </w:rPr>
        <w:t>enerator-</w:t>
      </w:r>
      <w:r>
        <w:rPr>
          <w:sz w:val="18"/>
          <w:szCs w:val="18"/>
        </w:rPr>
        <w:t>i</w:t>
      </w:r>
      <w:r w:rsidRPr="001655D0">
        <w:rPr>
          <w:sz w:val="18"/>
          <w:szCs w:val="18"/>
        </w:rPr>
        <w:t>nterconnection-</w:t>
      </w:r>
      <w:r>
        <w:rPr>
          <w:sz w:val="18"/>
          <w:szCs w:val="18"/>
        </w:rPr>
        <w:t>r</w:t>
      </w:r>
      <w:r w:rsidRPr="001655D0">
        <w:rPr>
          <w:sz w:val="18"/>
          <w:szCs w:val="18"/>
        </w:rPr>
        <w:t xml:space="preserve">elated </w:t>
      </w:r>
      <w:r>
        <w:rPr>
          <w:sz w:val="18"/>
          <w:szCs w:val="18"/>
        </w:rPr>
        <w:t>u</w:t>
      </w:r>
      <w:r w:rsidRPr="001655D0">
        <w:rPr>
          <w:sz w:val="18"/>
          <w:szCs w:val="18"/>
        </w:rPr>
        <w:t>pgrades included cost responsibility for additional upgrades beyond those required to satisfy the minimum interconnection standard. The OATT, Section 22, defines the standards</w:t>
      </w:r>
      <w:proofErr w:type="gramStart"/>
      <w:r w:rsidRPr="001655D0">
        <w:rPr>
          <w:sz w:val="18"/>
          <w:szCs w:val="18"/>
        </w:rPr>
        <w:t>;</w:t>
      </w:r>
      <w:proofErr w:type="gramEnd"/>
      <w:r w:rsidRPr="001655D0">
        <w:rPr>
          <w:sz w:val="18"/>
          <w:szCs w:val="18"/>
        </w:rPr>
        <w:t xml:space="preserve"> </w:t>
      </w:r>
      <w:hyperlink r:id="rId34" w:history="1">
        <w:r w:rsidRPr="001655D0">
          <w:rPr>
            <w:rStyle w:val="Hyperlink"/>
            <w:color w:val="auto"/>
            <w:sz w:val="18"/>
            <w:szCs w:val="18"/>
          </w:rPr>
          <w:t>http://www.iso-ne.com/static-assets/documents/regulatory/tariff/sect_2/sch22/sch_22_lgip.pdf</w:t>
        </w:r>
      </w:hyperlink>
      <w:r w:rsidRPr="001655D0">
        <w:rPr>
          <w:sz w:val="18"/>
          <w:szCs w:val="18"/>
        </w:rPr>
        <w:t>.</w:t>
      </w:r>
    </w:p>
  </w:footnote>
  <w:footnote w:id="40">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w:t>
      </w:r>
      <w:r w:rsidRPr="001655D0">
        <w:rPr>
          <w:i/>
          <w:szCs w:val="18"/>
        </w:rPr>
        <w:t>Pool transmission facilities</w:t>
      </w:r>
      <w:r w:rsidRPr="001655D0">
        <w:rPr>
          <w:szCs w:val="18"/>
        </w:rPr>
        <w:t xml:space="preserve"> are the facilities rated 69 kilovolts (kV) or above owned by the participating transmission owners, over which the ISO has operating authority in accordance with the terms set forth in the Transmission Operating Agreements. Refer to the OATT, Section II.49, 109, for additional specifications, </w:t>
      </w:r>
      <w:hyperlink r:id="rId35" w:history="1">
        <w:r w:rsidRPr="001655D0">
          <w:rPr>
            <w:rStyle w:val="Hyperlink"/>
            <w:color w:val="auto"/>
            <w:szCs w:val="18"/>
          </w:rPr>
          <w:t>http://www.iso-ne.com/static-assets/documents/regulatory/tariff/sect_2/oatt/sect_ii.pdf</w:t>
        </w:r>
      </w:hyperlink>
      <w:r w:rsidRPr="001655D0">
        <w:rPr>
          <w:rStyle w:val="Hyperlink"/>
          <w:color w:val="auto"/>
          <w:szCs w:val="18"/>
        </w:rPr>
        <w:t>.</w:t>
      </w:r>
    </w:p>
  </w:footnote>
  <w:footnote w:id="41">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The filing for the addition or modification to the transmission upgrade must be in accordance with the OATT, </w:t>
      </w:r>
      <w:r w:rsidRPr="00DA4FB3">
        <w:rPr>
          <w:szCs w:val="18"/>
        </w:rPr>
        <w:t xml:space="preserve">Section II.47.2, on a date after the </w:t>
      </w:r>
      <w:r w:rsidRPr="00DA4FB3">
        <w:rPr>
          <w:i/>
          <w:szCs w:val="18"/>
        </w:rPr>
        <w:t xml:space="preserve">RSP Project List </w:t>
      </w:r>
      <w:r w:rsidRPr="00DA4FB3">
        <w:rPr>
          <w:szCs w:val="18"/>
        </w:rPr>
        <w:t>(as of the date of that application) already has documented the</w:t>
      </w:r>
      <w:r w:rsidRPr="008D5D5B">
        <w:rPr>
          <w:szCs w:val="18"/>
        </w:rPr>
        <w:t xml:space="preserve"> addition or modification, other than as an </w:t>
      </w:r>
      <w:r>
        <w:rPr>
          <w:szCs w:val="18"/>
        </w:rPr>
        <w:t>e</w:t>
      </w:r>
      <w:r w:rsidRPr="008D5D5B">
        <w:rPr>
          <w:szCs w:val="18"/>
        </w:rPr>
        <w:t xml:space="preserve">lective </w:t>
      </w:r>
      <w:r>
        <w:rPr>
          <w:szCs w:val="18"/>
        </w:rPr>
        <w:t>t</w:t>
      </w:r>
      <w:r w:rsidRPr="008D5D5B">
        <w:rPr>
          <w:szCs w:val="18"/>
        </w:rPr>
        <w:t xml:space="preserve">ransmission </w:t>
      </w:r>
      <w:r>
        <w:rPr>
          <w:szCs w:val="18"/>
        </w:rPr>
        <w:t>u</w:t>
      </w:r>
      <w:r w:rsidRPr="008D5D5B">
        <w:rPr>
          <w:szCs w:val="18"/>
        </w:rPr>
        <w:t xml:space="preserve">pgrade. (See Section </w:t>
      </w:r>
      <w:r w:rsidRPr="008D5D5B">
        <w:rPr>
          <w:szCs w:val="18"/>
        </w:rPr>
        <w:fldChar w:fldCharType="begin"/>
      </w:r>
      <w:r w:rsidRPr="008D5D5B">
        <w:rPr>
          <w:szCs w:val="18"/>
        </w:rPr>
        <w:instrText xml:space="preserve"> REF _Ref418890526 \r \h  \* MERGEFORMAT </w:instrText>
      </w:r>
      <w:r w:rsidRPr="008D5D5B">
        <w:rPr>
          <w:szCs w:val="18"/>
        </w:rPr>
      </w:r>
      <w:r w:rsidRPr="008D5D5B">
        <w:rPr>
          <w:szCs w:val="18"/>
        </w:rPr>
        <w:fldChar w:fldCharType="separate"/>
      </w:r>
      <w:r>
        <w:rPr>
          <w:szCs w:val="18"/>
        </w:rPr>
        <w:t>2.1.6</w:t>
      </w:r>
      <w:r w:rsidRPr="008D5D5B">
        <w:rPr>
          <w:szCs w:val="18"/>
        </w:rPr>
        <w:fldChar w:fldCharType="end"/>
      </w:r>
      <w:r w:rsidRPr="008D5D5B">
        <w:rPr>
          <w:szCs w:val="18"/>
        </w:rPr>
        <w:t xml:space="preserve"> for more on the </w:t>
      </w:r>
      <w:r w:rsidRPr="008D5D5B">
        <w:rPr>
          <w:i/>
          <w:szCs w:val="18"/>
        </w:rPr>
        <w:t>RSP Project List</w:t>
      </w:r>
      <w:r w:rsidRPr="008D5D5B">
        <w:rPr>
          <w:szCs w:val="18"/>
        </w:rPr>
        <w:t>.)</w:t>
      </w:r>
    </w:p>
  </w:footnote>
  <w:footnote w:id="42">
    <w:p w:rsidR="002D4C6E" w:rsidRPr="001655D0" w:rsidRDefault="002D4C6E" w:rsidP="008D5D5B">
      <w:pPr>
        <w:spacing w:after="80" w:line="240" w:lineRule="auto"/>
        <w:rPr>
          <w:sz w:val="18"/>
          <w:szCs w:val="18"/>
        </w:rPr>
      </w:pPr>
      <w:r w:rsidRPr="001655D0">
        <w:rPr>
          <w:rStyle w:val="FootnoteReference"/>
          <w:sz w:val="18"/>
          <w:szCs w:val="18"/>
        </w:rPr>
        <w:footnoteRef/>
      </w:r>
      <w:r w:rsidRPr="001655D0">
        <w:rPr>
          <w:sz w:val="18"/>
          <w:szCs w:val="18"/>
        </w:rPr>
        <w:t xml:space="preserve"> </w:t>
      </w:r>
      <w:proofErr w:type="gramStart"/>
      <w:r w:rsidRPr="001655D0">
        <w:rPr>
          <w:sz w:val="18"/>
          <w:szCs w:val="18"/>
        </w:rPr>
        <w:t xml:space="preserve">FERC, </w:t>
      </w:r>
      <w:r w:rsidRPr="001655D0">
        <w:rPr>
          <w:i/>
          <w:sz w:val="18"/>
          <w:szCs w:val="18"/>
        </w:rPr>
        <w:t>Order Accepting Proposed Tariff Revisions</w:t>
      </w:r>
      <w:r w:rsidRPr="001655D0">
        <w:rPr>
          <w:sz w:val="18"/>
          <w:szCs w:val="18"/>
        </w:rPr>
        <w:t xml:space="preserve"> [on ETUs], letter order, 151 FERC ¶ 61,024 (April 14, 2015), </w:t>
      </w:r>
      <w:hyperlink r:id="rId36" w:history="1">
        <w:r w:rsidRPr="001655D0">
          <w:rPr>
            <w:rStyle w:val="Hyperlink"/>
            <w:color w:val="auto"/>
            <w:sz w:val="18"/>
            <w:szCs w:val="18"/>
          </w:rPr>
          <w:t>http://www.iso-ne.com/static-assets/documents/2015/04/er15-1050-000_er15-1051-000_4-14-15_etu_order.pdf</w:t>
        </w:r>
      </w:hyperlink>
      <w:r w:rsidRPr="001655D0">
        <w:rPr>
          <w:sz w:val="18"/>
          <w:szCs w:val="18"/>
        </w:rPr>
        <w:t>.</w:t>
      </w:r>
      <w:proofErr w:type="gramEnd"/>
    </w:p>
  </w:footnote>
  <w:footnote w:id="43">
    <w:p w:rsidR="002D4C6E" w:rsidRDefault="002D4C6E">
      <w:pPr>
        <w:pStyle w:val="FootnoteText"/>
      </w:pPr>
      <w:r>
        <w:rPr>
          <w:rStyle w:val="FootnoteReference"/>
        </w:rPr>
        <w:footnoteRef/>
      </w:r>
      <w:r>
        <w:t xml:space="preserve"> </w:t>
      </w:r>
      <w:r w:rsidRPr="00BC0A58">
        <w:rPr>
          <w:szCs w:val="18"/>
        </w:rPr>
        <w:t xml:space="preserve">The </w:t>
      </w:r>
      <w:r w:rsidRPr="00BC0A58">
        <w:rPr>
          <w:i/>
          <w:szCs w:val="18"/>
        </w:rPr>
        <w:t>ISO’s Generator Interconnection Queue</w:t>
      </w:r>
      <w:r w:rsidRPr="00BC0A58">
        <w:rPr>
          <w:szCs w:val="18"/>
        </w:rPr>
        <w:t xml:space="preserve"> includes the requests submitted by generators to interconnect to the ISO New England-administered transmission system; see Section </w:t>
      </w:r>
      <w:r w:rsidRPr="00BC0A58">
        <w:rPr>
          <w:szCs w:val="18"/>
        </w:rPr>
        <w:fldChar w:fldCharType="begin"/>
      </w:r>
      <w:r w:rsidRPr="00BC0A58">
        <w:rPr>
          <w:szCs w:val="18"/>
        </w:rPr>
        <w:instrText xml:space="preserve"> REF _Ref329080869 \r \h </w:instrText>
      </w:r>
      <w:r w:rsidRPr="008D5D5B">
        <w:rPr>
          <w:szCs w:val="18"/>
        </w:rPr>
        <w:instrText xml:space="preserve"> \* MERGEFORMAT </w:instrText>
      </w:r>
      <w:r w:rsidRPr="00BC0A58">
        <w:rPr>
          <w:szCs w:val="18"/>
        </w:rPr>
      </w:r>
      <w:r w:rsidRPr="00BC0A58">
        <w:rPr>
          <w:szCs w:val="18"/>
        </w:rPr>
        <w:fldChar w:fldCharType="separate"/>
      </w:r>
      <w:r>
        <w:rPr>
          <w:szCs w:val="18"/>
        </w:rPr>
        <w:t>5.4</w:t>
      </w:r>
      <w:r w:rsidRPr="00BC0A58">
        <w:rPr>
          <w:szCs w:val="18"/>
        </w:rPr>
        <w:fldChar w:fldCharType="end"/>
      </w:r>
      <w:r w:rsidRPr="00DD2574">
        <w:rPr>
          <w:szCs w:val="18"/>
        </w:rPr>
        <w:t>.</w:t>
      </w:r>
    </w:p>
  </w:footnote>
  <w:footnote w:id="44">
    <w:p w:rsidR="002D4C6E" w:rsidRPr="00D64F3A" w:rsidRDefault="002D4C6E" w:rsidP="008D5D5B">
      <w:pPr>
        <w:spacing w:after="80" w:line="240" w:lineRule="auto"/>
        <w:rPr>
          <w:sz w:val="18"/>
          <w:szCs w:val="18"/>
        </w:rPr>
      </w:pPr>
      <w:r w:rsidRPr="00D64F3A">
        <w:rPr>
          <w:rStyle w:val="FootnoteReference"/>
          <w:sz w:val="18"/>
          <w:szCs w:val="18"/>
        </w:rPr>
        <w:footnoteRef/>
      </w:r>
      <w:r w:rsidRPr="00D64F3A">
        <w:rPr>
          <w:sz w:val="18"/>
          <w:szCs w:val="18"/>
        </w:rPr>
        <w:t xml:space="preserve"> </w:t>
      </w:r>
      <w:proofErr w:type="gramStart"/>
      <w:r w:rsidRPr="00D64F3A">
        <w:rPr>
          <w:sz w:val="18"/>
          <w:szCs w:val="18"/>
        </w:rPr>
        <w:t xml:space="preserve">OATT, Attachment K, </w:t>
      </w:r>
      <w:hyperlink r:id="rId37" w:history="1">
        <w:r w:rsidRPr="00D64F3A">
          <w:rPr>
            <w:rStyle w:val="Hyperlink"/>
            <w:color w:val="auto"/>
            <w:sz w:val="18"/>
            <w:szCs w:val="18"/>
          </w:rPr>
          <w:t>http://www.iso-ne.com/regulatory/tariff/sect_2/oatt/sect_ii.pdf</w:t>
        </w:r>
      </w:hyperlink>
      <w:hyperlink w:history="1"/>
      <w:r w:rsidRPr="00D64F3A">
        <w:rPr>
          <w:sz w:val="18"/>
          <w:szCs w:val="18"/>
        </w:rPr>
        <w:t>.</w:t>
      </w:r>
      <w:proofErr w:type="gramEnd"/>
      <w:r w:rsidRPr="00D64F3A">
        <w:rPr>
          <w:sz w:val="18"/>
          <w:szCs w:val="18"/>
        </w:rPr>
        <w:t xml:space="preserve"> </w:t>
      </w:r>
    </w:p>
  </w:footnote>
  <w:footnote w:id="45">
    <w:p w:rsidR="002D4C6E" w:rsidRPr="00D64F3A" w:rsidRDefault="002D4C6E" w:rsidP="008D5D5B">
      <w:pPr>
        <w:pStyle w:val="FootnoteText"/>
        <w:rPr>
          <w:szCs w:val="18"/>
        </w:rPr>
      </w:pPr>
      <w:r w:rsidRPr="00D64F3A">
        <w:rPr>
          <w:rStyle w:val="FootnoteReference"/>
          <w:sz w:val="18"/>
          <w:szCs w:val="18"/>
        </w:rPr>
        <w:footnoteRef/>
      </w:r>
      <w:r w:rsidRPr="00D64F3A">
        <w:rPr>
          <w:szCs w:val="18"/>
        </w:rPr>
        <w:t xml:space="preserve"> </w:t>
      </w:r>
      <w:proofErr w:type="gramStart"/>
      <w:r w:rsidRPr="00D64F3A">
        <w:rPr>
          <w:i/>
          <w:szCs w:val="18"/>
        </w:rPr>
        <w:t xml:space="preserve">Transmission Planning Process Guide </w:t>
      </w:r>
      <w:r w:rsidRPr="00D64F3A">
        <w:rPr>
          <w:szCs w:val="18"/>
        </w:rPr>
        <w:t xml:space="preserve">(June 10, 2015), </w:t>
      </w:r>
      <w:hyperlink r:id="rId38" w:history="1">
        <w:r w:rsidRPr="00D64F3A">
          <w:rPr>
            <w:rStyle w:val="Hyperlink"/>
            <w:color w:val="auto"/>
          </w:rPr>
          <w:t>http://www.iso-ne.com/system-planning/transmission-planning/transmission-planning-guides</w:t>
        </w:r>
      </w:hyperlink>
      <w:r w:rsidRPr="00D64F3A">
        <w:t>.</w:t>
      </w:r>
      <w:proofErr w:type="gramEnd"/>
      <w:r w:rsidRPr="00D64F3A">
        <w:rPr>
          <w:rStyle w:val="Hyperlink"/>
          <w:color w:val="auto"/>
          <w:szCs w:val="18"/>
        </w:rPr>
        <w:t xml:space="preserve"> </w:t>
      </w:r>
    </w:p>
  </w:footnote>
  <w:footnote w:id="46">
    <w:p w:rsidR="002D4C6E" w:rsidRPr="00D64F3A" w:rsidRDefault="002D4C6E" w:rsidP="008D5D5B">
      <w:pPr>
        <w:pStyle w:val="FootnoteText"/>
        <w:rPr>
          <w:szCs w:val="18"/>
        </w:rPr>
      </w:pPr>
      <w:r w:rsidRPr="00D64F3A">
        <w:rPr>
          <w:rStyle w:val="FootnoteReference"/>
          <w:sz w:val="18"/>
          <w:szCs w:val="18"/>
        </w:rPr>
        <w:footnoteRef/>
      </w:r>
      <w:r w:rsidRPr="00D64F3A">
        <w:rPr>
          <w:szCs w:val="18"/>
        </w:rPr>
        <w:t xml:space="preserve"> </w:t>
      </w:r>
      <w:proofErr w:type="gramStart"/>
      <w:r w:rsidRPr="00D64F3A">
        <w:rPr>
          <w:i/>
          <w:szCs w:val="18"/>
        </w:rPr>
        <w:t>Transmission Planning Technical Guide</w:t>
      </w:r>
      <w:r w:rsidRPr="00D64F3A">
        <w:rPr>
          <w:szCs w:val="18"/>
        </w:rPr>
        <w:t xml:space="preserve">, (December 2, 2014), </w:t>
      </w:r>
      <w:hyperlink r:id="rId39" w:history="1">
        <w:r w:rsidRPr="00D64F3A">
          <w:rPr>
            <w:rStyle w:val="Hyperlink"/>
            <w:color w:val="auto"/>
          </w:rPr>
          <w:t>http://www.iso-ne.com/system-planning/transmission-planning/transmission-planning-guides</w:t>
        </w:r>
      </w:hyperlink>
      <w:r w:rsidRPr="00D64F3A">
        <w:rPr>
          <w:szCs w:val="18"/>
        </w:rPr>
        <w:t>.</w:t>
      </w:r>
      <w:proofErr w:type="gramEnd"/>
    </w:p>
  </w:footnote>
  <w:footnote w:id="47">
    <w:p w:rsidR="002D4C6E" w:rsidRPr="001655D0" w:rsidRDefault="002D4C6E" w:rsidP="008D5D5B">
      <w:pPr>
        <w:spacing w:after="80" w:line="240" w:lineRule="auto"/>
        <w:rPr>
          <w:sz w:val="18"/>
          <w:szCs w:val="18"/>
        </w:rPr>
      </w:pPr>
      <w:r w:rsidRPr="001655D0">
        <w:rPr>
          <w:rStyle w:val="FootnoteReference"/>
          <w:sz w:val="18"/>
          <w:szCs w:val="18"/>
        </w:rPr>
        <w:footnoteRef/>
      </w:r>
      <w:r w:rsidRPr="001655D0">
        <w:rPr>
          <w:sz w:val="18"/>
          <w:szCs w:val="18"/>
        </w:rPr>
        <w:t xml:space="preserve"> A </w:t>
      </w:r>
      <w:r w:rsidRPr="008D5D5B">
        <w:rPr>
          <w:i/>
          <w:sz w:val="18"/>
          <w:szCs w:val="18"/>
        </w:rPr>
        <w:t>critical load level</w:t>
      </w:r>
      <w:r w:rsidRPr="008D5D5B">
        <w:rPr>
          <w:sz w:val="18"/>
          <w:szCs w:val="18"/>
        </w:rPr>
        <w:t xml:space="preserve"> is the load level at which a system problem could occur and therefore a solution would be needed. </w:t>
      </w:r>
      <w:r w:rsidRPr="001655D0">
        <w:rPr>
          <w:sz w:val="18"/>
          <w:szCs w:val="18"/>
        </w:rPr>
        <w:t xml:space="preserve">Refer to the OATT, Attachment K, Section 4.1 and 4.2 for complete definitions for needs assessments and solutions studies; </w:t>
      </w:r>
      <w:hyperlink r:id="rId40" w:history="1">
        <w:r w:rsidRPr="001655D0">
          <w:rPr>
            <w:rStyle w:val="Hyperlink"/>
            <w:color w:val="auto"/>
            <w:sz w:val="18"/>
            <w:szCs w:val="18"/>
          </w:rPr>
          <w:t>http://www.iso-ne.com/regulatory/tariff/sect_2/oatt/sect_ii.pdf</w:t>
        </w:r>
      </w:hyperlink>
      <w:r w:rsidRPr="001655D0">
        <w:rPr>
          <w:sz w:val="18"/>
          <w:szCs w:val="18"/>
        </w:rPr>
        <w:t xml:space="preserve">. </w:t>
      </w:r>
    </w:p>
  </w:footnote>
  <w:footnote w:id="48">
    <w:p w:rsidR="002D4C6E" w:rsidRPr="001655D0" w:rsidRDefault="002D4C6E" w:rsidP="008D5D5B">
      <w:pPr>
        <w:spacing w:after="80" w:line="240" w:lineRule="auto"/>
        <w:rPr>
          <w:sz w:val="18"/>
          <w:szCs w:val="18"/>
        </w:rPr>
      </w:pPr>
      <w:r w:rsidRPr="001655D0">
        <w:rPr>
          <w:rStyle w:val="FootnoteReference"/>
          <w:sz w:val="18"/>
          <w:szCs w:val="18"/>
        </w:rPr>
        <w:footnoteRef/>
      </w:r>
      <w:r w:rsidRPr="001655D0">
        <w:rPr>
          <w:sz w:val="18"/>
          <w:szCs w:val="18"/>
        </w:rPr>
        <w:t xml:space="preserve"> A </w:t>
      </w:r>
      <w:r w:rsidRPr="001655D0">
        <w:rPr>
          <w:i/>
          <w:sz w:val="18"/>
          <w:szCs w:val="18"/>
        </w:rPr>
        <w:t>distributed generation</w:t>
      </w:r>
      <w:r w:rsidRPr="001655D0">
        <w:rPr>
          <w:sz w:val="18"/>
          <w:szCs w:val="18"/>
        </w:rPr>
        <w:t xml:space="preserve"> resource is generation provided by a relatively small, on-site installation directly connected to a distribution facility or retail customer facility and not the regional power system (i.e., it is behind the meter), which can alleviate or prevent regional power system transmission or distribution constraints or reduce or eliminate the need to install new transmission or distribution facilities. A small (24 kilowatt) photovoltaic system installed by a retail customer is an example of distributed generation. DG can use other technologies in addition to PV, including wind, fuel cells, combined heat and power, and hydroelectric. </w:t>
      </w:r>
    </w:p>
  </w:footnote>
  <w:footnote w:id="49">
    <w:p w:rsidR="002D4C6E" w:rsidRPr="001655D0" w:rsidRDefault="002D4C6E"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Any stakeholder can designate a representative to the PAC by providing written notice to the ISO. PAC materials (2001–2015) are available at </w:t>
      </w:r>
      <w:hyperlink r:id="rId41" w:history="1">
        <w:r w:rsidRPr="001655D0">
          <w:rPr>
            <w:rStyle w:val="Hyperlink"/>
            <w:color w:val="auto"/>
            <w:sz w:val="18"/>
            <w:szCs w:val="18"/>
          </w:rPr>
          <w:t>http://www.iso-ne.com/committees/comm_wkgrps/prtcpnts_comm/pac/index.html</w:t>
        </w:r>
      </w:hyperlink>
      <w:r w:rsidRPr="001655D0">
        <w:rPr>
          <w:sz w:val="18"/>
          <w:szCs w:val="18"/>
        </w:rPr>
        <w:t xml:space="preserve">. PAC agendas; minutes; materials; draft reports, including stakeholder questions and ISO responses; and final reports </w:t>
      </w:r>
      <w:proofErr w:type="gramStart"/>
      <w:r w:rsidRPr="001655D0">
        <w:rPr>
          <w:sz w:val="18"/>
          <w:szCs w:val="18"/>
        </w:rPr>
        <w:t>are posted</w:t>
      </w:r>
      <w:proofErr w:type="gramEnd"/>
      <w:r w:rsidRPr="001655D0">
        <w:rPr>
          <w:sz w:val="18"/>
          <w:szCs w:val="18"/>
        </w:rPr>
        <w:t xml:space="preserve"> on the ISO website. </w:t>
      </w:r>
    </w:p>
  </w:footnote>
  <w:footnote w:id="50">
    <w:p w:rsidR="002D4C6E" w:rsidRPr="001655D0" w:rsidRDefault="002D4C6E"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NEPOOL members serve as ISO stakeholders and market participants. More information on NEPOOL participants is available at </w:t>
      </w:r>
      <w:hyperlink r:id="rId42" w:history="1">
        <w:r w:rsidRPr="001655D0">
          <w:rPr>
            <w:rStyle w:val="Hyperlink"/>
            <w:color w:val="auto"/>
            <w:sz w:val="18"/>
            <w:szCs w:val="18"/>
          </w:rPr>
          <w:t>http://www.iso-ne.com/participate/governing-agreements/nepool-agreement</w:t>
        </w:r>
      </w:hyperlink>
      <w:r w:rsidRPr="001655D0">
        <w:rPr>
          <w:sz w:val="18"/>
          <w:szCs w:val="18"/>
        </w:rPr>
        <w:t>.</w:t>
      </w:r>
    </w:p>
  </w:footnote>
  <w:footnote w:id="51">
    <w:p w:rsidR="002D4C6E" w:rsidRPr="001655D0" w:rsidRDefault="002D4C6E" w:rsidP="008D5D5B">
      <w:pPr>
        <w:spacing w:after="80" w:line="240" w:lineRule="auto"/>
        <w:rPr>
          <w:sz w:val="18"/>
          <w:szCs w:val="18"/>
        </w:rPr>
      </w:pPr>
      <w:r w:rsidRPr="001655D0">
        <w:rPr>
          <w:rStyle w:val="FootnoteReference"/>
          <w:sz w:val="18"/>
          <w:szCs w:val="18"/>
        </w:rPr>
        <w:footnoteRef/>
      </w:r>
      <w:r w:rsidRPr="001655D0">
        <w:rPr>
          <w:sz w:val="18"/>
          <w:szCs w:val="18"/>
        </w:rPr>
        <w:t xml:space="preserve"> A </w:t>
      </w:r>
      <w:r w:rsidRPr="001655D0">
        <w:rPr>
          <w:i/>
          <w:sz w:val="18"/>
          <w:szCs w:val="18"/>
        </w:rPr>
        <w:t>Transmission Operating Agreement</w:t>
      </w:r>
      <w:r w:rsidRPr="001655D0">
        <w:rPr>
          <w:sz w:val="18"/>
          <w:szCs w:val="18"/>
        </w:rPr>
        <w:t xml:space="preserve"> is an agreement between a Regional Transmission Operator and a transmission-providing utility whereby the RTO pays the utility for its transmission system costs in exchange for control of the transmission.</w:t>
      </w:r>
    </w:p>
  </w:footnote>
  <w:footnote w:id="52">
    <w:p w:rsidR="002D4C6E" w:rsidRPr="001655D0" w:rsidRDefault="002D4C6E"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w:t>
      </w:r>
      <w:proofErr w:type="gramStart"/>
      <w:r w:rsidRPr="001655D0">
        <w:rPr>
          <w:i/>
          <w:sz w:val="18"/>
          <w:szCs w:val="18"/>
        </w:rPr>
        <w:t>Market Rule 1</w:t>
      </w:r>
      <w:r w:rsidRPr="001655D0">
        <w:rPr>
          <w:sz w:val="18"/>
          <w:szCs w:val="18"/>
        </w:rPr>
        <w:t xml:space="preserve"> (ISO tariff, Section III) (2015), </w:t>
      </w:r>
      <w:hyperlink r:id="rId43" w:history="1">
        <w:r w:rsidRPr="001655D0">
          <w:rPr>
            <w:rStyle w:val="Hyperlink"/>
            <w:color w:val="auto"/>
            <w:sz w:val="18"/>
            <w:szCs w:val="18"/>
          </w:rPr>
          <w:t>http://www.iso-ne.com/regulatory/tariff/sect_3/index.html</w:t>
        </w:r>
      </w:hyperlink>
      <w:r w:rsidRPr="001655D0">
        <w:rPr>
          <w:sz w:val="18"/>
          <w:szCs w:val="18"/>
        </w:rPr>
        <w:t>.</w:t>
      </w:r>
      <w:proofErr w:type="gramEnd"/>
    </w:p>
  </w:footnote>
  <w:footnote w:id="53">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w:t>
      </w:r>
      <w:r w:rsidRPr="001655D0">
        <w:rPr>
          <w:szCs w:val="18"/>
        </w:rPr>
        <w:t xml:space="preserve">The current list is available at </w:t>
      </w:r>
      <w:hyperlink r:id="rId44" w:history="1">
        <w:r w:rsidRPr="001655D0">
          <w:rPr>
            <w:rStyle w:val="Hyperlink"/>
            <w:color w:val="auto"/>
            <w:szCs w:val="18"/>
          </w:rPr>
          <w:t>http://www.iso-ne.com/system-planning/system-plans-studies/rsp</w:t>
        </w:r>
      </w:hyperlink>
      <w:r w:rsidRPr="001655D0">
        <w:rPr>
          <w:szCs w:val="18"/>
        </w:rPr>
        <w:t xml:space="preserve"> (filters: Regional System Plan document type; XLS file type).</w:t>
      </w:r>
    </w:p>
  </w:footnote>
  <w:footnote w:id="54">
    <w:p w:rsidR="002D4C6E" w:rsidRPr="001655D0" w:rsidRDefault="002D4C6E"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Recent and archived RSP materials are available at </w:t>
      </w:r>
      <w:hyperlink r:id="rId45" w:history="1">
        <w:r w:rsidRPr="001655D0">
          <w:rPr>
            <w:rStyle w:val="Hyperlink"/>
            <w:color w:val="auto"/>
            <w:sz w:val="18"/>
            <w:szCs w:val="18"/>
          </w:rPr>
          <w:t>http://www.iso-ne.com/trans/rsp/index.html</w:t>
        </w:r>
      </w:hyperlink>
      <w:r w:rsidRPr="001655D0">
        <w:rPr>
          <w:sz w:val="18"/>
          <w:szCs w:val="18"/>
        </w:rPr>
        <w:t xml:space="preserve">. The latest and archived editions of the REO, AMR, and WMPP are available at </w:t>
      </w:r>
      <w:hyperlink r:id="rId46" w:history="1">
        <w:r w:rsidRPr="001655D0">
          <w:rPr>
            <w:rStyle w:val="Hyperlink"/>
            <w:color w:val="auto"/>
            <w:sz w:val="18"/>
            <w:szCs w:val="18"/>
          </w:rPr>
          <w:t>http://www.iso-ne.com/static-assets/documents/2015/02/2015_reo.pdf</w:t>
        </w:r>
      </w:hyperlink>
      <w:r w:rsidRPr="001655D0">
        <w:rPr>
          <w:sz w:val="18"/>
          <w:szCs w:val="18"/>
        </w:rPr>
        <w:t xml:space="preserve">, </w:t>
      </w:r>
      <w:hyperlink r:id="rId47" w:history="1">
        <w:r w:rsidRPr="001655D0">
          <w:rPr>
            <w:rStyle w:val="Hyperlink"/>
            <w:color w:val="auto"/>
            <w:sz w:val="18"/>
            <w:szCs w:val="18"/>
          </w:rPr>
          <w:t>http://www.iso-ne.com/markets/mkt_anlys_rpts/annl_mkt_rpts/</w:t>
        </w:r>
      </w:hyperlink>
      <w:r w:rsidRPr="001655D0">
        <w:rPr>
          <w:rStyle w:val="Hyperlink"/>
          <w:color w:val="auto"/>
          <w:sz w:val="18"/>
          <w:szCs w:val="18"/>
        </w:rPr>
        <w:t xml:space="preserve">, and </w:t>
      </w:r>
      <w:hyperlink r:id="rId48" w:history="1">
        <w:r w:rsidRPr="001655D0">
          <w:rPr>
            <w:rStyle w:val="Hyperlink"/>
            <w:color w:val="auto"/>
            <w:sz w:val="18"/>
            <w:szCs w:val="18"/>
          </w:rPr>
          <w:t>http://www.iso-ne.com/markets-operations/markets-development/wholesale-markets-project-plan</w:t>
        </w:r>
      </w:hyperlink>
      <w:r w:rsidRPr="001655D0">
        <w:rPr>
          <w:sz w:val="18"/>
          <w:szCs w:val="18"/>
        </w:rPr>
        <w:t xml:space="preserve">. The needs assessments and solutions studies presented to the PAC and posted on the ISO website </w:t>
      </w:r>
      <w:proofErr w:type="gramStart"/>
      <w:r w:rsidRPr="001655D0">
        <w:rPr>
          <w:sz w:val="18"/>
          <w:szCs w:val="18"/>
        </w:rPr>
        <w:t>can be obtained</w:t>
      </w:r>
      <w:proofErr w:type="gramEnd"/>
      <w:r w:rsidRPr="001655D0">
        <w:rPr>
          <w:sz w:val="18"/>
          <w:szCs w:val="18"/>
        </w:rPr>
        <w:t xml:space="preserve"> by contacting ISO Customer Service at 413-540-4220. </w:t>
      </w:r>
    </w:p>
  </w:footnote>
  <w:footnote w:id="55">
    <w:p w:rsidR="002D4C6E" w:rsidRPr="001655D0" w:rsidRDefault="002D4C6E"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Stakeholders also can obtain publicly available models of the transmission system network through the FERC 715 process, which requires transmitting utilities that operate facilities rated at or above 100 kV to submit information to FERC annually; see </w:t>
      </w:r>
      <w:hyperlink r:id="rId49" w:history="1">
        <w:r w:rsidRPr="001655D0">
          <w:rPr>
            <w:rStyle w:val="Hyperlink"/>
            <w:color w:val="auto"/>
            <w:sz w:val="18"/>
            <w:szCs w:val="18"/>
          </w:rPr>
          <w:t>http://www.ferc.gov/docs-filing/forms/form-715/overview.asp</w:t>
        </w:r>
      </w:hyperlink>
      <w:r w:rsidRPr="001655D0">
        <w:rPr>
          <w:sz w:val="18"/>
          <w:szCs w:val="18"/>
        </w:rPr>
        <w:t xml:space="preserve">. </w:t>
      </w:r>
      <w:r w:rsidRPr="001655D0">
        <w:rPr>
          <w:i/>
          <w:sz w:val="18"/>
          <w:szCs w:val="18"/>
        </w:rPr>
        <w:t>ISO New England Information Policy</w:t>
      </w:r>
      <w:r w:rsidRPr="001655D0">
        <w:rPr>
          <w:sz w:val="18"/>
          <w:szCs w:val="18"/>
        </w:rPr>
        <w:t xml:space="preserve"> (ISO tariff, Attachment D) (2014) contains the requirements for controlling the disclosure of CEII and confidential information; see </w:t>
      </w:r>
      <w:hyperlink r:id="rId50" w:history="1">
        <w:r w:rsidRPr="001655D0">
          <w:rPr>
            <w:rStyle w:val="Hyperlink"/>
            <w:color w:val="auto"/>
            <w:sz w:val="18"/>
            <w:szCs w:val="18"/>
          </w:rPr>
          <w:t>http://www.iso-ne.com/static-assets/documents/regulatory/tariff/attach_d/attachment_d.pdf</w:t>
        </w:r>
      </w:hyperlink>
      <w:r w:rsidRPr="001655D0">
        <w:rPr>
          <w:sz w:val="18"/>
          <w:szCs w:val="18"/>
        </w:rPr>
        <w:t xml:space="preserve">. </w:t>
      </w:r>
    </w:p>
  </w:footnote>
  <w:footnote w:id="56">
    <w:p w:rsidR="002D4C6E" w:rsidRPr="001655D0" w:rsidRDefault="002D4C6E" w:rsidP="008D5D5B">
      <w:pPr>
        <w:spacing w:after="80" w:line="240" w:lineRule="auto"/>
        <w:rPr>
          <w:sz w:val="18"/>
          <w:szCs w:val="18"/>
        </w:rPr>
      </w:pPr>
      <w:r w:rsidRPr="001655D0">
        <w:rPr>
          <w:rStyle w:val="FootnoteReference"/>
          <w:sz w:val="18"/>
          <w:szCs w:val="18"/>
        </w:rPr>
        <w:footnoteRef/>
      </w:r>
      <w:r w:rsidRPr="001655D0">
        <w:rPr>
          <w:sz w:val="18"/>
          <w:szCs w:val="18"/>
        </w:rPr>
        <w:t xml:space="preserve"> </w:t>
      </w:r>
      <w:r w:rsidRPr="001655D0">
        <w:rPr>
          <w:i/>
          <w:sz w:val="18"/>
          <w:szCs w:val="18"/>
        </w:rPr>
        <w:t>Third Order No. 1000 Regional Compliance Filing of ISO New England Inc. and the Participating Transmission Owners Administrative Committee</w:t>
      </w:r>
      <w:r w:rsidRPr="001655D0">
        <w:rPr>
          <w:sz w:val="18"/>
          <w:szCs w:val="18"/>
        </w:rPr>
        <w:t xml:space="preserve">, Docket No, ER13-193-___ (May 18, 2015), </w:t>
      </w:r>
      <w:hyperlink r:id="rId51" w:history="1">
        <w:r w:rsidRPr="001655D0">
          <w:rPr>
            <w:rStyle w:val="Hyperlink"/>
            <w:color w:val="auto"/>
            <w:sz w:val="18"/>
            <w:szCs w:val="18"/>
          </w:rPr>
          <w:t>http://www.iso-ne.com/static-assets/documents/2015/05/er13-196-004.pdf</w:t>
        </w:r>
      </w:hyperlink>
      <w:r w:rsidRPr="001655D0">
        <w:rPr>
          <w:sz w:val="18"/>
          <w:szCs w:val="18"/>
        </w:rPr>
        <w:t xml:space="preserve"> and </w:t>
      </w:r>
      <w:hyperlink r:id="rId52" w:history="1">
        <w:r w:rsidRPr="001655D0">
          <w:rPr>
            <w:rStyle w:val="Hyperlink"/>
            <w:color w:val="auto"/>
            <w:sz w:val="18"/>
            <w:szCs w:val="18"/>
          </w:rPr>
          <w:t>http://www.iso-ne.com/static-assets/documents/2015/05/er13-193-005.pdf</w:t>
        </w:r>
      </w:hyperlink>
      <w:r w:rsidRPr="001655D0">
        <w:rPr>
          <w:sz w:val="18"/>
          <w:szCs w:val="18"/>
        </w:rPr>
        <w:t xml:space="preserve">. </w:t>
      </w:r>
      <w:proofErr w:type="gramStart"/>
      <w:r w:rsidRPr="001655D0">
        <w:rPr>
          <w:sz w:val="18"/>
          <w:szCs w:val="18"/>
        </w:rPr>
        <w:t xml:space="preserve">FERC, </w:t>
      </w:r>
      <w:r w:rsidRPr="001655D0">
        <w:rPr>
          <w:i/>
          <w:sz w:val="18"/>
          <w:szCs w:val="18"/>
        </w:rPr>
        <w:t>Order on Rehearing and Compliance</w:t>
      </w:r>
      <w:r w:rsidRPr="001655D0">
        <w:rPr>
          <w:sz w:val="18"/>
          <w:szCs w:val="18"/>
        </w:rPr>
        <w:t xml:space="preserve">, 150 FERC ¶ 61,209 (March 19, 2015), </w:t>
      </w:r>
      <w:hyperlink r:id="rId53" w:history="1">
        <w:r w:rsidRPr="001655D0">
          <w:rPr>
            <w:rStyle w:val="Hyperlink"/>
            <w:color w:val="auto"/>
            <w:sz w:val="18"/>
            <w:szCs w:val="18"/>
          </w:rPr>
          <w:t>http://www.iso-ne.com/static-assets/documents/2015/03/er13-193_er13-193_order_on_rehearing_and_order_no_1000_compliance_filings.pdf</w:t>
        </w:r>
      </w:hyperlink>
      <w:r w:rsidRPr="001655D0">
        <w:rPr>
          <w:rStyle w:val="Hyperlink"/>
          <w:color w:val="auto"/>
          <w:sz w:val="18"/>
          <w:szCs w:val="18"/>
        </w:rPr>
        <w:t>.</w:t>
      </w:r>
      <w:r w:rsidRPr="001655D0">
        <w:rPr>
          <w:sz w:val="18"/>
          <w:szCs w:val="18"/>
        </w:rPr>
        <w:t>FERC.</w:t>
      </w:r>
      <w:proofErr w:type="gramEnd"/>
      <w:r w:rsidRPr="001655D0">
        <w:rPr>
          <w:sz w:val="18"/>
          <w:szCs w:val="18"/>
        </w:rPr>
        <w:t xml:space="preserve"> (Several appeals and court decisions are pending.)</w:t>
      </w:r>
    </w:p>
  </w:footnote>
  <w:footnote w:id="57">
    <w:p w:rsidR="002D4C6E" w:rsidRPr="001655D0" w:rsidRDefault="002D4C6E" w:rsidP="008D5D5B">
      <w:pPr>
        <w:spacing w:after="80" w:line="240" w:lineRule="auto"/>
        <w:rPr>
          <w:sz w:val="18"/>
          <w:szCs w:val="18"/>
        </w:rPr>
      </w:pPr>
      <w:r w:rsidRPr="001655D0">
        <w:rPr>
          <w:rStyle w:val="FootnoteReference"/>
          <w:sz w:val="18"/>
          <w:szCs w:val="18"/>
        </w:rPr>
        <w:footnoteRef/>
      </w:r>
      <w:r w:rsidRPr="001655D0">
        <w:rPr>
          <w:sz w:val="18"/>
          <w:szCs w:val="18"/>
        </w:rPr>
        <w:t xml:space="preserve"> </w:t>
      </w:r>
      <w:proofErr w:type="gramStart"/>
      <w:r w:rsidRPr="001655D0">
        <w:rPr>
          <w:sz w:val="18"/>
          <w:szCs w:val="18"/>
        </w:rPr>
        <w:t xml:space="preserve">FERC, </w:t>
      </w:r>
      <w:r w:rsidRPr="001655D0">
        <w:rPr>
          <w:i/>
          <w:sz w:val="18"/>
          <w:szCs w:val="18"/>
        </w:rPr>
        <w:t>Order on Compliance Filings</w:t>
      </w:r>
      <w:r w:rsidRPr="001655D0">
        <w:rPr>
          <w:sz w:val="18"/>
          <w:szCs w:val="18"/>
        </w:rPr>
        <w:t xml:space="preserve"> (May 17, 2013), </w:t>
      </w:r>
      <w:hyperlink r:id="rId54" w:history="1">
        <w:r w:rsidRPr="001655D0">
          <w:rPr>
            <w:rStyle w:val="Hyperlink"/>
            <w:color w:val="auto"/>
            <w:sz w:val="18"/>
            <w:szCs w:val="18"/>
          </w:rPr>
          <w:t>http://www.iso-ne.com/static-assets/documents/regulatory/ferc/orders/2013/may/er13_193_er13_196_5_17_13_order_on_order_1000_compliance_filings.pdf</w:t>
        </w:r>
      </w:hyperlink>
      <w:r w:rsidRPr="001655D0">
        <w:rPr>
          <w:sz w:val="18"/>
          <w:szCs w:val="18"/>
        </w:rPr>
        <w:t>.</w:t>
      </w:r>
      <w:proofErr w:type="gramEnd"/>
      <w:r w:rsidRPr="001655D0">
        <w:rPr>
          <w:sz w:val="18"/>
          <w:szCs w:val="18"/>
        </w:rPr>
        <w:t xml:space="preserve"> </w:t>
      </w:r>
      <w:proofErr w:type="gramStart"/>
      <w:r w:rsidRPr="001655D0">
        <w:rPr>
          <w:sz w:val="18"/>
          <w:szCs w:val="18"/>
        </w:rPr>
        <w:t xml:space="preserve">“Transmission Operating Agreements,” webpage, </w:t>
      </w:r>
      <w:hyperlink r:id="rId55" w:history="1">
        <w:r w:rsidRPr="001655D0">
          <w:rPr>
            <w:rStyle w:val="Hyperlink"/>
            <w:color w:val="auto"/>
            <w:sz w:val="18"/>
            <w:szCs w:val="18"/>
          </w:rPr>
          <w:t>http://www.iso-ne.com/regulatory/toa/index.html</w:t>
        </w:r>
      </w:hyperlink>
      <w:r w:rsidRPr="001655D0">
        <w:rPr>
          <w:sz w:val="18"/>
          <w:szCs w:val="18"/>
        </w:rPr>
        <w:t>.</w:t>
      </w:r>
      <w:proofErr w:type="gramEnd"/>
      <w:r w:rsidRPr="001655D0">
        <w:rPr>
          <w:sz w:val="18"/>
          <w:szCs w:val="18"/>
        </w:rPr>
        <w:t xml:space="preserve"> </w:t>
      </w:r>
    </w:p>
  </w:footnote>
  <w:footnote w:id="58">
    <w:p w:rsidR="002D4C6E" w:rsidRPr="001655D0" w:rsidRDefault="002D4C6E" w:rsidP="008D5D5B">
      <w:pPr>
        <w:spacing w:after="80" w:line="240" w:lineRule="auto"/>
        <w:rPr>
          <w:sz w:val="18"/>
          <w:szCs w:val="18"/>
        </w:rPr>
      </w:pPr>
      <w:r w:rsidRPr="001655D0">
        <w:rPr>
          <w:rStyle w:val="FootnoteReference"/>
          <w:sz w:val="18"/>
          <w:szCs w:val="18"/>
        </w:rPr>
        <w:footnoteRef/>
      </w:r>
      <w:r w:rsidRPr="001655D0">
        <w:rPr>
          <w:sz w:val="18"/>
          <w:szCs w:val="18"/>
        </w:rPr>
        <w:t xml:space="preserve"> FERC stated that the ISO could grandfather existing projects no longer subject to either evaluation or reevaluation as of the effective date, which would not be subject to the competitive process. </w:t>
      </w:r>
    </w:p>
  </w:footnote>
  <w:footnote w:id="59">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w:t>
      </w:r>
      <w:r w:rsidRPr="008D5D5B">
        <w:rPr>
          <w:i/>
          <w:szCs w:val="18"/>
        </w:rPr>
        <w:t>Qualified Transmission Project Sponsor (QTPS) Qualification Process,</w:t>
      </w:r>
      <w:r w:rsidRPr="008D5D5B">
        <w:rPr>
          <w:szCs w:val="18"/>
        </w:rPr>
        <w:t xml:space="preserve"> PAC presentation (May 21, 2015), </w:t>
      </w:r>
      <w:hyperlink r:id="rId56" w:history="1">
        <w:r w:rsidRPr="008D5D5B">
          <w:rPr>
            <w:rStyle w:val="Hyperlink"/>
            <w:color w:val="auto"/>
            <w:szCs w:val="18"/>
          </w:rPr>
          <w:t>http://www.iso-ne.com/static-assets/documents/2015/05/a5_ferc_order_1000_qtps_qualification_process_presentation_rev1.pdf</w:t>
        </w:r>
      </w:hyperlink>
      <w:r w:rsidRPr="008D5D5B">
        <w:rPr>
          <w:szCs w:val="18"/>
        </w:rPr>
        <w:t xml:space="preserve">. </w:t>
      </w:r>
      <w:proofErr w:type="gramStart"/>
      <w:r w:rsidRPr="008D5D5B">
        <w:rPr>
          <w:i/>
          <w:szCs w:val="18"/>
        </w:rPr>
        <w:t>Qualified Transmission Project Sponsor (QTPS) Process</w:t>
      </w:r>
      <w:r w:rsidRPr="008D5D5B">
        <w:rPr>
          <w:szCs w:val="18"/>
        </w:rPr>
        <w:t xml:space="preserve">, PAC Presentation (June 17, 2015), </w:t>
      </w:r>
      <w:hyperlink r:id="rId57" w:history="1">
        <w:r w:rsidRPr="008D5D5B">
          <w:rPr>
            <w:rStyle w:val="Hyperlink"/>
            <w:color w:val="auto"/>
            <w:szCs w:val="18"/>
          </w:rPr>
          <w:t>http://www.iso-ne.com/static-assets/documents/2015/06/a5_ferc_order_1000_qtps_process_part_2.pdf</w:t>
        </w:r>
      </w:hyperlink>
      <w:r w:rsidRPr="008D5D5B">
        <w:rPr>
          <w:szCs w:val="18"/>
        </w:rPr>
        <w:t>.</w:t>
      </w:r>
      <w:proofErr w:type="gramEnd"/>
    </w:p>
  </w:footnote>
  <w:footnote w:id="60">
    <w:p w:rsidR="002D4C6E" w:rsidRPr="00BA3D6B" w:rsidRDefault="002D4C6E" w:rsidP="008D5D5B">
      <w:pPr>
        <w:pStyle w:val="CommentText"/>
        <w:spacing w:after="80"/>
        <w:rPr>
          <w:sz w:val="18"/>
          <w:szCs w:val="18"/>
        </w:rPr>
      </w:pPr>
      <w:r w:rsidRPr="001655D0">
        <w:rPr>
          <w:rStyle w:val="FootnoteReference"/>
          <w:sz w:val="18"/>
          <w:szCs w:val="18"/>
        </w:rPr>
        <w:footnoteRef/>
      </w:r>
      <w:r w:rsidRPr="001655D0">
        <w:rPr>
          <w:sz w:val="18"/>
          <w:szCs w:val="18"/>
        </w:rPr>
        <w:t xml:space="preserve"> </w:t>
      </w:r>
      <w:proofErr w:type="gramStart"/>
      <w:r w:rsidRPr="001655D0">
        <w:rPr>
          <w:i/>
          <w:sz w:val="18"/>
          <w:szCs w:val="18"/>
        </w:rPr>
        <w:t>Order No. 1000 Compliance Filing of ISO New England Inc. and the Participating Transmission Owners Administrative Committee</w:t>
      </w:r>
      <w:r w:rsidRPr="001655D0">
        <w:rPr>
          <w:sz w:val="18"/>
          <w:szCs w:val="18"/>
        </w:rPr>
        <w:t xml:space="preserve">, parts 1 and 2 (October 25, 2012), </w:t>
      </w:r>
      <w:hyperlink w:history="1"/>
      <w:hyperlink r:id="rId58" w:history="1">
        <w:r w:rsidRPr="001655D0">
          <w:rPr>
            <w:rStyle w:val="Hyperlink"/>
            <w:color w:val="auto"/>
            <w:sz w:val="18"/>
            <w:szCs w:val="18"/>
          </w:rPr>
          <w:t>http://www.iso-ne.com/static-assets/documents/regulatory/ferc/filings/2012/oct/er13_193_000_10_25_12_order_1000_compliance_part_1.pdf</w:t>
        </w:r>
      </w:hyperlink>
      <w:r w:rsidRPr="001655D0">
        <w:rPr>
          <w:sz w:val="18"/>
          <w:szCs w:val="18"/>
        </w:rPr>
        <w:t xml:space="preserve"> and </w:t>
      </w:r>
      <w:hyperlink r:id="rId59" w:history="1">
        <w:r w:rsidRPr="001655D0">
          <w:rPr>
            <w:rStyle w:val="Hyperlink"/>
            <w:color w:val="auto"/>
            <w:sz w:val="18"/>
            <w:szCs w:val="18"/>
          </w:rPr>
          <w:t>http://www.iso-ne.com/static-assets/documents/regulatory/ferc/filings/2012/oct/er13_196_000_10_25_12_order_1000_compliance_part_2.pdf</w:t>
        </w:r>
      </w:hyperlink>
      <w:r>
        <w:rPr>
          <w:rStyle w:val="Hyperlink"/>
          <w:color w:val="auto"/>
          <w:sz w:val="18"/>
          <w:szCs w:val="18"/>
        </w:rPr>
        <w:t>.</w:t>
      </w:r>
      <w:proofErr w:type="gramEnd"/>
    </w:p>
  </w:footnote>
  <w:footnote w:id="61">
    <w:p w:rsidR="002D4C6E" w:rsidRPr="00AF4BED" w:rsidRDefault="002D4C6E" w:rsidP="00216DA7">
      <w:pPr>
        <w:spacing w:after="80" w:line="240" w:lineRule="auto"/>
        <w:rPr>
          <w:sz w:val="18"/>
          <w:szCs w:val="18"/>
        </w:rPr>
      </w:pPr>
      <w:r w:rsidRPr="003914FA">
        <w:rPr>
          <w:rStyle w:val="FootnoteReference"/>
          <w:sz w:val="18"/>
          <w:szCs w:val="18"/>
        </w:rPr>
        <w:footnoteRef/>
      </w:r>
      <w:r w:rsidRPr="003914FA">
        <w:rPr>
          <w:sz w:val="18"/>
          <w:szCs w:val="18"/>
        </w:rPr>
        <w:t xml:space="preserve"> FERC, </w:t>
      </w:r>
      <w:r w:rsidRPr="003914FA">
        <w:rPr>
          <w:i/>
          <w:sz w:val="18"/>
          <w:szCs w:val="18"/>
        </w:rPr>
        <w:t>Order on Compliance Filings</w:t>
      </w:r>
      <w:r w:rsidRPr="003914FA">
        <w:rPr>
          <w:sz w:val="18"/>
          <w:szCs w:val="18"/>
        </w:rPr>
        <w:t xml:space="preserve">, 151 FERC ¶ 61,133 (May 14, 2015), </w:t>
      </w:r>
      <w:hyperlink r:id="rId60" w:history="1">
        <w:r w:rsidRPr="003914FA">
          <w:rPr>
            <w:rStyle w:val="Hyperlink"/>
            <w:color w:val="auto"/>
            <w:sz w:val="18"/>
            <w:szCs w:val="18"/>
          </w:rPr>
          <w:t>http://www.iso-ne.com/static-assets/documents/2015/05/er13-1957-000_et_al_5-14-15_Order_on_Ordr__1000_compliance_filing.pdf</w:t>
        </w:r>
      </w:hyperlink>
      <w:r w:rsidRPr="007F7465">
        <w:rPr>
          <w:sz w:val="18"/>
          <w:szCs w:val="18"/>
        </w:rPr>
        <w:t xml:space="preserve"> </w:t>
      </w:r>
    </w:p>
  </w:footnote>
  <w:footnote w:id="62">
    <w:p w:rsidR="002D4C6E" w:rsidRDefault="002D4C6E">
      <w:pPr>
        <w:pStyle w:val="FootnoteText"/>
      </w:pPr>
      <w:r w:rsidRPr="007F7465">
        <w:rPr>
          <w:rStyle w:val="FootnoteReference"/>
        </w:rPr>
        <w:footnoteRef/>
      </w:r>
      <w:r w:rsidRPr="007F7465">
        <w:t xml:space="preserve"> </w:t>
      </w:r>
      <w:r w:rsidRPr="003914FA">
        <w:rPr>
          <w:rFonts w:eastAsia="Times New Roman"/>
          <w:i/>
          <w:szCs w:val="18"/>
        </w:rPr>
        <w:t>Compliance Filing of Revised Amended and Restated Northeastern ISO/RTO Planning Coordination Protocol on behalf of ISO New England Inc., New York Independent System Operator, Inc., and PJM Interconnection, L.L.C., Docket No. ER13-1957-___</w:t>
      </w:r>
      <w:r w:rsidRPr="003914FA">
        <w:rPr>
          <w:rFonts w:eastAsia="Times New Roman"/>
          <w:szCs w:val="18"/>
        </w:rPr>
        <w:t xml:space="preserve"> </w:t>
      </w:r>
      <w:r>
        <w:rPr>
          <w:rFonts w:eastAsia="Times New Roman"/>
          <w:szCs w:val="18"/>
        </w:rPr>
        <w:t xml:space="preserve">and </w:t>
      </w:r>
      <w:r w:rsidRPr="00EA5BA9">
        <w:rPr>
          <w:i/>
          <w:szCs w:val="18"/>
        </w:rPr>
        <w:t>Amendments to the ISO New England Inc. Transmission, Markets and Services Tariff in Compliance with May 18, 2015 Order, Docket No. ER13-1960-__</w:t>
      </w:r>
      <w:r w:rsidRPr="00EA5BA9">
        <w:rPr>
          <w:szCs w:val="18"/>
        </w:rPr>
        <w:t xml:space="preserve">, </w:t>
      </w:r>
      <w:r w:rsidRPr="003914FA">
        <w:rPr>
          <w:rFonts w:eastAsia="Times New Roman"/>
          <w:szCs w:val="18"/>
        </w:rPr>
        <w:t>FERC filing</w:t>
      </w:r>
      <w:r>
        <w:rPr>
          <w:rFonts w:eastAsia="Times New Roman"/>
          <w:szCs w:val="18"/>
        </w:rPr>
        <w:t>s</w:t>
      </w:r>
      <w:r w:rsidRPr="003914FA">
        <w:rPr>
          <w:rFonts w:eastAsia="Times New Roman"/>
          <w:szCs w:val="18"/>
        </w:rPr>
        <w:t xml:space="preserve"> (</w:t>
      </w:r>
      <w:r w:rsidRPr="003914FA">
        <w:rPr>
          <w:szCs w:val="18"/>
        </w:rPr>
        <w:t xml:space="preserve">July 13, 2015), </w:t>
      </w:r>
      <w:hyperlink r:id="rId61" w:history="1">
        <w:r w:rsidRPr="003914FA">
          <w:rPr>
            <w:rStyle w:val="Hyperlink"/>
            <w:color w:val="auto"/>
            <w:szCs w:val="18"/>
          </w:rPr>
          <w:t>http://www.iso-ne.com/static-assets/documents/2015/07/er13-1957-___-7-13-15_second_order_1000_interregional_compliance_filing_protocol_agree.pdf</w:t>
        </w:r>
      </w:hyperlink>
      <w:r w:rsidRPr="003914FA">
        <w:rPr>
          <w:szCs w:val="18"/>
        </w:rPr>
        <w:t xml:space="preserve"> and </w:t>
      </w:r>
      <w:hyperlink r:id="rId62" w:history="1">
        <w:r w:rsidRPr="003914FA">
          <w:rPr>
            <w:rStyle w:val="Hyperlink"/>
            <w:color w:val="auto"/>
            <w:szCs w:val="18"/>
          </w:rPr>
          <w:t>http://www.iso-ne.com/static-assets/documents/2015/07/er13-1960-001_7-13-15_second_order_1000_interregional_compliance_filing_tariff_rev.pdf</w:t>
        </w:r>
      </w:hyperlink>
      <w:r w:rsidRPr="003914FA">
        <w:rPr>
          <w:szCs w:val="18"/>
        </w:rPr>
        <w:t>.</w:t>
      </w:r>
    </w:p>
  </w:footnote>
  <w:footnote w:id="63">
    <w:p w:rsidR="002D4C6E" w:rsidRPr="001655D0" w:rsidRDefault="002D4C6E"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w:t>
      </w:r>
      <w:proofErr w:type="gramStart"/>
      <w:r w:rsidRPr="001655D0">
        <w:rPr>
          <w:sz w:val="18"/>
          <w:szCs w:val="18"/>
        </w:rPr>
        <w:t xml:space="preserve">ISO New England, “Rules and Procedures” webpage, </w:t>
      </w:r>
      <w:hyperlink r:id="rId63" w:history="1">
        <w:r w:rsidRPr="001655D0">
          <w:rPr>
            <w:rStyle w:val="Hyperlink"/>
            <w:color w:val="auto"/>
            <w:sz w:val="18"/>
            <w:szCs w:val="18"/>
          </w:rPr>
          <w:t>http://www.iso-ne.com/participate/rules-procedures</w:t>
        </w:r>
      </w:hyperlink>
      <w:r w:rsidRPr="001655D0">
        <w:rPr>
          <w:sz w:val="18"/>
          <w:szCs w:val="18"/>
        </w:rPr>
        <w:t>.</w:t>
      </w:r>
      <w:proofErr w:type="gramEnd"/>
      <w:r w:rsidRPr="001655D0">
        <w:rPr>
          <w:sz w:val="18"/>
          <w:szCs w:val="18"/>
        </w:rPr>
        <w:t xml:space="preserve"> </w:t>
      </w:r>
      <w:proofErr w:type="gramStart"/>
      <w:r w:rsidRPr="001655D0">
        <w:rPr>
          <w:sz w:val="18"/>
          <w:szCs w:val="18"/>
        </w:rPr>
        <w:t xml:space="preserve">FERC, </w:t>
      </w:r>
      <w:r w:rsidRPr="008D5D5B">
        <w:rPr>
          <w:rStyle w:val="FoonoteTextChar"/>
          <w:rFonts w:eastAsiaTheme="minorHAnsi"/>
          <w:i/>
        </w:rPr>
        <w:t>Preventing Undue Discrimination and Preference in Transmission Service</w:t>
      </w:r>
      <w:r w:rsidRPr="008D5D5B">
        <w:rPr>
          <w:rStyle w:val="FoonoteTextChar"/>
          <w:rFonts w:eastAsiaTheme="minorHAnsi"/>
        </w:rPr>
        <w:t xml:space="preserve">, 18 CFR Parts 35 and 37, Order No. 890 (February 16, 2007), </w:t>
      </w:r>
      <w:hyperlink r:id="rId64" w:history="1">
        <w:r w:rsidRPr="001655D0">
          <w:rPr>
            <w:rStyle w:val="Hyperlink"/>
            <w:color w:val="auto"/>
            <w:sz w:val="18"/>
            <w:szCs w:val="18"/>
          </w:rPr>
          <w:t>http://www.ferc.gov/whats-new/comm-meet/2007/021507/E-1.pdf</w:t>
        </w:r>
      </w:hyperlink>
      <w:r w:rsidRPr="001655D0">
        <w:rPr>
          <w:sz w:val="18"/>
          <w:szCs w:val="18"/>
        </w:rPr>
        <w:t>.</w:t>
      </w:r>
      <w:proofErr w:type="gramEnd"/>
      <w:r w:rsidRPr="001655D0">
        <w:rPr>
          <w:sz w:val="18"/>
          <w:szCs w:val="18"/>
        </w:rPr>
        <w:t xml:space="preserve"> </w:t>
      </w:r>
      <w:proofErr w:type="gramStart"/>
      <w:r w:rsidRPr="001655D0">
        <w:rPr>
          <w:sz w:val="18"/>
          <w:szCs w:val="18"/>
        </w:rPr>
        <w:t xml:space="preserve">NERC Reliability Standards (2013), </w:t>
      </w:r>
      <w:hyperlink r:id="rId65" w:history="1">
        <w:r w:rsidRPr="001655D0">
          <w:rPr>
            <w:rStyle w:val="Hyperlink"/>
            <w:color w:val="auto"/>
            <w:sz w:val="18"/>
            <w:szCs w:val="18"/>
          </w:rPr>
          <w:t>http://www.nerc.com/page.php?cid=2|20</w:t>
        </w:r>
      </w:hyperlink>
      <w:r w:rsidRPr="001655D0">
        <w:rPr>
          <w:sz w:val="18"/>
          <w:szCs w:val="18"/>
        </w:rPr>
        <w:t>.</w:t>
      </w:r>
      <w:proofErr w:type="gramEnd"/>
      <w:r w:rsidRPr="001655D0">
        <w:rPr>
          <w:sz w:val="18"/>
          <w:szCs w:val="18"/>
        </w:rPr>
        <w:t xml:space="preserve"> </w:t>
      </w:r>
      <w:proofErr w:type="gramStart"/>
      <w:r w:rsidRPr="001655D0">
        <w:rPr>
          <w:sz w:val="18"/>
          <w:szCs w:val="18"/>
        </w:rPr>
        <w:t xml:space="preserve">NPCC Regional Standards (2015), </w:t>
      </w:r>
      <w:hyperlink r:id="rId66" w:history="1">
        <w:r w:rsidRPr="001655D0">
          <w:rPr>
            <w:rStyle w:val="Hyperlink"/>
            <w:color w:val="auto"/>
            <w:sz w:val="18"/>
            <w:szCs w:val="18"/>
          </w:rPr>
          <w:t>https://www.npcc.org/Standards/default.aspx</w:t>
        </w:r>
      </w:hyperlink>
      <w:r w:rsidRPr="001655D0">
        <w:rPr>
          <w:sz w:val="18"/>
          <w:szCs w:val="18"/>
        </w:rPr>
        <w:t>.</w:t>
      </w:r>
      <w:proofErr w:type="gramEnd"/>
    </w:p>
  </w:footnote>
  <w:footnote w:id="64">
    <w:p w:rsidR="002D4C6E" w:rsidRPr="001655D0" w:rsidRDefault="002D4C6E" w:rsidP="008D5D5B">
      <w:pPr>
        <w:spacing w:after="80" w:line="240" w:lineRule="auto"/>
        <w:rPr>
          <w:sz w:val="18"/>
          <w:szCs w:val="18"/>
        </w:rPr>
      </w:pPr>
      <w:r w:rsidRPr="001655D0">
        <w:rPr>
          <w:rStyle w:val="FootnoteReference"/>
          <w:sz w:val="18"/>
          <w:szCs w:val="18"/>
        </w:rPr>
        <w:footnoteRef/>
      </w:r>
      <w:r w:rsidRPr="001655D0">
        <w:rPr>
          <w:sz w:val="18"/>
          <w:szCs w:val="18"/>
        </w:rPr>
        <w:t xml:space="preserve"> </w:t>
      </w:r>
      <w:proofErr w:type="gramStart"/>
      <w:r w:rsidRPr="001655D0">
        <w:rPr>
          <w:sz w:val="18"/>
          <w:szCs w:val="18"/>
        </w:rPr>
        <w:t xml:space="preserve">“Transmission Operating Agreements” webpage, </w:t>
      </w:r>
      <w:hyperlink r:id="rId67" w:history="1">
        <w:r w:rsidRPr="001655D0">
          <w:rPr>
            <w:rStyle w:val="Hyperlink"/>
            <w:color w:val="auto"/>
            <w:sz w:val="18"/>
            <w:szCs w:val="18"/>
          </w:rPr>
          <w:t>http://www.iso-ne.com/regulatory/toa/index.html</w:t>
        </w:r>
      </w:hyperlink>
      <w:r w:rsidRPr="001655D0">
        <w:rPr>
          <w:sz w:val="18"/>
          <w:szCs w:val="18"/>
        </w:rPr>
        <w:t>.</w:t>
      </w:r>
      <w:proofErr w:type="gramEnd"/>
    </w:p>
  </w:footnote>
  <w:footnote w:id="65">
    <w:p w:rsidR="002D4C6E" w:rsidRPr="00A1128D" w:rsidRDefault="002D4C6E" w:rsidP="00A1128D">
      <w:pPr>
        <w:pStyle w:val="FoonoteText"/>
        <w:spacing w:after="80" w:line="240" w:lineRule="auto"/>
        <w:rPr>
          <w:sz w:val="18"/>
          <w:szCs w:val="18"/>
        </w:rPr>
      </w:pPr>
      <w:r w:rsidRPr="00975050">
        <w:rPr>
          <w:rStyle w:val="FootnoteReference"/>
          <w:sz w:val="18"/>
          <w:szCs w:val="18"/>
        </w:rPr>
        <w:footnoteRef/>
      </w:r>
      <w:r w:rsidRPr="00975050">
        <w:rPr>
          <w:sz w:val="18"/>
          <w:szCs w:val="18"/>
        </w:rPr>
        <w:t xml:space="preserve"> The ISO is not responsible for portions of northern and eastern Maine. The Northern Maine Independent System Administrator, Inc. (NMISA) is a nonprofit entity responsible for the administration of the northern Maine transmission system and electric power markets in Aroostook and Washington counties. The 2015 peak load forecast for NMISA is approximately 136 MW. </w:t>
      </w:r>
      <w:proofErr w:type="gramStart"/>
      <w:r w:rsidRPr="00975050">
        <w:rPr>
          <w:sz w:val="18"/>
          <w:szCs w:val="18"/>
        </w:rPr>
        <w:t xml:space="preserve">NMISA, </w:t>
      </w:r>
      <w:r w:rsidRPr="00975050">
        <w:rPr>
          <w:i/>
          <w:sz w:val="18"/>
          <w:szCs w:val="18"/>
        </w:rPr>
        <w:t>Seven-Year Outlook: An Assessment of the Adequacy of Generation and Transmission Facilities on the Northern Maine Transmission System</w:t>
      </w:r>
      <w:r w:rsidRPr="00975050">
        <w:rPr>
          <w:sz w:val="18"/>
          <w:szCs w:val="18"/>
        </w:rPr>
        <w:t xml:space="preserve"> (June 2015), p. 3, </w:t>
      </w:r>
      <w:hyperlink r:id="rId68" w:history="1">
        <w:r w:rsidRPr="00975050">
          <w:rPr>
            <w:rStyle w:val="Hyperlink"/>
            <w:color w:val="auto"/>
            <w:sz w:val="18"/>
            <w:szCs w:val="18"/>
          </w:rPr>
          <w:t>https://nmisa.com/docs/2015-Seven-Year-Oulook.pdf</w:t>
        </w:r>
      </w:hyperlink>
      <w:r w:rsidRPr="00975050">
        <w:rPr>
          <w:sz w:val="18"/>
          <w:szCs w:val="18"/>
        </w:rPr>
        <w:t>.</w:t>
      </w:r>
      <w:proofErr w:type="gramEnd"/>
      <w:r w:rsidRPr="00975050">
        <w:rPr>
          <w:sz w:val="18"/>
          <w:szCs w:val="18"/>
          <w:highlight w:val="yellow"/>
        </w:rPr>
        <w:fldChar w:fldCharType="begin"/>
      </w:r>
      <w:r w:rsidRPr="00975050">
        <w:rPr>
          <w:sz w:val="18"/>
          <w:szCs w:val="18"/>
          <w:highlight w:val="yellow"/>
        </w:rPr>
        <w:instrText xml:space="preserve"> HYPERLINK </w:instrText>
      </w:r>
      <w:r w:rsidRPr="00975050">
        <w:rPr>
          <w:sz w:val="18"/>
          <w:szCs w:val="18"/>
          <w:highlight w:val="yellow"/>
        </w:rPr>
        <w:fldChar w:fldCharType="end"/>
      </w:r>
    </w:p>
  </w:footnote>
  <w:footnote w:id="66">
    <w:p w:rsidR="002D4C6E" w:rsidRPr="00975050" w:rsidRDefault="002D4C6E" w:rsidP="008D5D5B">
      <w:pPr>
        <w:pStyle w:val="FoonoteText"/>
        <w:spacing w:after="80" w:line="240" w:lineRule="auto"/>
        <w:rPr>
          <w:sz w:val="18"/>
          <w:szCs w:val="18"/>
        </w:rPr>
      </w:pPr>
      <w:r w:rsidRPr="00975050">
        <w:rPr>
          <w:rStyle w:val="FootnoteReference"/>
          <w:sz w:val="18"/>
          <w:szCs w:val="18"/>
        </w:rPr>
        <w:footnoteRef/>
      </w:r>
      <w:r w:rsidRPr="00975050">
        <w:rPr>
          <w:sz w:val="18"/>
          <w:szCs w:val="18"/>
          <w:vertAlign w:val="superscript"/>
        </w:rPr>
        <w:t xml:space="preserve"> </w:t>
      </w:r>
      <w:r w:rsidRPr="00975050">
        <w:rPr>
          <w:sz w:val="18"/>
          <w:szCs w:val="18"/>
        </w:rPr>
        <w:t xml:space="preserve">For more information on New England wholesale electricity markets, see the ISO’s </w:t>
      </w:r>
      <w:r w:rsidRPr="00975050">
        <w:rPr>
          <w:i/>
          <w:sz w:val="18"/>
          <w:szCs w:val="18"/>
        </w:rPr>
        <w:t>2014 Annual Markets Report</w:t>
      </w:r>
      <w:r w:rsidRPr="00975050">
        <w:rPr>
          <w:sz w:val="18"/>
          <w:szCs w:val="18"/>
        </w:rPr>
        <w:t xml:space="preserve"> (AMR14) (May 20, 2015), </w:t>
      </w:r>
      <w:hyperlink r:id="rId69" w:history="1">
        <w:r w:rsidRPr="00975050">
          <w:rPr>
            <w:rStyle w:val="Hyperlink"/>
            <w:color w:val="auto"/>
            <w:sz w:val="18"/>
            <w:szCs w:val="18"/>
          </w:rPr>
          <w:t>http://www.iso-ne.com/static-assets/documents/2015/05/2014-amr.pdf</w:t>
        </w:r>
      </w:hyperlink>
      <w:r w:rsidRPr="00975050">
        <w:rPr>
          <w:sz w:val="18"/>
          <w:szCs w:val="18"/>
        </w:rPr>
        <w:t xml:space="preserve">, and an </w:t>
      </w:r>
      <w:r w:rsidRPr="00975050">
        <w:rPr>
          <w:i/>
          <w:sz w:val="18"/>
          <w:szCs w:val="18"/>
        </w:rPr>
        <w:t>Overview of New England’s Wholesale Electricity Markets and Market Oversight</w:t>
      </w:r>
      <w:r w:rsidRPr="00975050">
        <w:rPr>
          <w:sz w:val="18"/>
          <w:szCs w:val="18"/>
        </w:rPr>
        <w:t xml:space="preserve"> (Markets Overview Report) (May 6, 2014), </w:t>
      </w:r>
      <w:hyperlink r:id="rId70" w:history="1">
        <w:r w:rsidRPr="00975050">
          <w:rPr>
            <w:rStyle w:val="Hyperlink"/>
            <w:color w:val="auto"/>
            <w:sz w:val="18"/>
            <w:szCs w:val="18"/>
          </w:rPr>
          <w:t>http://www.iso-ne.com/static-assets/documents/pubs/spcl_rpts/2014/2014_market_overview_050614.pdf</w:t>
        </w:r>
      </w:hyperlink>
      <w:r w:rsidRPr="00975050">
        <w:rPr>
          <w:sz w:val="18"/>
          <w:szCs w:val="18"/>
        </w:rPr>
        <w:t>.</w:t>
      </w:r>
    </w:p>
  </w:footnote>
  <w:footnote w:id="67">
    <w:p w:rsidR="002D4C6E" w:rsidRPr="001655D0" w:rsidRDefault="002D4C6E"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w:t>
      </w:r>
      <w:r w:rsidRPr="001655D0">
        <w:rPr>
          <w:i/>
          <w:iCs/>
          <w:sz w:val="18"/>
          <w:szCs w:val="18"/>
        </w:rPr>
        <w:t>Installed capacity</w:t>
      </w:r>
      <w:r w:rsidRPr="001655D0">
        <w:rPr>
          <w:sz w:val="18"/>
          <w:szCs w:val="18"/>
        </w:rPr>
        <w:t xml:space="preserve"> is the megawatt capability of a generating unit, </w:t>
      </w:r>
      <w:proofErr w:type="spellStart"/>
      <w:r w:rsidRPr="001655D0">
        <w:rPr>
          <w:sz w:val="18"/>
          <w:szCs w:val="18"/>
        </w:rPr>
        <w:t>dispatchable</w:t>
      </w:r>
      <w:proofErr w:type="spellEnd"/>
      <w:r w:rsidRPr="001655D0">
        <w:rPr>
          <w:sz w:val="18"/>
          <w:szCs w:val="18"/>
        </w:rPr>
        <w:t xml:space="preserve"> load, external resource or transaction, or demand resource that qualifies as a participant in the ISO’s Forward Capacity Market according to the market rules. Additional information is available at </w:t>
      </w:r>
      <w:hyperlink r:id="rId71" w:history="1">
        <w:r w:rsidRPr="001655D0">
          <w:rPr>
            <w:rStyle w:val="Hyperlink"/>
            <w:color w:val="auto"/>
            <w:sz w:val="18"/>
            <w:szCs w:val="18"/>
          </w:rPr>
          <w:t>http://www.iso-ne.com/markets-operations/markets/forward-capacity-market</w:t>
        </w:r>
      </w:hyperlink>
      <w:r w:rsidRPr="001655D0">
        <w:rPr>
          <w:sz w:val="18"/>
          <w:szCs w:val="18"/>
        </w:rPr>
        <w:t>.</w:t>
      </w:r>
    </w:p>
  </w:footnote>
  <w:footnote w:id="68">
    <w:p w:rsidR="002D4C6E" w:rsidRPr="001655D0" w:rsidRDefault="002D4C6E"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w:t>
      </w:r>
      <w:r w:rsidRPr="001655D0">
        <w:rPr>
          <w:i/>
          <w:sz w:val="18"/>
          <w:szCs w:val="18"/>
        </w:rPr>
        <w:t>Regulation</w:t>
      </w:r>
      <w:r w:rsidRPr="001655D0">
        <w:rPr>
          <w:sz w:val="18"/>
          <w:szCs w:val="18"/>
        </w:rPr>
        <w:t xml:space="preserve"> is the capability of specially equipped generators to increase or decrease their generation output every four seconds in response to signals they receive from the ISO to control slight changes on the system.</w:t>
      </w:r>
    </w:p>
  </w:footnote>
  <w:footnote w:id="69">
    <w:p w:rsidR="002D4C6E" w:rsidRPr="001655D0" w:rsidRDefault="002D4C6E"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According to NERC, NPCC, and ISO criteria, a </w:t>
      </w:r>
      <w:r w:rsidRPr="001655D0">
        <w:rPr>
          <w:i/>
          <w:iCs/>
          <w:sz w:val="18"/>
          <w:szCs w:val="18"/>
        </w:rPr>
        <w:t>contingency</w:t>
      </w:r>
      <w:r w:rsidRPr="001655D0">
        <w:rPr>
          <w:sz w:val="18"/>
          <w:szCs w:val="18"/>
        </w:rPr>
        <w:t xml:space="preserve"> is the sudden loss of a generation or transmission resource. A system’s </w:t>
      </w:r>
      <w:r w:rsidRPr="001655D0">
        <w:rPr>
          <w:i/>
          <w:iCs/>
          <w:sz w:val="18"/>
          <w:szCs w:val="18"/>
        </w:rPr>
        <w:t>first contingency</w:t>
      </w:r>
      <w:r w:rsidRPr="001655D0">
        <w:rPr>
          <w:sz w:val="18"/>
          <w:szCs w:val="18"/>
        </w:rPr>
        <w:t xml:space="preserve"> (N−1) is when the power element (facility) with the largest impact on system reliability is lost. A </w:t>
      </w:r>
      <w:r w:rsidRPr="001655D0">
        <w:rPr>
          <w:i/>
          <w:iCs/>
          <w:sz w:val="18"/>
          <w:szCs w:val="18"/>
        </w:rPr>
        <w:t>second contingency</w:t>
      </w:r>
      <w:r w:rsidRPr="001655D0">
        <w:rPr>
          <w:iCs/>
          <w:sz w:val="18"/>
          <w:szCs w:val="18"/>
        </w:rPr>
        <w:t xml:space="preserve"> </w:t>
      </w:r>
      <w:r w:rsidRPr="001655D0">
        <w:rPr>
          <w:sz w:val="18"/>
          <w:szCs w:val="18"/>
        </w:rPr>
        <w:t xml:space="preserve">(N−1−1) takes place </w:t>
      </w:r>
      <w:proofErr w:type="gramStart"/>
      <w:r w:rsidRPr="001655D0">
        <w:rPr>
          <w:sz w:val="18"/>
          <w:szCs w:val="18"/>
        </w:rPr>
        <w:t>after a first contingency has occurred and is the loss of the facility that</w:t>
      </w:r>
      <w:r>
        <w:rPr>
          <w:sz w:val="18"/>
          <w:szCs w:val="18"/>
        </w:rPr>
        <w:t>,</w:t>
      </w:r>
      <w:r w:rsidRPr="001655D0">
        <w:rPr>
          <w:sz w:val="18"/>
          <w:szCs w:val="18"/>
        </w:rPr>
        <w:t xml:space="preserve"> at that time</w:t>
      </w:r>
      <w:r>
        <w:rPr>
          <w:sz w:val="18"/>
          <w:szCs w:val="18"/>
        </w:rPr>
        <w:t>,</w:t>
      </w:r>
      <w:r w:rsidRPr="001655D0">
        <w:rPr>
          <w:sz w:val="18"/>
          <w:szCs w:val="18"/>
        </w:rPr>
        <w:t xml:space="preserve"> has the largest impact on the system</w:t>
      </w:r>
      <w:proofErr w:type="gramEnd"/>
      <w:r w:rsidRPr="001655D0">
        <w:rPr>
          <w:sz w:val="18"/>
          <w:szCs w:val="18"/>
        </w:rPr>
        <w:t xml:space="preserve">. A </w:t>
      </w:r>
      <w:r w:rsidRPr="001655D0">
        <w:rPr>
          <w:i/>
          <w:sz w:val="18"/>
          <w:szCs w:val="18"/>
        </w:rPr>
        <w:t>forced outage</w:t>
      </w:r>
      <w:r w:rsidRPr="001655D0">
        <w:rPr>
          <w:sz w:val="18"/>
          <w:szCs w:val="18"/>
        </w:rPr>
        <w:t xml:space="preserve"> is a type of unplanned outage or unexpected removal from service of a generating unit, transmission facility, or other facility or portion of a facility because of an emergency failure or the discovery of a problem that needs to </w:t>
      </w:r>
      <w:proofErr w:type="gramStart"/>
      <w:r w:rsidRPr="001655D0">
        <w:rPr>
          <w:sz w:val="18"/>
          <w:szCs w:val="18"/>
        </w:rPr>
        <w:t>be repaired</w:t>
      </w:r>
      <w:proofErr w:type="gramEnd"/>
      <w:r w:rsidRPr="001655D0">
        <w:rPr>
          <w:sz w:val="18"/>
          <w:szCs w:val="18"/>
        </w:rPr>
        <w:t xml:space="preserve"> as soon as crews, equipment, or corrective dispatch actions can perform the work. </w:t>
      </w:r>
    </w:p>
  </w:footnote>
  <w:footnote w:id="70">
    <w:p w:rsidR="002D4C6E" w:rsidRPr="001655D0" w:rsidRDefault="002D4C6E" w:rsidP="008D5D5B">
      <w:pPr>
        <w:spacing w:after="80" w:line="240" w:lineRule="auto"/>
        <w:rPr>
          <w:sz w:val="18"/>
          <w:szCs w:val="18"/>
        </w:rPr>
      </w:pPr>
      <w:r w:rsidRPr="001655D0">
        <w:rPr>
          <w:rStyle w:val="FootnoteReference"/>
          <w:sz w:val="18"/>
          <w:szCs w:val="18"/>
        </w:rPr>
        <w:footnoteRef/>
      </w:r>
      <w:r w:rsidRPr="001655D0">
        <w:rPr>
          <w:sz w:val="18"/>
          <w:szCs w:val="18"/>
        </w:rPr>
        <w:t xml:space="preserve"> </w:t>
      </w:r>
      <w:r w:rsidRPr="001655D0">
        <w:rPr>
          <w:i/>
          <w:sz w:val="18"/>
          <w:szCs w:val="18"/>
        </w:rPr>
        <w:t>Fast-start resources</w:t>
      </w:r>
      <w:r w:rsidRPr="001655D0">
        <w:rPr>
          <w:sz w:val="18"/>
          <w:szCs w:val="18"/>
        </w:rPr>
        <w:t xml:space="preserve"> </w:t>
      </w:r>
      <w:proofErr w:type="gramStart"/>
      <w:r w:rsidRPr="001655D0">
        <w:rPr>
          <w:sz w:val="18"/>
          <w:szCs w:val="18"/>
        </w:rPr>
        <w:t>can be electrically synchronized</w:t>
      </w:r>
      <w:proofErr w:type="gramEnd"/>
      <w:r w:rsidRPr="001655D0">
        <w:rPr>
          <w:sz w:val="18"/>
          <w:szCs w:val="18"/>
        </w:rPr>
        <w:t xml:space="preserve"> to the system quickly and reach </w:t>
      </w:r>
      <w:r w:rsidRPr="001655D0">
        <w:rPr>
          <w:i/>
          <w:sz w:val="18"/>
          <w:szCs w:val="18"/>
        </w:rPr>
        <w:t>claimed capability</w:t>
      </w:r>
      <w:r w:rsidRPr="001655D0">
        <w:rPr>
          <w:sz w:val="18"/>
          <w:szCs w:val="18"/>
        </w:rPr>
        <w:t xml:space="preserve"> (i.e., a generator’s maximum production or output) within 10 to 30 minutes to respond to a contingency and serve demand.</w:t>
      </w:r>
    </w:p>
  </w:footnote>
  <w:footnote w:id="71">
    <w:p w:rsidR="002D4C6E" w:rsidRPr="008D5D5B" w:rsidRDefault="002D4C6E" w:rsidP="008D5D5B">
      <w:pPr>
        <w:spacing w:after="80" w:line="240" w:lineRule="auto"/>
        <w:rPr>
          <w:sz w:val="18"/>
          <w:szCs w:val="18"/>
        </w:rPr>
      </w:pPr>
      <w:r w:rsidRPr="008D5D5B">
        <w:rPr>
          <w:rStyle w:val="FootnoteReference"/>
          <w:sz w:val="18"/>
          <w:szCs w:val="18"/>
        </w:rPr>
        <w:footnoteRef/>
      </w:r>
      <w:r w:rsidRPr="008D5D5B">
        <w:rPr>
          <w:sz w:val="18"/>
          <w:szCs w:val="18"/>
        </w:rPr>
        <w:t xml:space="preserve"> See the ISO’s Wholesale Markets Project Plans at </w:t>
      </w:r>
      <w:hyperlink r:id="rId72" w:history="1">
        <w:r w:rsidRPr="005E27D8">
          <w:rPr>
            <w:rStyle w:val="Hyperlink"/>
            <w:color w:val="auto"/>
            <w:sz w:val="18"/>
            <w:szCs w:val="18"/>
          </w:rPr>
          <w:t>http://www.iso-ne.com/markets-operations/markets-development/wholesale-markets-project-plan</w:t>
        </w:r>
      </w:hyperlink>
      <w:r w:rsidRPr="008D5D5B">
        <w:rPr>
          <w:sz w:val="18"/>
          <w:szCs w:val="18"/>
        </w:rPr>
        <w:t xml:space="preserve">. </w:t>
      </w:r>
    </w:p>
  </w:footnote>
  <w:footnote w:id="72">
    <w:p w:rsidR="002D4C6E" w:rsidRPr="001655D0" w:rsidRDefault="002D4C6E"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The ISO tariff allows loads that meet specified requirements to request and receive nodal pricing.</w:t>
      </w:r>
    </w:p>
  </w:footnote>
  <w:footnote w:id="73">
    <w:p w:rsidR="002D4C6E" w:rsidRPr="001655D0" w:rsidRDefault="002D4C6E"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See </w:t>
      </w:r>
      <w:r w:rsidRPr="001655D0">
        <w:rPr>
          <w:i/>
          <w:sz w:val="18"/>
          <w:szCs w:val="18"/>
        </w:rPr>
        <w:t>Market Rule 1</w:t>
      </w:r>
      <w:r w:rsidRPr="001655D0">
        <w:rPr>
          <w:sz w:val="18"/>
          <w:szCs w:val="18"/>
        </w:rPr>
        <w:t xml:space="preserve">, Section III.2.7, of the ISO tariff, </w:t>
      </w:r>
      <w:hyperlink r:id="rId73" w:history="1">
        <w:r w:rsidRPr="001655D0">
          <w:rPr>
            <w:rStyle w:val="Hyperlink"/>
            <w:color w:val="auto"/>
            <w:sz w:val="18"/>
            <w:szCs w:val="18"/>
          </w:rPr>
          <w:t>http://www.iso-ne.com/participate/rules-procedures/tariff/market-rule-1</w:t>
        </w:r>
      </w:hyperlink>
      <w:hyperlink w:history="1"/>
      <w:r w:rsidRPr="001655D0">
        <w:rPr>
          <w:sz w:val="18"/>
          <w:szCs w:val="18"/>
        </w:rPr>
        <w:t>.</w:t>
      </w:r>
    </w:p>
  </w:footnote>
  <w:footnote w:id="74">
    <w:p w:rsidR="002D4C6E" w:rsidRPr="001655D0" w:rsidRDefault="002D4C6E" w:rsidP="008D5D5B">
      <w:pPr>
        <w:spacing w:after="80" w:line="240" w:lineRule="auto"/>
        <w:rPr>
          <w:sz w:val="18"/>
          <w:szCs w:val="18"/>
        </w:rPr>
      </w:pPr>
      <w:r w:rsidRPr="001655D0">
        <w:rPr>
          <w:rStyle w:val="FootnoteReference"/>
          <w:sz w:val="18"/>
          <w:szCs w:val="18"/>
        </w:rPr>
        <w:footnoteRef/>
      </w:r>
      <w:r w:rsidRPr="001655D0">
        <w:rPr>
          <w:sz w:val="18"/>
          <w:szCs w:val="18"/>
        </w:rPr>
        <w:t xml:space="preserve"> On April 28, 2014, FERC approved an updated methodology for evaluating and modeling capacity zones, which was in place for FCA #9, held February 2015. </w:t>
      </w:r>
      <w:proofErr w:type="gramStart"/>
      <w:r w:rsidRPr="001655D0">
        <w:rPr>
          <w:sz w:val="18"/>
          <w:szCs w:val="18"/>
        </w:rPr>
        <w:t xml:space="preserve">FERC, </w:t>
      </w:r>
      <w:r w:rsidRPr="001655D0">
        <w:rPr>
          <w:i/>
          <w:sz w:val="18"/>
          <w:szCs w:val="18"/>
        </w:rPr>
        <w:t xml:space="preserve">ISO New England Inc. Order Accepting Compliance Filing </w:t>
      </w:r>
      <w:r w:rsidRPr="001655D0">
        <w:rPr>
          <w:sz w:val="18"/>
          <w:szCs w:val="18"/>
        </w:rPr>
        <w:t xml:space="preserve">(April 28, 2014), </w:t>
      </w:r>
      <w:hyperlink r:id="rId74" w:history="1">
        <w:r w:rsidRPr="001655D0">
          <w:rPr>
            <w:rStyle w:val="Hyperlink"/>
            <w:color w:val="auto"/>
            <w:sz w:val="18"/>
            <w:szCs w:val="18"/>
          </w:rPr>
          <w:t>http://www.iso-ne.com/regulatory/ferc/orders/2014/apr/er12-953-004-4-28-14_order_accept_cap_zone_compliance.pdf</w:t>
        </w:r>
      </w:hyperlink>
      <w:r w:rsidRPr="001655D0">
        <w:rPr>
          <w:sz w:val="18"/>
          <w:szCs w:val="18"/>
        </w:rPr>
        <w:t>.</w:t>
      </w:r>
      <w:proofErr w:type="gramEnd"/>
    </w:p>
  </w:footnote>
  <w:footnote w:id="75">
    <w:p w:rsidR="002D4C6E" w:rsidRPr="001655D0" w:rsidRDefault="002D4C6E"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RTDRs are demand resources that must curtail electrical usage within 30 minutes of receiving a dispatch instruction from the ISO. </w:t>
      </w:r>
      <w:r w:rsidRPr="001655D0">
        <w:rPr>
          <w:i/>
          <w:sz w:val="18"/>
          <w:szCs w:val="18"/>
        </w:rPr>
        <w:t>Real-time emergency generation</w:t>
      </w:r>
      <w:r w:rsidRPr="001655D0">
        <w:rPr>
          <w:sz w:val="18"/>
          <w:szCs w:val="18"/>
        </w:rPr>
        <w:t xml:space="preserve"> is distributed generation the ISO calls on to operate during certain voltage-reduction or more severe actions but must limit its operation to 600 MW to comply with the generation’s federal, state, or local air quality permit(s), as well as the ISO’s market rules. RTEG operations result in curtailing load on the grid, as the distributed energy provided by the emergency generator begins serving demand. </w:t>
      </w:r>
    </w:p>
  </w:footnote>
  <w:footnote w:id="76">
    <w:p w:rsidR="002D4C6E" w:rsidRPr="001655D0" w:rsidRDefault="002D4C6E"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The ISO’s </w:t>
      </w:r>
      <w:r w:rsidRPr="001655D0">
        <w:rPr>
          <w:i/>
          <w:sz w:val="18"/>
          <w:szCs w:val="18"/>
        </w:rPr>
        <w:t>Capacity, Energy, Load, and Transmission</w:t>
      </w:r>
      <w:r w:rsidRPr="001655D0">
        <w:rPr>
          <w:sz w:val="18"/>
          <w:szCs w:val="18"/>
        </w:rPr>
        <w:t xml:space="preserve"> (CELT) Reports and associated documentation contain more details on the short-run and long-run forecast methodologies, models, and inputs; weather normalization; regional, state, subarea, and load-zone forecasts of annual electric energy use and peak loads; high- and low-forecast bandwidths; and retail electricity prices. They are available at the “CELT Reports,” webpage, </w:t>
      </w:r>
      <w:hyperlink r:id="rId75" w:history="1">
        <w:r w:rsidRPr="001655D0">
          <w:rPr>
            <w:rStyle w:val="Hyperlink"/>
            <w:color w:val="auto"/>
            <w:sz w:val="18"/>
            <w:szCs w:val="18"/>
          </w:rPr>
          <w:t>http://www.iso-ne.com/system-planning/system-plans-studies/celt</w:t>
        </w:r>
      </w:hyperlink>
      <w:r w:rsidRPr="001655D0">
        <w:rPr>
          <w:sz w:val="18"/>
          <w:szCs w:val="18"/>
        </w:rPr>
        <w:t xml:space="preserve">. Also see the 2015 CELT Report (http://www.iso-ne.com/system-planning/system-plans-studies/celt) and the </w:t>
      </w:r>
      <w:r w:rsidRPr="001655D0">
        <w:rPr>
          <w:i/>
          <w:sz w:val="18"/>
          <w:szCs w:val="18"/>
        </w:rPr>
        <w:t xml:space="preserve">ISO NE Seasonal Peaks since 1980 </w:t>
      </w:r>
      <w:r w:rsidRPr="001655D0">
        <w:rPr>
          <w:sz w:val="18"/>
          <w:szCs w:val="18"/>
        </w:rPr>
        <w:t xml:space="preserve">(April 22, 2014), which </w:t>
      </w:r>
      <w:proofErr w:type="gramStart"/>
      <w:r w:rsidRPr="001655D0">
        <w:rPr>
          <w:sz w:val="18"/>
          <w:szCs w:val="18"/>
        </w:rPr>
        <w:t>can be accessed</w:t>
      </w:r>
      <w:proofErr w:type="gramEnd"/>
      <w:r w:rsidRPr="001655D0">
        <w:rPr>
          <w:sz w:val="18"/>
          <w:szCs w:val="18"/>
        </w:rPr>
        <w:t xml:space="preserve"> at the “Energy, Load, and Demand Reports,” webpage, </w:t>
      </w:r>
      <w:hyperlink r:id="rId76" w:history="1">
        <w:r w:rsidRPr="001655D0">
          <w:rPr>
            <w:rStyle w:val="Hyperlink"/>
            <w:color w:val="auto"/>
            <w:sz w:val="18"/>
            <w:szCs w:val="18"/>
          </w:rPr>
          <w:t>http://www.iso-ne.com/isoexpress/web/reports/load-and-demand/-/tree/net-ener-peak-load</w:t>
        </w:r>
      </w:hyperlink>
      <w:r w:rsidRPr="001655D0">
        <w:rPr>
          <w:sz w:val="18"/>
          <w:szCs w:val="18"/>
        </w:rPr>
        <w:t>.</w:t>
      </w:r>
    </w:p>
  </w:footnote>
  <w:footnote w:id="77">
    <w:p w:rsidR="002D4C6E" w:rsidRPr="00170D65" w:rsidRDefault="002D4C6E" w:rsidP="00170D65">
      <w:pPr>
        <w:pStyle w:val="FootnoteText"/>
        <w:rPr>
          <w:szCs w:val="18"/>
        </w:rPr>
      </w:pPr>
      <w:r w:rsidRPr="001C5F59">
        <w:rPr>
          <w:rStyle w:val="FootnoteReference"/>
          <w:sz w:val="18"/>
          <w:szCs w:val="18"/>
        </w:rPr>
        <w:footnoteRef/>
      </w:r>
      <w:r w:rsidRPr="00170D65">
        <w:rPr>
          <w:szCs w:val="18"/>
        </w:rPr>
        <w:t xml:space="preserve"> Non-PV distributed generation has been growing at approximately 40 MW per year, one</w:t>
      </w:r>
      <w:r w:rsidRPr="003914FA">
        <w:rPr>
          <w:szCs w:val="18"/>
        </w:rPr>
        <w:t>-</w:t>
      </w:r>
      <w:r w:rsidRPr="00170D65">
        <w:rPr>
          <w:szCs w:val="18"/>
        </w:rPr>
        <w:t xml:space="preserve">third of which has been diesel generation. </w:t>
      </w:r>
      <w:proofErr w:type="gramStart"/>
      <w:r w:rsidRPr="003914FA">
        <w:rPr>
          <w:i/>
          <w:szCs w:val="18"/>
        </w:rPr>
        <w:t>April 2015 Distributed Generation Survey Results</w:t>
      </w:r>
      <w:r w:rsidRPr="003914FA">
        <w:rPr>
          <w:szCs w:val="18"/>
        </w:rPr>
        <w:t xml:space="preserve">, </w:t>
      </w:r>
      <w:r w:rsidRPr="00170D65">
        <w:rPr>
          <w:szCs w:val="18"/>
        </w:rPr>
        <w:t xml:space="preserve">Distributed Generation Forecast Working Group (DGFWG) </w:t>
      </w:r>
      <w:r w:rsidRPr="003914FA">
        <w:rPr>
          <w:szCs w:val="18"/>
        </w:rPr>
        <w:t xml:space="preserve">presentation (June 12, 2015), </w:t>
      </w:r>
      <w:hyperlink r:id="rId77" w:history="1">
        <w:r w:rsidRPr="003914FA">
          <w:rPr>
            <w:rStyle w:val="Hyperlink"/>
            <w:color w:val="auto"/>
            <w:szCs w:val="18"/>
          </w:rPr>
          <w:t>http://www.iso-ne.com/static-assets/documents/2015/06/survey_results_06122015.pdf</w:t>
        </w:r>
      </w:hyperlink>
      <w:r w:rsidRPr="003914FA">
        <w:rPr>
          <w:szCs w:val="18"/>
        </w:rPr>
        <w:t>.</w:t>
      </w:r>
      <w:proofErr w:type="gramEnd"/>
    </w:p>
  </w:footnote>
  <w:footnote w:id="78">
    <w:p w:rsidR="002D4C6E" w:rsidRPr="001655D0" w:rsidRDefault="002D4C6E" w:rsidP="008D5D5B">
      <w:pPr>
        <w:spacing w:after="80" w:line="240" w:lineRule="auto"/>
        <w:rPr>
          <w:sz w:val="18"/>
          <w:szCs w:val="18"/>
        </w:rPr>
      </w:pPr>
      <w:r w:rsidRPr="00170D65">
        <w:rPr>
          <w:rStyle w:val="FootnoteReference"/>
          <w:sz w:val="18"/>
          <w:szCs w:val="18"/>
        </w:rPr>
        <w:footnoteRef/>
      </w:r>
      <w:r w:rsidRPr="00170D65">
        <w:rPr>
          <w:sz w:val="18"/>
          <w:szCs w:val="18"/>
        </w:rPr>
        <w:t xml:space="preserve"> </w:t>
      </w:r>
      <w:proofErr w:type="gramStart"/>
      <w:r w:rsidRPr="00170D65">
        <w:rPr>
          <w:i/>
          <w:sz w:val="18"/>
          <w:szCs w:val="18"/>
        </w:rPr>
        <w:t>Preliminary ISO-NE Annual Energy and Seasonal Peak Forecast 2015-2024</w:t>
      </w:r>
      <w:r w:rsidRPr="001655D0">
        <w:rPr>
          <w:sz w:val="18"/>
          <w:szCs w:val="18"/>
        </w:rPr>
        <w:t xml:space="preserve">, PAC presentation (February 18, 2015), </w:t>
      </w:r>
      <w:hyperlink r:id="rId78" w:history="1">
        <w:r w:rsidRPr="001655D0">
          <w:rPr>
            <w:rStyle w:val="Hyperlink"/>
            <w:color w:val="auto"/>
            <w:sz w:val="18"/>
            <w:szCs w:val="18"/>
          </w:rPr>
          <w:t>http://www.iso-ne.com/static-assets/documents/2015/02/a5_new_england_load_forecast_update.pdf (Preliminary</w:t>
        </w:r>
      </w:hyperlink>
      <w:r w:rsidRPr="001655D0">
        <w:rPr>
          <w:sz w:val="18"/>
          <w:szCs w:val="18"/>
        </w:rPr>
        <w:t xml:space="preserve"> Forecast 2015–2024).</w:t>
      </w:r>
      <w:proofErr w:type="gramEnd"/>
    </w:p>
  </w:footnote>
  <w:footnote w:id="79">
    <w:p w:rsidR="002D4C6E" w:rsidRPr="001655D0" w:rsidRDefault="002D4C6E"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The 50/50 “reference” case peak loads have a 50% chance of </w:t>
      </w:r>
      <w:proofErr w:type="gramStart"/>
      <w:r w:rsidRPr="001655D0">
        <w:rPr>
          <w:sz w:val="18"/>
          <w:szCs w:val="18"/>
        </w:rPr>
        <w:t>being exceeded</w:t>
      </w:r>
      <w:proofErr w:type="gramEnd"/>
      <w:r w:rsidRPr="001655D0">
        <w:rPr>
          <w:sz w:val="18"/>
          <w:szCs w:val="18"/>
        </w:rPr>
        <w:t xml:space="preserve"> because of weather conditions. For the reference case, the summer peak load </w:t>
      </w:r>
      <w:proofErr w:type="gramStart"/>
      <w:r w:rsidRPr="001655D0">
        <w:rPr>
          <w:sz w:val="18"/>
          <w:szCs w:val="18"/>
        </w:rPr>
        <w:t>is expected</w:t>
      </w:r>
      <w:proofErr w:type="gramEnd"/>
      <w:r w:rsidRPr="001655D0">
        <w:rPr>
          <w:sz w:val="18"/>
          <w:szCs w:val="18"/>
        </w:rPr>
        <w:t xml:space="preserve"> to occur at a weighted New England-wide temperature of </w:t>
      </w:r>
      <w:proofErr w:type="spellStart"/>
      <w:r w:rsidRPr="001655D0">
        <w:rPr>
          <w:sz w:val="18"/>
          <w:szCs w:val="18"/>
        </w:rPr>
        <w:t>90.2°F</w:t>
      </w:r>
      <w:proofErr w:type="spellEnd"/>
      <w:r w:rsidRPr="001655D0">
        <w:rPr>
          <w:sz w:val="18"/>
          <w:szCs w:val="18"/>
        </w:rPr>
        <w:t xml:space="preserve">, and the winter peak load is expected to occur at </w:t>
      </w:r>
      <w:proofErr w:type="spellStart"/>
      <w:r w:rsidRPr="001655D0">
        <w:rPr>
          <w:sz w:val="18"/>
          <w:szCs w:val="18"/>
        </w:rPr>
        <w:t>7.0°F</w:t>
      </w:r>
      <w:proofErr w:type="spellEnd"/>
      <w:r w:rsidRPr="001655D0">
        <w:rPr>
          <w:sz w:val="18"/>
          <w:szCs w:val="18"/>
        </w:rPr>
        <w:t xml:space="preserve">. The 90/10 “extreme” case peak loads have a 10% chance of </w:t>
      </w:r>
      <w:proofErr w:type="gramStart"/>
      <w:r w:rsidRPr="001655D0">
        <w:rPr>
          <w:sz w:val="18"/>
          <w:szCs w:val="18"/>
        </w:rPr>
        <w:t>being exceeded</w:t>
      </w:r>
      <w:proofErr w:type="gramEnd"/>
      <w:r w:rsidRPr="001655D0">
        <w:rPr>
          <w:sz w:val="18"/>
          <w:szCs w:val="18"/>
        </w:rPr>
        <w:t xml:space="preserve"> because of weather. For the extreme case, the summer peak </w:t>
      </w:r>
      <w:proofErr w:type="gramStart"/>
      <w:r w:rsidRPr="001655D0">
        <w:rPr>
          <w:sz w:val="18"/>
          <w:szCs w:val="18"/>
        </w:rPr>
        <w:t>is expected</w:t>
      </w:r>
      <w:proofErr w:type="gramEnd"/>
      <w:r w:rsidRPr="001655D0">
        <w:rPr>
          <w:sz w:val="18"/>
          <w:szCs w:val="18"/>
        </w:rPr>
        <w:t xml:space="preserve"> to occur at a temperature of </w:t>
      </w:r>
      <w:proofErr w:type="spellStart"/>
      <w:r w:rsidRPr="001655D0">
        <w:rPr>
          <w:sz w:val="18"/>
          <w:szCs w:val="18"/>
        </w:rPr>
        <w:t>94.2°F</w:t>
      </w:r>
      <w:proofErr w:type="spellEnd"/>
      <w:r w:rsidRPr="001655D0">
        <w:rPr>
          <w:sz w:val="18"/>
          <w:szCs w:val="18"/>
        </w:rPr>
        <w:t xml:space="preserve">, and the winter peak is expected to occur at a temperature of </w:t>
      </w:r>
      <w:proofErr w:type="spellStart"/>
      <w:r w:rsidRPr="001655D0">
        <w:rPr>
          <w:sz w:val="18"/>
          <w:szCs w:val="18"/>
        </w:rPr>
        <w:t>1.6°F</w:t>
      </w:r>
      <w:proofErr w:type="spellEnd"/>
      <w:r w:rsidRPr="001655D0">
        <w:rPr>
          <w:sz w:val="18"/>
          <w:szCs w:val="18"/>
        </w:rPr>
        <w:t>.</w:t>
      </w:r>
    </w:p>
  </w:footnote>
  <w:footnote w:id="80">
    <w:p w:rsidR="002D4C6E" w:rsidRPr="001655D0" w:rsidRDefault="002D4C6E" w:rsidP="008D5D5B">
      <w:pPr>
        <w:spacing w:after="80" w:line="240" w:lineRule="auto"/>
        <w:rPr>
          <w:sz w:val="18"/>
          <w:szCs w:val="18"/>
        </w:rPr>
      </w:pPr>
      <w:r w:rsidRPr="001655D0">
        <w:rPr>
          <w:rStyle w:val="FootnoteReference"/>
          <w:sz w:val="18"/>
          <w:szCs w:val="18"/>
        </w:rPr>
        <w:footnoteRef/>
      </w:r>
      <w:r w:rsidRPr="001655D0">
        <w:rPr>
          <w:sz w:val="18"/>
          <w:szCs w:val="18"/>
        </w:rPr>
        <w:t xml:space="preserve"> </w:t>
      </w:r>
      <w:proofErr w:type="gramStart"/>
      <w:r w:rsidRPr="001655D0">
        <w:rPr>
          <w:i/>
          <w:sz w:val="18"/>
          <w:szCs w:val="18"/>
        </w:rPr>
        <w:t>Preliminary ISO-NE Annual Energy and Seasonal Peak Forecast 2014–2023</w:t>
      </w:r>
      <w:r w:rsidRPr="001655D0">
        <w:rPr>
          <w:sz w:val="18"/>
          <w:szCs w:val="18"/>
        </w:rPr>
        <w:t xml:space="preserve">, PAC presentation (Preliminary Forecast 2014–2023) (February 19, 2014), </w:t>
      </w:r>
      <w:hyperlink r:id="rId79" w:history="1">
        <w:r w:rsidRPr="001655D0">
          <w:rPr>
            <w:rStyle w:val="Hyperlink"/>
            <w:color w:val="auto"/>
            <w:sz w:val="18"/>
            <w:szCs w:val="18"/>
          </w:rPr>
          <w:t>http://www.iso-ne.com/static-assets/documents/committees/comm_wkgrps/prtcpnts_comm/pac/mtrls/2014/feb192014/a7_preliminary_iso_load_forecast_2014_2023.pdf</w:t>
        </w:r>
      </w:hyperlink>
      <w:r w:rsidRPr="001655D0">
        <w:rPr>
          <w:sz w:val="18"/>
          <w:szCs w:val="18"/>
        </w:rPr>
        <w:t>.</w:t>
      </w:r>
      <w:proofErr w:type="gramEnd"/>
    </w:p>
  </w:footnote>
  <w:footnote w:id="81">
    <w:p w:rsidR="002D4C6E" w:rsidRPr="001655D0" w:rsidRDefault="002D4C6E" w:rsidP="008D5D5B">
      <w:pPr>
        <w:spacing w:after="80" w:line="240" w:lineRule="auto"/>
        <w:rPr>
          <w:sz w:val="18"/>
          <w:szCs w:val="18"/>
        </w:rPr>
      </w:pPr>
      <w:r w:rsidRPr="001655D0">
        <w:rPr>
          <w:rStyle w:val="FootnoteReference"/>
          <w:sz w:val="18"/>
          <w:szCs w:val="18"/>
        </w:rPr>
        <w:footnoteRef/>
      </w:r>
      <w:r w:rsidRPr="001655D0">
        <w:rPr>
          <w:sz w:val="18"/>
          <w:szCs w:val="18"/>
        </w:rPr>
        <w:t xml:space="preserve"> The generation output includes output from </w:t>
      </w:r>
      <w:r w:rsidRPr="001655D0">
        <w:rPr>
          <w:i/>
          <w:iCs/>
          <w:sz w:val="18"/>
          <w:szCs w:val="18"/>
        </w:rPr>
        <w:t>settlement-only resources</w:t>
      </w:r>
      <w:r w:rsidRPr="001655D0">
        <w:rPr>
          <w:sz w:val="18"/>
          <w:szCs w:val="18"/>
        </w:rPr>
        <w:t xml:space="preserve"> (SORs), which are less than 5 MW but not centrally dispatched by the ISO control room and not monitored in real time.</w:t>
      </w:r>
    </w:p>
  </w:footnote>
  <w:footnote w:id="82">
    <w:p w:rsidR="002D4C6E" w:rsidRPr="001655D0" w:rsidRDefault="002D4C6E"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The compound annual growth rate (CAGR) is calculated as follows:</w:t>
      </w:r>
    </w:p>
    <w:p w:rsidR="002D4C6E" w:rsidRPr="001655D0" w:rsidRDefault="002D4C6E" w:rsidP="008D5D5B">
      <w:pPr>
        <w:pStyle w:val="FoonoteText"/>
        <w:spacing w:after="80" w:line="240" w:lineRule="auto"/>
        <w:rPr>
          <w:sz w:val="18"/>
          <w:szCs w:val="18"/>
        </w:rPr>
      </w:pPr>
      <w:r w:rsidRPr="001655D0">
        <w:rPr>
          <w:noProof/>
          <w:sz w:val="18"/>
          <w:szCs w:val="18"/>
        </w:rPr>
        <w:drawing>
          <wp:inline distT="0" distB="0" distL="0" distR="0" wp14:anchorId="143CDE9A" wp14:editId="7E346A32">
            <wp:extent cx="3233420" cy="45085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srcRect/>
                    <a:stretch>
                      <a:fillRect/>
                    </a:stretch>
                  </pic:blipFill>
                  <pic:spPr bwMode="auto">
                    <a:xfrm>
                      <a:off x="0" y="0"/>
                      <a:ext cx="3233420" cy="450850"/>
                    </a:xfrm>
                    <a:prstGeom prst="rect">
                      <a:avLst/>
                    </a:prstGeom>
                    <a:noFill/>
                    <a:ln w="9525">
                      <a:noFill/>
                      <a:miter lim="800000"/>
                      <a:headEnd/>
                      <a:tailEnd/>
                    </a:ln>
                  </pic:spPr>
                </pic:pic>
              </a:graphicData>
            </a:graphic>
          </wp:inline>
        </w:drawing>
      </w:r>
    </w:p>
  </w:footnote>
  <w:footnote w:id="83">
    <w:p w:rsidR="002D4C6E" w:rsidRPr="001655D0" w:rsidRDefault="002D4C6E"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Preliminary </w:t>
      </w:r>
      <w:proofErr w:type="gramStart"/>
      <w:r w:rsidRPr="001655D0">
        <w:rPr>
          <w:sz w:val="18"/>
          <w:szCs w:val="18"/>
        </w:rPr>
        <w:t>Forecast</w:t>
      </w:r>
      <w:proofErr w:type="gramEnd"/>
      <w:r w:rsidRPr="001655D0">
        <w:rPr>
          <w:sz w:val="18"/>
          <w:szCs w:val="18"/>
        </w:rPr>
        <w:t xml:space="preserve"> 2015–2024 presentation, slide 22, </w:t>
      </w:r>
      <w:hyperlink r:id="rId81" w:history="1">
        <w:r w:rsidRPr="001655D0">
          <w:rPr>
            <w:rStyle w:val="Hyperlink"/>
            <w:color w:val="auto"/>
            <w:sz w:val="18"/>
            <w:szCs w:val="18"/>
          </w:rPr>
          <w:t>http://www.iso-ne.com/static-assets/documents/2015/02/a5_new_england_load_forecast_update.pdf</w:t>
        </w:r>
      </w:hyperlink>
      <w:r w:rsidRPr="001655D0">
        <w:rPr>
          <w:sz w:val="18"/>
          <w:szCs w:val="18"/>
        </w:rPr>
        <w:t>.</w:t>
      </w:r>
    </w:p>
  </w:footnote>
  <w:footnote w:id="84">
    <w:p w:rsidR="002D4C6E" w:rsidRPr="001655D0" w:rsidRDefault="002D4C6E"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OP 4 actions implemented during a capacity deficiency include Action 2, the dispatch of real-time demand resources, and Action 6, the dispatch of real-time emergency generation. Operating Procedure No. 4, </w:t>
      </w:r>
      <w:r w:rsidRPr="001655D0">
        <w:rPr>
          <w:i/>
          <w:sz w:val="18"/>
          <w:szCs w:val="18"/>
        </w:rPr>
        <w:t>Action during a Capacity Deficiency</w:t>
      </w:r>
      <w:r w:rsidRPr="001655D0">
        <w:rPr>
          <w:sz w:val="18"/>
          <w:szCs w:val="18"/>
        </w:rPr>
        <w:t xml:space="preserve"> (August 12, 2014), </w:t>
      </w:r>
      <w:hyperlink r:id="rId82" w:history="1">
        <w:r w:rsidRPr="001655D0">
          <w:rPr>
            <w:rStyle w:val="Hyperlink"/>
            <w:color w:val="auto"/>
            <w:sz w:val="18"/>
            <w:szCs w:val="18"/>
          </w:rPr>
          <w:t>http://www.iso-ne.com/static-assets/documents/rules_proceds/operating/isone/op4/op4_rto_final.pdf</w:t>
        </w:r>
      </w:hyperlink>
      <w:r w:rsidRPr="001655D0">
        <w:rPr>
          <w:sz w:val="18"/>
          <w:szCs w:val="18"/>
        </w:rPr>
        <w:t>.</w:t>
      </w:r>
    </w:p>
  </w:footnote>
  <w:footnote w:id="85">
    <w:p w:rsidR="002D4C6E" w:rsidRPr="001655D0" w:rsidRDefault="002D4C6E" w:rsidP="008D5D5B">
      <w:pPr>
        <w:spacing w:after="80" w:line="240" w:lineRule="auto"/>
        <w:rPr>
          <w:sz w:val="18"/>
          <w:szCs w:val="18"/>
        </w:rPr>
      </w:pPr>
      <w:r w:rsidRPr="001655D0">
        <w:rPr>
          <w:rStyle w:val="FootnoteReference"/>
          <w:sz w:val="18"/>
          <w:szCs w:val="18"/>
        </w:rPr>
        <w:footnoteRef/>
      </w:r>
      <w:r w:rsidRPr="001655D0">
        <w:rPr>
          <w:sz w:val="18"/>
          <w:szCs w:val="18"/>
        </w:rPr>
        <w:t xml:space="preserve"> Weather conditions during the actual peak summer loads were slightly below the expected 90/10 weather conditions for 1994, 1999, 2001, and 2002, and weather conditions were slightly above the expected 90/10 weather during the 2006, 2011, and 2014 peaks. A spreadsheet containing historical annual peak loads and associated weather conditions since 1980 is available at </w:t>
      </w:r>
      <w:hyperlink r:id="rId83" w:history="1">
        <w:r w:rsidRPr="001655D0">
          <w:rPr>
            <w:rStyle w:val="Hyperlink"/>
            <w:color w:val="auto"/>
            <w:sz w:val="18"/>
            <w:szCs w:val="18"/>
          </w:rPr>
          <w:t>http://www.iso-ne.com/isoexpress/web/reports/load-and-demand/-/tree/net-ener-peak-load</w:t>
        </w:r>
      </w:hyperlink>
      <w:r w:rsidRPr="001655D0">
        <w:rPr>
          <w:sz w:val="18"/>
          <w:szCs w:val="18"/>
        </w:rPr>
        <w:t>.</w:t>
      </w:r>
    </w:p>
  </w:footnote>
  <w:footnote w:id="86">
    <w:p w:rsidR="002D4C6E" w:rsidRPr="00BC0A58" w:rsidRDefault="002D4C6E" w:rsidP="008D5D5B">
      <w:pPr>
        <w:spacing w:after="80" w:line="240" w:lineRule="auto"/>
        <w:rPr>
          <w:sz w:val="18"/>
          <w:szCs w:val="18"/>
        </w:rPr>
      </w:pPr>
      <w:r w:rsidRPr="00BC0A58">
        <w:rPr>
          <w:rStyle w:val="FootnoteReference"/>
          <w:sz w:val="18"/>
          <w:szCs w:val="18"/>
        </w:rPr>
        <w:footnoteRef/>
      </w:r>
      <w:r w:rsidRPr="00BC0A58">
        <w:rPr>
          <w:sz w:val="18"/>
          <w:szCs w:val="18"/>
        </w:rPr>
        <w:t xml:space="preserve"> State-sponsored EE programs consist of various efforts designed to reduce energy consumption. These efforts generally are funded by multiple sources, including a system benefits charge (SBC</w:t>
      </w:r>
      <w:r w:rsidRPr="009F5FA2">
        <w:rPr>
          <w:sz w:val="18"/>
          <w:szCs w:val="18"/>
        </w:rPr>
        <w:t>) that electricity providers apply</w:t>
      </w:r>
      <w:r w:rsidRPr="00BC0A58">
        <w:rPr>
          <w:sz w:val="18"/>
          <w:szCs w:val="18"/>
        </w:rPr>
        <w:t xml:space="preserve"> to customer bills, the Regional Greenhouse Gas Initiative (RGGI) auction revenues (see Section </w:t>
      </w:r>
      <w:r w:rsidRPr="00BC0A58">
        <w:rPr>
          <w:sz w:val="18"/>
          <w:szCs w:val="18"/>
        </w:rPr>
        <w:fldChar w:fldCharType="begin"/>
      </w:r>
      <w:r w:rsidRPr="00BC0A58">
        <w:rPr>
          <w:sz w:val="18"/>
          <w:szCs w:val="18"/>
        </w:rPr>
        <w:instrText xml:space="preserve"> REF _Ref388774308 \r \h </w:instrText>
      </w:r>
      <w:r w:rsidRPr="008D5D5B">
        <w:rPr>
          <w:sz w:val="18"/>
          <w:szCs w:val="18"/>
        </w:rPr>
        <w:instrText xml:space="preserve"> \* MERGEFORMAT </w:instrText>
      </w:r>
      <w:r w:rsidRPr="00BC0A58">
        <w:rPr>
          <w:sz w:val="18"/>
          <w:szCs w:val="18"/>
        </w:rPr>
      </w:r>
      <w:r w:rsidRPr="00BC0A58">
        <w:rPr>
          <w:sz w:val="18"/>
          <w:szCs w:val="18"/>
        </w:rPr>
        <w:fldChar w:fldCharType="separate"/>
      </w:r>
      <w:r>
        <w:rPr>
          <w:sz w:val="18"/>
          <w:szCs w:val="18"/>
        </w:rPr>
        <w:t>9.1.2.4</w:t>
      </w:r>
      <w:r w:rsidRPr="00BC0A58">
        <w:rPr>
          <w:sz w:val="18"/>
          <w:szCs w:val="18"/>
        </w:rPr>
        <w:fldChar w:fldCharType="end"/>
      </w:r>
      <w:r w:rsidRPr="00BC0A58">
        <w:rPr>
          <w:sz w:val="18"/>
          <w:szCs w:val="18"/>
        </w:rPr>
        <w:t xml:space="preserve">), and state EE policy funds. More information on the methodology used to develop the EE forecast is available at the ISO’s “Energy-Efficiency Forecast Working Group,” webpage, </w:t>
      </w:r>
      <w:hyperlink r:id="rId84" w:history="1">
        <w:r w:rsidRPr="00BC0A58">
          <w:rPr>
            <w:rStyle w:val="Hyperlink"/>
            <w:color w:val="auto"/>
            <w:sz w:val="18"/>
            <w:szCs w:val="18"/>
          </w:rPr>
          <w:t>http://www.iso-ne.com/committees/planning/energy-efficiency-forecast</w:t>
        </w:r>
      </w:hyperlink>
      <w:r w:rsidRPr="00BC0A58">
        <w:rPr>
          <w:sz w:val="18"/>
          <w:szCs w:val="18"/>
        </w:rPr>
        <w:t xml:space="preserve">. </w:t>
      </w:r>
      <w:proofErr w:type="gramStart"/>
      <w:r w:rsidRPr="00BC0A58">
        <w:rPr>
          <w:i/>
          <w:sz w:val="18"/>
          <w:szCs w:val="18"/>
        </w:rPr>
        <w:t>ISO New England Energy-Efficiency Forecast for 2019–2024</w:t>
      </w:r>
      <w:r w:rsidRPr="00BC0A58">
        <w:rPr>
          <w:sz w:val="18"/>
          <w:szCs w:val="18"/>
        </w:rPr>
        <w:t xml:space="preserve"> (May 1, 2015), http://www.iso-ne.com/static-assets/documents/2015/05/eef-report-2019-2024.pdf.</w:t>
      </w:r>
      <w:proofErr w:type="gramEnd"/>
    </w:p>
  </w:footnote>
  <w:footnote w:id="87">
    <w:p w:rsidR="002D4C6E" w:rsidRPr="00BC0A58" w:rsidRDefault="002D4C6E" w:rsidP="008D5D5B">
      <w:pPr>
        <w:spacing w:after="80" w:line="240" w:lineRule="auto"/>
        <w:rPr>
          <w:sz w:val="18"/>
          <w:szCs w:val="18"/>
        </w:rPr>
      </w:pPr>
      <w:r w:rsidRPr="00BC0A58">
        <w:rPr>
          <w:rStyle w:val="FootnoteReference"/>
          <w:sz w:val="18"/>
          <w:szCs w:val="18"/>
        </w:rPr>
        <w:footnoteRef/>
      </w:r>
      <w:r w:rsidRPr="00BC0A58">
        <w:rPr>
          <w:sz w:val="18"/>
          <w:szCs w:val="18"/>
        </w:rPr>
        <w:t xml:space="preserve"> State-jurisdictional standards are typically applicable for all solar projects, including both “rooftop” and MW-scale solar “farms.” New England presently does not include any FERC-jurisdictional PV project (~500 MW total); however, two projects currently in the ISO </w:t>
      </w:r>
      <w:r>
        <w:rPr>
          <w:sz w:val="18"/>
          <w:szCs w:val="18"/>
        </w:rPr>
        <w:t>q</w:t>
      </w:r>
      <w:r w:rsidRPr="00BC0A58">
        <w:rPr>
          <w:sz w:val="18"/>
          <w:szCs w:val="18"/>
        </w:rPr>
        <w:t xml:space="preserve">ueue (see Section </w:t>
      </w:r>
      <w:r w:rsidRPr="00BC0A58">
        <w:rPr>
          <w:sz w:val="18"/>
          <w:szCs w:val="18"/>
        </w:rPr>
        <w:fldChar w:fldCharType="begin"/>
      </w:r>
      <w:r w:rsidRPr="00BC0A58">
        <w:rPr>
          <w:sz w:val="18"/>
          <w:szCs w:val="18"/>
        </w:rPr>
        <w:instrText xml:space="preserve"> REF _Ref329080869 \r \h </w:instrText>
      </w:r>
      <w:r w:rsidRPr="008D5D5B">
        <w:rPr>
          <w:sz w:val="18"/>
          <w:szCs w:val="18"/>
        </w:rPr>
        <w:instrText xml:space="preserve"> \* MERGEFORMAT </w:instrText>
      </w:r>
      <w:r w:rsidRPr="00BC0A58">
        <w:rPr>
          <w:sz w:val="18"/>
          <w:szCs w:val="18"/>
        </w:rPr>
      </w:r>
      <w:r w:rsidRPr="00BC0A58">
        <w:rPr>
          <w:sz w:val="18"/>
          <w:szCs w:val="18"/>
        </w:rPr>
        <w:fldChar w:fldCharType="separate"/>
      </w:r>
      <w:r>
        <w:rPr>
          <w:sz w:val="18"/>
          <w:szCs w:val="18"/>
        </w:rPr>
        <w:t>5.4</w:t>
      </w:r>
      <w:r w:rsidRPr="00BC0A58">
        <w:rPr>
          <w:sz w:val="18"/>
          <w:szCs w:val="18"/>
        </w:rPr>
        <w:fldChar w:fldCharType="end"/>
      </w:r>
      <w:r w:rsidRPr="00BC0A58">
        <w:rPr>
          <w:sz w:val="18"/>
          <w:szCs w:val="18"/>
        </w:rPr>
        <w:t xml:space="preserve">) seeking interconnection may be FERC-jurisdictional and would need to meet the ISO’s small generator interconnection procedures (SGIP) or Small Generator Interconnection Agreement (SGIA) or both. See the OATT, Schedule 23, “Small Generator Interconnection Procedures” (July 25, 2012), </w:t>
      </w:r>
      <w:hyperlink r:id="rId85" w:history="1">
        <w:r w:rsidRPr="00BC0A58">
          <w:rPr>
            <w:rStyle w:val="Hyperlink"/>
            <w:color w:val="auto"/>
            <w:sz w:val="18"/>
            <w:szCs w:val="18"/>
          </w:rPr>
          <w:t>http://www.iso-ne.com/static-assets/documents/regulatory/tariff/sect_2/sch23/sch_23_sgip.pdf</w:t>
        </w:r>
      </w:hyperlink>
      <w:r w:rsidRPr="00BC0A58">
        <w:rPr>
          <w:sz w:val="18"/>
          <w:szCs w:val="18"/>
        </w:rPr>
        <w:t>.</w:t>
      </w:r>
      <w:hyperlink w:history="1"/>
    </w:p>
  </w:footnote>
  <w:footnote w:id="88">
    <w:p w:rsidR="002D4C6E" w:rsidRPr="004501EC" w:rsidRDefault="002D4C6E" w:rsidP="008D5D5B">
      <w:pPr>
        <w:spacing w:after="80" w:line="240" w:lineRule="auto"/>
        <w:rPr>
          <w:sz w:val="18"/>
          <w:szCs w:val="18"/>
        </w:rPr>
      </w:pPr>
      <w:r w:rsidRPr="00BC0A58">
        <w:rPr>
          <w:rStyle w:val="FootnoteReference"/>
          <w:sz w:val="18"/>
          <w:szCs w:val="18"/>
        </w:rPr>
        <w:footnoteRef/>
      </w:r>
      <w:r w:rsidRPr="00BC0A58">
        <w:rPr>
          <w:sz w:val="18"/>
          <w:szCs w:val="18"/>
        </w:rPr>
        <w:t xml:space="preserve"> The DGFWG</w:t>
      </w:r>
      <w:r>
        <w:rPr>
          <w:sz w:val="18"/>
          <w:szCs w:val="18"/>
        </w:rPr>
        <w:t>,</w:t>
      </w:r>
      <w:r w:rsidRPr="00BC0A58">
        <w:rPr>
          <w:sz w:val="18"/>
          <w:szCs w:val="18"/>
        </w:rPr>
        <w:t xml:space="preserve"> chaired by a representative of the ISO</w:t>
      </w:r>
      <w:r>
        <w:rPr>
          <w:sz w:val="18"/>
          <w:szCs w:val="18"/>
        </w:rPr>
        <w:t>,</w:t>
      </w:r>
      <w:r w:rsidRPr="00BC0A58">
        <w:rPr>
          <w:sz w:val="18"/>
          <w:szCs w:val="18"/>
        </w:rPr>
        <w:t xml:space="preserve"> is not a formal NEPOOL committee or subcommittee. More information on the DGFWG, including the group’s scope of work (September 25, 2013) is available at </w:t>
      </w:r>
      <w:hyperlink r:id="rId86" w:history="1">
        <w:r w:rsidRPr="004501EC">
          <w:rPr>
            <w:rStyle w:val="Hyperlink"/>
            <w:color w:val="auto"/>
            <w:sz w:val="18"/>
            <w:szCs w:val="18"/>
          </w:rPr>
          <w:t>http://www.iso-ne.com/static-assets/documents/committees/comm_wkgrps/othr/distributed_generation_frcst/2013mtrls/sep302013/draft_dgfwg_scope_of_work.pdf</w:t>
        </w:r>
      </w:hyperlink>
      <w:r w:rsidRPr="004501EC">
        <w:rPr>
          <w:sz w:val="18"/>
          <w:szCs w:val="18"/>
        </w:rPr>
        <w:t>.</w:t>
      </w:r>
    </w:p>
  </w:footnote>
  <w:footnote w:id="89">
    <w:p w:rsidR="002D4C6E" w:rsidRDefault="002D4C6E">
      <w:pPr>
        <w:pStyle w:val="FootnoteText"/>
      </w:pPr>
      <w:r w:rsidRPr="004501EC">
        <w:rPr>
          <w:rStyle w:val="FootnoteReference"/>
        </w:rPr>
        <w:footnoteRef/>
      </w:r>
      <w:r w:rsidRPr="004501EC">
        <w:t xml:space="preserve"> </w:t>
      </w:r>
      <w:r w:rsidRPr="004501EC">
        <w:rPr>
          <w:szCs w:val="18"/>
        </w:rPr>
        <w:t xml:space="preserve">Since its inception, the ISO has accounted for DG in its resource and load forecasts. Existing and future DG with obligations in the FCM </w:t>
      </w:r>
      <w:proofErr w:type="gramStart"/>
      <w:r w:rsidRPr="004501EC">
        <w:rPr>
          <w:szCs w:val="18"/>
        </w:rPr>
        <w:t>are considered</w:t>
      </w:r>
      <w:proofErr w:type="gramEnd"/>
      <w:r w:rsidRPr="004501EC">
        <w:rPr>
          <w:szCs w:val="18"/>
        </w:rPr>
        <w:t xml:space="preserve"> resources and contribute to meeting New England’s ICR. Existing non-FCM DG resources registered in the wholesale energy markets </w:t>
      </w:r>
      <w:proofErr w:type="gramStart"/>
      <w:r w:rsidRPr="004501EC">
        <w:rPr>
          <w:szCs w:val="18"/>
        </w:rPr>
        <w:t>are counted</w:t>
      </w:r>
      <w:proofErr w:type="gramEnd"/>
      <w:r w:rsidRPr="004501EC">
        <w:rPr>
          <w:szCs w:val="18"/>
        </w:rPr>
        <w:t xml:space="preserve"> as “generating load assets” (i.e., settlement-only resources). Load reductions from the remainder of existing DG (i.e., installations that do not participate in the wholesale markets) </w:t>
      </w:r>
      <w:proofErr w:type="gramStart"/>
      <w:r w:rsidRPr="004501EC">
        <w:rPr>
          <w:szCs w:val="18"/>
        </w:rPr>
        <w:t>are embedded</w:t>
      </w:r>
      <w:proofErr w:type="gramEnd"/>
      <w:r w:rsidRPr="004501EC">
        <w:rPr>
          <w:szCs w:val="18"/>
        </w:rPr>
        <w:t xml:space="preserve"> in the historical loads used to develop the ISO’s 10-year load forecast. Also see the ISO’s </w:t>
      </w:r>
      <w:r w:rsidRPr="004501EC">
        <w:rPr>
          <w:i/>
          <w:szCs w:val="18"/>
        </w:rPr>
        <w:t>April 2015 Distributed Generation Survey Results</w:t>
      </w:r>
      <w:r w:rsidRPr="004501EC">
        <w:rPr>
          <w:szCs w:val="18"/>
        </w:rPr>
        <w:t xml:space="preserve">, DGFWG presentation (June 12, 2015), </w:t>
      </w:r>
      <w:hyperlink r:id="rId87" w:history="1">
        <w:r w:rsidRPr="004501EC">
          <w:rPr>
            <w:rStyle w:val="Hyperlink"/>
            <w:color w:val="auto"/>
            <w:szCs w:val="18"/>
          </w:rPr>
          <w:t>http://www.iso-ne.com/static-assets/documents/2015/06/survey_results_06122015.pdf</w:t>
        </w:r>
      </w:hyperlink>
      <w:r w:rsidRPr="004501EC">
        <w:rPr>
          <w:szCs w:val="18"/>
        </w:rPr>
        <w:t>.</w:t>
      </w:r>
    </w:p>
  </w:footnote>
  <w:footnote w:id="90">
    <w:p w:rsidR="002D4C6E" w:rsidRPr="00BC0A58" w:rsidRDefault="002D4C6E" w:rsidP="008D5D5B">
      <w:pPr>
        <w:spacing w:after="80" w:line="240" w:lineRule="auto"/>
        <w:rPr>
          <w:sz w:val="18"/>
          <w:szCs w:val="18"/>
        </w:rPr>
      </w:pPr>
      <w:r w:rsidRPr="00BC0A58">
        <w:rPr>
          <w:rStyle w:val="FootnoteReference"/>
          <w:sz w:val="18"/>
          <w:szCs w:val="18"/>
        </w:rPr>
        <w:footnoteRef/>
      </w:r>
      <w:r w:rsidRPr="00BC0A58">
        <w:rPr>
          <w:sz w:val="18"/>
          <w:szCs w:val="18"/>
        </w:rPr>
        <w:t xml:space="preserve"> State PV policy data presented to the DGFWG is available at the ISO’s “Distributed Generation Forecast” webpage, </w:t>
      </w:r>
      <w:hyperlink r:id="rId88" w:history="1">
        <w:r w:rsidRPr="00BC0A58">
          <w:rPr>
            <w:rStyle w:val="Hyperlink"/>
            <w:color w:val="auto"/>
            <w:sz w:val="18"/>
            <w:szCs w:val="18"/>
          </w:rPr>
          <w:t>http://www.iso-ne.com/system-planning/system-forecasting/distributed-generation-forecast</w:t>
        </w:r>
      </w:hyperlink>
      <w:r w:rsidRPr="00BC0A58">
        <w:rPr>
          <w:sz w:val="18"/>
          <w:szCs w:val="18"/>
        </w:rPr>
        <w:t>.</w:t>
      </w:r>
    </w:p>
  </w:footnote>
  <w:footnote w:id="91">
    <w:p w:rsidR="002D4C6E" w:rsidRPr="00BC0A58" w:rsidRDefault="002D4C6E" w:rsidP="008D5D5B">
      <w:pPr>
        <w:spacing w:after="80" w:line="240" w:lineRule="auto"/>
        <w:rPr>
          <w:sz w:val="18"/>
          <w:szCs w:val="18"/>
        </w:rPr>
      </w:pPr>
      <w:r w:rsidRPr="00BC0A58">
        <w:rPr>
          <w:rStyle w:val="FootnoteReference"/>
          <w:sz w:val="18"/>
          <w:szCs w:val="18"/>
        </w:rPr>
        <w:footnoteRef/>
      </w:r>
      <w:r w:rsidRPr="00BC0A58">
        <w:rPr>
          <w:sz w:val="18"/>
          <w:szCs w:val="18"/>
        </w:rPr>
        <w:t xml:space="preserve"> The </w:t>
      </w:r>
      <w:r w:rsidRPr="004501EC">
        <w:rPr>
          <w:sz w:val="18"/>
          <w:szCs w:val="18"/>
        </w:rPr>
        <w:t xml:space="preserve">DC nameplate rating of a PV installation is equal to the sum of the ratings of its solar panels, whereas its AC nameplate rating </w:t>
      </w:r>
      <w:proofErr w:type="gramStart"/>
      <w:r w:rsidRPr="004501EC">
        <w:rPr>
          <w:sz w:val="18"/>
          <w:szCs w:val="18"/>
        </w:rPr>
        <w:t>is determined</w:t>
      </w:r>
      <w:proofErr w:type="gramEnd"/>
      <w:r w:rsidRPr="004501EC">
        <w:rPr>
          <w:sz w:val="18"/>
          <w:szCs w:val="18"/>
        </w:rPr>
        <w:t xml:space="preserve"> by the sum of the rating(s) of its inverter(s). Generically, the </w:t>
      </w:r>
      <w:r w:rsidRPr="004501EC">
        <w:rPr>
          <w:i/>
          <w:sz w:val="18"/>
          <w:szCs w:val="18"/>
        </w:rPr>
        <w:t xml:space="preserve">nameplate </w:t>
      </w:r>
      <w:r w:rsidRPr="004501EC">
        <w:rPr>
          <w:sz w:val="18"/>
          <w:szCs w:val="18"/>
        </w:rPr>
        <w:t>rating is a measure of a piece of equipment’s ability to produce or transmit electricity</w:t>
      </w:r>
    </w:p>
  </w:footnote>
  <w:footnote w:id="92">
    <w:p w:rsidR="002D4C6E" w:rsidRPr="00BC0A58" w:rsidRDefault="002D4C6E" w:rsidP="008D5D5B">
      <w:pPr>
        <w:spacing w:after="80" w:line="240" w:lineRule="auto"/>
        <w:rPr>
          <w:sz w:val="18"/>
          <w:szCs w:val="18"/>
        </w:rPr>
      </w:pPr>
      <w:r w:rsidRPr="00BC0A58">
        <w:rPr>
          <w:rStyle w:val="FootnoteReference"/>
          <w:sz w:val="18"/>
          <w:szCs w:val="18"/>
        </w:rPr>
        <w:footnoteRef/>
      </w:r>
      <w:r w:rsidRPr="00BC0A58">
        <w:rPr>
          <w:sz w:val="18"/>
          <w:szCs w:val="18"/>
        </w:rPr>
        <w:t xml:space="preserve"> Of the DC electricity </w:t>
      </w:r>
      <w:r>
        <w:rPr>
          <w:sz w:val="18"/>
          <w:szCs w:val="18"/>
        </w:rPr>
        <w:t xml:space="preserve">that </w:t>
      </w:r>
      <w:r w:rsidRPr="00BC0A58">
        <w:rPr>
          <w:sz w:val="18"/>
          <w:szCs w:val="18"/>
        </w:rPr>
        <w:t xml:space="preserve">PV panels generate, 83% </w:t>
      </w:r>
      <w:proofErr w:type="gramStart"/>
      <w:r w:rsidRPr="00BC0A58">
        <w:rPr>
          <w:sz w:val="18"/>
          <w:szCs w:val="18"/>
        </w:rPr>
        <w:t>is converted</w:t>
      </w:r>
      <w:proofErr w:type="gramEnd"/>
      <w:r w:rsidRPr="00BC0A58">
        <w:rPr>
          <w:sz w:val="18"/>
          <w:szCs w:val="18"/>
        </w:rPr>
        <w:t xml:space="preserve"> into AC electricity, which is commonly used by utility customers.</w:t>
      </w:r>
    </w:p>
  </w:footnote>
  <w:footnote w:id="93">
    <w:p w:rsidR="002D4C6E" w:rsidRPr="00BC0A58" w:rsidRDefault="002D4C6E" w:rsidP="008D5D5B">
      <w:pPr>
        <w:spacing w:after="80" w:line="240" w:lineRule="auto"/>
        <w:rPr>
          <w:sz w:val="18"/>
          <w:szCs w:val="18"/>
        </w:rPr>
      </w:pPr>
      <w:r w:rsidRPr="00BC0A58">
        <w:rPr>
          <w:rStyle w:val="FootnoteReference"/>
          <w:sz w:val="18"/>
          <w:szCs w:val="18"/>
        </w:rPr>
        <w:footnoteRef/>
      </w:r>
      <w:r w:rsidRPr="00BC0A58">
        <w:rPr>
          <w:sz w:val="18"/>
          <w:szCs w:val="18"/>
        </w:rPr>
        <w:t xml:space="preserve"> </w:t>
      </w:r>
      <w:proofErr w:type="gramStart"/>
      <w:r w:rsidRPr="00BC0A58">
        <w:rPr>
          <w:sz w:val="18"/>
          <w:szCs w:val="18"/>
        </w:rPr>
        <w:t xml:space="preserve">ICF International, </w:t>
      </w:r>
      <w:r w:rsidRPr="00BC0A58">
        <w:rPr>
          <w:i/>
          <w:sz w:val="18"/>
          <w:szCs w:val="18"/>
        </w:rPr>
        <w:t>Economic Drivers of PV Report for ISO New England</w:t>
      </w:r>
      <w:r w:rsidRPr="00BC0A58">
        <w:rPr>
          <w:sz w:val="18"/>
          <w:szCs w:val="18"/>
        </w:rPr>
        <w:t xml:space="preserve"> (February 27, 2015), </w:t>
      </w:r>
      <w:hyperlink r:id="rId89" w:history="1">
        <w:r w:rsidRPr="00BC0A58">
          <w:rPr>
            <w:rStyle w:val="Hyperlink"/>
            <w:color w:val="auto"/>
            <w:sz w:val="18"/>
            <w:szCs w:val="18"/>
          </w:rPr>
          <w:t>http://www.iso-ne.com/static-assets/documents/2015/02/icf_economic_drivers_of_pv_report_for_iso_ne_2_27_15.pdf</w:t>
        </w:r>
      </w:hyperlink>
      <w:r w:rsidRPr="00BC0A58">
        <w:rPr>
          <w:sz w:val="18"/>
          <w:szCs w:val="18"/>
        </w:rPr>
        <w:t>.</w:t>
      </w:r>
      <w:proofErr w:type="gramEnd"/>
      <w:r w:rsidRPr="00BC0A58">
        <w:rPr>
          <w:sz w:val="18"/>
          <w:szCs w:val="18"/>
        </w:rPr>
        <w:t xml:space="preserve"> The study does not analyze the cost-effectiveness of federal, state, or utility PV policies nor make value judgments about the need for, or appropriateness of, such policies.</w:t>
      </w:r>
    </w:p>
  </w:footnote>
  <w:footnote w:id="94">
    <w:p w:rsidR="002D4C6E" w:rsidRPr="00BC0A58" w:rsidRDefault="002D4C6E" w:rsidP="008D5D5B">
      <w:pPr>
        <w:spacing w:after="80" w:line="240" w:lineRule="auto"/>
        <w:rPr>
          <w:sz w:val="18"/>
          <w:szCs w:val="18"/>
        </w:rPr>
      </w:pPr>
      <w:r w:rsidRPr="00BC0A58">
        <w:rPr>
          <w:rStyle w:val="FootnoteReference"/>
          <w:sz w:val="18"/>
          <w:szCs w:val="18"/>
        </w:rPr>
        <w:footnoteRef/>
      </w:r>
      <w:r w:rsidRPr="00BC0A58">
        <w:rPr>
          <w:sz w:val="18"/>
          <w:szCs w:val="18"/>
        </w:rPr>
        <w:t xml:space="preserve"> A </w:t>
      </w:r>
      <w:r w:rsidRPr="00BC0A58">
        <w:rPr>
          <w:i/>
          <w:sz w:val="18"/>
          <w:szCs w:val="18"/>
        </w:rPr>
        <w:t>renewable energy credit</w:t>
      </w:r>
      <w:r w:rsidRPr="00BC0A58">
        <w:rPr>
          <w:sz w:val="18"/>
          <w:szCs w:val="18"/>
        </w:rPr>
        <w:t xml:space="preserve"> is a tradable, nontangible commodity representing the eligible renewable generation attributes of </w:t>
      </w:r>
      <w:proofErr w:type="gramStart"/>
      <w:r w:rsidRPr="00BC0A58">
        <w:rPr>
          <w:sz w:val="18"/>
          <w:szCs w:val="18"/>
        </w:rPr>
        <w:t>1</w:t>
      </w:r>
      <w:proofErr w:type="gramEnd"/>
      <w:r w:rsidRPr="00BC0A58">
        <w:rPr>
          <w:sz w:val="18"/>
          <w:szCs w:val="18"/>
        </w:rPr>
        <w:t xml:space="preserve"> MWh of actual generation from a grid-connected renewable resource.</w:t>
      </w:r>
    </w:p>
  </w:footnote>
  <w:footnote w:id="95">
    <w:p w:rsidR="002D4C6E" w:rsidRPr="00BC0A58" w:rsidRDefault="002D4C6E" w:rsidP="008D5D5B">
      <w:pPr>
        <w:spacing w:after="80" w:line="240" w:lineRule="auto"/>
        <w:rPr>
          <w:sz w:val="18"/>
          <w:szCs w:val="18"/>
        </w:rPr>
      </w:pPr>
      <w:r w:rsidRPr="00BC0A58">
        <w:rPr>
          <w:rStyle w:val="FootnoteReference"/>
          <w:sz w:val="18"/>
          <w:szCs w:val="18"/>
        </w:rPr>
        <w:footnoteRef/>
      </w:r>
      <w:r w:rsidRPr="00BC0A58">
        <w:rPr>
          <w:sz w:val="18"/>
          <w:szCs w:val="18"/>
        </w:rPr>
        <w:t xml:space="preserve"> Policies implemented though periodic procurement include C</w:t>
      </w:r>
      <w:r>
        <w:rPr>
          <w:sz w:val="18"/>
          <w:szCs w:val="18"/>
        </w:rPr>
        <w:t xml:space="preserve">onnecticut’s </w:t>
      </w:r>
      <w:r w:rsidRPr="00BC0A58">
        <w:rPr>
          <w:sz w:val="18"/>
          <w:szCs w:val="18"/>
        </w:rPr>
        <w:t>Zero-</w:t>
      </w:r>
      <w:r>
        <w:rPr>
          <w:sz w:val="18"/>
          <w:szCs w:val="18"/>
        </w:rPr>
        <w:t>E</w:t>
      </w:r>
      <w:r w:rsidRPr="00BC0A58">
        <w:rPr>
          <w:sz w:val="18"/>
          <w:szCs w:val="18"/>
        </w:rPr>
        <w:t>missions Renewable Energy Credits (ZREC) (http://www.ct.gov/deep/cwp/view.asp?a=4120&amp;Q=503720), R</w:t>
      </w:r>
      <w:r>
        <w:rPr>
          <w:sz w:val="18"/>
          <w:szCs w:val="18"/>
        </w:rPr>
        <w:t xml:space="preserve">hode </w:t>
      </w:r>
      <w:r w:rsidRPr="00BC0A58">
        <w:rPr>
          <w:sz w:val="18"/>
          <w:szCs w:val="18"/>
        </w:rPr>
        <w:t>I</w:t>
      </w:r>
      <w:r>
        <w:rPr>
          <w:sz w:val="18"/>
          <w:szCs w:val="18"/>
        </w:rPr>
        <w:t>sland’s</w:t>
      </w:r>
      <w:r w:rsidRPr="00BC0A58">
        <w:rPr>
          <w:sz w:val="18"/>
          <w:szCs w:val="18"/>
        </w:rPr>
        <w:t xml:space="preserve"> Renewable Energy Growth (</w:t>
      </w:r>
      <w:hyperlink r:id="rId90" w:history="1">
        <w:r w:rsidRPr="00BC0A58">
          <w:rPr>
            <w:rStyle w:val="Hyperlink"/>
            <w:color w:val="auto"/>
            <w:sz w:val="18"/>
            <w:szCs w:val="18"/>
          </w:rPr>
          <w:t>https://www.nationalgridus.com/narragansett/business/energyeff/4_dist_gen.asp</w:t>
        </w:r>
      </w:hyperlink>
      <w:r w:rsidRPr="00BC0A58">
        <w:rPr>
          <w:sz w:val="18"/>
          <w:szCs w:val="18"/>
        </w:rPr>
        <w:t>), and V</w:t>
      </w:r>
      <w:r>
        <w:rPr>
          <w:sz w:val="18"/>
          <w:szCs w:val="18"/>
        </w:rPr>
        <w:t>ermont’s</w:t>
      </w:r>
      <w:r w:rsidRPr="00BC0A58">
        <w:rPr>
          <w:sz w:val="18"/>
          <w:szCs w:val="18"/>
        </w:rPr>
        <w:t xml:space="preserve"> Standard Offer (http://vermontspeed.com/standard-offer-program/). Other policies include M</w:t>
      </w:r>
      <w:r>
        <w:rPr>
          <w:sz w:val="18"/>
          <w:szCs w:val="18"/>
        </w:rPr>
        <w:t>assachusetts’</w:t>
      </w:r>
      <w:r w:rsidRPr="00BC0A58">
        <w:rPr>
          <w:sz w:val="18"/>
          <w:szCs w:val="18"/>
        </w:rPr>
        <w:t xml:space="preserve"> Solar Renewable Energy Credits (SREC) (</w:t>
      </w:r>
      <w:hyperlink r:id="rId91" w:history="1">
        <w:r w:rsidRPr="00BC0A58">
          <w:rPr>
            <w:rStyle w:val="Hyperlink"/>
            <w:color w:val="auto"/>
            <w:sz w:val="18"/>
            <w:szCs w:val="18"/>
          </w:rPr>
          <w:t>http://www.mass.gov/eea/energy-utilities-clean-tech/renewable-energy/solar/rps-solar-carve-out/current-status-of-the-rps-solar-carve-out-program.html</w:t>
        </w:r>
      </w:hyperlink>
      <w:r w:rsidRPr="00BC0A58">
        <w:rPr>
          <w:sz w:val="18"/>
          <w:szCs w:val="18"/>
        </w:rPr>
        <w:t xml:space="preserve">) and, in all New England states, the </w:t>
      </w:r>
      <w:proofErr w:type="gramStart"/>
      <w:r w:rsidRPr="00BC0A58">
        <w:rPr>
          <w:sz w:val="18"/>
          <w:szCs w:val="18"/>
        </w:rPr>
        <w:t>growth of net-metered projects until caps are</w:t>
      </w:r>
      <w:proofErr w:type="gramEnd"/>
      <w:r w:rsidRPr="00BC0A58">
        <w:rPr>
          <w:sz w:val="18"/>
          <w:szCs w:val="18"/>
        </w:rPr>
        <w:t xml:space="preserve"> reached. </w:t>
      </w:r>
    </w:p>
  </w:footnote>
  <w:footnote w:id="96">
    <w:p w:rsidR="002D4C6E" w:rsidRPr="00BC0A58" w:rsidRDefault="002D4C6E" w:rsidP="008D5D5B">
      <w:pPr>
        <w:spacing w:after="80" w:line="240" w:lineRule="auto"/>
        <w:rPr>
          <w:sz w:val="18"/>
          <w:szCs w:val="18"/>
        </w:rPr>
      </w:pPr>
      <w:r w:rsidRPr="00BC0A58">
        <w:rPr>
          <w:rStyle w:val="FootnoteReference"/>
          <w:sz w:val="18"/>
          <w:szCs w:val="18"/>
        </w:rPr>
        <w:footnoteRef/>
      </w:r>
      <w:r w:rsidRPr="00BC0A58">
        <w:rPr>
          <w:sz w:val="18"/>
          <w:szCs w:val="18"/>
        </w:rPr>
        <w:t xml:space="preserve"> </w:t>
      </w:r>
      <w:r w:rsidRPr="00BC0A58">
        <w:rPr>
          <w:i/>
          <w:sz w:val="18"/>
          <w:szCs w:val="18"/>
        </w:rPr>
        <w:t>Seasonal claimed capability</w:t>
      </w:r>
      <w:r w:rsidRPr="00BC0A58">
        <w:rPr>
          <w:sz w:val="18"/>
          <w:szCs w:val="18"/>
        </w:rPr>
        <w:t xml:space="preserve"> is a generator's maximum production or output during a particular season, adjusted for physical and regulatory limitations.</w:t>
      </w:r>
    </w:p>
  </w:footnote>
  <w:footnote w:id="97">
    <w:p w:rsidR="002D4C6E" w:rsidRPr="00BC0A58" w:rsidRDefault="002D4C6E" w:rsidP="008D5D5B">
      <w:pPr>
        <w:spacing w:after="80" w:line="240" w:lineRule="auto"/>
        <w:rPr>
          <w:sz w:val="18"/>
          <w:szCs w:val="18"/>
        </w:rPr>
      </w:pPr>
      <w:r w:rsidRPr="00BC0A58">
        <w:rPr>
          <w:rStyle w:val="FootnoteReference"/>
          <w:sz w:val="18"/>
          <w:szCs w:val="18"/>
        </w:rPr>
        <w:footnoteRef/>
      </w:r>
      <w:r w:rsidRPr="00BC0A58">
        <w:rPr>
          <w:sz w:val="18"/>
          <w:szCs w:val="18"/>
        </w:rPr>
        <w:t xml:space="preserve"> A full explanation of the various discount factors</w:t>
      </w:r>
      <w:r>
        <w:rPr>
          <w:sz w:val="18"/>
          <w:szCs w:val="18"/>
        </w:rPr>
        <w:t>,</w:t>
      </w:r>
      <w:r w:rsidRPr="00BC0A58">
        <w:rPr>
          <w:sz w:val="18"/>
          <w:szCs w:val="18"/>
        </w:rPr>
        <w:t xml:space="preserve"> other modeling assumptions</w:t>
      </w:r>
      <w:r>
        <w:rPr>
          <w:sz w:val="18"/>
          <w:szCs w:val="18"/>
        </w:rPr>
        <w:t>,</w:t>
      </w:r>
      <w:r w:rsidRPr="00BC0A58">
        <w:rPr>
          <w:sz w:val="18"/>
          <w:szCs w:val="18"/>
        </w:rPr>
        <w:t xml:space="preserve"> and other details on the development of the PV forecast are available at </w:t>
      </w:r>
      <w:hyperlink r:id="rId92" w:history="1">
        <w:r w:rsidRPr="00BC0A58">
          <w:rPr>
            <w:rStyle w:val="Hyperlink"/>
            <w:color w:val="auto"/>
            <w:sz w:val="18"/>
            <w:szCs w:val="18"/>
          </w:rPr>
          <w:t>http://www.iso-ne.com/static-assets/documents/2015/04/2015_solar_forecast_details_final.pdf</w:t>
        </w:r>
      </w:hyperlink>
      <w:r w:rsidRPr="00BC0A58">
        <w:rPr>
          <w:rStyle w:val="Hyperlink"/>
          <w:color w:val="auto"/>
          <w:sz w:val="18"/>
          <w:szCs w:val="18"/>
        </w:rPr>
        <w:t>.</w:t>
      </w:r>
    </w:p>
  </w:footnote>
  <w:footnote w:id="98">
    <w:p w:rsidR="002D4C6E" w:rsidRPr="00BC0A58" w:rsidRDefault="002D4C6E" w:rsidP="008D5D5B">
      <w:pPr>
        <w:spacing w:after="80" w:line="240" w:lineRule="auto"/>
        <w:rPr>
          <w:sz w:val="18"/>
          <w:szCs w:val="18"/>
        </w:rPr>
      </w:pPr>
      <w:r w:rsidRPr="00BC0A58">
        <w:rPr>
          <w:rStyle w:val="FootnoteReference"/>
          <w:sz w:val="18"/>
          <w:szCs w:val="18"/>
        </w:rPr>
        <w:footnoteRef/>
      </w:r>
      <w:r w:rsidRPr="00BC0A58">
        <w:rPr>
          <w:sz w:val="18"/>
          <w:szCs w:val="18"/>
        </w:rPr>
        <w:t xml:space="preserve"> Various planning studies may use values that differ from the SSCC, depending on the study assumptions and intent.</w:t>
      </w:r>
    </w:p>
  </w:footnote>
  <w:footnote w:id="99">
    <w:p w:rsidR="002D4C6E" w:rsidRPr="00BC0A58" w:rsidRDefault="002D4C6E" w:rsidP="008D5D5B">
      <w:pPr>
        <w:spacing w:after="80" w:line="240" w:lineRule="auto"/>
        <w:rPr>
          <w:sz w:val="18"/>
          <w:szCs w:val="18"/>
        </w:rPr>
      </w:pPr>
      <w:r w:rsidRPr="00BC0A58">
        <w:rPr>
          <w:rStyle w:val="FootnoteReference"/>
          <w:sz w:val="18"/>
          <w:szCs w:val="18"/>
        </w:rPr>
        <w:footnoteRef/>
      </w:r>
      <w:r w:rsidRPr="00BC0A58">
        <w:rPr>
          <w:sz w:val="18"/>
          <w:szCs w:val="18"/>
        </w:rPr>
        <w:t xml:space="preserve"> See footnote </w:t>
      </w:r>
      <w:r>
        <w:rPr>
          <w:sz w:val="18"/>
          <w:szCs w:val="18"/>
        </w:rPr>
        <w:fldChar w:fldCharType="begin"/>
      </w:r>
      <w:r>
        <w:rPr>
          <w:sz w:val="18"/>
          <w:szCs w:val="18"/>
        </w:rPr>
        <w:instrText xml:space="preserve"> NOTEREF _Ref422924403 \h </w:instrText>
      </w:r>
      <w:r>
        <w:rPr>
          <w:sz w:val="18"/>
          <w:szCs w:val="18"/>
        </w:rPr>
      </w:r>
      <w:r>
        <w:rPr>
          <w:sz w:val="18"/>
          <w:szCs w:val="18"/>
        </w:rPr>
        <w:fldChar w:fldCharType="separate"/>
      </w:r>
      <w:r>
        <w:rPr>
          <w:sz w:val="18"/>
          <w:szCs w:val="18"/>
        </w:rPr>
        <w:t>96</w:t>
      </w:r>
      <w:r>
        <w:rPr>
          <w:sz w:val="18"/>
          <w:szCs w:val="18"/>
        </w:rPr>
        <w:fldChar w:fldCharType="end"/>
      </w:r>
      <w:r w:rsidRPr="00BC0A58">
        <w:rPr>
          <w:sz w:val="18"/>
          <w:szCs w:val="18"/>
        </w:rPr>
        <w:t>.</w:t>
      </w:r>
    </w:p>
  </w:footnote>
  <w:footnote w:id="100">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w:t>
      </w:r>
      <w:r w:rsidRPr="00BC0A58">
        <w:rPr>
          <w:szCs w:val="18"/>
        </w:rPr>
        <w:t xml:space="preserve">Settlement-only resources and non-FCM generators, as defined in Operating Procedure No. 14 (OP14), </w:t>
      </w:r>
      <w:r w:rsidRPr="00BC0A58">
        <w:rPr>
          <w:i/>
          <w:szCs w:val="18"/>
        </w:rPr>
        <w:t>Technical Requirements for Generators, Demand Resources, Asset-Related Demands, and Alternative Technology Regulation Resources</w:t>
      </w:r>
      <w:r w:rsidRPr="00BC0A58">
        <w:rPr>
          <w:szCs w:val="18"/>
        </w:rPr>
        <w:t>,</w:t>
      </w:r>
      <w:r w:rsidRPr="00BC0A58">
        <w:rPr>
          <w:i/>
          <w:szCs w:val="18"/>
        </w:rPr>
        <w:t xml:space="preserve"> </w:t>
      </w:r>
      <w:r w:rsidRPr="00BC0A58">
        <w:rPr>
          <w:szCs w:val="18"/>
        </w:rPr>
        <w:t xml:space="preserve">are included in this market type. Refer to OP 14 (January 29, 2015), at </w:t>
      </w:r>
      <w:hyperlink r:id="rId93" w:history="1">
        <w:r w:rsidRPr="008D5D5B">
          <w:rPr>
            <w:rStyle w:val="Hyperlink"/>
            <w:color w:val="auto"/>
            <w:szCs w:val="18"/>
          </w:rPr>
          <w:t>http://www.iso-ne.com/static-assets/documents/rules_proceds/operating/isone/op14/op14_rto_final.pdf</w:t>
        </w:r>
      </w:hyperlink>
      <w:r w:rsidRPr="00BC0A58">
        <w:rPr>
          <w:szCs w:val="18"/>
        </w:rPr>
        <w:t xml:space="preserve">. </w:t>
      </w:r>
    </w:p>
  </w:footnote>
  <w:footnote w:id="101">
    <w:p w:rsidR="002D4C6E" w:rsidRPr="005E27D8" w:rsidRDefault="002D4C6E" w:rsidP="008D5D5B">
      <w:pPr>
        <w:pStyle w:val="FoonoteText"/>
        <w:spacing w:after="80" w:line="240" w:lineRule="auto"/>
        <w:rPr>
          <w:sz w:val="18"/>
          <w:szCs w:val="18"/>
        </w:rPr>
      </w:pPr>
      <w:r w:rsidRPr="005E27D8">
        <w:rPr>
          <w:rStyle w:val="FootnoteReference"/>
          <w:sz w:val="18"/>
          <w:szCs w:val="18"/>
        </w:rPr>
        <w:footnoteRef/>
      </w:r>
      <w:r w:rsidRPr="005E27D8">
        <w:rPr>
          <w:sz w:val="18"/>
          <w:szCs w:val="18"/>
        </w:rPr>
        <w:t xml:space="preserve"> </w:t>
      </w:r>
      <w:r w:rsidRPr="005E27D8">
        <w:rPr>
          <w:i/>
          <w:sz w:val="18"/>
          <w:szCs w:val="18"/>
        </w:rPr>
        <w:t>Deterministic analyses</w:t>
      </w:r>
      <w:r w:rsidRPr="005E27D8">
        <w:rPr>
          <w:sz w:val="18"/>
          <w:szCs w:val="18"/>
        </w:rPr>
        <w:t xml:space="preserve"> are snapshots of assumed specific conditions that do not quantify the likelihood that these conditions will actually materialize. The results </w:t>
      </w:r>
      <w:proofErr w:type="gramStart"/>
      <w:r w:rsidRPr="005E27D8">
        <w:rPr>
          <w:sz w:val="18"/>
          <w:szCs w:val="18"/>
        </w:rPr>
        <w:t>are based</w:t>
      </w:r>
      <w:proofErr w:type="gramEnd"/>
      <w:r w:rsidRPr="005E27D8">
        <w:rPr>
          <w:sz w:val="18"/>
          <w:szCs w:val="18"/>
        </w:rPr>
        <w:t xml:space="preserve"> on analyzing the assumed set of conditions representing a specific scenario.</w:t>
      </w:r>
    </w:p>
  </w:footnote>
  <w:footnote w:id="102">
    <w:p w:rsidR="002D4C6E" w:rsidRPr="005E27D8" w:rsidRDefault="002D4C6E" w:rsidP="008D5D5B">
      <w:pPr>
        <w:pStyle w:val="FoonoteText"/>
        <w:spacing w:after="80" w:line="240" w:lineRule="auto"/>
        <w:rPr>
          <w:sz w:val="18"/>
          <w:szCs w:val="18"/>
        </w:rPr>
      </w:pPr>
      <w:r w:rsidRPr="005E27D8">
        <w:rPr>
          <w:rStyle w:val="FootnoteReference"/>
          <w:sz w:val="18"/>
          <w:szCs w:val="18"/>
        </w:rPr>
        <w:footnoteRef/>
      </w:r>
      <w:r w:rsidRPr="005E27D8">
        <w:rPr>
          <w:sz w:val="18"/>
          <w:szCs w:val="18"/>
        </w:rPr>
        <w:t xml:space="preserve"> </w:t>
      </w:r>
      <w:r w:rsidRPr="005E27D8">
        <w:rPr>
          <w:i/>
          <w:sz w:val="18"/>
          <w:szCs w:val="18"/>
        </w:rPr>
        <w:t>Established</w:t>
      </w:r>
      <w:r w:rsidRPr="005E27D8">
        <w:rPr>
          <w:sz w:val="18"/>
          <w:szCs w:val="18"/>
        </w:rPr>
        <w:t xml:space="preserve"> ICR values refer to the values that FERC has approved. </w:t>
      </w:r>
      <w:r w:rsidRPr="005E27D8">
        <w:rPr>
          <w:i/>
          <w:sz w:val="18"/>
          <w:szCs w:val="18"/>
        </w:rPr>
        <w:t>Representative net</w:t>
      </w:r>
      <w:r w:rsidRPr="005E27D8">
        <w:rPr>
          <w:sz w:val="18"/>
          <w:szCs w:val="18"/>
        </w:rPr>
        <w:t xml:space="preserve"> ICR values are the representative ICRs for the region, minus the tie-reliability benefits associated with the Hydro-Québec Interconnection Capability Credits (HQICCs). (As defined in the ISO’s tariff, the </w:t>
      </w:r>
      <w:r w:rsidRPr="00790A8E">
        <w:rPr>
          <w:sz w:val="18"/>
          <w:szCs w:val="18"/>
        </w:rPr>
        <w:t>HQICC</w:t>
      </w:r>
      <w:r w:rsidRPr="001C5F59">
        <w:rPr>
          <w:sz w:val="18"/>
          <w:szCs w:val="18"/>
        </w:rPr>
        <w:t xml:space="preserve"> </w:t>
      </w:r>
      <w:r w:rsidRPr="005E27D8">
        <w:rPr>
          <w:sz w:val="18"/>
          <w:szCs w:val="18"/>
        </w:rPr>
        <w:t xml:space="preserve">is a monthly value that reflects the annual installed capacity benefits of the HQ Interconnection, as determined by the ISO using a standard methodology on file with FERC.) The ISO calculates representative net ICR values solely to inform New England stakeholders; it does not file these values with FERC for approval. The values for FCA #10 for the 2019/2020 capacity commitment period </w:t>
      </w:r>
      <w:proofErr w:type="gramStart"/>
      <w:r w:rsidRPr="005E27D8">
        <w:rPr>
          <w:sz w:val="18"/>
          <w:szCs w:val="18"/>
        </w:rPr>
        <w:t>are scheduled to be filed</w:t>
      </w:r>
      <w:proofErr w:type="gramEnd"/>
      <w:r w:rsidRPr="005E27D8">
        <w:rPr>
          <w:sz w:val="18"/>
          <w:szCs w:val="18"/>
        </w:rPr>
        <w:t xml:space="preserve"> with FERC in November 2015. For additional information about ICRs, see the ISO’s “Installed Capacity Requirements,” webpage at </w:t>
      </w:r>
      <w:hyperlink r:id="rId94" w:history="1">
        <w:r w:rsidRPr="005E27D8">
          <w:rPr>
            <w:rStyle w:val="Hyperlink"/>
            <w:color w:val="auto"/>
            <w:sz w:val="18"/>
            <w:szCs w:val="18"/>
          </w:rPr>
          <w:t>http://www.iso-ne.com/system-planning/resource-planning/installed-capacity-requirements</w:t>
        </w:r>
      </w:hyperlink>
      <w:r w:rsidRPr="005E27D8">
        <w:rPr>
          <w:sz w:val="18"/>
          <w:szCs w:val="18"/>
        </w:rPr>
        <w:t>.</w:t>
      </w:r>
    </w:p>
  </w:footnote>
  <w:footnote w:id="103">
    <w:p w:rsidR="002D4C6E" w:rsidRPr="001655D0" w:rsidRDefault="002D4C6E"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w:t>
      </w:r>
      <w:proofErr w:type="gramStart"/>
      <w:r w:rsidRPr="001655D0">
        <w:rPr>
          <w:sz w:val="18"/>
          <w:szCs w:val="18"/>
        </w:rPr>
        <w:t xml:space="preserve">ISO New England, </w:t>
      </w:r>
      <w:r w:rsidRPr="001655D0">
        <w:rPr>
          <w:i/>
          <w:sz w:val="18"/>
          <w:szCs w:val="18"/>
        </w:rPr>
        <w:t>2014–2023 Forecast Report of Capacity, Energy, Loads, and Transmission</w:t>
      </w:r>
      <w:r w:rsidRPr="001655D0">
        <w:rPr>
          <w:sz w:val="18"/>
          <w:szCs w:val="18"/>
        </w:rPr>
        <w:t xml:space="preserve"> (May 2014),</w:t>
      </w:r>
      <w:hyperlink w:history="1"/>
      <w:r w:rsidRPr="001655D0">
        <w:rPr>
          <w:sz w:val="18"/>
          <w:szCs w:val="18"/>
        </w:rPr>
        <w:t xml:space="preserve"> </w:t>
      </w:r>
      <w:hyperlink r:id="rId95" w:history="1">
        <w:r w:rsidRPr="001655D0">
          <w:rPr>
            <w:rStyle w:val="Hyperlink"/>
            <w:color w:val="auto"/>
            <w:sz w:val="18"/>
            <w:szCs w:val="18"/>
          </w:rPr>
          <w:t>http://www.iso-ne.com/static-assets/documents/trans/celt/report/2014/2014_celt_report_rev.pdf</w:t>
        </w:r>
      </w:hyperlink>
      <w:r w:rsidRPr="001655D0">
        <w:rPr>
          <w:sz w:val="18"/>
          <w:szCs w:val="18"/>
        </w:rPr>
        <w:t>.</w:t>
      </w:r>
      <w:proofErr w:type="gramEnd"/>
    </w:p>
  </w:footnote>
  <w:footnote w:id="104">
    <w:p w:rsidR="002D4C6E" w:rsidRPr="001655D0" w:rsidRDefault="002D4C6E" w:rsidP="008D5D5B">
      <w:pPr>
        <w:spacing w:after="80" w:line="240" w:lineRule="auto"/>
        <w:rPr>
          <w:sz w:val="18"/>
          <w:szCs w:val="18"/>
        </w:rPr>
      </w:pPr>
      <w:r w:rsidRPr="001655D0">
        <w:rPr>
          <w:rStyle w:val="FootnoteReference"/>
          <w:sz w:val="18"/>
          <w:szCs w:val="18"/>
        </w:rPr>
        <w:footnoteRef/>
      </w:r>
      <w:r w:rsidRPr="001655D0">
        <w:rPr>
          <w:sz w:val="18"/>
          <w:szCs w:val="18"/>
        </w:rPr>
        <w:t xml:space="preserve"> </w:t>
      </w:r>
      <w:r>
        <w:rPr>
          <w:sz w:val="18"/>
          <w:szCs w:val="18"/>
        </w:rPr>
        <w:t>F</w:t>
      </w:r>
      <w:r w:rsidRPr="001655D0">
        <w:rPr>
          <w:sz w:val="18"/>
          <w:szCs w:val="18"/>
        </w:rPr>
        <w:t xml:space="preserve">ootnote </w:t>
      </w:r>
      <w:r>
        <w:rPr>
          <w:sz w:val="18"/>
          <w:szCs w:val="18"/>
        </w:rPr>
        <w:fldChar w:fldCharType="begin"/>
      </w:r>
      <w:r>
        <w:rPr>
          <w:sz w:val="18"/>
          <w:szCs w:val="18"/>
        </w:rPr>
        <w:instrText xml:space="preserve"> NOTEREF _Ref427328825 \h </w:instrText>
      </w:r>
      <w:r>
        <w:rPr>
          <w:sz w:val="18"/>
          <w:szCs w:val="18"/>
        </w:rPr>
      </w:r>
      <w:r>
        <w:rPr>
          <w:sz w:val="18"/>
          <w:szCs w:val="18"/>
        </w:rPr>
        <w:fldChar w:fldCharType="separate"/>
      </w:r>
      <w:r>
        <w:rPr>
          <w:sz w:val="18"/>
          <w:szCs w:val="18"/>
        </w:rPr>
        <w:t>101</w:t>
      </w:r>
      <w:r>
        <w:rPr>
          <w:sz w:val="18"/>
          <w:szCs w:val="18"/>
        </w:rPr>
        <w:fldChar w:fldCharType="end"/>
      </w:r>
      <w:r w:rsidRPr="001655D0">
        <w:rPr>
          <w:sz w:val="18"/>
          <w:szCs w:val="18"/>
        </w:rPr>
        <w:t xml:space="preserve"> defines the HQICC monthly value used to modify the ICR.</w:t>
      </w:r>
    </w:p>
  </w:footnote>
  <w:footnote w:id="105">
    <w:p w:rsidR="002D4C6E" w:rsidRPr="001655D0" w:rsidRDefault="002D4C6E"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w:t>
      </w:r>
      <w:r w:rsidRPr="001655D0">
        <w:rPr>
          <w:i/>
          <w:sz w:val="18"/>
          <w:szCs w:val="18"/>
        </w:rPr>
        <w:t>Resulting reserves</w:t>
      </w:r>
      <w:r w:rsidRPr="001655D0">
        <w:rPr>
          <w:sz w:val="18"/>
          <w:szCs w:val="18"/>
        </w:rPr>
        <w:t xml:space="preserve"> are the amount of capacity in excess of the forecast 50/50 peak load. Percentage resulting reserves = [{(Net ICR − 50/50 peak load) ÷ 50/50 peak load} × 100]. </w:t>
      </w:r>
    </w:p>
  </w:footnote>
  <w:footnote w:id="106">
    <w:p w:rsidR="002D4C6E" w:rsidRPr="001655D0" w:rsidRDefault="002D4C6E" w:rsidP="008D5D5B">
      <w:pPr>
        <w:spacing w:after="80" w:line="240" w:lineRule="auto"/>
        <w:rPr>
          <w:sz w:val="18"/>
          <w:szCs w:val="18"/>
        </w:rPr>
      </w:pPr>
      <w:r w:rsidRPr="001655D0">
        <w:rPr>
          <w:rStyle w:val="FootnoteReference"/>
          <w:sz w:val="18"/>
          <w:szCs w:val="18"/>
        </w:rPr>
        <w:footnoteRef/>
      </w:r>
      <w:r w:rsidRPr="001655D0">
        <w:rPr>
          <w:sz w:val="18"/>
          <w:szCs w:val="18"/>
        </w:rPr>
        <w:t xml:space="preserve"> Based on the representative net ICR values presented to the PAC in January 2015, the average value of the resulting reserves for 2019/2020 through 2023/2024 is 14.3%, derived from the following values: 14.1% for 2019/2020, 14.2% for 2020/2021, 14.3% for 2021/2022, 14.4% for </w:t>
      </w:r>
      <w:proofErr w:type="gramStart"/>
      <w:r w:rsidRPr="001655D0">
        <w:rPr>
          <w:sz w:val="18"/>
          <w:szCs w:val="18"/>
        </w:rPr>
        <w:t>2022/2023</w:t>
      </w:r>
      <w:proofErr w:type="gramEnd"/>
      <w:r w:rsidRPr="001655D0">
        <w:rPr>
          <w:sz w:val="18"/>
          <w:szCs w:val="18"/>
        </w:rPr>
        <w:t xml:space="preserve"> and 14.6% for 2023/2024. This is the percentage reserve multiplier applied to the 2015 CELT demand forecast to derive the representative net ICR values covering 2020/2021 through 2024/2025. The January 2015 presentation, </w:t>
      </w:r>
      <w:r w:rsidRPr="001655D0">
        <w:rPr>
          <w:i/>
          <w:sz w:val="18"/>
          <w:szCs w:val="18"/>
        </w:rPr>
        <w:t>Future Representative Capacity Requirements for 2019/20–2013/24</w:t>
      </w:r>
      <w:r w:rsidRPr="001655D0">
        <w:rPr>
          <w:sz w:val="18"/>
          <w:szCs w:val="18"/>
        </w:rPr>
        <w:t xml:space="preserve"> (January 21, 2015), is available at </w:t>
      </w:r>
      <w:hyperlink r:id="rId96" w:history="1">
        <w:r w:rsidRPr="001655D0">
          <w:rPr>
            <w:rStyle w:val="Hyperlink"/>
            <w:color w:val="auto"/>
            <w:sz w:val="18"/>
            <w:szCs w:val="18"/>
          </w:rPr>
          <w:t>http://www.iso-ne.com/static-assets/documents/2015/01/a7_representative_icr_values_2019_2023_rev1.pdf</w:t>
        </w:r>
      </w:hyperlink>
      <w:r w:rsidRPr="001655D0">
        <w:rPr>
          <w:sz w:val="18"/>
          <w:szCs w:val="18"/>
        </w:rPr>
        <w:t>.</w:t>
      </w:r>
    </w:p>
  </w:footnote>
  <w:footnote w:id="107">
    <w:p w:rsidR="002D4C6E" w:rsidRPr="001655D0" w:rsidRDefault="002D4C6E" w:rsidP="008D5D5B">
      <w:pPr>
        <w:spacing w:after="80" w:line="240" w:lineRule="auto"/>
        <w:rPr>
          <w:sz w:val="18"/>
          <w:szCs w:val="18"/>
        </w:rPr>
      </w:pPr>
      <w:r w:rsidRPr="001655D0">
        <w:rPr>
          <w:rStyle w:val="FootnoteReference"/>
          <w:sz w:val="18"/>
          <w:szCs w:val="18"/>
        </w:rPr>
        <w:footnoteRef/>
      </w:r>
      <w:r w:rsidRPr="001655D0">
        <w:rPr>
          <w:sz w:val="18"/>
          <w:szCs w:val="18"/>
        </w:rPr>
        <w:t xml:space="preserve"> LSRs and MCLs </w:t>
      </w:r>
      <w:proofErr w:type="gramStart"/>
      <w:r w:rsidRPr="001655D0">
        <w:rPr>
          <w:sz w:val="18"/>
          <w:szCs w:val="18"/>
        </w:rPr>
        <w:t>are based</w:t>
      </w:r>
      <w:proofErr w:type="gramEnd"/>
      <w:r w:rsidRPr="001655D0">
        <w:rPr>
          <w:sz w:val="18"/>
          <w:szCs w:val="18"/>
        </w:rPr>
        <w:t xml:space="preserve"> on network models using transmission facilities that will be in service no later than the first day of the relevant capacity commitment period.</w:t>
      </w:r>
    </w:p>
  </w:footnote>
  <w:footnote w:id="108">
    <w:p w:rsidR="002D4C6E" w:rsidRPr="001655D0" w:rsidRDefault="002D4C6E"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w:t>
      </w:r>
      <w:proofErr w:type="gramStart"/>
      <w:r w:rsidRPr="001655D0">
        <w:rPr>
          <w:sz w:val="18"/>
          <w:szCs w:val="18"/>
        </w:rPr>
        <w:t>The ICR requirements for 2013/2014 to 2017/2018 are available in the FERC filings at</w:t>
      </w:r>
      <w:r w:rsidRPr="001655D0">
        <w:rPr>
          <w:sz w:val="18"/>
          <w:szCs w:val="18"/>
        </w:rPr>
        <w:br/>
      </w:r>
      <w:hyperlink r:id="rId97" w:history="1">
        <w:r w:rsidRPr="001655D0">
          <w:rPr>
            <w:sz w:val="18"/>
            <w:szCs w:val="18"/>
          </w:rPr>
          <w:t>http://www.iso-ne.com/regulatory/ferc/filings/2011/mar/er11-3048-000_03-08-11_icr_2014-2015.pdf</w:t>
        </w:r>
      </w:hyperlink>
      <w:r w:rsidRPr="001655D0">
        <w:rPr>
          <w:sz w:val="18"/>
          <w:szCs w:val="18"/>
        </w:rPr>
        <w:t>,</w:t>
      </w:r>
      <w:r w:rsidRPr="001655D0">
        <w:rPr>
          <w:sz w:val="18"/>
          <w:szCs w:val="18"/>
        </w:rPr>
        <w:br/>
      </w:r>
      <w:hyperlink r:id="rId98" w:history="1">
        <w:r w:rsidRPr="001655D0">
          <w:rPr>
            <w:rStyle w:val="Hyperlink"/>
            <w:color w:val="auto"/>
            <w:sz w:val="18"/>
            <w:szCs w:val="18"/>
          </w:rPr>
          <w:t>http://www.iso-ne.com/regulatory/ferc/filings/2012/jan/er12-756-000_01-03-12_icr_2015-2016_filing.pdf</w:t>
        </w:r>
      </w:hyperlink>
      <w:r w:rsidRPr="001655D0">
        <w:rPr>
          <w:sz w:val="18"/>
          <w:szCs w:val="18"/>
        </w:rPr>
        <w:t>,</w:t>
      </w:r>
      <w:r w:rsidRPr="001655D0">
        <w:rPr>
          <w:sz w:val="18"/>
          <w:szCs w:val="18"/>
        </w:rPr>
        <w:br/>
      </w:r>
      <w:hyperlink r:id="rId99" w:history="1">
        <w:r w:rsidRPr="001655D0">
          <w:rPr>
            <w:sz w:val="18"/>
            <w:szCs w:val="18"/>
          </w:rPr>
          <w:t>http://www.iso-ne.com/regulatory/ferc/filings/2012/nov/er13-334-000_11-06-12_icr_2016-2017_filing.pdf</w:t>
        </w:r>
      </w:hyperlink>
      <w:r w:rsidRPr="001655D0">
        <w:rPr>
          <w:sz w:val="18"/>
          <w:szCs w:val="18"/>
        </w:rPr>
        <w:br/>
      </w:r>
      <w:hyperlink r:id="rId100" w:history="1">
        <w:r w:rsidRPr="001655D0">
          <w:rPr>
            <w:sz w:val="18"/>
            <w:szCs w:val="18"/>
          </w:rPr>
          <w:t>http://www.iso-ne.com/regulatory/ferc/filings/2013/nov/er14-328-000_11-5-13__icr_2017-2018_.pdf</w:t>
        </w:r>
      </w:hyperlink>
      <w:r w:rsidRPr="001655D0">
        <w:rPr>
          <w:sz w:val="18"/>
          <w:szCs w:val="18"/>
        </w:rPr>
        <w:br/>
      </w:r>
      <w:hyperlink r:id="rId101" w:history="1">
        <w:r w:rsidRPr="001655D0">
          <w:rPr>
            <w:sz w:val="18"/>
            <w:szCs w:val="18"/>
          </w:rPr>
          <w:t>http://www.iso-ne.com/static-assets/documents/2014/11/er15-___-000_11-6-14_2018-2019_icr_filing.pdf</w:t>
        </w:r>
      </w:hyperlink>
      <w:r w:rsidRPr="001655D0">
        <w:rPr>
          <w:sz w:val="18"/>
          <w:szCs w:val="18"/>
        </w:rPr>
        <w:t>.</w:t>
      </w:r>
      <w:proofErr w:type="gramEnd"/>
    </w:p>
  </w:footnote>
  <w:footnote w:id="109">
    <w:p w:rsidR="002D4C6E" w:rsidRPr="001655D0" w:rsidRDefault="002D4C6E" w:rsidP="008D5D5B">
      <w:pPr>
        <w:spacing w:after="80" w:line="240" w:lineRule="auto"/>
        <w:rPr>
          <w:sz w:val="18"/>
          <w:szCs w:val="18"/>
        </w:rPr>
      </w:pPr>
      <w:r w:rsidRPr="001655D0">
        <w:rPr>
          <w:rStyle w:val="FootnoteReference"/>
          <w:sz w:val="18"/>
          <w:szCs w:val="18"/>
        </w:rPr>
        <w:footnoteRef/>
      </w:r>
      <w:r w:rsidRPr="001655D0">
        <w:rPr>
          <w:sz w:val="18"/>
          <w:szCs w:val="18"/>
        </w:rPr>
        <w:t xml:space="preserve"> A </w:t>
      </w:r>
      <w:r w:rsidRPr="001655D0">
        <w:rPr>
          <w:i/>
          <w:sz w:val="18"/>
          <w:szCs w:val="18"/>
        </w:rPr>
        <w:t>capacity supply obligation</w:t>
      </w:r>
      <w:r w:rsidRPr="001655D0">
        <w:rPr>
          <w:sz w:val="18"/>
          <w:szCs w:val="18"/>
        </w:rPr>
        <w:t xml:space="preserve"> is a requirement for a resource to provide capacity, or a portion of capacity, to satisfy a portion of the ISO’s Installed Capacity Requirement acquired through a Forward Capacity Auction, a reconfiguration auction, or a CSO bilateral contract through which a market participant may transfer all or part of its CSO to another entity. </w:t>
      </w:r>
      <w:r w:rsidRPr="001655D0">
        <w:rPr>
          <w:rFonts w:cs="Arial"/>
          <w:sz w:val="18"/>
          <w:szCs w:val="18"/>
        </w:rPr>
        <w:t xml:space="preserve">FCM reconfiguration auctions take place before and during the capacity commitment period to allow participants to buy and sell capacity obligations and adjust their positions. </w:t>
      </w:r>
    </w:p>
  </w:footnote>
  <w:footnote w:id="110">
    <w:p w:rsidR="002D4C6E" w:rsidRPr="001655D0" w:rsidRDefault="002D4C6E"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The 2015 CELT Report, Section </w:t>
      </w:r>
      <w:proofErr w:type="gramStart"/>
      <w:r w:rsidRPr="001655D0">
        <w:rPr>
          <w:sz w:val="18"/>
          <w:szCs w:val="18"/>
        </w:rPr>
        <w:t>3</w:t>
      </w:r>
      <w:proofErr w:type="gramEnd"/>
      <w:r w:rsidRPr="001655D0">
        <w:rPr>
          <w:sz w:val="18"/>
          <w:szCs w:val="18"/>
        </w:rPr>
        <w:t xml:space="preserve"> and Appendix D (May 2015) (</w:t>
      </w:r>
      <w:r w:rsidRPr="001655D0">
        <w:rPr>
          <w:rStyle w:val="Hyperlink"/>
          <w:color w:val="auto"/>
          <w:sz w:val="18"/>
          <w:szCs w:val="18"/>
        </w:rPr>
        <w:t>http://www.iso-ne.com/system-planning/system-plans-studies/celt</w:t>
      </w:r>
      <w:r w:rsidRPr="001655D0">
        <w:rPr>
          <w:sz w:val="18"/>
          <w:szCs w:val="18"/>
        </w:rPr>
        <w:t>) contains the FCM capacity supply obligations for all capacity resources by load zone.</w:t>
      </w:r>
    </w:p>
  </w:footnote>
  <w:footnote w:id="111">
    <w:p w:rsidR="002D4C6E" w:rsidRPr="001655D0" w:rsidRDefault="002D4C6E" w:rsidP="008D5D5B">
      <w:pPr>
        <w:spacing w:after="80" w:line="240" w:lineRule="auto"/>
        <w:rPr>
          <w:sz w:val="18"/>
          <w:szCs w:val="18"/>
        </w:rPr>
      </w:pPr>
      <w:r w:rsidRPr="001655D0">
        <w:rPr>
          <w:rStyle w:val="FootnoteReference"/>
          <w:sz w:val="18"/>
          <w:szCs w:val="18"/>
        </w:rPr>
        <w:footnoteRef/>
      </w:r>
      <w:r w:rsidRPr="001655D0">
        <w:rPr>
          <w:sz w:val="18"/>
          <w:szCs w:val="18"/>
        </w:rPr>
        <w:t xml:space="preserve"> </w:t>
      </w:r>
      <w:proofErr w:type="gramStart"/>
      <w:r w:rsidRPr="001655D0">
        <w:rPr>
          <w:sz w:val="18"/>
          <w:szCs w:val="18"/>
        </w:rPr>
        <w:t xml:space="preserve">FERC, </w:t>
      </w:r>
      <w:r w:rsidRPr="001655D0">
        <w:rPr>
          <w:i/>
          <w:sz w:val="18"/>
          <w:szCs w:val="18"/>
        </w:rPr>
        <w:t>Order on Tariff Revisions to the Forward Capacity Market</w:t>
      </w:r>
      <w:r w:rsidRPr="001655D0">
        <w:rPr>
          <w:sz w:val="18"/>
          <w:szCs w:val="18"/>
        </w:rPr>
        <w:t xml:space="preserve"> (March 30, 2012), </w:t>
      </w:r>
      <w:hyperlink r:id="rId102" w:history="1">
        <w:r w:rsidRPr="001655D0">
          <w:rPr>
            <w:rStyle w:val="Hyperlink"/>
            <w:color w:val="auto"/>
            <w:sz w:val="18"/>
            <w:szCs w:val="18"/>
          </w:rPr>
          <w:t>http://www.iso-ne.com/regulatory/ferc/orders/2012/mar/er12-953-000_3-30-12_order_fcm_redesign_ext.pdf</w:t>
        </w:r>
      </w:hyperlink>
      <w:r w:rsidRPr="001655D0">
        <w:rPr>
          <w:sz w:val="18"/>
          <w:szCs w:val="18"/>
        </w:rPr>
        <w:t>.</w:t>
      </w:r>
      <w:proofErr w:type="gramEnd"/>
    </w:p>
  </w:footnote>
  <w:footnote w:id="112">
    <w:p w:rsidR="002D4C6E" w:rsidRPr="001655D0" w:rsidRDefault="002D4C6E" w:rsidP="008D5D5B">
      <w:pPr>
        <w:spacing w:after="80" w:line="240" w:lineRule="auto"/>
        <w:rPr>
          <w:sz w:val="18"/>
          <w:szCs w:val="18"/>
        </w:rPr>
      </w:pPr>
      <w:r w:rsidRPr="001655D0">
        <w:rPr>
          <w:rStyle w:val="FootnoteReference"/>
          <w:sz w:val="18"/>
          <w:szCs w:val="18"/>
        </w:rPr>
        <w:footnoteRef/>
      </w:r>
      <w:r w:rsidRPr="001655D0">
        <w:rPr>
          <w:sz w:val="18"/>
          <w:szCs w:val="18"/>
        </w:rPr>
        <w:t xml:space="preserve"> ISO New England, </w:t>
      </w:r>
      <w:r w:rsidRPr="001655D0">
        <w:rPr>
          <w:i/>
          <w:sz w:val="18"/>
          <w:szCs w:val="18"/>
        </w:rPr>
        <w:t>Compliance Filing Revisions to Forward Capacity Market Rules</w:t>
      </w:r>
      <w:r w:rsidRPr="001655D0">
        <w:rPr>
          <w:sz w:val="18"/>
          <w:szCs w:val="18"/>
        </w:rPr>
        <w:t xml:space="preserve"> (December 3, 2012), </w:t>
      </w:r>
      <w:hyperlink r:id="rId103" w:history="1">
        <w:r w:rsidRPr="001655D0">
          <w:rPr>
            <w:rStyle w:val="Hyperlink"/>
            <w:color w:val="auto"/>
            <w:sz w:val="18"/>
            <w:szCs w:val="18"/>
          </w:rPr>
          <w:t>http://www.iso-ne.com/regulatory/ferc/filings/2012/dec/er12-953-001_12-3-12_fcm_redesign_compl.pdf</w:t>
        </w:r>
      </w:hyperlink>
      <w:r w:rsidRPr="001655D0">
        <w:rPr>
          <w:sz w:val="18"/>
          <w:szCs w:val="18"/>
        </w:rPr>
        <w:t xml:space="preserve">. FERC, </w:t>
      </w:r>
      <w:r w:rsidRPr="001655D0">
        <w:rPr>
          <w:i/>
          <w:sz w:val="18"/>
          <w:szCs w:val="18"/>
        </w:rPr>
        <w:t>Order Accepting in Part, and Rejecting in Part, FCM Compliance Filing</w:t>
      </w:r>
      <w:r w:rsidRPr="001655D0">
        <w:rPr>
          <w:sz w:val="18"/>
          <w:szCs w:val="18"/>
        </w:rPr>
        <w:t xml:space="preserve"> (February 12, 2013), </w:t>
      </w:r>
      <w:hyperlink r:id="rId104" w:history="1">
        <w:r w:rsidRPr="001655D0">
          <w:rPr>
            <w:rStyle w:val="Hyperlink"/>
            <w:color w:val="auto"/>
            <w:sz w:val="18"/>
            <w:szCs w:val="18"/>
          </w:rPr>
          <w:t>http://www.iso-ne.com/regulatory/ferc/orders/2013/feb/er12-953-001_2-12-13_order_fcm_compliance.pdf</w:t>
        </w:r>
      </w:hyperlink>
      <w:r w:rsidRPr="001655D0">
        <w:rPr>
          <w:sz w:val="18"/>
          <w:szCs w:val="18"/>
        </w:rPr>
        <w:t xml:space="preserve">; FERC, </w:t>
      </w:r>
      <w:r w:rsidRPr="001655D0">
        <w:rPr>
          <w:i/>
          <w:sz w:val="18"/>
          <w:szCs w:val="18"/>
        </w:rPr>
        <w:t>Order on Compliance Filing</w:t>
      </w:r>
      <w:r w:rsidRPr="001655D0">
        <w:rPr>
          <w:sz w:val="18"/>
          <w:szCs w:val="18"/>
        </w:rPr>
        <w:t xml:space="preserve"> (May 31, 2013), </w:t>
      </w:r>
      <w:hyperlink r:id="rId105" w:history="1">
        <w:r w:rsidRPr="001655D0">
          <w:rPr>
            <w:rStyle w:val="Hyperlink"/>
            <w:color w:val="auto"/>
            <w:sz w:val="18"/>
            <w:szCs w:val="18"/>
          </w:rPr>
          <w:t>http://www.iso-ne.com/regulatory/ferc/orders/2013/may/er12-953-002_5-31-13_order_accept_fcm_compliance.pdf</w:t>
        </w:r>
      </w:hyperlink>
      <w:r w:rsidRPr="001655D0">
        <w:rPr>
          <w:sz w:val="18"/>
          <w:szCs w:val="18"/>
        </w:rPr>
        <w:t>.</w:t>
      </w:r>
    </w:p>
  </w:footnote>
  <w:footnote w:id="113">
    <w:p w:rsidR="002D4C6E" w:rsidRPr="001655D0" w:rsidRDefault="002D4C6E" w:rsidP="008D5D5B">
      <w:pPr>
        <w:spacing w:after="80" w:line="240" w:lineRule="auto"/>
        <w:rPr>
          <w:sz w:val="18"/>
          <w:szCs w:val="18"/>
        </w:rPr>
      </w:pPr>
      <w:r w:rsidRPr="001655D0">
        <w:rPr>
          <w:rStyle w:val="FootnoteReference"/>
          <w:sz w:val="18"/>
          <w:szCs w:val="18"/>
        </w:rPr>
        <w:footnoteRef/>
      </w:r>
      <w:r w:rsidRPr="001655D0">
        <w:rPr>
          <w:sz w:val="18"/>
          <w:szCs w:val="18"/>
        </w:rPr>
        <w:t xml:space="preserve"> Most of this increase is attributable to the certification of the Interstate Reliability Project (IRP) (see Section </w:t>
      </w:r>
      <w:r w:rsidRPr="001655D0">
        <w:rPr>
          <w:sz w:val="18"/>
          <w:szCs w:val="18"/>
        </w:rPr>
        <w:fldChar w:fldCharType="begin"/>
      </w:r>
      <w:r w:rsidRPr="001655D0">
        <w:rPr>
          <w:sz w:val="18"/>
          <w:szCs w:val="18"/>
        </w:rPr>
        <w:instrText xml:space="preserve"> REF _Ref419040692 \n \h </w:instrText>
      </w:r>
      <w:r w:rsidRPr="008D5D5B">
        <w:rPr>
          <w:sz w:val="18"/>
          <w:szCs w:val="18"/>
        </w:rPr>
        <w:instrText xml:space="preserve"> \* MERGEFORMAT </w:instrText>
      </w:r>
      <w:r w:rsidRPr="001655D0">
        <w:rPr>
          <w:sz w:val="18"/>
          <w:szCs w:val="18"/>
        </w:rPr>
      </w:r>
      <w:r w:rsidRPr="001655D0">
        <w:rPr>
          <w:sz w:val="18"/>
          <w:szCs w:val="18"/>
        </w:rPr>
        <w:fldChar w:fldCharType="separate"/>
      </w:r>
      <w:r>
        <w:rPr>
          <w:sz w:val="18"/>
          <w:szCs w:val="18"/>
        </w:rPr>
        <w:t>6.4</w:t>
      </w:r>
      <w:r w:rsidRPr="001655D0">
        <w:rPr>
          <w:sz w:val="18"/>
          <w:szCs w:val="18"/>
        </w:rPr>
        <w:fldChar w:fldCharType="end"/>
      </w:r>
      <w:r w:rsidRPr="001655D0">
        <w:rPr>
          <w:sz w:val="18"/>
          <w:szCs w:val="18"/>
        </w:rPr>
        <w:t xml:space="preserve">), which results in the Lake Road Station being considered inside the CT import interface, starting with the 2017/2018 capacity commitment period. </w:t>
      </w:r>
    </w:p>
  </w:footnote>
  <w:footnote w:id="114">
    <w:p w:rsidR="002D4C6E" w:rsidRPr="001655D0" w:rsidRDefault="002D4C6E" w:rsidP="008D5D5B">
      <w:pPr>
        <w:spacing w:after="80" w:line="240" w:lineRule="auto"/>
        <w:rPr>
          <w:sz w:val="18"/>
          <w:szCs w:val="18"/>
        </w:rPr>
      </w:pPr>
      <w:r w:rsidRPr="001655D0">
        <w:rPr>
          <w:rStyle w:val="FootnoteReference"/>
          <w:sz w:val="18"/>
          <w:szCs w:val="18"/>
        </w:rPr>
        <w:footnoteRef/>
      </w:r>
      <w:r w:rsidRPr="001655D0">
        <w:rPr>
          <w:sz w:val="18"/>
          <w:szCs w:val="18"/>
        </w:rPr>
        <w:t xml:space="preserve"> An </w:t>
      </w:r>
      <w:r w:rsidRPr="001655D0">
        <w:rPr>
          <w:i/>
          <w:sz w:val="18"/>
          <w:szCs w:val="18"/>
        </w:rPr>
        <w:t>administrative export delist bid</w:t>
      </w:r>
      <w:r w:rsidRPr="001655D0">
        <w:rPr>
          <w:sz w:val="18"/>
          <w:szCs w:val="18"/>
        </w:rPr>
        <w:t xml:space="preserve"> is a type of bid submitted during a Forward Capacity Auction for a capacity export resource associated with multiyear contracts but wanting to opt out of a capacity supply obligation. This type of bid may have an opportunity-cost component as part of the supporting cost data.</w:t>
      </w:r>
    </w:p>
  </w:footnote>
  <w:footnote w:id="115">
    <w:p w:rsidR="002D4C6E" w:rsidRPr="001655D0" w:rsidRDefault="002D4C6E" w:rsidP="008D5D5B">
      <w:pPr>
        <w:spacing w:after="80" w:line="240" w:lineRule="auto"/>
        <w:rPr>
          <w:sz w:val="18"/>
          <w:szCs w:val="18"/>
        </w:rPr>
      </w:pPr>
      <w:r w:rsidRPr="001655D0">
        <w:rPr>
          <w:rStyle w:val="FootnoteReference"/>
          <w:sz w:val="18"/>
          <w:szCs w:val="18"/>
        </w:rPr>
        <w:footnoteRef/>
      </w:r>
      <w:r w:rsidRPr="001655D0">
        <w:rPr>
          <w:sz w:val="18"/>
          <w:szCs w:val="18"/>
        </w:rPr>
        <w:t xml:space="preserve"> </w:t>
      </w:r>
      <w:r w:rsidRPr="001655D0">
        <w:rPr>
          <w:i/>
          <w:sz w:val="18"/>
          <w:szCs w:val="18"/>
        </w:rPr>
        <w:t>Market Rule 1</w:t>
      </w:r>
      <w:r w:rsidRPr="001655D0">
        <w:rPr>
          <w:sz w:val="18"/>
          <w:szCs w:val="18"/>
        </w:rPr>
        <w:t>, III.13.2.8.2.</w:t>
      </w:r>
    </w:p>
  </w:footnote>
  <w:footnote w:id="116">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A dual-fuel unit is a gas generator that can switch to burning oil.</w:t>
      </w:r>
    </w:p>
  </w:footnote>
  <w:footnote w:id="117">
    <w:p w:rsidR="002D4C6E" w:rsidRPr="001655D0" w:rsidRDefault="002D4C6E" w:rsidP="008D5D5B">
      <w:pPr>
        <w:spacing w:after="80" w:line="240" w:lineRule="auto"/>
        <w:rPr>
          <w:sz w:val="18"/>
          <w:szCs w:val="18"/>
        </w:rPr>
      </w:pPr>
      <w:r w:rsidRPr="001655D0">
        <w:rPr>
          <w:rStyle w:val="FootnoteReference"/>
          <w:sz w:val="18"/>
          <w:szCs w:val="18"/>
        </w:rPr>
        <w:footnoteRef/>
      </w:r>
      <w:r w:rsidRPr="001655D0">
        <w:rPr>
          <w:sz w:val="18"/>
          <w:szCs w:val="18"/>
        </w:rPr>
        <w:t xml:space="preserve"> A </w:t>
      </w:r>
      <w:r w:rsidRPr="001655D0">
        <w:rPr>
          <w:i/>
          <w:sz w:val="18"/>
          <w:szCs w:val="18"/>
        </w:rPr>
        <w:t xml:space="preserve">delist bid </w:t>
      </w:r>
      <w:r w:rsidRPr="001655D0">
        <w:rPr>
          <w:sz w:val="18"/>
          <w:szCs w:val="18"/>
        </w:rPr>
        <w:t xml:space="preserve">is a submission in an FCA for an existing FCM resource indicating that the resource wants to opt of the auction before the deadline for qualifying its existing capacity and does not want a CSO below a certain price. A </w:t>
      </w:r>
      <w:proofErr w:type="spellStart"/>
      <w:r w:rsidRPr="001655D0">
        <w:rPr>
          <w:i/>
          <w:sz w:val="18"/>
          <w:szCs w:val="18"/>
        </w:rPr>
        <w:t>nonprice</w:t>
      </w:r>
      <w:proofErr w:type="spellEnd"/>
      <w:r w:rsidRPr="001655D0">
        <w:rPr>
          <w:i/>
          <w:sz w:val="18"/>
          <w:szCs w:val="18"/>
        </w:rPr>
        <w:t xml:space="preserve"> retirement request</w:t>
      </w:r>
      <w:r w:rsidRPr="001655D0">
        <w:rPr>
          <w:sz w:val="18"/>
          <w:szCs w:val="18"/>
        </w:rPr>
        <w:t xml:space="preserve"> is an irrevocable request submitted in an FCA to retire the entire capacity of a resource, subject to an ISO review for reliability impacts and that supersedes any other delist bids submitted. If the ISO determines the resource </w:t>
      </w:r>
      <w:proofErr w:type="gramStart"/>
      <w:r w:rsidRPr="001655D0">
        <w:rPr>
          <w:sz w:val="18"/>
          <w:szCs w:val="18"/>
        </w:rPr>
        <w:t>is needed</w:t>
      </w:r>
      <w:proofErr w:type="gramEnd"/>
      <w:r w:rsidRPr="001655D0">
        <w:rPr>
          <w:sz w:val="18"/>
          <w:szCs w:val="18"/>
        </w:rPr>
        <w:t xml:space="preserve"> for reliability, the resource owner can either retire the resource as requested or continue to operate it until the reliability need has been met and then retire the resource. NPR requests, determination letters, and resource responses are available at </w:t>
      </w:r>
      <w:hyperlink r:id="rId106" w:history="1">
        <w:r w:rsidRPr="001655D0">
          <w:rPr>
            <w:rStyle w:val="Hyperlink"/>
            <w:color w:val="auto"/>
            <w:sz w:val="18"/>
            <w:szCs w:val="18"/>
          </w:rPr>
          <w:t>http://www.iso-ne.com/system-planning/resource-planning/nonprice-retirement</w:t>
        </w:r>
      </w:hyperlink>
      <w:r w:rsidRPr="001655D0">
        <w:rPr>
          <w:sz w:val="18"/>
          <w:szCs w:val="18"/>
        </w:rPr>
        <w:t>.</w:t>
      </w:r>
    </w:p>
  </w:footnote>
  <w:footnote w:id="118">
    <w:p w:rsidR="002D4C6E" w:rsidRPr="001655D0" w:rsidRDefault="002D4C6E" w:rsidP="008D5D5B">
      <w:pPr>
        <w:spacing w:after="80" w:line="240" w:lineRule="auto"/>
        <w:rPr>
          <w:sz w:val="18"/>
          <w:szCs w:val="18"/>
        </w:rPr>
      </w:pPr>
      <w:r w:rsidRPr="001655D0">
        <w:rPr>
          <w:rStyle w:val="FootnoteReference"/>
          <w:sz w:val="18"/>
          <w:szCs w:val="18"/>
        </w:rPr>
        <w:footnoteRef/>
      </w:r>
      <w:r w:rsidRPr="001655D0">
        <w:rPr>
          <w:sz w:val="18"/>
          <w:szCs w:val="18"/>
        </w:rPr>
        <w:t xml:space="preserve"> </w:t>
      </w:r>
      <w:proofErr w:type="gramStart"/>
      <w:r w:rsidRPr="001655D0">
        <w:rPr>
          <w:sz w:val="18"/>
          <w:szCs w:val="18"/>
        </w:rPr>
        <w:t xml:space="preserve">Planning Procedure No. 10, </w:t>
      </w:r>
      <w:r w:rsidRPr="001655D0">
        <w:rPr>
          <w:i/>
          <w:sz w:val="18"/>
          <w:szCs w:val="18"/>
        </w:rPr>
        <w:t>Planning Procedure to Support the Forward Capacity Market</w:t>
      </w:r>
      <w:r w:rsidRPr="001655D0">
        <w:rPr>
          <w:sz w:val="18"/>
          <w:szCs w:val="18"/>
        </w:rPr>
        <w:t xml:space="preserve">, (January 13, 2015), </w:t>
      </w:r>
      <w:hyperlink r:id="rId107" w:history="1">
        <w:r w:rsidRPr="001655D0">
          <w:rPr>
            <w:rStyle w:val="Hyperlink"/>
            <w:color w:val="auto"/>
            <w:sz w:val="18"/>
            <w:szCs w:val="18"/>
          </w:rPr>
          <w:t>http://www.iso-ne.com/static-assets/documents/rules_proceds/isone_plan/pp10/pp10.pdf</w:t>
        </w:r>
      </w:hyperlink>
      <w:r w:rsidRPr="001655D0">
        <w:rPr>
          <w:sz w:val="18"/>
          <w:szCs w:val="18"/>
        </w:rPr>
        <w:t>.</w:t>
      </w:r>
      <w:proofErr w:type="gramEnd"/>
    </w:p>
  </w:footnote>
  <w:footnote w:id="119">
    <w:p w:rsidR="002D4C6E" w:rsidRPr="00AD1603" w:rsidRDefault="002D4C6E" w:rsidP="008D5D5B">
      <w:pPr>
        <w:spacing w:after="80" w:line="240" w:lineRule="auto"/>
        <w:rPr>
          <w:sz w:val="18"/>
          <w:szCs w:val="18"/>
        </w:rPr>
      </w:pPr>
      <w:r w:rsidRPr="001655D0">
        <w:rPr>
          <w:rStyle w:val="FootnoteReference"/>
          <w:sz w:val="18"/>
          <w:szCs w:val="18"/>
        </w:rPr>
        <w:footnoteRef/>
      </w:r>
      <w:r w:rsidRPr="001655D0">
        <w:rPr>
          <w:sz w:val="18"/>
          <w:szCs w:val="18"/>
        </w:rPr>
        <w:t xml:space="preserve"> A </w:t>
      </w:r>
      <w:r w:rsidRPr="001655D0">
        <w:rPr>
          <w:i/>
          <w:sz w:val="18"/>
          <w:szCs w:val="18"/>
        </w:rPr>
        <w:t xml:space="preserve">static delist bid </w:t>
      </w:r>
      <w:r w:rsidRPr="001655D0">
        <w:rPr>
          <w:sz w:val="18"/>
          <w:szCs w:val="18"/>
        </w:rPr>
        <w:t xml:space="preserve">is submitted for a resource before an FCA—and that cannot be changed during the auction—requesting for the resource to opt out of a CSO and reflecting either the cost of the resource or a reduction in ratings as a result of ambient air conditions. The ISO may be required to submit a static delist bid on behalf of a resource that </w:t>
      </w:r>
      <w:r w:rsidRPr="00AD1603">
        <w:rPr>
          <w:sz w:val="18"/>
          <w:szCs w:val="18"/>
        </w:rPr>
        <w:t xml:space="preserve">would not be able to supply its awarded capacity during the winter because its summer-qualified capacity is greater than its winter-qualified capacity. A </w:t>
      </w:r>
      <w:r w:rsidRPr="00AD1603">
        <w:rPr>
          <w:i/>
          <w:sz w:val="18"/>
          <w:szCs w:val="18"/>
        </w:rPr>
        <w:t>dynamic delist bid</w:t>
      </w:r>
      <w:r w:rsidRPr="00AD1603">
        <w:rPr>
          <w:sz w:val="18"/>
          <w:szCs w:val="18"/>
        </w:rPr>
        <w:t xml:space="preserve"> indicates that a resource wants to opt out of a CSO below a certain price in the auction</w:t>
      </w:r>
      <w:r>
        <w:rPr>
          <w:sz w:val="18"/>
          <w:szCs w:val="18"/>
        </w:rPr>
        <w:t>.</w:t>
      </w:r>
    </w:p>
  </w:footnote>
  <w:footnote w:id="120">
    <w:p w:rsidR="002D4C6E" w:rsidRPr="001655D0" w:rsidRDefault="002D4C6E" w:rsidP="008D5D5B">
      <w:pPr>
        <w:pStyle w:val="CommentText"/>
        <w:spacing w:after="80"/>
        <w:rPr>
          <w:sz w:val="18"/>
          <w:szCs w:val="18"/>
        </w:rPr>
      </w:pPr>
      <w:r w:rsidRPr="001655D0">
        <w:rPr>
          <w:rStyle w:val="FootnoteReference"/>
          <w:sz w:val="18"/>
          <w:szCs w:val="18"/>
        </w:rPr>
        <w:footnoteRef/>
      </w:r>
      <w:r w:rsidRPr="001655D0">
        <w:rPr>
          <w:sz w:val="18"/>
          <w:szCs w:val="18"/>
        </w:rPr>
        <w:t xml:space="preserve"> The delisting includes permanent, static, and dynamic delist bids but does not include </w:t>
      </w:r>
      <w:proofErr w:type="spellStart"/>
      <w:r w:rsidRPr="001655D0">
        <w:rPr>
          <w:sz w:val="18"/>
          <w:szCs w:val="18"/>
        </w:rPr>
        <w:t>nonprice</w:t>
      </w:r>
      <w:proofErr w:type="spellEnd"/>
      <w:r w:rsidRPr="001655D0">
        <w:rPr>
          <w:sz w:val="18"/>
          <w:szCs w:val="18"/>
        </w:rPr>
        <w:t xml:space="preserve"> retirement requests. A </w:t>
      </w:r>
      <w:r w:rsidRPr="001655D0">
        <w:rPr>
          <w:i/>
          <w:sz w:val="18"/>
          <w:szCs w:val="18"/>
        </w:rPr>
        <w:t xml:space="preserve">permanent delist bid </w:t>
      </w:r>
      <w:r w:rsidRPr="001655D0">
        <w:rPr>
          <w:sz w:val="18"/>
          <w:szCs w:val="18"/>
        </w:rPr>
        <w:t>prohibits a resource from participating in any future FCA or assuming any CSO unless it qualifies for and clears as a new resource in a subsequent FCA.</w:t>
      </w:r>
      <w:r w:rsidRPr="001655D0">
        <w:rPr>
          <w:i/>
          <w:sz w:val="18"/>
          <w:szCs w:val="18"/>
        </w:rPr>
        <w:t xml:space="preserve"> </w:t>
      </w:r>
    </w:p>
  </w:footnote>
  <w:footnote w:id="121">
    <w:p w:rsidR="002D4C6E" w:rsidRPr="00D87A2A" w:rsidRDefault="002D4C6E" w:rsidP="008D5D5B">
      <w:pPr>
        <w:spacing w:after="80" w:line="240" w:lineRule="auto"/>
        <w:rPr>
          <w:sz w:val="18"/>
          <w:szCs w:val="18"/>
        </w:rPr>
      </w:pPr>
      <w:r w:rsidRPr="00D87A2A">
        <w:rPr>
          <w:rStyle w:val="FootnoteReference"/>
          <w:sz w:val="18"/>
          <w:szCs w:val="18"/>
        </w:rPr>
        <w:footnoteRef/>
      </w:r>
      <w:r w:rsidRPr="00D87A2A">
        <w:rPr>
          <w:sz w:val="18"/>
          <w:szCs w:val="18"/>
        </w:rPr>
        <w:t xml:space="preserve"> </w:t>
      </w:r>
      <w:proofErr w:type="gramStart"/>
      <w:r w:rsidRPr="00D87A2A">
        <w:rPr>
          <w:sz w:val="18"/>
          <w:szCs w:val="18"/>
        </w:rPr>
        <w:t>ISO tariff, Section III.13.1.2.3.2.1.1.2, “Review of Static Delist Bids.”</w:t>
      </w:r>
      <w:proofErr w:type="gramEnd"/>
    </w:p>
  </w:footnote>
  <w:footnote w:id="122">
    <w:p w:rsidR="002D4C6E" w:rsidRPr="00D87A2A" w:rsidRDefault="002D4C6E" w:rsidP="008D5D5B">
      <w:pPr>
        <w:spacing w:after="80" w:line="240" w:lineRule="auto"/>
        <w:rPr>
          <w:sz w:val="18"/>
          <w:szCs w:val="18"/>
        </w:rPr>
      </w:pPr>
      <w:r w:rsidRPr="00D87A2A">
        <w:rPr>
          <w:rStyle w:val="FootnoteReference"/>
          <w:rFonts w:eastAsiaTheme="majorEastAsia"/>
          <w:sz w:val="18"/>
          <w:szCs w:val="18"/>
        </w:rPr>
        <w:footnoteRef/>
      </w:r>
      <w:r w:rsidRPr="00D87A2A">
        <w:rPr>
          <w:sz w:val="18"/>
          <w:szCs w:val="18"/>
        </w:rPr>
        <w:t xml:space="preserve"> </w:t>
      </w:r>
      <w:proofErr w:type="gramStart"/>
      <w:r w:rsidRPr="00D87A2A">
        <w:rPr>
          <w:sz w:val="18"/>
          <w:szCs w:val="18"/>
        </w:rPr>
        <w:t xml:space="preserve">ISO New England, </w:t>
      </w:r>
      <w:r w:rsidRPr="00D87A2A">
        <w:rPr>
          <w:i/>
          <w:sz w:val="18"/>
          <w:szCs w:val="18"/>
        </w:rPr>
        <w:t xml:space="preserve">Compliance Filing of ISO New England Inc., </w:t>
      </w:r>
      <w:r w:rsidRPr="00D87A2A">
        <w:rPr>
          <w:sz w:val="18"/>
          <w:szCs w:val="18"/>
        </w:rPr>
        <w:t xml:space="preserve">FERC filing (January 31, 2014), </w:t>
      </w:r>
      <w:hyperlink r:id="rId108" w:history="1">
        <w:r w:rsidRPr="00D87A2A">
          <w:rPr>
            <w:rStyle w:val="Hyperlink"/>
            <w:color w:val="auto"/>
            <w:sz w:val="18"/>
            <w:szCs w:val="18"/>
          </w:rPr>
          <w:t>http://www.iso-ne.com/regulatory/ferc/filings/2014/jan/er12-953-004_1-31-2014_comp_12-953-002.pdf</w:t>
        </w:r>
      </w:hyperlink>
      <w:r w:rsidRPr="00D87A2A">
        <w:rPr>
          <w:sz w:val="18"/>
          <w:szCs w:val="18"/>
        </w:rPr>
        <w:t>.</w:t>
      </w:r>
      <w:proofErr w:type="gramEnd"/>
      <w:r w:rsidRPr="00D87A2A">
        <w:rPr>
          <w:sz w:val="18"/>
          <w:szCs w:val="18"/>
        </w:rPr>
        <w:t xml:space="preserve"> FERC, </w:t>
      </w:r>
      <w:r w:rsidRPr="00D87A2A">
        <w:rPr>
          <w:i/>
          <w:sz w:val="18"/>
          <w:szCs w:val="18"/>
        </w:rPr>
        <w:t>Order Accepting Compliance Filing</w:t>
      </w:r>
      <w:r w:rsidRPr="00D87A2A">
        <w:rPr>
          <w:sz w:val="18"/>
          <w:szCs w:val="18"/>
        </w:rPr>
        <w:t xml:space="preserve">, FERC order (April 28, 2014), </w:t>
      </w:r>
      <w:hyperlink r:id="rId109" w:history="1">
        <w:r w:rsidRPr="00D87A2A">
          <w:rPr>
            <w:rStyle w:val="Hyperlink"/>
            <w:color w:val="auto"/>
            <w:sz w:val="18"/>
            <w:szCs w:val="18"/>
          </w:rPr>
          <w:t>http://www.iso-ne.com/regulatory/ferc/orders/2014/apr/er12-953-004-4-28-14_order_accept_cap_zone_compliance.pdf</w:t>
        </w:r>
      </w:hyperlink>
      <w:r w:rsidRPr="00D87A2A">
        <w:rPr>
          <w:sz w:val="18"/>
          <w:szCs w:val="18"/>
        </w:rPr>
        <w:t>.</w:t>
      </w:r>
    </w:p>
  </w:footnote>
  <w:footnote w:id="123">
    <w:p w:rsidR="002D4C6E" w:rsidRPr="00D87A2A" w:rsidRDefault="002D4C6E" w:rsidP="008D5D5B">
      <w:pPr>
        <w:spacing w:after="80" w:line="240" w:lineRule="auto"/>
        <w:rPr>
          <w:sz w:val="18"/>
          <w:szCs w:val="18"/>
        </w:rPr>
      </w:pPr>
      <w:r w:rsidRPr="00D87A2A">
        <w:rPr>
          <w:rStyle w:val="FootnoteReference"/>
          <w:rFonts w:eastAsiaTheme="majorEastAsia"/>
          <w:sz w:val="18"/>
          <w:szCs w:val="18"/>
        </w:rPr>
        <w:footnoteRef/>
      </w:r>
      <w:r w:rsidRPr="00D87A2A">
        <w:rPr>
          <w:sz w:val="18"/>
          <w:szCs w:val="18"/>
        </w:rPr>
        <w:t xml:space="preserve"> </w:t>
      </w:r>
      <w:proofErr w:type="gramStart"/>
      <w:r w:rsidRPr="00D87A2A">
        <w:rPr>
          <w:i/>
          <w:sz w:val="18"/>
          <w:szCs w:val="18"/>
        </w:rPr>
        <w:t>Forward Capacity Market: 2015 Network Topology Certifications</w:t>
      </w:r>
      <w:r w:rsidRPr="00D87A2A">
        <w:rPr>
          <w:sz w:val="18"/>
          <w:szCs w:val="18"/>
        </w:rPr>
        <w:t>, Reliability Committee presentation</w:t>
      </w:r>
      <w:r w:rsidRPr="00D87A2A">
        <w:rPr>
          <w:i/>
          <w:sz w:val="18"/>
          <w:szCs w:val="18"/>
        </w:rPr>
        <w:t xml:space="preserve"> </w:t>
      </w:r>
      <w:r w:rsidRPr="00D87A2A">
        <w:rPr>
          <w:sz w:val="18"/>
          <w:szCs w:val="18"/>
        </w:rPr>
        <w:t xml:space="preserve">(January 27, 2015), </w:t>
      </w:r>
      <w:hyperlink r:id="rId110" w:history="1">
        <w:r w:rsidRPr="00D87A2A">
          <w:rPr>
            <w:rStyle w:val="Hyperlink"/>
            <w:color w:val="auto"/>
            <w:sz w:val="18"/>
            <w:szCs w:val="18"/>
          </w:rPr>
          <w:t>http://www.iso-ne.com/static-assets/documents/2015/01/a6_2015_network_topology_certification.pptx</w:t>
        </w:r>
      </w:hyperlink>
      <w:r w:rsidRPr="00D87A2A">
        <w:rPr>
          <w:sz w:val="18"/>
          <w:szCs w:val="18"/>
        </w:rPr>
        <w:t>.</w:t>
      </w:r>
      <w:proofErr w:type="gramEnd"/>
    </w:p>
  </w:footnote>
  <w:footnote w:id="124">
    <w:p w:rsidR="002D4C6E" w:rsidRPr="00D87A2A" w:rsidRDefault="002D4C6E" w:rsidP="008D5D5B">
      <w:pPr>
        <w:spacing w:after="80" w:line="240" w:lineRule="auto"/>
        <w:rPr>
          <w:sz w:val="18"/>
          <w:szCs w:val="18"/>
        </w:rPr>
      </w:pPr>
      <w:r w:rsidRPr="00D87A2A">
        <w:rPr>
          <w:rStyle w:val="FootnoteReference"/>
          <w:rFonts w:eastAsiaTheme="majorEastAsia"/>
          <w:sz w:val="18"/>
          <w:szCs w:val="18"/>
        </w:rPr>
        <w:footnoteRef/>
      </w:r>
      <w:r w:rsidRPr="00D87A2A">
        <w:rPr>
          <w:sz w:val="18"/>
          <w:szCs w:val="18"/>
        </w:rPr>
        <w:t xml:space="preserve"> </w:t>
      </w:r>
      <w:proofErr w:type="gramStart"/>
      <w:r w:rsidRPr="00D87A2A">
        <w:rPr>
          <w:sz w:val="18"/>
          <w:szCs w:val="18"/>
        </w:rPr>
        <w:t xml:space="preserve">ISO New England, “FCM 2014 Network Topology Certifications,” memo to the NEPOOL Reliability Committee (February 13, 2014), </w:t>
      </w:r>
      <w:hyperlink r:id="rId111" w:history="1">
        <w:r w:rsidRPr="00D87A2A">
          <w:rPr>
            <w:rStyle w:val="Hyperlink"/>
            <w:color w:val="auto"/>
            <w:sz w:val="18"/>
            <w:szCs w:val="18"/>
          </w:rPr>
          <w:t>http://www.iso-ne.com/committees/comm_wkgrps/relblty_comm/relblty/mtrls/2014/feb182014/a_rc_memo_2014_fcm_irp_certification.pdf</w:t>
        </w:r>
      </w:hyperlink>
      <w:r w:rsidRPr="00D87A2A">
        <w:rPr>
          <w:sz w:val="18"/>
          <w:szCs w:val="18"/>
        </w:rPr>
        <w:t>.</w:t>
      </w:r>
      <w:proofErr w:type="gramEnd"/>
    </w:p>
  </w:footnote>
  <w:footnote w:id="125">
    <w:p w:rsidR="002D4C6E" w:rsidRPr="00D87A2A" w:rsidRDefault="002D4C6E" w:rsidP="008D5D5B">
      <w:pPr>
        <w:spacing w:after="80" w:line="240" w:lineRule="auto"/>
        <w:rPr>
          <w:sz w:val="18"/>
          <w:szCs w:val="18"/>
        </w:rPr>
      </w:pPr>
      <w:r w:rsidRPr="00D87A2A">
        <w:rPr>
          <w:rStyle w:val="FootnoteReference"/>
          <w:rFonts w:eastAsiaTheme="majorEastAsia"/>
          <w:sz w:val="18"/>
          <w:szCs w:val="18"/>
        </w:rPr>
        <w:footnoteRef/>
      </w:r>
      <w:r w:rsidRPr="00D87A2A">
        <w:rPr>
          <w:sz w:val="18"/>
          <w:szCs w:val="18"/>
        </w:rPr>
        <w:t xml:space="preserve"> </w:t>
      </w:r>
      <w:proofErr w:type="gramStart"/>
      <w:r w:rsidRPr="00D87A2A">
        <w:rPr>
          <w:i/>
          <w:sz w:val="18"/>
          <w:szCs w:val="18"/>
        </w:rPr>
        <w:t xml:space="preserve">2017-2018 Capacity Commitment Period—Evaluation of </w:t>
      </w:r>
      <w:proofErr w:type="spellStart"/>
      <w:r w:rsidRPr="00D87A2A">
        <w:rPr>
          <w:i/>
          <w:sz w:val="18"/>
          <w:szCs w:val="18"/>
        </w:rPr>
        <w:t>Nonprice</w:t>
      </w:r>
      <w:proofErr w:type="spellEnd"/>
      <w:r w:rsidRPr="00D87A2A">
        <w:rPr>
          <w:i/>
          <w:sz w:val="18"/>
          <w:szCs w:val="18"/>
        </w:rPr>
        <w:t xml:space="preserve"> Retirements</w:t>
      </w:r>
      <w:r w:rsidRPr="00D87A2A">
        <w:rPr>
          <w:sz w:val="18"/>
          <w:szCs w:val="18"/>
        </w:rPr>
        <w:t xml:space="preserve">, RC presentation (October 15, 2013), </w:t>
      </w:r>
      <w:hyperlink r:id="rId112" w:history="1">
        <w:r w:rsidRPr="00D87A2A">
          <w:rPr>
            <w:rStyle w:val="Hyperlink"/>
            <w:color w:val="auto"/>
            <w:sz w:val="18"/>
            <w:szCs w:val="18"/>
          </w:rPr>
          <w:t>http://www.iso-ne.com/static-assets/documents/committees/comm_wkgrps/relblty_comm/relblty/mtrls/2013/oct152013/a5_npr_summary.pptx</w:t>
        </w:r>
      </w:hyperlink>
      <w:r w:rsidRPr="00D87A2A">
        <w:rPr>
          <w:sz w:val="18"/>
          <w:szCs w:val="18"/>
        </w:rPr>
        <w:t>.</w:t>
      </w:r>
      <w:proofErr w:type="gramEnd"/>
    </w:p>
  </w:footnote>
  <w:footnote w:id="126">
    <w:p w:rsidR="002D4C6E" w:rsidRPr="00D87A2A" w:rsidRDefault="002D4C6E" w:rsidP="008D5D5B">
      <w:pPr>
        <w:spacing w:after="80" w:line="240" w:lineRule="auto"/>
        <w:rPr>
          <w:sz w:val="18"/>
          <w:szCs w:val="18"/>
        </w:rPr>
      </w:pPr>
      <w:r w:rsidRPr="00D87A2A">
        <w:rPr>
          <w:rStyle w:val="FootnoteReference"/>
          <w:rFonts w:eastAsiaTheme="majorEastAsia"/>
          <w:sz w:val="18"/>
          <w:szCs w:val="18"/>
        </w:rPr>
        <w:footnoteRef/>
      </w:r>
      <w:r w:rsidRPr="00D87A2A">
        <w:rPr>
          <w:sz w:val="18"/>
          <w:szCs w:val="18"/>
        </w:rPr>
        <w:t xml:space="preserve"> </w:t>
      </w:r>
      <w:proofErr w:type="gramStart"/>
      <w:r w:rsidRPr="00D87A2A">
        <w:rPr>
          <w:i/>
          <w:sz w:val="18"/>
          <w:szCs w:val="18"/>
        </w:rPr>
        <w:t>Transmission Interface Transfer Capabilities: 2015 Regional System Plan Assumptions</w:t>
      </w:r>
      <w:r w:rsidRPr="00D87A2A">
        <w:rPr>
          <w:sz w:val="18"/>
          <w:szCs w:val="18"/>
        </w:rPr>
        <w:t>, PAC presentation (December 18, 2015), http://www.iso-ne.com/static-assets/documents/2014/12/a5_rsp15_zonal_interfaces_transfer_capability_assumptions_1.pptx.</w:t>
      </w:r>
      <w:proofErr w:type="gramEnd"/>
    </w:p>
    <w:p w:rsidR="002D4C6E" w:rsidRPr="00D87A2A" w:rsidRDefault="002D4C6E" w:rsidP="008D5D5B">
      <w:pPr>
        <w:spacing w:after="80" w:line="240" w:lineRule="auto"/>
        <w:rPr>
          <w:sz w:val="18"/>
          <w:szCs w:val="18"/>
        </w:rPr>
      </w:pPr>
      <w:proofErr w:type="gramStart"/>
      <w:r w:rsidRPr="00D87A2A">
        <w:rPr>
          <w:i/>
          <w:sz w:val="18"/>
          <w:szCs w:val="18"/>
        </w:rPr>
        <w:t>Transmission Interface Transfer Capabilities: 2015 Regional System Plan Assumptions—Part 2</w:t>
      </w:r>
      <w:r w:rsidRPr="00D87A2A">
        <w:rPr>
          <w:sz w:val="18"/>
          <w:szCs w:val="18"/>
        </w:rPr>
        <w:t>, PAC presentation (January 21, 2015), http://www.iso-ne.com/static-assets/documents/2015/01/a8_rsp15_zonal_interfaces_transfer_capability_assumptions.pdf.</w:t>
      </w:r>
      <w:proofErr w:type="gramEnd"/>
    </w:p>
    <w:p w:rsidR="002D4C6E" w:rsidRPr="00D87A2A" w:rsidRDefault="002D4C6E" w:rsidP="008D5D5B">
      <w:pPr>
        <w:spacing w:after="80" w:line="240" w:lineRule="auto"/>
        <w:rPr>
          <w:sz w:val="18"/>
          <w:szCs w:val="18"/>
        </w:rPr>
      </w:pPr>
      <w:proofErr w:type="gramStart"/>
      <w:r w:rsidRPr="00D87A2A">
        <w:rPr>
          <w:i/>
          <w:sz w:val="18"/>
          <w:szCs w:val="18"/>
        </w:rPr>
        <w:t>Transmission Interface Transfer Capabilities: 2015 Regional System Plan Assumptions—Part 3</w:t>
      </w:r>
      <w:r w:rsidRPr="00D87A2A">
        <w:rPr>
          <w:sz w:val="18"/>
          <w:szCs w:val="18"/>
        </w:rPr>
        <w:t>, PAC presentation (January 28, 2015), http://www.iso-ne.com/static-assets/documents/2015/01/a5_rsp15_transfer_capability_assumptions_part_3.pdf.</w:t>
      </w:r>
      <w:proofErr w:type="gramEnd"/>
    </w:p>
    <w:p w:rsidR="002D4C6E" w:rsidRPr="00D87A2A" w:rsidRDefault="002D4C6E" w:rsidP="008D5D5B">
      <w:pPr>
        <w:spacing w:after="80" w:line="240" w:lineRule="auto"/>
        <w:rPr>
          <w:sz w:val="18"/>
          <w:szCs w:val="18"/>
        </w:rPr>
      </w:pPr>
      <w:proofErr w:type="gramStart"/>
      <w:r w:rsidRPr="00D87A2A">
        <w:rPr>
          <w:i/>
          <w:sz w:val="18"/>
          <w:szCs w:val="18"/>
        </w:rPr>
        <w:t>Transmission Interface Transfer Capabilities: 2015 Regional System Plan Assumptions—Part 4</w:t>
      </w:r>
      <w:r w:rsidRPr="00D87A2A">
        <w:rPr>
          <w:sz w:val="18"/>
          <w:szCs w:val="18"/>
        </w:rPr>
        <w:t xml:space="preserve">, PAC presentation (March 24, 2015), </w:t>
      </w:r>
      <w:hyperlink r:id="rId113" w:history="1">
        <w:r w:rsidRPr="00D87A2A">
          <w:rPr>
            <w:rStyle w:val="Hyperlink"/>
            <w:color w:val="auto"/>
            <w:sz w:val="18"/>
            <w:szCs w:val="18"/>
          </w:rPr>
          <w:t>https://smd.iso-ne.com/operations-services/ceii/pac/2015/03/a2_rsp15_zonal_interfaces_transfer_capability_assumptions.pdf</w:t>
        </w:r>
      </w:hyperlink>
      <w:r w:rsidRPr="00D87A2A">
        <w:rPr>
          <w:sz w:val="18"/>
          <w:szCs w:val="18"/>
        </w:rPr>
        <w:t>.</w:t>
      </w:r>
      <w:proofErr w:type="gramEnd"/>
    </w:p>
    <w:p w:rsidR="002D4C6E" w:rsidRPr="00D87A2A" w:rsidRDefault="002D4C6E" w:rsidP="008D5D5B">
      <w:pPr>
        <w:spacing w:after="80" w:line="240" w:lineRule="auto"/>
        <w:rPr>
          <w:sz w:val="18"/>
          <w:szCs w:val="18"/>
        </w:rPr>
      </w:pPr>
      <w:proofErr w:type="gramStart"/>
      <w:r w:rsidRPr="00D87A2A">
        <w:rPr>
          <w:i/>
          <w:sz w:val="18"/>
          <w:szCs w:val="18"/>
        </w:rPr>
        <w:t>Transmission Interface Transfer Capabilities: 2015 Regional System Plan Assumptions— Update</w:t>
      </w:r>
      <w:r w:rsidRPr="00D87A2A">
        <w:rPr>
          <w:sz w:val="18"/>
          <w:szCs w:val="18"/>
        </w:rPr>
        <w:t xml:space="preserve">, PAC presentation (June 17, 2015), </w:t>
      </w:r>
      <w:hyperlink r:id="rId114" w:history="1">
        <w:r w:rsidRPr="00D87A2A">
          <w:rPr>
            <w:rStyle w:val="Hyperlink"/>
            <w:color w:val="auto"/>
            <w:sz w:val="18"/>
            <w:szCs w:val="18"/>
          </w:rPr>
          <w:t>https://smd.iso-ne.com/operations-services/ceii/pac/2015/06/a8_rsp15_transfer_capability_assumptions_update.pdf</w:t>
        </w:r>
      </w:hyperlink>
      <w:r w:rsidRPr="00D87A2A">
        <w:rPr>
          <w:sz w:val="18"/>
          <w:szCs w:val="18"/>
        </w:rPr>
        <w:t>.</w:t>
      </w:r>
      <w:proofErr w:type="gramEnd"/>
    </w:p>
  </w:footnote>
  <w:footnote w:id="127">
    <w:p w:rsidR="002D4C6E" w:rsidRPr="00D87A2A" w:rsidRDefault="002D4C6E" w:rsidP="008D5D5B">
      <w:pPr>
        <w:spacing w:after="80" w:line="240" w:lineRule="auto"/>
        <w:rPr>
          <w:sz w:val="18"/>
          <w:szCs w:val="18"/>
        </w:rPr>
      </w:pPr>
      <w:r w:rsidRPr="00D87A2A">
        <w:rPr>
          <w:rStyle w:val="FootnoteReference"/>
          <w:rFonts w:eastAsiaTheme="majorEastAsia"/>
          <w:sz w:val="18"/>
          <w:szCs w:val="18"/>
        </w:rPr>
        <w:footnoteRef/>
      </w:r>
      <w:r w:rsidRPr="00D87A2A">
        <w:rPr>
          <w:i/>
          <w:sz w:val="18"/>
          <w:szCs w:val="18"/>
        </w:rPr>
        <w:t xml:space="preserve"> </w:t>
      </w:r>
      <w:proofErr w:type="gramStart"/>
      <w:r w:rsidRPr="00D87A2A">
        <w:rPr>
          <w:i/>
          <w:sz w:val="18"/>
          <w:szCs w:val="18"/>
        </w:rPr>
        <w:t>Identification of Potential New Capacity Zone Boundaries</w:t>
      </w:r>
      <w:r w:rsidRPr="00D87A2A">
        <w:rPr>
          <w:sz w:val="18"/>
          <w:szCs w:val="18"/>
        </w:rPr>
        <w:t xml:space="preserve">, FERC filing (April 06, 2015), </w:t>
      </w:r>
      <w:hyperlink r:id="rId115" w:history="1">
        <w:r w:rsidRPr="005E27D8">
          <w:rPr>
            <w:rStyle w:val="Hyperlink"/>
            <w:color w:val="auto"/>
            <w:sz w:val="18"/>
            <w:szCs w:val="18"/>
          </w:rPr>
          <w:t>http://www.iso-ne.com/static-assets/documents/2015/04/er15-___-000_identification_of_potential_new_capacity_zone_boundaries.pdf</w:t>
        </w:r>
      </w:hyperlink>
      <w:r w:rsidRPr="00D87A2A">
        <w:rPr>
          <w:sz w:val="18"/>
          <w:szCs w:val="18"/>
        </w:rPr>
        <w:t>.</w:t>
      </w:r>
      <w:proofErr w:type="gramEnd"/>
    </w:p>
  </w:footnote>
  <w:footnote w:id="128">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The process </w:t>
      </w:r>
      <w:proofErr w:type="gramStart"/>
      <w:r w:rsidRPr="008D5D5B">
        <w:rPr>
          <w:szCs w:val="18"/>
        </w:rPr>
        <w:t>is described</w:t>
      </w:r>
      <w:proofErr w:type="gramEnd"/>
      <w:r w:rsidRPr="008D5D5B">
        <w:rPr>
          <w:szCs w:val="18"/>
        </w:rPr>
        <w:t xml:space="preserve"> in the PAC presentations listed in footnote </w:t>
      </w:r>
      <w:r>
        <w:rPr>
          <w:szCs w:val="18"/>
        </w:rPr>
        <w:fldChar w:fldCharType="begin"/>
      </w:r>
      <w:r>
        <w:rPr>
          <w:szCs w:val="18"/>
        </w:rPr>
        <w:instrText xml:space="preserve"> NOTEREF _Ref422992490 \h </w:instrText>
      </w:r>
      <w:r>
        <w:rPr>
          <w:szCs w:val="18"/>
        </w:rPr>
      </w:r>
      <w:r>
        <w:rPr>
          <w:szCs w:val="18"/>
        </w:rPr>
        <w:fldChar w:fldCharType="separate"/>
      </w:r>
      <w:r>
        <w:rPr>
          <w:szCs w:val="18"/>
        </w:rPr>
        <w:t>125</w:t>
      </w:r>
      <w:r>
        <w:rPr>
          <w:szCs w:val="18"/>
        </w:rPr>
        <w:fldChar w:fldCharType="end"/>
      </w:r>
      <w:r w:rsidRPr="008D5D5B">
        <w:rPr>
          <w:szCs w:val="18"/>
        </w:rPr>
        <w:t xml:space="preserve"> and described in the FERC filing, </w:t>
      </w:r>
      <w:r w:rsidRPr="008D5D5B">
        <w:rPr>
          <w:i/>
          <w:szCs w:val="18"/>
        </w:rPr>
        <w:t xml:space="preserve">Compliance Filing of ISO New England Inc., Docket No. </w:t>
      </w:r>
      <w:proofErr w:type="gramStart"/>
      <w:r w:rsidRPr="008D5D5B">
        <w:rPr>
          <w:i/>
          <w:szCs w:val="18"/>
        </w:rPr>
        <w:t>ER12-953-002</w:t>
      </w:r>
      <w:r w:rsidRPr="008D5D5B">
        <w:rPr>
          <w:szCs w:val="18"/>
        </w:rPr>
        <w:t xml:space="preserve"> (January 31, 2014), </w:t>
      </w:r>
      <w:hyperlink r:id="rId116" w:history="1">
        <w:r w:rsidRPr="008D5D5B">
          <w:rPr>
            <w:rStyle w:val="Hyperlink"/>
            <w:color w:val="auto"/>
            <w:szCs w:val="18"/>
          </w:rPr>
          <w:t>http://www.iso-ne.com/regulatory/ferc/filings/2014/jan/er12-953-004_1-31-2014_comp_12-953-002.pdf</w:t>
        </w:r>
      </w:hyperlink>
      <w:r w:rsidRPr="008D5D5B">
        <w:rPr>
          <w:szCs w:val="18"/>
        </w:rPr>
        <w:t>.</w:t>
      </w:r>
      <w:proofErr w:type="gramEnd"/>
    </w:p>
  </w:footnote>
  <w:footnote w:id="129">
    <w:p w:rsidR="002D4C6E" w:rsidRPr="00D87A2A" w:rsidRDefault="002D4C6E" w:rsidP="008D5D5B">
      <w:pPr>
        <w:spacing w:after="80" w:line="240" w:lineRule="auto"/>
        <w:rPr>
          <w:sz w:val="18"/>
          <w:szCs w:val="18"/>
        </w:rPr>
      </w:pPr>
      <w:r w:rsidRPr="00D87A2A">
        <w:rPr>
          <w:sz w:val="18"/>
          <w:szCs w:val="18"/>
          <w:vertAlign w:val="superscript"/>
        </w:rPr>
        <w:footnoteRef/>
      </w:r>
      <w:r w:rsidRPr="00D87A2A">
        <w:rPr>
          <w:rFonts w:eastAsia="Arial Unicode MS"/>
          <w:sz w:val="18"/>
          <w:szCs w:val="18"/>
        </w:rPr>
        <w:t xml:space="preserve"> The upgrades include the uprate of the V148N 115 kV line between Washington and Woonsocket in Rhode Island and the increase of 345/115 kV autotransformer ratings at West </w:t>
      </w:r>
      <w:proofErr w:type="spellStart"/>
      <w:r w:rsidRPr="00D87A2A">
        <w:rPr>
          <w:rFonts w:eastAsia="Arial Unicode MS"/>
          <w:sz w:val="18"/>
          <w:szCs w:val="18"/>
        </w:rPr>
        <w:t>Farnum</w:t>
      </w:r>
      <w:proofErr w:type="spellEnd"/>
      <w:r w:rsidRPr="00D87A2A">
        <w:rPr>
          <w:rFonts w:eastAsia="Arial Unicode MS"/>
          <w:sz w:val="18"/>
          <w:szCs w:val="18"/>
        </w:rPr>
        <w:t xml:space="preserve"> and Kent County (see Section </w:t>
      </w:r>
      <w:r w:rsidRPr="00D87A2A">
        <w:rPr>
          <w:rFonts w:eastAsia="Arial Unicode MS"/>
          <w:sz w:val="18"/>
          <w:szCs w:val="18"/>
        </w:rPr>
        <w:fldChar w:fldCharType="begin"/>
      </w:r>
      <w:r w:rsidRPr="00D87A2A">
        <w:rPr>
          <w:rFonts w:eastAsia="Arial Unicode MS"/>
          <w:sz w:val="18"/>
          <w:szCs w:val="18"/>
        </w:rPr>
        <w:instrText xml:space="preserve"> REF _Ref419042220 \n \h </w:instrText>
      </w:r>
      <w:r w:rsidRPr="008D5D5B">
        <w:rPr>
          <w:rFonts w:eastAsia="Arial Unicode MS"/>
          <w:sz w:val="18"/>
          <w:szCs w:val="18"/>
        </w:rPr>
        <w:instrText xml:space="preserve"> \* MERGEFORMAT </w:instrText>
      </w:r>
      <w:r w:rsidRPr="00D87A2A">
        <w:rPr>
          <w:rFonts w:eastAsia="Arial Unicode MS"/>
          <w:sz w:val="18"/>
          <w:szCs w:val="18"/>
        </w:rPr>
      </w:r>
      <w:r w:rsidRPr="00D87A2A">
        <w:rPr>
          <w:rFonts w:eastAsia="Arial Unicode MS"/>
          <w:sz w:val="18"/>
          <w:szCs w:val="18"/>
        </w:rPr>
        <w:fldChar w:fldCharType="separate"/>
      </w:r>
      <w:r>
        <w:rPr>
          <w:rFonts w:eastAsia="Arial Unicode MS"/>
          <w:sz w:val="18"/>
          <w:szCs w:val="18"/>
        </w:rPr>
        <w:t>6.4</w:t>
      </w:r>
      <w:r w:rsidRPr="00D87A2A">
        <w:rPr>
          <w:rFonts w:eastAsia="Arial Unicode MS"/>
          <w:sz w:val="18"/>
          <w:szCs w:val="18"/>
        </w:rPr>
        <w:fldChar w:fldCharType="end"/>
      </w:r>
      <w:r w:rsidRPr="00D87A2A">
        <w:rPr>
          <w:rFonts w:eastAsia="Arial Unicode MS"/>
          <w:sz w:val="18"/>
          <w:szCs w:val="18"/>
        </w:rPr>
        <w:t>).</w:t>
      </w:r>
    </w:p>
  </w:footnote>
  <w:footnote w:id="130">
    <w:p w:rsidR="002D4C6E" w:rsidRPr="00D87A2A" w:rsidRDefault="002D4C6E" w:rsidP="008D5D5B">
      <w:pPr>
        <w:spacing w:after="80" w:line="240" w:lineRule="auto"/>
        <w:rPr>
          <w:sz w:val="18"/>
          <w:szCs w:val="18"/>
        </w:rPr>
      </w:pPr>
      <w:r w:rsidRPr="00D87A2A">
        <w:rPr>
          <w:rStyle w:val="FootnoteReference"/>
          <w:rFonts w:eastAsiaTheme="majorEastAsia"/>
          <w:sz w:val="18"/>
          <w:szCs w:val="18"/>
        </w:rPr>
        <w:footnoteRef/>
      </w:r>
      <w:r w:rsidRPr="00D87A2A">
        <w:rPr>
          <w:sz w:val="18"/>
          <w:szCs w:val="18"/>
        </w:rPr>
        <w:t xml:space="preserve"> </w:t>
      </w:r>
      <w:proofErr w:type="gramStart"/>
      <w:r w:rsidRPr="008D5D5B">
        <w:rPr>
          <w:sz w:val="18"/>
          <w:szCs w:val="18"/>
        </w:rPr>
        <w:t xml:space="preserve">OATT, Attachment K, </w:t>
      </w:r>
      <w:hyperlink r:id="rId117" w:history="1">
        <w:r w:rsidRPr="005E27D8">
          <w:rPr>
            <w:rStyle w:val="Hyperlink"/>
            <w:color w:val="auto"/>
            <w:sz w:val="18"/>
            <w:szCs w:val="18"/>
          </w:rPr>
          <w:t>http://www.iso-ne.com/regulatory/tariff/sect_2/oatt/sect_ii.pdf</w:t>
        </w:r>
      </w:hyperlink>
      <w:hyperlink w:history="1"/>
      <w:r w:rsidRPr="008D5D5B">
        <w:rPr>
          <w:sz w:val="18"/>
          <w:szCs w:val="18"/>
        </w:rPr>
        <w:t>.</w:t>
      </w:r>
      <w:proofErr w:type="gramEnd"/>
      <w:r w:rsidRPr="008D5D5B">
        <w:rPr>
          <w:sz w:val="18"/>
          <w:szCs w:val="18"/>
        </w:rPr>
        <w:t xml:space="preserve"> </w:t>
      </w:r>
    </w:p>
  </w:footnote>
  <w:footnote w:id="131">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8D5D5B">
        <w:rPr>
          <w:szCs w:val="18"/>
        </w:rPr>
        <w:t xml:space="preserve">FERC, </w:t>
      </w:r>
      <w:r w:rsidRPr="008D5D5B">
        <w:rPr>
          <w:i/>
          <w:szCs w:val="18"/>
        </w:rPr>
        <w:t>Order Accepting Filing Identifying Two Potential New Boundaries for Capacity Zones for ISO-NE's FCA 10</w:t>
      </w:r>
      <w:r w:rsidRPr="008D5D5B">
        <w:rPr>
          <w:szCs w:val="18"/>
        </w:rPr>
        <w:t xml:space="preserve">, 151 FERC ¶ 61,183 (May 29, 2015), </w:t>
      </w:r>
      <w:hyperlink r:id="rId118" w:history="1">
        <w:r w:rsidRPr="008D5D5B">
          <w:rPr>
            <w:rStyle w:val="Hyperlink"/>
            <w:color w:val="auto"/>
            <w:szCs w:val="18"/>
          </w:rPr>
          <w:t>http://www.iso-ne.com/static-assets/documents/2015/05/er15-1462-000_5-29-15_ordr_accepting_cap_zones_fca10.pdf</w:t>
        </w:r>
      </w:hyperlink>
      <w:r w:rsidRPr="008D5D5B">
        <w:rPr>
          <w:szCs w:val="18"/>
        </w:rPr>
        <w:t>.</w:t>
      </w:r>
      <w:proofErr w:type="gramEnd"/>
    </w:p>
  </w:footnote>
  <w:footnote w:id="132">
    <w:p w:rsidR="002D4C6E" w:rsidRPr="00D87A2A" w:rsidRDefault="002D4C6E" w:rsidP="008D5D5B">
      <w:pPr>
        <w:pStyle w:val="FoonoteText"/>
        <w:spacing w:after="80" w:line="240" w:lineRule="auto"/>
        <w:rPr>
          <w:sz w:val="18"/>
          <w:szCs w:val="18"/>
        </w:rPr>
      </w:pPr>
      <w:r w:rsidRPr="00D87A2A">
        <w:rPr>
          <w:rStyle w:val="FootnoteReference"/>
          <w:sz w:val="18"/>
          <w:szCs w:val="18"/>
        </w:rPr>
        <w:footnoteRef/>
      </w:r>
      <w:r w:rsidRPr="00D87A2A">
        <w:rPr>
          <w:sz w:val="18"/>
          <w:szCs w:val="18"/>
        </w:rPr>
        <w:t xml:space="preserve"> </w:t>
      </w:r>
      <w:proofErr w:type="gramStart"/>
      <w:r w:rsidRPr="00D87A2A">
        <w:rPr>
          <w:sz w:val="18"/>
          <w:szCs w:val="18"/>
        </w:rPr>
        <w:t xml:space="preserve">Operating Procedure No. 4, </w:t>
      </w:r>
      <w:r w:rsidRPr="00D87A2A">
        <w:rPr>
          <w:i/>
          <w:sz w:val="18"/>
          <w:szCs w:val="18"/>
        </w:rPr>
        <w:t>Action during a Capacity Deficiency</w:t>
      </w:r>
      <w:r w:rsidRPr="00D87A2A">
        <w:rPr>
          <w:sz w:val="18"/>
          <w:szCs w:val="18"/>
        </w:rPr>
        <w:t xml:space="preserve"> (October 5, 2013), and </w:t>
      </w:r>
      <w:hyperlink w:history="1"/>
      <w:r w:rsidRPr="00D87A2A">
        <w:rPr>
          <w:sz w:val="18"/>
          <w:szCs w:val="18"/>
        </w:rPr>
        <w:t xml:space="preserve">Operating Procedure No. 7, </w:t>
      </w:r>
      <w:r w:rsidRPr="00D87A2A">
        <w:rPr>
          <w:i/>
          <w:sz w:val="18"/>
          <w:szCs w:val="18"/>
        </w:rPr>
        <w:t>Action in an Emergency</w:t>
      </w:r>
      <w:r w:rsidRPr="00D87A2A">
        <w:rPr>
          <w:sz w:val="18"/>
          <w:szCs w:val="18"/>
        </w:rPr>
        <w:t xml:space="preserve"> (August 12, 2014), </w:t>
      </w:r>
      <w:hyperlink w:history="1"/>
      <w:hyperlink r:id="rId119" w:history="1">
        <w:r w:rsidRPr="00D87A2A">
          <w:rPr>
            <w:rStyle w:val="Hyperlink"/>
            <w:color w:val="auto"/>
            <w:sz w:val="18"/>
            <w:szCs w:val="18"/>
          </w:rPr>
          <w:t>http://www.iso-ne.com/participate/rules-procedures/operating-procedures</w:t>
        </w:r>
      </w:hyperlink>
      <w:r w:rsidRPr="00D87A2A">
        <w:rPr>
          <w:sz w:val="18"/>
          <w:szCs w:val="18"/>
        </w:rPr>
        <w:t>.</w:t>
      </w:r>
      <w:proofErr w:type="gramEnd"/>
    </w:p>
  </w:footnote>
  <w:footnote w:id="133">
    <w:p w:rsidR="002D4C6E" w:rsidRPr="00D87A2A" w:rsidRDefault="002D4C6E" w:rsidP="008D5D5B">
      <w:pPr>
        <w:pStyle w:val="FoonoteText"/>
        <w:spacing w:after="80" w:line="240" w:lineRule="auto"/>
        <w:rPr>
          <w:sz w:val="18"/>
          <w:szCs w:val="18"/>
        </w:rPr>
      </w:pPr>
      <w:r w:rsidRPr="00D87A2A">
        <w:rPr>
          <w:rStyle w:val="FootnoteReference"/>
          <w:sz w:val="18"/>
          <w:szCs w:val="18"/>
        </w:rPr>
        <w:footnoteRef/>
      </w:r>
      <w:r w:rsidRPr="00D87A2A">
        <w:rPr>
          <w:sz w:val="18"/>
          <w:szCs w:val="18"/>
        </w:rPr>
        <w:t xml:space="preserve"> </w:t>
      </w:r>
      <w:proofErr w:type="gramStart"/>
      <w:r w:rsidRPr="00D87A2A">
        <w:rPr>
          <w:i/>
          <w:sz w:val="18"/>
          <w:szCs w:val="18"/>
        </w:rPr>
        <w:t>RSP15 Resource Adequacy and Related Studies</w:t>
      </w:r>
      <w:r w:rsidRPr="00D87A2A">
        <w:rPr>
          <w:sz w:val="18"/>
          <w:szCs w:val="18"/>
        </w:rPr>
        <w:t xml:space="preserve">, PAC presentation (April 28, 2015), </w:t>
      </w:r>
      <w:hyperlink r:id="rId120" w:history="1">
        <w:r w:rsidRPr="00D87A2A">
          <w:rPr>
            <w:rStyle w:val="Hyperlink"/>
            <w:color w:val="auto"/>
            <w:sz w:val="18"/>
            <w:szCs w:val="18"/>
          </w:rPr>
          <w:t>http://www.iso-ne.com/static-assets/documents/2015/04/a2_rsp15_resource_adequacy_and_related_studies.pdf</w:t>
        </w:r>
      </w:hyperlink>
      <w:r w:rsidRPr="00D87A2A">
        <w:rPr>
          <w:sz w:val="18"/>
          <w:szCs w:val="18"/>
        </w:rPr>
        <w:t>.</w:t>
      </w:r>
      <w:proofErr w:type="gramEnd"/>
    </w:p>
  </w:footnote>
  <w:footnote w:id="134">
    <w:p w:rsidR="002D4C6E" w:rsidRPr="00D87A2A" w:rsidRDefault="002D4C6E" w:rsidP="008D5D5B">
      <w:pPr>
        <w:pStyle w:val="FoonoteText"/>
        <w:spacing w:after="80" w:line="240" w:lineRule="auto"/>
        <w:rPr>
          <w:sz w:val="18"/>
          <w:szCs w:val="18"/>
        </w:rPr>
      </w:pPr>
      <w:r w:rsidRPr="00D87A2A">
        <w:rPr>
          <w:rStyle w:val="FootnoteReference"/>
          <w:sz w:val="18"/>
          <w:szCs w:val="18"/>
        </w:rPr>
        <w:footnoteRef/>
      </w:r>
      <w:r w:rsidRPr="00D87A2A">
        <w:rPr>
          <w:sz w:val="18"/>
          <w:szCs w:val="18"/>
        </w:rPr>
        <w:t xml:space="preserve"> </w:t>
      </w:r>
      <w:proofErr w:type="gramStart"/>
      <w:r w:rsidRPr="00D87A2A">
        <w:rPr>
          <w:sz w:val="18"/>
          <w:szCs w:val="18"/>
        </w:rPr>
        <w:t xml:space="preserve">ISO Operating Procedure No. 8, </w:t>
      </w:r>
      <w:r w:rsidRPr="00D87A2A">
        <w:rPr>
          <w:i/>
          <w:sz w:val="18"/>
          <w:szCs w:val="18"/>
        </w:rPr>
        <w:t>Operating Reserve and Regulation</w:t>
      </w:r>
      <w:r w:rsidRPr="00D87A2A">
        <w:rPr>
          <w:sz w:val="18"/>
          <w:szCs w:val="18"/>
        </w:rPr>
        <w:t xml:space="preserve"> (May 2, 2014), </w:t>
      </w:r>
      <w:hyperlink r:id="rId121" w:history="1">
        <w:r w:rsidRPr="00D87A2A">
          <w:rPr>
            <w:rStyle w:val="Hyperlink"/>
            <w:color w:val="auto"/>
            <w:sz w:val="18"/>
            <w:szCs w:val="18"/>
          </w:rPr>
          <w:t>http://www.iso-ne.com/rules_proceds/operating/isone/op8/op8_rto_final.pdf</w:t>
        </w:r>
      </w:hyperlink>
      <w:r w:rsidRPr="00D87A2A">
        <w:rPr>
          <w:sz w:val="18"/>
          <w:szCs w:val="18"/>
        </w:rPr>
        <w:t>.</w:t>
      </w:r>
      <w:proofErr w:type="gramEnd"/>
    </w:p>
  </w:footnote>
  <w:footnote w:id="135">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w:t>
      </w:r>
      <w:r w:rsidRPr="008D5D5B">
        <w:rPr>
          <w:i/>
          <w:szCs w:val="18"/>
        </w:rPr>
        <w:t xml:space="preserve">Ramping up </w:t>
      </w:r>
      <w:r w:rsidRPr="008D5D5B">
        <w:rPr>
          <w:szCs w:val="18"/>
        </w:rPr>
        <w:t xml:space="preserve">and </w:t>
      </w:r>
      <w:r w:rsidRPr="008D5D5B">
        <w:rPr>
          <w:i/>
          <w:szCs w:val="18"/>
        </w:rPr>
        <w:t>ramping down</w:t>
      </w:r>
      <w:r w:rsidRPr="008D5D5B">
        <w:rPr>
          <w:szCs w:val="18"/>
        </w:rPr>
        <w:t xml:space="preserve"> refer to generators’ increasing or decreasing output to meet changing load levels, such as in the morning, which typically involves ramping up, and in the evening, which typically involves ramping down.</w:t>
      </w:r>
    </w:p>
  </w:footnote>
  <w:footnote w:id="136">
    <w:p w:rsidR="002D4C6E" w:rsidRPr="00D87A2A" w:rsidRDefault="002D4C6E" w:rsidP="008D5D5B">
      <w:pPr>
        <w:pStyle w:val="FoonoteText"/>
        <w:spacing w:after="80" w:line="240" w:lineRule="auto"/>
        <w:rPr>
          <w:sz w:val="18"/>
          <w:szCs w:val="18"/>
        </w:rPr>
      </w:pPr>
      <w:r w:rsidRPr="00D87A2A">
        <w:rPr>
          <w:rStyle w:val="FootnoteReference"/>
          <w:sz w:val="18"/>
          <w:szCs w:val="18"/>
        </w:rPr>
        <w:footnoteRef/>
      </w:r>
      <w:r w:rsidRPr="00D87A2A">
        <w:rPr>
          <w:sz w:val="18"/>
          <w:szCs w:val="18"/>
        </w:rPr>
        <w:t xml:space="preserve"> </w:t>
      </w:r>
      <w:proofErr w:type="gramStart"/>
      <w:r w:rsidRPr="00D87A2A">
        <w:rPr>
          <w:sz w:val="18"/>
          <w:szCs w:val="18"/>
        </w:rPr>
        <w:t xml:space="preserve">ISO Operating Procedure No. 19, </w:t>
      </w:r>
      <w:r w:rsidRPr="00D87A2A">
        <w:rPr>
          <w:i/>
          <w:sz w:val="18"/>
          <w:szCs w:val="18"/>
        </w:rPr>
        <w:t>Transmission Operations</w:t>
      </w:r>
      <w:r w:rsidRPr="00D87A2A">
        <w:rPr>
          <w:sz w:val="18"/>
          <w:szCs w:val="18"/>
        </w:rPr>
        <w:t xml:space="preserve"> (June 15, 2015), </w:t>
      </w:r>
      <w:hyperlink r:id="rId122" w:history="1">
        <w:r w:rsidRPr="00D87A2A">
          <w:rPr>
            <w:rStyle w:val="Hyperlink"/>
            <w:color w:val="auto"/>
            <w:sz w:val="18"/>
            <w:szCs w:val="18"/>
          </w:rPr>
          <w:t>http://www.iso-ne.com/rules_proceds/operating/isone/op19/op19_rto_final.pdf</w:t>
        </w:r>
      </w:hyperlink>
      <w:r w:rsidRPr="00D87A2A">
        <w:rPr>
          <w:sz w:val="18"/>
          <w:szCs w:val="18"/>
        </w:rPr>
        <w:t>.</w:t>
      </w:r>
      <w:proofErr w:type="gramEnd"/>
    </w:p>
  </w:footnote>
  <w:footnote w:id="137">
    <w:p w:rsidR="002D4C6E" w:rsidRPr="00D87A2A" w:rsidRDefault="002D4C6E" w:rsidP="008D5D5B">
      <w:pPr>
        <w:spacing w:after="80" w:line="240" w:lineRule="auto"/>
        <w:rPr>
          <w:sz w:val="18"/>
          <w:szCs w:val="18"/>
        </w:rPr>
      </w:pPr>
      <w:r w:rsidRPr="00D87A2A">
        <w:rPr>
          <w:rStyle w:val="FootnoteReference"/>
          <w:sz w:val="18"/>
          <w:szCs w:val="18"/>
        </w:rPr>
        <w:footnoteRef/>
      </w:r>
      <w:r w:rsidRPr="00D87A2A">
        <w:rPr>
          <w:sz w:val="18"/>
          <w:szCs w:val="18"/>
        </w:rPr>
        <w:t xml:space="preserve"> While the estimates for operating-reserve requirements </w:t>
      </w:r>
      <w:proofErr w:type="gramStart"/>
      <w:r w:rsidRPr="00D87A2A">
        <w:rPr>
          <w:sz w:val="18"/>
          <w:szCs w:val="18"/>
        </w:rPr>
        <w:t>are based</w:t>
      </w:r>
      <w:proofErr w:type="gramEnd"/>
      <w:r w:rsidRPr="00D87A2A">
        <w:rPr>
          <w:sz w:val="18"/>
          <w:szCs w:val="18"/>
        </w:rPr>
        <w:t xml:space="preserve"> on expected future operating conditions, annual market requirements are based on historical data that reflect the actual previous seasonal system conditions, as adjusted for transmission topology changes and resource retirements and additions. ISO market requirements </w:t>
      </w:r>
      <w:proofErr w:type="gramStart"/>
      <w:r w:rsidRPr="00D87A2A">
        <w:rPr>
          <w:sz w:val="18"/>
          <w:szCs w:val="18"/>
        </w:rPr>
        <w:t>are calculated</w:t>
      </w:r>
      <w:proofErr w:type="gramEnd"/>
      <w:r w:rsidRPr="00D87A2A">
        <w:rPr>
          <w:sz w:val="18"/>
          <w:szCs w:val="18"/>
        </w:rPr>
        <w:t xml:space="preserve"> immediately before each locational FRM procurement period.</w:t>
      </w:r>
    </w:p>
  </w:footnote>
  <w:footnote w:id="138">
    <w:p w:rsidR="002D4C6E" w:rsidRPr="00D87A2A" w:rsidRDefault="002D4C6E" w:rsidP="008D5D5B">
      <w:pPr>
        <w:pStyle w:val="FoonoteText"/>
        <w:spacing w:after="80" w:line="240" w:lineRule="auto"/>
        <w:rPr>
          <w:sz w:val="18"/>
          <w:szCs w:val="18"/>
        </w:rPr>
      </w:pPr>
      <w:r w:rsidRPr="00D87A2A">
        <w:rPr>
          <w:rStyle w:val="FootnoteReference"/>
          <w:sz w:val="18"/>
          <w:szCs w:val="18"/>
        </w:rPr>
        <w:footnoteRef/>
      </w:r>
      <w:r w:rsidRPr="00D87A2A">
        <w:rPr>
          <w:sz w:val="18"/>
          <w:szCs w:val="18"/>
        </w:rPr>
        <w:t xml:space="preserve"> </w:t>
      </w:r>
      <w:r w:rsidRPr="00D87A2A">
        <w:rPr>
          <w:i/>
          <w:sz w:val="18"/>
          <w:szCs w:val="18"/>
        </w:rPr>
        <w:t>Market Rule 1</w:t>
      </w:r>
      <w:r w:rsidRPr="00D87A2A">
        <w:rPr>
          <w:sz w:val="18"/>
          <w:szCs w:val="18"/>
        </w:rPr>
        <w:t>, Standard Market Design (ISO tariff, Section III) (2014), defines the types of reserves that can meet these requirements</w:t>
      </w:r>
      <w:proofErr w:type="gramStart"/>
      <w:r w:rsidRPr="00D87A2A">
        <w:rPr>
          <w:sz w:val="18"/>
          <w:szCs w:val="18"/>
        </w:rPr>
        <w:t>;</w:t>
      </w:r>
      <w:proofErr w:type="gramEnd"/>
      <w:r w:rsidRPr="00D87A2A">
        <w:rPr>
          <w:sz w:val="18"/>
          <w:szCs w:val="18"/>
        </w:rPr>
        <w:t xml:space="preserve"> </w:t>
      </w:r>
      <w:hyperlink r:id="rId123" w:history="1">
        <w:r w:rsidRPr="00D87A2A">
          <w:rPr>
            <w:rStyle w:val="Hyperlink"/>
            <w:color w:val="auto"/>
            <w:sz w:val="18"/>
            <w:szCs w:val="18"/>
          </w:rPr>
          <w:t>http://www.iso-ne.com/regulatory/tariff/sect_3/index.html</w:t>
        </w:r>
      </w:hyperlink>
      <w:r w:rsidRPr="00D87A2A">
        <w:rPr>
          <w:sz w:val="18"/>
          <w:szCs w:val="18"/>
        </w:rPr>
        <w:t>.</w:t>
      </w:r>
    </w:p>
  </w:footnote>
  <w:footnote w:id="139">
    <w:p w:rsidR="002D4C6E" w:rsidRPr="00D87A2A" w:rsidRDefault="002D4C6E" w:rsidP="008D5D5B">
      <w:pPr>
        <w:pStyle w:val="FoonoteText"/>
        <w:spacing w:after="80" w:line="240" w:lineRule="auto"/>
        <w:rPr>
          <w:sz w:val="18"/>
          <w:szCs w:val="18"/>
        </w:rPr>
      </w:pPr>
      <w:r w:rsidRPr="00D87A2A">
        <w:rPr>
          <w:rStyle w:val="FootnoteReference"/>
          <w:sz w:val="18"/>
          <w:szCs w:val="18"/>
        </w:rPr>
        <w:footnoteRef/>
      </w:r>
      <w:r w:rsidRPr="00D87A2A">
        <w:rPr>
          <w:iCs/>
          <w:sz w:val="18"/>
          <w:szCs w:val="18"/>
        </w:rPr>
        <w:t xml:space="preserve"> </w:t>
      </w:r>
      <w:r w:rsidRPr="00D87A2A">
        <w:rPr>
          <w:i/>
          <w:iCs/>
          <w:sz w:val="18"/>
          <w:szCs w:val="18"/>
        </w:rPr>
        <w:t>Economic-merit order</w:t>
      </w:r>
      <w:r w:rsidRPr="00D87A2A">
        <w:rPr>
          <w:iCs/>
          <w:sz w:val="18"/>
          <w:szCs w:val="18"/>
        </w:rPr>
        <w:t xml:space="preserve"> (i.e., in merit or in merit order) </w:t>
      </w:r>
      <w:r w:rsidRPr="00D87A2A">
        <w:rPr>
          <w:sz w:val="18"/>
          <w:szCs w:val="18"/>
        </w:rPr>
        <w:t xml:space="preserve">is when the resources with the lowest-price offers are committed and dispatched first, and increasingly higher-priced resources are brought on line as demand increases. </w:t>
      </w:r>
      <w:r w:rsidRPr="00D87A2A">
        <w:rPr>
          <w:i/>
          <w:sz w:val="18"/>
          <w:szCs w:val="18"/>
        </w:rPr>
        <w:t>Out-of-merit dispatch</w:t>
      </w:r>
      <w:r w:rsidRPr="00D87A2A">
        <w:rPr>
          <w:sz w:val="18"/>
          <w:szCs w:val="18"/>
        </w:rPr>
        <w:t xml:space="preserve"> occurs when resources </w:t>
      </w:r>
      <w:proofErr w:type="gramStart"/>
      <w:r w:rsidRPr="00D87A2A">
        <w:rPr>
          <w:sz w:val="18"/>
          <w:szCs w:val="18"/>
        </w:rPr>
        <w:t>are run</w:t>
      </w:r>
      <w:proofErr w:type="gramEnd"/>
      <w:r w:rsidRPr="00D87A2A">
        <w:rPr>
          <w:sz w:val="18"/>
          <w:szCs w:val="18"/>
        </w:rPr>
        <w:t xml:space="preserve"> less economically to respect system reliability requirements.</w:t>
      </w:r>
    </w:p>
  </w:footnote>
  <w:footnote w:id="140">
    <w:p w:rsidR="002D4C6E" w:rsidRPr="00D87A2A" w:rsidRDefault="002D4C6E" w:rsidP="008D5D5B">
      <w:pPr>
        <w:spacing w:after="80" w:line="240" w:lineRule="auto"/>
        <w:rPr>
          <w:sz w:val="18"/>
          <w:szCs w:val="18"/>
        </w:rPr>
      </w:pPr>
      <w:r w:rsidRPr="00D87A2A">
        <w:rPr>
          <w:rStyle w:val="FootnoteReference"/>
          <w:sz w:val="18"/>
          <w:szCs w:val="18"/>
        </w:rPr>
        <w:footnoteRef/>
      </w:r>
      <w:r w:rsidRPr="00D87A2A">
        <w:rPr>
          <w:sz w:val="18"/>
          <w:szCs w:val="18"/>
        </w:rPr>
        <w:t xml:space="preserve"> Although physically in Connecticut, the Lake Road generating plant </w:t>
      </w:r>
      <w:proofErr w:type="gramStart"/>
      <w:r w:rsidRPr="00D87A2A">
        <w:rPr>
          <w:sz w:val="18"/>
          <w:szCs w:val="18"/>
        </w:rPr>
        <w:t>is considered</w:t>
      </w:r>
      <w:proofErr w:type="gramEnd"/>
      <w:r w:rsidRPr="00D87A2A">
        <w:rPr>
          <w:sz w:val="18"/>
          <w:szCs w:val="18"/>
        </w:rPr>
        <w:t xml:space="preserve"> electrically part of Rhode Island without the completion of the NEEWS Interstate Reliability Project.</w:t>
      </w:r>
    </w:p>
  </w:footnote>
  <w:footnote w:id="141">
    <w:p w:rsidR="002D4C6E" w:rsidRPr="00D87A2A" w:rsidRDefault="002D4C6E" w:rsidP="008D5D5B">
      <w:pPr>
        <w:pStyle w:val="FoonoteText"/>
        <w:spacing w:after="80" w:line="240" w:lineRule="auto"/>
        <w:rPr>
          <w:sz w:val="18"/>
          <w:szCs w:val="18"/>
        </w:rPr>
      </w:pPr>
      <w:r w:rsidRPr="00D87A2A">
        <w:rPr>
          <w:rStyle w:val="FootnoteReference"/>
          <w:sz w:val="18"/>
          <w:szCs w:val="18"/>
        </w:rPr>
        <w:footnoteRef/>
      </w:r>
      <w:r w:rsidRPr="00D87A2A">
        <w:rPr>
          <w:sz w:val="18"/>
          <w:szCs w:val="18"/>
        </w:rPr>
        <w:t xml:space="preserve"> In some circumstances, when transmission contingencies are more severe than generation contingencies, shedding some load may be acceptable. </w:t>
      </w:r>
    </w:p>
  </w:footnote>
  <w:footnote w:id="142">
    <w:p w:rsidR="002D4C6E" w:rsidRPr="00D87A2A" w:rsidRDefault="002D4C6E" w:rsidP="008D5D5B">
      <w:pPr>
        <w:spacing w:after="80" w:line="240" w:lineRule="auto"/>
        <w:rPr>
          <w:sz w:val="18"/>
          <w:szCs w:val="18"/>
        </w:rPr>
      </w:pPr>
      <w:r w:rsidRPr="00D87A2A">
        <w:rPr>
          <w:rStyle w:val="FootnoteReference"/>
          <w:sz w:val="18"/>
          <w:szCs w:val="18"/>
        </w:rPr>
        <w:footnoteRef/>
      </w:r>
      <w:r w:rsidRPr="00D87A2A">
        <w:rPr>
          <w:sz w:val="18"/>
          <w:szCs w:val="18"/>
        </w:rPr>
        <w:t xml:space="preserve"> Higher tie-reliability benefits and reductions in the net ICR would increase the frequency and depth of OP 4 actions.</w:t>
      </w:r>
    </w:p>
  </w:footnote>
  <w:footnote w:id="143">
    <w:p w:rsidR="002D4C6E" w:rsidRPr="00F33E18" w:rsidRDefault="002D4C6E" w:rsidP="008D5D5B">
      <w:pPr>
        <w:spacing w:after="80" w:line="240" w:lineRule="auto"/>
        <w:rPr>
          <w:sz w:val="18"/>
          <w:szCs w:val="18"/>
        </w:rPr>
      </w:pPr>
      <w:r w:rsidRPr="00F33E18">
        <w:rPr>
          <w:rStyle w:val="FootnoteReference"/>
          <w:sz w:val="18"/>
          <w:szCs w:val="18"/>
        </w:rPr>
        <w:footnoteRef/>
      </w:r>
      <w:r w:rsidRPr="00F33E18">
        <w:rPr>
          <w:sz w:val="18"/>
          <w:szCs w:val="18"/>
        </w:rPr>
        <w:t xml:space="preserve"> The ISO provides monthly updates on the status of active generation interconnection requests,</w:t>
      </w:r>
      <w:r w:rsidRPr="00F33E18">
        <w:rPr>
          <w:i/>
          <w:sz w:val="18"/>
          <w:szCs w:val="18"/>
        </w:rPr>
        <w:t xml:space="preserve"> NEPOOL Participant Committee COO Report for Monthly Updates </w:t>
      </w:r>
      <w:r w:rsidRPr="00F33E18">
        <w:rPr>
          <w:sz w:val="18"/>
          <w:szCs w:val="18"/>
        </w:rPr>
        <w:t>(Monthly COO Report). See the April 2015 monthly COO Report in the http://www.iso-ne.com/static-assets/documents/2015/04/april-2015-coo-report.pdf.</w:t>
      </w:r>
    </w:p>
  </w:footnote>
  <w:footnote w:id="144">
    <w:p w:rsidR="002D4C6E" w:rsidRPr="00F33E18" w:rsidRDefault="002D4C6E" w:rsidP="008D5D5B">
      <w:pPr>
        <w:spacing w:after="80" w:line="240" w:lineRule="auto"/>
        <w:rPr>
          <w:sz w:val="18"/>
          <w:szCs w:val="18"/>
        </w:rPr>
      </w:pPr>
      <w:r w:rsidRPr="00F33E18">
        <w:rPr>
          <w:rStyle w:val="FootnoteReference"/>
          <w:sz w:val="18"/>
          <w:szCs w:val="18"/>
        </w:rPr>
        <w:footnoteRef/>
      </w:r>
      <w:r w:rsidRPr="00F33E18">
        <w:rPr>
          <w:sz w:val="18"/>
          <w:szCs w:val="18"/>
        </w:rPr>
        <w:t xml:space="preserve"> The SME subarea in Maine and the NOR subarea in Connecticut have no megawatts proposed in the active queue.</w:t>
      </w:r>
    </w:p>
  </w:footnote>
  <w:footnote w:id="145">
    <w:p w:rsidR="002D4C6E" w:rsidRPr="00F33E18" w:rsidRDefault="002D4C6E" w:rsidP="008D5D5B">
      <w:pPr>
        <w:pStyle w:val="FoonoteText"/>
        <w:spacing w:after="80" w:line="240" w:lineRule="auto"/>
        <w:rPr>
          <w:sz w:val="18"/>
          <w:szCs w:val="18"/>
        </w:rPr>
      </w:pPr>
      <w:r w:rsidRPr="00F33E18">
        <w:rPr>
          <w:rStyle w:val="FootnoteReference"/>
          <w:sz w:val="18"/>
          <w:szCs w:val="18"/>
        </w:rPr>
        <w:footnoteRef/>
      </w:r>
      <w:r w:rsidRPr="00F33E18">
        <w:rPr>
          <w:sz w:val="18"/>
          <w:szCs w:val="18"/>
        </w:rPr>
        <w:t xml:space="preserve"> </w:t>
      </w:r>
      <w:hyperlink r:id="rId124" w:history="1">
        <w:r w:rsidRPr="00F33E18">
          <w:rPr>
            <w:rStyle w:val="Hyperlink"/>
            <w:color w:val="auto"/>
            <w:sz w:val="18"/>
            <w:szCs w:val="18"/>
          </w:rPr>
          <w:t>In</w:t>
        </w:r>
      </w:hyperlink>
      <w:r w:rsidRPr="00F33E18">
        <w:rPr>
          <w:sz w:val="18"/>
          <w:szCs w:val="18"/>
        </w:rPr>
        <w:t xml:space="preserve"> addition to the Monthly COO Reports, information on the queue is available at </w:t>
      </w:r>
      <w:hyperlink r:id="rId125" w:history="1">
        <w:r w:rsidRPr="00F33E18">
          <w:rPr>
            <w:rStyle w:val="Hyperlink"/>
            <w:color w:val="auto"/>
            <w:sz w:val="18"/>
            <w:szCs w:val="18"/>
          </w:rPr>
          <w:t>http://www.iso-ne.com/system-planning/transmission-planning/interconnection-request-queue</w:t>
        </w:r>
      </w:hyperlink>
      <w:r w:rsidRPr="00F33E18">
        <w:rPr>
          <w:sz w:val="18"/>
          <w:szCs w:val="18"/>
        </w:rPr>
        <w:t>.</w:t>
      </w:r>
    </w:p>
  </w:footnote>
  <w:footnote w:id="146">
    <w:p w:rsidR="002D4C6E" w:rsidRPr="00F33E18" w:rsidRDefault="002D4C6E" w:rsidP="008D5D5B">
      <w:pPr>
        <w:pStyle w:val="FoonoteText"/>
        <w:spacing w:after="80" w:line="240" w:lineRule="auto"/>
        <w:rPr>
          <w:sz w:val="18"/>
          <w:szCs w:val="18"/>
        </w:rPr>
      </w:pPr>
      <w:r w:rsidRPr="00F33E18">
        <w:rPr>
          <w:rStyle w:val="FootnoteReference"/>
          <w:sz w:val="18"/>
          <w:szCs w:val="18"/>
        </w:rPr>
        <w:footnoteRef/>
      </w:r>
      <w:r w:rsidRPr="00F33E18">
        <w:rPr>
          <w:sz w:val="18"/>
          <w:szCs w:val="18"/>
        </w:rPr>
        <w:t xml:space="preserve"> The projects proposed but discontinued faced problems associated with financing, licensing, insufficient market incentives, or other issues. </w:t>
      </w:r>
    </w:p>
  </w:footnote>
  <w:footnote w:id="147">
    <w:p w:rsidR="002D4C6E" w:rsidRPr="009E0D1A" w:rsidRDefault="002D4C6E" w:rsidP="00DD034F">
      <w:pPr>
        <w:pStyle w:val="FootnoteText"/>
        <w:rPr>
          <w:szCs w:val="18"/>
        </w:rPr>
      </w:pPr>
      <w:r w:rsidRPr="00DD034F">
        <w:rPr>
          <w:rStyle w:val="FootnoteReference"/>
          <w:sz w:val="18"/>
          <w:szCs w:val="18"/>
        </w:rPr>
        <w:footnoteRef/>
      </w:r>
      <w:r w:rsidRPr="00DD034F">
        <w:rPr>
          <w:szCs w:val="18"/>
        </w:rPr>
        <w:t xml:space="preserve"> </w:t>
      </w:r>
      <w:proofErr w:type="gramStart"/>
      <w:r w:rsidRPr="00DD034F">
        <w:rPr>
          <w:i/>
          <w:szCs w:val="18"/>
        </w:rPr>
        <w:t>New Generator Interconnection: Modeling and Performance</w:t>
      </w:r>
      <w:r w:rsidRPr="00DD034F">
        <w:rPr>
          <w:szCs w:val="18"/>
        </w:rPr>
        <w:t>, Reliability Committee presentation (July 15, 2015),</w:t>
      </w:r>
      <w:r>
        <w:rPr>
          <w:szCs w:val="18"/>
        </w:rPr>
        <w:t xml:space="preserve"> </w:t>
      </w:r>
      <w:hyperlink r:id="rId126" w:history="1">
        <w:r w:rsidRPr="009E0D1A">
          <w:rPr>
            <w:rStyle w:val="Hyperlink"/>
            <w:color w:val="auto"/>
            <w:szCs w:val="18"/>
          </w:rPr>
          <w:t>http://www.iso-ne.com/static-assets/documents/2015/07/a13_generator_interconnection_process.pdf</w:t>
        </w:r>
      </w:hyperlink>
      <w:r w:rsidRPr="009E0D1A">
        <w:rPr>
          <w:szCs w:val="18"/>
        </w:rPr>
        <w:t>.</w:t>
      </w:r>
      <w:proofErr w:type="gramEnd"/>
    </w:p>
  </w:footnote>
  <w:footnote w:id="148">
    <w:p w:rsidR="002D4C6E" w:rsidRDefault="002D4C6E" w:rsidP="00C51028">
      <w:pPr>
        <w:pStyle w:val="FootnoteText"/>
      </w:pPr>
      <w:r>
        <w:rPr>
          <w:rStyle w:val="FootnoteReference"/>
        </w:rPr>
        <w:footnoteRef/>
      </w:r>
      <w:r>
        <w:t xml:space="preserve"> </w:t>
      </w:r>
      <w:proofErr w:type="gramStart"/>
      <w:r w:rsidRPr="00945216">
        <w:rPr>
          <w:szCs w:val="18"/>
        </w:rPr>
        <w:t xml:space="preserve">RSP13, Section 6.9 (November 8, 2013), </w:t>
      </w:r>
      <w:hyperlink r:id="rId127" w:history="1">
        <w:r w:rsidRPr="00945216">
          <w:rPr>
            <w:rStyle w:val="Hyperlink"/>
            <w:color w:val="auto"/>
            <w:szCs w:val="18"/>
          </w:rPr>
          <w:t>http://www.iso-ne.com/trans/rsp/index.html</w:t>
        </w:r>
      </w:hyperlink>
      <w:r w:rsidRPr="00945216">
        <w:rPr>
          <w:szCs w:val="18"/>
        </w:rPr>
        <w:t>.</w:t>
      </w:r>
      <w:proofErr w:type="gramEnd"/>
      <w:r w:rsidRPr="00C51028">
        <w:t xml:space="preserve"> </w:t>
      </w:r>
    </w:p>
  </w:footnote>
  <w:footnote w:id="149">
    <w:p w:rsidR="002D4C6E" w:rsidRPr="009E0D1A" w:rsidRDefault="002D4C6E" w:rsidP="008D5D5B">
      <w:pPr>
        <w:spacing w:after="80" w:line="240" w:lineRule="auto"/>
        <w:rPr>
          <w:sz w:val="18"/>
          <w:szCs w:val="18"/>
        </w:rPr>
      </w:pPr>
      <w:r w:rsidRPr="009E0D1A">
        <w:rPr>
          <w:rStyle w:val="FootnoteReference"/>
          <w:sz w:val="18"/>
          <w:szCs w:val="18"/>
        </w:rPr>
        <w:footnoteRef/>
      </w:r>
      <w:r w:rsidRPr="009E0D1A">
        <w:rPr>
          <w:sz w:val="18"/>
          <w:szCs w:val="18"/>
        </w:rPr>
        <w:t xml:space="preserve"> A repowered generator may require transmission system improvements to qualify for the FCM, as identified by an FCA </w:t>
      </w:r>
      <w:r w:rsidRPr="009E0D1A">
        <w:rPr>
          <w:i/>
          <w:sz w:val="18"/>
          <w:szCs w:val="18"/>
        </w:rPr>
        <w:t>overlapping interconnection impact analysis</w:t>
      </w:r>
      <w:r w:rsidRPr="009E0D1A">
        <w:rPr>
          <w:sz w:val="18"/>
          <w:szCs w:val="18"/>
        </w:rPr>
        <w:t>, which the ISO conducts for each new supply-side resource to assess whether the resource can provide useful capacity and electric energy without negatively affecting the ability of other capacity resources to provide these services also.</w:t>
      </w:r>
    </w:p>
  </w:footnote>
  <w:footnote w:id="150">
    <w:p w:rsidR="002D4C6E" w:rsidRPr="009E0D1A" w:rsidRDefault="002D4C6E" w:rsidP="008D5D5B">
      <w:pPr>
        <w:pStyle w:val="FoonoteText"/>
        <w:spacing w:after="80" w:line="240" w:lineRule="auto"/>
        <w:rPr>
          <w:sz w:val="18"/>
          <w:szCs w:val="18"/>
        </w:rPr>
      </w:pPr>
      <w:r w:rsidRPr="009E0D1A">
        <w:rPr>
          <w:rStyle w:val="FootnoteReference"/>
          <w:rFonts w:eastAsiaTheme="majorEastAsia"/>
          <w:sz w:val="18"/>
          <w:szCs w:val="18"/>
        </w:rPr>
        <w:footnoteRef/>
      </w:r>
      <w:r w:rsidRPr="009E0D1A">
        <w:rPr>
          <w:sz w:val="18"/>
          <w:szCs w:val="18"/>
        </w:rPr>
        <w:t xml:space="preserve"> </w:t>
      </w:r>
      <w:proofErr w:type="spellStart"/>
      <w:proofErr w:type="gramStart"/>
      <w:r w:rsidRPr="009E0D1A">
        <w:rPr>
          <w:i/>
          <w:sz w:val="18"/>
          <w:szCs w:val="18"/>
        </w:rPr>
        <w:t>Nontransmission</w:t>
      </w:r>
      <w:proofErr w:type="spellEnd"/>
      <w:r w:rsidRPr="009E0D1A">
        <w:rPr>
          <w:i/>
          <w:sz w:val="18"/>
          <w:szCs w:val="18"/>
        </w:rPr>
        <w:t xml:space="preserve"> Alternatives Analysis: Results of the NH/VT Pilot Study</w:t>
      </w:r>
      <w:r w:rsidRPr="009E0D1A">
        <w:rPr>
          <w:sz w:val="18"/>
          <w:szCs w:val="18"/>
        </w:rPr>
        <w:t xml:space="preserve">, PAC presentation (May 26, 2011), </w:t>
      </w:r>
      <w:hyperlink r:id="rId128" w:history="1">
        <w:r w:rsidRPr="009E0D1A">
          <w:rPr>
            <w:rStyle w:val="Hyperlink"/>
            <w:rFonts w:eastAsiaTheme="majorEastAsia"/>
            <w:color w:val="auto"/>
            <w:sz w:val="18"/>
            <w:szCs w:val="18"/>
          </w:rPr>
          <w:t>https://smd.iso-ne.com/committees/comm_wkgrps/prtcpnts_comm/pac/ceii/mtrls/2011/may262011/nta_analysis.pdf</w:t>
        </w:r>
      </w:hyperlink>
      <w:r w:rsidRPr="009E0D1A">
        <w:rPr>
          <w:sz w:val="18"/>
          <w:szCs w:val="18"/>
        </w:rPr>
        <w:t>.</w:t>
      </w:r>
      <w:proofErr w:type="gramEnd"/>
      <w:r w:rsidRPr="009E0D1A">
        <w:rPr>
          <w:sz w:val="18"/>
          <w:szCs w:val="18"/>
        </w:rPr>
        <w:t xml:space="preserve"> </w:t>
      </w:r>
    </w:p>
    <w:p w:rsidR="002D4C6E" w:rsidRPr="0070303E" w:rsidRDefault="002D4C6E" w:rsidP="008D5D5B">
      <w:pPr>
        <w:pStyle w:val="FoonoteText"/>
        <w:spacing w:after="80" w:line="240" w:lineRule="auto"/>
        <w:rPr>
          <w:sz w:val="18"/>
          <w:szCs w:val="18"/>
        </w:rPr>
      </w:pPr>
      <w:proofErr w:type="gramStart"/>
      <w:r w:rsidRPr="0070303E">
        <w:rPr>
          <w:i/>
          <w:sz w:val="18"/>
          <w:szCs w:val="18"/>
        </w:rPr>
        <w:t>Market Resource Alternative Analysis—Final Supply-Side Results Greater Hartford and Central Connecticut</w:t>
      </w:r>
      <w:r w:rsidRPr="0070303E">
        <w:rPr>
          <w:sz w:val="18"/>
          <w:szCs w:val="18"/>
        </w:rPr>
        <w:t xml:space="preserve">, PAC presentation (December 13, 2012), </w:t>
      </w:r>
      <w:hyperlink r:id="rId129" w:history="1">
        <w:r w:rsidRPr="0070303E">
          <w:rPr>
            <w:rStyle w:val="Hyperlink"/>
            <w:color w:val="auto"/>
            <w:sz w:val="18"/>
            <w:szCs w:val="18"/>
          </w:rPr>
          <w:t>https://smd.iso-ne.com/committees/comm_wkgrps/prtcpnts_comm/pac/ceii/mtrls/2012/dec132012/ghcc_mra.pdf</w:t>
        </w:r>
      </w:hyperlink>
      <w:r w:rsidRPr="0070303E">
        <w:rPr>
          <w:sz w:val="18"/>
          <w:szCs w:val="18"/>
        </w:rPr>
        <w:t xml:space="preserve">, and </w:t>
      </w:r>
      <w:r w:rsidRPr="0070303E">
        <w:rPr>
          <w:i/>
          <w:sz w:val="18"/>
          <w:szCs w:val="18"/>
        </w:rPr>
        <w:t>Market Resource Alternative Analysis—Demand-Side Results Greater Hartford and Central Connecticut</w:t>
      </w:r>
      <w:r w:rsidRPr="0070303E">
        <w:rPr>
          <w:sz w:val="18"/>
          <w:szCs w:val="18"/>
        </w:rPr>
        <w:t xml:space="preserve">, revised, PAC presentation (November 14, 2012), </w:t>
      </w:r>
      <w:hyperlink r:id="rId130" w:history="1">
        <w:r w:rsidRPr="0070303E">
          <w:rPr>
            <w:rStyle w:val="Hyperlink"/>
            <w:color w:val="auto"/>
            <w:sz w:val="18"/>
            <w:szCs w:val="18"/>
          </w:rPr>
          <w:t>https://smd.iso-ne.com/committees/comm_wkgrps/prtcpnts_comm/pac/ceii/mtrls/2012/nov142012/ghcc_mra_november.pdf</w:t>
        </w:r>
      </w:hyperlink>
      <w:r w:rsidRPr="0070303E">
        <w:rPr>
          <w:sz w:val="18"/>
          <w:szCs w:val="18"/>
        </w:rPr>
        <w:t>.</w:t>
      </w:r>
      <w:proofErr w:type="gramEnd"/>
    </w:p>
    <w:p w:rsidR="002D4C6E" w:rsidRPr="00D87A2A" w:rsidRDefault="002D4C6E" w:rsidP="008D5D5B">
      <w:pPr>
        <w:pStyle w:val="FoonoteText"/>
        <w:spacing w:after="80" w:line="240" w:lineRule="auto"/>
        <w:rPr>
          <w:sz w:val="18"/>
          <w:szCs w:val="18"/>
        </w:rPr>
      </w:pPr>
      <w:proofErr w:type="gramStart"/>
      <w:r w:rsidRPr="00D87A2A">
        <w:rPr>
          <w:i/>
          <w:sz w:val="18"/>
          <w:szCs w:val="18"/>
        </w:rPr>
        <w:t>Market Resource Alternative Analysis—Southeast Massachusetts/Rhode Island</w:t>
      </w:r>
      <w:r w:rsidRPr="00D87A2A">
        <w:rPr>
          <w:sz w:val="18"/>
          <w:szCs w:val="18"/>
        </w:rPr>
        <w:t>, PAC presentation (January 28, 2015), https://smd.iso-ne.com/operations-services/ceii/pac/2015/01/a2_sema_ri_mra_n_1_1.pdf.</w:t>
      </w:r>
      <w:proofErr w:type="gramEnd"/>
    </w:p>
  </w:footnote>
  <w:footnote w:id="151">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Demand-side management injections may include active and passive demand resources.</w:t>
      </w:r>
    </w:p>
  </w:footnote>
  <w:footnote w:id="152">
    <w:p w:rsidR="002D4C6E" w:rsidRPr="00D87A2A" w:rsidRDefault="002D4C6E" w:rsidP="008D5D5B">
      <w:pPr>
        <w:spacing w:after="80" w:line="240" w:lineRule="auto"/>
        <w:rPr>
          <w:sz w:val="18"/>
          <w:szCs w:val="18"/>
        </w:rPr>
      </w:pPr>
      <w:r w:rsidRPr="00D87A2A">
        <w:rPr>
          <w:rStyle w:val="FootnoteReference"/>
          <w:sz w:val="18"/>
          <w:szCs w:val="18"/>
        </w:rPr>
        <w:footnoteRef/>
      </w:r>
      <w:proofErr w:type="gramStart"/>
      <w:r w:rsidRPr="00D87A2A">
        <w:rPr>
          <w:i/>
          <w:sz w:val="18"/>
          <w:szCs w:val="18"/>
        </w:rPr>
        <w:t xml:space="preserve">Southeastern Massachusetts and Rhode Island (SEMA/RI) Area Needs Assessment (N-1) </w:t>
      </w:r>
      <w:r w:rsidRPr="00D87A2A">
        <w:rPr>
          <w:sz w:val="18"/>
          <w:szCs w:val="18"/>
        </w:rPr>
        <w:t>(February 19, 2014),</w:t>
      </w:r>
      <w:r w:rsidRPr="00D87A2A">
        <w:rPr>
          <w:i/>
          <w:sz w:val="18"/>
          <w:szCs w:val="18"/>
        </w:rPr>
        <w:t xml:space="preserve"> </w:t>
      </w:r>
      <w:hyperlink r:id="rId131" w:history="1">
        <w:r w:rsidRPr="00D87A2A">
          <w:rPr>
            <w:rStyle w:val="Hyperlink"/>
            <w:color w:val="auto"/>
            <w:sz w:val="18"/>
            <w:szCs w:val="18"/>
          </w:rPr>
          <w:t>https://smd.iso-ne.com/committees/comm_wkgrps/prtcpnts_comm/pac/ceii/mtrls/2014/feb192014/a8_sema_ri_needs_assessment.pdf</w:t>
        </w:r>
      </w:hyperlink>
      <w:r w:rsidRPr="00D87A2A">
        <w:rPr>
          <w:sz w:val="18"/>
          <w:szCs w:val="18"/>
        </w:rPr>
        <w:t>.</w:t>
      </w:r>
      <w:proofErr w:type="gramEnd"/>
    </w:p>
    <w:p w:rsidR="002D4C6E" w:rsidRPr="00D87A2A" w:rsidRDefault="002D4C6E" w:rsidP="008D5D5B">
      <w:pPr>
        <w:spacing w:after="80" w:line="240" w:lineRule="auto"/>
        <w:rPr>
          <w:sz w:val="18"/>
          <w:szCs w:val="18"/>
        </w:rPr>
      </w:pPr>
      <w:proofErr w:type="gramStart"/>
      <w:r w:rsidRPr="00D87A2A">
        <w:rPr>
          <w:i/>
          <w:sz w:val="18"/>
          <w:szCs w:val="18"/>
        </w:rPr>
        <w:t xml:space="preserve">Southeastern Massachusetts and Rhode Island (SEMA/RI) Area Needs Assessment (N-1-1) </w:t>
      </w:r>
      <w:r w:rsidRPr="00D87A2A">
        <w:rPr>
          <w:sz w:val="18"/>
          <w:szCs w:val="18"/>
        </w:rPr>
        <w:t>(July 15, 2014),</w:t>
      </w:r>
      <w:r w:rsidRPr="00D87A2A">
        <w:rPr>
          <w:i/>
          <w:sz w:val="18"/>
          <w:szCs w:val="18"/>
        </w:rPr>
        <w:t xml:space="preserve"> </w:t>
      </w:r>
      <w:r w:rsidRPr="00D87A2A">
        <w:rPr>
          <w:sz w:val="18"/>
          <w:szCs w:val="18"/>
        </w:rPr>
        <w:t>https://smd.iso-ne.com/committees/comm_wkgrps/prtcpnts_comm/pac/ceii/mtrls/2014/jul152014/a5_sema_ri_area_needs_2_n_1_1_rev1.pdf.</w:t>
      </w:r>
      <w:proofErr w:type="gramEnd"/>
      <w:r w:rsidRPr="00D87A2A">
        <w:rPr>
          <w:sz w:val="18"/>
          <w:szCs w:val="18"/>
        </w:rPr>
        <w:t xml:space="preserve"> </w:t>
      </w:r>
    </w:p>
  </w:footnote>
  <w:footnote w:id="153">
    <w:p w:rsidR="002D4C6E" w:rsidRPr="00D87A2A" w:rsidRDefault="002D4C6E" w:rsidP="008D5D5B">
      <w:pPr>
        <w:pStyle w:val="FoonoteText"/>
        <w:spacing w:after="80" w:line="240" w:lineRule="auto"/>
        <w:rPr>
          <w:sz w:val="18"/>
          <w:szCs w:val="18"/>
        </w:rPr>
      </w:pPr>
      <w:r w:rsidRPr="00D87A2A">
        <w:rPr>
          <w:rStyle w:val="FootnoteReference"/>
          <w:rFonts w:eastAsiaTheme="majorEastAsia"/>
          <w:sz w:val="18"/>
          <w:szCs w:val="18"/>
        </w:rPr>
        <w:footnoteRef/>
      </w:r>
      <w:r w:rsidRPr="00D87A2A">
        <w:rPr>
          <w:sz w:val="18"/>
          <w:szCs w:val="18"/>
        </w:rPr>
        <w:t xml:space="preserve"> Further details about individual transmission projects can be obtained by contacting ISO Customer Service at (413) 540</w:t>
      </w:r>
      <w:r w:rsidRPr="00D87A2A">
        <w:rPr>
          <w:sz w:val="18"/>
          <w:szCs w:val="18"/>
        </w:rPr>
        <w:noBreakHyphen/>
        <w:t>4220.</w:t>
      </w:r>
    </w:p>
  </w:footnote>
  <w:footnote w:id="154">
    <w:p w:rsidR="002D4C6E" w:rsidRPr="00D87A2A" w:rsidRDefault="002D4C6E" w:rsidP="008D5D5B">
      <w:pPr>
        <w:pStyle w:val="FootnoteText"/>
        <w:rPr>
          <w:szCs w:val="18"/>
        </w:rPr>
      </w:pPr>
      <w:r w:rsidRPr="00D87A2A">
        <w:rPr>
          <w:rStyle w:val="FootnoteReference"/>
          <w:sz w:val="18"/>
          <w:szCs w:val="18"/>
        </w:rPr>
        <w:footnoteRef/>
      </w:r>
      <w:r w:rsidRPr="00D87A2A">
        <w:rPr>
          <w:szCs w:val="18"/>
        </w:rPr>
        <w:t xml:space="preserve"> Past RSPs are available at http://www.iso-ne.com/trans/rsp/index.html. PAC materials and reports are available at http://www.iso-ne.com/committees/comm_wkgrps/prtcpnts_comm/pac/index.html.</w:t>
      </w:r>
    </w:p>
  </w:footnote>
  <w:footnote w:id="155">
    <w:p w:rsidR="002D4C6E" w:rsidRPr="00D64F3A" w:rsidRDefault="002D4C6E" w:rsidP="008D5D5B">
      <w:pPr>
        <w:spacing w:after="80" w:line="240" w:lineRule="auto"/>
        <w:rPr>
          <w:sz w:val="18"/>
          <w:szCs w:val="18"/>
        </w:rPr>
      </w:pPr>
      <w:r w:rsidRPr="00D64F3A">
        <w:rPr>
          <w:rStyle w:val="FootnoteReference"/>
          <w:sz w:val="18"/>
          <w:szCs w:val="18"/>
        </w:rPr>
        <w:footnoteRef/>
      </w:r>
      <w:r w:rsidRPr="00D64F3A">
        <w:rPr>
          <w:sz w:val="18"/>
          <w:szCs w:val="18"/>
        </w:rPr>
        <w:t xml:space="preserve"> </w:t>
      </w:r>
      <w:proofErr w:type="gramStart"/>
      <w:r w:rsidRPr="00D64F3A">
        <w:rPr>
          <w:sz w:val="18"/>
          <w:szCs w:val="18"/>
        </w:rPr>
        <w:t xml:space="preserve">ISO New England, </w:t>
      </w:r>
      <w:r w:rsidRPr="00D64F3A">
        <w:rPr>
          <w:i/>
          <w:sz w:val="18"/>
          <w:szCs w:val="18"/>
        </w:rPr>
        <w:t>Transmission Planning Process Guide</w:t>
      </w:r>
      <w:r w:rsidRPr="00D64F3A">
        <w:rPr>
          <w:sz w:val="18"/>
          <w:szCs w:val="18"/>
        </w:rPr>
        <w:t xml:space="preserve">, (June 10, 2015) and </w:t>
      </w:r>
      <w:r w:rsidRPr="00D64F3A">
        <w:rPr>
          <w:i/>
          <w:sz w:val="18"/>
          <w:szCs w:val="18"/>
        </w:rPr>
        <w:t xml:space="preserve">Transmission Planning Technical Guide </w:t>
      </w:r>
      <w:r w:rsidRPr="00D64F3A">
        <w:rPr>
          <w:sz w:val="18"/>
          <w:szCs w:val="18"/>
        </w:rPr>
        <w:t>(December 2, 2014)</w:t>
      </w:r>
      <w:r>
        <w:rPr>
          <w:sz w:val="18"/>
          <w:szCs w:val="18"/>
        </w:rPr>
        <w:t>,</w:t>
      </w:r>
      <w:r w:rsidRPr="00D64F3A">
        <w:rPr>
          <w:sz w:val="18"/>
          <w:szCs w:val="18"/>
        </w:rPr>
        <w:t xml:space="preserve"> </w:t>
      </w:r>
      <w:hyperlink r:id="rId132" w:history="1">
        <w:r w:rsidRPr="00D64F3A">
          <w:rPr>
            <w:rStyle w:val="Hyperlink"/>
            <w:color w:val="auto"/>
            <w:sz w:val="18"/>
            <w:szCs w:val="18"/>
          </w:rPr>
          <w:t>http://www.iso-ne.com/system-planning/transmission-planning/transmission-planning-guides</w:t>
        </w:r>
      </w:hyperlink>
      <w:r w:rsidRPr="00D64F3A">
        <w:rPr>
          <w:i/>
          <w:sz w:val="18"/>
          <w:szCs w:val="18"/>
        </w:rPr>
        <w:t>.</w:t>
      </w:r>
      <w:proofErr w:type="gramEnd"/>
      <w:r w:rsidRPr="00D64F3A">
        <w:rPr>
          <w:sz w:val="18"/>
          <w:szCs w:val="18"/>
        </w:rPr>
        <w:t xml:space="preserve"> </w:t>
      </w:r>
    </w:p>
  </w:footnote>
  <w:footnote w:id="156">
    <w:p w:rsidR="002D4C6E" w:rsidRPr="00D87A2A" w:rsidRDefault="002D4C6E" w:rsidP="008D5D5B">
      <w:pPr>
        <w:pStyle w:val="FoonoteText"/>
        <w:spacing w:after="80" w:line="240" w:lineRule="auto"/>
        <w:rPr>
          <w:sz w:val="18"/>
          <w:szCs w:val="18"/>
        </w:rPr>
      </w:pPr>
      <w:r w:rsidRPr="00D87A2A">
        <w:rPr>
          <w:rStyle w:val="FootnoteReference"/>
          <w:rFonts w:eastAsiaTheme="majorEastAsia"/>
          <w:sz w:val="18"/>
          <w:szCs w:val="18"/>
        </w:rPr>
        <w:footnoteRef/>
      </w:r>
      <w:r w:rsidRPr="00D87A2A">
        <w:rPr>
          <w:sz w:val="18"/>
          <w:szCs w:val="18"/>
        </w:rPr>
        <w:t xml:space="preserve"> One exception is that Aroostook and Washington Counties in Maine </w:t>
      </w:r>
      <w:proofErr w:type="gramStart"/>
      <w:r w:rsidRPr="00D87A2A">
        <w:rPr>
          <w:sz w:val="18"/>
          <w:szCs w:val="18"/>
        </w:rPr>
        <w:t>are served</w:t>
      </w:r>
      <w:proofErr w:type="gramEnd"/>
      <w:r w:rsidRPr="00D87A2A">
        <w:rPr>
          <w:sz w:val="18"/>
          <w:szCs w:val="18"/>
        </w:rPr>
        <w:t xml:space="preserve"> radially from New Brunswick.</w:t>
      </w:r>
    </w:p>
  </w:footnote>
  <w:footnote w:id="157">
    <w:p w:rsidR="002D4C6E" w:rsidRPr="00B85E49" w:rsidRDefault="002D4C6E"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1779</w:t>
      </w:r>
      <w:proofErr w:type="gramEnd"/>
      <w:r w:rsidRPr="00B85E49">
        <w:rPr>
          <w:i/>
          <w:sz w:val="18"/>
          <w:szCs w:val="18"/>
        </w:rPr>
        <w:t xml:space="preserve"> Line Partial Rebuild</w:t>
      </w:r>
      <w:r w:rsidRPr="00B85E49">
        <w:rPr>
          <w:sz w:val="18"/>
          <w:szCs w:val="18"/>
        </w:rPr>
        <w:t xml:space="preserve">, PAC presentation (July 15, 2014), </w:t>
      </w:r>
      <w:hyperlink r:id="rId133" w:history="1">
        <w:r w:rsidRPr="00B85E49">
          <w:rPr>
            <w:rStyle w:val="Hyperlink"/>
            <w:color w:val="auto"/>
            <w:sz w:val="18"/>
            <w:szCs w:val="18"/>
          </w:rPr>
          <w:t>https://smd.iso-ne.com/committees/comm_wkgrps/prtcpnts_comm/pac/ceii/mtrls/2014/jul152014/a6_1779_line_partial_rebuild.pdf</w:t>
        </w:r>
      </w:hyperlink>
      <w:r w:rsidRPr="00B85E49">
        <w:rPr>
          <w:sz w:val="18"/>
          <w:szCs w:val="18"/>
        </w:rPr>
        <w:t>.</w:t>
      </w:r>
    </w:p>
  </w:footnote>
  <w:footnote w:id="158">
    <w:p w:rsidR="002D4C6E" w:rsidRPr="00B85E49" w:rsidRDefault="002D4C6E"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Montville 345/115 kV Autotransformer Replacement Project</w:t>
      </w:r>
      <w:r w:rsidRPr="00B85E49">
        <w:rPr>
          <w:sz w:val="18"/>
          <w:szCs w:val="18"/>
        </w:rPr>
        <w:t>, PAC presentation (July 15, 2014), https://smd.iso-ne.com/committees/comm_wkgrps/</w:t>
      </w:r>
      <w:hyperlink r:id="rId134" w:history="1">
        <w:r w:rsidRPr="00B85E49">
          <w:rPr>
            <w:rStyle w:val="Hyperlink"/>
            <w:color w:val="auto"/>
            <w:sz w:val="18"/>
            <w:szCs w:val="18"/>
          </w:rPr>
          <w:t>prtcpnts</w:t>
        </w:r>
      </w:hyperlink>
      <w:r w:rsidRPr="00B85E49">
        <w:rPr>
          <w:sz w:val="18"/>
          <w:szCs w:val="18"/>
        </w:rPr>
        <w:t>_comm/pac/ceii/mtrls/2014/jul152014/a7_montville_autotransformer.pdf.</w:t>
      </w:r>
      <w:proofErr w:type="gramEnd"/>
    </w:p>
  </w:footnote>
  <w:footnote w:id="159">
    <w:p w:rsidR="002D4C6E" w:rsidRPr="00B85E49" w:rsidRDefault="002D4C6E"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Norwood Light and Electric Asset Replacement—Two H-Frame Overhead Transmission Circuits</w:t>
      </w:r>
      <w:r w:rsidRPr="00B85E49">
        <w:rPr>
          <w:sz w:val="18"/>
          <w:szCs w:val="18"/>
        </w:rPr>
        <w:t xml:space="preserve">, PAC presentation (September 17, 2014), </w:t>
      </w:r>
      <w:hyperlink r:id="rId135" w:history="1">
        <w:r w:rsidRPr="00B85E49">
          <w:rPr>
            <w:rStyle w:val="Hyperlink"/>
            <w:color w:val="auto"/>
            <w:sz w:val="18"/>
            <w:szCs w:val="18"/>
          </w:rPr>
          <w:t>https://smd.iso-ne.com/operations-services/ceii/pac/2014/a8_norwood_transmission_circuit_replacement.pdf</w:t>
        </w:r>
      </w:hyperlink>
      <w:r w:rsidRPr="00B85E49">
        <w:rPr>
          <w:sz w:val="18"/>
          <w:szCs w:val="18"/>
        </w:rPr>
        <w:t>.</w:t>
      </w:r>
      <w:proofErr w:type="gramEnd"/>
    </w:p>
  </w:footnote>
  <w:footnote w:id="160">
    <w:p w:rsidR="002D4C6E" w:rsidRPr="00B85E49" w:rsidRDefault="002D4C6E"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Somerset Switchyard Rebuild—Needs and Preferred Solution</w:t>
      </w:r>
      <w:r w:rsidRPr="00B85E49">
        <w:rPr>
          <w:sz w:val="18"/>
          <w:szCs w:val="18"/>
        </w:rPr>
        <w:t xml:space="preserve">, PAC presentation (January 28, 2014), </w:t>
      </w:r>
      <w:hyperlink r:id="rId136" w:history="1">
        <w:r w:rsidRPr="00B85E49">
          <w:rPr>
            <w:rStyle w:val="Hyperlink"/>
            <w:color w:val="auto"/>
            <w:sz w:val="18"/>
            <w:szCs w:val="18"/>
          </w:rPr>
          <w:t>https://smd.iso-ne.com/operations-services/ceii/pac/2015/01/a4_ngrid_sommerset_switchyard_rebuild_project_needs_preferred_solutions.pdf</w:t>
        </w:r>
      </w:hyperlink>
      <w:r w:rsidRPr="00B85E49">
        <w:rPr>
          <w:sz w:val="18"/>
          <w:szCs w:val="18"/>
        </w:rPr>
        <w:t>.</w:t>
      </w:r>
      <w:proofErr w:type="gramEnd"/>
    </w:p>
  </w:footnote>
  <w:footnote w:id="161">
    <w:p w:rsidR="002D4C6E" w:rsidRPr="00B85E49" w:rsidRDefault="002D4C6E"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sz w:val="18"/>
          <w:szCs w:val="18"/>
        </w:rPr>
        <w:t xml:space="preserve">Northeast Utilities, </w:t>
      </w:r>
      <w:r w:rsidRPr="00B85E49">
        <w:rPr>
          <w:i/>
          <w:sz w:val="18"/>
          <w:szCs w:val="18"/>
        </w:rPr>
        <w:t>Line 372 (Mystic to Kingston Street) Rebuild</w:t>
      </w:r>
      <w:r w:rsidRPr="00B85E49">
        <w:rPr>
          <w:sz w:val="18"/>
          <w:szCs w:val="18"/>
        </w:rPr>
        <w:t xml:space="preserve">, PAC presentation (January 28, 2014; reposted February 2015), </w:t>
      </w:r>
      <w:hyperlink r:id="rId137" w:history="1">
        <w:r w:rsidRPr="00B85E49">
          <w:rPr>
            <w:rStyle w:val="Hyperlink"/>
            <w:color w:val="auto"/>
            <w:sz w:val="18"/>
            <w:szCs w:val="18"/>
          </w:rPr>
          <w:t>https://smd.iso-ne.com/operations-services/ceii/pac/2015/01/a3_nu_line_372_reconductor_project.pdf</w:t>
        </w:r>
      </w:hyperlink>
      <w:r w:rsidRPr="00B85E49">
        <w:rPr>
          <w:sz w:val="18"/>
          <w:szCs w:val="18"/>
        </w:rPr>
        <w:t>.</w:t>
      </w:r>
      <w:proofErr w:type="gramEnd"/>
    </w:p>
  </w:footnote>
  <w:footnote w:id="162">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w:t>
      </w:r>
      <w:r w:rsidRPr="008D5D5B">
        <w:rPr>
          <w:i/>
          <w:szCs w:val="18"/>
        </w:rPr>
        <w:t>345 kV Line Structure Replacements—Northfield Mountain to Berkshire 312 Line, Northfield Mountain to MA/NH Border 381 Line, and Northfield Mountain to Ludlow 354 Line</w:t>
      </w:r>
      <w:r w:rsidRPr="008D5D5B">
        <w:rPr>
          <w:szCs w:val="18"/>
        </w:rPr>
        <w:t xml:space="preserve">, PAC presentation (July 2015), </w:t>
      </w:r>
      <w:hyperlink r:id="rId138" w:history="1">
        <w:r w:rsidRPr="008D5D5B">
          <w:rPr>
            <w:rStyle w:val="Hyperlink"/>
            <w:color w:val="auto"/>
            <w:szCs w:val="18"/>
          </w:rPr>
          <w:t>http://www.iso-ne.com/static-assets/documents/2015/07/a4_eversource_345kv_line_structure_replacement_project.pdf</w:t>
        </w:r>
      </w:hyperlink>
      <w:r w:rsidRPr="008D5D5B">
        <w:rPr>
          <w:szCs w:val="18"/>
        </w:rPr>
        <w:t xml:space="preserve">. </w:t>
      </w:r>
    </w:p>
  </w:footnote>
  <w:footnote w:id="163">
    <w:p w:rsidR="002D4C6E" w:rsidRPr="00B85E49" w:rsidRDefault="002D4C6E"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136</w:t>
      </w:r>
      <w:proofErr w:type="gramEnd"/>
      <w:r w:rsidRPr="00B85E49">
        <w:rPr>
          <w:i/>
          <w:sz w:val="18"/>
          <w:szCs w:val="18"/>
        </w:rPr>
        <w:t xml:space="preserve"> Line 136 (Falmouth Tap–</w:t>
      </w:r>
      <w:proofErr w:type="spellStart"/>
      <w:r w:rsidRPr="00B85E49">
        <w:rPr>
          <w:i/>
          <w:sz w:val="18"/>
          <w:szCs w:val="18"/>
        </w:rPr>
        <w:t>Hatchville</w:t>
      </w:r>
      <w:proofErr w:type="spellEnd"/>
      <w:r w:rsidRPr="00B85E49">
        <w:rPr>
          <w:i/>
          <w:sz w:val="18"/>
          <w:szCs w:val="18"/>
        </w:rPr>
        <w:t>–Mashpee) Needs Assessment</w:t>
      </w:r>
      <w:r w:rsidRPr="00B85E49">
        <w:rPr>
          <w:sz w:val="18"/>
          <w:szCs w:val="18"/>
        </w:rPr>
        <w:t xml:space="preserve">, PAC presentation (July 2015), </w:t>
      </w:r>
      <w:hyperlink r:id="rId139" w:history="1">
        <w:r w:rsidRPr="00B85E49">
          <w:rPr>
            <w:rStyle w:val="Hyperlink"/>
            <w:color w:val="auto"/>
            <w:sz w:val="18"/>
            <w:szCs w:val="18"/>
          </w:rPr>
          <w:t>https://smd.iso-ne.com/operations-services/ceii/pac/2015/06/a8_line_136_needs_assessment.pdf</w:t>
        </w:r>
      </w:hyperlink>
      <w:r w:rsidRPr="00B85E49">
        <w:rPr>
          <w:sz w:val="18"/>
          <w:szCs w:val="18"/>
        </w:rPr>
        <w:t xml:space="preserve">. </w:t>
      </w:r>
    </w:p>
  </w:footnote>
  <w:footnote w:id="164">
    <w:p w:rsidR="002D4C6E" w:rsidRPr="00B85E49" w:rsidRDefault="002D4C6E" w:rsidP="008D5D5B">
      <w:pPr>
        <w:pStyle w:val="FoonoteText"/>
        <w:spacing w:after="80" w:line="240" w:lineRule="auto"/>
        <w:rPr>
          <w:sz w:val="18"/>
          <w:szCs w:val="18"/>
        </w:rPr>
      </w:pPr>
      <w:r w:rsidRPr="00B85E49">
        <w:rPr>
          <w:rStyle w:val="FootnoteReference"/>
          <w:rFonts w:eastAsiaTheme="majorEastAsia"/>
          <w:sz w:val="18"/>
          <w:szCs w:val="18"/>
        </w:rPr>
        <w:footnoteRef/>
      </w:r>
      <w:r w:rsidRPr="00B85E49">
        <w:rPr>
          <w:sz w:val="18"/>
          <w:szCs w:val="18"/>
        </w:rPr>
        <w:t xml:space="preserve"> The flows vary with system conditions, as shown by the 2014 historical market data, which include the occurrence of northbound flows. See </w:t>
      </w:r>
      <w:r w:rsidRPr="00B85E49">
        <w:rPr>
          <w:i/>
          <w:sz w:val="18"/>
          <w:szCs w:val="18"/>
        </w:rPr>
        <w:t xml:space="preserve">RSP15 2014 Historical Market Data: Locational Marginal Prices, Interface MW Flows, </w:t>
      </w:r>
      <w:r w:rsidRPr="00B85E49">
        <w:rPr>
          <w:sz w:val="18"/>
          <w:szCs w:val="18"/>
        </w:rPr>
        <w:t xml:space="preserve">PAC presentation (January 21, 2015), </w:t>
      </w:r>
      <w:hyperlink r:id="rId140" w:history="1">
        <w:r w:rsidRPr="00B85E49">
          <w:rPr>
            <w:rStyle w:val="Hyperlink"/>
            <w:color w:val="auto"/>
            <w:sz w:val="18"/>
            <w:szCs w:val="18"/>
          </w:rPr>
          <w:t>http://www.iso-ne.com/static-assets/documents/2015/01/a5_2014_lmps_interface_mw_flows.pdf</w:t>
        </w:r>
      </w:hyperlink>
      <w:r w:rsidRPr="00B85E49">
        <w:rPr>
          <w:sz w:val="18"/>
          <w:szCs w:val="18"/>
        </w:rPr>
        <w:t>.</w:t>
      </w:r>
    </w:p>
  </w:footnote>
  <w:footnote w:id="165">
    <w:p w:rsidR="002D4C6E" w:rsidRPr="00B85E49" w:rsidRDefault="002D4C6E"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 xml:space="preserve">Wind Development in Constrained Areas, </w:t>
      </w:r>
      <w:r w:rsidRPr="00B85E49">
        <w:rPr>
          <w:sz w:val="18"/>
          <w:szCs w:val="18"/>
        </w:rPr>
        <w:t xml:space="preserve">PAC presentation (March 21, 2013), </w:t>
      </w:r>
      <w:hyperlink r:id="rId141" w:history="1">
        <w:r w:rsidRPr="00B85E49">
          <w:rPr>
            <w:rStyle w:val="Hyperlink"/>
            <w:color w:val="auto"/>
            <w:sz w:val="18"/>
            <w:szCs w:val="18"/>
          </w:rPr>
          <w:t>https://smd.iso-ne.com/committees/comm_wkgrps/prtcpnts_comm/pac/ceii/mtrls/2013/mar212013/a5_wind_development_in_constrained_areas_new.pdf</w:t>
        </w:r>
      </w:hyperlink>
      <w:r w:rsidRPr="00B85E49">
        <w:rPr>
          <w:sz w:val="18"/>
          <w:szCs w:val="18"/>
        </w:rPr>
        <w:t>.</w:t>
      </w:r>
      <w:proofErr w:type="gramEnd"/>
    </w:p>
  </w:footnote>
  <w:footnote w:id="166">
    <w:p w:rsidR="002D4C6E" w:rsidRPr="00B85E49" w:rsidRDefault="002D4C6E" w:rsidP="008D5D5B">
      <w:pPr>
        <w:pStyle w:val="FoonoteText"/>
        <w:spacing w:after="80" w:line="240" w:lineRule="auto"/>
        <w:rPr>
          <w:sz w:val="18"/>
          <w:szCs w:val="18"/>
        </w:rPr>
      </w:pPr>
      <w:r w:rsidRPr="00B85E49">
        <w:rPr>
          <w:rStyle w:val="FootnoteReference"/>
          <w:rFonts w:eastAsiaTheme="majorEastAsia"/>
          <w:sz w:val="18"/>
          <w:szCs w:val="18"/>
        </w:rPr>
        <w:footnoteRef/>
      </w:r>
      <w:r w:rsidRPr="00B85E49">
        <w:rPr>
          <w:sz w:val="18"/>
          <w:szCs w:val="18"/>
        </w:rPr>
        <w:t xml:space="preserve"> </w:t>
      </w:r>
      <w:proofErr w:type="gramStart"/>
      <w:r w:rsidRPr="00B85E49">
        <w:rPr>
          <w:i/>
          <w:sz w:val="18"/>
          <w:szCs w:val="18"/>
        </w:rPr>
        <w:t>Maine Power Reliability Program Transmission Alternatives—Revised</w:t>
      </w:r>
      <w:r w:rsidRPr="00B85E49">
        <w:rPr>
          <w:sz w:val="18"/>
          <w:szCs w:val="18"/>
        </w:rPr>
        <w:t xml:space="preserve">, PAC presentation (January 24, 2008), </w:t>
      </w:r>
      <w:hyperlink r:id="rId142" w:history="1">
        <w:r w:rsidRPr="00B85E49">
          <w:rPr>
            <w:rStyle w:val="Hyperlink"/>
            <w:color w:val="auto"/>
            <w:sz w:val="18"/>
            <w:szCs w:val="18"/>
          </w:rPr>
          <w:t>https://smd.iso-ne.com/trans/sys_studies/rsp_docs/pres/2008/amprprevised.pdf</w:t>
        </w:r>
      </w:hyperlink>
      <w:r w:rsidRPr="00B85E49">
        <w:rPr>
          <w:sz w:val="18"/>
          <w:szCs w:val="18"/>
        </w:rPr>
        <w:t>.</w:t>
      </w:r>
      <w:proofErr w:type="gramEnd"/>
      <w:r w:rsidRPr="00B85E49">
        <w:rPr>
          <w:sz w:val="18"/>
          <w:szCs w:val="18"/>
        </w:rPr>
        <w:t xml:space="preserve"> </w:t>
      </w:r>
      <w:proofErr w:type="gramStart"/>
      <w:r w:rsidRPr="00B85E49">
        <w:rPr>
          <w:i/>
          <w:sz w:val="18"/>
          <w:szCs w:val="18"/>
        </w:rPr>
        <w:t>Final Report Maine Power Reliability Program Transmission Alternatives Assessment for the Maine Transmission System</w:t>
      </w:r>
      <w:r w:rsidRPr="00B85E49">
        <w:rPr>
          <w:sz w:val="18"/>
          <w:szCs w:val="18"/>
        </w:rPr>
        <w:t xml:space="preserve"> (June 10, 2008), </w:t>
      </w:r>
      <w:hyperlink r:id="rId143" w:history="1">
        <w:r w:rsidRPr="00B85E49">
          <w:rPr>
            <w:rStyle w:val="Hyperlink"/>
            <w:color w:val="auto"/>
            <w:sz w:val="18"/>
            <w:szCs w:val="18"/>
          </w:rPr>
          <w:t>https://smd.iso-ne.com/trans/sys_studies/rsp_docs/pres/2008/mprp_final_report.pdf</w:t>
        </w:r>
      </w:hyperlink>
      <w:r w:rsidRPr="00B85E49">
        <w:rPr>
          <w:sz w:val="18"/>
          <w:szCs w:val="18"/>
        </w:rPr>
        <w:t>.</w:t>
      </w:r>
      <w:proofErr w:type="gramEnd"/>
      <w:r w:rsidRPr="00B85E49">
        <w:rPr>
          <w:sz w:val="18"/>
          <w:szCs w:val="18"/>
        </w:rPr>
        <w:t xml:space="preserve"> The </w:t>
      </w:r>
      <w:r w:rsidRPr="00B85E49">
        <w:rPr>
          <w:i/>
          <w:sz w:val="18"/>
          <w:szCs w:val="18"/>
        </w:rPr>
        <w:t xml:space="preserve">Maine Power Reliability Program Transmission Alternatives Assessment for the Maine Transmission System </w:t>
      </w:r>
      <w:r w:rsidRPr="00B85E49">
        <w:rPr>
          <w:sz w:val="18"/>
          <w:szCs w:val="18"/>
        </w:rPr>
        <w:t xml:space="preserve">(May 30, 2008) describes the original version of this project in more detail. The </w:t>
      </w:r>
      <w:r w:rsidRPr="00B85E49">
        <w:rPr>
          <w:i/>
          <w:sz w:val="18"/>
          <w:szCs w:val="18"/>
        </w:rPr>
        <w:t>CMP Maine Power Reliability Program Proposed Plan Application Analyses Addendum Report</w:t>
      </w:r>
      <w:r w:rsidRPr="00B85E49">
        <w:rPr>
          <w:sz w:val="18"/>
          <w:szCs w:val="18"/>
        </w:rPr>
        <w:t xml:space="preserve"> (February 6, 2009) updates the project descriptions.</w:t>
      </w:r>
    </w:p>
  </w:footnote>
  <w:footnote w:id="167">
    <w:p w:rsidR="002D4C6E" w:rsidRPr="00B85E49" w:rsidRDefault="002D4C6E" w:rsidP="008D5D5B">
      <w:pPr>
        <w:pStyle w:val="FoonoteText"/>
        <w:spacing w:after="80" w:line="240" w:lineRule="auto"/>
        <w:rPr>
          <w:sz w:val="18"/>
          <w:szCs w:val="18"/>
        </w:rPr>
      </w:pPr>
      <w:r w:rsidRPr="00B85E49">
        <w:rPr>
          <w:rStyle w:val="FootnoteReference"/>
          <w:rFonts w:eastAsiaTheme="majorEastAsia"/>
          <w:sz w:val="18"/>
          <w:szCs w:val="18"/>
        </w:rPr>
        <w:footnoteRef/>
      </w:r>
      <w:r w:rsidRPr="00B85E49">
        <w:rPr>
          <w:sz w:val="18"/>
          <w:szCs w:val="18"/>
        </w:rPr>
        <w:t xml:space="preserve"> </w:t>
      </w:r>
      <w:proofErr w:type="gramStart"/>
      <w:r w:rsidRPr="00B85E49">
        <w:rPr>
          <w:i/>
          <w:sz w:val="18"/>
          <w:szCs w:val="18"/>
        </w:rPr>
        <w:t>Northern Maine System Performance</w:t>
      </w:r>
      <w:r w:rsidRPr="00B85E49">
        <w:rPr>
          <w:sz w:val="18"/>
          <w:szCs w:val="18"/>
        </w:rPr>
        <w:t xml:space="preserve">, PAC presentation (September 21, 2010), </w:t>
      </w:r>
      <w:hyperlink r:id="rId144" w:history="1">
        <w:r w:rsidRPr="00B85E49">
          <w:rPr>
            <w:rStyle w:val="Hyperlink"/>
            <w:color w:val="auto"/>
            <w:sz w:val="18"/>
            <w:szCs w:val="18"/>
          </w:rPr>
          <w:t>https://smd.iso-ne.com/committees/comm_wkgrps/prtcpnts_comm/pac/ceii/mtrls/2010/sep212010/northern_maine.pdf</w:t>
        </w:r>
      </w:hyperlink>
      <w:hyperlink w:history="1"/>
      <w:r w:rsidRPr="00B85E49">
        <w:rPr>
          <w:sz w:val="18"/>
          <w:szCs w:val="18"/>
        </w:rPr>
        <w:t>.</w:t>
      </w:r>
      <w:proofErr w:type="gramEnd"/>
      <w:r w:rsidRPr="00B85E49">
        <w:rPr>
          <w:sz w:val="18"/>
          <w:szCs w:val="18"/>
        </w:rPr>
        <w:t xml:space="preserve"> </w:t>
      </w:r>
    </w:p>
  </w:footnote>
  <w:footnote w:id="168">
    <w:p w:rsidR="002D4C6E" w:rsidRPr="00B85E49" w:rsidRDefault="002D4C6E"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Maine Power Reliability Program: Transfer Capability Study Results</w:t>
      </w:r>
      <w:r w:rsidRPr="00B85E49">
        <w:rPr>
          <w:sz w:val="18"/>
          <w:szCs w:val="18"/>
        </w:rPr>
        <w:t xml:space="preserve">, PAC presentation (December 13, 2012), </w:t>
      </w:r>
      <w:hyperlink r:id="rId145" w:history="1">
        <w:r w:rsidRPr="00B85E49">
          <w:rPr>
            <w:rStyle w:val="Hyperlink"/>
            <w:color w:val="auto"/>
            <w:sz w:val="18"/>
            <w:szCs w:val="18"/>
          </w:rPr>
          <w:t>https://smd.iso-ne.com/committees/comm_wkgrps/prtcpnts_comm/pac/ceii/mtrls/2012/dec132012/mprp_transfer_limits.pdf</w:t>
        </w:r>
      </w:hyperlink>
      <w:r w:rsidRPr="00B85E49">
        <w:rPr>
          <w:sz w:val="18"/>
          <w:szCs w:val="18"/>
        </w:rPr>
        <w:t>.</w:t>
      </w:r>
      <w:proofErr w:type="gramEnd"/>
    </w:p>
  </w:footnote>
  <w:footnote w:id="169">
    <w:p w:rsidR="002D4C6E" w:rsidRPr="00B85E49" w:rsidRDefault="002D4C6E"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 xml:space="preserve">Wind Development in Constrained Areas, </w:t>
      </w:r>
      <w:r w:rsidRPr="00B85E49">
        <w:rPr>
          <w:sz w:val="18"/>
          <w:szCs w:val="18"/>
        </w:rPr>
        <w:t xml:space="preserve">PAC presentation (March 21, 2013), see footnote </w:t>
      </w:r>
      <w:r>
        <w:rPr>
          <w:sz w:val="18"/>
          <w:szCs w:val="18"/>
        </w:rPr>
        <w:fldChar w:fldCharType="begin"/>
      </w:r>
      <w:r>
        <w:rPr>
          <w:sz w:val="18"/>
          <w:szCs w:val="18"/>
        </w:rPr>
        <w:instrText xml:space="preserve"> NOTEREF _Ref422925387 \h </w:instrText>
      </w:r>
      <w:r>
        <w:rPr>
          <w:sz w:val="18"/>
          <w:szCs w:val="18"/>
        </w:rPr>
      </w:r>
      <w:r>
        <w:rPr>
          <w:sz w:val="18"/>
          <w:szCs w:val="18"/>
        </w:rPr>
        <w:fldChar w:fldCharType="separate"/>
      </w:r>
      <w:r>
        <w:rPr>
          <w:sz w:val="18"/>
          <w:szCs w:val="18"/>
        </w:rPr>
        <w:t>164</w:t>
      </w:r>
      <w:r>
        <w:rPr>
          <w:sz w:val="18"/>
          <w:szCs w:val="18"/>
        </w:rPr>
        <w:fldChar w:fldCharType="end"/>
      </w:r>
      <w:hyperlink w:history="1"/>
      <w:r w:rsidRPr="00B85E49">
        <w:rPr>
          <w:sz w:val="18"/>
          <w:szCs w:val="18"/>
        </w:rPr>
        <w:t>.</w:t>
      </w:r>
      <w:proofErr w:type="gramEnd"/>
    </w:p>
  </w:footnote>
  <w:footnote w:id="170">
    <w:p w:rsidR="002D4C6E" w:rsidRPr="00B85E49" w:rsidRDefault="002D4C6E"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Maine Transmission System 2023 Needs Assessment (December 2014)</w:t>
      </w:r>
      <w:r w:rsidRPr="00B85E49">
        <w:rPr>
          <w:sz w:val="18"/>
          <w:szCs w:val="18"/>
        </w:rPr>
        <w:t xml:space="preserve">, </w:t>
      </w:r>
      <w:hyperlink r:id="rId146" w:history="1">
        <w:r w:rsidRPr="00B85E49">
          <w:rPr>
            <w:rStyle w:val="Hyperlink"/>
            <w:color w:val="auto"/>
            <w:sz w:val="18"/>
            <w:szCs w:val="18"/>
          </w:rPr>
          <w:t>https://smd.iso-ne.com/operations-services/ceii/pac/2014/final_maine_2023_needs_assessment_tpl_001_4_compliance_report.pdf</w:t>
        </w:r>
      </w:hyperlink>
      <w:r w:rsidRPr="00B85E49">
        <w:rPr>
          <w:sz w:val="18"/>
          <w:szCs w:val="18"/>
        </w:rPr>
        <w:t>.</w:t>
      </w:r>
      <w:proofErr w:type="gramEnd"/>
    </w:p>
  </w:footnote>
  <w:footnote w:id="171">
    <w:p w:rsidR="002D4C6E" w:rsidRPr="00B85E49" w:rsidRDefault="002D4C6E" w:rsidP="008D5D5B">
      <w:pPr>
        <w:pStyle w:val="FoonoteText"/>
        <w:spacing w:after="80" w:line="240" w:lineRule="auto"/>
        <w:rPr>
          <w:sz w:val="18"/>
          <w:szCs w:val="18"/>
        </w:rPr>
      </w:pPr>
      <w:r w:rsidRPr="00D24A7F">
        <w:rPr>
          <w:rStyle w:val="FootnoteReference"/>
          <w:rFonts w:eastAsiaTheme="majorEastAsia"/>
          <w:sz w:val="18"/>
          <w:szCs w:val="18"/>
        </w:rPr>
        <w:footnoteRef/>
      </w:r>
      <w:r w:rsidRPr="00D24A7F">
        <w:rPr>
          <w:sz w:val="18"/>
          <w:szCs w:val="18"/>
        </w:rPr>
        <w:t xml:space="preserve"> </w:t>
      </w:r>
      <w:proofErr w:type="gramStart"/>
      <w:r w:rsidRPr="00D24A7F">
        <w:rPr>
          <w:sz w:val="18"/>
          <w:szCs w:val="18"/>
        </w:rPr>
        <w:t xml:space="preserve">VELCO, </w:t>
      </w:r>
      <w:r w:rsidRPr="00D24A7F">
        <w:rPr>
          <w:i/>
          <w:sz w:val="18"/>
          <w:szCs w:val="18"/>
        </w:rPr>
        <w:t>2015 Vermont Long-Range Transmission Plan</w:t>
      </w:r>
      <w:r w:rsidRPr="00D24A7F">
        <w:rPr>
          <w:sz w:val="18"/>
          <w:szCs w:val="18"/>
        </w:rPr>
        <w:t xml:space="preserve"> (June 25, 2015),</w:t>
      </w:r>
      <w:r w:rsidRPr="00B85E49">
        <w:rPr>
          <w:sz w:val="18"/>
          <w:szCs w:val="18"/>
        </w:rPr>
        <w:t xml:space="preserve"> </w:t>
      </w:r>
      <w:hyperlink r:id="rId147" w:history="1">
        <w:r w:rsidRPr="00B85E49">
          <w:rPr>
            <w:rStyle w:val="Hyperlink"/>
            <w:color w:val="auto"/>
            <w:sz w:val="18"/>
            <w:szCs w:val="18"/>
          </w:rPr>
          <w:t>http://www.velco.com/our-work/planning/long-range-plan</w:t>
        </w:r>
      </w:hyperlink>
      <w:r w:rsidRPr="00B85E49">
        <w:rPr>
          <w:sz w:val="18"/>
          <w:szCs w:val="18"/>
        </w:rPr>
        <w:t>.</w:t>
      </w:r>
      <w:proofErr w:type="gramEnd"/>
    </w:p>
  </w:footnote>
  <w:footnote w:id="172">
    <w:p w:rsidR="002D4C6E" w:rsidRPr="00B85E49" w:rsidRDefault="002D4C6E"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 xml:space="preserve">New Hampshire/Vermont 2022 Needs Assessment Study Scope </w:t>
      </w:r>
      <w:r w:rsidRPr="00B85E49">
        <w:rPr>
          <w:sz w:val="18"/>
          <w:szCs w:val="18"/>
        </w:rPr>
        <w:t xml:space="preserve">(June 2013), </w:t>
      </w:r>
      <w:hyperlink r:id="rId148" w:history="1">
        <w:r w:rsidRPr="00B85E49">
          <w:rPr>
            <w:rStyle w:val="Hyperlink"/>
            <w:color w:val="auto"/>
            <w:sz w:val="18"/>
            <w:szCs w:val="18"/>
          </w:rPr>
          <w:t>https://smd.iso-ne.com/committees/comm_wkgrps/prtcpnts_comm/pac/ceii/reports/2013/a_final_nh_vt_2022_needs_scope.pdf</w:t>
        </w:r>
      </w:hyperlink>
      <w:r w:rsidRPr="00B85E49">
        <w:rPr>
          <w:sz w:val="18"/>
          <w:szCs w:val="18"/>
        </w:rPr>
        <w:t>.</w:t>
      </w:r>
      <w:proofErr w:type="gramEnd"/>
    </w:p>
  </w:footnote>
  <w:footnote w:id="173">
    <w:p w:rsidR="002D4C6E" w:rsidRPr="00B85E49" w:rsidRDefault="002D4C6E"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New Hampshire/Vermont 2023 Needs Assessment Update</w:t>
      </w:r>
      <w:r w:rsidRPr="00B85E49">
        <w:rPr>
          <w:sz w:val="18"/>
          <w:szCs w:val="18"/>
        </w:rPr>
        <w:t xml:space="preserve"> (March 2014), </w:t>
      </w:r>
      <w:hyperlink r:id="rId149" w:history="1">
        <w:r w:rsidRPr="00B85E49">
          <w:rPr>
            <w:rStyle w:val="Hyperlink"/>
            <w:color w:val="auto"/>
            <w:sz w:val="18"/>
            <w:szCs w:val="18"/>
          </w:rPr>
          <w:t>https://smd.iso-ne.com/committees/comm_wkgrps/prtcpnts_comm/pac/ceii/mtrls/2014/mar172014/a7_nh_vt_2023_needs_assessment.pdf</w:t>
        </w:r>
      </w:hyperlink>
      <w:r w:rsidRPr="00B85E49">
        <w:rPr>
          <w:sz w:val="18"/>
          <w:szCs w:val="18"/>
        </w:rPr>
        <w:t>.</w:t>
      </w:r>
      <w:proofErr w:type="gramEnd"/>
    </w:p>
  </w:footnote>
  <w:footnote w:id="174">
    <w:p w:rsidR="002D4C6E" w:rsidRPr="00B85E49" w:rsidRDefault="002D4C6E"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New Hampshire/Vermont 2022 Needs Assessment Results</w:t>
      </w:r>
      <w:r w:rsidRPr="00B85E49">
        <w:rPr>
          <w:sz w:val="18"/>
          <w:szCs w:val="18"/>
        </w:rPr>
        <w:t xml:space="preserve"> (June 2013), </w:t>
      </w:r>
      <w:hyperlink r:id="rId150" w:history="1">
        <w:r w:rsidRPr="00B85E49">
          <w:rPr>
            <w:rStyle w:val="Hyperlink"/>
            <w:color w:val="auto"/>
            <w:sz w:val="18"/>
            <w:szCs w:val="18"/>
          </w:rPr>
          <w:t>https://smd.iso-ne.com/committees/comm_wkgrps/prtcpnts_comm/pac/ceii/mtrls/2013/jun192013/a2_nh_vt_2022_needs_assessment.zip</w:t>
        </w:r>
      </w:hyperlink>
      <w:r w:rsidRPr="00B85E49">
        <w:rPr>
          <w:sz w:val="18"/>
          <w:szCs w:val="18"/>
        </w:rPr>
        <w:t>.</w:t>
      </w:r>
      <w:proofErr w:type="gramEnd"/>
    </w:p>
  </w:footnote>
  <w:footnote w:id="175">
    <w:p w:rsidR="002D4C6E" w:rsidRPr="00B85E49" w:rsidRDefault="002D4C6E"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r w:rsidRPr="00B85E49">
        <w:rPr>
          <w:i/>
          <w:sz w:val="18"/>
          <w:szCs w:val="18"/>
        </w:rPr>
        <w:t>Vermont Transmission System 2023 Solutions Study Report</w:t>
      </w:r>
      <w:r w:rsidRPr="00B85E49">
        <w:rPr>
          <w:sz w:val="18"/>
          <w:szCs w:val="18"/>
        </w:rPr>
        <w:t xml:space="preserve"> (December 2014), </w:t>
      </w:r>
      <w:hyperlink r:id="rId151" w:history="1">
        <w:r w:rsidRPr="00B85E49">
          <w:rPr>
            <w:rStyle w:val="Hyperlink"/>
            <w:color w:val="auto"/>
            <w:sz w:val="18"/>
            <w:szCs w:val="18"/>
          </w:rPr>
          <w:t>https://smd.iso-ne.com/operations-services/ceii/pac/2014/vermont_2023_solutions_report_final.pdf</w:t>
        </w:r>
      </w:hyperlink>
      <w:r w:rsidRPr="00B85E49">
        <w:rPr>
          <w:sz w:val="18"/>
          <w:szCs w:val="18"/>
        </w:rPr>
        <w:t>.</w:t>
      </w:r>
    </w:p>
  </w:footnote>
  <w:footnote w:id="176">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ACSS refers to </w:t>
      </w:r>
      <w:r w:rsidRPr="008D5D5B">
        <w:rPr>
          <w:i/>
          <w:szCs w:val="18"/>
        </w:rPr>
        <w:t>aluminum conductor steel supported</w:t>
      </w:r>
      <w:r w:rsidRPr="008D5D5B">
        <w:rPr>
          <w:szCs w:val="18"/>
        </w:rPr>
        <w:t>.</w:t>
      </w:r>
    </w:p>
  </w:footnote>
  <w:footnote w:id="177">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VAR stands for </w:t>
      </w:r>
      <w:r w:rsidRPr="008D5D5B">
        <w:rPr>
          <w:i/>
          <w:szCs w:val="18"/>
        </w:rPr>
        <w:t>voltage-ampere reactive</w:t>
      </w:r>
      <w:r w:rsidRPr="008D5D5B">
        <w:rPr>
          <w:szCs w:val="18"/>
        </w:rPr>
        <w:t>.</w:t>
      </w:r>
    </w:p>
  </w:footnote>
  <w:footnote w:id="178">
    <w:p w:rsidR="002D4C6E" w:rsidRPr="00B85E49" w:rsidRDefault="002D4C6E"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 xml:space="preserve">New Hampshire/Vermont Transmission Solutions Study Report </w:t>
      </w:r>
      <w:r w:rsidRPr="00B85E49">
        <w:rPr>
          <w:sz w:val="18"/>
          <w:szCs w:val="18"/>
        </w:rPr>
        <w:t xml:space="preserve">(April 2012), </w:t>
      </w:r>
      <w:hyperlink r:id="rId152" w:history="1">
        <w:r w:rsidRPr="00B85E49">
          <w:rPr>
            <w:rStyle w:val="Hyperlink"/>
            <w:color w:val="auto"/>
            <w:sz w:val="18"/>
            <w:szCs w:val="18"/>
          </w:rPr>
          <w:t>https://smd.iso-ne.com/committees/comm_wkgrps/prtcpnts_comm/pac/ceii/reports/2012/nhvt_solutions_report.pdf</w:t>
        </w:r>
      </w:hyperlink>
      <w:r w:rsidRPr="00B85E49">
        <w:rPr>
          <w:sz w:val="18"/>
          <w:szCs w:val="18"/>
        </w:rPr>
        <w:t>.</w:t>
      </w:r>
      <w:proofErr w:type="gramEnd"/>
    </w:p>
  </w:footnote>
  <w:footnote w:id="179">
    <w:p w:rsidR="002D4C6E" w:rsidRPr="00D24A7F" w:rsidRDefault="002D4C6E" w:rsidP="008D5D5B">
      <w:pPr>
        <w:pStyle w:val="Default"/>
        <w:spacing w:after="80"/>
        <w:rPr>
          <w:rFonts w:ascii="Cambria" w:hAnsi="Cambria"/>
          <w:color w:val="auto"/>
          <w:sz w:val="18"/>
          <w:szCs w:val="18"/>
        </w:rPr>
      </w:pPr>
      <w:r w:rsidRPr="00B85E49">
        <w:rPr>
          <w:rStyle w:val="FootnoteReference"/>
          <w:color w:val="auto"/>
          <w:sz w:val="18"/>
          <w:szCs w:val="18"/>
        </w:rPr>
        <w:footnoteRef/>
      </w:r>
      <w:r w:rsidRPr="00B85E49">
        <w:rPr>
          <w:rFonts w:ascii="Cambria" w:eastAsiaTheme="minorHAnsi" w:hAnsi="Cambria" w:cs="Arial"/>
          <w:color w:val="auto"/>
          <w:sz w:val="18"/>
          <w:szCs w:val="18"/>
        </w:rPr>
        <w:t xml:space="preserve"> </w:t>
      </w:r>
      <w:proofErr w:type="gramStart"/>
      <w:r w:rsidRPr="00B85E49">
        <w:rPr>
          <w:rFonts w:ascii="Cambria" w:eastAsiaTheme="minorHAnsi" w:hAnsi="Cambria" w:cs="Arial"/>
          <w:i/>
          <w:color w:val="auto"/>
          <w:sz w:val="18"/>
          <w:szCs w:val="18"/>
        </w:rPr>
        <w:t>Follow-Up Analysis to the New Hampshire/Vermont Solutions Study</w:t>
      </w:r>
      <w:r w:rsidRPr="00B85E49">
        <w:rPr>
          <w:rFonts w:ascii="Cambria" w:eastAsiaTheme="minorHAnsi" w:hAnsi="Cambria" w:cs="Arial"/>
          <w:color w:val="auto"/>
          <w:sz w:val="18"/>
          <w:szCs w:val="18"/>
        </w:rPr>
        <w:t xml:space="preserve"> (NH/VT Solutions Study Follow Up) (April 2012), </w:t>
      </w:r>
      <w:hyperlink r:id="rId153" w:history="1">
        <w:r w:rsidRPr="00D24A7F">
          <w:rPr>
            <w:rStyle w:val="Hyperlink"/>
            <w:rFonts w:ascii="Cambria" w:hAnsi="Cambria"/>
            <w:color w:val="auto"/>
            <w:sz w:val="18"/>
            <w:szCs w:val="18"/>
          </w:rPr>
          <w:t>https://smd.iso-ne.com/committees/comm_wkgrps/prtcpnts_comm/pac/ceii/reports/2012/final_nhvt_solutions_followup.pdf</w:t>
        </w:r>
      </w:hyperlink>
      <w:r w:rsidRPr="00D24A7F">
        <w:rPr>
          <w:rFonts w:ascii="Cambria" w:hAnsi="Cambria"/>
          <w:color w:val="auto"/>
          <w:sz w:val="18"/>
          <w:szCs w:val="18"/>
        </w:rPr>
        <w:t>.</w:t>
      </w:r>
      <w:proofErr w:type="gramEnd"/>
      <w:r w:rsidRPr="00D24A7F">
        <w:rPr>
          <w:rFonts w:ascii="Cambria" w:hAnsi="Cambria"/>
          <w:color w:val="auto"/>
          <w:sz w:val="18"/>
          <w:szCs w:val="18"/>
        </w:rPr>
        <w:t xml:space="preserve"> </w:t>
      </w:r>
    </w:p>
  </w:footnote>
  <w:footnote w:id="180">
    <w:p w:rsidR="002D4C6E" w:rsidRPr="009610AA" w:rsidRDefault="002D4C6E" w:rsidP="009610AA">
      <w:pPr>
        <w:pStyle w:val="FootnoteText"/>
        <w:rPr>
          <w:szCs w:val="18"/>
        </w:rPr>
      </w:pPr>
      <w:r w:rsidRPr="003B035F">
        <w:rPr>
          <w:rStyle w:val="FootnoteReference"/>
          <w:sz w:val="18"/>
          <w:szCs w:val="18"/>
        </w:rPr>
        <w:footnoteRef/>
      </w:r>
      <w:r w:rsidRPr="003B035F">
        <w:rPr>
          <w:szCs w:val="18"/>
        </w:rPr>
        <w:t xml:space="preserve"> W</w:t>
      </w:r>
      <w:r w:rsidRPr="003B035F">
        <w:rPr>
          <w:rFonts w:eastAsia="Calibri" w:cs="Arial"/>
          <w:szCs w:val="18"/>
        </w:rPr>
        <w:t xml:space="preserve">hile the capacitor banks were part of the 2020 upgrades, they </w:t>
      </w:r>
      <w:proofErr w:type="gramStart"/>
      <w:r w:rsidRPr="003B035F">
        <w:rPr>
          <w:rFonts w:eastAsia="Calibri" w:cs="Arial"/>
          <w:szCs w:val="18"/>
        </w:rPr>
        <w:t>were being reassessed</w:t>
      </w:r>
      <w:proofErr w:type="gramEnd"/>
      <w:r w:rsidRPr="003B035F">
        <w:rPr>
          <w:rFonts w:eastAsia="Calibri" w:cs="Arial"/>
          <w:szCs w:val="18"/>
        </w:rPr>
        <w:t xml:space="preserve"> as part of the 2023 effort because </w:t>
      </w:r>
      <w:proofErr w:type="spellStart"/>
      <w:r w:rsidRPr="003B035F">
        <w:rPr>
          <w:rFonts w:eastAsia="Calibri" w:cs="Arial"/>
          <w:szCs w:val="18"/>
        </w:rPr>
        <w:t>Eversource</w:t>
      </w:r>
      <w:proofErr w:type="spellEnd"/>
      <w:r>
        <w:rPr>
          <w:rFonts w:eastAsia="Calibri" w:cs="Arial"/>
          <w:szCs w:val="18"/>
        </w:rPr>
        <w:t xml:space="preserve"> Energy</w:t>
      </w:r>
      <w:r w:rsidRPr="003B035F">
        <w:rPr>
          <w:rFonts w:eastAsia="Calibri" w:cs="Arial"/>
          <w:szCs w:val="18"/>
        </w:rPr>
        <w:t xml:space="preserve"> had concerns regarding the feasibility of their implementation. </w:t>
      </w:r>
    </w:p>
  </w:footnote>
  <w:footnote w:id="181">
    <w:p w:rsidR="002D4C6E" w:rsidRPr="00C906A5" w:rsidRDefault="002D4C6E" w:rsidP="008D5D5B">
      <w:pPr>
        <w:spacing w:after="80" w:line="240" w:lineRule="auto"/>
        <w:rPr>
          <w:sz w:val="18"/>
          <w:szCs w:val="18"/>
        </w:rPr>
      </w:pPr>
      <w:r w:rsidRPr="00C906A5">
        <w:rPr>
          <w:rStyle w:val="FootnoteReference"/>
          <w:sz w:val="18"/>
          <w:szCs w:val="18"/>
        </w:rPr>
        <w:footnoteRef/>
      </w:r>
      <w:r w:rsidRPr="00C906A5">
        <w:rPr>
          <w:sz w:val="18"/>
          <w:szCs w:val="18"/>
        </w:rPr>
        <w:t xml:space="preserve"> The 345 kV Reliability Project in Boston added new 345 kV cables between Stoughton, Hyde Park, and K Street substations and is often referred to as the Stoughton Cables Project. In Southwest Connecticut, the Phase I Project added a new 345 kV circuit between Plumtree and Norwalk substations and often </w:t>
      </w:r>
      <w:proofErr w:type="gramStart"/>
      <w:r w:rsidRPr="00C906A5">
        <w:rPr>
          <w:sz w:val="18"/>
          <w:szCs w:val="18"/>
        </w:rPr>
        <w:t>is referred</w:t>
      </w:r>
      <w:proofErr w:type="gramEnd"/>
      <w:r w:rsidRPr="00C906A5">
        <w:rPr>
          <w:sz w:val="18"/>
          <w:szCs w:val="18"/>
        </w:rPr>
        <w:t xml:space="preserve"> to as the Bethel–Norwalk Project. The Phase II Project added a new 345 kV circuit between </w:t>
      </w:r>
      <w:proofErr w:type="spellStart"/>
      <w:r w:rsidRPr="00C906A5">
        <w:rPr>
          <w:sz w:val="18"/>
          <w:szCs w:val="18"/>
        </w:rPr>
        <w:t>Beseck</w:t>
      </w:r>
      <w:proofErr w:type="spellEnd"/>
      <w:r w:rsidRPr="00C906A5">
        <w:rPr>
          <w:sz w:val="18"/>
          <w:szCs w:val="18"/>
        </w:rPr>
        <w:t xml:space="preserve">, East Devon, Singer, and Norwalk substations and </w:t>
      </w:r>
      <w:proofErr w:type="gramStart"/>
      <w:r w:rsidRPr="00C906A5">
        <w:rPr>
          <w:sz w:val="18"/>
          <w:szCs w:val="18"/>
        </w:rPr>
        <w:t>is often referred</w:t>
      </w:r>
      <w:proofErr w:type="gramEnd"/>
      <w:r w:rsidRPr="00C906A5">
        <w:rPr>
          <w:sz w:val="18"/>
          <w:szCs w:val="18"/>
        </w:rPr>
        <w:t xml:space="preserve"> to as the Middletown–Norwalk Project.</w:t>
      </w:r>
    </w:p>
  </w:footnote>
  <w:footnote w:id="182">
    <w:p w:rsidR="002D4C6E" w:rsidRPr="00C906A5" w:rsidRDefault="002D4C6E" w:rsidP="008D5D5B">
      <w:pPr>
        <w:spacing w:after="80" w:line="240" w:lineRule="auto"/>
        <w:rPr>
          <w:sz w:val="18"/>
          <w:szCs w:val="18"/>
        </w:rPr>
      </w:pPr>
      <w:r w:rsidRPr="00C906A5">
        <w:rPr>
          <w:rStyle w:val="FootnoteReference"/>
          <w:sz w:val="18"/>
          <w:szCs w:val="18"/>
        </w:rPr>
        <w:footnoteRef/>
      </w:r>
      <w:r w:rsidRPr="00C906A5">
        <w:rPr>
          <w:sz w:val="18"/>
          <w:szCs w:val="18"/>
        </w:rPr>
        <w:t xml:space="preserve"> </w:t>
      </w:r>
      <w:r w:rsidRPr="00C906A5">
        <w:rPr>
          <w:i/>
          <w:sz w:val="18"/>
          <w:szCs w:val="18"/>
        </w:rPr>
        <w:t>Greater Hartford and Central Connecticut Area Transmission 2022 Needs Assessment</w:t>
      </w:r>
      <w:r w:rsidRPr="00C906A5">
        <w:rPr>
          <w:sz w:val="18"/>
          <w:szCs w:val="18"/>
        </w:rPr>
        <w:t xml:space="preserve"> (May 2014), zip file, </w:t>
      </w:r>
      <w:hyperlink r:id="rId154" w:history="1">
        <w:r w:rsidRPr="00C906A5">
          <w:rPr>
            <w:rStyle w:val="Hyperlink"/>
            <w:color w:val="auto"/>
            <w:sz w:val="18"/>
            <w:szCs w:val="18"/>
          </w:rPr>
          <w:t>http://www.iso-ne.com/search?query=Greater%20Hartford%20and%20Central%20Connecticut%20Area%20Transmission%202022%20Needs%20Assessment</w:t>
        </w:r>
      </w:hyperlink>
      <w:r w:rsidRPr="00C906A5">
        <w:rPr>
          <w:sz w:val="18"/>
          <w:szCs w:val="18"/>
        </w:rPr>
        <w:t>.</w:t>
      </w:r>
    </w:p>
  </w:footnote>
  <w:footnote w:id="183">
    <w:p w:rsidR="002D4C6E" w:rsidRPr="00C906A5" w:rsidRDefault="002D4C6E" w:rsidP="008D5D5B">
      <w:pPr>
        <w:spacing w:after="80" w:line="240" w:lineRule="auto"/>
        <w:rPr>
          <w:sz w:val="18"/>
          <w:szCs w:val="18"/>
        </w:rPr>
      </w:pPr>
      <w:r w:rsidRPr="00C906A5">
        <w:rPr>
          <w:rStyle w:val="FootnoteReference"/>
          <w:sz w:val="18"/>
          <w:szCs w:val="18"/>
        </w:rPr>
        <w:footnoteRef/>
      </w:r>
      <w:r w:rsidRPr="00C906A5">
        <w:rPr>
          <w:sz w:val="18"/>
          <w:szCs w:val="18"/>
        </w:rPr>
        <w:t xml:space="preserve"> </w:t>
      </w:r>
      <w:r w:rsidRPr="00C906A5">
        <w:rPr>
          <w:i/>
          <w:sz w:val="18"/>
          <w:szCs w:val="18"/>
        </w:rPr>
        <w:t>Greater Boston Preferred Solution</w:t>
      </w:r>
      <w:r w:rsidRPr="00C906A5">
        <w:rPr>
          <w:sz w:val="18"/>
          <w:szCs w:val="18"/>
        </w:rPr>
        <w:t xml:space="preserve"> (February 18, 2015), PAC presentation, </w:t>
      </w:r>
      <w:hyperlink r:id="rId155" w:history="1">
        <w:r w:rsidRPr="00C906A5">
          <w:rPr>
            <w:rStyle w:val="Hyperlink"/>
            <w:color w:val="auto"/>
            <w:sz w:val="18"/>
            <w:szCs w:val="18"/>
          </w:rPr>
          <w:t>http://www.iso-ne.com/static-assets/documents/2015/02/a2_isone_greater_boston_preferred_solution_non_ceii.pdf</w:t>
        </w:r>
      </w:hyperlink>
      <w:r w:rsidRPr="00C906A5">
        <w:rPr>
          <w:sz w:val="18"/>
          <w:szCs w:val="18"/>
        </w:rPr>
        <w:t>.</w:t>
      </w:r>
    </w:p>
  </w:footnote>
  <w:footnote w:id="184">
    <w:p w:rsidR="002D4C6E" w:rsidRPr="00C906A5" w:rsidRDefault="002D4C6E" w:rsidP="008D5D5B">
      <w:pPr>
        <w:pStyle w:val="FoonoteText"/>
        <w:spacing w:after="80" w:line="240" w:lineRule="auto"/>
        <w:rPr>
          <w:sz w:val="18"/>
          <w:szCs w:val="18"/>
        </w:rPr>
      </w:pPr>
      <w:r w:rsidRPr="00C906A5">
        <w:rPr>
          <w:rStyle w:val="FootnoteReference"/>
          <w:rFonts w:eastAsiaTheme="majorEastAsia"/>
          <w:sz w:val="18"/>
          <w:szCs w:val="18"/>
        </w:rPr>
        <w:footnoteRef/>
      </w:r>
      <w:r w:rsidRPr="00C906A5">
        <w:rPr>
          <w:i/>
          <w:sz w:val="18"/>
          <w:szCs w:val="18"/>
        </w:rPr>
        <w:t xml:space="preserve"> Greater Boston Area Transmission Needs Assessment</w:t>
      </w:r>
      <w:r w:rsidRPr="00C906A5">
        <w:rPr>
          <w:sz w:val="18"/>
          <w:szCs w:val="18"/>
        </w:rPr>
        <w:t xml:space="preserve"> (July 2010) can be accessed at </w:t>
      </w:r>
      <w:hyperlink r:id="rId156" w:history="1">
        <w:r w:rsidRPr="00C906A5">
          <w:rPr>
            <w:rStyle w:val="Hyperlink"/>
            <w:color w:val="auto"/>
            <w:sz w:val="18"/>
            <w:szCs w:val="18"/>
          </w:rPr>
          <w:t>http://www.iso-ne.com/system-planning/key-study-areas/greater-boston</w:t>
        </w:r>
      </w:hyperlink>
      <w:r w:rsidRPr="00C906A5">
        <w:rPr>
          <w:sz w:val="18"/>
          <w:szCs w:val="18"/>
        </w:rPr>
        <w:t xml:space="preserve">. </w:t>
      </w:r>
      <w:proofErr w:type="gramStart"/>
      <w:r w:rsidRPr="00C906A5">
        <w:rPr>
          <w:i/>
          <w:sz w:val="18"/>
          <w:szCs w:val="18"/>
        </w:rPr>
        <w:t xml:space="preserve">Draft Greater Boston Area Transmission Solutions Study </w:t>
      </w:r>
      <w:r w:rsidRPr="00C906A5">
        <w:rPr>
          <w:sz w:val="18"/>
          <w:szCs w:val="18"/>
        </w:rPr>
        <w:t>(June 30, 2015) https://smd.iso-ne.com/planning/ceii/reports/2010s/greater_boston_solution_study_report_draft.pdf.</w:t>
      </w:r>
      <w:proofErr w:type="gramEnd"/>
    </w:p>
  </w:footnote>
  <w:footnote w:id="185">
    <w:p w:rsidR="002D4C6E" w:rsidRPr="00C906A5" w:rsidRDefault="002D4C6E" w:rsidP="008D5D5B">
      <w:pPr>
        <w:spacing w:after="80" w:line="240" w:lineRule="auto"/>
        <w:rPr>
          <w:sz w:val="18"/>
          <w:szCs w:val="18"/>
        </w:rPr>
      </w:pPr>
      <w:r w:rsidRPr="00C906A5">
        <w:rPr>
          <w:rStyle w:val="FootnoteReference"/>
          <w:sz w:val="18"/>
          <w:szCs w:val="18"/>
        </w:rPr>
        <w:footnoteRef/>
      </w:r>
      <w:r w:rsidRPr="00C906A5">
        <w:rPr>
          <w:sz w:val="18"/>
          <w:szCs w:val="18"/>
        </w:rPr>
        <w:t xml:space="preserve"> The ISO had previously identified a preferred AC solution from several considered alternatives for the area. At the request of stakeholders, the ISO began evaluating another alternative that </w:t>
      </w:r>
      <w:proofErr w:type="gramStart"/>
      <w:r w:rsidRPr="00C906A5">
        <w:rPr>
          <w:sz w:val="18"/>
          <w:szCs w:val="18"/>
        </w:rPr>
        <w:t>was offered</w:t>
      </w:r>
      <w:proofErr w:type="gramEnd"/>
      <w:r w:rsidRPr="00C906A5">
        <w:rPr>
          <w:sz w:val="18"/>
          <w:szCs w:val="18"/>
        </w:rPr>
        <w:t xml:space="preserve"> after the close of the original alternative review and after a preferred solution was identified. ISO New England, “Greater Boston Key Study Area,” webpage, </w:t>
      </w:r>
      <w:hyperlink r:id="rId157" w:history="1">
        <w:r w:rsidRPr="00C906A5">
          <w:rPr>
            <w:rStyle w:val="Hyperlink"/>
            <w:color w:val="auto"/>
            <w:sz w:val="18"/>
            <w:szCs w:val="18"/>
          </w:rPr>
          <w:t>http://www.iso-ne.com/system-planning/key-study-areas/greater-boston</w:t>
        </w:r>
      </w:hyperlink>
      <w:r w:rsidRPr="00C906A5">
        <w:rPr>
          <w:sz w:val="18"/>
          <w:szCs w:val="18"/>
        </w:rPr>
        <w:t>.</w:t>
      </w:r>
    </w:p>
  </w:footnote>
  <w:footnote w:id="186">
    <w:p w:rsidR="002D4C6E" w:rsidRPr="00C906A5" w:rsidRDefault="002D4C6E" w:rsidP="008D5D5B">
      <w:pPr>
        <w:spacing w:after="80" w:line="240" w:lineRule="auto"/>
        <w:rPr>
          <w:sz w:val="18"/>
          <w:szCs w:val="18"/>
        </w:rPr>
      </w:pPr>
      <w:r w:rsidRPr="00C906A5">
        <w:rPr>
          <w:rStyle w:val="FootnoteReference"/>
          <w:sz w:val="18"/>
          <w:szCs w:val="18"/>
        </w:rPr>
        <w:footnoteRef/>
      </w:r>
      <w:r w:rsidRPr="00C906A5">
        <w:rPr>
          <w:sz w:val="18"/>
          <w:szCs w:val="18"/>
        </w:rPr>
        <w:t xml:space="preserve"> </w:t>
      </w:r>
      <w:proofErr w:type="gramStart"/>
      <w:r w:rsidRPr="00C906A5">
        <w:rPr>
          <w:i/>
          <w:sz w:val="18"/>
          <w:szCs w:val="18"/>
        </w:rPr>
        <w:t>Evaluation of Need for Footprint Combined Cycle for the 2016/2017 and 2017/2018 Capacity Commitment Periods Summary Report</w:t>
      </w:r>
      <w:r w:rsidRPr="00C906A5">
        <w:rPr>
          <w:sz w:val="18"/>
          <w:szCs w:val="18"/>
        </w:rPr>
        <w:t xml:space="preserve"> (August 2014), </w:t>
      </w:r>
      <w:hyperlink r:id="rId158" w:history="1">
        <w:r w:rsidRPr="00C906A5">
          <w:rPr>
            <w:rStyle w:val="Hyperlink"/>
            <w:color w:val="auto"/>
            <w:sz w:val="18"/>
            <w:szCs w:val="18"/>
          </w:rPr>
          <w:t>https://smd.iso-ne.com/committees/comm_wkgrps/relblty_comm/relblty/ceii/ceii_mtrls/2014/aug152014/a4_footprint_power_evaluation_of_need_report.pdf</w:t>
        </w:r>
      </w:hyperlink>
      <w:r w:rsidRPr="00C906A5">
        <w:rPr>
          <w:sz w:val="18"/>
          <w:szCs w:val="18"/>
        </w:rPr>
        <w:t>.</w:t>
      </w:r>
      <w:proofErr w:type="gramEnd"/>
    </w:p>
  </w:footnote>
  <w:footnote w:id="187">
    <w:p w:rsidR="002D4C6E" w:rsidRPr="00C906A5" w:rsidRDefault="002D4C6E" w:rsidP="008D5D5B">
      <w:pPr>
        <w:spacing w:after="80" w:line="240" w:lineRule="auto"/>
        <w:rPr>
          <w:sz w:val="18"/>
          <w:szCs w:val="18"/>
        </w:rPr>
      </w:pPr>
      <w:r w:rsidRPr="00C906A5">
        <w:rPr>
          <w:rStyle w:val="FootnoteReference"/>
          <w:sz w:val="18"/>
          <w:szCs w:val="18"/>
        </w:rPr>
        <w:footnoteRef/>
      </w:r>
      <w:r w:rsidRPr="00C906A5">
        <w:rPr>
          <w:sz w:val="18"/>
          <w:szCs w:val="18"/>
        </w:rPr>
        <w:t xml:space="preserve"> </w:t>
      </w:r>
      <w:r w:rsidRPr="00C906A5">
        <w:rPr>
          <w:i/>
          <w:sz w:val="18"/>
          <w:szCs w:val="18"/>
        </w:rPr>
        <w:t xml:space="preserve">Advanced Greater Boston Solutions—Update, </w:t>
      </w:r>
      <w:r w:rsidRPr="00C906A5">
        <w:rPr>
          <w:sz w:val="18"/>
          <w:szCs w:val="18"/>
        </w:rPr>
        <w:t xml:space="preserve">PAC presentation (June 19, 2014), </w:t>
      </w:r>
      <w:hyperlink r:id="rId159" w:history="1">
        <w:r w:rsidRPr="00C906A5">
          <w:rPr>
            <w:rStyle w:val="Hyperlink"/>
            <w:color w:val="auto"/>
            <w:sz w:val="18"/>
            <w:szCs w:val="18"/>
          </w:rPr>
          <w:t>https://smd.iso-ne.com/committees/comm_wkgrps/prtcpnts_comm/pac/ceii/mtrls/2014/jun192014/a7_greater_boston_north_cambridge_stuck_breaker.pdf</w:t>
        </w:r>
      </w:hyperlink>
      <w:r w:rsidRPr="00C906A5">
        <w:rPr>
          <w:sz w:val="18"/>
          <w:szCs w:val="18"/>
        </w:rPr>
        <w:t>.</w:t>
      </w:r>
    </w:p>
  </w:footnote>
  <w:footnote w:id="188">
    <w:p w:rsidR="002D4C6E" w:rsidRPr="00C906A5" w:rsidRDefault="002D4C6E" w:rsidP="008D5D5B">
      <w:pPr>
        <w:spacing w:after="80" w:line="240" w:lineRule="auto"/>
        <w:rPr>
          <w:sz w:val="18"/>
          <w:szCs w:val="18"/>
        </w:rPr>
      </w:pPr>
      <w:r w:rsidRPr="00C906A5">
        <w:rPr>
          <w:rStyle w:val="FootnoteReference"/>
          <w:sz w:val="18"/>
          <w:szCs w:val="18"/>
        </w:rPr>
        <w:footnoteRef/>
      </w:r>
      <w:r w:rsidRPr="00C906A5">
        <w:rPr>
          <w:sz w:val="18"/>
          <w:szCs w:val="18"/>
        </w:rPr>
        <w:t xml:space="preserve"> </w:t>
      </w:r>
      <w:proofErr w:type="gramStart"/>
      <w:r w:rsidRPr="00C906A5">
        <w:rPr>
          <w:i/>
          <w:sz w:val="18"/>
          <w:szCs w:val="18"/>
        </w:rPr>
        <w:t>NSTAR Underground Cable Ratings Update</w:t>
      </w:r>
      <w:r w:rsidRPr="00C906A5">
        <w:rPr>
          <w:sz w:val="18"/>
          <w:szCs w:val="18"/>
        </w:rPr>
        <w:t xml:space="preserve">, PAC presentation (April 2013), </w:t>
      </w:r>
      <w:hyperlink r:id="rId160" w:history="1">
        <w:r w:rsidRPr="00C906A5">
          <w:rPr>
            <w:rStyle w:val="Hyperlink"/>
            <w:color w:val="auto"/>
            <w:sz w:val="18"/>
            <w:szCs w:val="18"/>
          </w:rPr>
          <w:t>https://smd.iso-ne.com/committees/comm_wkgrps/prtcpnts_comm/pac/ceii/mtrls/2013/apr242013/a10_nstar_greater_boston_cable_ratings.pdf</w:t>
        </w:r>
      </w:hyperlink>
      <w:r w:rsidRPr="00C906A5">
        <w:rPr>
          <w:sz w:val="18"/>
          <w:szCs w:val="18"/>
        </w:rPr>
        <w:t>.</w:t>
      </w:r>
      <w:proofErr w:type="gramEnd"/>
    </w:p>
  </w:footnote>
  <w:footnote w:id="189">
    <w:p w:rsidR="002D4C6E" w:rsidRPr="00C906A5" w:rsidRDefault="002D4C6E" w:rsidP="008D5D5B">
      <w:pPr>
        <w:spacing w:after="80" w:line="240" w:lineRule="auto"/>
        <w:rPr>
          <w:sz w:val="18"/>
          <w:szCs w:val="18"/>
        </w:rPr>
      </w:pPr>
      <w:r w:rsidRPr="00C906A5">
        <w:rPr>
          <w:rStyle w:val="FootnoteReference"/>
          <w:sz w:val="18"/>
          <w:szCs w:val="18"/>
        </w:rPr>
        <w:footnoteRef/>
      </w:r>
      <w:r w:rsidRPr="00C906A5">
        <w:rPr>
          <w:sz w:val="18"/>
          <w:szCs w:val="18"/>
        </w:rPr>
        <w:t xml:space="preserve"> </w:t>
      </w:r>
      <w:proofErr w:type="gramStart"/>
      <w:r w:rsidRPr="00C906A5">
        <w:rPr>
          <w:i/>
          <w:sz w:val="18"/>
          <w:szCs w:val="18"/>
        </w:rPr>
        <w:t>Greater Boston Study Needs Assessment/Solution Study Status Update</w:t>
      </w:r>
      <w:r w:rsidRPr="00C906A5">
        <w:rPr>
          <w:sz w:val="18"/>
          <w:szCs w:val="18"/>
        </w:rPr>
        <w:t xml:space="preserve">, PAC presentation (March 2012), </w:t>
      </w:r>
      <w:hyperlink r:id="rId161" w:history="1">
        <w:r w:rsidRPr="00C906A5">
          <w:rPr>
            <w:rStyle w:val="Hyperlink"/>
            <w:color w:val="auto"/>
            <w:sz w:val="18"/>
            <w:szCs w:val="18"/>
          </w:rPr>
          <w:t>https://smd.iso-ne.com/committees/comm_wkgrps/prtcpnts_comm/pac/ceii/mtrls/2012/mar142012/gbwg_update.pdf</w:t>
        </w:r>
      </w:hyperlink>
      <w:r w:rsidRPr="00C906A5">
        <w:rPr>
          <w:sz w:val="18"/>
          <w:szCs w:val="18"/>
        </w:rPr>
        <w:t>.</w:t>
      </w:r>
      <w:proofErr w:type="gramEnd"/>
    </w:p>
  </w:footnote>
  <w:footnote w:id="190">
    <w:p w:rsidR="002D4C6E" w:rsidRPr="00C906A5" w:rsidRDefault="002D4C6E" w:rsidP="008D5D5B">
      <w:pPr>
        <w:pStyle w:val="CommentText"/>
        <w:spacing w:after="80"/>
        <w:rPr>
          <w:sz w:val="18"/>
          <w:szCs w:val="18"/>
        </w:rPr>
      </w:pPr>
      <w:r w:rsidRPr="00C906A5">
        <w:rPr>
          <w:rStyle w:val="FootnoteReference"/>
          <w:sz w:val="18"/>
          <w:szCs w:val="18"/>
        </w:rPr>
        <w:footnoteRef/>
      </w:r>
      <w:r w:rsidRPr="00C906A5">
        <w:rPr>
          <w:sz w:val="18"/>
          <w:szCs w:val="18"/>
        </w:rPr>
        <w:t xml:space="preserve"> </w:t>
      </w:r>
      <w:proofErr w:type="gramStart"/>
      <w:r w:rsidRPr="008D5D5B">
        <w:rPr>
          <w:i/>
          <w:sz w:val="18"/>
          <w:szCs w:val="18"/>
        </w:rPr>
        <w:t>Pittsfield–Greenfield, MA, Area Transmission 2022 Needs Assessment</w:t>
      </w:r>
      <w:r w:rsidRPr="008D5D5B">
        <w:rPr>
          <w:sz w:val="18"/>
          <w:szCs w:val="18"/>
        </w:rPr>
        <w:t xml:space="preserve"> (December 6, 2013), </w:t>
      </w:r>
      <w:hyperlink r:id="rId162" w:history="1">
        <w:r w:rsidRPr="008D5D5B">
          <w:rPr>
            <w:rStyle w:val="Hyperlink"/>
            <w:color w:val="auto"/>
            <w:sz w:val="18"/>
            <w:szCs w:val="18"/>
          </w:rPr>
          <w:t>https://smd.iso-ne.com/committees/comm_wkgrps/prtcpnts_comm/pac/ceii/reports/2013/a_pittsfield_greenfield_2022_needs_assessment_final.pdf</w:t>
        </w:r>
      </w:hyperlink>
      <w:r w:rsidRPr="008D5D5B">
        <w:rPr>
          <w:rStyle w:val="Hyperlink"/>
          <w:color w:val="auto"/>
          <w:sz w:val="18"/>
          <w:szCs w:val="18"/>
        </w:rPr>
        <w:t>.</w:t>
      </w:r>
      <w:proofErr w:type="gramEnd"/>
      <w:r w:rsidRPr="008D5D5B">
        <w:rPr>
          <w:rStyle w:val="Hyperlink"/>
          <w:color w:val="auto"/>
          <w:sz w:val="18"/>
          <w:szCs w:val="18"/>
        </w:rPr>
        <w:t xml:space="preserve"> </w:t>
      </w:r>
      <w:proofErr w:type="gramStart"/>
      <w:r w:rsidRPr="00C906A5">
        <w:rPr>
          <w:i/>
          <w:sz w:val="18"/>
          <w:szCs w:val="18"/>
        </w:rPr>
        <w:t>Pittsfield–Greenfield 2022 Needs Assessment: N-1 and N-1-1 Results</w:t>
      </w:r>
      <w:r w:rsidRPr="00C906A5">
        <w:rPr>
          <w:sz w:val="18"/>
          <w:szCs w:val="18"/>
        </w:rPr>
        <w:t xml:space="preserve">, PAC presentation (July 9, 2013), </w:t>
      </w:r>
      <w:hyperlink r:id="rId163" w:history="1">
        <w:r w:rsidRPr="00C906A5">
          <w:rPr>
            <w:rStyle w:val="Hyperlink"/>
            <w:color w:val="auto"/>
            <w:sz w:val="18"/>
            <w:szCs w:val="18"/>
          </w:rPr>
          <w:t>https://smd.iso-ne.com/committees/comm_wkgrps/prtcpnts_comm/pac/ceii/mtrls/2013/jul92013/a4_pittsfield_greenfield_needs_assessment_rev1.pdf</w:t>
        </w:r>
      </w:hyperlink>
      <w:r w:rsidRPr="00C906A5">
        <w:rPr>
          <w:sz w:val="18"/>
          <w:szCs w:val="18"/>
        </w:rPr>
        <w:t>.</w:t>
      </w:r>
      <w:proofErr w:type="gramEnd"/>
    </w:p>
  </w:footnote>
  <w:footnote w:id="191">
    <w:p w:rsidR="002D4C6E" w:rsidRPr="008D5D5B" w:rsidRDefault="002D4C6E" w:rsidP="008D5D5B">
      <w:pPr>
        <w:pStyle w:val="CommentText"/>
        <w:spacing w:after="80"/>
        <w:rPr>
          <w:sz w:val="18"/>
          <w:szCs w:val="18"/>
        </w:rPr>
      </w:pPr>
      <w:r w:rsidRPr="008D5D5B">
        <w:rPr>
          <w:rStyle w:val="FootnoteReference"/>
          <w:sz w:val="18"/>
          <w:szCs w:val="18"/>
        </w:rPr>
        <w:footnoteRef/>
      </w:r>
      <w:r w:rsidRPr="008D5D5B">
        <w:rPr>
          <w:sz w:val="18"/>
          <w:szCs w:val="18"/>
        </w:rPr>
        <w:t xml:space="preserve"> </w:t>
      </w:r>
      <w:proofErr w:type="gramStart"/>
      <w:r w:rsidRPr="008D5D5B">
        <w:rPr>
          <w:i/>
          <w:sz w:val="18"/>
          <w:szCs w:val="18"/>
        </w:rPr>
        <w:t>Pittsfield-Greenfield MA, Area Transmission Solution Study</w:t>
      </w:r>
      <w:r w:rsidRPr="008D5D5B">
        <w:rPr>
          <w:sz w:val="18"/>
          <w:szCs w:val="18"/>
        </w:rPr>
        <w:t xml:space="preserve"> (March 30, 2012), </w:t>
      </w:r>
      <w:hyperlink r:id="rId164" w:history="1">
        <w:r w:rsidRPr="008D5D5B">
          <w:rPr>
            <w:sz w:val="18"/>
            <w:szCs w:val="18"/>
          </w:rPr>
          <w:t>https://smd.iso-ne.com/committees/comm_wkgrps/prtcpnts_comm/pac/ceii/reports/2012/pitt_green_solution_report.pdf</w:t>
        </w:r>
      </w:hyperlink>
      <w:r w:rsidRPr="008D5D5B">
        <w:rPr>
          <w:sz w:val="18"/>
          <w:szCs w:val="18"/>
        </w:rPr>
        <w:t>.</w:t>
      </w:r>
      <w:proofErr w:type="gramEnd"/>
      <w:r w:rsidRPr="008D5D5B">
        <w:rPr>
          <w:sz w:val="18"/>
          <w:szCs w:val="18"/>
        </w:rPr>
        <w:t xml:space="preserve"> </w:t>
      </w:r>
    </w:p>
  </w:footnote>
  <w:footnote w:id="192">
    <w:p w:rsidR="002D4C6E" w:rsidRPr="00C906A5" w:rsidRDefault="002D4C6E" w:rsidP="008D5D5B">
      <w:pPr>
        <w:spacing w:after="80" w:line="240" w:lineRule="auto"/>
        <w:rPr>
          <w:sz w:val="18"/>
          <w:szCs w:val="18"/>
        </w:rPr>
      </w:pPr>
      <w:r w:rsidRPr="00E97807">
        <w:rPr>
          <w:rStyle w:val="FootnoteReference"/>
          <w:sz w:val="18"/>
          <w:szCs w:val="18"/>
        </w:rPr>
        <w:footnoteRef/>
      </w:r>
      <w:r w:rsidRPr="00E97807">
        <w:rPr>
          <w:sz w:val="18"/>
          <w:szCs w:val="18"/>
        </w:rPr>
        <w:t xml:space="preserve"> </w:t>
      </w:r>
      <w:proofErr w:type="gramStart"/>
      <w:r w:rsidRPr="00E97807">
        <w:rPr>
          <w:i/>
          <w:sz w:val="18"/>
          <w:szCs w:val="18"/>
        </w:rPr>
        <w:t>Pittsfield Greenfield 2022 Solutions Study</w:t>
      </w:r>
      <w:r w:rsidRPr="00E97807">
        <w:rPr>
          <w:sz w:val="18"/>
          <w:szCs w:val="18"/>
        </w:rPr>
        <w:t xml:space="preserve">, PAC presentation (April 28, 2015), </w:t>
      </w:r>
      <w:hyperlink r:id="rId165" w:history="1">
        <w:r w:rsidRPr="00E97807">
          <w:rPr>
            <w:rStyle w:val="Hyperlink"/>
            <w:color w:val="auto"/>
            <w:sz w:val="18"/>
            <w:szCs w:val="18"/>
          </w:rPr>
          <w:t>https://smd.iso-ne.com/planning/ceii/reports/2010s/archive/a8_pittsfield_greenfield_2022_solutions_study_rev2.pdf</w:t>
        </w:r>
      </w:hyperlink>
      <w:r w:rsidRPr="00E97807">
        <w:rPr>
          <w:sz w:val="18"/>
          <w:szCs w:val="18"/>
        </w:rPr>
        <w:t>.</w:t>
      </w:r>
      <w:proofErr w:type="gramEnd"/>
      <w:r w:rsidRPr="00E97807">
        <w:rPr>
          <w:sz w:val="18"/>
          <w:szCs w:val="18"/>
        </w:rPr>
        <w:t xml:space="preserve"> [Report expected in </w:t>
      </w:r>
      <w:proofErr w:type="spellStart"/>
      <w:r w:rsidRPr="00E97807">
        <w:rPr>
          <w:sz w:val="18"/>
          <w:szCs w:val="18"/>
        </w:rPr>
        <w:t>Q3</w:t>
      </w:r>
      <w:proofErr w:type="spellEnd"/>
      <w:r w:rsidRPr="00E97807">
        <w:rPr>
          <w:sz w:val="18"/>
          <w:szCs w:val="18"/>
        </w:rPr>
        <w:t>]</w:t>
      </w:r>
    </w:p>
  </w:footnote>
  <w:footnote w:id="193">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See the “Southeastern Massachusetts and Rhode Island Key Study Area” webpage; </w:t>
      </w:r>
      <w:hyperlink r:id="rId166" w:history="1">
        <w:r w:rsidRPr="008D5D5B">
          <w:rPr>
            <w:rStyle w:val="Hyperlink"/>
            <w:color w:val="auto"/>
            <w:szCs w:val="18"/>
          </w:rPr>
          <w:t>http://www.iso-ne.com/system-planning/key-study-areas/sema-ri</w:t>
        </w:r>
      </w:hyperlink>
      <w:r w:rsidRPr="008D5D5B">
        <w:rPr>
          <w:szCs w:val="18"/>
        </w:rPr>
        <w:t>.</w:t>
      </w:r>
    </w:p>
  </w:footnote>
  <w:footnote w:id="194">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8D5D5B">
        <w:rPr>
          <w:szCs w:val="18"/>
        </w:rPr>
        <w:t xml:space="preserve">National Grid, </w:t>
      </w:r>
      <w:r w:rsidRPr="008D5D5B">
        <w:rPr>
          <w:i/>
          <w:szCs w:val="18"/>
        </w:rPr>
        <w:t>Newport, RI (Aquidneck Island) Transmission Area Improvements—Needs and Preferred Solution</w:t>
      </w:r>
      <w:r w:rsidRPr="008D5D5B">
        <w:rPr>
          <w:szCs w:val="18"/>
        </w:rPr>
        <w:t xml:space="preserve">, PAC presentation (April 28, 2015), </w:t>
      </w:r>
      <w:hyperlink r:id="rId167" w:history="1">
        <w:r w:rsidRPr="008D5D5B">
          <w:rPr>
            <w:rStyle w:val="Hyperlink"/>
            <w:color w:val="auto"/>
            <w:szCs w:val="18"/>
          </w:rPr>
          <w:t>https://smd.iso-ne.com/operations-services/ceii/pac/2015/04/newport_aquidneck_island_transmission_area_improvements_presentation.pdf</w:t>
        </w:r>
      </w:hyperlink>
      <w:r w:rsidRPr="008D5D5B">
        <w:rPr>
          <w:szCs w:val="18"/>
        </w:rPr>
        <w:t>.</w:t>
      </w:r>
      <w:proofErr w:type="gramEnd"/>
    </w:p>
  </w:footnote>
  <w:footnote w:id="195">
    <w:p w:rsidR="002D4C6E" w:rsidRPr="00B85E49" w:rsidRDefault="002D4C6E"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r w:rsidRPr="00B85E49">
        <w:rPr>
          <w:i/>
          <w:sz w:val="18"/>
          <w:szCs w:val="18"/>
        </w:rPr>
        <w:t>SWCT Area Transmission Needs Assessment</w:t>
      </w:r>
      <w:r w:rsidRPr="00B85E49">
        <w:rPr>
          <w:sz w:val="18"/>
          <w:szCs w:val="18"/>
        </w:rPr>
        <w:t xml:space="preserve"> (July 13, 2011), </w:t>
      </w:r>
      <w:hyperlink r:id="rId168" w:history="1">
        <w:r w:rsidRPr="00B85E49">
          <w:rPr>
            <w:rStyle w:val="Hyperlink"/>
            <w:color w:val="auto"/>
            <w:sz w:val="18"/>
            <w:szCs w:val="18"/>
          </w:rPr>
          <w:t>https://smd.iso-ne.com/committees/comm_wkgrps/prtcpnts_comm/pac/ceii/reports/2011/final_swct_needs_report.pdf</w:t>
        </w:r>
      </w:hyperlink>
      <w:r w:rsidRPr="00B85E49">
        <w:rPr>
          <w:sz w:val="18"/>
          <w:szCs w:val="18"/>
        </w:rPr>
        <w:t>.</w:t>
      </w:r>
    </w:p>
  </w:footnote>
  <w:footnote w:id="196">
    <w:p w:rsidR="002D4C6E" w:rsidRPr="00B85E49" w:rsidRDefault="002D4C6E"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SWCT Update on Continuing Alternatives Analyses</w:t>
      </w:r>
      <w:r w:rsidRPr="00B85E49">
        <w:rPr>
          <w:sz w:val="18"/>
          <w:szCs w:val="18"/>
        </w:rPr>
        <w:t xml:space="preserve"> (November 16, 2011), </w:t>
      </w:r>
      <w:hyperlink r:id="rId169" w:history="1">
        <w:r w:rsidRPr="00B85E49">
          <w:rPr>
            <w:rStyle w:val="Hyperlink"/>
            <w:color w:val="auto"/>
            <w:sz w:val="18"/>
            <w:szCs w:val="18"/>
          </w:rPr>
          <w:t>https://smd.iso-ne.com/committees/comm_wkgrps/prtcpnts_comm/pac/ceii/mtrls/2011/nov162011/swct_solution_study.pdf</w:t>
        </w:r>
      </w:hyperlink>
      <w:r w:rsidRPr="00B85E49">
        <w:rPr>
          <w:sz w:val="18"/>
          <w:szCs w:val="18"/>
        </w:rPr>
        <w:t>.</w:t>
      </w:r>
      <w:proofErr w:type="gramEnd"/>
    </w:p>
  </w:footnote>
  <w:footnote w:id="197">
    <w:p w:rsidR="002D4C6E" w:rsidRPr="00B85E49" w:rsidRDefault="002D4C6E"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r w:rsidRPr="00B85E49">
        <w:rPr>
          <w:i/>
          <w:sz w:val="18"/>
          <w:szCs w:val="18"/>
        </w:rPr>
        <w:t>Southwest Connecticut Advanced Solutions Introduction</w:t>
      </w:r>
      <w:r w:rsidRPr="00B85E49">
        <w:rPr>
          <w:sz w:val="18"/>
          <w:szCs w:val="18"/>
        </w:rPr>
        <w:t xml:space="preserve"> (April 13, 2011), </w:t>
      </w:r>
      <w:hyperlink r:id="rId170" w:history="1">
        <w:r w:rsidRPr="00B85E49">
          <w:rPr>
            <w:rStyle w:val="Hyperlink"/>
            <w:color w:val="auto"/>
            <w:sz w:val="18"/>
            <w:szCs w:val="18"/>
          </w:rPr>
          <w:t>https://smd.iso-ne.com/committees/comm_wkgrps/prtcpnts_comm/pac/ceii/mtrls/2011/apr132011/swct_adv_sol_intro.pdf</w:t>
        </w:r>
      </w:hyperlink>
      <w:r w:rsidRPr="00B85E49">
        <w:rPr>
          <w:sz w:val="18"/>
          <w:szCs w:val="18"/>
        </w:rPr>
        <w:t>.</w:t>
      </w:r>
    </w:p>
    <w:p w:rsidR="002D4C6E" w:rsidRPr="00B85E49" w:rsidRDefault="002D4C6E" w:rsidP="008D5D5B">
      <w:pPr>
        <w:spacing w:after="80" w:line="240" w:lineRule="auto"/>
        <w:rPr>
          <w:sz w:val="18"/>
          <w:szCs w:val="18"/>
        </w:rPr>
      </w:pPr>
      <w:r w:rsidRPr="00B85E49">
        <w:rPr>
          <w:sz w:val="18"/>
          <w:szCs w:val="18"/>
        </w:rPr>
        <w:t xml:space="preserve"> </w:t>
      </w:r>
      <w:proofErr w:type="gramStart"/>
      <w:r w:rsidRPr="00B85E49">
        <w:rPr>
          <w:i/>
          <w:sz w:val="18"/>
          <w:szCs w:val="18"/>
        </w:rPr>
        <w:t>SWCT Advanced Solutions Mill River to Quinnipiac 8300 Line Reconfiguration Project</w:t>
      </w:r>
      <w:r w:rsidRPr="00B85E49">
        <w:rPr>
          <w:sz w:val="18"/>
          <w:szCs w:val="18"/>
        </w:rPr>
        <w:t xml:space="preserve"> (April 13, 2011), </w:t>
      </w:r>
      <w:hyperlink r:id="rId171" w:history="1">
        <w:r w:rsidRPr="00B85E49">
          <w:rPr>
            <w:rStyle w:val="Hyperlink"/>
            <w:color w:val="auto"/>
            <w:sz w:val="18"/>
            <w:szCs w:val="18"/>
          </w:rPr>
          <w:t>https://smd.iso-ne.com/committees/comm_wkgrps/prtcpnts_comm/pac/ceii/mtrls/2011/apr132011/8300_line.pdf</w:t>
        </w:r>
      </w:hyperlink>
      <w:r w:rsidRPr="00B85E49">
        <w:rPr>
          <w:sz w:val="18"/>
          <w:szCs w:val="18"/>
        </w:rPr>
        <w:t>.</w:t>
      </w:r>
      <w:proofErr w:type="gramEnd"/>
    </w:p>
    <w:p w:rsidR="002D4C6E" w:rsidRPr="00B85E49" w:rsidRDefault="002D4C6E" w:rsidP="008D5D5B">
      <w:pPr>
        <w:spacing w:after="80" w:line="240" w:lineRule="auto"/>
        <w:rPr>
          <w:sz w:val="18"/>
          <w:szCs w:val="18"/>
        </w:rPr>
      </w:pPr>
      <w:r w:rsidRPr="00B85E49">
        <w:rPr>
          <w:i/>
          <w:sz w:val="18"/>
          <w:szCs w:val="18"/>
        </w:rPr>
        <w:t>SWCT Advanced Solutions Stamford Reliability Project</w:t>
      </w:r>
      <w:r w:rsidRPr="00B85E49">
        <w:rPr>
          <w:sz w:val="18"/>
          <w:szCs w:val="18"/>
        </w:rPr>
        <w:t xml:space="preserve"> (April 13, 2011), </w:t>
      </w:r>
      <w:hyperlink r:id="rId172" w:history="1">
        <w:r w:rsidRPr="00B85E49">
          <w:rPr>
            <w:rStyle w:val="Hyperlink"/>
            <w:color w:val="auto"/>
            <w:sz w:val="18"/>
            <w:szCs w:val="18"/>
          </w:rPr>
          <w:t>https://smd.iso-ne.com/committees/comm_wkgrps/prtcpnts_comm/pac/ceii/mtrls/2011/apr132011/stamford.pdf</w:t>
        </w:r>
      </w:hyperlink>
      <w:r w:rsidRPr="00B85E49">
        <w:rPr>
          <w:sz w:val="18"/>
          <w:szCs w:val="18"/>
        </w:rPr>
        <w:t>.</w:t>
      </w:r>
    </w:p>
  </w:footnote>
  <w:footnote w:id="198">
    <w:p w:rsidR="002D4C6E" w:rsidRPr="00B85E49" w:rsidRDefault="002D4C6E"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Southwest Connecticut 2022 Needs Assessment</w:t>
      </w:r>
      <w:r w:rsidRPr="00B85E49">
        <w:rPr>
          <w:sz w:val="18"/>
          <w:szCs w:val="18"/>
        </w:rPr>
        <w:t xml:space="preserve"> (May 23, 2013), </w:t>
      </w:r>
      <w:hyperlink r:id="rId173" w:history="1">
        <w:r w:rsidRPr="00B85E49">
          <w:rPr>
            <w:rStyle w:val="Hyperlink"/>
            <w:color w:val="auto"/>
            <w:sz w:val="18"/>
            <w:szCs w:val="18"/>
          </w:rPr>
          <w:t>https://smd.iso-ne.com/committees/comm_wkgrps/prtcpnts_comm/pac/ceii/mtrls/2013/may232013/a3_swct_needs_assessment_052313.pdf</w:t>
        </w:r>
      </w:hyperlink>
      <w:r w:rsidRPr="00B85E49">
        <w:rPr>
          <w:sz w:val="18"/>
          <w:szCs w:val="18"/>
        </w:rPr>
        <w:t>.</w:t>
      </w:r>
      <w:proofErr w:type="gramEnd"/>
    </w:p>
  </w:footnote>
  <w:footnote w:id="199">
    <w:p w:rsidR="002D4C6E" w:rsidRPr="00B85E49" w:rsidRDefault="002D4C6E"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Southwest Connecticut 2022 Needs Assessment</w:t>
      </w:r>
      <w:r w:rsidRPr="00B85E49">
        <w:rPr>
          <w:sz w:val="18"/>
          <w:szCs w:val="18"/>
        </w:rPr>
        <w:t xml:space="preserve"> II (February 19, 2014), </w:t>
      </w:r>
      <w:hyperlink r:id="rId174" w:history="1">
        <w:r w:rsidRPr="00B85E49">
          <w:rPr>
            <w:rStyle w:val="Hyperlink"/>
            <w:color w:val="auto"/>
            <w:sz w:val="18"/>
            <w:szCs w:val="18"/>
          </w:rPr>
          <w:t>https://smd.iso-ne.com/committees/comm_wkgrps/prtcpnts_comm/pac/ceii/mtrls/2014/feb192014/a9_swct_needs_assessment_2.pdf</w:t>
        </w:r>
      </w:hyperlink>
      <w:r w:rsidRPr="00B85E49">
        <w:rPr>
          <w:sz w:val="18"/>
          <w:szCs w:val="18"/>
        </w:rPr>
        <w:t>.</w:t>
      </w:r>
      <w:proofErr w:type="gramEnd"/>
      <w:r w:rsidRPr="00B85E49" w:rsidDel="00B65FB3">
        <w:rPr>
          <w:sz w:val="18"/>
          <w:szCs w:val="18"/>
        </w:rPr>
        <w:t xml:space="preserve"> </w:t>
      </w:r>
      <w:proofErr w:type="gramStart"/>
      <w:r w:rsidRPr="00B85E49">
        <w:rPr>
          <w:i/>
          <w:sz w:val="18"/>
          <w:szCs w:val="18"/>
        </w:rPr>
        <w:t>Southwest Connecticut Area Transmission 2022 Needs Assessment</w:t>
      </w:r>
      <w:r w:rsidRPr="00B85E49">
        <w:rPr>
          <w:sz w:val="18"/>
          <w:szCs w:val="18"/>
        </w:rPr>
        <w:t xml:space="preserve"> (June 2014), </w:t>
      </w:r>
      <w:hyperlink r:id="rId175" w:history="1">
        <w:r w:rsidRPr="00B85E49">
          <w:rPr>
            <w:rStyle w:val="Hyperlink"/>
            <w:color w:val="auto"/>
            <w:sz w:val="18"/>
            <w:szCs w:val="18"/>
          </w:rPr>
          <w:t>https://smd.iso-ne.com/committees/comm_wkgrps/prtcpnts_comm/pac/ceii/reports/2014/final_swct_2022_needs.pdf</w:t>
        </w:r>
      </w:hyperlink>
      <w:r w:rsidRPr="00B85E49">
        <w:rPr>
          <w:sz w:val="18"/>
          <w:szCs w:val="18"/>
        </w:rPr>
        <w:t>.</w:t>
      </w:r>
      <w:proofErr w:type="gramEnd"/>
    </w:p>
  </w:footnote>
  <w:footnote w:id="200">
    <w:p w:rsidR="002D4C6E" w:rsidRPr="00B85E49" w:rsidRDefault="002D4C6E"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Southwest Connecticut 2022 Preferred Solution Selection</w:t>
      </w:r>
      <w:r w:rsidRPr="00B85E49">
        <w:rPr>
          <w:sz w:val="18"/>
          <w:szCs w:val="18"/>
        </w:rPr>
        <w:t xml:space="preserve"> (July 15, 2014), </w:t>
      </w:r>
      <w:hyperlink r:id="rId176" w:history="1">
        <w:r w:rsidRPr="00B85E49">
          <w:rPr>
            <w:rStyle w:val="Hyperlink"/>
            <w:color w:val="auto"/>
            <w:sz w:val="18"/>
            <w:szCs w:val="18"/>
          </w:rPr>
          <w:t>https://smd.iso-ne.com/committees/comm_wkgrps/prtcpnts_comm/pac/ceii/mtrls/2014/jul152014/a9_swct_2022_preferred_solutions.pdf</w:t>
        </w:r>
      </w:hyperlink>
      <w:r w:rsidRPr="00B85E49">
        <w:rPr>
          <w:sz w:val="18"/>
          <w:szCs w:val="18"/>
        </w:rPr>
        <w:t>.</w:t>
      </w:r>
      <w:proofErr w:type="gramEnd"/>
      <w:r w:rsidRPr="00B85E49">
        <w:rPr>
          <w:sz w:val="18"/>
          <w:szCs w:val="18"/>
        </w:rPr>
        <w:t xml:space="preserve"> </w:t>
      </w:r>
      <w:proofErr w:type="gramStart"/>
      <w:r w:rsidRPr="00B85E49">
        <w:rPr>
          <w:i/>
          <w:sz w:val="18"/>
          <w:szCs w:val="18"/>
        </w:rPr>
        <w:t>Southwest Connecticut Area Transmission 2022 Solutions Study</w:t>
      </w:r>
      <w:r w:rsidRPr="00B85E49">
        <w:rPr>
          <w:sz w:val="18"/>
          <w:szCs w:val="18"/>
        </w:rPr>
        <w:t xml:space="preserve"> (February 12, 2015), </w:t>
      </w:r>
      <w:hyperlink r:id="rId177" w:history="1">
        <w:r w:rsidRPr="00B85E49">
          <w:rPr>
            <w:rStyle w:val="Hyperlink"/>
            <w:color w:val="auto"/>
            <w:sz w:val="18"/>
            <w:szCs w:val="18"/>
          </w:rPr>
          <w:t>https://smd.iso-ne.com/planning/ceii/studies/ct/final_swct_2022_solutions_study.pdf</w:t>
        </w:r>
      </w:hyperlink>
      <w:r w:rsidRPr="00B85E49">
        <w:rPr>
          <w:sz w:val="18"/>
          <w:szCs w:val="18"/>
        </w:rPr>
        <w:t>.</w:t>
      </w:r>
      <w:proofErr w:type="gramEnd"/>
    </w:p>
  </w:footnote>
  <w:footnote w:id="201">
    <w:p w:rsidR="002D4C6E" w:rsidRPr="00B85E49" w:rsidRDefault="002D4C6E" w:rsidP="008D5D5B">
      <w:pPr>
        <w:spacing w:after="80" w:line="240" w:lineRule="auto"/>
        <w:rPr>
          <w:sz w:val="18"/>
          <w:szCs w:val="18"/>
        </w:rPr>
      </w:pPr>
      <w:r w:rsidRPr="00C76A6D">
        <w:rPr>
          <w:rStyle w:val="FootnoteReference"/>
          <w:sz w:val="18"/>
          <w:szCs w:val="18"/>
        </w:rPr>
        <w:footnoteRef/>
      </w:r>
      <w:r w:rsidRPr="00C76A6D">
        <w:rPr>
          <w:sz w:val="18"/>
          <w:szCs w:val="18"/>
        </w:rPr>
        <w:t xml:space="preserve"> The need for replacing the Freight 115 kV circuit breakers is conditional on QP 384 (i.e., the project in public queue position 384).</w:t>
      </w:r>
    </w:p>
  </w:footnote>
  <w:footnote w:id="202">
    <w:p w:rsidR="002D4C6E" w:rsidRPr="00B85E49" w:rsidRDefault="002D4C6E" w:rsidP="008D5D5B">
      <w:pPr>
        <w:spacing w:after="80" w:line="240" w:lineRule="auto"/>
        <w:rPr>
          <w:sz w:val="18"/>
          <w:szCs w:val="18"/>
        </w:rPr>
      </w:pPr>
      <w:r w:rsidRPr="00B85E49">
        <w:rPr>
          <w:rStyle w:val="FootnoteReference"/>
          <w:sz w:val="18"/>
          <w:szCs w:val="18"/>
        </w:rPr>
        <w:footnoteRef/>
      </w:r>
      <w:r w:rsidRPr="00B85E49">
        <w:rPr>
          <w:sz w:val="18"/>
          <w:szCs w:val="18"/>
        </w:rPr>
        <w:t xml:space="preserve"> The work for the Baird 115 kV bus upgrade only includes the work identified through the SWCT study and does not include any of the work from the separate Baird Substation solutions study presented to the PAC. </w:t>
      </w:r>
      <w:proofErr w:type="gramStart"/>
      <w:r w:rsidRPr="00B85E49">
        <w:rPr>
          <w:i/>
          <w:sz w:val="18"/>
          <w:szCs w:val="18"/>
        </w:rPr>
        <w:t>Baird 115/13.8</w:t>
      </w:r>
      <w:proofErr w:type="gramEnd"/>
      <w:r w:rsidRPr="00B85E49">
        <w:rPr>
          <w:i/>
          <w:sz w:val="18"/>
          <w:szCs w:val="18"/>
        </w:rPr>
        <w:t xml:space="preserve"> kV Substation Solutions Study </w:t>
      </w:r>
      <w:r w:rsidRPr="00B85E49">
        <w:rPr>
          <w:sz w:val="18"/>
          <w:szCs w:val="18"/>
        </w:rPr>
        <w:t xml:space="preserve">(June 19, 2014), </w:t>
      </w:r>
      <w:hyperlink r:id="rId178" w:history="1">
        <w:r w:rsidRPr="00B85E49">
          <w:rPr>
            <w:rStyle w:val="Hyperlink"/>
            <w:color w:val="auto"/>
            <w:sz w:val="18"/>
            <w:szCs w:val="18"/>
          </w:rPr>
          <w:t>https://smd.iso-ne.com/committees/comm_wkgrps/prtcpnts_comm/pac/ceii/mtrls/2014/jun192014/a8_baird_substation_study.pdf</w:t>
        </w:r>
      </w:hyperlink>
      <w:r w:rsidRPr="00B85E49">
        <w:rPr>
          <w:sz w:val="18"/>
          <w:szCs w:val="18"/>
        </w:rPr>
        <w:t>.</w:t>
      </w:r>
    </w:p>
  </w:footnote>
  <w:footnote w:id="203">
    <w:p w:rsidR="002D4C6E" w:rsidRPr="00B85E49" w:rsidRDefault="002D4C6E" w:rsidP="008D5D5B">
      <w:pPr>
        <w:spacing w:after="80" w:line="240" w:lineRule="auto"/>
        <w:rPr>
          <w:sz w:val="18"/>
          <w:szCs w:val="18"/>
        </w:rPr>
      </w:pPr>
      <w:r w:rsidRPr="00B85E49">
        <w:rPr>
          <w:rStyle w:val="FootnoteReference"/>
          <w:sz w:val="18"/>
          <w:szCs w:val="18"/>
        </w:rPr>
        <w:footnoteRef/>
      </w:r>
      <w:r w:rsidRPr="00B85E49">
        <w:rPr>
          <w:sz w:val="18"/>
          <w:szCs w:val="18"/>
        </w:rPr>
        <w:t xml:space="preserve"> As part of the development of solutions under the original solutions study in SWCT, the preferred solution for meeting short-circuit criteria at </w:t>
      </w:r>
      <w:proofErr w:type="spellStart"/>
      <w:r w:rsidRPr="00B85E49">
        <w:rPr>
          <w:sz w:val="18"/>
          <w:szCs w:val="18"/>
        </w:rPr>
        <w:t>Pequonnock</w:t>
      </w:r>
      <w:proofErr w:type="spellEnd"/>
      <w:r w:rsidRPr="00B85E49">
        <w:rPr>
          <w:sz w:val="18"/>
          <w:szCs w:val="18"/>
        </w:rPr>
        <w:t xml:space="preserve"> was to delay the circuit-breaker fault-clearing time to reduce the interrupt duty. The solution includes the complete replacement of the transmission control house and relays to incorporate the additional time delay in the tripping logic. With the retirement of Norwalk Harbor station and Bridgeport Harbor 2, the control house and new relays </w:t>
      </w:r>
      <w:proofErr w:type="gramStart"/>
      <w:r w:rsidRPr="00B85E49">
        <w:rPr>
          <w:sz w:val="18"/>
          <w:szCs w:val="18"/>
        </w:rPr>
        <w:t>are no longer needed</w:t>
      </w:r>
      <w:proofErr w:type="gramEnd"/>
      <w:r w:rsidRPr="00B85E49">
        <w:rPr>
          <w:sz w:val="18"/>
          <w:szCs w:val="18"/>
        </w:rPr>
        <w:t xml:space="preserve">. However, the need persists to replace bus work and disconnects at the </w:t>
      </w:r>
      <w:proofErr w:type="spellStart"/>
      <w:r w:rsidRPr="00B85E49">
        <w:rPr>
          <w:sz w:val="18"/>
          <w:szCs w:val="18"/>
        </w:rPr>
        <w:t>Pequonnock</w:t>
      </w:r>
      <w:proofErr w:type="spellEnd"/>
      <w:r w:rsidRPr="00B85E49">
        <w:rPr>
          <w:sz w:val="18"/>
          <w:szCs w:val="18"/>
        </w:rPr>
        <w:t xml:space="preserve"> station to address short-circuit concerns.</w:t>
      </w:r>
    </w:p>
  </w:footnote>
  <w:footnote w:id="204">
    <w:p w:rsidR="002D4C6E" w:rsidRPr="00B85E49" w:rsidRDefault="002D4C6E" w:rsidP="008D5D5B">
      <w:pPr>
        <w:spacing w:after="80" w:line="240" w:lineRule="auto"/>
        <w:rPr>
          <w:sz w:val="18"/>
          <w:szCs w:val="18"/>
        </w:rPr>
      </w:pPr>
      <w:r w:rsidRPr="00B85E49">
        <w:rPr>
          <w:rStyle w:val="FootnoteReference"/>
          <w:sz w:val="18"/>
          <w:szCs w:val="18"/>
        </w:rPr>
        <w:footnoteRef/>
      </w:r>
      <w:r w:rsidRPr="00B85E49">
        <w:rPr>
          <w:sz w:val="18"/>
          <w:szCs w:val="18"/>
        </w:rPr>
        <w:t xml:space="preserve"> Greater Hartford and Central Connecticut Working Group (ISO New England, Northeast Utilities, and United Illuminating), </w:t>
      </w:r>
      <w:r w:rsidRPr="00B85E49">
        <w:rPr>
          <w:i/>
          <w:sz w:val="18"/>
          <w:szCs w:val="18"/>
        </w:rPr>
        <w:t xml:space="preserve">Greater Hartford and Central Connecticut Area Transmission 2022 Needs Assessment </w:t>
      </w:r>
      <w:r w:rsidRPr="00B85E49">
        <w:rPr>
          <w:sz w:val="18"/>
          <w:szCs w:val="18"/>
        </w:rPr>
        <w:t xml:space="preserve">(April 2014), </w:t>
      </w:r>
      <w:hyperlink r:id="rId179" w:history="1">
        <w:r w:rsidRPr="00B85E49">
          <w:rPr>
            <w:rStyle w:val="Hyperlink"/>
            <w:color w:val="auto"/>
            <w:sz w:val="18"/>
            <w:szCs w:val="18"/>
          </w:rPr>
          <w:t>http://www.iso-ne.com/system-planning/key-study-areas/greater-hartford</w:t>
        </w:r>
      </w:hyperlink>
      <w:r w:rsidRPr="00B85E49">
        <w:rPr>
          <w:sz w:val="18"/>
          <w:szCs w:val="18"/>
        </w:rPr>
        <w:t>.</w:t>
      </w:r>
    </w:p>
  </w:footnote>
  <w:footnote w:id="205">
    <w:p w:rsidR="002D4C6E" w:rsidRPr="00B85E49" w:rsidRDefault="002D4C6E"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Greater Hartford and Central Connecticut Area (GHCC) Solutions Study II</w:t>
      </w:r>
      <w:r w:rsidRPr="00B85E49">
        <w:rPr>
          <w:sz w:val="18"/>
          <w:szCs w:val="18"/>
        </w:rPr>
        <w:t xml:space="preserve"> (July 15, 2014), </w:t>
      </w:r>
      <w:hyperlink r:id="rId180" w:history="1">
        <w:r w:rsidRPr="00B85E49">
          <w:rPr>
            <w:rStyle w:val="Hyperlink"/>
            <w:color w:val="auto"/>
            <w:sz w:val="18"/>
            <w:szCs w:val="18"/>
          </w:rPr>
          <w:t>http://www.iso-ne.com/system-planning/key-study-areas/greater-hartford</w:t>
        </w:r>
      </w:hyperlink>
      <w:r w:rsidRPr="00B85E49">
        <w:rPr>
          <w:sz w:val="18"/>
          <w:szCs w:val="18"/>
        </w:rPr>
        <w:t>.</w:t>
      </w:r>
      <w:proofErr w:type="gramEnd"/>
      <w:r w:rsidRPr="00B85E49">
        <w:rPr>
          <w:sz w:val="18"/>
          <w:szCs w:val="18"/>
        </w:rPr>
        <w:t xml:space="preserve"> </w:t>
      </w:r>
      <w:proofErr w:type="gramStart"/>
      <w:r w:rsidRPr="00B85E49">
        <w:rPr>
          <w:i/>
          <w:sz w:val="18"/>
          <w:szCs w:val="18"/>
        </w:rPr>
        <w:t>Greater Hartford and Central Connecticut (GHCC) Area Transmission 2022 Solutions Study</w:t>
      </w:r>
      <w:r w:rsidRPr="00B85E49">
        <w:rPr>
          <w:sz w:val="18"/>
          <w:szCs w:val="18"/>
        </w:rPr>
        <w:t xml:space="preserve"> (March 2015), </w:t>
      </w:r>
      <w:hyperlink r:id="rId181" w:history="1">
        <w:r w:rsidRPr="00B85E49">
          <w:rPr>
            <w:rStyle w:val="Hyperlink"/>
            <w:color w:val="auto"/>
            <w:sz w:val="18"/>
            <w:szCs w:val="18"/>
          </w:rPr>
          <w:t>https://smd.iso-ne.com/planning/ceii/reports/final_ghcc_solutions_study_report.pdf</w:t>
        </w:r>
      </w:hyperlink>
      <w:r w:rsidRPr="00B85E49">
        <w:rPr>
          <w:sz w:val="18"/>
          <w:szCs w:val="18"/>
        </w:rPr>
        <w:t>.</w:t>
      </w:r>
      <w:proofErr w:type="gramEnd"/>
    </w:p>
  </w:footnote>
  <w:footnote w:id="206">
    <w:p w:rsidR="002D4C6E" w:rsidRPr="008D5D5B" w:rsidRDefault="002D4C6E" w:rsidP="008D5D5B">
      <w:pPr>
        <w:pStyle w:val="FootnoteText"/>
        <w:rPr>
          <w:szCs w:val="18"/>
        </w:rPr>
      </w:pPr>
      <w:r w:rsidRPr="002E1ADF">
        <w:rPr>
          <w:rStyle w:val="FootnoteReference"/>
          <w:sz w:val="18"/>
          <w:szCs w:val="18"/>
        </w:rPr>
        <w:footnoteRef/>
      </w:r>
      <w:r w:rsidRPr="002E1ADF">
        <w:rPr>
          <w:szCs w:val="18"/>
        </w:rPr>
        <w:t xml:space="preserve"> The SWCT Proposed Plan Application study identified low-voltage violations in the southern portion of the</w:t>
      </w:r>
      <w:r w:rsidRPr="008D5D5B">
        <w:rPr>
          <w:szCs w:val="18"/>
        </w:rPr>
        <w:t xml:space="preserve"> Middletown subarea due to a recent updated local-area load distribution forecast in the area. </w:t>
      </w:r>
      <w:proofErr w:type="gramStart"/>
      <w:r w:rsidRPr="008D5D5B">
        <w:rPr>
          <w:i/>
          <w:szCs w:val="18"/>
        </w:rPr>
        <w:t>GHCC–Middletown Subarea 115 kV Capacitor Bank Modifications</w:t>
      </w:r>
      <w:r w:rsidRPr="008D5D5B">
        <w:rPr>
          <w:szCs w:val="18"/>
        </w:rPr>
        <w:t xml:space="preserve">, PAC presentation (March 24, 2015), </w:t>
      </w:r>
      <w:hyperlink r:id="rId182" w:history="1">
        <w:r w:rsidRPr="008D5D5B">
          <w:rPr>
            <w:rStyle w:val="Hyperlink"/>
            <w:color w:val="auto"/>
            <w:szCs w:val="18"/>
          </w:rPr>
          <w:t>https://smd.iso-ne.com/operations-services/ceii/pac/2015/03/a3_ghcc_middletown_cap_banks_update.pdf</w:t>
        </w:r>
      </w:hyperlink>
      <w:r w:rsidRPr="008D5D5B">
        <w:rPr>
          <w:szCs w:val="18"/>
        </w:rPr>
        <w:t>.</w:t>
      </w:r>
      <w:proofErr w:type="gramEnd"/>
    </w:p>
  </w:footnote>
  <w:footnote w:id="207">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Same as above note.</w:t>
      </w:r>
    </w:p>
  </w:footnote>
  <w:footnote w:id="208">
    <w:p w:rsidR="002D4C6E" w:rsidRPr="00B85E49" w:rsidRDefault="002D4C6E"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Eastern Connecticut Area Needs Assessment Updates</w:t>
      </w:r>
      <w:r w:rsidRPr="00B85E49">
        <w:rPr>
          <w:sz w:val="18"/>
          <w:szCs w:val="18"/>
        </w:rPr>
        <w:t xml:space="preserve">, PAC presentation (July 9, 2013), </w:t>
      </w:r>
      <w:hyperlink r:id="rId183" w:history="1">
        <w:r w:rsidRPr="00B85E49">
          <w:rPr>
            <w:rStyle w:val="Hyperlink"/>
            <w:color w:val="auto"/>
            <w:sz w:val="18"/>
            <w:szCs w:val="18"/>
          </w:rPr>
          <w:t>https://smd.iso-ne.com/committees/comm_wkgrps/prtcpnts_comm/pac/ceii/mtrls/2013/jul92013/a3_eastern_ct_final_needs_assessment.pdf</w:t>
        </w:r>
      </w:hyperlink>
      <w:r w:rsidRPr="00B85E49">
        <w:rPr>
          <w:sz w:val="18"/>
          <w:szCs w:val="18"/>
        </w:rPr>
        <w:t>.</w:t>
      </w:r>
      <w:proofErr w:type="gramEnd"/>
    </w:p>
  </w:footnote>
  <w:footnote w:id="209">
    <w:p w:rsidR="002D4C6E" w:rsidRPr="00B85E49" w:rsidRDefault="002D4C6E"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Eastern Connecticut Area Transmission 2022 Needs Assessment</w:t>
      </w:r>
      <w:r w:rsidRPr="00B85E49">
        <w:rPr>
          <w:sz w:val="18"/>
          <w:szCs w:val="18"/>
        </w:rPr>
        <w:t xml:space="preserve"> (June 2015), </w:t>
      </w:r>
      <w:hyperlink r:id="rId184" w:history="1">
        <w:r w:rsidRPr="00B85E49">
          <w:rPr>
            <w:rStyle w:val="Hyperlink"/>
            <w:color w:val="auto"/>
            <w:sz w:val="18"/>
            <w:szCs w:val="18"/>
          </w:rPr>
          <w:t>https://smd.iso-ne.com/planning/ceii/reports/2010s/final_eastern_ct_2022_needs_assessment_report.pdf</w:t>
        </w:r>
      </w:hyperlink>
      <w:r w:rsidRPr="00B85E49">
        <w:rPr>
          <w:sz w:val="18"/>
          <w:szCs w:val="18"/>
        </w:rPr>
        <w:t>.</w:t>
      </w:r>
      <w:proofErr w:type="gramEnd"/>
    </w:p>
  </w:footnote>
  <w:footnote w:id="210">
    <w:p w:rsidR="002D4C6E" w:rsidRPr="00B85E49" w:rsidRDefault="002D4C6E" w:rsidP="008D5D5B">
      <w:pPr>
        <w:pStyle w:val="FoonoteText"/>
        <w:spacing w:after="80" w:line="240" w:lineRule="auto"/>
        <w:rPr>
          <w:sz w:val="18"/>
          <w:szCs w:val="18"/>
        </w:rPr>
      </w:pPr>
      <w:r w:rsidRPr="00B85E49">
        <w:rPr>
          <w:rStyle w:val="FootnoteReference"/>
          <w:rFonts w:eastAsiaTheme="majorEastAsia"/>
          <w:sz w:val="18"/>
          <w:szCs w:val="18"/>
        </w:rPr>
        <w:footnoteRef/>
      </w:r>
      <w:r w:rsidRPr="00B85E49">
        <w:rPr>
          <w:sz w:val="18"/>
          <w:szCs w:val="18"/>
        </w:rPr>
        <w:t xml:space="preserve"> </w:t>
      </w:r>
      <w:proofErr w:type="gramStart"/>
      <w:r w:rsidRPr="00B85E49">
        <w:rPr>
          <w:bCs/>
          <w:i/>
          <w:sz w:val="18"/>
          <w:szCs w:val="18"/>
        </w:rPr>
        <w:t>Western Massachusetts Transmission Reinforcements 2007 to 2017</w:t>
      </w:r>
      <w:r w:rsidRPr="00B85E49">
        <w:rPr>
          <w:sz w:val="18"/>
          <w:szCs w:val="18"/>
        </w:rPr>
        <w:t xml:space="preserve"> (September 2007), </w:t>
      </w:r>
      <w:hyperlink r:id="rId185" w:history="1">
        <w:r w:rsidRPr="00B85E49">
          <w:rPr>
            <w:rStyle w:val="Hyperlink"/>
            <w:color w:val="auto"/>
            <w:sz w:val="18"/>
            <w:szCs w:val="18"/>
          </w:rPr>
          <w:t>http://www.iso-ne.com/committees/comm_wkgrps/relblty_comm/relblty/mtrls/2007/oct102007/zip2_western_ma_ppa.zip</w:t>
        </w:r>
      </w:hyperlink>
      <w:r w:rsidRPr="00B85E49">
        <w:rPr>
          <w:sz w:val="18"/>
          <w:szCs w:val="18"/>
        </w:rPr>
        <w:t>.</w:t>
      </w:r>
      <w:proofErr w:type="gramEnd"/>
    </w:p>
  </w:footnote>
  <w:footnote w:id="211">
    <w:p w:rsidR="002D4C6E" w:rsidRPr="00B85E49" w:rsidRDefault="002D4C6E" w:rsidP="008D5D5B">
      <w:pPr>
        <w:pStyle w:val="FoonoteText"/>
        <w:spacing w:after="80" w:line="240" w:lineRule="auto"/>
        <w:rPr>
          <w:sz w:val="18"/>
          <w:szCs w:val="18"/>
        </w:rPr>
      </w:pPr>
      <w:r w:rsidRPr="00B85E49">
        <w:rPr>
          <w:rStyle w:val="FootnoteReference"/>
          <w:rFonts w:eastAsiaTheme="majorEastAsia"/>
          <w:sz w:val="18"/>
          <w:szCs w:val="18"/>
        </w:rPr>
        <w:footnoteRef/>
      </w:r>
      <w:r w:rsidRPr="00B85E49">
        <w:rPr>
          <w:sz w:val="18"/>
          <w:szCs w:val="18"/>
        </w:rPr>
        <w:t xml:space="preserve"> </w:t>
      </w:r>
      <w:proofErr w:type="gramStart"/>
      <w:r w:rsidRPr="00B85E49">
        <w:rPr>
          <w:sz w:val="18"/>
          <w:szCs w:val="18"/>
        </w:rPr>
        <w:t xml:space="preserve">National Grid, </w:t>
      </w:r>
      <w:r w:rsidRPr="00B85E49">
        <w:rPr>
          <w:i/>
          <w:sz w:val="18"/>
          <w:szCs w:val="18"/>
        </w:rPr>
        <w:t>Auburn St. Substation Upgrades System Impact Study</w:t>
      </w:r>
      <w:r w:rsidRPr="00B85E49">
        <w:rPr>
          <w:sz w:val="18"/>
          <w:szCs w:val="18"/>
        </w:rPr>
        <w:t xml:space="preserve"> (November 2007) and </w:t>
      </w:r>
      <w:r w:rsidRPr="00B85E49">
        <w:rPr>
          <w:i/>
          <w:sz w:val="18"/>
          <w:szCs w:val="18"/>
        </w:rPr>
        <w:t>Auburn St. Substation and Area Transmission System Reliability Study</w:t>
      </w:r>
      <w:r w:rsidRPr="00B85E49">
        <w:rPr>
          <w:sz w:val="18"/>
          <w:szCs w:val="18"/>
        </w:rPr>
        <w:t xml:space="preserve"> (July 2007), </w:t>
      </w:r>
      <w:hyperlink r:id="rId186" w:history="1">
        <w:r w:rsidRPr="00B85E49">
          <w:rPr>
            <w:rStyle w:val="Hyperlink"/>
            <w:color w:val="auto"/>
            <w:sz w:val="18"/>
            <w:szCs w:val="18"/>
          </w:rPr>
          <w:t>http://www.iso-ne.com/committees/comm_wkgrps/relblty_comm/relblty/mtrls/2007/dec192007/Zip%203%20auburn%20area.zip</w:t>
        </w:r>
      </w:hyperlink>
      <w:r w:rsidRPr="00B85E49">
        <w:rPr>
          <w:sz w:val="18"/>
          <w:szCs w:val="18"/>
        </w:rPr>
        <w:t>.</w:t>
      </w:r>
      <w:proofErr w:type="gramEnd"/>
    </w:p>
  </w:footnote>
  <w:footnote w:id="212">
    <w:p w:rsidR="002D4C6E" w:rsidRPr="00B85E49" w:rsidRDefault="002D4C6E" w:rsidP="008D5D5B">
      <w:pPr>
        <w:pStyle w:val="FoonoteText"/>
        <w:spacing w:after="80" w:line="240" w:lineRule="auto"/>
        <w:rPr>
          <w:sz w:val="18"/>
          <w:szCs w:val="18"/>
        </w:rPr>
      </w:pPr>
      <w:r w:rsidRPr="00B85E49">
        <w:rPr>
          <w:rStyle w:val="FootnoteReference"/>
          <w:rFonts w:eastAsiaTheme="majorEastAsia"/>
          <w:sz w:val="18"/>
          <w:szCs w:val="18"/>
        </w:rPr>
        <w:footnoteRef/>
      </w:r>
      <w:r w:rsidRPr="00B85E49">
        <w:rPr>
          <w:sz w:val="18"/>
          <w:szCs w:val="18"/>
        </w:rPr>
        <w:t xml:space="preserve"> </w:t>
      </w:r>
      <w:proofErr w:type="gramStart"/>
      <w:r w:rsidRPr="00B85E49">
        <w:rPr>
          <w:bCs/>
          <w:i/>
          <w:sz w:val="18"/>
          <w:szCs w:val="18"/>
        </w:rPr>
        <w:t>Greater Rhode Island Transmission Reinforcements</w:t>
      </w:r>
      <w:r w:rsidRPr="00B85E49">
        <w:rPr>
          <w:sz w:val="18"/>
          <w:szCs w:val="18"/>
        </w:rPr>
        <w:t xml:space="preserve"> (March 2008), </w:t>
      </w:r>
      <w:hyperlink r:id="rId187" w:history="1">
        <w:r w:rsidRPr="00B85E49">
          <w:rPr>
            <w:rStyle w:val="Hyperlink"/>
            <w:color w:val="auto"/>
            <w:sz w:val="18"/>
            <w:szCs w:val="18"/>
          </w:rPr>
          <w:t>http://www.iso-ne.com/committees/comm_wkgrps/relblty_comm/relblty/mtrls/2008/apr152008/zip1_gri-study-reports.zip</w:t>
        </w:r>
      </w:hyperlink>
      <w:r w:rsidRPr="00B85E49">
        <w:rPr>
          <w:sz w:val="18"/>
          <w:szCs w:val="18"/>
        </w:rPr>
        <w:t>.</w:t>
      </w:r>
      <w:proofErr w:type="gramEnd"/>
    </w:p>
  </w:footnote>
  <w:footnote w:id="213">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8D5D5B">
        <w:rPr>
          <w:szCs w:val="18"/>
        </w:rPr>
        <w:t xml:space="preserve">National Grid, PPA withdrawal letter to the ISO (May 13, 2015), </w:t>
      </w:r>
      <w:hyperlink r:id="rId188" w:history="1">
        <w:r w:rsidRPr="008D5D5B">
          <w:rPr>
            <w:rStyle w:val="Hyperlink"/>
            <w:color w:val="auto"/>
            <w:szCs w:val="18"/>
          </w:rPr>
          <w:t>https://smd.iso-ne.com/operations-services/ceii/rc/2015/05/a3_7_greater_ri_ppa_withdrawal_letter.pdf</w:t>
        </w:r>
      </w:hyperlink>
      <w:r w:rsidRPr="008D5D5B">
        <w:rPr>
          <w:szCs w:val="18"/>
        </w:rPr>
        <w:t>.</w:t>
      </w:r>
      <w:proofErr w:type="gramEnd"/>
    </w:p>
  </w:footnote>
  <w:footnote w:id="214">
    <w:p w:rsidR="002D4C6E" w:rsidRPr="00B85E49" w:rsidRDefault="002D4C6E"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Advanced Greater Boston Solutions</w:t>
      </w:r>
      <w:r w:rsidRPr="00B85E49">
        <w:rPr>
          <w:sz w:val="18"/>
          <w:szCs w:val="18"/>
        </w:rPr>
        <w:t xml:space="preserve">, (December 2013), </w:t>
      </w:r>
      <w:hyperlink r:id="rId189" w:history="1">
        <w:r w:rsidRPr="00B85E49">
          <w:rPr>
            <w:rStyle w:val="Hyperlink"/>
            <w:color w:val="auto"/>
            <w:sz w:val="18"/>
            <w:szCs w:val="18"/>
          </w:rPr>
          <w:t>https://smd.iso-ne.com/committees/comm_wkgrps/prtcpnts_comm/pac/ceii/mtrls/2013/dec182013/a6_nu_advanced_greater_boston_solutions.ppt</w:t>
        </w:r>
      </w:hyperlink>
      <w:r w:rsidRPr="00B85E49">
        <w:rPr>
          <w:sz w:val="18"/>
          <w:szCs w:val="18"/>
        </w:rPr>
        <w:t>.</w:t>
      </w:r>
      <w:proofErr w:type="gramEnd"/>
    </w:p>
  </w:footnote>
  <w:footnote w:id="215">
    <w:p w:rsidR="002D4C6E" w:rsidRPr="00B85E49" w:rsidRDefault="002D4C6E" w:rsidP="008D5D5B">
      <w:pPr>
        <w:tabs>
          <w:tab w:val="left" w:pos="9090"/>
        </w:tabs>
        <w:spacing w:after="80" w:line="240" w:lineRule="auto"/>
        <w:rPr>
          <w:sz w:val="18"/>
          <w:szCs w:val="18"/>
        </w:rPr>
      </w:pPr>
      <w:r w:rsidRPr="00B85E49">
        <w:rPr>
          <w:rStyle w:val="FootnoteReference"/>
          <w:sz w:val="18"/>
          <w:szCs w:val="18"/>
        </w:rPr>
        <w:footnoteRef/>
      </w:r>
      <w:r w:rsidRPr="00B85E49">
        <w:rPr>
          <w:sz w:val="18"/>
          <w:szCs w:val="18"/>
        </w:rPr>
        <w:t xml:space="preserve"> Advanced Greater Boston Solutions, see footnote </w:t>
      </w:r>
      <w:r>
        <w:rPr>
          <w:sz w:val="18"/>
          <w:szCs w:val="18"/>
        </w:rPr>
        <w:fldChar w:fldCharType="begin"/>
      </w:r>
      <w:r>
        <w:rPr>
          <w:sz w:val="18"/>
          <w:szCs w:val="18"/>
        </w:rPr>
        <w:instrText xml:space="preserve"> NOTEREF _Ref423702334 \h </w:instrText>
      </w:r>
      <w:r>
        <w:rPr>
          <w:sz w:val="18"/>
          <w:szCs w:val="18"/>
        </w:rPr>
      </w:r>
      <w:r>
        <w:rPr>
          <w:sz w:val="18"/>
          <w:szCs w:val="18"/>
        </w:rPr>
        <w:fldChar w:fldCharType="separate"/>
      </w:r>
      <w:r>
        <w:rPr>
          <w:sz w:val="18"/>
          <w:szCs w:val="18"/>
        </w:rPr>
        <w:t>213</w:t>
      </w:r>
      <w:r>
        <w:rPr>
          <w:sz w:val="18"/>
          <w:szCs w:val="18"/>
        </w:rPr>
        <w:fldChar w:fldCharType="end"/>
      </w:r>
      <w:r w:rsidRPr="00B85E49">
        <w:rPr>
          <w:sz w:val="18"/>
          <w:szCs w:val="18"/>
        </w:rPr>
        <w:t>.</w:t>
      </w:r>
    </w:p>
  </w:footnote>
  <w:footnote w:id="216">
    <w:p w:rsidR="002D4C6E" w:rsidRPr="00B85E49" w:rsidRDefault="002D4C6E"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r w:rsidRPr="00B85E49">
        <w:rPr>
          <w:i/>
          <w:sz w:val="18"/>
          <w:szCs w:val="18"/>
        </w:rPr>
        <w:t>Advanced Greater Boston Solutions—West Walpole to Holbrook N-1-1 Loss of Load, Needs and Preferred Solution</w:t>
      </w:r>
      <w:r w:rsidRPr="00B85E49">
        <w:rPr>
          <w:sz w:val="18"/>
          <w:szCs w:val="18"/>
        </w:rPr>
        <w:t xml:space="preserve"> (February 2014), </w:t>
      </w:r>
      <w:hyperlink r:id="rId190" w:history="1">
        <w:r w:rsidRPr="00B85E49">
          <w:rPr>
            <w:rStyle w:val="Hyperlink"/>
            <w:color w:val="auto"/>
            <w:sz w:val="18"/>
            <w:szCs w:val="18"/>
          </w:rPr>
          <w:t>https://smd.iso-ne.com/committees/comm_wkgrps/prtcpnts_comm/pac/ceii/mtrls/2014/feb192014/a4_advanced_greater_boston_west_walpole_to_holbrook_needs_and_solutions.pdf</w:t>
        </w:r>
      </w:hyperlink>
      <w:r w:rsidRPr="00B85E49">
        <w:rPr>
          <w:sz w:val="18"/>
          <w:szCs w:val="18"/>
        </w:rPr>
        <w:t>.</w:t>
      </w:r>
    </w:p>
  </w:footnote>
  <w:footnote w:id="217">
    <w:p w:rsidR="002D4C6E" w:rsidRPr="00B85E49" w:rsidRDefault="002D4C6E"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r w:rsidRPr="00B85E49">
        <w:rPr>
          <w:i/>
          <w:sz w:val="18"/>
          <w:szCs w:val="18"/>
        </w:rPr>
        <w:t>Advanced Greater Boston Solutions—Update</w:t>
      </w:r>
      <w:r w:rsidRPr="00B85E49">
        <w:rPr>
          <w:sz w:val="18"/>
          <w:szCs w:val="18"/>
        </w:rPr>
        <w:t xml:space="preserve">, PAC presentation (June 19, 2014), </w:t>
      </w:r>
      <w:hyperlink r:id="rId191" w:history="1">
        <w:r w:rsidRPr="00B85E49">
          <w:rPr>
            <w:rStyle w:val="Hyperlink"/>
            <w:color w:val="auto"/>
            <w:sz w:val="18"/>
            <w:szCs w:val="18"/>
          </w:rPr>
          <w:t>https://smd.iso-ne.com/committees/comm_wkgrps/prtcpnts_comm/pac/ceii/mtrls/2014/jun192014/a7_greater_boston_north_cambridge_stuck_breaker.pdf</w:t>
        </w:r>
      </w:hyperlink>
      <w:r w:rsidRPr="00B85E49">
        <w:rPr>
          <w:sz w:val="18"/>
          <w:szCs w:val="18"/>
        </w:rPr>
        <w:t>.</w:t>
      </w:r>
    </w:p>
  </w:footnote>
  <w:footnote w:id="218">
    <w:p w:rsidR="002D4C6E" w:rsidRPr="00B85E49" w:rsidRDefault="002D4C6E" w:rsidP="008D5D5B">
      <w:pPr>
        <w:pStyle w:val="FoonoteText"/>
        <w:spacing w:after="80" w:line="240" w:lineRule="auto"/>
        <w:rPr>
          <w:sz w:val="18"/>
          <w:szCs w:val="18"/>
        </w:rPr>
      </w:pPr>
      <w:r w:rsidRPr="00B85E49">
        <w:rPr>
          <w:rStyle w:val="FootnoteReference"/>
          <w:rFonts w:eastAsiaTheme="majorEastAsia"/>
          <w:sz w:val="18"/>
          <w:szCs w:val="18"/>
        </w:rPr>
        <w:footnoteRef/>
      </w:r>
      <w:r w:rsidRPr="00B85E49">
        <w:rPr>
          <w:sz w:val="18"/>
          <w:szCs w:val="18"/>
        </w:rPr>
        <w:t xml:space="preserve"> PAC materials and meeting minutes are available at </w:t>
      </w:r>
      <w:hyperlink r:id="rId192" w:history="1">
        <w:r w:rsidRPr="00B85E49">
          <w:rPr>
            <w:rStyle w:val="Hyperlink"/>
            <w:color w:val="auto"/>
            <w:sz w:val="18"/>
            <w:szCs w:val="18"/>
          </w:rPr>
          <w:t>http://www.iso-ne.com/committees/comm_wkgrps/prtcpnts_comm/pac/index.html</w:t>
        </w:r>
      </w:hyperlink>
      <w:r w:rsidRPr="00B85E49">
        <w:rPr>
          <w:sz w:val="18"/>
          <w:szCs w:val="18"/>
        </w:rPr>
        <w:t xml:space="preserve">. The </w:t>
      </w:r>
      <w:r w:rsidRPr="00B85E49">
        <w:rPr>
          <w:i/>
          <w:sz w:val="18"/>
          <w:szCs w:val="18"/>
        </w:rPr>
        <w:t>RSP Project List</w:t>
      </w:r>
      <w:r w:rsidRPr="00B85E49">
        <w:rPr>
          <w:sz w:val="18"/>
          <w:szCs w:val="18"/>
        </w:rPr>
        <w:t xml:space="preserve"> (XLS file) is available at </w:t>
      </w:r>
      <w:hyperlink r:id="rId193" w:history="1">
        <w:r w:rsidRPr="00B85E49">
          <w:rPr>
            <w:rStyle w:val="Hyperlink"/>
            <w:color w:val="auto"/>
            <w:sz w:val="18"/>
            <w:szCs w:val="18"/>
          </w:rPr>
          <w:t>http://www.iso-ne.com/system-planning/system-plans-studies/rsp</w:t>
        </w:r>
      </w:hyperlink>
      <w:r w:rsidRPr="00B85E49">
        <w:rPr>
          <w:sz w:val="18"/>
          <w:szCs w:val="18"/>
        </w:rPr>
        <w:t>.</w:t>
      </w:r>
    </w:p>
  </w:footnote>
  <w:footnote w:id="219">
    <w:p w:rsidR="002D4C6E" w:rsidRPr="00776403" w:rsidRDefault="002D4C6E" w:rsidP="008D5D5B">
      <w:pPr>
        <w:pStyle w:val="FoonoteText"/>
        <w:spacing w:after="80" w:line="240" w:lineRule="auto"/>
        <w:rPr>
          <w:sz w:val="18"/>
          <w:szCs w:val="18"/>
        </w:rPr>
      </w:pPr>
      <w:r w:rsidRPr="00776403">
        <w:rPr>
          <w:rStyle w:val="FootnoteReference"/>
          <w:rFonts w:eastAsiaTheme="majorEastAsia"/>
          <w:sz w:val="18"/>
          <w:szCs w:val="18"/>
        </w:rPr>
        <w:footnoteRef/>
      </w:r>
      <w:r w:rsidRPr="00776403">
        <w:rPr>
          <w:sz w:val="18"/>
          <w:szCs w:val="18"/>
        </w:rPr>
        <w:t xml:space="preserve"> Regional transmission service is comprised of </w:t>
      </w:r>
      <w:r w:rsidRPr="00776403">
        <w:rPr>
          <w:i/>
          <w:sz w:val="18"/>
          <w:szCs w:val="18"/>
        </w:rPr>
        <w:t>regional network service</w:t>
      </w:r>
      <w:r w:rsidRPr="00776403">
        <w:rPr>
          <w:sz w:val="18"/>
          <w:szCs w:val="18"/>
        </w:rPr>
        <w:t xml:space="preserve"> (RNS) and </w:t>
      </w:r>
      <w:r w:rsidRPr="00776403">
        <w:rPr>
          <w:i/>
          <w:sz w:val="18"/>
          <w:szCs w:val="18"/>
        </w:rPr>
        <w:t xml:space="preserve">through-or-out (TOUT) service. </w:t>
      </w:r>
      <w:r w:rsidRPr="00776403">
        <w:rPr>
          <w:sz w:val="18"/>
          <w:szCs w:val="18"/>
        </w:rPr>
        <w:t xml:space="preserve">RNS is the transmission service the ISO provides over the PTFs, described in the OATT, Part II.B, that network customers use to serve load within the New England Control Area. The </w:t>
      </w:r>
      <w:proofErr w:type="gramStart"/>
      <w:r w:rsidRPr="00776403">
        <w:rPr>
          <w:sz w:val="18"/>
          <w:szCs w:val="18"/>
        </w:rPr>
        <w:t>ISO’s</w:t>
      </w:r>
      <w:proofErr w:type="gramEnd"/>
      <w:r w:rsidRPr="00776403">
        <w:rPr>
          <w:sz w:val="18"/>
          <w:szCs w:val="18"/>
        </w:rPr>
        <w:t xml:space="preserve"> TOUT service over the PTFs allows a real-time market transaction to be exported out of or “wheeled through” the New England area, including services used for network resources or regional network load not physically interconnected with a PTF. The PTO Administrative Committee </w:t>
      </w:r>
      <w:proofErr w:type="gramStart"/>
      <w:r w:rsidRPr="00776403">
        <w:rPr>
          <w:sz w:val="18"/>
          <w:szCs w:val="18"/>
        </w:rPr>
        <w:t>is expected</w:t>
      </w:r>
      <w:proofErr w:type="gramEnd"/>
      <w:r w:rsidRPr="00776403">
        <w:rPr>
          <w:sz w:val="18"/>
          <w:szCs w:val="18"/>
        </w:rPr>
        <w:t xml:space="preserve"> to make a supplemental filing on or before February 28, 2015, that will update New England Power Company’s transmission revenue requirement, which will revise the 2014 regional transmission service rates. See FERC, letter order to National Grid, Docket No. </w:t>
      </w:r>
      <w:proofErr w:type="gramStart"/>
      <w:r w:rsidRPr="00776403">
        <w:rPr>
          <w:sz w:val="18"/>
          <w:szCs w:val="18"/>
        </w:rPr>
        <w:t xml:space="preserve">ER14-1686-000 (June 6, 2014), </w:t>
      </w:r>
      <w:hyperlink r:id="rId194" w:history="1">
        <w:r w:rsidRPr="00776403">
          <w:rPr>
            <w:rStyle w:val="Hyperlink"/>
            <w:color w:val="auto"/>
            <w:sz w:val="18"/>
            <w:szCs w:val="18"/>
          </w:rPr>
          <w:t>http://www.ferc.gov/CalendarFiles/20140606132455-ER14-1686-000.pdf</w:t>
        </w:r>
      </w:hyperlink>
      <w:r w:rsidRPr="00776403">
        <w:rPr>
          <w:sz w:val="18"/>
          <w:szCs w:val="18"/>
        </w:rPr>
        <w:t>.</w:t>
      </w:r>
      <w:proofErr w:type="gramEnd"/>
    </w:p>
  </w:footnote>
  <w:footnote w:id="220">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NCPC is a payment to a supply resource that responded to the ISO’s dispatch instructions but did not fully recover its start-up and operating costs in either the Day-Ahead or Real-Time Energy Markets.</w:t>
      </w:r>
    </w:p>
  </w:footnote>
  <w:footnote w:id="221">
    <w:p w:rsidR="002D4C6E" w:rsidRPr="00776403" w:rsidRDefault="002D4C6E" w:rsidP="008D5D5B">
      <w:pPr>
        <w:spacing w:after="80" w:line="240" w:lineRule="auto"/>
        <w:rPr>
          <w:sz w:val="18"/>
          <w:szCs w:val="18"/>
        </w:rPr>
      </w:pPr>
      <w:r w:rsidRPr="00776403">
        <w:rPr>
          <w:rStyle w:val="FootnoteReference"/>
          <w:sz w:val="18"/>
          <w:szCs w:val="18"/>
        </w:rPr>
        <w:footnoteRef/>
      </w:r>
      <w:r w:rsidRPr="00776403">
        <w:rPr>
          <w:sz w:val="18"/>
          <w:szCs w:val="18"/>
        </w:rPr>
        <w:t xml:space="preserve"> </w:t>
      </w:r>
      <w:r w:rsidRPr="00776403">
        <w:rPr>
          <w:i/>
          <w:sz w:val="18"/>
          <w:szCs w:val="18"/>
        </w:rPr>
        <w:t>RSP15 2014 Historical Market Data: Locational Marginal Prices Interface MW Flows</w:t>
      </w:r>
      <w:r w:rsidRPr="00776403">
        <w:rPr>
          <w:sz w:val="18"/>
          <w:szCs w:val="18"/>
        </w:rPr>
        <w:t xml:space="preserve">, PAC presentation, slide </w:t>
      </w:r>
      <w:proofErr w:type="gramStart"/>
      <w:r w:rsidRPr="00776403">
        <w:rPr>
          <w:sz w:val="18"/>
          <w:szCs w:val="18"/>
        </w:rPr>
        <w:t>7</w:t>
      </w:r>
      <w:proofErr w:type="gramEnd"/>
      <w:r w:rsidRPr="00776403">
        <w:rPr>
          <w:sz w:val="18"/>
          <w:szCs w:val="18"/>
        </w:rPr>
        <w:t xml:space="preserve"> (January 21, 2015), </w:t>
      </w:r>
      <w:hyperlink r:id="rId195" w:history="1">
        <w:r w:rsidRPr="00776403">
          <w:rPr>
            <w:rStyle w:val="Hyperlink"/>
            <w:color w:val="auto"/>
            <w:sz w:val="18"/>
            <w:szCs w:val="18"/>
          </w:rPr>
          <w:t>http://www.iso-ne.com/static-assets/documents/2015/01/a5_2014_lmps_interface_mw_flows.pdf</w:t>
        </w:r>
      </w:hyperlink>
      <w:r w:rsidRPr="00776403">
        <w:rPr>
          <w:sz w:val="18"/>
          <w:szCs w:val="18"/>
        </w:rPr>
        <w:t>.</w:t>
      </w:r>
    </w:p>
  </w:footnote>
  <w:footnote w:id="222">
    <w:p w:rsidR="002D4C6E" w:rsidRPr="00146A20" w:rsidRDefault="002D4C6E" w:rsidP="008D5D5B">
      <w:pPr>
        <w:spacing w:after="80" w:line="240" w:lineRule="auto"/>
        <w:rPr>
          <w:sz w:val="18"/>
          <w:szCs w:val="18"/>
        </w:rPr>
      </w:pPr>
      <w:r w:rsidRPr="00146A20">
        <w:rPr>
          <w:rStyle w:val="FootnoteReference"/>
          <w:sz w:val="18"/>
          <w:szCs w:val="18"/>
        </w:rPr>
        <w:footnoteRef/>
      </w:r>
      <w:r w:rsidRPr="00146A20">
        <w:rPr>
          <w:sz w:val="18"/>
          <w:szCs w:val="18"/>
        </w:rPr>
        <w:t xml:space="preserve"> </w:t>
      </w:r>
      <w:r w:rsidRPr="00146A20">
        <w:rPr>
          <w:i/>
          <w:sz w:val="18"/>
          <w:szCs w:val="18"/>
        </w:rPr>
        <w:t xml:space="preserve">ISO New England Inc. and New England Power Pool, Market Rule 1 Revisions to the NCPC Credit Rules; Docket No. </w:t>
      </w:r>
      <w:proofErr w:type="gramStart"/>
      <w:r w:rsidRPr="00146A20">
        <w:rPr>
          <w:i/>
          <w:sz w:val="18"/>
          <w:szCs w:val="18"/>
        </w:rPr>
        <w:t>ER14-___-000</w:t>
      </w:r>
      <w:r w:rsidRPr="00146A20">
        <w:rPr>
          <w:sz w:val="18"/>
          <w:szCs w:val="18"/>
        </w:rPr>
        <w:t xml:space="preserve">, FERC filing (January 24, 2014), </w:t>
      </w:r>
      <w:hyperlink r:id="rId196" w:history="1">
        <w:r w:rsidRPr="00146A20">
          <w:rPr>
            <w:sz w:val="18"/>
            <w:szCs w:val="18"/>
          </w:rPr>
          <w:t>http://www.iso-ne.com/static-assets/documents/regulatory/ferc/filings/2014/jan/er14_1147_1_24_2014_rev_ncpc_credit_rules.pdf</w:t>
        </w:r>
      </w:hyperlink>
      <w:r w:rsidRPr="00146A20">
        <w:rPr>
          <w:sz w:val="18"/>
          <w:szCs w:val="18"/>
        </w:rPr>
        <w:t>.</w:t>
      </w:r>
      <w:proofErr w:type="gramEnd"/>
      <w:r w:rsidRPr="00146A20">
        <w:rPr>
          <w:sz w:val="18"/>
          <w:szCs w:val="18"/>
        </w:rPr>
        <w:t xml:space="preserve"> </w:t>
      </w:r>
    </w:p>
  </w:footnote>
  <w:footnote w:id="223">
    <w:p w:rsidR="002D4C6E" w:rsidRPr="00122331" w:rsidRDefault="002D4C6E" w:rsidP="008D5D5B">
      <w:pPr>
        <w:spacing w:after="80" w:line="240" w:lineRule="auto"/>
        <w:rPr>
          <w:sz w:val="18"/>
          <w:szCs w:val="18"/>
        </w:rPr>
      </w:pPr>
      <w:r w:rsidRPr="00146A20">
        <w:rPr>
          <w:rStyle w:val="FootnoteReference"/>
          <w:sz w:val="18"/>
          <w:szCs w:val="18"/>
        </w:rPr>
        <w:footnoteRef/>
      </w:r>
      <w:r w:rsidRPr="00146A20">
        <w:rPr>
          <w:sz w:val="18"/>
          <w:szCs w:val="18"/>
        </w:rPr>
        <w:t xml:space="preserve"> </w:t>
      </w:r>
      <w:proofErr w:type="gramStart"/>
      <w:r w:rsidRPr="00146A20">
        <w:rPr>
          <w:sz w:val="18"/>
          <w:szCs w:val="18"/>
        </w:rPr>
        <w:t>This total includes seven projects in 2002, 26 projects in 2003, 30 projects in 2004, 51 projects in 2005, 55 projects in 2006, 36 projects in 2007, 64 projects in 2008, 38 projects in 2009, 37 projects in 2010, 44 projects in 2011, 61 projects in 2012, 91 projects in 2013, 66 projects in 2014, and 28 additional projects through June 2015.</w:t>
      </w:r>
      <w:proofErr w:type="gramEnd"/>
      <w:r w:rsidRPr="00146A20">
        <w:rPr>
          <w:sz w:val="18"/>
          <w:szCs w:val="18"/>
        </w:rPr>
        <w:t xml:space="preserve"> </w:t>
      </w:r>
      <w:proofErr w:type="gramStart"/>
      <w:r w:rsidRPr="00122331">
        <w:rPr>
          <w:sz w:val="18"/>
          <w:szCs w:val="18"/>
        </w:rPr>
        <w:t>The June 201</w:t>
      </w:r>
      <w:r>
        <w:rPr>
          <w:sz w:val="18"/>
          <w:szCs w:val="18"/>
        </w:rPr>
        <w:t>5</w:t>
      </w:r>
      <w:r w:rsidRPr="00122331">
        <w:rPr>
          <w:sz w:val="18"/>
          <w:szCs w:val="18"/>
        </w:rPr>
        <w:t xml:space="preserve"> </w:t>
      </w:r>
      <w:r w:rsidRPr="00122331">
        <w:rPr>
          <w:i/>
          <w:sz w:val="18"/>
          <w:szCs w:val="18"/>
        </w:rPr>
        <w:t>RSP Project List</w:t>
      </w:r>
      <w:r w:rsidRPr="00122331">
        <w:rPr>
          <w:sz w:val="18"/>
          <w:szCs w:val="18"/>
        </w:rPr>
        <w:t xml:space="preserve"> shows that 37 more projects are due in service by the end of 2015.</w:t>
      </w:r>
      <w:proofErr w:type="gramEnd"/>
    </w:p>
  </w:footnote>
  <w:footnote w:id="224">
    <w:p w:rsidR="002D4C6E" w:rsidRPr="00146A20" w:rsidRDefault="002D4C6E" w:rsidP="008D5D5B">
      <w:pPr>
        <w:pStyle w:val="FoonoteText"/>
        <w:spacing w:after="80" w:line="240" w:lineRule="auto"/>
        <w:rPr>
          <w:sz w:val="18"/>
          <w:szCs w:val="18"/>
        </w:rPr>
      </w:pPr>
      <w:r w:rsidRPr="00146A20">
        <w:rPr>
          <w:rStyle w:val="FootnoteReference"/>
          <w:sz w:val="18"/>
          <w:szCs w:val="18"/>
        </w:rPr>
        <w:footnoteRef/>
      </w:r>
      <w:r w:rsidRPr="00146A20">
        <w:rPr>
          <w:sz w:val="18"/>
          <w:szCs w:val="18"/>
        </w:rPr>
        <w:t xml:space="preserve"> More information about NERC is available at </w:t>
      </w:r>
      <w:hyperlink r:id="rId197" w:history="1">
        <w:r w:rsidRPr="00146A20">
          <w:rPr>
            <w:rStyle w:val="Hyperlink"/>
            <w:color w:val="auto"/>
            <w:sz w:val="18"/>
            <w:szCs w:val="18"/>
          </w:rPr>
          <w:t>http://www.nerc.com/</w:t>
        </w:r>
      </w:hyperlink>
      <w:r w:rsidRPr="00146A20">
        <w:rPr>
          <w:sz w:val="18"/>
          <w:szCs w:val="18"/>
        </w:rPr>
        <w:t>.</w:t>
      </w:r>
    </w:p>
  </w:footnote>
  <w:footnote w:id="225">
    <w:p w:rsidR="002D4C6E" w:rsidRPr="00146A20" w:rsidRDefault="002D4C6E" w:rsidP="008D5D5B">
      <w:pPr>
        <w:spacing w:after="80" w:line="240" w:lineRule="auto"/>
        <w:rPr>
          <w:sz w:val="18"/>
          <w:szCs w:val="18"/>
        </w:rPr>
      </w:pPr>
      <w:r w:rsidRPr="00146A20">
        <w:rPr>
          <w:rStyle w:val="FootnoteReference"/>
          <w:sz w:val="18"/>
          <w:szCs w:val="18"/>
        </w:rPr>
        <w:footnoteRef/>
      </w:r>
      <w:r w:rsidRPr="00146A20">
        <w:rPr>
          <w:sz w:val="18"/>
          <w:szCs w:val="18"/>
        </w:rPr>
        <w:t xml:space="preserve"> Additional information on the EIPC is available at </w:t>
      </w:r>
      <w:hyperlink r:id="rId198" w:history="1">
        <w:r w:rsidRPr="00146A20">
          <w:rPr>
            <w:rStyle w:val="Hyperlink"/>
            <w:color w:val="auto"/>
            <w:sz w:val="18"/>
            <w:szCs w:val="18"/>
          </w:rPr>
          <w:t>http://www.eipconline.com/</w:t>
        </w:r>
      </w:hyperlink>
      <w:r w:rsidRPr="00146A20">
        <w:rPr>
          <w:sz w:val="18"/>
          <w:szCs w:val="18"/>
        </w:rPr>
        <w:t>.</w:t>
      </w:r>
    </w:p>
  </w:footnote>
  <w:footnote w:id="226">
    <w:p w:rsidR="002D4C6E" w:rsidRPr="00146A20" w:rsidRDefault="002D4C6E" w:rsidP="008D5D5B">
      <w:pPr>
        <w:spacing w:after="80" w:line="240" w:lineRule="auto"/>
        <w:rPr>
          <w:sz w:val="18"/>
          <w:szCs w:val="18"/>
        </w:rPr>
      </w:pPr>
      <w:r w:rsidRPr="00146A20">
        <w:rPr>
          <w:rStyle w:val="FootnoteReference"/>
          <w:sz w:val="18"/>
          <w:szCs w:val="18"/>
        </w:rPr>
        <w:footnoteRef/>
      </w:r>
      <w:r w:rsidRPr="00146A20">
        <w:rPr>
          <w:sz w:val="18"/>
          <w:szCs w:val="18"/>
        </w:rPr>
        <w:t xml:space="preserve"> EIPC, </w:t>
      </w:r>
      <w:hyperlink r:id="rId199" w:history="1">
        <w:r w:rsidRPr="00146A20">
          <w:rPr>
            <w:rStyle w:val="Hyperlink"/>
            <w:i/>
            <w:color w:val="auto"/>
            <w:sz w:val="18"/>
            <w:szCs w:val="18"/>
          </w:rPr>
          <w:t>Steady State Modeling and Load Flow Working Group Report for 2018 and 2023 Roll-Up Integration Cases, Final Report</w:t>
        </w:r>
      </w:hyperlink>
      <w:r w:rsidRPr="00146A20">
        <w:rPr>
          <w:sz w:val="18"/>
          <w:szCs w:val="18"/>
        </w:rPr>
        <w:t xml:space="preserve"> (February 14, 2014), </w:t>
      </w:r>
      <w:hyperlink r:id="rId200" w:history="1">
        <w:r w:rsidRPr="00146A20">
          <w:rPr>
            <w:rStyle w:val="Hyperlink"/>
            <w:color w:val="auto"/>
            <w:sz w:val="18"/>
            <w:szCs w:val="18"/>
          </w:rPr>
          <w:t>http://www.eipconline.com/uploads/FINAL_EIPC_Roll-up_Report_Feb14-2014.pdf</w:t>
        </w:r>
      </w:hyperlink>
      <w:r w:rsidRPr="00146A20">
        <w:rPr>
          <w:sz w:val="18"/>
          <w:szCs w:val="18"/>
        </w:rPr>
        <w:t>.</w:t>
      </w:r>
    </w:p>
  </w:footnote>
  <w:footnote w:id="227">
    <w:p w:rsidR="002D4C6E" w:rsidRPr="00AE59CD" w:rsidRDefault="002D4C6E" w:rsidP="008D5D5B">
      <w:pPr>
        <w:spacing w:after="80" w:line="240" w:lineRule="auto"/>
        <w:rPr>
          <w:sz w:val="18"/>
          <w:szCs w:val="18"/>
        </w:rPr>
      </w:pPr>
      <w:r w:rsidRPr="00AE59CD">
        <w:rPr>
          <w:rStyle w:val="FootnoteReference"/>
          <w:sz w:val="18"/>
          <w:szCs w:val="18"/>
        </w:rPr>
        <w:footnoteRef/>
      </w:r>
      <w:r w:rsidRPr="00AE59CD">
        <w:rPr>
          <w:sz w:val="18"/>
          <w:szCs w:val="18"/>
        </w:rPr>
        <w:t xml:space="preserve"> Scenario information is available at the EIPC webpage, “Non-DOE Documents,” </w:t>
      </w:r>
      <w:hyperlink r:id="rId201" w:history="1">
        <w:r w:rsidRPr="00AE59CD">
          <w:rPr>
            <w:rStyle w:val="Hyperlink"/>
            <w:color w:val="auto"/>
            <w:sz w:val="18"/>
            <w:szCs w:val="18"/>
          </w:rPr>
          <w:t>http://www.eipconline.com/Non-DOE_Documents.html</w:t>
        </w:r>
      </w:hyperlink>
      <w:r w:rsidRPr="00AE59CD">
        <w:rPr>
          <w:sz w:val="18"/>
          <w:szCs w:val="18"/>
        </w:rPr>
        <w:t xml:space="preserve">. Information on stakeholder activities is available at </w:t>
      </w:r>
      <w:hyperlink r:id="rId202" w:history="1">
        <w:r w:rsidRPr="00AE59CD">
          <w:rPr>
            <w:rStyle w:val="Hyperlink"/>
            <w:color w:val="auto"/>
            <w:sz w:val="18"/>
            <w:szCs w:val="18"/>
          </w:rPr>
          <w:t>http://www.eipconline.com/Stakeholder_Activities.html</w:t>
        </w:r>
      </w:hyperlink>
      <w:r w:rsidRPr="00AE59CD">
        <w:rPr>
          <w:sz w:val="18"/>
          <w:szCs w:val="18"/>
        </w:rPr>
        <w:t>.</w:t>
      </w:r>
    </w:p>
  </w:footnote>
  <w:footnote w:id="228">
    <w:p w:rsidR="002D4C6E" w:rsidRPr="00AE59CD" w:rsidRDefault="002D4C6E" w:rsidP="008D5D5B">
      <w:pPr>
        <w:spacing w:after="80" w:line="240" w:lineRule="auto"/>
        <w:rPr>
          <w:sz w:val="18"/>
          <w:szCs w:val="18"/>
        </w:rPr>
      </w:pPr>
      <w:r w:rsidRPr="00AE59CD">
        <w:rPr>
          <w:rStyle w:val="FootnoteReference"/>
          <w:sz w:val="18"/>
          <w:szCs w:val="18"/>
        </w:rPr>
        <w:footnoteRef/>
      </w:r>
      <w:r w:rsidRPr="00AE59CD">
        <w:rPr>
          <w:sz w:val="18"/>
          <w:szCs w:val="18"/>
        </w:rPr>
        <w:t xml:space="preserve"> </w:t>
      </w:r>
      <w:proofErr w:type="gramStart"/>
      <w:r w:rsidRPr="00AE59CD">
        <w:rPr>
          <w:sz w:val="18"/>
          <w:szCs w:val="18"/>
        </w:rPr>
        <w:t xml:space="preserve">See NERC’s “Reliability Assessment and Performance Analysis,” webpage (2013), </w:t>
      </w:r>
      <w:hyperlink r:id="rId203" w:history="1">
        <w:r w:rsidRPr="00AE59CD">
          <w:rPr>
            <w:rStyle w:val="Hyperlink"/>
            <w:color w:val="auto"/>
            <w:sz w:val="18"/>
            <w:szCs w:val="18"/>
          </w:rPr>
          <w:t>http://www.nerc.com/pa/RAPA/Pages/default.aspx</w:t>
        </w:r>
      </w:hyperlink>
      <w:r w:rsidRPr="00AE59CD">
        <w:rPr>
          <w:sz w:val="18"/>
          <w:szCs w:val="18"/>
        </w:rPr>
        <w:t>.</w:t>
      </w:r>
      <w:proofErr w:type="gramEnd"/>
    </w:p>
  </w:footnote>
  <w:footnote w:id="229">
    <w:p w:rsidR="002D4C6E" w:rsidRPr="00AE59CD" w:rsidRDefault="002D4C6E" w:rsidP="008D5D5B">
      <w:pPr>
        <w:spacing w:after="80" w:line="240" w:lineRule="auto"/>
        <w:rPr>
          <w:sz w:val="18"/>
          <w:szCs w:val="18"/>
        </w:rPr>
      </w:pPr>
      <w:r w:rsidRPr="00AE59CD">
        <w:rPr>
          <w:rStyle w:val="FootnoteReference"/>
          <w:sz w:val="18"/>
          <w:szCs w:val="18"/>
        </w:rPr>
        <w:footnoteRef/>
      </w:r>
      <w:r w:rsidRPr="00AE59CD">
        <w:rPr>
          <w:sz w:val="18"/>
          <w:szCs w:val="18"/>
        </w:rPr>
        <w:t xml:space="preserve"> </w:t>
      </w:r>
      <w:proofErr w:type="gramStart"/>
      <w:r w:rsidRPr="00AE59CD">
        <w:rPr>
          <w:sz w:val="18"/>
          <w:szCs w:val="18"/>
        </w:rPr>
        <w:t xml:space="preserve">NERC, </w:t>
      </w:r>
      <w:r w:rsidRPr="00AE59CD">
        <w:rPr>
          <w:i/>
          <w:sz w:val="18"/>
          <w:szCs w:val="18"/>
        </w:rPr>
        <w:t>2014 Long-Term Reliability Assessment</w:t>
      </w:r>
      <w:r w:rsidRPr="00AE59CD">
        <w:rPr>
          <w:sz w:val="18"/>
          <w:szCs w:val="18"/>
        </w:rPr>
        <w:t xml:space="preserve"> (November 2014), </w:t>
      </w:r>
      <w:hyperlink r:id="rId204" w:history="1">
        <w:r w:rsidRPr="00AE59CD">
          <w:rPr>
            <w:rStyle w:val="Hyperlink"/>
            <w:color w:val="auto"/>
            <w:sz w:val="18"/>
            <w:szCs w:val="18"/>
          </w:rPr>
          <w:t>http://www.nerc.com/pa/RAPA/ra/Reliability%20Assessments%20DL/2014LTRA_ERATTA.pdf</w:t>
        </w:r>
      </w:hyperlink>
      <w:r w:rsidRPr="00AE59CD">
        <w:rPr>
          <w:sz w:val="18"/>
          <w:szCs w:val="18"/>
        </w:rPr>
        <w:t>.</w:t>
      </w:r>
      <w:proofErr w:type="gramEnd"/>
    </w:p>
  </w:footnote>
  <w:footnote w:id="230">
    <w:p w:rsidR="002D4C6E" w:rsidRPr="00146A20" w:rsidRDefault="002D4C6E" w:rsidP="008D5D5B">
      <w:pPr>
        <w:spacing w:after="80" w:line="240" w:lineRule="auto"/>
        <w:rPr>
          <w:sz w:val="18"/>
          <w:szCs w:val="18"/>
        </w:rPr>
      </w:pPr>
      <w:r w:rsidRPr="00146A20">
        <w:rPr>
          <w:rStyle w:val="FootnoteReference"/>
          <w:sz w:val="18"/>
          <w:szCs w:val="18"/>
        </w:rPr>
        <w:footnoteRef/>
      </w:r>
      <w:r w:rsidRPr="00146A20">
        <w:rPr>
          <w:sz w:val="18"/>
          <w:szCs w:val="18"/>
        </w:rPr>
        <w:t xml:space="preserve"> See NERC’s </w:t>
      </w:r>
      <w:r w:rsidRPr="00146A20">
        <w:rPr>
          <w:i/>
          <w:sz w:val="18"/>
          <w:szCs w:val="18"/>
        </w:rPr>
        <w:t>2014 Probabilistic Assessment</w:t>
      </w:r>
      <w:r w:rsidRPr="00146A20">
        <w:rPr>
          <w:sz w:val="18"/>
          <w:szCs w:val="18"/>
        </w:rPr>
        <w:t xml:space="preserve"> (April 2015), which examines resource adequacy from an unserved energy perspective</w:t>
      </w:r>
      <w:proofErr w:type="gramStart"/>
      <w:r w:rsidRPr="00146A20">
        <w:rPr>
          <w:sz w:val="18"/>
          <w:szCs w:val="18"/>
        </w:rPr>
        <w:t>;</w:t>
      </w:r>
      <w:proofErr w:type="gramEnd"/>
      <w:r w:rsidRPr="00146A20">
        <w:rPr>
          <w:sz w:val="18"/>
          <w:szCs w:val="18"/>
        </w:rPr>
        <w:t xml:space="preserve"> </w:t>
      </w:r>
      <w:hyperlink r:id="rId205" w:history="1">
        <w:r w:rsidRPr="00146A20">
          <w:rPr>
            <w:rStyle w:val="Hyperlink"/>
            <w:color w:val="auto"/>
            <w:sz w:val="18"/>
            <w:szCs w:val="18"/>
          </w:rPr>
          <w:t>http://www.nerc.com/pa/RAPA/ra/Reliability%20Assessments%20DL/2014ProbA%20April%20Report%20Final_Final.pdf</w:t>
        </w:r>
      </w:hyperlink>
      <w:r w:rsidRPr="00146A20">
        <w:rPr>
          <w:sz w:val="18"/>
          <w:szCs w:val="18"/>
        </w:rPr>
        <w:t>.</w:t>
      </w:r>
    </w:p>
  </w:footnote>
  <w:footnote w:id="231">
    <w:p w:rsidR="002D4C6E" w:rsidRPr="00146A20" w:rsidRDefault="002D4C6E" w:rsidP="008D5D5B">
      <w:pPr>
        <w:spacing w:after="80" w:line="240" w:lineRule="auto"/>
        <w:rPr>
          <w:sz w:val="18"/>
          <w:szCs w:val="18"/>
        </w:rPr>
      </w:pPr>
      <w:r w:rsidRPr="00146A20">
        <w:rPr>
          <w:rStyle w:val="FootnoteReference"/>
          <w:sz w:val="18"/>
          <w:szCs w:val="18"/>
        </w:rPr>
        <w:footnoteRef/>
      </w:r>
      <w:r w:rsidRPr="00146A20">
        <w:rPr>
          <w:sz w:val="18"/>
          <w:szCs w:val="18"/>
        </w:rPr>
        <w:t xml:space="preserve"> </w:t>
      </w:r>
      <w:proofErr w:type="gramStart"/>
      <w:r w:rsidRPr="00146A20">
        <w:rPr>
          <w:sz w:val="18"/>
          <w:szCs w:val="18"/>
        </w:rPr>
        <w:t xml:space="preserve">IRC, “Reports and Filings,” webpage (2014), </w:t>
      </w:r>
      <w:hyperlink r:id="rId206" w:history="1">
        <w:r w:rsidRPr="00146A20">
          <w:rPr>
            <w:rStyle w:val="Hyperlink"/>
            <w:color w:val="auto"/>
            <w:sz w:val="18"/>
            <w:szCs w:val="18"/>
          </w:rPr>
          <w:t>http://www.isorto.org/Reports/default</w:t>
        </w:r>
      </w:hyperlink>
      <w:r w:rsidRPr="00146A20">
        <w:rPr>
          <w:sz w:val="18"/>
          <w:szCs w:val="18"/>
        </w:rPr>
        <w:t>.</w:t>
      </w:r>
      <w:proofErr w:type="gramEnd"/>
    </w:p>
  </w:footnote>
  <w:footnote w:id="232">
    <w:p w:rsidR="002D4C6E" w:rsidRPr="00146A20" w:rsidRDefault="002D4C6E" w:rsidP="008D5D5B">
      <w:pPr>
        <w:spacing w:after="80" w:line="240" w:lineRule="auto"/>
        <w:rPr>
          <w:sz w:val="18"/>
          <w:szCs w:val="18"/>
        </w:rPr>
      </w:pPr>
      <w:r w:rsidRPr="00146A20">
        <w:rPr>
          <w:rStyle w:val="FootnoteReference"/>
          <w:sz w:val="18"/>
          <w:szCs w:val="18"/>
        </w:rPr>
        <w:footnoteRef/>
      </w:r>
      <w:r w:rsidRPr="00146A20">
        <w:rPr>
          <w:sz w:val="18"/>
          <w:szCs w:val="18"/>
        </w:rPr>
        <w:t xml:space="preserve"> ISO/RTO Council, </w:t>
      </w:r>
      <w:r w:rsidRPr="00146A20">
        <w:rPr>
          <w:rFonts w:eastAsia="Times New Roman"/>
          <w:i/>
          <w:sz w:val="18"/>
          <w:szCs w:val="18"/>
        </w:rPr>
        <w:t>ISO Comments to FERC Regarding Coordination of Interstate Natural Gas Pipelines Scheduling Processes</w:t>
      </w:r>
      <w:r w:rsidRPr="00146A20">
        <w:rPr>
          <w:rFonts w:eastAsia="Times New Roman"/>
          <w:sz w:val="18"/>
          <w:szCs w:val="18"/>
        </w:rPr>
        <w:t xml:space="preserve">, FERC filing (November 25, 2014), </w:t>
      </w:r>
      <w:hyperlink r:id="rId207" w:history="1">
        <w:r w:rsidRPr="00146A20">
          <w:rPr>
            <w:rStyle w:val="Hyperlink"/>
            <w:color w:val="auto"/>
            <w:sz w:val="18"/>
            <w:szCs w:val="18"/>
          </w:rPr>
          <w:t>http://www.isorto.org/ircreportsandfilings/iso-comments-to-ferc-regarding-coordination-of-interstate-natural-gas-pipelines-scheduling-processes</w:t>
        </w:r>
      </w:hyperlink>
      <w:r w:rsidRPr="00146A20">
        <w:rPr>
          <w:sz w:val="18"/>
          <w:szCs w:val="18"/>
        </w:rPr>
        <w:t xml:space="preserve"> (</w:t>
      </w:r>
      <w:hyperlink r:id="rId208" w:history="1">
        <w:r w:rsidRPr="00146A20">
          <w:rPr>
            <w:rStyle w:val="Hyperlink"/>
            <w:color w:val="auto"/>
            <w:sz w:val="18"/>
            <w:szCs w:val="18"/>
          </w:rPr>
          <w:t>http://ircweb.businesscatalyst.com/Documents/Report/20141125_IRCComments-FERC-InterstateNaturalGasPipelineScheduling.pdf</w:t>
        </w:r>
      </w:hyperlink>
      <w:r w:rsidRPr="00146A20">
        <w:rPr>
          <w:sz w:val="18"/>
          <w:szCs w:val="18"/>
        </w:rPr>
        <w:t>).</w:t>
      </w:r>
    </w:p>
  </w:footnote>
  <w:footnote w:id="233">
    <w:p w:rsidR="002D4C6E" w:rsidRPr="00146A20" w:rsidRDefault="002D4C6E" w:rsidP="008D5D5B">
      <w:pPr>
        <w:spacing w:after="80" w:line="240" w:lineRule="auto"/>
        <w:rPr>
          <w:sz w:val="18"/>
          <w:szCs w:val="18"/>
        </w:rPr>
      </w:pPr>
      <w:r w:rsidRPr="00146A20">
        <w:rPr>
          <w:rStyle w:val="FootnoteReference"/>
          <w:sz w:val="18"/>
          <w:szCs w:val="18"/>
        </w:rPr>
        <w:footnoteRef/>
      </w:r>
      <w:r w:rsidRPr="00146A20">
        <w:rPr>
          <w:sz w:val="18"/>
          <w:szCs w:val="18"/>
        </w:rPr>
        <w:t xml:space="preserve"> The NPCC region covers nearly 1.2 million square miles populated by more than 55 million people. NPCC in the United States includes the six New England states and the state of New York. NPCC Canada includes the provinces of Ontario, Québec, and the Maritime provinces of New Brunswick and Nova Scotia. </w:t>
      </w:r>
      <w:proofErr w:type="gramStart"/>
      <w:r w:rsidRPr="00146A20">
        <w:rPr>
          <w:sz w:val="18"/>
          <w:szCs w:val="18"/>
        </w:rPr>
        <w:t>As full members,</w:t>
      </w:r>
      <w:proofErr w:type="gramEnd"/>
      <w:r w:rsidRPr="00146A20">
        <w:rPr>
          <w:sz w:val="18"/>
          <w:szCs w:val="18"/>
        </w:rPr>
        <w:t xml:space="preserve"> </w:t>
      </w:r>
      <w:proofErr w:type="gramStart"/>
      <w:r w:rsidRPr="00146A20">
        <w:rPr>
          <w:sz w:val="18"/>
          <w:szCs w:val="18"/>
        </w:rPr>
        <w:t>New Brunswick and Nova Scotia</w:t>
      </w:r>
      <w:proofErr w:type="gramEnd"/>
      <w:r w:rsidRPr="00146A20">
        <w:rPr>
          <w:sz w:val="18"/>
          <w:szCs w:val="18"/>
        </w:rPr>
        <w:t xml:space="preserve"> also ensure that NPCC reliability issues are addressed for Prince Edward Island.</w:t>
      </w:r>
    </w:p>
  </w:footnote>
  <w:footnote w:id="234">
    <w:p w:rsidR="002D4C6E" w:rsidRPr="00146A20" w:rsidRDefault="002D4C6E" w:rsidP="008D5D5B">
      <w:pPr>
        <w:pStyle w:val="FoonoteText"/>
        <w:spacing w:after="80" w:line="240" w:lineRule="auto"/>
        <w:rPr>
          <w:sz w:val="18"/>
          <w:szCs w:val="18"/>
        </w:rPr>
      </w:pPr>
      <w:r w:rsidRPr="00146A20">
        <w:rPr>
          <w:rStyle w:val="FootnoteReference"/>
          <w:sz w:val="18"/>
          <w:szCs w:val="18"/>
        </w:rPr>
        <w:footnoteRef/>
      </w:r>
      <w:r w:rsidRPr="00146A20">
        <w:rPr>
          <w:sz w:val="18"/>
          <w:szCs w:val="18"/>
        </w:rPr>
        <w:t xml:space="preserve"> </w:t>
      </w:r>
      <w:proofErr w:type="gramStart"/>
      <w:r w:rsidRPr="00146A20">
        <w:rPr>
          <w:sz w:val="18"/>
          <w:szCs w:val="18"/>
        </w:rPr>
        <w:t xml:space="preserve">Northeastern ISO/RTO Planning Coordination Protocol (2004), </w:t>
      </w:r>
      <w:hyperlink r:id="rId209" w:history="1">
        <w:r w:rsidRPr="00146A20">
          <w:rPr>
            <w:rStyle w:val="Hyperlink"/>
            <w:color w:val="auto"/>
            <w:sz w:val="18"/>
            <w:szCs w:val="18"/>
          </w:rPr>
          <w:t>http://www.iso-ne.com/static-assets/documents/committees/comm_wkgrps/othr/ipsac/rto_plan_prot/planning_protocol.pdf</w:t>
        </w:r>
      </w:hyperlink>
      <w:r w:rsidRPr="00146A20">
        <w:rPr>
          <w:sz w:val="18"/>
          <w:szCs w:val="18"/>
        </w:rPr>
        <w:t>.</w:t>
      </w:r>
      <w:proofErr w:type="gramEnd"/>
    </w:p>
  </w:footnote>
  <w:footnote w:id="235">
    <w:p w:rsidR="002D4C6E" w:rsidRPr="00146A20" w:rsidRDefault="002D4C6E" w:rsidP="008D5D5B">
      <w:pPr>
        <w:pStyle w:val="FoonoteText"/>
        <w:spacing w:after="80" w:line="240" w:lineRule="auto"/>
        <w:rPr>
          <w:sz w:val="18"/>
          <w:szCs w:val="18"/>
        </w:rPr>
      </w:pPr>
      <w:r w:rsidRPr="00146A20">
        <w:rPr>
          <w:rStyle w:val="FootnoteReference"/>
          <w:sz w:val="18"/>
          <w:szCs w:val="18"/>
        </w:rPr>
        <w:footnoteRef/>
      </w:r>
      <w:r w:rsidRPr="00146A20">
        <w:rPr>
          <w:sz w:val="18"/>
          <w:szCs w:val="18"/>
        </w:rPr>
        <w:t xml:space="preserve"> All IPSAC materials are available at </w:t>
      </w:r>
      <w:hyperlink r:id="rId210" w:history="1">
        <w:r w:rsidRPr="00146A20">
          <w:rPr>
            <w:rStyle w:val="Hyperlink"/>
            <w:color w:val="auto"/>
            <w:sz w:val="18"/>
            <w:szCs w:val="18"/>
          </w:rPr>
          <w:t>http://www.iso-ne.com/committees/planning/ipsac</w:t>
        </w:r>
      </w:hyperlink>
      <w:r w:rsidRPr="00146A20">
        <w:rPr>
          <w:sz w:val="18"/>
          <w:szCs w:val="18"/>
        </w:rPr>
        <w:t>.</w:t>
      </w:r>
    </w:p>
  </w:footnote>
  <w:footnote w:id="236">
    <w:p w:rsidR="002D4C6E" w:rsidRPr="00146A20" w:rsidRDefault="002D4C6E" w:rsidP="008D5D5B">
      <w:pPr>
        <w:pStyle w:val="FoonoteText"/>
        <w:spacing w:after="80" w:line="240" w:lineRule="auto"/>
        <w:rPr>
          <w:sz w:val="18"/>
          <w:szCs w:val="18"/>
        </w:rPr>
      </w:pPr>
      <w:r w:rsidRPr="00146A20">
        <w:rPr>
          <w:rStyle w:val="FootnoteReference"/>
          <w:sz w:val="18"/>
          <w:szCs w:val="18"/>
        </w:rPr>
        <w:footnoteRef/>
      </w:r>
      <w:r w:rsidRPr="00146A20">
        <w:rPr>
          <w:sz w:val="18"/>
          <w:szCs w:val="18"/>
        </w:rPr>
        <w:t xml:space="preserve"> </w:t>
      </w:r>
      <w:proofErr w:type="gramStart"/>
      <w:r w:rsidRPr="00146A20">
        <w:rPr>
          <w:sz w:val="18"/>
          <w:szCs w:val="18"/>
        </w:rPr>
        <w:t xml:space="preserve">ISO New England, New York ISO, and PJM, </w:t>
      </w:r>
      <w:r w:rsidRPr="00146A20">
        <w:rPr>
          <w:i/>
          <w:sz w:val="18"/>
          <w:szCs w:val="18"/>
        </w:rPr>
        <w:t xml:space="preserve">2013 Northeast Coordinated System Plan </w:t>
      </w:r>
      <w:r w:rsidRPr="00146A20">
        <w:rPr>
          <w:sz w:val="18"/>
          <w:szCs w:val="18"/>
        </w:rPr>
        <w:t xml:space="preserve">(April 16, 2014), </w:t>
      </w:r>
      <w:hyperlink r:id="rId211" w:history="1">
        <w:r w:rsidRPr="00146A20">
          <w:rPr>
            <w:rStyle w:val="Hyperlink"/>
            <w:color w:val="auto"/>
            <w:sz w:val="18"/>
            <w:szCs w:val="18"/>
          </w:rPr>
          <w:t>http://www.iso-ne.com/static-assets/documents/committees/comm_wkgrps/othr/ipsac/mtrls/2014/mar282014/2013_ncsp.pdf</w:t>
        </w:r>
      </w:hyperlink>
      <w:r w:rsidRPr="00146A20">
        <w:rPr>
          <w:sz w:val="18"/>
          <w:szCs w:val="18"/>
        </w:rPr>
        <w:t>.</w:t>
      </w:r>
      <w:proofErr w:type="gramEnd"/>
      <w:r w:rsidRPr="00146A20">
        <w:rPr>
          <w:sz w:val="18"/>
          <w:szCs w:val="18"/>
        </w:rPr>
        <w:t xml:space="preserve"> </w:t>
      </w:r>
    </w:p>
  </w:footnote>
  <w:footnote w:id="237">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8D5D5B">
        <w:rPr>
          <w:i/>
          <w:szCs w:val="18"/>
        </w:rPr>
        <w:t>New England 2015 Regional System Plan Load, Energy, and Capacity Resource Overview</w:t>
      </w:r>
      <w:r w:rsidRPr="008D5D5B">
        <w:rPr>
          <w:szCs w:val="18"/>
        </w:rPr>
        <w:t xml:space="preserve">, PAC presentation (April 28, 2015), </w:t>
      </w:r>
      <w:hyperlink r:id="rId212" w:history="1">
        <w:r w:rsidRPr="008D5D5B">
          <w:rPr>
            <w:rStyle w:val="Hyperlink"/>
            <w:color w:val="auto"/>
            <w:szCs w:val="18"/>
          </w:rPr>
          <w:t>http://www.iso-ne.com/static-assets/documents/2015/04/a3_rsp15_load_capacity_resource_overview.pdf</w:t>
        </w:r>
      </w:hyperlink>
      <w:r w:rsidRPr="008D5D5B">
        <w:rPr>
          <w:szCs w:val="18"/>
        </w:rPr>
        <w:t>.</w:t>
      </w:r>
      <w:proofErr w:type="gramEnd"/>
    </w:p>
  </w:footnote>
  <w:footnote w:id="238">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Energy imports were 1,622 </w:t>
      </w:r>
      <w:proofErr w:type="spellStart"/>
      <w:r w:rsidRPr="008D5D5B">
        <w:rPr>
          <w:szCs w:val="18"/>
        </w:rPr>
        <w:t>GWh</w:t>
      </w:r>
      <w:proofErr w:type="spellEnd"/>
      <w:r w:rsidRPr="008D5D5B">
        <w:rPr>
          <w:szCs w:val="18"/>
        </w:rPr>
        <w:t xml:space="preserve"> over </w:t>
      </w:r>
      <w:proofErr w:type="spellStart"/>
      <w:r w:rsidRPr="008D5D5B">
        <w:rPr>
          <w:szCs w:val="18"/>
        </w:rPr>
        <w:t>Highgate</w:t>
      </w:r>
      <w:proofErr w:type="spellEnd"/>
      <w:r w:rsidRPr="008D5D5B">
        <w:rPr>
          <w:szCs w:val="18"/>
        </w:rPr>
        <w:t xml:space="preserve"> and 11,612 </w:t>
      </w:r>
      <w:proofErr w:type="spellStart"/>
      <w:r w:rsidRPr="008D5D5B">
        <w:rPr>
          <w:szCs w:val="18"/>
        </w:rPr>
        <w:t>GWh</w:t>
      </w:r>
      <w:proofErr w:type="spellEnd"/>
      <w:r w:rsidRPr="008D5D5B">
        <w:rPr>
          <w:szCs w:val="18"/>
        </w:rPr>
        <w:t xml:space="preserve"> over Phase II. </w:t>
      </w:r>
    </w:p>
  </w:footnote>
  <w:footnote w:id="239">
    <w:p w:rsidR="002D4C6E" w:rsidRPr="001361A5" w:rsidRDefault="002D4C6E" w:rsidP="008D5D5B">
      <w:pPr>
        <w:spacing w:after="80" w:line="240" w:lineRule="auto"/>
        <w:rPr>
          <w:sz w:val="18"/>
          <w:szCs w:val="18"/>
        </w:rPr>
      </w:pPr>
      <w:r w:rsidRPr="001361A5">
        <w:rPr>
          <w:rStyle w:val="FootnoteReference"/>
          <w:sz w:val="18"/>
          <w:szCs w:val="18"/>
        </w:rPr>
        <w:footnoteRef/>
      </w:r>
      <w:r w:rsidRPr="001361A5">
        <w:rPr>
          <w:sz w:val="18"/>
          <w:szCs w:val="18"/>
        </w:rPr>
        <w:t xml:space="preserve"> </w:t>
      </w:r>
      <w:r w:rsidRPr="001361A5">
        <w:rPr>
          <w:i/>
          <w:sz w:val="18"/>
          <w:szCs w:val="18"/>
        </w:rPr>
        <w:t>2013 ISO New England Electric Generator Air Emissions Report</w:t>
      </w:r>
      <w:r w:rsidRPr="001361A5">
        <w:rPr>
          <w:sz w:val="18"/>
          <w:szCs w:val="18"/>
        </w:rPr>
        <w:t xml:space="preserve"> (December 2014), </w:t>
      </w:r>
      <w:hyperlink r:id="rId213" w:history="1">
        <w:r w:rsidRPr="001361A5">
          <w:rPr>
            <w:rStyle w:val="Hyperlink"/>
            <w:color w:val="auto"/>
            <w:sz w:val="18"/>
            <w:szCs w:val="18"/>
          </w:rPr>
          <w:t>http://www.iso-ne.com/static-assets/documents/2014/12/2013_emissions_report_final.pdf</w:t>
        </w:r>
      </w:hyperlink>
      <w:r w:rsidRPr="001361A5">
        <w:rPr>
          <w:sz w:val="18"/>
          <w:szCs w:val="18"/>
        </w:rPr>
        <w:t>.</w:t>
      </w:r>
    </w:p>
  </w:footnote>
  <w:footnote w:id="240">
    <w:p w:rsidR="002D4C6E" w:rsidRPr="00B0679B" w:rsidRDefault="002D4C6E" w:rsidP="008D5D5B">
      <w:pPr>
        <w:pStyle w:val="FootnoteText"/>
        <w:rPr>
          <w:szCs w:val="18"/>
        </w:rPr>
      </w:pPr>
      <w:r w:rsidRPr="00B0679B">
        <w:rPr>
          <w:rStyle w:val="FootnoteReference"/>
          <w:sz w:val="18"/>
          <w:szCs w:val="18"/>
        </w:rPr>
        <w:footnoteRef/>
      </w:r>
      <w:r w:rsidRPr="00B0679B">
        <w:rPr>
          <w:szCs w:val="18"/>
        </w:rPr>
        <w:t xml:space="preserve"> ISO New England, “Strategic Planning Initiative,” webpage (2015), http://www.iso-ne.com/committees/key-projects/strategic-planning-initiative.</w:t>
      </w:r>
    </w:p>
  </w:footnote>
  <w:footnote w:id="241">
    <w:p w:rsidR="002D4C6E" w:rsidRPr="00D97417" w:rsidRDefault="002D4C6E" w:rsidP="008D5D5B">
      <w:pPr>
        <w:spacing w:after="80" w:line="240" w:lineRule="auto"/>
        <w:rPr>
          <w:sz w:val="18"/>
          <w:szCs w:val="18"/>
        </w:rPr>
      </w:pPr>
      <w:r w:rsidRPr="00D97417">
        <w:rPr>
          <w:rStyle w:val="FootnoteReference"/>
          <w:sz w:val="18"/>
          <w:szCs w:val="18"/>
        </w:rPr>
        <w:footnoteRef/>
      </w:r>
      <w:r w:rsidRPr="00D97417">
        <w:rPr>
          <w:bCs/>
          <w:sz w:val="18"/>
          <w:szCs w:val="18"/>
        </w:rPr>
        <w:t xml:space="preserve"> Approximately 838 MW of fossil-fired steam generating capacity at Mount Tom, Bridgeport Harbor, and Salem Harbor stations and the 641 MW Vermont Yankee nuclear </w:t>
      </w:r>
      <w:proofErr w:type="gramStart"/>
      <w:r w:rsidRPr="00D97417">
        <w:rPr>
          <w:bCs/>
          <w:sz w:val="18"/>
          <w:szCs w:val="18"/>
        </w:rPr>
        <w:t>unit</w:t>
      </w:r>
      <w:proofErr w:type="gramEnd"/>
      <w:r w:rsidRPr="00D97417">
        <w:rPr>
          <w:bCs/>
          <w:sz w:val="18"/>
          <w:szCs w:val="18"/>
        </w:rPr>
        <w:t xml:space="preserve"> retired during 2014. In addition, the approximately 1,535 MW Brayton Point Station </w:t>
      </w:r>
      <w:proofErr w:type="gramStart"/>
      <w:r w:rsidRPr="00D97417">
        <w:rPr>
          <w:bCs/>
          <w:sz w:val="18"/>
          <w:szCs w:val="18"/>
        </w:rPr>
        <w:t>is scheduled</w:t>
      </w:r>
      <w:proofErr w:type="gramEnd"/>
      <w:r w:rsidRPr="00D97417">
        <w:rPr>
          <w:bCs/>
          <w:sz w:val="18"/>
          <w:szCs w:val="18"/>
        </w:rPr>
        <w:t xml:space="preserve"> to retire by June 1, 2017. </w:t>
      </w:r>
    </w:p>
  </w:footnote>
  <w:footnote w:id="242">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8D5D5B">
        <w:rPr>
          <w:szCs w:val="18"/>
        </w:rPr>
        <w:t>“ISO New England Status of Non-Price Retirement Requests” (November 21, 2014), http://www.iso-ne.com/static-assets/documents/2014/09/npr_tracking_external.pdf.</w:t>
      </w:r>
      <w:proofErr w:type="gramEnd"/>
    </w:p>
  </w:footnote>
  <w:footnote w:id="243">
    <w:p w:rsidR="002D4C6E" w:rsidRPr="00CF64A5" w:rsidRDefault="002D4C6E" w:rsidP="008D5D5B">
      <w:pPr>
        <w:pStyle w:val="FootnoteText"/>
        <w:rPr>
          <w:szCs w:val="18"/>
        </w:rPr>
      </w:pPr>
      <w:r w:rsidRPr="00CF64A5">
        <w:rPr>
          <w:rStyle w:val="FootnoteReference"/>
          <w:sz w:val="18"/>
          <w:szCs w:val="18"/>
        </w:rPr>
        <w:footnoteRef/>
      </w:r>
      <w:r w:rsidRPr="00CF64A5">
        <w:rPr>
          <w:szCs w:val="18"/>
        </w:rPr>
        <w:t xml:space="preserve"> Neptune LNG LLC’s request to the Maritime Administration to suspend its Deepwater Port License </w:t>
      </w:r>
      <w:proofErr w:type="gramStart"/>
      <w:r w:rsidRPr="00CF64A5">
        <w:rPr>
          <w:szCs w:val="18"/>
        </w:rPr>
        <w:t>was approved</w:t>
      </w:r>
      <w:proofErr w:type="gramEnd"/>
      <w:r w:rsidRPr="00CF64A5">
        <w:rPr>
          <w:szCs w:val="18"/>
        </w:rPr>
        <w:t xml:space="preserve"> as of June 26, 2013, for a five-year period. Neptune has the right to restart port operations before June 26, 2018, with six months’ prior notice to the Maritime Administration and if certain conditions established in Neptune’s Suspension Plan have been satisfied.</w:t>
      </w:r>
    </w:p>
  </w:footnote>
  <w:footnote w:id="244">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w:t>
      </w:r>
      <w:r w:rsidRPr="00CF64A5">
        <w:rPr>
          <w:szCs w:val="18"/>
        </w:rPr>
        <w:t>Marcellus shale gas is a recently developed source of natural gas located in central Pennsylvania.</w:t>
      </w:r>
    </w:p>
  </w:footnote>
  <w:footnote w:id="245">
    <w:p w:rsidR="002D4C6E" w:rsidRDefault="002D4C6E">
      <w:pPr>
        <w:pStyle w:val="FootnoteText"/>
      </w:pPr>
      <w:r w:rsidRPr="006F766E">
        <w:rPr>
          <w:rStyle w:val="FootnoteReference"/>
        </w:rPr>
        <w:footnoteRef/>
      </w:r>
      <w:r w:rsidRPr="006F766E">
        <w:t xml:space="preserve"> LNG storage facilities can, on short notice, vaporize gas for injection into the New England pipelines and thus help the region meet peak demand.</w:t>
      </w:r>
      <w:r w:rsidRPr="006F766E">
        <w:rPr>
          <w:rFonts w:eastAsia="Times New Roman"/>
          <w:color w:val="62777F" w:themeColor="text1"/>
          <w:sz w:val="16"/>
          <w:szCs w:val="16"/>
        </w:rPr>
        <w:t xml:space="preserve"> </w:t>
      </w:r>
      <w:r w:rsidRPr="006F766E">
        <w:t>These facilities may require advance contracting, however, to assure adequate on-site liquid storage.</w:t>
      </w:r>
    </w:p>
  </w:footnote>
  <w:footnote w:id="246">
    <w:p w:rsidR="002D4C6E" w:rsidRPr="00CF64A5" w:rsidRDefault="002D4C6E" w:rsidP="00CF64A5">
      <w:pPr>
        <w:pStyle w:val="CommentText"/>
        <w:spacing w:after="80"/>
        <w:rPr>
          <w:sz w:val="18"/>
          <w:szCs w:val="18"/>
        </w:rPr>
      </w:pPr>
      <w:r w:rsidRPr="008D5D5B">
        <w:rPr>
          <w:rStyle w:val="FootnoteReference"/>
          <w:sz w:val="18"/>
          <w:szCs w:val="18"/>
        </w:rPr>
        <w:footnoteRef/>
      </w:r>
      <w:r w:rsidRPr="008D5D5B">
        <w:rPr>
          <w:sz w:val="18"/>
          <w:szCs w:val="18"/>
        </w:rPr>
        <w:t xml:space="preserve"> </w:t>
      </w:r>
      <w:proofErr w:type="gramStart"/>
      <w:r w:rsidRPr="008D5D5B">
        <w:rPr>
          <w:sz w:val="18"/>
          <w:szCs w:val="18"/>
        </w:rPr>
        <w:t>SNL Financial, Spot natural gas index average pricing for Algonquin City Gate (Boston); Tennessee Gas Pipeline, Dracut; and Tennessee Gas Pipeline, Zone 4.</w:t>
      </w:r>
      <w:proofErr w:type="gramEnd"/>
      <w:r w:rsidRPr="008D5D5B">
        <w:rPr>
          <w:sz w:val="18"/>
          <w:szCs w:val="18"/>
        </w:rPr>
        <w:t xml:space="preserve"> </w:t>
      </w:r>
      <w:proofErr w:type="gramStart"/>
      <w:r w:rsidRPr="008D5D5B">
        <w:rPr>
          <w:sz w:val="18"/>
          <w:szCs w:val="18"/>
        </w:rPr>
        <w:t>Marcellus pricing point from November 3, 2013, through March 31, 2015.</w:t>
      </w:r>
      <w:proofErr w:type="gramEnd"/>
      <w:r w:rsidRPr="00CF64A5">
        <w:rPr>
          <w:sz w:val="18"/>
          <w:szCs w:val="18"/>
        </w:rPr>
        <w:t xml:space="preserve"> </w:t>
      </w:r>
    </w:p>
  </w:footnote>
  <w:footnote w:id="247">
    <w:p w:rsidR="002D4C6E" w:rsidRPr="00CF64A5" w:rsidRDefault="002D4C6E" w:rsidP="008D5D5B">
      <w:pPr>
        <w:pStyle w:val="FootnoteText"/>
        <w:rPr>
          <w:szCs w:val="18"/>
        </w:rPr>
      </w:pPr>
      <w:r w:rsidRPr="00CF64A5">
        <w:rPr>
          <w:rStyle w:val="FootnoteReference"/>
          <w:sz w:val="18"/>
          <w:szCs w:val="18"/>
        </w:rPr>
        <w:footnoteRef/>
      </w:r>
      <w:r w:rsidRPr="00CF64A5">
        <w:rPr>
          <w:szCs w:val="18"/>
        </w:rPr>
        <w:t xml:space="preserve"> FERC, </w:t>
      </w:r>
      <w:r w:rsidRPr="00CF64A5">
        <w:rPr>
          <w:i/>
          <w:szCs w:val="18"/>
        </w:rPr>
        <w:t>Communication of Operational Information between Natural Gas Pipelines and Electric Transmission Operators</w:t>
      </w:r>
      <w:r w:rsidRPr="00CF64A5">
        <w:rPr>
          <w:szCs w:val="18"/>
        </w:rPr>
        <w:t xml:space="preserve">, Order No. 787, final rule (November 15, 2013), </w:t>
      </w:r>
      <w:hyperlink r:id="rId214" w:history="1">
        <w:r w:rsidRPr="00CF64A5">
          <w:rPr>
            <w:rStyle w:val="Hyperlink"/>
            <w:color w:val="auto"/>
            <w:szCs w:val="18"/>
          </w:rPr>
          <w:t>http://www.ferc.gov/CalendarFiles/20131115164637-RM13-17-000.pdf</w:t>
        </w:r>
      </w:hyperlink>
      <w:r w:rsidRPr="00CF64A5">
        <w:rPr>
          <w:szCs w:val="18"/>
        </w:rPr>
        <w:t>.</w:t>
      </w:r>
    </w:p>
  </w:footnote>
  <w:footnote w:id="248">
    <w:p w:rsidR="002D4C6E" w:rsidRPr="00CF64A5" w:rsidRDefault="002D4C6E" w:rsidP="008D5D5B">
      <w:pPr>
        <w:pStyle w:val="FootnoteText"/>
        <w:rPr>
          <w:szCs w:val="18"/>
        </w:rPr>
      </w:pPr>
      <w:r w:rsidRPr="00CF64A5">
        <w:rPr>
          <w:rStyle w:val="FootnoteReference"/>
          <w:sz w:val="18"/>
          <w:szCs w:val="18"/>
        </w:rPr>
        <w:footnoteRef/>
      </w:r>
      <w:r w:rsidRPr="00CF64A5">
        <w:rPr>
          <w:szCs w:val="18"/>
        </w:rPr>
        <w:t xml:space="preserve"> </w:t>
      </w:r>
      <w:proofErr w:type="gramStart"/>
      <w:r w:rsidRPr="00CF64A5">
        <w:rPr>
          <w:szCs w:val="18"/>
        </w:rPr>
        <w:t xml:space="preserve">ISO New England, </w:t>
      </w:r>
      <w:r w:rsidRPr="00CF64A5">
        <w:rPr>
          <w:i/>
          <w:szCs w:val="18"/>
        </w:rPr>
        <w:t>Pipeline Information-Sharing Changes</w:t>
      </w:r>
      <w:r w:rsidRPr="00CF64A5">
        <w:rPr>
          <w:szCs w:val="18"/>
        </w:rPr>
        <w:t xml:space="preserve">, FERC filing (January 10, 2014), </w:t>
      </w:r>
      <w:hyperlink r:id="rId215" w:history="1">
        <w:r w:rsidRPr="00CF64A5">
          <w:rPr>
            <w:rStyle w:val="Hyperlink"/>
            <w:color w:val="auto"/>
            <w:szCs w:val="18"/>
          </w:rPr>
          <w:t>http://www.iso-ne.com/regulatory/ferc/filings/2014/jan/er14-970-000_1-10-2014_pipe_inf_sharing.pdf</w:t>
        </w:r>
      </w:hyperlink>
      <w:r w:rsidRPr="00CF64A5">
        <w:rPr>
          <w:szCs w:val="18"/>
        </w:rPr>
        <w:t>.</w:t>
      </w:r>
      <w:proofErr w:type="gramEnd"/>
    </w:p>
  </w:footnote>
  <w:footnote w:id="249">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FERC, </w:t>
      </w:r>
      <w:r w:rsidRPr="008D5D5B">
        <w:rPr>
          <w:i/>
          <w:szCs w:val="18"/>
        </w:rPr>
        <w:t>Coordination of the Scheduling Processes of Interstate Natural Gas Pipelines and Public Utilities</w:t>
      </w:r>
      <w:r w:rsidRPr="008D5D5B">
        <w:rPr>
          <w:szCs w:val="18"/>
        </w:rPr>
        <w:t xml:space="preserve">, 151 FERC ¶ 61,049, final rule (April 16, 2015), </w:t>
      </w:r>
      <w:hyperlink r:id="rId216" w:history="1">
        <w:r w:rsidRPr="008D5D5B">
          <w:rPr>
            <w:rStyle w:val="Hyperlink"/>
            <w:color w:val="auto"/>
            <w:szCs w:val="18"/>
          </w:rPr>
          <w:t>http://www.ferc.gov/whats-new/comm-meet/2015/041615/M-1.pdf</w:t>
        </w:r>
      </w:hyperlink>
      <w:r>
        <w:rPr>
          <w:rStyle w:val="Hyperlink"/>
          <w:color w:val="auto"/>
          <w:szCs w:val="18"/>
        </w:rPr>
        <w:t xml:space="preserve"> </w:t>
      </w:r>
      <w:r w:rsidRPr="006F766E">
        <w:rPr>
          <w:szCs w:val="18"/>
        </w:rPr>
        <w:t>(Scheduling Coordination Final Rule)</w:t>
      </w:r>
      <w:r>
        <w:rPr>
          <w:szCs w:val="18"/>
        </w:rPr>
        <w:t>.</w:t>
      </w:r>
    </w:p>
  </w:footnote>
  <w:footnote w:id="250">
    <w:p w:rsidR="002D4C6E" w:rsidRPr="00CF64A5" w:rsidRDefault="002D4C6E" w:rsidP="008D5D5B">
      <w:pPr>
        <w:pStyle w:val="FootnoteText"/>
        <w:rPr>
          <w:szCs w:val="18"/>
        </w:rPr>
      </w:pPr>
      <w:r w:rsidRPr="00CF64A5">
        <w:rPr>
          <w:rStyle w:val="FootnoteReference"/>
          <w:sz w:val="18"/>
          <w:szCs w:val="18"/>
        </w:rPr>
        <w:footnoteRef/>
      </w:r>
      <w:r w:rsidRPr="00CF64A5">
        <w:rPr>
          <w:szCs w:val="18"/>
        </w:rPr>
        <w:t xml:space="preserve"> </w:t>
      </w:r>
      <w:proofErr w:type="gramStart"/>
      <w:r w:rsidRPr="00CF64A5">
        <w:rPr>
          <w:szCs w:val="18"/>
        </w:rPr>
        <w:t xml:space="preserve">FERC, </w:t>
      </w:r>
      <w:r w:rsidRPr="00CF64A5">
        <w:rPr>
          <w:i/>
          <w:szCs w:val="18"/>
        </w:rPr>
        <w:t xml:space="preserve">Order Initiating Investigation into ISO and RTO Scheduling Practices and Establishing Paper Hearing Procedures </w:t>
      </w:r>
      <w:r w:rsidRPr="00CF64A5">
        <w:rPr>
          <w:szCs w:val="18"/>
        </w:rPr>
        <w:t xml:space="preserve">(March 20, 2014), </w:t>
      </w:r>
      <w:hyperlink r:id="rId217" w:history="1">
        <w:r w:rsidRPr="00CF64A5">
          <w:rPr>
            <w:rStyle w:val="Hyperlink"/>
            <w:color w:val="auto"/>
            <w:szCs w:val="18"/>
          </w:rPr>
          <w:t>http://www.ferc.gov/whats-new/comm-meet/2014/032014/M-2.pdf</w:t>
        </w:r>
      </w:hyperlink>
      <w:r w:rsidRPr="00CF64A5">
        <w:rPr>
          <w:szCs w:val="18"/>
        </w:rPr>
        <w:t>.</w:t>
      </w:r>
      <w:proofErr w:type="gramEnd"/>
      <w:r w:rsidRPr="00CF64A5">
        <w:rPr>
          <w:szCs w:val="18"/>
        </w:rPr>
        <w:t xml:space="preserve"> </w:t>
      </w:r>
    </w:p>
  </w:footnote>
  <w:footnote w:id="251">
    <w:p w:rsidR="002D4C6E" w:rsidRPr="00CF64A5" w:rsidRDefault="002D4C6E" w:rsidP="008D5D5B">
      <w:pPr>
        <w:pStyle w:val="FootnoteText"/>
        <w:rPr>
          <w:szCs w:val="18"/>
        </w:rPr>
      </w:pPr>
      <w:r w:rsidRPr="00CF64A5">
        <w:rPr>
          <w:rStyle w:val="FootnoteReference"/>
          <w:sz w:val="18"/>
          <w:szCs w:val="18"/>
        </w:rPr>
        <w:footnoteRef/>
      </w:r>
      <w:r w:rsidRPr="00CF64A5">
        <w:rPr>
          <w:szCs w:val="18"/>
        </w:rPr>
        <w:t xml:space="preserve"> “Winter 2013/2014 Reliability Solutions Key Project,” webpage (2015); </w:t>
      </w:r>
      <w:hyperlink r:id="rId218" w:history="1">
        <w:r w:rsidRPr="00CF64A5">
          <w:rPr>
            <w:rStyle w:val="Hyperlink"/>
            <w:color w:val="auto"/>
            <w:szCs w:val="18"/>
          </w:rPr>
          <w:t>http://www.iso-ne.com/committees/key-projects/winter-2013-2014-reliability-solutions</w:t>
        </w:r>
      </w:hyperlink>
      <w:r w:rsidRPr="00CF64A5">
        <w:rPr>
          <w:rStyle w:val="Hyperlink"/>
          <w:color w:val="auto"/>
          <w:szCs w:val="18"/>
        </w:rPr>
        <w:t xml:space="preserve">, and “Winter 2014/2015 Reliability Solutions Key Project,” webpage (2015); </w:t>
      </w:r>
      <w:hyperlink r:id="rId219" w:history="1">
        <w:r w:rsidRPr="00CF64A5">
          <w:rPr>
            <w:rStyle w:val="Hyperlink"/>
            <w:color w:val="auto"/>
            <w:szCs w:val="18"/>
          </w:rPr>
          <w:t>http://www.iso-ne.com/committees/key-projects/implemented/winter-2014-2015-reliability-solutions</w:t>
        </w:r>
      </w:hyperlink>
      <w:r w:rsidRPr="00CF64A5">
        <w:rPr>
          <w:rStyle w:val="Hyperlink"/>
          <w:color w:val="auto"/>
          <w:szCs w:val="18"/>
        </w:rPr>
        <w:t>.</w:t>
      </w:r>
    </w:p>
  </w:footnote>
  <w:footnote w:id="252">
    <w:p w:rsidR="002D4C6E" w:rsidRPr="00CF64A5" w:rsidRDefault="002D4C6E" w:rsidP="008D5D5B">
      <w:pPr>
        <w:pStyle w:val="FootnoteText"/>
        <w:rPr>
          <w:szCs w:val="18"/>
        </w:rPr>
      </w:pPr>
      <w:r w:rsidRPr="00CF64A5">
        <w:rPr>
          <w:rStyle w:val="FootnoteReference"/>
          <w:sz w:val="18"/>
          <w:szCs w:val="18"/>
        </w:rPr>
        <w:footnoteRef/>
      </w:r>
      <w:r w:rsidRPr="00CF64A5">
        <w:rPr>
          <w:szCs w:val="18"/>
        </w:rPr>
        <w:t xml:space="preserve"> ”</w:t>
      </w:r>
      <w:proofErr w:type="spellStart"/>
      <w:r w:rsidRPr="00CF64A5">
        <w:rPr>
          <w:szCs w:val="18"/>
        </w:rPr>
        <w:t>Bbls</w:t>
      </w:r>
      <w:proofErr w:type="spellEnd"/>
      <w:r w:rsidRPr="00CF64A5">
        <w:rPr>
          <w:szCs w:val="18"/>
        </w:rPr>
        <w:t>” refers to “blue barrels,” the traditional name of the units of oil purchased at 42 gallons/</w:t>
      </w:r>
      <w:proofErr w:type="spellStart"/>
      <w:r w:rsidRPr="00CF64A5">
        <w:rPr>
          <w:szCs w:val="18"/>
        </w:rPr>
        <w:t>bbls</w:t>
      </w:r>
      <w:proofErr w:type="spellEnd"/>
      <w:r w:rsidRPr="00CF64A5">
        <w:rPr>
          <w:szCs w:val="18"/>
        </w:rPr>
        <w:t xml:space="preserve">. </w:t>
      </w:r>
    </w:p>
  </w:footnote>
  <w:footnote w:id="253">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The ISO performs the Reserve Adequacy Analysis at the close of the reoffer period for the Day-Ahead Energy Market to ensure that adequate resources are committed for meeting the forecasted load and operating-reserve requirements for the Real-Time Energy Market.</w:t>
      </w:r>
    </w:p>
  </w:footnote>
  <w:footnote w:id="254">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8D5D5B">
        <w:rPr>
          <w:szCs w:val="18"/>
        </w:rPr>
        <w:t xml:space="preserve">FERC, </w:t>
      </w:r>
      <w:r w:rsidRPr="008D5D5B">
        <w:rPr>
          <w:i/>
          <w:szCs w:val="18"/>
        </w:rPr>
        <w:t>Coordination of the Scheduling Processes of Interstate Natural Gas Pipelines and Public Utilities</w:t>
      </w:r>
      <w:r w:rsidRPr="008D5D5B">
        <w:rPr>
          <w:szCs w:val="18"/>
        </w:rPr>
        <w:t>, final rule, 151</w:t>
      </w:r>
      <w:r>
        <w:rPr>
          <w:szCs w:val="18"/>
        </w:rPr>
        <w:t> </w:t>
      </w:r>
      <w:r w:rsidRPr="008D5D5B">
        <w:rPr>
          <w:szCs w:val="18"/>
        </w:rPr>
        <w:t xml:space="preserve">FERC ¶ 61,049 (April 16, 2015), </w:t>
      </w:r>
      <w:hyperlink r:id="rId220" w:history="1">
        <w:r w:rsidRPr="008D5D5B">
          <w:rPr>
            <w:rStyle w:val="Hyperlink"/>
            <w:color w:val="auto"/>
            <w:szCs w:val="18"/>
          </w:rPr>
          <w:t>http://www.ferc.gov/whats-new/comm-meet/2015/041615/M-1.pdf</w:t>
        </w:r>
      </w:hyperlink>
      <w:r w:rsidRPr="00CF64A5">
        <w:rPr>
          <w:szCs w:val="18"/>
        </w:rPr>
        <w:t>.</w:t>
      </w:r>
      <w:proofErr w:type="gramEnd"/>
    </w:p>
  </w:footnote>
  <w:footnote w:id="255">
    <w:p w:rsidR="002D4C6E" w:rsidRPr="00AE59CD" w:rsidRDefault="002D4C6E" w:rsidP="008D5D5B">
      <w:pPr>
        <w:spacing w:after="80" w:line="240" w:lineRule="auto"/>
        <w:rPr>
          <w:rStyle w:val="Hyperlink"/>
          <w:color w:val="auto"/>
          <w:sz w:val="18"/>
          <w:szCs w:val="18"/>
        </w:rPr>
      </w:pPr>
      <w:r w:rsidRPr="00AE59CD">
        <w:rPr>
          <w:rStyle w:val="FootnoteReference"/>
          <w:sz w:val="18"/>
          <w:szCs w:val="18"/>
        </w:rPr>
        <w:footnoteRef/>
      </w:r>
      <w:r w:rsidRPr="00AE59CD">
        <w:rPr>
          <w:sz w:val="18"/>
          <w:szCs w:val="18"/>
        </w:rPr>
        <w:t xml:space="preserve"> DOE/Energy Information Administration (EIA), </w:t>
      </w:r>
      <w:r w:rsidRPr="00AE59CD">
        <w:rPr>
          <w:i/>
          <w:sz w:val="18"/>
          <w:szCs w:val="18"/>
        </w:rPr>
        <w:t>Annual Energy Outlook 2014</w:t>
      </w:r>
      <w:r w:rsidRPr="00AE59CD">
        <w:rPr>
          <w:sz w:val="18"/>
          <w:szCs w:val="18"/>
        </w:rPr>
        <w:t xml:space="preserve"> (AEO 2014), Table 132, “Lower 48 Natural Gas Production and Supply Prices by Supply Region—Reference Case.” The statistics are for dry gas production, which is natural gas that has been processed to remove heavier hydrocarbons (i.e., natural gas liquids—pentane, butane, ethane, and others).</w:t>
      </w:r>
    </w:p>
  </w:footnote>
  <w:footnote w:id="256">
    <w:p w:rsidR="002D4C6E" w:rsidRPr="003D740C" w:rsidRDefault="002D4C6E" w:rsidP="008D5D5B">
      <w:pPr>
        <w:pStyle w:val="FootnoteText"/>
        <w:rPr>
          <w:szCs w:val="18"/>
        </w:rPr>
      </w:pPr>
      <w:r w:rsidRPr="003D740C">
        <w:rPr>
          <w:rStyle w:val="FootnoteReference"/>
          <w:sz w:val="18"/>
          <w:szCs w:val="18"/>
        </w:rPr>
        <w:footnoteRef/>
      </w:r>
      <w:r w:rsidRPr="003D740C">
        <w:rPr>
          <w:szCs w:val="18"/>
        </w:rPr>
        <w:t xml:space="preserve"> ICF International (ICF), </w:t>
      </w:r>
      <w:r w:rsidRPr="003D740C">
        <w:rPr>
          <w:i/>
          <w:szCs w:val="18"/>
        </w:rPr>
        <w:t>Gas-Fired Power Generation in Eastern New York and its Impact on New England’s Gas Supplies</w:t>
      </w:r>
      <w:r w:rsidRPr="003D740C">
        <w:rPr>
          <w:szCs w:val="18"/>
        </w:rPr>
        <w:t>, white paper (November 18, 2013), http://www.iso-ne.com/static-assets/documents/committees/comm_wkgrps/prtcpnts_comm/pac/mtrls/2013/nov202013/icf_upstream_gen_impacts_white_paper_11_18_2013.pdf.</w:t>
      </w:r>
    </w:p>
  </w:footnote>
  <w:footnote w:id="257">
    <w:p w:rsidR="002D4C6E" w:rsidRPr="003D740C" w:rsidRDefault="002D4C6E" w:rsidP="008D5D5B">
      <w:pPr>
        <w:pStyle w:val="FootnoteText"/>
        <w:rPr>
          <w:szCs w:val="18"/>
        </w:rPr>
      </w:pPr>
      <w:r w:rsidRPr="003D740C">
        <w:rPr>
          <w:rStyle w:val="FootnoteReference"/>
          <w:sz w:val="18"/>
          <w:szCs w:val="18"/>
        </w:rPr>
        <w:footnoteRef/>
      </w:r>
      <w:r w:rsidRPr="003D740C">
        <w:rPr>
          <w:szCs w:val="18"/>
        </w:rPr>
        <w:t xml:space="preserve"> ICF, </w:t>
      </w:r>
      <w:r w:rsidRPr="003D740C">
        <w:rPr>
          <w:i/>
          <w:szCs w:val="18"/>
        </w:rPr>
        <w:t>Assessment of New England’s Natural Gas Pipeline Capacity to Satisfy Short and Near-Term Electric Generation Needs: Phase II</w:t>
      </w:r>
      <w:r w:rsidRPr="003D740C">
        <w:rPr>
          <w:szCs w:val="18"/>
        </w:rPr>
        <w:t xml:space="preserve"> (December 16, 2013), </w:t>
      </w:r>
      <w:r w:rsidRPr="003D740C">
        <w:rPr>
          <w:rStyle w:val="Hyperlink"/>
          <w:color w:val="auto"/>
          <w:szCs w:val="18"/>
        </w:rPr>
        <w:t>http://www.iso-ne.com/static-assets/documents/2014/11/final_icf_phii_gas_study_report_with_appendices_112014.pdf</w:t>
      </w:r>
      <w:r w:rsidRPr="003D740C">
        <w:rPr>
          <w:szCs w:val="18"/>
        </w:rPr>
        <w:t xml:space="preserve">. See additional scenarios in the ICF PAC presentation, </w:t>
      </w:r>
      <w:proofErr w:type="gramStart"/>
      <w:r w:rsidRPr="003D740C">
        <w:rPr>
          <w:i/>
          <w:szCs w:val="18"/>
        </w:rPr>
        <w:t>Winter 2013/14</w:t>
      </w:r>
      <w:proofErr w:type="gramEnd"/>
      <w:r w:rsidRPr="003D740C">
        <w:rPr>
          <w:i/>
          <w:szCs w:val="18"/>
        </w:rPr>
        <w:t xml:space="preserve"> Benchmark and Revised Projections for New England Natural Gas Supplies and Demand</w:t>
      </w:r>
      <w:r w:rsidRPr="003D740C">
        <w:rPr>
          <w:szCs w:val="18"/>
        </w:rPr>
        <w:t xml:space="preserve"> (April 29, 2014), http://www.iso-ne.com/static-assets/documents/committees/comm_wkgrps/prtcpnts_comm/pac/mtrls/2014/apr292014/a3_icf_benchmarking_study.pdf.</w:t>
      </w:r>
    </w:p>
  </w:footnote>
  <w:footnote w:id="258">
    <w:p w:rsidR="002D4C6E" w:rsidRPr="003D740C" w:rsidRDefault="002D4C6E" w:rsidP="008D5D5B">
      <w:pPr>
        <w:pStyle w:val="FootnoteText"/>
        <w:rPr>
          <w:szCs w:val="18"/>
        </w:rPr>
      </w:pPr>
      <w:r w:rsidRPr="003D740C">
        <w:rPr>
          <w:rStyle w:val="FootnoteReference"/>
          <w:sz w:val="18"/>
          <w:szCs w:val="18"/>
        </w:rPr>
        <w:footnoteRef/>
      </w:r>
      <w:r w:rsidRPr="003D740C">
        <w:rPr>
          <w:szCs w:val="18"/>
        </w:rPr>
        <w:t xml:space="preserve"> EIPC, “Gas-Electric System Interface Study,” webpage (2014), </w:t>
      </w:r>
      <w:hyperlink r:id="rId221" w:history="1">
        <w:r w:rsidRPr="003D740C">
          <w:rPr>
            <w:rStyle w:val="Hyperlink"/>
            <w:color w:val="auto"/>
            <w:szCs w:val="18"/>
          </w:rPr>
          <w:t>http://www.eipconline.com/Gas-Electric.html</w:t>
        </w:r>
      </w:hyperlink>
      <w:r w:rsidRPr="003D740C">
        <w:rPr>
          <w:szCs w:val="18"/>
        </w:rPr>
        <w:t>. During 2013, the six EIPC participating planning authorities (ISO New England, NYISO, PJM, TVA, MISO, and the Independent Electricity System Operator [IESO] of Ontario), added natural gas-sector representation to the Stakeholder Steering Committee.</w:t>
      </w:r>
    </w:p>
  </w:footnote>
  <w:footnote w:id="259">
    <w:p w:rsidR="002D4C6E" w:rsidRPr="00B875E4" w:rsidRDefault="002D4C6E" w:rsidP="003D740C">
      <w:pPr>
        <w:pStyle w:val="FootnoteText"/>
        <w:rPr>
          <w:szCs w:val="18"/>
        </w:rPr>
      </w:pPr>
      <w:r w:rsidRPr="00B875E4">
        <w:rPr>
          <w:rStyle w:val="FootnoteReference"/>
          <w:sz w:val="18"/>
          <w:szCs w:val="18"/>
        </w:rPr>
        <w:footnoteRef/>
      </w:r>
      <w:r w:rsidRPr="00B875E4">
        <w:rPr>
          <w:szCs w:val="18"/>
        </w:rPr>
        <w:t xml:space="preserve"> EIPC, “Gas-Electric Documents,” webpage (2015), </w:t>
      </w:r>
      <w:hyperlink r:id="rId222" w:history="1">
        <w:r w:rsidRPr="00B875E4">
          <w:rPr>
            <w:rStyle w:val="Hyperlink"/>
            <w:color w:val="auto"/>
            <w:szCs w:val="18"/>
          </w:rPr>
          <w:t>http://www.eipconline.com/Gas-Electric_Documents.html</w:t>
        </w:r>
      </w:hyperlink>
      <w:r w:rsidRPr="00B875E4">
        <w:rPr>
          <w:rStyle w:val="Hyperlink"/>
          <w:color w:val="auto"/>
          <w:szCs w:val="18"/>
        </w:rPr>
        <w:t>.</w:t>
      </w:r>
    </w:p>
  </w:footnote>
  <w:footnote w:id="260">
    <w:p w:rsidR="002D4C6E" w:rsidRDefault="002D4C6E">
      <w:pPr>
        <w:pStyle w:val="FootnoteText"/>
      </w:pPr>
      <w:r w:rsidRPr="00DE463D">
        <w:rPr>
          <w:rStyle w:val="FootnoteReference"/>
        </w:rPr>
        <w:footnoteRef/>
      </w:r>
      <w:r w:rsidRPr="00B875E4">
        <w:t xml:space="preserve"> The base case assumed </w:t>
      </w:r>
      <w:proofErr w:type="spellStart"/>
      <w:r w:rsidRPr="00B875E4">
        <w:t>sendout</w:t>
      </w:r>
      <w:proofErr w:type="spellEnd"/>
      <w:r w:rsidRPr="00B875E4">
        <w:t xml:space="preserve"> at the existing </w:t>
      </w:r>
      <w:proofErr w:type="spellStart"/>
      <w:r w:rsidRPr="00B875E4">
        <w:t>Canaport</w:t>
      </w:r>
      <w:proofErr w:type="spellEnd"/>
      <w:r w:rsidRPr="00B875E4">
        <w:t xml:space="preserve"> and </w:t>
      </w:r>
      <w:proofErr w:type="spellStart"/>
      <w:r w:rsidRPr="00B875E4">
        <w:t>Distrigas</w:t>
      </w:r>
      <w:proofErr w:type="spellEnd"/>
      <w:r w:rsidRPr="00B875E4">
        <w:t xml:space="preserve"> LNG storage faciliti</w:t>
      </w:r>
      <w:r w:rsidRPr="002F5844">
        <w:t>es below their full capability.</w:t>
      </w:r>
      <w:r w:rsidRPr="00B875E4">
        <w:t xml:space="preserve"> </w:t>
      </w:r>
    </w:p>
  </w:footnote>
  <w:footnote w:id="261">
    <w:p w:rsidR="002D4C6E" w:rsidRPr="00CF64A5" w:rsidRDefault="002D4C6E" w:rsidP="008D5D5B">
      <w:pPr>
        <w:pStyle w:val="FootnoteText"/>
        <w:rPr>
          <w:szCs w:val="18"/>
        </w:rPr>
      </w:pPr>
      <w:r w:rsidRPr="00CF64A5">
        <w:rPr>
          <w:rStyle w:val="FootnoteReference"/>
          <w:sz w:val="18"/>
          <w:szCs w:val="18"/>
        </w:rPr>
        <w:footnoteRef/>
      </w:r>
      <w:r w:rsidRPr="00CF64A5">
        <w:rPr>
          <w:szCs w:val="18"/>
        </w:rPr>
        <w:t xml:space="preserve"> Under an emissions trading program, an </w:t>
      </w:r>
      <w:r w:rsidRPr="00CF64A5">
        <w:rPr>
          <w:i/>
          <w:szCs w:val="18"/>
        </w:rPr>
        <w:t>emissions allowance</w:t>
      </w:r>
      <w:r w:rsidRPr="00CF64A5">
        <w:rPr>
          <w:szCs w:val="18"/>
        </w:rPr>
        <w:t xml:space="preserve"> is the authorization for a source of a pollutant to emit one ton of the pollutant (e.g., SO</w:t>
      </w:r>
      <w:r w:rsidRPr="00CF64A5">
        <w:rPr>
          <w:szCs w:val="18"/>
          <w:vertAlign w:val="subscript"/>
        </w:rPr>
        <w:t>2</w:t>
      </w:r>
      <w:r w:rsidRPr="00CF64A5">
        <w:rPr>
          <w:szCs w:val="18"/>
        </w:rPr>
        <w:t>, nitrogen oxides [NO</w:t>
      </w:r>
      <w:r w:rsidRPr="00CF64A5">
        <w:rPr>
          <w:szCs w:val="18"/>
          <w:vertAlign w:val="subscript"/>
        </w:rPr>
        <w:t>X</w:t>
      </w:r>
      <w:r w:rsidRPr="00CF64A5">
        <w:rPr>
          <w:szCs w:val="18"/>
        </w:rPr>
        <w:t>,] or carbon dioxide [CO</w:t>
      </w:r>
      <w:r w:rsidRPr="00CF64A5">
        <w:rPr>
          <w:szCs w:val="18"/>
          <w:vertAlign w:val="subscript"/>
        </w:rPr>
        <w:t>2</w:t>
      </w:r>
      <w:r w:rsidRPr="00CF64A5">
        <w:rPr>
          <w:szCs w:val="18"/>
        </w:rPr>
        <w:t xml:space="preserve">]) during a specific compliance period. </w:t>
      </w:r>
    </w:p>
  </w:footnote>
  <w:footnote w:id="262">
    <w:p w:rsidR="002D4C6E" w:rsidRPr="00CF64A5" w:rsidRDefault="002D4C6E" w:rsidP="008D5D5B">
      <w:pPr>
        <w:pStyle w:val="FootnoteText"/>
        <w:rPr>
          <w:szCs w:val="18"/>
        </w:rPr>
      </w:pPr>
      <w:r w:rsidRPr="00CF64A5">
        <w:rPr>
          <w:rStyle w:val="FootnoteReference"/>
          <w:sz w:val="18"/>
          <w:szCs w:val="18"/>
        </w:rPr>
        <w:footnoteRef/>
      </w:r>
      <w:r w:rsidRPr="00CF64A5">
        <w:rPr>
          <w:szCs w:val="18"/>
        </w:rPr>
        <w:t xml:space="preserve"> RGGI is a mandatory, market-based effort to reduce greenhouse gas emissions in the Northeast and Mid-Atlantic states through a multistate CO</w:t>
      </w:r>
      <w:r w:rsidRPr="00CF64A5">
        <w:rPr>
          <w:szCs w:val="18"/>
          <w:vertAlign w:val="subscript"/>
        </w:rPr>
        <w:t>2</w:t>
      </w:r>
      <w:r w:rsidRPr="00CF64A5">
        <w:rPr>
          <w:szCs w:val="18"/>
        </w:rPr>
        <w:t xml:space="preserve"> emissions budget cap-and-trade program.</w:t>
      </w:r>
    </w:p>
  </w:footnote>
  <w:footnote w:id="263">
    <w:p w:rsidR="002D4C6E" w:rsidRPr="0081607A" w:rsidRDefault="002D4C6E" w:rsidP="008D5D5B">
      <w:pPr>
        <w:pStyle w:val="FootnoteText"/>
        <w:rPr>
          <w:szCs w:val="18"/>
        </w:rPr>
      </w:pPr>
      <w:r w:rsidRPr="0081607A">
        <w:rPr>
          <w:rStyle w:val="FootnoteReference"/>
          <w:sz w:val="18"/>
          <w:szCs w:val="18"/>
        </w:rPr>
        <w:footnoteRef/>
      </w:r>
      <w:r w:rsidRPr="0081607A">
        <w:rPr>
          <w:szCs w:val="18"/>
        </w:rPr>
        <w:t xml:space="preserve"> EPA, </w:t>
      </w:r>
      <w:r w:rsidRPr="0081607A">
        <w:rPr>
          <w:i/>
          <w:szCs w:val="18"/>
        </w:rPr>
        <w:t>National Pollutant Discharge Elimination System—Final Regulations to Establish Requirements for Cooling Water Intake Structures at Existing Facilities and Amend Requirements at Phase I Facilities</w:t>
      </w:r>
      <w:r w:rsidRPr="0081607A">
        <w:rPr>
          <w:szCs w:val="18"/>
        </w:rPr>
        <w:t>, final rulemaking, 79 FR 48299 (August 15, 2014); applies to existing and new cooling water intake structures at power plants and manufacturers.</w:t>
      </w:r>
      <w:r w:rsidRPr="0081607A">
        <w:rPr>
          <w:rFonts w:cs="Arial"/>
          <w:spacing w:val="-1"/>
          <w:szCs w:val="18"/>
        </w:rPr>
        <w:t xml:space="preserve"> </w:t>
      </w:r>
      <w:proofErr w:type="gramStart"/>
      <w:r w:rsidRPr="0081607A">
        <w:rPr>
          <w:szCs w:val="18"/>
        </w:rPr>
        <w:t xml:space="preserve">EPA, </w:t>
      </w:r>
      <w:hyperlink r:id="rId223" w:history="1">
        <w:r w:rsidRPr="0081607A">
          <w:rPr>
            <w:rStyle w:val="Hyperlink"/>
            <w:i/>
            <w:color w:val="auto"/>
            <w:szCs w:val="18"/>
          </w:rPr>
          <w:t>Effluent Limitation Guidelines and Standards for the Stream Electric Power Generating Point Source Category</w:t>
        </w:r>
      </w:hyperlink>
      <w:r w:rsidRPr="0081607A">
        <w:rPr>
          <w:szCs w:val="18"/>
        </w:rPr>
        <w:t>, proposed rule, 78 FR 34431 (June 7, 2013).</w:t>
      </w:r>
      <w:proofErr w:type="gramEnd"/>
      <w:r w:rsidRPr="0081607A">
        <w:rPr>
          <w:szCs w:val="18"/>
        </w:rPr>
        <w:t xml:space="preserve"> The main pollutants of concern for these discharges include metals (mercury, arsenic, and selenium), nitrogen, and total dissolved solids generated by the operation of </w:t>
      </w:r>
      <w:proofErr w:type="gramStart"/>
      <w:r w:rsidRPr="0081607A">
        <w:rPr>
          <w:szCs w:val="18"/>
        </w:rPr>
        <w:t>air pollution control devices</w:t>
      </w:r>
      <w:proofErr w:type="gramEnd"/>
      <w:r w:rsidRPr="0081607A">
        <w:rPr>
          <w:szCs w:val="18"/>
        </w:rPr>
        <w:t xml:space="preserve"> (i.e., scrubbers). EPA is required to finalize the latter rule by September 30, 2015.</w:t>
      </w:r>
    </w:p>
  </w:footnote>
  <w:footnote w:id="264">
    <w:p w:rsidR="002D4C6E" w:rsidRPr="0081607A" w:rsidRDefault="002D4C6E" w:rsidP="008D5D5B">
      <w:pPr>
        <w:pStyle w:val="FootnoteText"/>
        <w:rPr>
          <w:szCs w:val="18"/>
        </w:rPr>
      </w:pPr>
      <w:r w:rsidRPr="0081607A">
        <w:rPr>
          <w:rStyle w:val="FootnoteReference"/>
          <w:sz w:val="18"/>
          <w:szCs w:val="18"/>
        </w:rPr>
        <w:footnoteRef/>
      </w:r>
      <w:r w:rsidRPr="0081607A">
        <w:rPr>
          <w:szCs w:val="18"/>
        </w:rPr>
        <w:t xml:space="preserve"> Timothy H. Diehl and Mellissa A. Harris, </w:t>
      </w:r>
      <w:r w:rsidRPr="0081607A">
        <w:rPr>
          <w:i/>
          <w:szCs w:val="18"/>
        </w:rPr>
        <w:t>Withdrawal and Consumption of Water by Thermoelectric Power Plants in the United States, 2010</w:t>
      </w:r>
      <w:r w:rsidRPr="0081607A">
        <w:rPr>
          <w:szCs w:val="18"/>
        </w:rPr>
        <w:t xml:space="preserve">, US Geological Survey Scientific Investigations Report 2014–5184 (US Geological Survey, 2014), </w:t>
      </w:r>
      <w:hyperlink r:id="rId224" w:history="1">
        <w:r w:rsidRPr="0081607A">
          <w:rPr>
            <w:rStyle w:val="Hyperlink"/>
            <w:color w:val="auto"/>
            <w:szCs w:val="18"/>
          </w:rPr>
          <w:t>http://dx.doi.org/10.3133/sir20145184</w:t>
        </w:r>
      </w:hyperlink>
      <w:r w:rsidRPr="0081607A">
        <w:rPr>
          <w:szCs w:val="18"/>
        </w:rPr>
        <w:t>.</w:t>
      </w:r>
    </w:p>
  </w:footnote>
  <w:footnote w:id="265">
    <w:p w:rsidR="002D4C6E" w:rsidRPr="0081607A" w:rsidRDefault="002D4C6E" w:rsidP="008D5D5B">
      <w:pPr>
        <w:autoSpaceDE w:val="0"/>
        <w:autoSpaceDN w:val="0"/>
        <w:adjustRightInd w:val="0"/>
        <w:spacing w:after="80" w:line="240" w:lineRule="auto"/>
        <w:rPr>
          <w:sz w:val="18"/>
          <w:szCs w:val="18"/>
        </w:rPr>
      </w:pPr>
      <w:r w:rsidRPr="0081607A">
        <w:rPr>
          <w:rStyle w:val="FootnoteReference"/>
          <w:sz w:val="18"/>
          <w:szCs w:val="18"/>
        </w:rPr>
        <w:footnoteRef/>
      </w:r>
      <w:r w:rsidRPr="0081607A">
        <w:rPr>
          <w:sz w:val="18"/>
          <w:szCs w:val="18"/>
        </w:rPr>
        <w:t xml:space="preserve"> </w:t>
      </w:r>
      <w:proofErr w:type="gramStart"/>
      <w:r w:rsidRPr="0081607A">
        <w:rPr>
          <w:sz w:val="18"/>
          <w:szCs w:val="18"/>
        </w:rPr>
        <w:t>The requirement for reducing impingement mortality recognizes seven compliance alternatives that regulators may require: (1) operate a closed-cycle recirculating system; (2) operate a cooling water intake structure with a maximum through-screen design intake velocity of 0.5 feet per second (fps); (3) operate a cooling water intake structure with a maximum through-screen intake velocity of 0.5 fps; (4) operate an offshore velocity cap installed before the effective date of this rule; (5) operate a modified traveling screen that regulators determine is the best technology available for impingement reduction; (6) operate any other combination of technologies, management practices, and operational measures that regulators determine is the best technology available for impingement reduction; or (7) achieve the specified impingement mortality performance standard.</w:t>
      </w:r>
      <w:proofErr w:type="gramEnd"/>
      <w:r w:rsidRPr="0081607A">
        <w:rPr>
          <w:sz w:val="18"/>
          <w:szCs w:val="18"/>
        </w:rPr>
        <w:t xml:space="preserve"> EPA, </w:t>
      </w:r>
      <w:r w:rsidRPr="0081607A">
        <w:rPr>
          <w:i/>
          <w:sz w:val="18"/>
          <w:szCs w:val="18"/>
        </w:rPr>
        <w:t xml:space="preserve">NPDES— Final Cooling Water Intake Structures Regulations, </w:t>
      </w:r>
      <w:r w:rsidRPr="0081607A">
        <w:rPr>
          <w:sz w:val="18"/>
          <w:szCs w:val="18"/>
        </w:rPr>
        <w:t>48299, see footnote</w:t>
      </w:r>
      <w:r>
        <w:rPr>
          <w:sz w:val="18"/>
          <w:szCs w:val="18"/>
        </w:rPr>
        <w:t xml:space="preserve"> </w:t>
      </w:r>
      <w:r>
        <w:rPr>
          <w:sz w:val="18"/>
          <w:szCs w:val="18"/>
        </w:rPr>
        <w:fldChar w:fldCharType="begin"/>
      </w:r>
      <w:r>
        <w:rPr>
          <w:sz w:val="18"/>
          <w:szCs w:val="18"/>
        </w:rPr>
        <w:instrText xml:space="preserve"> NOTEREF _Ref427829613 \h </w:instrText>
      </w:r>
      <w:r>
        <w:rPr>
          <w:sz w:val="18"/>
          <w:szCs w:val="18"/>
        </w:rPr>
      </w:r>
      <w:r>
        <w:rPr>
          <w:sz w:val="18"/>
          <w:szCs w:val="18"/>
        </w:rPr>
        <w:fldChar w:fldCharType="separate"/>
      </w:r>
      <w:r>
        <w:rPr>
          <w:sz w:val="18"/>
          <w:szCs w:val="18"/>
        </w:rPr>
        <w:t>262</w:t>
      </w:r>
      <w:r>
        <w:rPr>
          <w:sz w:val="18"/>
          <w:szCs w:val="18"/>
        </w:rPr>
        <w:fldChar w:fldCharType="end"/>
      </w:r>
      <w:r w:rsidRPr="0081607A">
        <w:rPr>
          <w:sz w:val="18"/>
          <w:szCs w:val="18"/>
        </w:rPr>
        <w:t>.</w:t>
      </w:r>
    </w:p>
  </w:footnote>
  <w:footnote w:id="266">
    <w:p w:rsidR="002D4C6E" w:rsidRPr="00817D35" w:rsidRDefault="002D4C6E" w:rsidP="008D5D5B">
      <w:pPr>
        <w:pStyle w:val="FootnoteText"/>
        <w:rPr>
          <w:szCs w:val="18"/>
        </w:rPr>
      </w:pPr>
      <w:r w:rsidRPr="00817D35">
        <w:rPr>
          <w:rStyle w:val="FootnoteReference"/>
          <w:sz w:val="18"/>
          <w:szCs w:val="18"/>
        </w:rPr>
        <w:footnoteRef/>
      </w:r>
      <w:r w:rsidRPr="00817D35">
        <w:rPr>
          <w:szCs w:val="18"/>
        </w:rPr>
        <w:t xml:space="preserve"> </w:t>
      </w:r>
      <w:proofErr w:type="gramStart"/>
      <w:r w:rsidRPr="00817D35">
        <w:rPr>
          <w:szCs w:val="18"/>
        </w:rPr>
        <w:t xml:space="preserve">US Department of the Interior, </w:t>
      </w:r>
      <w:r w:rsidRPr="00817D35">
        <w:rPr>
          <w:i/>
          <w:szCs w:val="18"/>
        </w:rPr>
        <w:t>Endangered Species Act of 1973</w:t>
      </w:r>
      <w:r w:rsidRPr="00817D35">
        <w:rPr>
          <w:szCs w:val="18"/>
        </w:rPr>
        <w:t xml:space="preserve">, as amended through the 108th Congress, </w:t>
      </w:r>
      <w:hyperlink r:id="rId225" w:history="1">
        <w:r w:rsidRPr="00817D35">
          <w:rPr>
            <w:rStyle w:val="Hyperlink"/>
            <w:color w:val="auto"/>
            <w:szCs w:val="18"/>
          </w:rPr>
          <w:t>http://www.fws.gov/endangered/esa-library/pdf/ESAall.pdf</w:t>
        </w:r>
      </w:hyperlink>
      <w:r w:rsidRPr="00817D35">
        <w:rPr>
          <w:szCs w:val="18"/>
        </w:rPr>
        <w:t>.</w:t>
      </w:r>
      <w:proofErr w:type="gramEnd"/>
      <w:r w:rsidRPr="00817D35">
        <w:rPr>
          <w:szCs w:val="18"/>
        </w:rPr>
        <w:t xml:space="preserve"> EPA stated it </w:t>
      </w:r>
      <w:proofErr w:type="gramStart"/>
      <w:r w:rsidRPr="00817D35">
        <w:rPr>
          <w:szCs w:val="18"/>
        </w:rPr>
        <w:t>will</w:t>
      </w:r>
      <w:proofErr w:type="gramEnd"/>
      <w:r w:rsidRPr="00817D35">
        <w:rPr>
          <w:szCs w:val="18"/>
        </w:rPr>
        <w:t xml:space="preserve"> use the full extent of its </w:t>
      </w:r>
      <w:r w:rsidRPr="00817D35">
        <w:rPr>
          <w:i/>
          <w:szCs w:val="18"/>
        </w:rPr>
        <w:t>Clean Water Act</w:t>
      </w:r>
      <w:r w:rsidRPr="00817D35">
        <w:rPr>
          <w:szCs w:val="18"/>
        </w:rPr>
        <w:t xml:space="preserve"> authority to object to a state permit it finds likely to </w:t>
      </w:r>
      <w:r w:rsidRPr="00817D35">
        <w:rPr>
          <w:iCs/>
          <w:szCs w:val="18"/>
        </w:rPr>
        <w:t>jeopardize the continued existence of any listed species or destroy or adversely modify critical habitat</w:t>
      </w:r>
      <w:r w:rsidRPr="00817D35">
        <w:rPr>
          <w:szCs w:val="18"/>
        </w:rPr>
        <w:t xml:space="preserve">. </w:t>
      </w:r>
      <w:proofErr w:type="gramStart"/>
      <w:r w:rsidRPr="00817D35">
        <w:rPr>
          <w:szCs w:val="18"/>
        </w:rPr>
        <w:t>(79 FR at 48383).</w:t>
      </w:r>
      <w:proofErr w:type="gramEnd"/>
      <w:r w:rsidRPr="00817D35">
        <w:rPr>
          <w:szCs w:val="18"/>
        </w:rPr>
        <w:t xml:space="preserve"> In New England, listed endangered species include the Atlantic salmon, Atlantic sturgeon, </w:t>
      </w:r>
      <w:proofErr w:type="spellStart"/>
      <w:r w:rsidRPr="00817D35">
        <w:rPr>
          <w:szCs w:val="18"/>
        </w:rPr>
        <w:t>shortnose</w:t>
      </w:r>
      <w:proofErr w:type="spellEnd"/>
      <w:r w:rsidRPr="00817D35">
        <w:rPr>
          <w:szCs w:val="18"/>
        </w:rPr>
        <w:t xml:space="preserve"> sturgeon, and dwarf </w:t>
      </w:r>
      <w:proofErr w:type="spellStart"/>
      <w:r w:rsidRPr="00817D35">
        <w:rPr>
          <w:szCs w:val="18"/>
        </w:rPr>
        <w:t>wedgemussel</w:t>
      </w:r>
      <w:proofErr w:type="spellEnd"/>
      <w:r w:rsidRPr="00817D35">
        <w:rPr>
          <w:szCs w:val="18"/>
        </w:rPr>
        <w:t xml:space="preserve">; their critical habitats </w:t>
      </w:r>
      <w:proofErr w:type="gramStart"/>
      <w:r w:rsidRPr="00817D35">
        <w:rPr>
          <w:szCs w:val="18"/>
        </w:rPr>
        <w:t>are found</w:t>
      </w:r>
      <w:proofErr w:type="gramEnd"/>
      <w:r w:rsidRPr="00817D35">
        <w:rPr>
          <w:szCs w:val="18"/>
        </w:rPr>
        <w:t xml:space="preserve"> near several generators.</w:t>
      </w:r>
    </w:p>
  </w:footnote>
  <w:footnote w:id="267">
    <w:p w:rsidR="002D4C6E" w:rsidRPr="008D5D5B" w:rsidRDefault="002D4C6E" w:rsidP="008D5D5B">
      <w:pPr>
        <w:pStyle w:val="CommentText"/>
        <w:spacing w:after="80"/>
        <w:rPr>
          <w:sz w:val="18"/>
          <w:szCs w:val="18"/>
        </w:rPr>
      </w:pPr>
      <w:r w:rsidRPr="00817D35">
        <w:rPr>
          <w:rStyle w:val="FootnoteReference"/>
          <w:sz w:val="18"/>
          <w:szCs w:val="18"/>
        </w:rPr>
        <w:footnoteRef/>
      </w:r>
      <w:r w:rsidRPr="00817D35">
        <w:rPr>
          <w:sz w:val="18"/>
          <w:szCs w:val="18"/>
        </w:rPr>
        <w:t xml:space="preserve"> The calculation for affected capacity </w:t>
      </w:r>
      <w:proofErr w:type="gramStart"/>
      <w:r w:rsidRPr="00817D35">
        <w:rPr>
          <w:sz w:val="18"/>
          <w:szCs w:val="18"/>
        </w:rPr>
        <w:t>was based</w:t>
      </w:r>
      <w:proofErr w:type="gramEnd"/>
      <w:r w:rsidRPr="00817D35">
        <w:rPr>
          <w:sz w:val="18"/>
          <w:szCs w:val="18"/>
        </w:rPr>
        <w:t xml:space="preserve"> on the 2015 CELT Report summer SCC values for individual generators at affected facilities.</w:t>
      </w:r>
    </w:p>
  </w:footnote>
  <w:footnote w:id="268">
    <w:p w:rsidR="002D4C6E" w:rsidRPr="00817D35" w:rsidRDefault="002D4C6E" w:rsidP="008D5D5B">
      <w:pPr>
        <w:pStyle w:val="FootnoteText"/>
        <w:rPr>
          <w:szCs w:val="18"/>
        </w:rPr>
      </w:pPr>
      <w:r w:rsidRPr="00817D35">
        <w:rPr>
          <w:rStyle w:val="FootnoteReference"/>
          <w:sz w:val="18"/>
          <w:szCs w:val="18"/>
        </w:rPr>
        <w:footnoteRef/>
      </w:r>
      <w:r w:rsidRPr="00817D35">
        <w:rPr>
          <w:szCs w:val="18"/>
        </w:rPr>
        <w:t xml:space="preserve"> </w:t>
      </w:r>
      <w:proofErr w:type="gramStart"/>
      <w:r w:rsidRPr="00817D35">
        <w:rPr>
          <w:szCs w:val="18"/>
        </w:rPr>
        <w:t>US EPA, CWA, final rule, 48372.</w:t>
      </w:r>
      <w:proofErr w:type="gramEnd"/>
      <w:r w:rsidRPr="00817D35">
        <w:rPr>
          <w:szCs w:val="18"/>
        </w:rPr>
        <w:t xml:space="preserve"> </w:t>
      </w:r>
    </w:p>
  </w:footnote>
  <w:footnote w:id="269">
    <w:p w:rsidR="002D4C6E" w:rsidRPr="00817D35" w:rsidRDefault="002D4C6E" w:rsidP="008D5D5B">
      <w:pPr>
        <w:pStyle w:val="FootnoteText"/>
        <w:rPr>
          <w:szCs w:val="18"/>
        </w:rPr>
      </w:pPr>
      <w:r w:rsidRPr="00817D35">
        <w:rPr>
          <w:rStyle w:val="FootnoteReference"/>
          <w:sz w:val="18"/>
          <w:szCs w:val="18"/>
        </w:rPr>
        <w:footnoteRef/>
      </w:r>
      <w:r w:rsidRPr="00817D35">
        <w:rPr>
          <w:szCs w:val="18"/>
        </w:rPr>
        <w:t xml:space="preserve"> </w:t>
      </w:r>
      <w:proofErr w:type="gramStart"/>
      <w:r w:rsidRPr="00817D35">
        <w:rPr>
          <w:szCs w:val="18"/>
        </w:rPr>
        <w:t xml:space="preserve">EPA, </w:t>
      </w:r>
      <w:r w:rsidRPr="00817D35">
        <w:rPr>
          <w:i/>
          <w:szCs w:val="18"/>
        </w:rPr>
        <w:t>Effluent Limitations Guidelines and Standards for the Steam Electric Power Generating Point Source Category</w:t>
      </w:r>
      <w:r w:rsidRPr="00817D35">
        <w:rPr>
          <w:szCs w:val="18"/>
        </w:rPr>
        <w:t>, proposed rule, 78 FR 34432 (June 7, 2013).</w:t>
      </w:r>
      <w:proofErr w:type="gramEnd"/>
      <w:r w:rsidRPr="00817D35">
        <w:rPr>
          <w:szCs w:val="18"/>
        </w:rPr>
        <w:t xml:space="preserve"> EPA proposes revisions to existing (circa 1982) wastewater effluent limitation guidelines for power plants to address the changing toxicity of power plant wastewater discharges from scrubbers and other air pollution control systems required by air quality regulations. Materials of concern include aluminum, arsenic, manganese, mercury, nitrogen, phosphorus, selenium, </w:t>
      </w:r>
      <w:proofErr w:type="gramStart"/>
      <w:r w:rsidRPr="00817D35">
        <w:rPr>
          <w:szCs w:val="18"/>
        </w:rPr>
        <w:t>vanadium</w:t>
      </w:r>
      <w:proofErr w:type="gramEnd"/>
      <w:r w:rsidRPr="00817D35">
        <w:rPr>
          <w:szCs w:val="18"/>
        </w:rPr>
        <w:t xml:space="preserve"> and zinc. The calculation for affected capacity was based on 2015 CELT Report summer SCC values for individual generators at affected facilities.</w:t>
      </w:r>
    </w:p>
  </w:footnote>
  <w:footnote w:id="270">
    <w:p w:rsidR="002D4C6E" w:rsidRPr="00817D35" w:rsidRDefault="002D4C6E" w:rsidP="008D5D5B">
      <w:pPr>
        <w:pStyle w:val="FootnoteText"/>
        <w:rPr>
          <w:szCs w:val="18"/>
        </w:rPr>
      </w:pPr>
      <w:r w:rsidRPr="00817D35">
        <w:rPr>
          <w:rStyle w:val="FootnoteReference"/>
          <w:sz w:val="18"/>
          <w:szCs w:val="18"/>
        </w:rPr>
        <w:footnoteRef/>
      </w:r>
      <w:r w:rsidRPr="00817D35">
        <w:rPr>
          <w:szCs w:val="18"/>
        </w:rPr>
        <w:t xml:space="preserve"> Capital costs for an ELG-compliant </w:t>
      </w:r>
      <w:proofErr w:type="gramStart"/>
      <w:r w:rsidRPr="00817D35">
        <w:rPr>
          <w:szCs w:val="18"/>
        </w:rPr>
        <w:t>wastewater discharge treatment system</w:t>
      </w:r>
      <w:proofErr w:type="gramEnd"/>
      <w:r w:rsidRPr="00817D35">
        <w:rPr>
          <w:szCs w:val="18"/>
        </w:rPr>
        <w:t xml:space="preserve"> at a coal-fired facility in New England were reported to total $36.4 million (2011 dollars); annual overhead and maintenance costs are estimated at $1.52 million (2011 dollars).</w:t>
      </w:r>
    </w:p>
  </w:footnote>
  <w:footnote w:id="271">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8D5D5B">
        <w:rPr>
          <w:szCs w:val="18"/>
        </w:rPr>
        <w:t xml:space="preserve">US EPA, </w:t>
      </w:r>
      <w:r w:rsidRPr="008D5D5B">
        <w:rPr>
          <w:i/>
          <w:szCs w:val="18"/>
        </w:rPr>
        <w:t>Clean Air Act</w:t>
      </w:r>
      <w:r w:rsidRPr="008D5D5B">
        <w:rPr>
          <w:szCs w:val="18"/>
        </w:rPr>
        <w:t xml:space="preserve">, 42 USC §7401 et seq. (1970), </w:t>
      </w:r>
      <w:hyperlink r:id="rId226" w:history="1">
        <w:r w:rsidRPr="008D5D5B">
          <w:rPr>
            <w:rStyle w:val="Hyperlink"/>
            <w:color w:val="auto"/>
            <w:szCs w:val="18"/>
          </w:rPr>
          <w:t>http://www2.epa.gov/laws-regulations/summary-clean-air-act</w:t>
        </w:r>
      </w:hyperlink>
      <w:r w:rsidRPr="008D5D5B">
        <w:rPr>
          <w:szCs w:val="18"/>
        </w:rPr>
        <w:t>.</w:t>
      </w:r>
      <w:proofErr w:type="gramEnd"/>
    </w:p>
  </w:footnote>
  <w:footnote w:id="272">
    <w:p w:rsidR="002D4C6E" w:rsidRPr="00817D35" w:rsidRDefault="002D4C6E" w:rsidP="008D5D5B">
      <w:pPr>
        <w:pStyle w:val="FootnoteText"/>
        <w:rPr>
          <w:szCs w:val="18"/>
        </w:rPr>
      </w:pPr>
      <w:r w:rsidRPr="00817D35">
        <w:rPr>
          <w:rStyle w:val="FootnoteReference"/>
          <w:sz w:val="18"/>
          <w:szCs w:val="18"/>
        </w:rPr>
        <w:footnoteRef/>
      </w:r>
      <w:r w:rsidRPr="00817D35">
        <w:rPr>
          <w:szCs w:val="18"/>
        </w:rPr>
        <w:t xml:space="preserve"> EPA, </w:t>
      </w:r>
      <w:r w:rsidRPr="00817D35">
        <w:rPr>
          <w:i/>
          <w:szCs w:val="18"/>
        </w:rPr>
        <w:t>National Ambient Air Quality Standards for Ozone</w:t>
      </w:r>
      <w:r w:rsidRPr="00817D35">
        <w:rPr>
          <w:szCs w:val="18"/>
        </w:rPr>
        <w:t xml:space="preserve">, proposed rule, 79 FR 75233 (December 17, 2014); </w:t>
      </w:r>
      <w:r w:rsidRPr="00817D35">
        <w:rPr>
          <w:i/>
          <w:szCs w:val="18"/>
        </w:rPr>
        <w:t>National Ambient Air Quality Standards for Particulate Matter</w:t>
      </w:r>
      <w:r w:rsidRPr="00817D35">
        <w:rPr>
          <w:szCs w:val="18"/>
        </w:rPr>
        <w:t xml:space="preserve">, final rule, 78 FR 3086 (January 15, 2013); </w:t>
      </w:r>
      <w:r w:rsidRPr="00817D35">
        <w:rPr>
          <w:i/>
          <w:szCs w:val="18"/>
        </w:rPr>
        <w:t>National Ambient Air Quality Standards for Sulfur Dioxide</w:t>
      </w:r>
      <w:r w:rsidRPr="00817D35">
        <w:rPr>
          <w:szCs w:val="18"/>
        </w:rPr>
        <w:t>, final rule, 75 FR 35520 (June 22, 2010).</w:t>
      </w:r>
    </w:p>
  </w:footnote>
  <w:footnote w:id="273">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Supreme Court of the United States, Michigan et al., v. EPA et al. 576 U. S. ____ (June 29, 2015), </w:t>
      </w:r>
      <w:hyperlink r:id="rId227" w:history="1">
        <w:r w:rsidRPr="008D5D5B">
          <w:rPr>
            <w:rStyle w:val="Hyperlink"/>
            <w:color w:val="auto"/>
            <w:szCs w:val="18"/>
          </w:rPr>
          <w:t>http://www.supremecourt.gov/opinions/14pdf/14-46_bqmc.pdf</w:t>
        </w:r>
      </w:hyperlink>
      <w:r w:rsidRPr="008D5D5B">
        <w:rPr>
          <w:szCs w:val="18"/>
        </w:rPr>
        <w:t>.</w:t>
      </w:r>
    </w:p>
  </w:footnote>
  <w:footnote w:id="274">
    <w:p w:rsidR="002D4C6E" w:rsidRPr="00817D35" w:rsidRDefault="002D4C6E" w:rsidP="008D5D5B">
      <w:pPr>
        <w:pStyle w:val="FootnoteText"/>
        <w:rPr>
          <w:szCs w:val="18"/>
        </w:rPr>
      </w:pPr>
      <w:r w:rsidRPr="00817D35">
        <w:rPr>
          <w:rStyle w:val="FootnoteReference"/>
          <w:sz w:val="18"/>
          <w:szCs w:val="18"/>
        </w:rPr>
        <w:footnoteRef/>
      </w:r>
      <w:r w:rsidRPr="00817D35">
        <w:rPr>
          <w:szCs w:val="18"/>
        </w:rPr>
        <w:t xml:space="preserve"> See footnote </w:t>
      </w:r>
      <w:r>
        <w:rPr>
          <w:szCs w:val="18"/>
        </w:rPr>
        <w:fldChar w:fldCharType="begin"/>
      </w:r>
      <w:r>
        <w:rPr>
          <w:szCs w:val="18"/>
        </w:rPr>
        <w:instrText xml:space="preserve"> NOTEREF _Ref422910211 \h </w:instrText>
      </w:r>
      <w:r>
        <w:rPr>
          <w:szCs w:val="18"/>
        </w:rPr>
      </w:r>
      <w:r>
        <w:rPr>
          <w:szCs w:val="18"/>
        </w:rPr>
        <w:fldChar w:fldCharType="separate"/>
      </w:r>
      <w:r>
        <w:rPr>
          <w:szCs w:val="18"/>
        </w:rPr>
        <w:t>266</w:t>
      </w:r>
      <w:r>
        <w:rPr>
          <w:szCs w:val="18"/>
        </w:rPr>
        <w:fldChar w:fldCharType="end"/>
      </w:r>
      <w:r w:rsidRPr="00817D35">
        <w:rPr>
          <w:szCs w:val="18"/>
        </w:rPr>
        <w:t>.</w:t>
      </w:r>
    </w:p>
  </w:footnote>
  <w:footnote w:id="275">
    <w:p w:rsidR="002D4C6E" w:rsidRPr="00817D35" w:rsidRDefault="002D4C6E" w:rsidP="008D5D5B">
      <w:pPr>
        <w:pStyle w:val="FootnoteText"/>
        <w:rPr>
          <w:szCs w:val="18"/>
        </w:rPr>
      </w:pPr>
      <w:r w:rsidRPr="00817D35">
        <w:rPr>
          <w:rStyle w:val="FootnoteReference"/>
          <w:sz w:val="18"/>
          <w:szCs w:val="18"/>
        </w:rPr>
        <w:footnoteRef/>
      </w:r>
      <w:r w:rsidRPr="00817D35">
        <w:rPr>
          <w:szCs w:val="18"/>
        </w:rPr>
        <w:t xml:space="preserve"> </w:t>
      </w:r>
      <w:proofErr w:type="gramStart"/>
      <w:r w:rsidRPr="00817D35">
        <w:rPr>
          <w:szCs w:val="18"/>
        </w:rPr>
        <w:t xml:space="preserve">Dennis A. Wentz, Mark E. Brigham, et al., </w:t>
      </w:r>
      <w:r w:rsidRPr="00817D35">
        <w:rPr>
          <w:i/>
          <w:szCs w:val="18"/>
        </w:rPr>
        <w:t xml:space="preserve">Mercury in the Nation’s Streams—Levels, Trends, and Implications, </w:t>
      </w:r>
      <w:r w:rsidRPr="00817D35">
        <w:rPr>
          <w:szCs w:val="18"/>
        </w:rPr>
        <w:t xml:space="preserve">US Geological Survey Circular 1395, (USGS, 2014), </w:t>
      </w:r>
      <w:hyperlink r:id="rId228" w:history="1">
        <w:r w:rsidRPr="00817D35">
          <w:rPr>
            <w:rStyle w:val="Hyperlink"/>
            <w:color w:val="auto"/>
            <w:szCs w:val="18"/>
          </w:rPr>
          <w:t>http://pubs.usgs.gov/circ/1395/</w:t>
        </w:r>
      </w:hyperlink>
      <w:r w:rsidRPr="00817D35">
        <w:rPr>
          <w:szCs w:val="18"/>
        </w:rPr>
        <w:t>.</w:t>
      </w:r>
      <w:proofErr w:type="gramEnd"/>
    </w:p>
  </w:footnote>
  <w:footnote w:id="276">
    <w:p w:rsidR="002D4C6E" w:rsidRPr="00817D35" w:rsidRDefault="002D4C6E" w:rsidP="008D5D5B">
      <w:pPr>
        <w:pStyle w:val="FootnoteText"/>
        <w:rPr>
          <w:szCs w:val="18"/>
        </w:rPr>
      </w:pPr>
      <w:r w:rsidRPr="00817D35">
        <w:rPr>
          <w:rStyle w:val="FootnoteReference"/>
          <w:sz w:val="18"/>
          <w:szCs w:val="18"/>
        </w:rPr>
        <w:footnoteRef/>
      </w:r>
      <w:r w:rsidRPr="00817D35">
        <w:rPr>
          <w:szCs w:val="18"/>
        </w:rPr>
        <w:t xml:space="preserve"> </w:t>
      </w:r>
      <w:proofErr w:type="gramStart"/>
      <w:r w:rsidRPr="00817D35">
        <w:rPr>
          <w:szCs w:val="18"/>
        </w:rPr>
        <w:t xml:space="preserve">EPA, </w:t>
      </w:r>
      <w:r w:rsidRPr="00817D35">
        <w:rPr>
          <w:i/>
          <w:szCs w:val="18"/>
        </w:rPr>
        <w:t>National Emission Standards for Hazardous Air Pollutants: Coal- and Oil-fired Electric Utility Steam Generating Units</w:t>
      </w:r>
      <w:r w:rsidRPr="00817D35">
        <w:rPr>
          <w:b/>
          <w:szCs w:val="18"/>
        </w:rPr>
        <w:t xml:space="preserve">, </w:t>
      </w:r>
      <w:r w:rsidRPr="00817D35">
        <w:rPr>
          <w:szCs w:val="18"/>
        </w:rPr>
        <w:t>final rule</w:t>
      </w:r>
      <w:r>
        <w:rPr>
          <w:szCs w:val="18"/>
        </w:rPr>
        <w:t>,</w:t>
      </w:r>
      <w:r w:rsidRPr="00817D35">
        <w:rPr>
          <w:szCs w:val="18"/>
        </w:rPr>
        <w:t xml:space="preserve"> </w:t>
      </w:r>
      <w:r w:rsidRPr="00817D35">
        <w:rPr>
          <w:spacing w:val="-1"/>
          <w:szCs w:val="18"/>
        </w:rPr>
        <w:t>77 FR 9304 (February 16, 2012).</w:t>
      </w:r>
      <w:proofErr w:type="gramEnd"/>
      <w:r w:rsidRPr="00817D35">
        <w:rPr>
          <w:spacing w:val="-1"/>
          <w:szCs w:val="18"/>
        </w:rPr>
        <w:t xml:space="preserve"> E</w:t>
      </w:r>
      <w:r w:rsidRPr="00817D35">
        <w:rPr>
          <w:szCs w:val="18"/>
        </w:rPr>
        <w:t xml:space="preserve">PA developed standards under Section 112(d) to reduce hazardous air pollutant emissions from this source category. MATS was proposed on May 3, 2011 (76 FR 24976) and included proposed amendments to the criteria pollutant NSPS for utilities. </w:t>
      </w:r>
    </w:p>
  </w:footnote>
  <w:footnote w:id="277">
    <w:p w:rsidR="002D4C6E" w:rsidRPr="00817D35" w:rsidRDefault="002D4C6E" w:rsidP="008D5D5B">
      <w:pPr>
        <w:pStyle w:val="FootnoteText"/>
        <w:rPr>
          <w:szCs w:val="18"/>
        </w:rPr>
      </w:pPr>
      <w:r w:rsidRPr="00817D35">
        <w:rPr>
          <w:rStyle w:val="FootnoteReference"/>
          <w:sz w:val="18"/>
          <w:szCs w:val="18"/>
        </w:rPr>
        <w:footnoteRef/>
      </w:r>
      <w:r w:rsidRPr="00817D35">
        <w:rPr>
          <w:szCs w:val="18"/>
        </w:rPr>
        <w:t xml:space="preserve"> See footnote </w:t>
      </w:r>
      <w:r>
        <w:rPr>
          <w:szCs w:val="18"/>
        </w:rPr>
        <w:fldChar w:fldCharType="begin"/>
      </w:r>
      <w:r>
        <w:rPr>
          <w:szCs w:val="18"/>
        </w:rPr>
        <w:instrText xml:space="preserve"> NOTEREF _Ref422910211 \h </w:instrText>
      </w:r>
      <w:r>
        <w:rPr>
          <w:szCs w:val="18"/>
        </w:rPr>
      </w:r>
      <w:r>
        <w:rPr>
          <w:szCs w:val="18"/>
        </w:rPr>
        <w:fldChar w:fldCharType="separate"/>
      </w:r>
      <w:r>
        <w:rPr>
          <w:szCs w:val="18"/>
        </w:rPr>
        <w:t>266</w:t>
      </w:r>
      <w:r>
        <w:rPr>
          <w:szCs w:val="18"/>
        </w:rPr>
        <w:fldChar w:fldCharType="end"/>
      </w:r>
      <w:r w:rsidRPr="00817D35">
        <w:rPr>
          <w:szCs w:val="18"/>
        </w:rPr>
        <w:t>.</w:t>
      </w:r>
    </w:p>
  </w:footnote>
  <w:footnote w:id="278">
    <w:p w:rsidR="002D4C6E" w:rsidRPr="00CF64A5" w:rsidRDefault="002D4C6E" w:rsidP="008D5D5B">
      <w:pPr>
        <w:pStyle w:val="FootnoteText"/>
        <w:rPr>
          <w:szCs w:val="18"/>
        </w:rPr>
      </w:pPr>
      <w:r w:rsidRPr="00CF64A5">
        <w:rPr>
          <w:rStyle w:val="FootnoteReference"/>
          <w:sz w:val="18"/>
          <w:szCs w:val="18"/>
        </w:rPr>
        <w:footnoteRef/>
      </w:r>
      <w:r w:rsidRPr="00CF64A5">
        <w:rPr>
          <w:szCs w:val="18"/>
        </w:rPr>
        <w:t xml:space="preserve"> </w:t>
      </w:r>
      <w:r w:rsidRPr="00CF64A5">
        <w:rPr>
          <w:i/>
          <w:szCs w:val="18"/>
        </w:rPr>
        <w:t>2013 ISO New England Electric Generator Air Emissions Report</w:t>
      </w:r>
      <w:r w:rsidRPr="00CF64A5">
        <w:rPr>
          <w:szCs w:val="18"/>
        </w:rPr>
        <w:t xml:space="preserve"> (December 2014), http://iso-ne.com/static-assets/documents/2014/12/2013_emissions_report_final.pdf. </w:t>
      </w:r>
    </w:p>
  </w:footnote>
  <w:footnote w:id="279">
    <w:p w:rsidR="002D4C6E" w:rsidRPr="00CF64A5" w:rsidRDefault="002D4C6E" w:rsidP="008D5D5B">
      <w:pPr>
        <w:pStyle w:val="NormalWeb"/>
        <w:spacing w:before="0" w:beforeAutospacing="0" w:after="80" w:afterAutospacing="0"/>
        <w:rPr>
          <w:sz w:val="18"/>
          <w:szCs w:val="18"/>
        </w:rPr>
      </w:pPr>
      <w:r w:rsidRPr="00CF64A5">
        <w:rPr>
          <w:rStyle w:val="FootnoteReference"/>
          <w:sz w:val="18"/>
          <w:szCs w:val="18"/>
        </w:rPr>
        <w:footnoteRef/>
      </w:r>
      <w:r w:rsidRPr="00CF64A5">
        <w:rPr>
          <w:sz w:val="18"/>
          <w:szCs w:val="18"/>
        </w:rPr>
        <w:t xml:space="preserve"> </w:t>
      </w:r>
      <w:proofErr w:type="gramStart"/>
      <w:r w:rsidRPr="00CF64A5">
        <w:rPr>
          <w:sz w:val="18"/>
          <w:szCs w:val="18"/>
        </w:rPr>
        <w:t>RGGI, Inc., “Program Overview,” webpage (</w:t>
      </w:r>
      <w:proofErr w:type="spellStart"/>
      <w:r w:rsidRPr="00CF64A5">
        <w:rPr>
          <w:sz w:val="18"/>
          <w:szCs w:val="18"/>
        </w:rPr>
        <w:t>n.d.</w:t>
      </w:r>
      <w:proofErr w:type="spellEnd"/>
      <w:r w:rsidRPr="00CF64A5">
        <w:rPr>
          <w:sz w:val="18"/>
          <w:szCs w:val="18"/>
        </w:rPr>
        <w:t xml:space="preserve">), </w:t>
      </w:r>
      <w:hyperlink r:id="rId229" w:history="1">
        <w:r w:rsidRPr="00CF64A5">
          <w:rPr>
            <w:rStyle w:val="Hyperlink"/>
            <w:color w:val="auto"/>
            <w:sz w:val="18"/>
            <w:szCs w:val="18"/>
          </w:rPr>
          <w:t>http://www.rggi.org/design/overview</w:t>
        </w:r>
      </w:hyperlink>
      <w:r w:rsidRPr="00CF64A5">
        <w:rPr>
          <w:sz w:val="18"/>
          <w:szCs w:val="18"/>
        </w:rPr>
        <w:t>.</w:t>
      </w:r>
      <w:proofErr w:type="gramEnd"/>
      <w:r w:rsidRPr="00CF64A5">
        <w:rPr>
          <w:sz w:val="18"/>
          <w:szCs w:val="18"/>
        </w:rPr>
        <w:t xml:space="preserve"> The RGGI CO</w:t>
      </w:r>
      <w:r w:rsidRPr="00CF64A5">
        <w:rPr>
          <w:sz w:val="18"/>
          <w:szCs w:val="18"/>
          <w:vertAlign w:val="subscript"/>
        </w:rPr>
        <w:t xml:space="preserve">2 </w:t>
      </w:r>
      <w:r w:rsidRPr="00CF64A5">
        <w:rPr>
          <w:sz w:val="18"/>
          <w:szCs w:val="18"/>
        </w:rPr>
        <w:t>budget (cap) is equal to the total number of CO</w:t>
      </w:r>
      <w:r w:rsidRPr="00CF64A5">
        <w:rPr>
          <w:sz w:val="18"/>
          <w:szCs w:val="18"/>
          <w:vertAlign w:val="subscript"/>
        </w:rPr>
        <w:t>2</w:t>
      </w:r>
      <w:r w:rsidRPr="00CF64A5">
        <w:rPr>
          <w:sz w:val="18"/>
          <w:szCs w:val="18"/>
        </w:rPr>
        <w:t xml:space="preserve"> allowances issued by RGGI states in a given year. A CO</w:t>
      </w:r>
      <w:r w:rsidRPr="00CF64A5">
        <w:rPr>
          <w:sz w:val="18"/>
          <w:szCs w:val="18"/>
          <w:vertAlign w:val="subscript"/>
        </w:rPr>
        <w:t>2</w:t>
      </w:r>
      <w:r w:rsidRPr="00CF64A5">
        <w:rPr>
          <w:sz w:val="18"/>
          <w:szCs w:val="18"/>
        </w:rPr>
        <w:t xml:space="preserve"> allowance represents a limited authorization to emit one short ton of CO</w:t>
      </w:r>
      <w:r w:rsidRPr="00CF64A5">
        <w:rPr>
          <w:sz w:val="18"/>
          <w:szCs w:val="18"/>
          <w:vertAlign w:val="subscript"/>
        </w:rPr>
        <w:t xml:space="preserve">2 </w:t>
      </w:r>
      <w:r w:rsidRPr="00CF64A5">
        <w:rPr>
          <w:sz w:val="18"/>
          <w:szCs w:val="18"/>
        </w:rPr>
        <w:t>from a regulated source, as issued by a participating state. During the current control period (2012–2014), the cap is 165 million short tons of CO</w:t>
      </w:r>
      <w:r w:rsidRPr="00CF64A5">
        <w:rPr>
          <w:sz w:val="18"/>
          <w:szCs w:val="18"/>
          <w:vertAlign w:val="subscript"/>
        </w:rPr>
        <w:t>2</w:t>
      </w:r>
      <w:r w:rsidRPr="00CF64A5">
        <w:rPr>
          <w:sz w:val="18"/>
          <w:szCs w:val="18"/>
        </w:rPr>
        <w:t>/</w:t>
      </w:r>
      <w:proofErr w:type="spellStart"/>
      <w:r w:rsidRPr="00CF64A5">
        <w:rPr>
          <w:sz w:val="18"/>
          <w:szCs w:val="18"/>
        </w:rPr>
        <w:t>yr</w:t>
      </w:r>
      <w:proofErr w:type="spellEnd"/>
      <w:r w:rsidRPr="00CF64A5">
        <w:rPr>
          <w:sz w:val="18"/>
          <w:szCs w:val="18"/>
        </w:rPr>
        <w:t xml:space="preserve"> for the nine-state region. </w:t>
      </w:r>
    </w:p>
  </w:footnote>
  <w:footnote w:id="280">
    <w:p w:rsidR="002D4C6E" w:rsidRPr="00CF64A5" w:rsidRDefault="002D4C6E" w:rsidP="008D5D5B">
      <w:pPr>
        <w:pStyle w:val="FootnoteText"/>
        <w:rPr>
          <w:szCs w:val="18"/>
        </w:rPr>
      </w:pPr>
      <w:r w:rsidRPr="00CF64A5">
        <w:rPr>
          <w:rStyle w:val="FootnoteReference"/>
          <w:sz w:val="18"/>
          <w:szCs w:val="18"/>
        </w:rPr>
        <w:footnoteRef/>
      </w:r>
      <w:r w:rsidRPr="00CF64A5">
        <w:rPr>
          <w:szCs w:val="18"/>
        </w:rPr>
        <w:t xml:space="preserve"> </w:t>
      </w:r>
      <w:proofErr w:type="gramStart"/>
      <w:r w:rsidRPr="00CF64A5">
        <w:rPr>
          <w:szCs w:val="18"/>
        </w:rPr>
        <w:t xml:space="preserve">RGGI, Inc., </w:t>
      </w:r>
      <w:r w:rsidRPr="00CF64A5">
        <w:rPr>
          <w:i/>
          <w:szCs w:val="18"/>
        </w:rPr>
        <w:t>“</w:t>
      </w:r>
      <w:r w:rsidRPr="00CF64A5">
        <w:rPr>
          <w:szCs w:val="18"/>
        </w:rPr>
        <w:t>Updated Model Rule,</w:t>
      </w:r>
      <w:r w:rsidRPr="00CF64A5">
        <w:rPr>
          <w:i/>
          <w:szCs w:val="18"/>
        </w:rPr>
        <w:t xml:space="preserve">” </w:t>
      </w:r>
      <w:r w:rsidRPr="00CF64A5">
        <w:rPr>
          <w:szCs w:val="18"/>
        </w:rPr>
        <w:t xml:space="preserve">on </w:t>
      </w:r>
      <w:r w:rsidRPr="00CF64A5">
        <w:rPr>
          <w:i/>
          <w:szCs w:val="18"/>
        </w:rPr>
        <w:t xml:space="preserve">2012 Program Review </w:t>
      </w:r>
      <w:r w:rsidRPr="00CF64A5">
        <w:rPr>
          <w:szCs w:val="18"/>
        </w:rPr>
        <w:t xml:space="preserve">webpage (February 7, 2013), </w:t>
      </w:r>
      <w:hyperlink r:id="rId230" w:history="1">
        <w:r w:rsidRPr="00CF64A5">
          <w:rPr>
            <w:rStyle w:val="Hyperlink"/>
            <w:color w:val="auto"/>
            <w:szCs w:val="18"/>
          </w:rPr>
          <w:t>http://www.rggi.org/design/program-review</w:t>
        </w:r>
      </w:hyperlink>
      <w:r w:rsidRPr="00CF64A5">
        <w:rPr>
          <w:szCs w:val="18"/>
        </w:rPr>
        <w:t>.</w:t>
      </w:r>
      <w:proofErr w:type="gramEnd"/>
    </w:p>
  </w:footnote>
  <w:footnote w:id="281">
    <w:p w:rsidR="002D4C6E" w:rsidRPr="00CF64A5" w:rsidRDefault="002D4C6E" w:rsidP="008D5D5B">
      <w:pPr>
        <w:pStyle w:val="FootnoteText"/>
        <w:rPr>
          <w:szCs w:val="18"/>
        </w:rPr>
      </w:pPr>
      <w:r w:rsidRPr="00CF64A5">
        <w:rPr>
          <w:rStyle w:val="FootnoteReference"/>
          <w:sz w:val="18"/>
          <w:szCs w:val="18"/>
        </w:rPr>
        <w:footnoteRef/>
      </w:r>
      <w:r w:rsidRPr="00CF64A5">
        <w:rPr>
          <w:szCs w:val="18"/>
        </w:rPr>
        <w:t xml:space="preserve"> </w:t>
      </w:r>
      <w:proofErr w:type="gramStart"/>
      <w:r w:rsidRPr="00CF64A5">
        <w:rPr>
          <w:szCs w:val="18"/>
        </w:rPr>
        <w:t xml:space="preserve">EIA, </w:t>
      </w:r>
      <w:r w:rsidRPr="00CF64A5">
        <w:rPr>
          <w:i/>
          <w:szCs w:val="18"/>
        </w:rPr>
        <w:t>Regional Greenhouse Gas Initiative Auction Prices Continue to</w:t>
      </w:r>
      <w:r w:rsidRPr="00CF64A5">
        <w:rPr>
          <w:szCs w:val="18"/>
        </w:rPr>
        <w:t xml:space="preserve"> </w:t>
      </w:r>
      <w:r w:rsidRPr="00CF64A5">
        <w:rPr>
          <w:i/>
          <w:szCs w:val="18"/>
        </w:rPr>
        <w:t>Rise</w:t>
      </w:r>
      <w:r w:rsidRPr="00CF64A5">
        <w:rPr>
          <w:szCs w:val="18"/>
        </w:rPr>
        <w:t xml:space="preserve"> (September 18, 2014), http://www.eia.gov/todayinenergy/detail.cfm?id=18031.</w:t>
      </w:r>
      <w:proofErr w:type="gramEnd"/>
    </w:p>
  </w:footnote>
  <w:footnote w:id="282">
    <w:p w:rsidR="002D4C6E" w:rsidRPr="00CF64A5" w:rsidRDefault="002D4C6E" w:rsidP="008D5D5B">
      <w:pPr>
        <w:pStyle w:val="FootnoteText"/>
        <w:rPr>
          <w:szCs w:val="18"/>
        </w:rPr>
      </w:pPr>
      <w:r w:rsidRPr="00CF64A5">
        <w:rPr>
          <w:rStyle w:val="FootnoteReference"/>
          <w:sz w:val="18"/>
          <w:szCs w:val="18"/>
        </w:rPr>
        <w:footnoteRef/>
      </w:r>
      <w:r w:rsidRPr="00CF64A5">
        <w:rPr>
          <w:szCs w:val="18"/>
        </w:rPr>
        <w:t xml:space="preserve"> </w:t>
      </w:r>
      <w:proofErr w:type="gramStart"/>
      <w:r w:rsidRPr="00CF64A5">
        <w:rPr>
          <w:szCs w:val="18"/>
        </w:rPr>
        <w:t xml:space="preserve">EPA, </w:t>
      </w:r>
      <w:r w:rsidRPr="00CF64A5">
        <w:rPr>
          <w:i/>
          <w:szCs w:val="18"/>
        </w:rPr>
        <w:t xml:space="preserve">Carbon Pollution Emission Guidelines for Existing Stationary Sources: Electric Utility Generating Units, </w:t>
      </w:r>
      <w:r>
        <w:rPr>
          <w:szCs w:val="18"/>
        </w:rPr>
        <w:t>final</w:t>
      </w:r>
      <w:r w:rsidRPr="00CF64A5">
        <w:rPr>
          <w:szCs w:val="18"/>
        </w:rPr>
        <w:t xml:space="preserve"> rule</w:t>
      </w:r>
      <w:r>
        <w:rPr>
          <w:szCs w:val="18"/>
        </w:rPr>
        <w:t xml:space="preserve"> (prepublication version; August 3</w:t>
      </w:r>
      <w:r w:rsidRPr="00CF64A5">
        <w:rPr>
          <w:szCs w:val="18"/>
        </w:rPr>
        <w:t>, 201</w:t>
      </w:r>
      <w:r>
        <w:rPr>
          <w:szCs w:val="18"/>
        </w:rPr>
        <w:t>5</w:t>
      </w:r>
      <w:r w:rsidRPr="00CF64A5">
        <w:rPr>
          <w:szCs w:val="18"/>
        </w:rPr>
        <w:t xml:space="preserve">), </w:t>
      </w:r>
      <w:hyperlink r:id="rId231" w:history="1">
        <w:r w:rsidRPr="00F768A4">
          <w:rPr>
            <w:rStyle w:val="Hyperlink"/>
            <w:color w:val="auto"/>
          </w:rPr>
          <w:t>http://www.epa.gov/airquality/cpp/cpp-final-rule.pdf</w:t>
        </w:r>
      </w:hyperlink>
      <w:r w:rsidRPr="00F768A4">
        <w:rPr>
          <w:szCs w:val="18"/>
        </w:rPr>
        <w:t>.</w:t>
      </w:r>
      <w:proofErr w:type="gramEnd"/>
    </w:p>
  </w:footnote>
  <w:footnote w:id="283">
    <w:p w:rsidR="002D4C6E" w:rsidRPr="00CF64A5" w:rsidRDefault="002D4C6E" w:rsidP="008D5D5B">
      <w:pPr>
        <w:pStyle w:val="FootnoteText"/>
        <w:rPr>
          <w:szCs w:val="18"/>
        </w:rPr>
      </w:pPr>
      <w:r w:rsidRPr="00CF64A5">
        <w:rPr>
          <w:rStyle w:val="FootnoteReference"/>
          <w:sz w:val="18"/>
          <w:szCs w:val="18"/>
        </w:rPr>
        <w:footnoteRef/>
      </w:r>
      <w:r w:rsidRPr="00CF64A5">
        <w:rPr>
          <w:szCs w:val="18"/>
        </w:rPr>
        <w:t xml:space="preserve"> </w:t>
      </w:r>
      <w:r>
        <w:rPr>
          <w:szCs w:val="18"/>
        </w:rPr>
        <w:t>EPA</w:t>
      </w:r>
      <w:r w:rsidRPr="00CF64A5">
        <w:rPr>
          <w:szCs w:val="18"/>
        </w:rPr>
        <w:t xml:space="preserve"> calculat</w:t>
      </w:r>
      <w:r>
        <w:rPr>
          <w:szCs w:val="18"/>
        </w:rPr>
        <w:t xml:space="preserve">ed </w:t>
      </w:r>
      <w:r w:rsidRPr="00CF64A5">
        <w:rPr>
          <w:szCs w:val="18"/>
        </w:rPr>
        <w:t xml:space="preserve">the individual state Clean Power Plan </w:t>
      </w:r>
      <w:r>
        <w:rPr>
          <w:szCs w:val="18"/>
        </w:rPr>
        <w:t xml:space="preserve">mass-based (short tons) </w:t>
      </w:r>
      <w:r w:rsidRPr="00CF64A5">
        <w:rPr>
          <w:szCs w:val="18"/>
        </w:rPr>
        <w:t xml:space="preserve">reduction goals </w:t>
      </w:r>
      <w:r>
        <w:rPr>
          <w:szCs w:val="18"/>
        </w:rPr>
        <w:t xml:space="preserve">by multiplying adjusted </w:t>
      </w:r>
      <w:r w:rsidRPr="00CF64A5">
        <w:rPr>
          <w:szCs w:val="18"/>
        </w:rPr>
        <w:t xml:space="preserve">historical (2012) electric generation data </w:t>
      </w:r>
      <w:r>
        <w:rPr>
          <w:szCs w:val="18"/>
        </w:rPr>
        <w:t>(</w:t>
      </w:r>
      <w:r w:rsidRPr="00CF64A5">
        <w:rPr>
          <w:szCs w:val="18"/>
        </w:rPr>
        <w:t>affected generator</w:t>
      </w:r>
      <w:r>
        <w:rPr>
          <w:szCs w:val="18"/>
        </w:rPr>
        <w:t xml:space="preserve"> MWh) by the individual state-emission-rate goals and then adjusted the results by forecasted additional renewable energy generation (</w:t>
      </w:r>
      <w:r w:rsidRPr="000171B7">
        <w:rPr>
          <w:szCs w:val="18"/>
        </w:rPr>
        <w:t xml:space="preserve">MWh). EPA </w:t>
      </w:r>
      <w:r w:rsidRPr="000171B7">
        <w:rPr>
          <w:bCs/>
          <w:i/>
          <w:szCs w:val="18"/>
        </w:rPr>
        <w:t>Clean Power Plan Technical Support Document: Emissions Performance Rate and Goal Computation, appendix-1-5</w:t>
      </w:r>
      <w:r w:rsidRPr="000171B7">
        <w:rPr>
          <w:bCs/>
          <w:szCs w:val="18"/>
        </w:rPr>
        <w:t xml:space="preserve"> (August 2015)</w:t>
      </w:r>
      <w:proofErr w:type="gramStart"/>
      <w:r w:rsidRPr="000171B7">
        <w:rPr>
          <w:bCs/>
          <w:szCs w:val="18"/>
        </w:rPr>
        <w:t>;</w:t>
      </w:r>
      <w:proofErr w:type="gramEnd"/>
      <w:r w:rsidRPr="000171B7">
        <w:rPr>
          <w:bCs/>
          <w:szCs w:val="18"/>
        </w:rPr>
        <w:t xml:space="preserve"> </w:t>
      </w:r>
      <w:hyperlink r:id="rId232" w:history="1">
        <w:r w:rsidRPr="002C7F79">
          <w:rPr>
            <w:rStyle w:val="Hyperlink"/>
            <w:bCs/>
            <w:color w:val="auto"/>
            <w:szCs w:val="18"/>
          </w:rPr>
          <w:t>http://www.epa.gov/airquality/cpp/tsd-cpp-emission-performance-rate-goal-computation-appendix-1-5.xlsx</w:t>
        </w:r>
      </w:hyperlink>
      <w:r w:rsidRPr="002C7F79">
        <w:rPr>
          <w:rStyle w:val="Hyperlink"/>
          <w:bCs/>
          <w:color w:val="auto"/>
          <w:szCs w:val="18"/>
        </w:rPr>
        <w:t>.</w:t>
      </w:r>
    </w:p>
  </w:footnote>
  <w:footnote w:id="284">
    <w:p w:rsidR="002D4C6E" w:rsidRDefault="002D4C6E">
      <w:pPr>
        <w:pStyle w:val="FootnoteText"/>
      </w:pPr>
      <w:r w:rsidRPr="002C7F79">
        <w:rPr>
          <w:rStyle w:val="FootnoteReference"/>
        </w:rPr>
        <w:footnoteRef/>
      </w:r>
      <w:r w:rsidRPr="002C7F79">
        <w:t xml:space="preserve"> </w:t>
      </w:r>
      <w:proofErr w:type="gramStart"/>
      <w:r w:rsidRPr="002C7F79">
        <w:t>Clean Power Plan state plans must (1) a describe the plan approach and geographic scope; (2) state the applicability of state plans to affected generators; (3) demonstrate that the plan will achieve specified CO</w:t>
      </w:r>
      <w:r w:rsidRPr="002C7F79">
        <w:rPr>
          <w:vertAlign w:val="subscript"/>
        </w:rPr>
        <w:t>2</w:t>
      </w:r>
      <w:r w:rsidRPr="002C7F79">
        <w:t xml:space="preserve"> emissions reductions; (4) include monitoring, reporting, and recordkeeping requirements for generators; (5) include state reporting requirements to EPA; and (6) document public participation and legal authority for developing and submitting the plan.</w:t>
      </w:r>
      <w:proofErr w:type="gramEnd"/>
      <w:r w:rsidRPr="002C7F79">
        <w:t xml:space="preserve"> </w:t>
      </w:r>
      <w:proofErr w:type="gramStart"/>
      <w:r w:rsidRPr="002C7F79">
        <w:rPr>
          <w:szCs w:val="18"/>
        </w:rPr>
        <w:t xml:space="preserve">EPA, </w:t>
      </w:r>
      <w:r w:rsidRPr="002C7F79">
        <w:rPr>
          <w:i/>
          <w:szCs w:val="18"/>
        </w:rPr>
        <w:t xml:space="preserve">Carbon Pollution Emission Guidelines for Existing Stationary Sources: Electric Utility Generating Units, </w:t>
      </w:r>
      <w:r w:rsidRPr="002C7F79">
        <w:rPr>
          <w:szCs w:val="18"/>
        </w:rPr>
        <w:t>final rule (prepublication version; August 3, 2015).</w:t>
      </w:r>
      <w:proofErr w:type="gramEnd"/>
      <w:r w:rsidRPr="002C7F79">
        <w:rPr>
          <w:szCs w:val="18"/>
        </w:rPr>
        <w:t xml:space="preserve"> </w:t>
      </w:r>
      <w:proofErr w:type="gramStart"/>
      <w:r w:rsidRPr="002C7F79">
        <w:t xml:space="preserve">EPA, “Clean Power Plan Final Rule,” webpage (August 2015), </w:t>
      </w:r>
      <w:hyperlink r:id="rId233" w:history="1">
        <w:r w:rsidRPr="002C7F79">
          <w:rPr>
            <w:rStyle w:val="Hyperlink"/>
            <w:color w:val="auto"/>
            <w:szCs w:val="18"/>
          </w:rPr>
          <w:t>http://www2.epa.gov/cleanpowerplan/clean-power-plan-final-rule</w:t>
        </w:r>
      </w:hyperlink>
      <w:r w:rsidRPr="002C7F79">
        <w:rPr>
          <w:szCs w:val="18"/>
        </w:rPr>
        <w:t xml:space="preserve"> and </w:t>
      </w:r>
      <w:hyperlink r:id="rId234" w:history="1">
        <w:r w:rsidRPr="002C7F79">
          <w:rPr>
            <w:rStyle w:val="Hyperlink"/>
            <w:color w:val="auto"/>
            <w:szCs w:val="18"/>
          </w:rPr>
          <w:t>http://www2.epa.gov/sites/production/files/2015-08/documents/cpp-final-rule.pdf</w:t>
        </w:r>
      </w:hyperlink>
      <w:r w:rsidRPr="002C7F79">
        <w:rPr>
          <w:szCs w:val="18"/>
        </w:rPr>
        <w:t>.</w:t>
      </w:r>
      <w:proofErr w:type="gramEnd"/>
    </w:p>
  </w:footnote>
  <w:footnote w:id="285">
    <w:p w:rsidR="002D4C6E" w:rsidRPr="00CF64A5" w:rsidRDefault="002D4C6E" w:rsidP="008D5D5B">
      <w:pPr>
        <w:pStyle w:val="FootnoteText"/>
        <w:rPr>
          <w:szCs w:val="18"/>
        </w:rPr>
      </w:pPr>
      <w:r w:rsidRPr="00CF64A5">
        <w:rPr>
          <w:rStyle w:val="FootnoteReference"/>
          <w:sz w:val="18"/>
          <w:szCs w:val="18"/>
        </w:rPr>
        <w:footnoteRef/>
      </w:r>
      <w:r w:rsidRPr="00CF64A5">
        <w:rPr>
          <w:szCs w:val="18"/>
        </w:rPr>
        <w:t xml:space="preserve"> “ISO New England Issues Statement on Entergy’s Announcement to Retire Vermont Yankee Nuclear Plant,” press release (August 27, 2013), </w:t>
      </w:r>
      <w:hyperlink r:id="rId235" w:history="1">
        <w:r w:rsidRPr="00CF64A5">
          <w:rPr>
            <w:rStyle w:val="Hyperlink"/>
            <w:color w:val="auto"/>
            <w:szCs w:val="18"/>
          </w:rPr>
          <w:t>http://www.iso-ne.com/nwsiss/pr/2013/iso_new_england_issues_statement_vy_retirement_final.pdf</w:t>
        </w:r>
      </w:hyperlink>
      <w:r w:rsidRPr="00CF64A5">
        <w:rPr>
          <w:szCs w:val="18"/>
        </w:rPr>
        <w:t xml:space="preserve">. The ISO studied the needs of the high-voltage power system serving Vermont and New Hampshire and concluded system reliability </w:t>
      </w:r>
      <w:proofErr w:type="gramStart"/>
      <w:r w:rsidRPr="00CF64A5">
        <w:rPr>
          <w:szCs w:val="18"/>
        </w:rPr>
        <w:t>will be maintained</w:t>
      </w:r>
      <w:proofErr w:type="gramEnd"/>
      <w:r w:rsidRPr="00CF64A5">
        <w:rPr>
          <w:szCs w:val="18"/>
        </w:rPr>
        <w:t>.</w:t>
      </w:r>
    </w:p>
  </w:footnote>
  <w:footnote w:id="286">
    <w:p w:rsidR="002D4C6E" w:rsidRPr="00CF64A5" w:rsidRDefault="002D4C6E" w:rsidP="008D5D5B">
      <w:pPr>
        <w:pStyle w:val="FootnoteText"/>
        <w:rPr>
          <w:szCs w:val="18"/>
        </w:rPr>
      </w:pPr>
      <w:r w:rsidRPr="00CF64A5">
        <w:rPr>
          <w:rStyle w:val="FootnoteReference"/>
          <w:sz w:val="18"/>
          <w:szCs w:val="18"/>
        </w:rPr>
        <w:footnoteRef/>
      </w:r>
      <w:r w:rsidRPr="00CF64A5">
        <w:rPr>
          <w:szCs w:val="18"/>
        </w:rPr>
        <w:t xml:space="preserve"> </w:t>
      </w:r>
      <w:proofErr w:type="gramStart"/>
      <w:r w:rsidRPr="00CF64A5">
        <w:rPr>
          <w:szCs w:val="18"/>
        </w:rPr>
        <w:t xml:space="preserve">Nuclear Regulatory Commission, </w:t>
      </w:r>
      <w:r w:rsidRPr="00CF64A5">
        <w:rPr>
          <w:i/>
          <w:szCs w:val="18"/>
        </w:rPr>
        <w:t>Continued Storage of Spent Nuclear Fuel</w:t>
      </w:r>
      <w:r w:rsidRPr="00CF64A5">
        <w:rPr>
          <w:szCs w:val="18"/>
        </w:rPr>
        <w:t xml:space="preserve">, final rule, 79 </w:t>
      </w:r>
      <w:proofErr w:type="spellStart"/>
      <w:r w:rsidRPr="00CF64A5">
        <w:rPr>
          <w:szCs w:val="18"/>
        </w:rPr>
        <w:t>Fed.Reg</w:t>
      </w:r>
      <w:proofErr w:type="spellEnd"/>
      <w:r w:rsidRPr="00CF64A5">
        <w:rPr>
          <w:szCs w:val="18"/>
        </w:rPr>
        <w:t>.</w:t>
      </w:r>
      <w:proofErr w:type="gramEnd"/>
      <w:r w:rsidRPr="00CF64A5">
        <w:rPr>
          <w:szCs w:val="18"/>
        </w:rPr>
        <w:t xml:space="preserve"> </w:t>
      </w:r>
      <w:proofErr w:type="gramStart"/>
      <w:r w:rsidRPr="00CF64A5">
        <w:rPr>
          <w:szCs w:val="18"/>
        </w:rPr>
        <w:t>56238</w:t>
      </w:r>
      <w:proofErr w:type="gramEnd"/>
      <w:r w:rsidRPr="00CF64A5">
        <w:rPr>
          <w:szCs w:val="18"/>
        </w:rPr>
        <w:t xml:space="preserve"> (September 19, 2014). The rulemaking replaces NRC’s Waste Confidence Rule (governing onsite storage of spent nuclear fuel) struck down in 2012 (New York v. NRC, 681 </w:t>
      </w:r>
      <w:proofErr w:type="spellStart"/>
      <w:r w:rsidRPr="00CF64A5">
        <w:rPr>
          <w:szCs w:val="18"/>
        </w:rPr>
        <w:t>F.3d</w:t>
      </w:r>
      <w:proofErr w:type="spellEnd"/>
      <w:r w:rsidRPr="00CF64A5">
        <w:rPr>
          <w:szCs w:val="18"/>
        </w:rPr>
        <w:t xml:space="preserve"> 471 (D.C. Cir. 2012).</w:t>
      </w:r>
    </w:p>
  </w:footnote>
  <w:footnote w:id="287">
    <w:p w:rsidR="002D4C6E" w:rsidRPr="00CF64A5" w:rsidRDefault="002D4C6E" w:rsidP="008D5D5B">
      <w:pPr>
        <w:pStyle w:val="FootnoteText"/>
        <w:rPr>
          <w:szCs w:val="18"/>
        </w:rPr>
      </w:pPr>
      <w:r w:rsidRPr="00CF64A5">
        <w:rPr>
          <w:rStyle w:val="FootnoteReference"/>
          <w:sz w:val="18"/>
          <w:szCs w:val="18"/>
        </w:rPr>
        <w:footnoteRef/>
      </w:r>
      <w:r w:rsidRPr="00CF64A5">
        <w:rPr>
          <w:szCs w:val="18"/>
        </w:rPr>
        <w:t xml:space="preserve"> </w:t>
      </w:r>
      <w:proofErr w:type="gramStart"/>
      <w:r w:rsidRPr="00CF64A5">
        <w:rPr>
          <w:szCs w:val="18"/>
        </w:rPr>
        <w:t xml:space="preserve">FERC, Hydropower Licensing webpage (June 10, 2013), </w:t>
      </w:r>
      <w:hyperlink r:id="rId236" w:history="1">
        <w:r w:rsidRPr="00CF64A5">
          <w:rPr>
            <w:rStyle w:val="Hyperlink"/>
            <w:color w:val="auto"/>
            <w:szCs w:val="18"/>
          </w:rPr>
          <w:t>http://www.ferc.gov/industries/hydropower/gen-info/licensing.asp</w:t>
        </w:r>
      </w:hyperlink>
      <w:r w:rsidRPr="00CF64A5">
        <w:rPr>
          <w:szCs w:val="18"/>
        </w:rPr>
        <w:t>.</w:t>
      </w:r>
      <w:proofErr w:type="gramEnd"/>
    </w:p>
  </w:footnote>
  <w:footnote w:id="288">
    <w:p w:rsidR="002D4C6E" w:rsidRPr="00CF64A5" w:rsidRDefault="002D4C6E" w:rsidP="008D5D5B">
      <w:pPr>
        <w:pStyle w:val="FootnoteText"/>
        <w:rPr>
          <w:szCs w:val="18"/>
        </w:rPr>
      </w:pPr>
      <w:r w:rsidRPr="00CF64A5">
        <w:rPr>
          <w:rStyle w:val="FootnoteReference"/>
          <w:sz w:val="18"/>
          <w:szCs w:val="18"/>
        </w:rPr>
        <w:footnoteRef/>
      </w:r>
      <w:r w:rsidRPr="00CF64A5">
        <w:rPr>
          <w:szCs w:val="18"/>
        </w:rPr>
        <w:t xml:space="preserve"> FERC, </w:t>
      </w:r>
      <w:hyperlink r:id="rId237" w:history="1">
        <w:r w:rsidRPr="00CF64A5">
          <w:rPr>
            <w:rStyle w:val="Hyperlink"/>
            <w:i/>
            <w:color w:val="auto"/>
            <w:szCs w:val="18"/>
          </w:rPr>
          <w:t xml:space="preserve">Modification to Integrated Licensing Process Schedule, </w:t>
        </w:r>
        <w:proofErr w:type="spellStart"/>
        <w:r w:rsidRPr="00CF64A5">
          <w:rPr>
            <w:rStyle w:val="Hyperlink"/>
            <w:i/>
            <w:color w:val="auto"/>
            <w:szCs w:val="18"/>
          </w:rPr>
          <w:t>Transcanada</w:t>
        </w:r>
        <w:proofErr w:type="spellEnd"/>
        <w:r w:rsidRPr="00CF64A5">
          <w:rPr>
            <w:rStyle w:val="Hyperlink"/>
            <w:i/>
            <w:color w:val="auto"/>
            <w:szCs w:val="18"/>
          </w:rPr>
          <w:t xml:space="preserve"> Hydro Northeast, Inc., and </w:t>
        </w:r>
        <w:proofErr w:type="spellStart"/>
        <w:r w:rsidRPr="00CF64A5">
          <w:rPr>
            <w:rStyle w:val="Hyperlink"/>
            <w:i/>
            <w:color w:val="auto"/>
            <w:szCs w:val="18"/>
          </w:rPr>
          <w:t>Firstlight</w:t>
        </w:r>
        <w:proofErr w:type="spellEnd"/>
        <w:r w:rsidRPr="00CF64A5">
          <w:rPr>
            <w:rStyle w:val="Hyperlink"/>
            <w:i/>
            <w:color w:val="auto"/>
            <w:szCs w:val="18"/>
          </w:rPr>
          <w:t xml:space="preserve"> Hydro Generating Company</w:t>
        </w:r>
      </w:hyperlink>
      <w:r w:rsidRPr="00CF64A5">
        <w:rPr>
          <w:szCs w:val="18"/>
        </w:rPr>
        <w:t xml:space="preserve"> (December 21, 2012); Connecticut River Joint Commission, </w:t>
      </w:r>
      <w:hyperlink r:id="rId238" w:history="1">
        <w:r w:rsidRPr="00CF64A5">
          <w:rPr>
            <w:rStyle w:val="Hyperlink"/>
            <w:i/>
            <w:color w:val="auto"/>
            <w:szCs w:val="18"/>
          </w:rPr>
          <w:t>Relicensing of Connecticut River Dams</w:t>
        </w:r>
      </w:hyperlink>
      <w:r w:rsidRPr="00CF64A5">
        <w:rPr>
          <w:szCs w:val="18"/>
        </w:rPr>
        <w:t xml:space="preserve"> (Accessed February 18, 2014).</w:t>
      </w:r>
    </w:p>
  </w:footnote>
  <w:footnote w:id="289">
    <w:p w:rsidR="002D4C6E" w:rsidRPr="00CF64A5" w:rsidRDefault="002D4C6E" w:rsidP="008D5D5B">
      <w:pPr>
        <w:pStyle w:val="BodyText1"/>
        <w:spacing w:after="80" w:line="240" w:lineRule="auto"/>
        <w:rPr>
          <w:rFonts w:ascii="Cambria" w:hAnsi="Cambria"/>
          <w:sz w:val="18"/>
          <w:szCs w:val="18"/>
        </w:rPr>
      </w:pPr>
      <w:r w:rsidRPr="00CF64A5">
        <w:rPr>
          <w:rStyle w:val="FootnoteReference"/>
          <w:sz w:val="18"/>
          <w:szCs w:val="18"/>
        </w:rPr>
        <w:footnoteRef/>
      </w:r>
      <w:r w:rsidRPr="00CF64A5">
        <w:rPr>
          <w:rFonts w:ascii="Cambria" w:hAnsi="Cambria"/>
          <w:sz w:val="18"/>
          <w:szCs w:val="18"/>
        </w:rPr>
        <w:t xml:space="preserve"> </w:t>
      </w:r>
      <w:proofErr w:type="gramStart"/>
      <w:r w:rsidRPr="00CF64A5">
        <w:rPr>
          <w:rFonts w:ascii="Cambria" w:hAnsi="Cambria"/>
          <w:sz w:val="18"/>
          <w:szCs w:val="18"/>
        </w:rPr>
        <w:t xml:space="preserve">NREL, </w:t>
      </w:r>
      <w:r w:rsidRPr="00CF64A5">
        <w:rPr>
          <w:rFonts w:ascii="Cambria" w:hAnsi="Cambria"/>
          <w:i/>
          <w:sz w:val="18"/>
          <w:szCs w:val="18"/>
        </w:rPr>
        <w:t>The Western Wind and Solar Integration Study Phase 2</w:t>
      </w:r>
      <w:r w:rsidRPr="00CF64A5">
        <w:rPr>
          <w:rFonts w:ascii="Cambria" w:hAnsi="Cambria"/>
          <w:sz w:val="18"/>
          <w:szCs w:val="18"/>
        </w:rPr>
        <w:t xml:space="preserve">, NREL/TP-5500-55588, technical report (DOE, September 2013), </w:t>
      </w:r>
      <w:hyperlink r:id="rId239" w:history="1">
        <w:r w:rsidRPr="00CF64A5">
          <w:rPr>
            <w:rStyle w:val="Hyperlink"/>
            <w:rFonts w:ascii="Cambria" w:hAnsi="Cambria"/>
            <w:color w:val="auto"/>
            <w:sz w:val="18"/>
            <w:szCs w:val="18"/>
          </w:rPr>
          <w:t>http://www1.eere.energy.gov/wind/pdfs/55588.pdf</w:t>
        </w:r>
      </w:hyperlink>
      <w:r w:rsidRPr="00CF64A5">
        <w:rPr>
          <w:rFonts w:ascii="Cambria" w:hAnsi="Cambria"/>
          <w:sz w:val="18"/>
          <w:szCs w:val="18"/>
        </w:rPr>
        <w:t>.</w:t>
      </w:r>
      <w:proofErr w:type="gramEnd"/>
    </w:p>
  </w:footnote>
  <w:footnote w:id="290">
    <w:p w:rsidR="002D4C6E" w:rsidRPr="00CF64A5" w:rsidRDefault="002D4C6E" w:rsidP="008D5D5B">
      <w:pPr>
        <w:pStyle w:val="FootnoteText"/>
        <w:rPr>
          <w:szCs w:val="18"/>
        </w:rPr>
      </w:pPr>
      <w:r w:rsidRPr="00CF64A5">
        <w:rPr>
          <w:rStyle w:val="FootnoteReference"/>
          <w:sz w:val="18"/>
          <w:szCs w:val="18"/>
        </w:rPr>
        <w:footnoteRef/>
      </w:r>
      <w:r w:rsidRPr="00CF64A5">
        <w:rPr>
          <w:szCs w:val="18"/>
        </w:rPr>
        <w:t xml:space="preserve"> Note that the Aroostook, </w:t>
      </w:r>
      <w:proofErr w:type="gramStart"/>
      <w:r w:rsidRPr="00CF64A5">
        <w:rPr>
          <w:szCs w:val="18"/>
        </w:rPr>
        <w:t>ME</w:t>
      </w:r>
      <w:proofErr w:type="gramEnd"/>
      <w:r w:rsidRPr="00CF64A5">
        <w:rPr>
          <w:szCs w:val="18"/>
        </w:rPr>
        <w:t xml:space="preserve">, region is considered to need major transmission line construction. </w:t>
      </w:r>
      <w:proofErr w:type="gramStart"/>
      <w:r w:rsidRPr="00CF64A5">
        <w:rPr>
          <w:szCs w:val="18"/>
        </w:rPr>
        <w:t xml:space="preserve">ISO New England, </w:t>
      </w:r>
      <w:r w:rsidRPr="00CF64A5">
        <w:rPr>
          <w:i/>
          <w:szCs w:val="18"/>
        </w:rPr>
        <w:t>Northern Maine System Performance</w:t>
      </w:r>
      <w:r w:rsidRPr="00CF64A5">
        <w:rPr>
          <w:szCs w:val="18"/>
        </w:rPr>
        <w:t xml:space="preserve">, PAC presentation (September 21, 2010), </w:t>
      </w:r>
      <w:hyperlink r:id="rId240" w:history="1">
        <w:r w:rsidRPr="00CF64A5">
          <w:rPr>
            <w:rStyle w:val="Hyperlink"/>
            <w:color w:val="auto"/>
            <w:szCs w:val="18"/>
          </w:rPr>
          <w:t>https://smd.iso-ne.com/committees/comm_wkgrps/prtcpnts_comm/pac/ceii/mtrls/2010/sep212010/northern_maine.pdf</w:t>
        </w:r>
      </w:hyperlink>
      <w:r w:rsidRPr="00CF64A5">
        <w:rPr>
          <w:szCs w:val="18"/>
        </w:rPr>
        <w:t>.</w:t>
      </w:r>
      <w:proofErr w:type="gramEnd"/>
    </w:p>
  </w:footnote>
  <w:footnote w:id="291">
    <w:p w:rsidR="002D4C6E" w:rsidRPr="00CF64A5" w:rsidRDefault="002D4C6E" w:rsidP="008D5D5B">
      <w:pPr>
        <w:pStyle w:val="FootnoteText"/>
        <w:rPr>
          <w:szCs w:val="18"/>
        </w:rPr>
      </w:pPr>
      <w:r w:rsidRPr="00CF64A5">
        <w:rPr>
          <w:rStyle w:val="FootnoteReference"/>
          <w:sz w:val="18"/>
          <w:szCs w:val="18"/>
        </w:rPr>
        <w:footnoteRef/>
      </w:r>
      <w:r w:rsidRPr="00CF64A5">
        <w:rPr>
          <w:szCs w:val="18"/>
        </w:rPr>
        <w:t xml:space="preserve"> </w:t>
      </w:r>
      <w:proofErr w:type="gramStart"/>
      <w:r w:rsidRPr="00CF64A5">
        <w:rPr>
          <w:i/>
          <w:szCs w:val="18"/>
        </w:rPr>
        <w:t>Strategic Transmission Analysis: Wind Integration Study—Stage 1—Maine, Regional Constraints</w:t>
      </w:r>
      <w:r w:rsidRPr="00CF64A5">
        <w:rPr>
          <w:szCs w:val="18"/>
        </w:rPr>
        <w:t xml:space="preserve">, PAC presentation (May 21, 2014), </w:t>
      </w:r>
      <w:hyperlink r:id="rId241" w:history="1">
        <w:r w:rsidRPr="00CF64A5">
          <w:rPr>
            <w:rStyle w:val="Hyperlink"/>
            <w:color w:val="auto"/>
            <w:szCs w:val="18"/>
          </w:rPr>
          <w:t>https://smd.iso-ne.com/committees/comm_wkgrps/prtcpnts_comm/pac/ceii/mtrls/2014/may212014/a4_strategic_transmission_analysis_wind_power_update.pdf</w:t>
        </w:r>
      </w:hyperlink>
      <w:r w:rsidRPr="00CF64A5">
        <w:rPr>
          <w:szCs w:val="18"/>
        </w:rPr>
        <w:t>.</w:t>
      </w:r>
      <w:proofErr w:type="gramEnd"/>
    </w:p>
  </w:footnote>
  <w:footnote w:id="292">
    <w:p w:rsidR="002D4C6E" w:rsidRPr="00CF64A5" w:rsidRDefault="002D4C6E" w:rsidP="008D5D5B">
      <w:pPr>
        <w:pStyle w:val="FootnoteText"/>
        <w:rPr>
          <w:szCs w:val="18"/>
        </w:rPr>
      </w:pPr>
      <w:r w:rsidRPr="00CF64A5">
        <w:rPr>
          <w:rStyle w:val="FootnoteReference"/>
          <w:sz w:val="18"/>
          <w:szCs w:val="18"/>
        </w:rPr>
        <w:footnoteRef/>
      </w:r>
      <w:r w:rsidRPr="00CF64A5">
        <w:rPr>
          <w:szCs w:val="18"/>
        </w:rPr>
        <w:t xml:space="preserve"> TCSCs are series capacitors that can change their impedance within a fraction of a cycle. They are a type of flexible alternating-current transmission system (FACTS) device that uses a </w:t>
      </w:r>
      <w:proofErr w:type="spellStart"/>
      <w:r w:rsidRPr="00CF64A5">
        <w:rPr>
          <w:i/>
          <w:szCs w:val="18"/>
        </w:rPr>
        <w:t>thyristor</w:t>
      </w:r>
      <w:proofErr w:type="spellEnd"/>
      <w:r w:rsidRPr="00CF64A5">
        <w:rPr>
          <w:szCs w:val="18"/>
        </w:rPr>
        <w:t xml:space="preserve">—a power electronics component that provides the ability to switch output. (See Section </w:t>
      </w:r>
      <w:r w:rsidRPr="00CF64A5">
        <w:rPr>
          <w:szCs w:val="18"/>
        </w:rPr>
        <w:fldChar w:fldCharType="begin"/>
      </w:r>
      <w:r w:rsidRPr="00CF64A5">
        <w:rPr>
          <w:szCs w:val="18"/>
        </w:rPr>
        <w:instrText xml:space="preserve"> REF _Ref360786801 \r \h </w:instrText>
      </w:r>
      <w:r w:rsidRPr="008D5D5B">
        <w:rPr>
          <w:szCs w:val="18"/>
        </w:rPr>
        <w:instrText xml:space="preserve"> \* MERGEFORMAT </w:instrText>
      </w:r>
      <w:r w:rsidRPr="00CF64A5">
        <w:rPr>
          <w:szCs w:val="18"/>
        </w:rPr>
      </w:r>
      <w:r w:rsidRPr="00CF64A5">
        <w:rPr>
          <w:szCs w:val="18"/>
        </w:rPr>
        <w:fldChar w:fldCharType="separate"/>
      </w:r>
      <w:r>
        <w:rPr>
          <w:szCs w:val="18"/>
        </w:rPr>
        <w:t>11.3.1</w:t>
      </w:r>
      <w:r w:rsidRPr="00CF64A5">
        <w:rPr>
          <w:szCs w:val="18"/>
        </w:rPr>
        <w:fldChar w:fldCharType="end"/>
      </w:r>
      <w:r w:rsidRPr="00CF64A5">
        <w:rPr>
          <w:szCs w:val="18"/>
        </w:rPr>
        <w:t xml:space="preserve"> for more on FACTS devices.)</w:t>
      </w:r>
    </w:p>
  </w:footnote>
  <w:footnote w:id="293">
    <w:p w:rsidR="002D4C6E" w:rsidRPr="00CF64A5" w:rsidRDefault="002D4C6E" w:rsidP="008D5D5B">
      <w:pPr>
        <w:pStyle w:val="FootnoteText"/>
        <w:rPr>
          <w:szCs w:val="18"/>
        </w:rPr>
      </w:pPr>
      <w:r w:rsidRPr="00CF64A5">
        <w:rPr>
          <w:rStyle w:val="FootnoteReference"/>
          <w:sz w:val="18"/>
          <w:szCs w:val="18"/>
        </w:rPr>
        <w:footnoteRef/>
      </w:r>
      <w:r w:rsidRPr="00CF64A5">
        <w:rPr>
          <w:szCs w:val="18"/>
        </w:rPr>
        <w:t xml:space="preserve"> </w:t>
      </w:r>
      <w:proofErr w:type="gramStart"/>
      <w:r w:rsidRPr="00CF64A5">
        <w:rPr>
          <w:i/>
          <w:szCs w:val="18"/>
        </w:rPr>
        <w:t>Strategic Transmission Analysis: Wind Integration Study</w:t>
      </w:r>
      <w:r w:rsidRPr="00CF64A5">
        <w:rPr>
          <w:szCs w:val="18"/>
        </w:rPr>
        <w:t xml:space="preserve">, PAC presentation (December 18, 2013), </w:t>
      </w:r>
      <w:hyperlink r:id="rId242" w:history="1">
        <w:r w:rsidRPr="00CF64A5">
          <w:rPr>
            <w:rStyle w:val="Hyperlink"/>
            <w:color w:val="auto"/>
            <w:szCs w:val="18"/>
          </w:rPr>
          <w:t>https://smd.iso-ne.com/committees/comm_wkgrps/prtcpnts_comm/pac/ceii/mtrls/2013/dec182013/a4_wind_study.pdf</w:t>
        </w:r>
      </w:hyperlink>
      <w:r w:rsidRPr="00CF64A5">
        <w:rPr>
          <w:szCs w:val="18"/>
        </w:rPr>
        <w:t>.</w:t>
      </w:r>
      <w:proofErr w:type="gramEnd"/>
    </w:p>
  </w:footnote>
  <w:footnote w:id="294">
    <w:p w:rsidR="002D4C6E" w:rsidRPr="00CF64A5" w:rsidRDefault="002D4C6E" w:rsidP="008D5D5B">
      <w:pPr>
        <w:pStyle w:val="FootnoteText"/>
        <w:rPr>
          <w:szCs w:val="18"/>
        </w:rPr>
      </w:pPr>
      <w:r w:rsidRPr="00CF64A5">
        <w:rPr>
          <w:rStyle w:val="FootnoteReference"/>
          <w:sz w:val="18"/>
          <w:szCs w:val="18"/>
        </w:rPr>
        <w:footnoteRef/>
      </w:r>
      <w:r w:rsidRPr="00CF64A5">
        <w:rPr>
          <w:szCs w:val="18"/>
        </w:rPr>
        <w:t xml:space="preserve"> On December 27, 2012, the DOE Solar Program awarded funding to the IBM Thomas J. Watson Research Center (DOE Award No. </w:t>
      </w:r>
      <w:proofErr w:type="gramStart"/>
      <w:r w:rsidRPr="00CF64A5">
        <w:rPr>
          <w:szCs w:val="18"/>
        </w:rPr>
        <w:t>DE-EE0006017).</w:t>
      </w:r>
      <w:proofErr w:type="gramEnd"/>
      <w:r w:rsidRPr="00CF64A5">
        <w:rPr>
          <w:szCs w:val="18"/>
        </w:rPr>
        <w:t xml:space="preserve"> More information is available at </w:t>
      </w:r>
      <w:hyperlink r:id="rId243" w:history="1">
        <w:r w:rsidRPr="00CF64A5">
          <w:rPr>
            <w:rStyle w:val="Hyperlink"/>
            <w:color w:val="auto"/>
            <w:szCs w:val="18"/>
          </w:rPr>
          <w:t>http://solarhighpen.energy.gov/project/ibm_thomas_j_watson_research_center_watt_sun_multi_scale_multi_model_machine_learning_solar</w:t>
        </w:r>
      </w:hyperlink>
      <w:r w:rsidRPr="00CF64A5">
        <w:rPr>
          <w:szCs w:val="18"/>
        </w:rPr>
        <w:t>.</w:t>
      </w:r>
    </w:p>
  </w:footnote>
  <w:footnote w:id="295">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8D5D5B">
        <w:rPr>
          <w:szCs w:val="18"/>
        </w:rPr>
        <w:t xml:space="preserve">EPRI, </w:t>
      </w:r>
      <w:r w:rsidRPr="008D5D5B">
        <w:rPr>
          <w:i/>
          <w:szCs w:val="18"/>
        </w:rPr>
        <w:t>Recommended Settings for Voltage and Frequency Ride-Through of Distributed Energy Resources</w:t>
      </w:r>
      <w:r w:rsidRPr="008D5D5B">
        <w:rPr>
          <w:szCs w:val="18"/>
        </w:rPr>
        <w:t xml:space="preserve"> (May 8, 2015), </w:t>
      </w:r>
      <w:hyperlink r:id="rId244" w:history="1">
        <w:r w:rsidRPr="008D5D5B">
          <w:rPr>
            <w:rStyle w:val="Hyperlink"/>
            <w:color w:val="auto"/>
            <w:szCs w:val="18"/>
          </w:rPr>
          <w:t>http://www.epri.com/abstracts/Pages/ProductAbstract.aspx?ProductId=000000003002006203.</w:t>
        </w:r>
        <w:proofErr w:type="gramEnd"/>
      </w:hyperlink>
    </w:p>
  </w:footnote>
  <w:footnote w:id="296">
    <w:p w:rsidR="002D4C6E" w:rsidRPr="00CF64A5" w:rsidRDefault="002D4C6E" w:rsidP="008D5D5B">
      <w:pPr>
        <w:pStyle w:val="FootnoteText"/>
        <w:rPr>
          <w:szCs w:val="18"/>
        </w:rPr>
      </w:pPr>
      <w:r w:rsidRPr="00CF64A5">
        <w:rPr>
          <w:rStyle w:val="FootnoteReference"/>
          <w:sz w:val="18"/>
          <w:szCs w:val="18"/>
        </w:rPr>
        <w:footnoteRef/>
      </w:r>
      <w:r w:rsidRPr="00CF64A5">
        <w:rPr>
          <w:szCs w:val="18"/>
        </w:rPr>
        <w:t xml:space="preserve"> IEEE 1547 establishes criteria and requirements for the interconnection of distributed resources with electric power systems. This document provides a uniform standard for the performance, operation, testing, safety considerations, and maintenance of the interconnection. See “IEEE 1547 Standard for Interconnecting Distributed Resources with Electric Power Systems,” webpage (2014), </w:t>
      </w:r>
      <w:hyperlink r:id="rId245" w:history="1">
        <w:r w:rsidRPr="00CF64A5">
          <w:rPr>
            <w:rStyle w:val="Hyperlink"/>
            <w:color w:val="auto"/>
            <w:szCs w:val="18"/>
          </w:rPr>
          <w:t>http://grouper.ieee.org/groups/scc21/1547/1547_index.html</w:t>
        </w:r>
      </w:hyperlink>
      <w:r w:rsidRPr="00CF64A5">
        <w:rPr>
          <w:szCs w:val="18"/>
        </w:rPr>
        <w:t>.</w:t>
      </w:r>
    </w:p>
  </w:footnote>
  <w:footnote w:id="297">
    <w:p w:rsidR="002D4C6E" w:rsidRPr="00CF64A5" w:rsidRDefault="002D4C6E" w:rsidP="008D5D5B">
      <w:pPr>
        <w:pStyle w:val="FootnoteText"/>
        <w:rPr>
          <w:szCs w:val="18"/>
        </w:rPr>
      </w:pPr>
      <w:r w:rsidRPr="00CF64A5">
        <w:rPr>
          <w:rStyle w:val="FootnoteReference"/>
          <w:sz w:val="18"/>
          <w:szCs w:val="18"/>
        </w:rPr>
        <w:footnoteRef/>
      </w:r>
      <w:r w:rsidRPr="00CF64A5">
        <w:rPr>
          <w:szCs w:val="18"/>
        </w:rPr>
        <w:t xml:space="preserve"> </w:t>
      </w:r>
      <w:proofErr w:type="gramStart"/>
      <w:r w:rsidRPr="00CF64A5">
        <w:rPr>
          <w:szCs w:val="18"/>
        </w:rPr>
        <w:t>IEEE 1547 and interconnection requirements for low/high-voltage ride through, low/high-frequency ride through, ramp rates, and others.</w:t>
      </w:r>
      <w:proofErr w:type="gramEnd"/>
      <w:r w:rsidRPr="00CF64A5">
        <w:rPr>
          <w:szCs w:val="18"/>
        </w:rPr>
        <w:t xml:space="preserve"> </w:t>
      </w:r>
    </w:p>
  </w:footnote>
  <w:footnote w:id="298">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8D5D5B">
        <w:rPr>
          <w:i/>
          <w:szCs w:val="18"/>
        </w:rPr>
        <w:t>DG Interconnection Issues</w:t>
      </w:r>
      <w:r w:rsidRPr="008D5D5B">
        <w:rPr>
          <w:szCs w:val="18"/>
        </w:rPr>
        <w:t xml:space="preserve">, PAC presentation (July 7, 2015), </w:t>
      </w:r>
      <w:hyperlink r:id="rId246" w:history="1">
        <w:r w:rsidRPr="008D5D5B">
          <w:rPr>
            <w:rStyle w:val="Hyperlink"/>
            <w:color w:val="auto"/>
            <w:szCs w:val="18"/>
          </w:rPr>
          <w:t>http://www.iso-ne.com/static-assets/documents/2015/07/a2_dg_interconnection_issues_update.pdf</w:t>
        </w:r>
      </w:hyperlink>
      <w:r w:rsidRPr="008D5D5B">
        <w:rPr>
          <w:szCs w:val="18"/>
        </w:rPr>
        <w:t>.</w:t>
      </w:r>
      <w:proofErr w:type="gramEnd"/>
    </w:p>
  </w:footnote>
  <w:footnote w:id="299">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w:t>
      </w:r>
      <w:r w:rsidRPr="008D5D5B">
        <w:rPr>
          <w:szCs w:val="18"/>
          <w:lang w:eastAsia="x-none"/>
        </w:rPr>
        <w:t xml:space="preserve">Aaron Bloom, et al., </w:t>
      </w:r>
      <w:r w:rsidRPr="008D5D5B">
        <w:rPr>
          <w:i/>
          <w:szCs w:val="18"/>
          <w:lang w:eastAsia="x-none"/>
        </w:rPr>
        <w:t>Eastern Renewable Generation Integration Study</w:t>
      </w:r>
      <w:r w:rsidRPr="008D5D5B">
        <w:rPr>
          <w:szCs w:val="18"/>
          <w:lang w:eastAsia="x-none"/>
        </w:rPr>
        <w:t xml:space="preserve">, NREL/TP-6A20-64472 (NREL, 2015). </w:t>
      </w:r>
      <w:hyperlink r:id="rId247" w:history="1">
        <w:r w:rsidRPr="00D831DF">
          <w:rPr>
            <w:rStyle w:val="Hyperlink"/>
            <w:color w:val="auto"/>
            <w:szCs w:val="18"/>
            <w:lang w:eastAsia="x-none"/>
          </w:rPr>
          <w:t>http://www.nrel.gov/docs/fy15osti/64472.pdf</w:t>
        </w:r>
      </w:hyperlink>
      <w:r w:rsidRPr="00D831DF">
        <w:rPr>
          <w:szCs w:val="18"/>
          <w:lang w:eastAsia="x-none"/>
        </w:rPr>
        <w:t xml:space="preserve">. [Link will go live when report </w:t>
      </w:r>
      <w:proofErr w:type="gramStart"/>
      <w:r w:rsidRPr="00D831DF">
        <w:rPr>
          <w:szCs w:val="18"/>
          <w:lang w:eastAsia="x-none"/>
        </w:rPr>
        <w:t>is published</w:t>
      </w:r>
      <w:proofErr w:type="gramEnd"/>
      <w:r w:rsidRPr="00D831DF">
        <w:rPr>
          <w:szCs w:val="18"/>
          <w:lang w:eastAsia="x-none"/>
        </w:rPr>
        <w:t>.]</w:t>
      </w:r>
    </w:p>
  </w:footnote>
  <w:footnote w:id="300">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w:t>
      </w:r>
      <w:proofErr w:type="spellStart"/>
      <w:proofErr w:type="gramStart"/>
      <w:r w:rsidRPr="008D5D5B">
        <w:rPr>
          <w:szCs w:val="18"/>
        </w:rPr>
        <w:t>EnerNex</w:t>
      </w:r>
      <w:proofErr w:type="spellEnd"/>
      <w:r w:rsidRPr="008D5D5B">
        <w:rPr>
          <w:szCs w:val="18"/>
        </w:rPr>
        <w:t xml:space="preserve">, </w:t>
      </w:r>
      <w:r w:rsidRPr="008D5D5B">
        <w:rPr>
          <w:i/>
          <w:szCs w:val="18"/>
        </w:rPr>
        <w:t>Eastern Wind Integration and Transmission Study</w:t>
      </w:r>
      <w:r w:rsidRPr="008D5D5B">
        <w:rPr>
          <w:szCs w:val="18"/>
        </w:rPr>
        <w:t xml:space="preserve"> (NREL, 2011), </w:t>
      </w:r>
      <w:hyperlink r:id="rId248" w:history="1">
        <w:r w:rsidRPr="008D5D5B">
          <w:rPr>
            <w:rStyle w:val="Hyperlink"/>
            <w:color w:val="auto"/>
            <w:szCs w:val="18"/>
          </w:rPr>
          <w:t>http://www.nrel.gov/docs/fy11osti/47078.pdf</w:t>
        </w:r>
      </w:hyperlink>
      <w:r w:rsidRPr="008D5D5B">
        <w:rPr>
          <w:szCs w:val="18"/>
        </w:rPr>
        <w:t>.</w:t>
      </w:r>
      <w:proofErr w:type="gramEnd"/>
      <w:r w:rsidRPr="008D5D5B">
        <w:rPr>
          <w:szCs w:val="18"/>
        </w:rPr>
        <w:t xml:space="preserve"> </w:t>
      </w:r>
    </w:p>
  </w:footnote>
  <w:footnote w:id="301">
    <w:p w:rsidR="002D4C6E" w:rsidRPr="00371DB0" w:rsidRDefault="002D4C6E" w:rsidP="008D5D5B">
      <w:pPr>
        <w:pStyle w:val="FootnoteText"/>
        <w:rPr>
          <w:szCs w:val="18"/>
        </w:rPr>
      </w:pPr>
      <w:r w:rsidRPr="00371DB0">
        <w:rPr>
          <w:rStyle w:val="FootnoteReference"/>
          <w:sz w:val="18"/>
          <w:szCs w:val="18"/>
        </w:rPr>
        <w:footnoteRef/>
      </w:r>
      <w:r w:rsidRPr="00371DB0">
        <w:rPr>
          <w:szCs w:val="18"/>
        </w:rPr>
        <w:t xml:space="preserve"> ISO New England, </w:t>
      </w:r>
      <w:hyperlink r:id="rId249" w:history="1">
        <w:r w:rsidRPr="00371DB0">
          <w:rPr>
            <w:rStyle w:val="Hyperlink"/>
            <w:i/>
            <w:color w:val="auto"/>
            <w:szCs w:val="18"/>
          </w:rPr>
          <w:t>2012 Economic Study</w:t>
        </w:r>
        <w:r w:rsidRPr="00371DB0">
          <w:rPr>
            <w:rStyle w:val="Hyperlink"/>
            <w:color w:val="auto"/>
            <w:szCs w:val="18"/>
          </w:rPr>
          <w:t xml:space="preserve">, final report </w:t>
        </w:r>
      </w:hyperlink>
      <w:r w:rsidRPr="00371DB0">
        <w:rPr>
          <w:szCs w:val="18"/>
        </w:rPr>
        <w:t xml:space="preserve">(April 30, 2014), </w:t>
      </w:r>
      <w:hyperlink r:id="rId250" w:history="1">
        <w:r w:rsidRPr="00371DB0">
          <w:rPr>
            <w:rStyle w:val="Hyperlink"/>
            <w:color w:val="auto"/>
            <w:szCs w:val="18"/>
          </w:rPr>
          <w:t>http://www.iso-ne.com/static-assets/documents/committees/comm_wkgrps/prtcpnts_comm/pac/reports/2014/a9_2012_economic_study_final.pdf</w:t>
        </w:r>
      </w:hyperlink>
      <w:r w:rsidRPr="00371DB0">
        <w:rPr>
          <w:szCs w:val="18"/>
        </w:rPr>
        <w:t xml:space="preserve">, and </w:t>
      </w:r>
      <w:hyperlink r:id="rId251" w:history="1">
        <w:r w:rsidRPr="00371DB0">
          <w:rPr>
            <w:rStyle w:val="Hyperlink"/>
            <w:i/>
            <w:color w:val="auto"/>
            <w:szCs w:val="18"/>
          </w:rPr>
          <w:t>2011 Economic Study</w:t>
        </w:r>
        <w:r w:rsidRPr="00371DB0">
          <w:rPr>
            <w:rStyle w:val="Hyperlink"/>
            <w:color w:val="auto"/>
            <w:szCs w:val="18"/>
          </w:rPr>
          <w:t xml:space="preserve">, final report </w:t>
        </w:r>
      </w:hyperlink>
      <w:r w:rsidRPr="00371DB0">
        <w:rPr>
          <w:szCs w:val="18"/>
        </w:rPr>
        <w:t xml:space="preserve">(March 31, 2014), </w:t>
      </w:r>
      <w:hyperlink r:id="rId252" w:history="1">
        <w:r w:rsidRPr="00371DB0">
          <w:rPr>
            <w:rStyle w:val="Hyperlink"/>
            <w:color w:val="auto"/>
            <w:szCs w:val="18"/>
          </w:rPr>
          <w:t>http://www.iso-ne.com/static-assets/documents/committees/comm_wkgrps/prtcpnts_comm/pac/reports/2014/2011_eco_study_final.pdf</w:t>
        </w:r>
      </w:hyperlink>
      <w:r w:rsidRPr="00371DB0">
        <w:rPr>
          <w:szCs w:val="18"/>
        </w:rPr>
        <w:t xml:space="preserve">. </w:t>
      </w:r>
      <w:proofErr w:type="gramStart"/>
      <w:r w:rsidRPr="00371DB0">
        <w:rPr>
          <w:szCs w:val="18"/>
        </w:rPr>
        <w:t xml:space="preserve">The </w:t>
      </w:r>
      <w:r w:rsidRPr="00371DB0">
        <w:rPr>
          <w:i/>
          <w:szCs w:val="18"/>
        </w:rPr>
        <w:t>2013 Economic Study</w:t>
      </w:r>
      <w:r w:rsidRPr="00371DB0">
        <w:rPr>
          <w:szCs w:val="18"/>
        </w:rPr>
        <w:t xml:space="preserve"> (October 30, 2014), http://www.iso-ne.com/static-assets/documents/2014/10/2013_economic_study_final.pdf.</w:t>
      </w:r>
      <w:proofErr w:type="gramEnd"/>
    </w:p>
  </w:footnote>
  <w:footnote w:id="302">
    <w:p w:rsidR="002D4C6E" w:rsidRPr="00371DB0" w:rsidRDefault="002D4C6E" w:rsidP="008D5D5B">
      <w:pPr>
        <w:pStyle w:val="FootnoteText"/>
        <w:rPr>
          <w:szCs w:val="18"/>
        </w:rPr>
      </w:pPr>
      <w:r w:rsidRPr="00371DB0">
        <w:rPr>
          <w:rStyle w:val="FootnoteReference"/>
          <w:sz w:val="18"/>
          <w:szCs w:val="18"/>
        </w:rPr>
        <w:footnoteRef/>
      </w:r>
      <w:r w:rsidRPr="00371DB0">
        <w:rPr>
          <w:szCs w:val="18"/>
        </w:rPr>
        <w:t xml:space="preserve"> </w:t>
      </w:r>
      <w:proofErr w:type="gramStart"/>
      <w:r w:rsidRPr="00371DB0">
        <w:rPr>
          <w:i/>
          <w:szCs w:val="18"/>
        </w:rPr>
        <w:t>2015</w:t>
      </w:r>
      <w:proofErr w:type="gramEnd"/>
      <w:r w:rsidRPr="00371DB0">
        <w:rPr>
          <w:i/>
          <w:szCs w:val="18"/>
        </w:rPr>
        <w:t xml:space="preserve"> Economic Studies Keene Road Upgrades Scope of Work—Revised Draft</w:t>
      </w:r>
      <w:r w:rsidRPr="00371DB0">
        <w:rPr>
          <w:szCs w:val="18"/>
        </w:rPr>
        <w:t xml:space="preserve">, PAC presentation (June 17, 2015), </w:t>
      </w:r>
      <w:hyperlink r:id="rId253" w:history="1">
        <w:r w:rsidRPr="00371DB0">
          <w:rPr>
            <w:rStyle w:val="Hyperlink"/>
            <w:color w:val="auto"/>
            <w:szCs w:val="18"/>
          </w:rPr>
          <w:t>http://www.iso-ne.com/static-assets/documents/2015/06/a9_2015_economic_studies_keene_rd_upgrades_scope_of_work_revised_draft.pdf</w:t>
        </w:r>
      </w:hyperlink>
      <w:r w:rsidRPr="00371DB0">
        <w:rPr>
          <w:szCs w:val="18"/>
        </w:rPr>
        <w:t xml:space="preserve">. </w:t>
      </w:r>
      <w:proofErr w:type="gramStart"/>
      <w:r w:rsidRPr="00371DB0">
        <w:rPr>
          <w:i/>
          <w:szCs w:val="18"/>
        </w:rPr>
        <w:t>2015</w:t>
      </w:r>
      <w:proofErr w:type="gramEnd"/>
      <w:r w:rsidRPr="00371DB0">
        <w:rPr>
          <w:i/>
          <w:szCs w:val="18"/>
        </w:rPr>
        <w:t xml:space="preserve"> Economic Studies Strategic Transmission Analysis—On-Shore Wind Integration Scope of Work—Revised Draft</w:t>
      </w:r>
      <w:r w:rsidRPr="00371DB0">
        <w:rPr>
          <w:szCs w:val="18"/>
        </w:rPr>
        <w:t xml:space="preserve">, PAC presentation (June 17, 2015), </w:t>
      </w:r>
      <w:hyperlink r:id="rId254" w:history="1">
        <w:r w:rsidRPr="00371DB0">
          <w:rPr>
            <w:rStyle w:val="Hyperlink"/>
            <w:color w:val="auto"/>
            <w:szCs w:val="18"/>
          </w:rPr>
          <w:t>http://www.iso-ne.com/static-assets/documents/2015/06/a9_2015_economic_studies_on_shore_wind_integration_scope_of_work_revised_draft.pdf</w:t>
        </w:r>
      </w:hyperlink>
      <w:r w:rsidRPr="00371DB0">
        <w:rPr>
          <w:szCs w:val="18"/>
        </w:rPr>
        <w:t xml:space="preserve">. </w:t>
      </w:r>
      <w:proofErr w:type="gramStart"/>
      <w:r w:rsidRPr="00371DB0">
        <w:rPr>
          <w:i/>
          <w:szCs w:val="18"/>
        </w:rPr>
        <w:t>2015</w:t>
      </w:r>
      <w:proofErr w:type="gramEnd"/>
      <w:r w:rsidRPr="00371DB0">
        <w:rPr>
          <w:i/>
          <w:szCs w:val="18"/>
        </w:rPr>
        <w:t xml:space="preserve"> Economic Study—Off-Shore Wind Scope of Work—Revised Draft</w:t>
      </w:r>
      <w:r w:rsidRPr="00371DB0">
        <w:rPr>
          <w:szCs w:val="18"/>
        </w:rPr>
        <w:t xml:space="preserve">, PAC presentation (June 17, 2015), </w:t>
      </w:r>
      <w:hyperlink r:id="rId255" w:history="1">
        <w:r w:rsidRPr="00371DB0">
          <w:rPr>
            <w:rStyle w:val="Hyperlink"/>
            <w:color w:val="auto"/>
            <w:szCs w:val="18"/>
          </w:rPr>
          <w:t>http://www.iso-ne.com/static-assets/documents/2015/06/a9_2015_economic_studies_off_shore_wind_scope_of_work_revised_draft.pdf</w:t>
        </w:r>
      </w:hyperlink>
      <w:r w:rsidRPr="00371DB0">
        <w:rPr>
          <w:szCs w:val="18"/>
        </w:rPr>
        <w:t>.</w:t>
      </w:r>
    </w:p>
  </w:footnote>
  <w:footnote w:id="303">
    <w:p w:rsidR="002D4C6E" w:rsidRPr="00CF64A5" w:rsidRDefault="002D4C6E" w:rsidP="008D5D5B">
      <w:pPr>
        <w:pStyle w:val="FootnoteText"/>
        <w:rPr>
          <w:rStyle w:val="FootnoteReference"/>
          <w:sz w:val="18"/>
          <w:szCs w:val="18"/>
        </w:rPr>
      </w:pPr>
      <w:r w:rsidRPr="00CF64A5">
        <w:rPr>
          <w:rStyle w:val="FootnoteReference"/>
          <w:sz w:val="18"/>
          <w:szCs w:val="18"/>
        </w:rPr>
        <w:footnoteRef/>
      </w:r>
      <w:r w:rsidRPr="00CF64A5">
        <w:rPr>
          <w:rStyle w:val="FootnoteReference"/>
          <w:sz w:val="18"/>
          <w:szCs w:val="18"/>
        </w:rPr>
        <w:t xml:space="preserve"> </w:t>
      </w:r>
      <w:r w:rsidRPr="00CF64A5">
        <w:rPr>
          <w:szCs w:val="18"/>
        </w:rPr>
        <w:t xml:space="preserve">ISO New England, </w:t>
      </w:r>
      <w:r w:rsidRPr="00CF64A5">
        <w:rPr>
          <w:rStyle w:val="FootnoteReference"/>
          <w:i/>
          <w:sz w:val="18"/>
          <w:szCs w:val="18"/>
          <w:vertAlign w:val="baseline"/>
        </w:rPr>
        <w:t>Generic Capital Costs of Supply-Side Resources</w:t>
      </w:r>
      <w:r w:rsidRPr="00CF64A5">
        <w:rPr>
          <w:rStyle w:val="FootnoteReference"/>
          <w:sz w:val="18"/>
          <w:szCs w:val="18"/>
          <w:vertAlign w:val="baseline"/>
        </w:rPr>
        <w:t>, PAC presentation</w:t>
      </w:r>
      <w:r w:rsidRPr="00CF64A5">
        <w:rPr>
          <w:rStyle w:val="FootnoteReference"/>
          <w:sz w:val="18"/>
          <w:szCs w:val="18"/>
        </w:rPr>
        <w:t xml:space="preserve"> </w:t>
      </w:r>
      <w:r w:rsidRPr="00CF64A5">
        <w:rPr>
          <w:rStyle w:val="FootnoteReference"/>
          <w:sz w:val="18"/>
          <w:szCs w:val="18"/>
          <w:vertAlign w:val="baseline"/>
        </w:rPr>
        <w:t>(April 2</w:t>
      </w:r>
      <w:r w:rsidRPr="00CF64A5">
        <w:rPr>
          <w:szCs w:val="18"/>
        </w:rPr>
        <w:t>8</w:t>
      </w:r>
      <w:r w:rsidRPr="00CF64A5">
        <w:rPr>
          <w:rStyle w:val="FootnoteReference"/>
          <w:sz w:val="18"/>
          <w:szCs w:val="18"/>
          <w:vertAlign w:val="baseline"/>
        </w:rPr>
        <w:t>, 201</w:t>
      </w:r>
      <w:proofErr w:type="gramStart"/>
      <w:r w:rsidRPr="00CF64A5">
        <w:rPr>
          <w:szCs w:val="18"/>
        </w:rPr>
        <w:t>5</w:t>
      </w:r>
      <w:proofErr w:type="gramEnd"/>
      <w:r w:rsidRPr="00CF64A5">
        <w:rPr>
          <w:rStyle w:val="FootnoteReference"/>
          <w:sz w:val="18"/>
          <w:szCs w:val="18"/>
          <w:vertAlign w:val="baseline"/>
        </w:rPr>
        <w:t>),</w:t>
      </w:r>
      <w:r w:rsidRPr="00CF64A5">
        <w:rPr>
          <w:rStyle w:val="FootnoteReference"/>
          <w:sz w:val="18"/>
          <w:szCs w:val="18"/>
        </w:rPr>
        <w:t xml:space="preserve"> </w:t>
      </w:r>
      <w:hyperlink r:id="rId256" w:history="1">
        <w:r w:rsidRPr="00CF64A5">
          <w:rPr>
            <w:rStyle w:val="Hyperlink"/>
            <w:color w:val="auto"/>
            <w:szCs w:val="18"/>
          </w:rPr>
          <w:t>http://iso-ne.com/static-assets/documents/2015/04/a4_generic_costs_of_supply_resources.pdf</w:t>
        </w:r>
      </w:hyperlink>
      <w:r w:rsidRPr="00CF64A5">
        <w:rPr>
          <w:szCs w:val="18"/>
        </w:rPr>
        <w:t>.</w:t>
      </w:r>
    </w:p>
  </w:footnote>
  <w:footnote w:id="304">
    <w:p w:rsidR="002D4C6E" w:rsidRPr="00CF64A5" w:rsidRDefault="002D4C6E" w:rsidP="008D5D5B">
      <w:pPr>
        <w:pStyle w:val="FootnoteText"/>
        <w:rPr>
          <w:rStyle w:val="Hyperlink"/>
          <w:rFonts w:eastAsia="+mn-ea" w:cs="+mn-cs"/>
          <w:color w:val="auto"/>
          <w:kern w:val="24"/>
          <w:szCs w:val="18"/>
        </w:rPr>
      </w:pPr>
      <w:r w:rsidRPr="00CF64A5">
        <w:rPr>
          <w:rStyle w:val="FootnoteReference"/>
          <w:sz w:val="18"/>
          <w:szCs w:val="18"/>
        </w:rPr>
        <w:footnoteRef/>
      </w:r>
      <w:r w:rsidRPr="00CF64A5">
        <w:rPr>
          <w:rFonts w:eastAsia="+mn-ea"/>
          <w:b/>
          <w:szCs w:val="18"/>
        </w:rPr>
        <w:t xml:space="preserve"> </w:t>
      </w:r>
      <w:proofErr w:type="gramStart"/>
      <w:r w:rsidRPr="00CF64A5">
        <w:rPr>
          <w:rFonts w:eastAsia="+mn-ea"/>
          <w:szCs w:val="18"/>
        </w:rPr>
        <w:t xml:space="preserve">EIA, </w:t>
      </w:r>
      <w:r w:rsidRPr="00CF64A5">
        <w:rPr>
          <w:rFonts w:eastAsia="+mn-ea"/>
          <w:i/>
          <w:szCs w:val="18"/>
        </w:rPr>
        <w:t>Assumptions to the Annual Energy Outlook 2014</w:t>
      </w:r>
      <w:r w:rsidRPr="00CF64A5">
        <w:rPr>
          <w:rFonts w:eastAsia="+mn-ea"/>
          <w:szCs w:val="18"/>
        </w:rPr>
        <w:t xml:space="preserve">, “Electricity Market Module” (2014), </w:t>
      </w:r>
      <w:hyperlink r:id="rId257" w:history="1">
        <w:r w:rsidRPr="00CF64A5">
          <w:rPr>
            <w:rStyle w:val="Hyperlink"/>
            <w:rFonts w:eastAsia="+mn-ea" w:cs="+mn-cs"/>
            <w:color w:val="auto"/>
            <w:kern w:val="24"/>
            <w:szCs w:val="18"/>
          </w:rPr>
          <w:t xml:space="preserve">www.eia.gov/forecasts/aeo/assumptions/pdf/electricity.pdf, and </w:t>
        </w:r>
      </w:hyperlink>
      <w:r w:rsidRPr="00CF64A5">
        <w:rPr>
          <w:rFonts w:eastAsia="+mn-ea" w:cs="+mn-cs"/>
          <w:i/>
          <w:kern w:val="24"/>
          <w:szCs w:val="18"/>
        </w:rPr>
        <w:t>Capital Cost for Electricity Plants</w:t>
      </w:r>
      <w:r w:rsidRPr="00CF64A5">
        <w:rPr>
          <w:rFonts w:eastAsia="+mn-ea" w:cs="+mn-cs"/>
          <w:kern w:val="24"/>
          <w:szCs w:val="18"/>
        </w:rPr>
        <w:t xml:space="preserve"> (April 12, 2013), </w:t>
      </w:r>
      <w:hyperlink r:id="rId258" w:history="1">
        <w:r w:rsidRPr="00CF64A5">
          <w:rPr>
            <w:rStyle w:val="Hyperlink"/>
            <w:rFonts w:eastAsia="+mn-ea" w:cs="+mn-cs"/>
            <w:color w:val="auto"/>
            <w:kern w:val="24"/>
            <w:szCs w:val="18"/>
          </w:rPr>
          <w:t>www.eia.gov/forecasts/capitalcost/</w:t>
        </w:r>
      </w:hyperlink>
      <w:r w:rsidRPr="00CF64A5">
        <w:rPr>
          <w:rStyle w:val="Hyperlink"/>
          <w:rFonts w:eastAsia="+mn-ea" w:cs="+mn-cs"/>
          <w:color w:val="auto"/>
          <w:kern w:val="24"/>
          <w:szCs w:val="18"/>
        </w:rPr>
        <w:t>.</w:t>
      </w:r>
      <w:proofErr w:type="gramEnd"/>
    </w:p>
    <w:p w:rsidR="002D4C6E" w:rsidRPr="00CF64A5" w:rsidRDefault="002D4C6E" w:rsidP="008D5D5B">
      <w:pPr>
        <w:pStyle w:val="FootnoteText"/>
        <w:rPr>
          <w:rStyle w:val="Hyperlink"/>
          <w:rFonts w:eastAsia="+mn-ea" w:cs="+mn-cs"/>
          <w:color w:val="auto"/>
          <w:kern w:val="24"/>
          <w:szCs w:val="18"/>
        </w:rPr>
      </w:pPr>
      <w:proofErr w:type="gramStart"/>
      <w:r w:rsidRPr="00CF64A5">
        <w:rPr>
          <w:rFonts w:eastAsia="+mn-ea"/>
          <w:szCs w:val="18"/>
        </w:rPr>
        <w:t xml:space="preserve">EPRI, </w:t>
      </w:r>
      <w:r w:rsidRPr="00CF64A5">
        <w:rPr>
          <w:rFonts w:eastAsia="+mn-ea"/>
          <w:i/>
          <w:szCs w:val="18"/>
        </w:rPr>
        <w:t>Program on Technology Innovation: Integrated Generation Technology Options 2012</w:t>
      </w:r>
      <w:r w:rsidRPr="00CF64A5">
        <w:rPr>
          <w:rFonts w:eastAsia="+mn-ea"/>
          <w:szCs w:val="18"/>
        </w:rPr>
        <w:t xml:space="preserve"> (February 10, 2013), </w:t>
      </w:r>
      <w:hyperlink r:id="rId259" w:history="1">
        <w:r w:rsidRPr="00CF64A5">
          <w:rPr>
            <w:rStyle w:val="Hyperlink"/>
            <w:rFonts w:eastAsia="+mn-ea" w:cs="+mn-cs"/>
            <w:color w:val="auto"/>
            <w:kern w:val="24"/>
            <w:szCs w:val="18"/>
          </w:rPr>
          <w:t>www.epri.com/abstracts/Pages/ProductAbstract.aspx?productId=000000000001026656</w:t>
        </w:r>
      </w:hyperlink>
      <w:r w:rsidRPr="00CF64A5">
        <w:rPr>
          <w:rStyle w:val="Hyperlink"/>
          <w:rFonts w:eastAsia="+mn-ea" w:cs="+mn-cs"/>
          <w:color w:val="auto"/>
          <w:kern w:val="24"/>
          <w:szCs w:val="18"/>
        </w:rPr>
        <w:t>.</w:t>
      </w:r>
      <w:proofErr w:type="gramEnd"/>
    </w:p>
    <w:p w:rsidR="002D4C6E" w:rsidRPr="00CF64A5" w:rsidRDefault="002D4C6E" w:rsidP="008D5D5B">
      <w:pPr>
        <w:pStyle w:val="FootnoteText"/>
        <w:rPr>
          <w:rStyle w:val="Hyperlink"/>
          <w:rFonts w:eastAsia="+mn-ea" w:cs="+mn-cs"/>
          <w:color w:val="auto"/>
          <w:kern w:val="24"/>
          <w:szCs w:val="18"/>
        </w:rPr>
      </w:pPr>
      <w:proofErr w:type="gramStart"/>
      <w:r w:rsidRPr="00CF64A5">
        <w:rPr>
          <w:rFonts w:eastAsia="+mn-ea" w:cs="+mn-cs"/>
          <w:kern w:val="24"/>
          <w:szCs w:val="18"/>
        </w:rPr>
        <w:t xml:space="preserve">ISO New England, "Net CONE Estimates for Potential Reference Technologies," Excel table (March 2014), </w:t>
      </w:r>
      <w:hyperlink r:id="rId260" w:history="1">
        <w:r w:rsidRPr="00CF64A5">
          <w:rPr>
            <w:rStyle w:val="Hyperlink"/>
            <w:rFonts w:eastAsia="+mn-ea" w:cs="+mn-cs"/>
            <w:color w:val="auto"/>
            <w:kern w:val="24"/>
            <w:szCs w:val="18"/>
          </w:rPr>
          <w:t>www.iso-ne.com/static-assets/documents/committees/comm_wkgrps/mrkts_comm/mrkts/mtrls/2014/mar192014/a02_iso_net_cone_capital_budgeting_model_03_14_14.xlsx</w:t>
        </w:r>
      </w:hyperlink>
      <w:r w:rsidRPr="00CF64A5">
        <w:rPr>
          <w:rStyle w:val="Hyperlink"/>
          <w:rFonts w:eastAsia="+mn-ea" w:cs="+mn-cs"/>
          <w:color w:val="auto"/>
          <w:kern w:val="24"/>
          <w:szCs w:val="18"/>
        </w:rPr>
        <w:t xml:space="preserve">, and </w:t>
      </w:r>
      <w:r w:rsidRPr="00CF64A5">
        <w:rPr>
          <w:rFonts w:eastAsia="+mn-ea" w:cs="+mn-cs"/>
          <w:kern w:val="24"/>
          <w:szCs w:val="18"/>
        </w:rPr>
        <w:t xml:space="preserve">“Summary of Construction Cash Flows" Excel table (September 2013), </w:t>
      </w:r>
      <w:hyperlink r:id="rId261" w:history="1">
        <w:r w:rsidRPr="00CF64A5">
          <w:rPr>
            <w:rStyle w:val="Hyperlink"/>
            <w:rFonts w:eastAsia="+mn-ea" w:cs="+mn-cs"/>
            <w:color w:val="auto"/>
            <w:kern w:val="24"/>
            <w:szCs w:val="18"/>
          </w:rPr>
          <w:t>www.iso-ne.com/static-assets/documents/committees/comm_wkgrps/mrkts_comm/mrkts/mtrls/2013/oct892013/a06_iso_ortp_analysis_final_results_10_02_13.xlsx</w:t>
        </w:r>
      </w:hyperlink>
      <w:r w:rsidRPr="00CF64A5">
        <w:rPr>
          <w:rStyle w:val="Hyperlink"/>
          <w:rFonts w:eastAsia="+mn-ea" w:cs="+mn-cs"/>
          <w:color w:val="auto"/>
          <w:kern w:val="24"/>
          <w:szCs w:val="18"/>
        </w:rPr>
        <w:t>.</w:t>
      </w:r>
      <w:proofErr w:type="gramEnd"/>
    </w:p>
    <w:p w:rsidR="002D4C6E" w:rsidRPr="00CF64A5" w:rsidRDefault="002D4C6E" w:rsidP="008D5D5B">
      <w:pPr>
        <w:pStyle w:val="FootnoteText"/>
        <w:rPr>
          <w:rStyle w:val="FootnoteReference"/>
          <w:sz w:val="18"/>
          <w:szCs w:val="18"/>
        </w:rPr>
      </w:pPr>
      <w:proofErr w:type="gramStart"/>
      <w:r w:rsidRPr="00CF64A5">
        <w:rPr>
          <w:rFonts w:eastAsia="+mn-ea" w:cs="+mn-cs"/>
          <w:kern w:val="24"/>
          <w:szCs w:val="18"/>
        </w:rPr>
        <w:t xml:space="preserve">WECC, </w:t>
      </w:r>
      <w:r w:rsidRPr="00CF64A5">
        <w:rPr>
          <w:rFonts w:eastAsia="+mn-ea" w:cs="+mn-cs"/>
          <w:i/>
          <w:kern w:val="24"/>
          <w:szCs w:val="18"/>
        </w:rPr>
        <w:t>Capital Cost Review of Power Generation Technologies</w:t>
      </w:r>
      <w:r w:rsidRPr="00CF64A5">
        <w:rPr>
          <w:rFonts w:eastAsia="+mn-ea" w:cs="+mn-cs"/>
          <w:kern w:val="24"/>
          <w:szCs w:val="18"/>
        </w:rPr>
        <w:t xml:space="preserve"> (March 2014), </w:t>
      </w:r>
      <w:hyperlink r:id="rId262" w:history="1">
        <w:r w:rsidRPr="00CF64A5">
          <w:rPr>
            <w:rStyle w:val="Hyperlink"/>
            <w:rFonts w:eastAsia="+mn-ea" w:cs="+mn-cs"/>
            <w:color w:val="auto"/>
            <w:kern w:val="24"/>
            <w:szCs w:val="18"/>
          </w:rPr>
          <w:t>www.wecc.biz/Reliability/2014_TEPPC_Generation_CapCost_Report_E3.pdf</w:t>
        </w:r>
      </w:hyperlink>
      <w:r w:rsidRPr="00CF64A5">
        <w:rPr>
          <w:rFonts w:eastAsia="+mn-ea" w:cs="+mn-cs"/>
          <w:kern w:val="24"/>
          <w:szCs w:val="18"/>
        </w:rPr>
        <w:t>.</w:t>
      </w:r>
      <w:proofErr w:type="gramEnd"/>
    </w:p>
  </w:footnote>
  <w:footnote w:id="305">
    <w:p w:rsidR="002D4C6E" w:rsidRPr="008D5D5B" w:rsidRDefault="002D4C6E" w:rsidP="008D5D5B">
      <w:pPr>
        <w:spacing w:after="80" w:line="240" w:lineRule="auto"/>
        <w:rPr>
          <w:sz w:val="18"/>
          <w:szCs w:val="18"/>
        </w:rPr>
      </w:pPr>
      <w:r w:rsidRPr="008D5D5B">
        <w:rPr>
          <w:rStyle w:val="FootnoteReference"/>
          <w:sz w:val="18"/>
          <w:szCs w:val="18"/>
        </w:rPr>
        <w:footnoteRef/>
      </w:r>
      <w:r w:rsidRPr="008D5D5B">
        <w:rPr>
          <w:sz w:val="18"/>
          <w:szCs w:val="18"/>
        </w:rPr>
        <w:t xml:space="preserve"> </w:t>
      </w:r>
      <w:r w:rsidRPr="008D5D5B">
        <w:rPr>
          <w:i/>
          <w:sz w:val="18"/>
          <w:szCs w:val="18"/>
        </w:rPr>
        <w:t>Energy Policy Act of 2005</w:t>
      </w:r>
      <w:r w:rsidRPr="008D5D5B">
        <w:rPr>
          <w:sz w:val="18"/>
          <w:szCs w:val="18"/>
        </w:rPr>
        <w:t xml:space="preserve">, Pub. L. 109-58, Title XII, Subtitle B, 119 Stat. 594 (2005) (amending the </w:t>
      </w:r>
      <w:r w:rsidRPr="008D5D5B">
        <w:rPr>
          <w:i/>
          <w:sz w:val="18"/>
          <w:szCs w:val="18"/>
        </w:rPr>
        <w:t>Federal Power Act</w:t>
      </w:r>
      <w:r w:rsidRPr="008D5D5B">
        <w:rPr>
          <w:sz w:val="18"/>
          <w:szCs w:val="18"/>
        </w:rPr>
        <w:t xml:space="preserve"> to add a new § 216).</w:t>
      </w:r>
    </w:p>
  </w:footnote>
  <w:footnote w:id="306">
    <w:p w:rsidR="002D4C6E" w:rsidRPr="00832EAB" w:rsidRDefault="002D4C6E" w:rsidP="008D5D5B">
      <w:pPr>
        <w:spacing w:after="80" w:line="240" w:lineRule="auto"/>
        <w:rPr>
          <w:sz w:val="18"/>
          <w:szCs w:val="18"/>
        </w:rPr>
      </w:pPr>
      <w:r w:rsidRPr="008D5D5B">
        <w:rPr>
          <w:rStyle w:val="FootnoteReference"/>
          <w:sz w:val="18"/>
          <w:szCs w:val="18"/>
        </w:rPr>
        <w:footnoteRef/>
      </w:r>
      <w:r w:rsidRPr="00CF64A5">
        <w:rPr>
          <w:sz w:val="18"/>
          <w:szCs w:val="18"/>
        </w:rPr>
        <w:t xml:space="preserve"> </w:t>
      </w:r>
      <w:proofErr w:type="gramStart"/>
      <w:r w:rsidRPr="00CF64A5">
        <w:rPr>
          <w:sz w:val="18"/>
          <w:szCs w:val="18"/>
        </w:rPr>
        <w:t xml:space="preserve">FERC, </w:t>
      </w:r>
      <w:r w:rsidRPr="00CF64A5">
        <w:rPr>
          <w:i/>
          <w:sz w:val="18"/>
          <w:szCs w:val="18"/>
        </w:rPr>
        <w:t>Order on Rehearing and Compliance</w:t>
      </w:r>
      <w:r w:rsidRPr="00CF64A5">
        <w:rPr>
          <w:sz w:val="18"/>
          <w:szCs w:val="18"/>
        </w:rPr>
        <w:t xml:space="preserve">, 150 FERC ¶ 61,209 (March 19, 2015), </w:t>
      </w:r>
      <w:hyperlink r:id="rId263" w:history="1">
        <w:r w:rsidRPr="00832EAB">
          <w:rPr>
            <w:rStyle w:val="Hyperlink"/>
            <w:color w:val="auto"/>
            <w:sz w:val="18"/>
            <w:szCs w:val="18"/>
          </w:rPr>
          <w:t>http://www.iso-ne.com/static-assets/documents/2015/03/er13-193_er13-193_order_on_rehearing_and_order_no_1000_compliance_filings.pdf</w:t>
        </w:r>
      </w:hyperlink>
      <w:r w:rsidRPr="00832EAB">
        <w:rPr>
          <w:rStyle w:val="Hyperlink"/>
          <w:color w:val="auto"/>
          <w:sz w:val="18"/>
          <w:szCs w:val="18"/>
        </w:rPr>
        <w:t>.</w:t>
      </w:r>
      <w:proofErr w:type="gramEnd"/>
      <w:r w:rsidRPr="00832EAB">
        <w:rPr>
          <w:sz w:val="18"/>
          <w:szCs w:val="18"/>
        </w:rPr>
        <w:t xml:space="preserve"> </w:t>
      </w:r>
    </w:p>
  </w:footnote>
  <w:footnote w:id="307">
    <w:p w:rsidR="002D4C6E" w:rsidRPr="00AF4BED" w:rsidRDefault="002D4C6E" w:rsidP="008D5D5B">
      <w:pPr>
        <w:pStyle w:val="FootnoteText"/>
        <w:rPr>
          <w:szCs w:val="18"/>
        </w:rPr>
      </w:pPr>
      <w:r w:rsidRPr="00832EAB">
        <w:rPr>
          <w:rStyle w:val="FootnoteReference"/>
          <w:sz w:val="18"/>
          <w:szCs w:val="18"/>
        </w:rPr>
        <w:footnoteRef/>
      </w:r>
      <w:r w:rsidRPr="00832EAB">
        <w:rPr>
          <w:szCs w:val="18"/>
        </w:rPr>
        <w:t xml:space="preserve"> </w:t>
      </w:r>
      <w:proofErr w:type="gramStart"/>
      <w:r w:rsidRPr="00832EAB">
        <w:rPr>
          <w:szCs w:val="18"/>
        </w:rPr>
        <w:t xml:space="preserve">See footnote </w:t>
      </w:r>
      <w:r>
        <w:rPr>
          <w:szCs w:val="18"/>
        </w:rPr>
        <w:fldChar w:fldCharType="begin"/>
      </w:r>
      <w:r>
        <w:rPr>
          <w:szCs w:val="18"/>
        </w:rPr>
        <w:instrText xml:space="preserve"> NOTEREF _Ref427758218 \h </w:instrText>
      </w:r>
      <w:r>
        <w:rPr>
          <w:szCs w:val="18"/>
        </w:rPr>
      </w:r>
      <w:r>
        <w:rPr>
          <w:szCs w:val="18"/>
        </w:rPr>
        <w:fldChar w:fldCharType="separate"/>
      </w:r>
      <w:r>
        <w:rPr>
          <w:szCs w:val="18"/>
        </w:rPr>
        <w:t>248</w:t>
      </w:r>
      <w:r>
        <w:rPr>
          <w:szCs w:val="18"/>
        </w:rPr>
        <w:fldChar w:fldCharType="end"/>
      </w:r>
      <w:r w:rsidRPr="00832EAB">
        <w:rPr>
          <w:szCs w:val="18"/>
        </w:rPr>
        <w:t xml:space="preserve"> </w:t>
      </w:r>
      <w:r w:rsidRPr="00621451">
        <w:rPr>
          <w:szCs w:val="18"/>
        </w:rPr>
        <w:t>(</w:t>
      </w:r>
      <w:hyperlink r:id="rId264" w:history="1">
        <w:r w:rsidRPr="00621451">
          <w:rPr>
            <w:rStyle w:val="Hyperlink"/>
            <w:color w:val="auto"/>
            <w:szCs w:val="18"/>
          </w:rPr>
          <w:t>http://www.ferc.gov/whats-new/comm-meet/2015/041615/M-1.pdf</w:t>
        </w:r>
      </w:hyperlink>
      <w:r w:rsidRPr="00621451">
        <w:rPr>
          <w:szCs w:val="18"/>
        </w:rPr>
        <w:t>)</w:t>
      </w:r>
      <w:r>
        <w:rPr>
          <w:szCs w:val="18"/>
        </w:rPr>
        <w:t>.</w:t>
      </w:r>
      <w:proofErr w:type="gramEnd"/>
    </w:p>
  </w:footnote>
  <w:footnote w:id="308">
    <w:p w:rsidR="002D4C6E" w:rsidRPr="00C2021B" w:rsidRDefault="002D4C6E" w:rsidP="00C2021B">
      <w:pPr>
        <w:spacing w:after="80" w:line="240" w:lineRule="auto"/>
        <w:rPr>
          <w:rFonts w:eastAsia="Calibri"/>
          <w:sz w:val="18"/>
          <w:szCs w:val="18"/>
        </w:rPr>
      </w:pPr>
      <w:r w:rsidRPr="00773E63">
        <w:rPr>
          <w:rStyle w:val="FootnoteReference"/>
          <w:sz w:val="18"/>
          <w:szCs w:val="18"/>
        </w:rPr>
        <w:footnoteRef/>
      </w:r>
      <w:r w:rsidRPr="00773E63">
        <w:rPr>
          <w:sz w:val="18"/>
          <w:szCs w:val="18"/>
        </w:rPr>
        <w:t xml:space="preserve"> </w:t>
      </w:r>
      <w:r w:rsidRPr="00773E63">
        <w:rPr>
          <w:rFonts w:eastAsia="Calibri"/>
          <w:sz w:val="18"/>
          <w:szCs w:val="18"/>
        </w:rPr>
        <w:t>ISO-NE,</w:t>
      </w:r>
      <w:r w:rsidRPr="00C2021B">
        <w:rPr>
          <w:rFonts w:eastAsia="Calibri"/>
          <w:sz w:val="18"/>
          <w:szCs w:val="18"/>
        </w:rPr>
        <w:t xml:space="preserve"> et al</w:t>
      </w:r>
      <w:r w:rsidRPr="00C2021B">
        <w:rPr>
          <w:rFonts w:eastAsia="Calibri"/>
          <w:i/>
          <w:sz w:val="18"/>
          <w:szCs w:val="18"/>
        </w:rPr>
        <w:t>., Docket No. EL14-23-000, Filing to Show Cause Why Tariff Changes to Adjust Timing of Day-Ahead Energy Market Results and Reliability Unit Commitment Process are Not Necessary</w:t>
      </w:r>
      <w:r>
        <w:rPr>
          <w:rFonts w:eastAsia="Calibri"/>
          <w:sz w:val="18"/>
          <w:szCs w:val="18"/>
        </w:rPr>
        <w:t>, FERC filing</w:t>
      </w:r>
      <w:r w:rsidRPr="00C2021B">
        <w:rPr>
          <w:rFonts w:eastAsia="Calibri"/>
          <w:i/>
          <w:iCs/>
          <w:sz w:val="18"/>
          <w:szCs w:val="18"/>
        </w:rPr>
        <w:t xml:space="preserve"> </w:t>
      </w:r>
      <w:r>
        <w:rPr>
          <w:rFonts w:eastAsia="Calibri"/>
          <w:iCs/>
          <w:sz w:val="18"/>
          <w:szCs w:val="18"/>
        </w:rPr>
        <w:t xml:space="preserve">(July 23, 2015), </w:t>
      </w:r>
      <w:hyperlink r:id="rId265" w:history="1">
        <w:r w:rsidRPr="00C2021B">
          <w:rPr>
            <w:rStyle w:val="Hyperlink"/>
            <w:rFonts w:eastAsia="Calibri"/>
            <w:iCs/>
            <w:color w:val="auto"/>
            <w:sz w:val="18"/>
            <w:szCs w:val="18"/>
          </w:rPr>
          <w:t>http://www.iso-ne.com/static-assets/documents/2015/07/el14-23-000.pdf.</w:t>
        </w:r>
      </w:hyperlink>
      <w:r w:rsidRPr="00C2021B">
        <w:rPr>
          <w:rFonts w:eastAsia="Calibri"/>
          <w:sz w:val="18"/>
          <w:szCs w:val="18"/>
        </w:rPr>
        <w:t xml:space="preserve"> </w:t>
      </w:r>
    </w:p>
    <w:p w:rsidR="002D4C6E" w:rsidRPr="008D5D5B" w:rsidRDefault="002D4C6E" w:rsidP="008D5D5B">
      <w:pPr>
        <w:pStyle w:val="FootnoteText"/>
        <w:rPr>
          <w:szCs w:val="18"/>
        </w:rPr>
      </w:pPr>
    </w:p>
  </w:footnote>
  <w:footnote w:id="309">
    <w:p w:rsidR="002D4C6E" w:rsidRPr="00AF4BED" w:rsidRDefault="002D4C6E"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8D5D5B">
        <w:rPr>
          <w:szCs w:val="18"/>
        </w:rPr>
        <w:t xml:space="preserve">CAISO, ISO-NE, MISO, NYISO, PJM, Southwest Power Pool, </w:t>
      </w:r>
      <w:r w:rsidRPr="008D5D5B">
        <w:rPr>
          <w:i/>
          <w:szCs w:val="18"/>
        </w:rPr>
        <w:t>2010 ISO/RTO Metric Report</w:t>
      </w:r>
      <w:r w:rsidRPr="008D5D5B">
        <w:rPr>
          <w:szCs w:val="18"/>
        </w:rPr>
        <w:t xml:space="preserve"> (December 6, 2010), </w:t>
      </w:r>
      <w:hyperlink r:id="rId266" w:history="1">
        <w:r w:rsidRPr="008D5D5B">
          <w:rPr>
            <w:rStyle w:val="Hyperlink"/>
            <w:color w:val="auto"/>
            <w:szCs w:val="18"/>
          </w:rPr>
          <w:t>http://www.iso-ne.com/static-assets/documents/regulatory/ferc/filings/2010/dec/ad10_5_000_12_6_10_metrics_report.pdf</w:t>
        </w:r>
      </w:hyperlink>
      <w:r w:rsidRPr="008D5D5B">
        <w:rPr>
          <w:szCs w:val="18"/>
        </w:rPr>
        <w:t xml:space="preserve"> and 2011 </w:t>
      </w:r>
      <w:r>
        <w:rPr>
          <w:szCs w:val="18"/>
        </w:rPr>
        <w:t>ISO</w:t>
      </w:r>
      <w:r w:rsidRPr="008D5D5B">
        <w:rPr>
          <w:szCs w:val="18"/>
        </w:rPr>
        <w:t xml:space="preserve">/RTO Metrics Report (August 31, 2011), </w:t>
      </w:r>
      <w:hyperlink r:id="rId267" w:history="1">
        <w:r w:rsidRPr="008D5D5B">
          <w:rPr>
            <w:rStyle w:val="Hyperlink"/>
            <w:color w:val="auto"/>
            <w:szCs w:val="18"/>
          </w:rPr>
          <w:t>http://www.iso-ne.com/static-assets/documents/regulatory/ferc/filings/2011/aug/ad10_5_00_8_31_11_joint_iso_rto_metrics_report.pdf</w:t>
        </w:r>
      </w:hyperlink>
      <w:r w:rsidRPr="008D5D5B">
        <w:rPr>
          <w:szCs w:val="18"/>
        </w:rPr>
        <w:t>.</w:t>
      </w:r>
      <w:proofErr w:type="gramEnd"/>
      <w:r w:rsidRPr="008D5D5B">
        <w:rPr>
          <w:szCs w:val="18"/>
        </w:rPr>
        <w:t xml:space="preserve"> </w:t>
      </w:r>
      <w:proofErr w:type="gramStart"/>
      <w:r w:rsidRPr="008D5D5B">
        <w:rPr>
          <w:szCs w:val="18"/>
        </w:rPr>
        <w:t>Also</w:t>
      </w:r>
      <w:proofErr w:type="gramEnd"/>
      <w:r w:rsidRPr="008D5D5B">
        <w:rPr>
          <w:szCs w:val="18"/>
        </w:rPr>
        <w:t xml:space="preserve"> see FERC, “RTO/ISO Performance Metrics,” webpage (2015), </w:t>
      </w:r>
      <w:hyperlink r:id="rId268" w:history="1">
        <w:r w:rsidRPr="008D5D5B">
          <w:rPr>
            <w:rStyle w:val="Hyperlink"/>
            <w:color w:val="auto"/>
            <w:szCs w:val="18"/>
          </w:rPr>
          <w:t>http://www.ferc.gov/industries/electric/indus-act/rto/rto-iso-performance.asp</w:t>
        </w:r>
      </w:hyperlink>
      <w:r w:rsidRPr="008D5D5B">
        <w:rPr>
          <w:szCs w:val="18"/>
        </w:rPr>
        <w:t>.</w:t>
      </w:r>
    </w:p>
  </w:footnote>
  <w:footnote w:id="310">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8D5D5B">
        <w:rPr>
          <w:szCs w:val="18"/>
        </w:rPr>
        <w:t xml:space="preserve">FERC, </w:t>
      </w:r>
      <w:r w:rsidRPr="008D5D5B">
        <w:rPr>
          <w:i/>
          <w:szCs w:val="18"/>
        </w:rPr>
        <w:t>Common Metrics</w:t>
      </w:r>
      <w:r w:rsidRPr="008D5D5B">
        <w:rPr>
          <w:szCs w:val="18"/>
        </w:rPr>
        <w:t xml:space="preserve"> (August 26, 2014), </w:t>
      </w:r>
      <w:hyperlink r:id="rId269" w:history="1">
        <w:r w:rsidRPr="008D5D5B">
          <w:rPr>
            <w:rStyle w:val="Hyperlink"/>
            <w:color w:val="auto"/>
            <w:szCs w:val="18"/>
          </w:rPr>
          <w:t>http://www.ferc.gov/legal/staff-reports/2014/AD14-15-performance-metrics.pdf</w:t>
        </w:r>
      </w:hyperlink>
      <w:r w:rsidRPr="008D5D5B">
        <w:rPr>
          <w:szCs w:val="18"/>
        </w:rPr>
        <w:t>.</w:t>
      </w:r>
      <w:proofErr w:type="gramEnd"/>
      <w:r w:rsidRPr="008D5D5B">
        <w:rPr>
          <w:szCs w:val="18"/>
        </w:rPr>
        <w:t xml:space="preserve"> </w:t>
      </w:r>
    </w:p>
  </w:footnote>
  <w:footnote w:id="311">
    <w:p w:rsidR="002D4C6E" w:rsidRPr="008D5D5B" w:rsidRDefault="002D4C6E" w:rsidP="008D5D5B">
      <w:pPr>
        <w:pStyle w:val="FootnoteText"/>
        <w:rPr>
          <w:szCs w:val="18"/>
        </w:rPr>
      </w:pPr>
      <w:r w:rsidRPr="00621451">
        <w:rPr>
          <w:rStyle w:val="FootnoteReference"/>
          <w:sz w:val="18"/>
          <w:szCs w:val="18"/>
        </w:rPr>
        <w:footnoteRef/>
      </w:r>
      <w:r w:rsidRPr="00621451">
        <w:rPr>
          <w:szCs w:val="18"/>
        </w:rPr>
        <w:t xml:space="preserve"> [Will add citation after report is submitted mid-September.]</w:t>
      </w:r>
    </w:p>
  </w:footnote>
  <w:footnote w:id="312">
    <w:p w:rsidR="002D4C6E" w:rsidRPr="008D5D5B" w:rsidRDefault="002D4C6E" w:rsidP="008D5D5B">
      <w:pPr>
        <w:spacing w:after="80" w:line="240" w:lineRule="auto"/>
        <w:rPr>
          <w:sz w:val="18"/>
          <w:szCs w:val="18"/>
        </w:rPr>
      </w:pPr>
      <w:r w:rsidRPr="008D5D5B">
        <w:rPr>
          <w:rStyle w:val="FootnoteReference"/>
          <w:sz w:val="18"/>
          <w:szCs w:val="18"/>
        </w:rPr>
        <w:footnoteRef/>
      </w:r>
      <w:r w:rsidRPr="008D5D5B">
        <w:rPr>
          <w:sz w:val="18"/>
          <w:szCs w:val="18"/>
        </w:rPr>
        <w:t xml:space="preserve"> </w:t>
      </w:r>
      <w:proofErr w:type="gramStart"/>
      <w:r w:rsidRPr="008D5D5B">
        <w:rPr>
          <w:sz w:val="18"/>
          <w:szCs w:val="18"/>
        </w:rPr>
        <w:t xml:space="preserve">FERC, </w:t>
      </w:r>
      <w:r w:rsidRPr="008D5D5B">
        <w:rPr>
          <w:i/>
          <w:sz w:val="18"/>
          <w:szCs w:val="18"/>
        </w:rPr>
        <w:t>Physical Security Reliability Standard</w:t>
      </w:r>
      <w:r w:rsidRPr="008D5D5B">
        <w:rPr>
          <w:sz w:val="18"/>
          <w:szCs w:val="18"/>
        </w:rPr>
        <w:t xml:space="preserve">, final rule (November 20, 2014), </w:t>
      </w:r>
      <w:hyperlink r:id="rId270" w:history="1">
        <w:r w:rsidRPr="00BC0A58">
          <w:rPr>
            <w:rStyle w:val="Hyperlink"/>
            <w:color w:val="auto"/>
            <w:sz w:val="18"/>
            <w:szCs w:val="18"/>
          </w:rPr>
          <w:t>http://www.ferc.gov/whats-new/comm-meet/2014/112014/E-4.pdf</w:t>
        </w:r>
      </w:hyperlink>
      <w:r w:rsidRPr="008D5D5B">
        <w:rPr>
          <w:sz w:val="18"/>
          <w:szCs w:val="18"/>
        </w:rPr>
        <w:t>.</w:t>
      </w:r>
      <w:proofErr w:type="gramEnd"/>
    </w:p>
  </w:footnote>
  <w:footnote w:id="313">
    <w:p w:rsidR="002D4C6E" w:rsidRPr="00CF64A5" w:rsidRDefault="002D4C6E" w:rsidP="008D5D5B">
      <w:pPr>
        <w:spacing w:after="80" w:line="240" w:lineRule="auto"/>
        <w:rPr>
          <w:sz w:val="18"/>
          <w:szCs w:val="18"/>
        </w:rPr>
      </w:pPr>
      <w:r w:rsidRPr="00CF64A5">
        <w:rPr>
          <w:rStyle w:val="FootnoteReference"/>
          <w:sz w:val="18"/>
          <w:szCs w:val="18"/>
        </w:rPr>
        <w:footnoteRef/>
      </w:r>
      <w:r w:rsidRPr="00CF64A5">
        <w:rPr>
          <w:sz w:val="18"/>
          <w:szCs w:val="18"/>
        </w:rPr>
        <w:t xml:space="preserve"> </w:t>
      </w:r>
      <w:proofErr w:type="gramStart"/>
      <w:r w:rsidRPr="00CF64A5">
        <w:rPr>
          <w:sz w:val="18"/>
          <w:szCs w:val="18"/>
        </w:rPr>
        <w:t xml:space="preserve">NERC, </w:t>
      </w:r>
      <w:r w:rsidRPr="00CF64A5">
        <w:rPr>
          <w:i/>
          <w:sz w:val="18"/>
          <w:szCs w:val="18"/>
        </w:rPr>
        <w:t>Physical Security</w:t>
      </w:r>
      <w:r w:rsidRPr="00CF64A5">
        <w:rPr>
          <w:sz w:val="18"/>
          <w:szCs w:val="18"/>
        </w:rPr>
        <w:t xml:space="preserve">, CIP-014-1 (April 4, 2014), </w:t>
      </w:r>
      <w:hyperlink r:id="rId271" w:history="1">
        <w:r w:rsidRPr="00CF64A5">
          <w:rPr>
            <w:rStyle w:val="Hyperlink"/>
            <w:color w:val="auto"/>
            <w:sz w:val="18"/>
            <w:szCs w:val="18"/>
          </w:rPr>
          <w:t>http://www.nerc.com/pa/Stand/Prjct201404PhsclScrty/CIP-014-1_Physical_Sec_draft_2014_0409.pdf</w:t>
        </w:r>
      </w:hyperlink>
      <w:r w:rsidRPr="00CF64A5">
        <w:rPr>
          <w:sz w:val="18"/>
          <w:szCs w:val="18"/>
        </w:rPr>
        <w:t>.</w:t>
      </w:r>
      <w:proofErr w:type="gramEnd"/>
      <w:r w:rsidRPr="00AF4BED">
        <w:rPr>
          <w:sz w:val="18"/>
          <w:szCs w:val="18"/>
        </w:rPr>
        <w:t xml:space="preserve"> </w:t>
      </w:r>
    </w:p>
  </w:footnote>
  <w:footnote w:id="314">
    <w:p w:rsidR="002D4C6E" w:rsidRPr="00CF64A5" w:rsidRDefault="002D4C6E" w:rsidP="008D5D5B">
      <w:pPr>
        <w:spacing w:after="80" w:line="240" w:lineRule="auto"/>
        <w:rPr>
          <w:sz w:val="18"/>
          <w:szCs w:val="18"/>
        </w:rPr>
      </w:pPr>
      <w:r w:rsidRPr="00CF64A5">
        <w:rPr>
          <w:rStyle w:val="FootnoteReference"/>
          <w:sz w:val="18"/>
          <w:szCs w:val="18"/>
        </w:rPr>
        <w:footnoteRef/>
      </w:r>
      <w:r w:rsidRPr="00CF64A5">
        <w:rPr>
          <w:sz w:val="18"/>
          <w:szCs w:val="18"/>
        </w:rPr>
        <w:t xml:space="preserve"> </w:t>
      </w:r>
      <w:r w:rsidRPr="00CF64A5">
        <w:rPr>
          <w:i/>
          <w:iCs/>
          <w:sz w:val="18"/>
          <w:szCs w:val="18"/>
        </w:rPr>
        <w:t>National Interest Electric Transmission Corridors and Congestion Study</w:t>
      </w:r>
      <w:r w:rsidRPr="00CF64A5">
        <w:rPr>
          <w:sz w:val="18"/>
          <w:szCs w:val="18"/>
        </w:rPr>
        <w:t xml:space="preserve"> documents are available at </w:t>
      </w:r>
      <w:hyperlink r:id="rId272" w:history="1">
        <w:r w:rsidRPr="00CF64A5">
          <w:rPr>
            <w:rStyle w:val="Hyperlink"/>
            <w:color w:val="auto"/>
            <w:sz w:val="18"/>
            <w:szCs w:val="18"/>
          </w:rPr>
          <w:t>http://energy.gov/oe/services/electricity-policy-coordination-and-implementation/transmission-planning/national-2</w:t>
        </w:r>
      </w:hyperlink>
      <w:r w:rsidRPr="00CF64A5">
        <w:rPr>
          <w:sz w:val="18"/>
          <w:szCs w:val="18"/>
        </w:rPr>
        <w:t>.</w:t>
      </w:r>
    </w:p>
  </w:footnote>
  <w:footnote w:id="315">
    <w:p w:rsidR="002D4C6E" w:rsidRPr="00CF64A5" w:rsidRDefault="002D4C6E" w:rsidP="008D5D5B">
      <w:pPr>
        <w:spacing w:after="80" w:line="240" w:lineRule="auto"/>
        <w:rPr>
          <w:sz w:val="18"/>
          <w:szCs w:val="18"/>
        </w:rPr>
      </w:pPr>
      <w:r w:rsidRPr="00CF64A5">
        <w:rPr>
          <w:rStyle w:val="FootnoteReference"/>
          <w:sz w:val="18"/>
          <w:szCs w:val="18"/>
        </w:rPr>
        <w:footnoteRef/>
      </w:r>
      <w:r w:rsidRPr="00CF64A5">
        <w:rPr>
          <w:sz w:val="18"/>
          <w:szCs w:val="18"/>
        </w:rPr>
        <w:t xml:space="preserve"> </w:t>
      </w:r>
      <w:proofErr w:type="gramStart"/>
      <w:r w:rsidRPr="00CF64A5">
        <w:rPr>
          <w:sz w:val="18"/>
          <w:szCs w:val="18"/>
        </w:rPr>
        <w:t xml:space="preserve">DOE, </w:t>
      </w:r>
      <w:r w:rsidRPr="00CF64A5">
        <w:rPr>
          <w:i/>
          <w:iCs/>
          <w:sz w:val="18"/>
          <w:szCs w:val="18"/>
        </w:rPr>
        <w:t>Draft National Electric Transmission Congestion Study</w:t>
      </w:r>
      <w:r w:rsidRPr="00CF64A5">
        <w:rPr>
          <w:sz w:val="18"/>
          <w:szCs w:val="18"/>
        </w:rPr>
        <w:t xml:space="preserve"> (August 2014), </w:t>
      </w:r>
      <w:hyperlink r:id="rId273" w:history="1">
        <w:r w:rsidRPr="00CF64A5">
          <w:rPr>
            <w:rStyle w:val="Hyperlink"/>
            <w:color w:val="auto"/>
            <w:sz w:val="18"/>
            <w:szCs w:val="18"/>
          </w:rPr>
          <w:t>http://www.energy.gov/oe/articles/draft-national-electric-transmission-congestion-study-now-available-public-comment</w:t>
        </w:r>
      </w:hyperlink>
      <w:r w:rsidRPr="00CF64A5">
        <w:rPr>
          <w:sz w:val="18"/>
          <w:szCs w:val="18"/>
        </w:rPr>
        <w:t>.</w:t>
      </w:r>
      <w:proofErr w:type="gramEnd"/>
    </w:p>
  </w:footnote>
  <w:footnote w:id="316">
    <w:p w:rsidR="002D4C6E" w:rsidRPr="00CF64A5" w:rsidRDefault="002D4C6E" w:rsidP="008D5D5B">
      <w:pPr>
        <w:spacing w:after="80" w:line="240" w:lineRule="auto"/>
        <w:rPr>
          <w:sz w:val="18"/>
          <w:szCs w:val="18"/>
        </w:rPr>
      </w:pPr>
      <w:r w:rsidRPr="00CF64A5">
        <w:rPr>
          <w:rStyle w:val="FootnoteReference"/>
          <w:sz w:val="18"/>
          <w:szCs w:val="18"/>
        </w:rPr>
        <w:footnoteRef/>
      </w:r>
      <w:r w:rsidRPr="00CF64A5">
        <w:rPr>
          <w:sz w:val="18"/>
          <w:szCs w:val="18"/>
        </w:rPr>
        <w:t xml:space="preserve"> Piedmont Environmental Council v. FERC, 558 </w:t>
      </w:r>
      <w:proofErr w:type="spellStart"/>
      <w:r w:rsidRPr="00CF64A5">
        <w:rPr>
          <w:sz w:val="18"/>
          <w:szCs w:val="18"/>
        </w:rPr>
        <w:t>F.3d</w:t>
      </w:r>
      <w:proofErr w:type="spellEnd"/>
      <w:r w:rsidRPr="00CF64A5">
        <w:rPr>
          <w:sz w:val="18"/>
          <w:szCs w:val="18"/>
        </w:rPr>
        <w:t xml:space="preserve"> 304 (</w:t>
      </w:r>
      <w:proofErr w:type="gramStart"/>
      <w:r w:rsidRPr="00CF64A5">
        <w:rPr>
          <w:sz w:val="18"/>
          <w:szCs w:val="18"/>
        </w:rPr>
        <w:t>4</w:t>
      </w:r>
      <w:r w:rsidRPr="00CF64A5">
        <w:rPr>
          <w:sz w:val="18"/>
          <w:szCs w:val="18"/>
          <w:vertAlign w:val="superscript"/>
        </w:rPr>
        <w:t>th</w:t>
      </w:r>
      <w:proofErr w:type="gramEnd"/>
      <w:r w:rsidRPr="00CF64A5">
        <w:rPr>
          <w:sz w:val="18"/>
          <w:szCs w:val="18"/>
        </w:rPr>
        <w:t xml:space="preserve"> Cir. 2009).</w:t>
      </w:r>
    </w:p>
  </w:footnote>
  <w:footnote w:id="317">
    <w:p w:rsidR="002D4C6E" w:rsidRPr="008D5D5B" w:rsidRDefault="002D4C6E" w:rsidP="008D5D5B">
      <w:pPr>
        <w:spacing w:after="80" w:line="240" w:lineRule="auto"/>
        <w:rPr>
          <w:sz w:val="18"/>
          <w:szCs w:val="18"/>
        </w:rPr>
      </w:pPr>
      <w:r w:rsidRPr="008D5D5B">
        <w:rPr>
          <w:rStyle w:val="FootnoteReference"/>
          <w:sz w:val="18"/>
          <w:szCs w:val="18"/>
        </w:rPr>
        <w:footnoteRef/>
      </w:r>
      <w:r w:rsidRPr="008D5D5B">
        <w:rPr>
          <w:sz w:val="18"/>
          <w:szCs w:val="18"/>
        </w:rPr>
        <w:t xml:space="preserve"> DOE cited the development of </w:t>
      </w:r>
      <w:r w:rsidRPr="008D5D5B">
        <w:rPr>
          <w:i/>
          <w:sz w:val="18"/>
          <w:szCs w:val="18"/>
        </w:rPr>
        <w:t>coordinated transaction scheduling</w:t>
      </w:r>
      <w:r w:rsidRPr="008D5D5B">
        <w:rPr>
          <w:sz w:val="18"/>
          <w:szCs w:val="18"/>
        </w:rPr>
        <w:t xml:space="preserve"> (i.e., allowing bidders to specify the price difference for which they are willing to schedule trades) between ISO New England and NYISO.</w:t>
      </w:r>
    </w:p>
  </w:footnote>
  <w:footnote w:id="318">
    <w:p w:rsidR="002D4C6E" w:rsidRPr="008D5D5B" w:rsidRDefault="002D4C6E" w:rsidP="008D5D5B">
      <w:pPr>
        <w:spacing w:after="80" w:line="240" w:lineRule="auto"/>
        <w:rPr>
          <w:sz w:val="18"/>
          <w:szCs w:val="18"/>
        </w:rPr>
      </w:pPr>
      <w:r w:rsidRPr="008D5D5B">
        <w:rPr>
          <w:rStyle w:val="FootnoteReference"/>
          <w:sz w:val="18"/>
          <w:szCs w:val="18"/>
        </w:rPr>
        <w:footnoteRef/>
      </w:r>
      <w:r w:rsidRPr="008D5D5B">
        <w:rPr>
          <w:sz w:val="18"/>
          <w:szCs w:val="18"/>
        </w:rPr>
        <w:t xml:space="preserve"> </w:t>
      </w:r>
      <w:proofErr w:type="gramStart"/>
      <w:r w:rsidRPr="008D5D5B">
        <w:rPr>
          <w:sz w:val="18"/>
          <w:szCs w:val="18"/>
        </w:rPr>
        <w:t xml:space="preserve">DOE, </w:t>
      </w:r>
      <w:r w:rsidRPr="008D5D5B">
        <w:rPr>
          <w:i/>
          <w:sz w:val="18"/>
          <w:szCs w:val="18"/>
        </w:rPr>
        <w:t>Transmission Constraints and Congestion in the Western and Eastern Interconnections, 2009–2012</w:t>
      </w:r>
      <w:r w:rsidRPr="008D5D5B">
        <w:rPr>
          <w:sz w:val="18"/>
          <w:szCs w:val="18"/>
        </w:rPr>
        <w:t xml:space="preserve"> (January 2014), </w:t>
      </w:r>
      <w:hyperlink r:id="rId274" w:history="1">
        <w:r w:rsidRPr="00BC0A58">
          <w:rPr>
            <w:rStyle w:val="Hyperlink"/>
            <w:color w:val="auto"/>
            <w:sz w:val="18"/>
            <w:szCs w:val="18"/>
          </w:rPr>
          <w:t>http://energy.gov/oe/downloads/transmission-constraints-and-congestion-western-and-eastern-interconnections-2009-2012</w:t>
        </w:r>
      </w:hyperlink>
      <w:r w:rsidRPr="008D5D5B">
        <w:rPr>
          <w:sz w:val="18"/>
          <w:szCs w:val="18"/>
        </w:rPr>
        <w:t>.</w:t>
      </w:r>
      <w:proofErr w:type="gramEnd"/>
      <w:r w:rsidRPr="008D5D5B">
        <w:rPr>
          <w:sz w:val="18"/>
          <w:szCs w:val="18"/>
        </w:rPr>
        <w:t xml:space="preserve"> </w:t>
      </w:r>
    </w:p>
  </w:footnote>
  <w:footnote w:id="319">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8D5D5B">
        <w:rPr>
          <w:szCs w:val="18"/>
        </w:rPr>
        <w:t>DOE, “The Quadrennial Energy Review,” webpage (2015), http://energy.gov/epsa/quadrennial-energy-review-qer.</w:t>
      </w:r>
      <w:proofErr w:type="gramEnd"/>
    </w:p>
  </w:footnote>
  <w:footnote w:id="320">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DOE, QER, </w:t>
      </w:r>
      <w:r w:rsidRPr="008D5D5B">
        <w:rPr>
          <w:bCs/>
          <w:szCs w:val="18"/>
        </w:rPr>
        <w:t>page 10-12 (335) provides a review of both meetings</w:t>
      </w:r>
      <w:proofErr w:type="gramStart"/>
      <w:r w:rsidRPr="008D5D5B">
        <w:rPr>
          <w:bCs/>
          <w:szCs w:val="18"/>
        </w:rPr>
        <w:t>;</w:t>
      </w:r>
      <w:proofErr w:type="gramEnd"/>
      <w:r w:rsidRPr="008D5D5B">
        <w:rPr>
          <w:bCs/>
          <w:szCs w:val="18"/>
        </w:rPr>
        <w:t xml:space="preserve"> </w:t>
      </w:r>
      <w:hyperlink r:id="rId275" w:history="1">
        <w:r w:rsidRPr="008D5D5B">
          <w:rPr>
            <w:rStyle w:val="Hyperlink"/>
            <w:bCs/>
            <w:color w:val="auto"/>
            <w:szCs w:val="18"/>
          </w:rPr>
          <w:t>http://energy.gov/sites/prod/files/2015/05/f22/QER%20Full%20Report_0.pdf</w:t>
        </w:r>
      </w:hyperlink>
      <w:r w:rsidRPr="008D5D5B">
        <w:rPr>
          <w:bCs/>
          <w:szCs w:val="18"/>
        </w:rPr>
        <w:t>.</w:t>
      </w:r>
    </w:p>
  </w:footnote>
  <w:footnote w:id="321">
    <w:p w:rsidR="002D4C6E" w:rsidRPr="008D5D5B" w:rsidRDefault="002D4C6E" w:rsidP="008D5D5B">
      <w:pPr>
        <w:spacing w:after="80" w:line="240" w:lineRule="auto"/>
        <w:rPr>
          <w:sz w:val="18"/>
          <w:szCs w:val="18"/>
        </w:rPr>
      </w:pPr>
      <w:r w:rsidRPr="008D5D5B">
        <w:rPr>
          <w:rStyle w:val="FootnoteReference"/>
          <w:sz w:val="18"/>
          <w:szCs w:val="18"/>
        </w:rPr>
        <w:footnoteRef/>
      </w:r>
      <w:r w:rsidRPr="008D5D5B">
        <w:rPr>
          <w:sz w:val="18"/>
          <w:szCs w:val="18"/>
        </w:rPr>
        <w:t xml:space="preserve"> More information about NESCOE is available at </w:t>
      </w:r>
      <w:hyperlink r:id="rId276" w:history="1">
        <w:r w:rsidRPr="00BC0A58">
          <w:rPr>
            <w:rStyle w:val="Hyperlink"/>
            <w:color w:val="auto"/>
            <w:sz w:val="18"/>
            <w:szCs w:val="18"/>
          </w:rPr>
          <w:t>www.nescoe.com</w:t>
        </w:r>
      </w:hyperlink>
      <w:r w:rsidRPr="008D5D5B">
        <w:rPr>
          <w:sz w:val="18"/>
          <w:szCs w:val="18"/>
        </w:rPr>
        <w:t>.</w:t>
      </w:r>
    </w:p>
  </w:footnote>
  <w:footnote w:id="322">
    <w:p w:rsidR="002D4C6E" w:rsidRDefault="002D4C6E">
      <w:pPr>
        <w:pStyle w:val="FootnoteText"/>
      </w:pPr>
      <w:r w:rsidRPr="00902FDB">
        <w:rPr>
          <w:rStyle w:val="FootnoteReference"/>
        </w:rPr>
        <w:footnoteRef/>
      </w:r>
      <w:proofErr w:type="gramStart"/>
      <w:r w:rsidRPr="00902FDB">
        <w:t xml:space="preserve">Northeast Forum on Regional Energy Solutions, Hartford, CT (April 23, 2015), </w:t>
      </w:r>
      <w:hyperlink r:id="rId277" w:history="1">
        <w:r w:rsidRPr="00902FDB">
          <w:rPr>
            <w:rStyle w:val="Hyperlink"/>
            <w:color w:val="auto"/>
          </w:rPr>
          <w:t>http://events.r20.constantcontact.com/register/event?llr=lad5xpeab&amp;oeidk=a07eaur0da6f444cf33</w:t>
        </w:r>
      </w:hyperlink>
      <w:r w:rsidRPr="00902FDB">
        <w:t>.</w:t>
      </w:r>
      <w:proofErr w:type="gramEnd"/>
    </w:p>
  </w:footnote>
  <w:footnote w:id="323">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“New England Governors’ Statement on Regional Cooperation for Energy Infrastructure,” press release (April 23, 2015), </w:t>
      </w:r>
      <w:hyperlink r:id="rId278" w:history="1">
        <w:r w:rsidRPr="008D5D5B">
          <w:rPr>
            <w:rStyle w:val="Hyperlink"/>
            <w:color w:val="auto"/>
            <w:szCs w:val="18"/>
          </w:rPr>
          <w:t>http://portal.ct.gov/Departments_and_Agencies/Office_of_the_Governor/Press_Room/Press_Releases/2015/04-2015/New_England_Governors__Statement_on_Regional_Cooperation_for_Energy_Infastructure/</w:t>
        </w:r>
      </w:hyperlink>
      <w:r w:rsidRPr="008D5D5B">
        <w:rPr>
          <w:szCs w:val="18"/>
        </w:rPr>
        <w:t>.</w:t>
      </w:r>
    </w:p>
  </w:footnote>
  <w:footnote w:id="324">
    <w:p w:rsidR="002D4C6E" w:rsidRPr="008D5D5B" w:rsidRDefault="002D4C6E" w:rsidP="00772A3A">
      <w:pPr>
        <w:pStyle w:val="FootnoteText"/>
        <w:rPr>
          <w:szCs w:val="18"/>
        </w:rPr>
      </w:pPr>
      <w:r w:rsidRPr="00772A3A">
        <w:rPr>
          <w:rStyle w:val="FootnoteReference"/>
          <w:sz w:val="18"/>
          <w:szCs w:val="18"/>
        </w:rPr>
        <w:footnoteRef/>
      </w:r>
      <w:r w:rsidRPr="00772A3A">
        <w:rPr>
          <w:szCs w:val="18"/>
        </w:rPr>
        <w:t xml:space="preserve"> </w:t>
      </w:r>
      <w:proofErr w:type="gramStart"/>
      <w:r w:rsidRPr="00772A3A">
        <w:rPr>
          <w:i/>
          <w:szCs w:val="18"/>
        </w:rPr>
        <w:t>New England Governors’ Statement Regional Cooperation on Energy Infrastructure</w:t>
      </w:r>
      <w:r w:rsidRPr="00772A3A">
        <w:rPr>
          <w:szCs w:val="18"/>
        </w:rPr>
        <w:t xml:space="preserve"> (April 23,</w:t>
      </w:r>
      <w:r w:rsidRPr="003A19B8">
        <w:rPr>
          <w:szCs w:val="18"/>
        </w:rPr>
        <w:t xml:space="preserve"> 2015), </w:t>
      </w:r>
      <w:hyperlink r:id="rId279" w:history="1">
        <w:r w:rsidRPr="003A19B8">
          <w:rPr>
            <w:rStyle w:val="Hyperlink"/>
            <w:color w:val="auto"/>
          </w:rPr>
          <w:t>http://nescoe.com/uploads/6_State_Joint_Statement_FINAL_4-22-15_12-3.36pm_w-sealsf.pdf</w:t>
        </w:r>
      </w:hyperlink>
      <w:r w:rsidRPr="00772A3A">
        <w:rPr>
          <w:szCs w:val="18"/>
        </w:rPr>
        <w:t>.</w:t>
      </w:r>
      <w:proofErr w:type="gramEnd"/>
      <w:r w:rsidRPr="00772A3A">
        <w:rPr>
          <w:szCs w:val="18"/>
        </w:rPr>
        <w:t xml:space="preserve"> </w:t>
      </w:r>
      <w:r>
        <w:rPr>
          <w:szCs w:val="18"/>
        </w:rPr>
        <w:t xml:space="preserve">New </w:t>
      </w:r>
      <w:r w:rsidRPr="008D5D5B">
        <w:rPr>
          <w:szCs w:val="18"/>
        </w:rPr>
        <w:t xml:space="preserve">England States, </w:t>
      </w:r>
      <w:r w:rsidRPr="008D5D5B">
        <w:rPr>
          <w:i/>
          <w:szCs w:val="18"/>
        </w:rPr>
        <w:t>New England Energy Update: Actions for a Cleaner, More Reliable and More Affordable Energy Future</w:t>
      </w:r>
      <w:r w:rsidRPr="008D5D5B">
        <w:rPr>
          <w:szCs w:val="18"/>
        </w:rPr>
        <w:t xml:space="preserve">, </w:t>
      </w:r>
      <w:hyperlink r:id="rId280" w:history="1">
        <w:r w:rsidRPr="008D5D5B">
          <w:rPr>
            <w:rStyle w:val="Hyperlink"/>
            <w:color w:val="auto"/>
            <w:szCs w:val="18"/>
          </w:rPr>
          <w:t>six-state action plan</w:t>
        </w:r>
      </w:hyperlink>
      <w:r w:rsidRPr="008D5D5B">
        <w:rPr>
          <w:rStyle w:val="Hyperlink"/>
          <w:color w:val="auto"/>
          <w:szCs w:val="18"/>
        </w:rPr>
        <w:t xml:space="preserve"> (</w:t>
      </w:r>
      <w:r>
        <w:rPr>
          <w:rStyle w:val="Hyperlink"/>
          <w:color w:val="auto"/>
          <w:szCs w:val="18"/>
        </w:rPr>
        <w:t xml:space="preserve">July 2015), </w:t>
      </w:r>
      <w:r w:rsidRPr="00772A3A">
        <w:t>http://nescoe.com/uploads/6_State_Action_Plan_FINAL_4-22-15_1-5.40_pf.pdf</w:t>
      </w:r>
      <w:r w:rsidRPr="002768B1">
        <w:rPr>
          <w:rStyle w:val="Hyperlink"/>
          <w:color w:val="auto"/>
          <w:szCs w:val="18"/>
        </w:rPr>
        <w:t xml:space="preserve"> Note that the extent of authority to procure clean energy resources on transmission differs by state.</w:t>
      </w:r>
    </w:p>
  </w:footnote>
  <w:footnote w:id="325">
    <w:p w:rsidR="002D4C6E" w:rsidRPr="008D5D5B" w:rsidRDefault="002D4C6E" w:rsidP="008D5D5B">
      <w:pPr>
        <w:spacing w:after="80" w:line="240" w:lineRule="auto"/>
        <w:rPr>
          <w:sz w:val="18"/>
          <w:szCs w:val="18"/>
        </w:rPr>
      </w:pPr>
      <w:r w:rsidRPr="008D5D5B">
        <w:rPr>
          <w:rStyle w:val="FootnoteReference"/>
          <w:sz w:val="18"/>
          <w:szCs w:val="18"/>
        </w:rPr>
        <w:footnoteRef/>
      </w:r>
      <w:r w:rsidRPr="008D5D5B">
        <w:rPr>
          <w:sz w:val="18"/>
          <w:szCs w:val="18"/>
        </w:rPr>
        <w:t xml:space="preserve"> </w:t>
      </w:r>
      <w:proofErr w:type="gramStart"/>
      <w:r w:rsidRPr="008D5D5B">
        <w:rPr>
          <w:sz w:val="18"/>
          <w:szCs w:val="18"/>
        </w:rPr>
        <w:t xml:space="preserve">ISO New England, “Presentations, Speeches, and Other Materials,” webpage, “External Affairs Monthly Issues Memo” document type, </w:t>
      </w:r>
      <w:hyperlink r:id="rId281" w:history="1">
        <w:r w:rsidRPr="00BC0A58">
          <w:rPr>
            <w:rStyle w:val="Hyperlink"/>
            <w:color w:val="auto"/>
            <w:sz w:val="18"/>
            <w:szCs w:val="18"/>
          </w:rPr>
          <w:t>http://www.iso-ne.com/about/government-industry-affairs/materials</w:t>
        </w:r>
      </w:hyperlink>
      <w:r w:rsidRPr="008D5D5B">
        <w:rPr>
          <w:sz w:val="18"/>
          <w:szCs w:val="18"/>
        </w:rPr>
        <w:t>.</w:t>
      </w:r>
      <w:proofErr w:type="gramEnd"/>
    </w:p>
  </w:footnote>
  <w:footnote w:id="326">
    <w:p w:rsidR="002D4C6E" w:rsidRPr="008D5D5B" w:rsidRDefault="002D4C6E" w:rsidP="008D5D5B">
      <w:pPr>
        <w:spacing w:after="80" w:line="240" w:lineRule="auto"/>
        <w:rPr>
          <w:sz w:val="18"/>
          <w:szCs w:val="18"/>
        </w:rPr>
      </w:pPr>
      <w:r w:rsidRPr="008D5D5B">
        <w:rPr>
          <w:rStyle w:val="FootnoteReference"/>
          <w:sz w:val="18"/>
          <w:szCs w:val="18"/>
        </w:rPr>
        <w:footnoteRef/>
      </w:r>
      <w:r w:rsidRPr="008D5D5B">
        <w:rPr>
          <w:sz w:val="18"/>
          <w:szCs w:val="18"/>
        </w:rPr>
        <w:t xml:space="preserve"> </w:t>
      </w:r>
      <w:proofErr w:type="gramStart"/>
      <w:r w:rsidRPr="008D5D5B">
        <w:rPr>
          <w:sz w:val="18"/>
          <w:szCs w:val="18"/>
        </w:rPr>
        <w:t xml:space="preserve">Eric </w:t>
      </w:r>
      <w:proofErr w:type="spellStart"/>
      <w:r w:rsidRPr="008D5D5B">
        <w:rPr>
          <w:sz w:val="18"/>
          <w:szCs w:val="18"/>
        </w:rPr>
        <w:t>Runge</w:t>
      </w:r>
      <w:proofErr w:type="spellEnd"/>
      <w:r w:rsidRPr="008D5D5B">
        <w:rPr>
          <w:sz w:val="18"/>
          <w:szCs w:val="18"/>
        </w:rPr>
        <w:t xml:space="preserve">, “Sector Caucus Representatives for the EIPC,” memorandum (June 23, 2010), </w:t>
      </w:r>
      <w:hyperlink r:id="rId282" w:history="1">
        <w:r w:rsidRPr="00BC0A58">
          <w:rPr>
            <w:rStyle w:val="Hyperlink"/>
            <w:color w:val="auto"/>
            <w:sz w:val="18"/>
            <w:szCs w:val="18"/>
          </w:rPr>
          <w:t>http://www.iso-ne.com/committees/comm_wkgrps/othr/eipc/eipc_caucus_reps.doc</w:t>
        </w:r>
      </w:hyperlink>
      <w:r w:rsidRPr="008D5D5B">
        <w:rPr>
          <w:sz w:val="18"/>
          <w:szCs w:val="18"/>
        </w:rPr>
        <w:t>.</w:t>
      </w:r>
      <w:proofErr w:type="gramEnd"/>
    </w:p>
  </w:footnote>
  <w:footnote w:id="327">
    <w:p w:rsidR="002D4C6E" w:rsidRDefault="002D4C6E">
      <w:pPr>
        <w:pStyle w:val="FootnoteText"/>
      </w:pPr>
      <w:r w:rsidRPr="00621451">
        <w:rPr>
          <w:rStyle w:val="FootnoteReference"/>
        </w:rPr>
        <w:footnoteRef/>
      </w:r>
      <w:r w:rsidRPr="00621451">
        <w:t xml:space="preserve"> </w:t>
      </w:r>
      <w:r w:rsidRPr="00621451">
        <w:rPr>
          <w:szCs w:val="18"/>
        </w:rPr>
        <w:t xml:space="preserve">The end-user sector in the NEPOOL stakeholder process and the ISO stakeholder committees also convey consumer interests. Additional information on the CLG is available at </w:t>
      </w:r>
      <w:hyperlink r:id="rId283" w:history="1">
        <w:r w:rsidRPr="00621451">
          <w:rPr>
            <w:rStyle w:val="Hyperlink"/>
            <w:color w:val="auto"/>
            <w:szCs w:val="18"/>
          </w:rPr>
          <w:t>http://www.iso-ne.com/committees/consumer-liaison</w:t>
        </w:r>
      </w:hyperlink>
      <w:r w:rsidRPr="00B96030">
        <w:rPr>
          <w:szCs w:val="18"/>
        </w:rPr>
        <w:t>.</w:t>
      </w:r>
    </w:p>
  </w:footnote>
  <w:footnote w:id="328">
    <w:p w:rsidR="002D4C6E" w:rsidRPr="008D5D5B" w:rsidRDefault="002D4C6E" w:rsidP="008D5D5B">
      <w:pPr>
        <w:spacing w:after="80" w:line="240" w:lineRule="auto"/>
        <w:rPr>
          <w:sz w:val="18"/>
          <w:szCs w:val="18"/>
        </w:rPr>
      </w:pPr>
      <w:r w:rsidRPr="00D81D4B">
        <w:rPr>
          <w:rStyle w:val="FootnoteReference"/>
          <w:rFonts w:eastAsia="Times New Roman"/>
          <w:sz w:val="18"/>
          <w:szCs w:val="18"/>
        </w:rPr>
        <w:footnoteRef/>
      </w:r>
      <w:r w:rsidRPr="00D81D4B">
        <w:rPr>
          <w:sz w:val="18"/>
          <w:szCs w:val="18"/>
        </w:rPr>
        <w:t xml:space="preserve"> </w:t>
      </w:r>
      <w:proofErr w:type="gramStart"/>
      <w:r w:rsidRPr="00D81D4B">
        <w:rPr>
          <w:sz w:val="18"/>
          <w:szCs w:val="18"/>
        </w:rPr>
        <w:t xml:space="preserve">ISO New England and Consumer Liaison Group Coordinating Committee, </w:t>
      </w:r>
      <w:r w:rsidRPr="00D81D4B">
        <w:rPr>
          <w:i/>
          <w:sz w:val="18"/>
          <w:szCs w:val="18"/>
        </w:rPr>
        <w:t>2014 Report of the Consumer Liaison</w:t>
      </w:r>
      <w:r w:rsidRPr="0077487B">
        <w:rPr>
          <w:i/>
          <w:sz w:val="18"/>
          <w:szCs w:val="18"/>
        </w:rPr>
        <w:t xml:space="preserve"> Group</w:t>
      </w:r>
      <w:r w:rsidRPr="0077487B">
        <w:rPr>
          <w:sz w:val="18"/>
          <w:szCs w:val="18"/>
        </w:rPr>
        <w:t xml:space="preserve"> (March 10, 2015), </w:t>
      </w:r>
      <w:hyperlink r:id="rId284" w:history="1">
        <w:r w:rsidRPr="0077487B">
          <w:rPr>
            <w:rStyle w:val="Hyperlink"/>
            <w:color w:val="auto"/>
            <w:sz w:val="18"/>
            <w:szCs w:val="18"/>
          </w:rPr>
          <w:t>http://www.iso-ne.com/static-assets/documents/2015/03/2014_clg_report_final.pdf</w:t>
        </w:r>
      </w:hyperlink>
      <w:r w:rsidRPr="0077487B">
        <w:rPr>
          <w:sz w:val="18"/>
          <w:szCs w:val="18"/>
        </w:rPr>
        <w:t>.</w:t>
      </w:r>
      <w:proofErr w:type="gramEnd"/>
    </w:p>
  </w:footnote>
  <w:footnote w:id="329">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w:t>
      </w:r>
      <w:r w:rsidRPr="00D81D4B">
        <w:rPr>
          <w:szCs w:val="18"/>
        </w:rPr>
        <w:t>CT DEEP, MA D</w:t>
      </w:r>
      <w:r>
        <w:rPr>
          <w:szCs w:val="18"/>
        </w:rPr>
        <w:t>epartment of Energy Resources</w:t>
      </w:r>
      <w:r w:rsidRPr="00D81D4B">
        <w:rPr>
          <w:szCs w:val="18"/>
        </w:rPr>
        <w:t xml:space="preserve">, </w:t>
      </w:r>
      <w:proofErr w:type="spellStart"/>
      <w:r w:rsidRPr="00D81D4B">
        <w:rPr>
          <w:szCs w:val="18"/>
        </w:rPr>
        <w:t>Eversource</w:t>
      </w:r>
      <w:proofErr w:type="spellEnd"/>
      <w:r w:rsidRPr="00D81D4B">
        <w:rPr>
          <w:szCs w:val="18"/>
        </w:rPr>
        <w:t xml:space="preserve"> Energy, National Grid, and </w:t>
      </w:r>
      <w:proofErr w:type="spellStart"/>
      <w:r w:rsidRPr="00D81D4B">
        <w:rPr>
          <w:szCs w:val="18"/>
        </w:rPr>
        <w:t>Unitil</w:t>
      </w:r>
      <w:proofErr w:type="spellEnd"/>
      <w:r w:rsidRPr="00D81D4B">
        <w:rPr>
          <w:szCs w:val="18"/>
        </w:rPr>
        <w:t xml:space="preserve"> “New England Clean Energy RFP,” webpage (2015), </w:t>
      </w:r>
      <w:hyperlink r:id="rId285" w:history="1">
        <w:r w:rsidRPr="00D81D4B">
          <w:rPr>
            <w:rStyle w:val="Hyperlink"/>
            <w:color w:val="auto"/>
            <w:szCs w:val="18"/>
          </w:rPr>
          <w:t>http://cleanenergyrfp.com/2015/02/25/draft-rfp-released/</w:t>
        </w:r>
      </w:hyperlink>
      <w:r w:rsidRPr="00D81D4B">
        <w:rPr>
          <w:szCs w:val="18"/>
        </w:rPr>
        <w:t>.</w:t>
      </w:r>
    </w:p>
  </w:footnote>
  <w:footnote w:id="330">
    <w:p w:rsidR="002D4C6E" w:rsidRPr="008D5D5B" w:rsidRDefault="002D4C6E" w:rsidP="008D5D5B">
      <w:pPr>
        <w:spacing w:after="80" w:line="240" w:lineRule="auto"/>
        <w:rPr>
          <w:sz w:val="18"/>
          <w:szCs w:val="18"/>
        </w:rPr>
      </w:pPr>
      <w:r w:rsidRPr="008D5D5B">
        <w:rPr>
          <w:rStyle w:val="FootnoteReference"/>
          <w:sz w:val="18"/>
          <w:szCs w:val="18"/>
        </w:rPr>
        <w:footnoteRef/>
      </w:r>
      <w:r w:rsidRPr="008D5D5B">
        <w:rPr>
          <w:sz w:val="18"/>
          <w:szCs w:val="18"/>
        </w:rPr>
        <w:t xml:space="preserve"> The Institute of Electrical and Electronics Engineers (IEEE) describes </w:t>
      </w:r>
      <w:r w:rsidRPr="008D5D5B">
        <w:rPr>
          <w:iCs/>
          <w:sz w:val="18"/>
          <w:szCs w:val="18"/>
        </w:rPr>
        <w:t>the</w:t>
      </w:r>
      <w:r w:rsidRPr="008D5D5B">
        <w:rPr>
          <w:i/>
          <w:iCs/>
          <w:sz w:val="18"/>
          <w:szCs w:val="18"/>
        </w:rPr>
        <w:t xml:space="preserve"> smart grid </w:t>
      </w:r>
      <w:r w:rsidRPr="008D5D5B">
        <w:rPr>
          <w:sz w:val="18"/>
          <w:szCs w:val="18"/>
        </w:rPr>
        <w:t xml:space="preserve">as a “next-generation” electrical power system that typically employs the increased use of communications and information technology for generating, delivering, and consuming electrical energy. See the IEEE’s Smart Grid Community webpage for a full discussion of smart grid technology: </w:t>
      </w:r>
      <w:hyperlink r:id="rId286" w:history="1">
        <w:r w:rsidRPr="00BC0A58">
          <w:rPr>
            <w:rStyle w:val="Hyperlink"/>
            <w:color w:val="auto"/>
            <w:sz w:val="18"/>
            <w:szCs w:val="18"/>
          </w:rPr>
          <w:t>https://www.ieee.org/membership-catalog/productdetail/showProductDetailPage.html?product=CMYSG735</w:t>
        </w:r>
      </w:hyperlink>
      <w:r w:rsidRPr="008D5D5B">
        <w:rPr>
          <w:sz w:val="18"/>
          <w:szCs w:val="18"/>
        </w:rPr>
        <w:t>.</w:t>
      </w:r>
    </w:p>
  </w:footnote>
  <w:footnote w:id="331">
    <w:p w:rsidR="002D4C6E" w:rsidRPr="008D5D5B" w:rsidRDefault="002D4C6E" w:rsidP="008D5D5B">
      <w:pPr>
        <w:spacing w:after="80" w:line="240" w:lineRule="auto"/>
        <w:rPr>
          <w:sz w:val="18"/>
          <w:szCs w:val="18"/>
        </w:rPr>
      </w:pPr>
      <w:r w:rsidRPr="008D5D5B">
        <w:rPr>
          <w:rStyle w:val="FootnoteReference"/>
          <w:sz w:val="18"/>
          <w:szCs w:val="18"/>
        </w:rPr>
        <w:footnoteRef/>
      </w:r>
      <w:r w:rsidRPr="008D5D5B">
        <w:rPr>
          <w:sz w:val="18"/>
          <w:szCs w:val="18"/>
        </w:rPr>
        <w:t xml:space="preserve"> PMUs use global positioning satellite technology to monitor the performance of the region’s electric power grid accurately and provide specific data, including </w:t>
      </w:r>
      <w:proofErr w:type="spellStart"/>
      <w:proofErr w:type="gramStart"/>
      <w:r w:rsidRPr="008D5D5B">
        <w:rPr>
          <w:sz w:val="18"/>
          <w:szCs w:val="18"/>
        </w:rPr>
        <w:t>synchrophasor</w:t>
      </w:r>
      <w:proofErr w:type="spellEnd"/>
      <w:r w:rsidRPr="008D5D5B">
        <w:rPr>
          <w:sz w:val="18"/>
          <w:szCs w:val="18"/>
        </w:rPr>
        <w:t xml:space="preserve"> power system measurements</w:t>
      </w:r>
      <w:proofErr w:type="gramEnd"/>
      <w:r w:rsidRPr="008D5D5B">
        <w:rPr>
          <w:sz w:val="18"/>
          <w:szCs w:val="18"/>
        </w:rPr>
        <w:t>, for use in operating the grid and enhancing grid design</w:t>
      </w:r>
      <w:r w:rsidRPr="008D5D5B">
        <w:rPr>
          <w:i/>
          <w:sz w:val="18"/>
          <w:szCs w:val="18"/>
        </w:rPr>
        <w:t xml:space="preserve">. </w:t>
      </w:r>
      <w:r w:rsidRPr="008D5D5B">
        <w:rPr>
          <w:sz w:val="18"/>
          <w:szCs w:val="18"/>
        </w:rPr>
        <w:t xml:space="preserve">The IEEE defines FACTS as flexible alternating-current transmission systems that incorporate power-electronics-based controllers and other static controllers to enhance controllability and power-transfer capability. See the IEEE’s Power and Energy Society’s webpage: </w:t>
      </w:r>
      <w:hyperlink r:id="rId287" w:history="1">
        <w:r w:rsidRPr="00BC0A58">
          <w:rPr>
            <w:rStyle w:val="Hyperlink"/>
            <w:color w:val="auto"/>
            <w:sz w:val="18"/>
            <w:szCs w:val="18"/>
          </w:rPr>
          <w:t>http://www.ieee-pes.org/nari-hingorani-facts-award</w:t>
        </w:r>
      </w:hyperlink>
      <w:r w:rsidRPr="008D5D5B">
        <w:rPr>
          <w:sz w:val="18"/>
          <w:szCs w:val="18"/>
        </w:rPr>
        <w:t>.</w:t>
      </w:r>
    </w:p>
  </w:footnote>
  <w:footnote w:id="332">
    <w:p w:rsidR="002D4C6E" w:rsidRPr="008D5D5B" w:rsidRDefault="002D4C6E" w:rsidP="008D5D5B">
      <w:pPr>
        <w:spacing w:after="80" w:line="240" w:lineRule="auto"/>
        <w:rPr>
          <w:sz w:val="18"/>
          <w:szCs w:val="18"/>
        </w:rPr>
      </w:pPr>
      <w:r w:rsidRPr="008D5D5B">
        <w:rPr>
          <w:rStyle w:val="FootnoteReference"/>
          <w:sz w:val="18"/>
          <w:szCs w:val="18"/>
        </w:rPr>
        <w:footnoteRef/>
      </w:r>
      <w:r w:rsidRPr="008D5D5B">
        <w:rPr>
          <w:sz w:val="18"/>
          <w:szCs w:val="18"/>
        </w:rPr>
        <w:t xml:space="preserve"> For additional information on PSERC and EPRI, refer to </w:t>
      </w:r>
      <w:hyperlink r:id="rId288" w:history="1">
        <w:r w:rsidRPr="00BC0A58">
          <w:rPr>
            <w:rStyle w:val="Hyperlink"/>
            <w:color w:val="auto"/>
            <w:sz w:val="18"/>
            <w:szCs w:val="18"/>
          </w:rPr>
          <w:t>http://www.pserc.wisc.edu/home/index.aspx</w:t>
        </w:r>
      </w:hyperlink>
      <w:r w:rsidRPr="008D5D5B">
        <w:rPr>
          <w:sz w:val="18"/>
          <w:szCs w:val="18"/>
        </w:rPr>
        <w:t xml:space="preserve"> and </w:t>
      </w:r>
      <w:hyperlink r:id="rId289" w:history="1">
        <w:r w:rsidRPr="00BC0A58">
          <w:rPr>
            <w:rStyle w:val="Hyperlink"/>
            <w:color w:val="auto"/>
            <w:sz w:val="18"/>
            <w:szCs w:val="18"/>
          </w:rPr>
          <w:t>http://www.epri.com/</w:t>
        </w:r>
      </w:hyperlink>
      <w:r w:rsidRPr="008D5D5B">
        <w:rPr>
          <w:sz w:val="18"/>
          <w:szCs w:val="18"/>
        </w:rPr>
        <w:t>.</w:t>
      </w:r>
    </w:p>
  </w:footnote>
  <w:footnote w:id="333">
    <w:p w:rsidR="002D4C6E" w:rsidRPr="008D5D5B" w:rsidRDefault="002D4C6E" w:rsidP="008D5D5B">
      <w:pPr>
        <w:spacing w:after="80" w:line="240" w:lineRule="auto"/>
        <w:rPr>
          <w:sz w:val="18"/>
          <w:szCs w:val="18"/>
        </w:rPr>
      </w:pPr>
      <w:r w:rsidRPr="008D5D5B">
        <w:rPr>
          <w:rStyle w:val="FootnoteReference"/>
          <w:sz w:val="18"/>
          <w:szCs w:val="18"/>
        </w:rPr>
        <w:footnoteRef/>
      </w:r>
      <w:r w:rsidRPr="008D5D5B">
        <w:rPr>
          <w:sz w:val="18"/>
          <w:szCs w:val="18"/>
        </w:rPr>
        <w:t xml:space="preserve"> EIA</w:t>
      </w:r>
      <w:proofErr w:type="gramStart"/>
      <w:r w:rsidRPr="008D5D5B">
        <w:rPr>
          <w:sz w:val="18"/>
          <w:szCs w:val="18"/>
        </w:rPr>
        <w:t>, ”</w:t>
      </w:r>
      <w:proofErr w:type="gramEnd"/>
      <w:r>
        <w:fldChar w:fldCharType="begin"/>
      </w:r>
      <w:r>
        <w:instrText xml:space="preserve"> HYPERLINK "file:///C:\\Users\\psilva\\Documents\\ISO%20New%20England%20Reports\\RSP14\\Electric" </w:instrText>
      </w:r>
      <w:r>
        <w:fldChar w:fldCharType="separate"/>
      </w:r>
      <w:r w:rsidRPr="00BC0A58">
        <w:rPr>
          <w:rStyle w:val="Hyperlink"/>
          <w:color w:val="auto"/>
          <w:sz w:val="18"/>
          <w:szCs w:val="18"/>
        </w:rPr>
        <w:t>Electric</w:t>
      </w:r>
      <w:r>
        <w:rPr>
          <w:rStyle w:val="Hyperlink"/>
          <w:color w:val="auto"/>
          <w:sz w:val="18"/>
          <w:szCs w:val="18"/>
        </w:rPr>
        <w:fldChar w:fldCharType="end"/>
      </w:r>
      <w:r w:rsidRPr="008D5D5B">
        <w:rPr>
          <w:sz w:val="18"/>
          <w:szCs w:val="18"/>
        </w:rPr>
        <w:t xml:space="preserve"> Power Sales, Revenue, and Energy Efficiency Form EIA-861, detailed data files,” webpage (April 22, 2015) </w:t>
      </w:r>
      <w:hyperlink r:id="rId290" w:history="1">
        <w:r w:rsidRPr="00BC0A58">
          <w:rPr>
            <w:rStyle w:val="Hyperlink"/>
            <w:color w:val="auto"/>
            <w:sz w:val="18"/>
            <w:szCs w:val="18"/>
          </w:rPr>
          <w:t>http://www.eia.gov/electricity/data/eia861/</w:t>
        </w:r>
      </w:hyperlink>
      <w:r w:rsidRPr="008D5D5B">
        <w:rPr>
          <w:sz w:val="18"/>
          <w:szCs w:val="18"/>
        </w:rPr>
        <w:t>.</w:t>
      </w:r>
    </w:p>
  </w:footnote>
  <w:footnote w:id="334">
    <w:p w:rsidR="002D4C6E" w:rsidRPr="008D5D5B" w:rsidRDefault="002D4C6E" w:rsidP="008D5D5B">
      <w:pPr>
        <w:spacing w:after="80" w:line="240" w:lineRule="auto"/>
        <w:rPr>
          <w:sz w:val="18"/>
          <w:szCs w:val="18"/>
        </w:rPr>
      </w:pPr>
      <w:r w:rsidRPr="008D5D5B">
        <w:rPr>
          <w:rStyle w:val="FootnoteReference"/>
          <w:sz w:val="18"/>
          <w:szCs w:val="18"/>
        </w:rPr>
        <w:footnoteRef/>
      </w:r>
      <w:r w:rsidRPr="008D5D5B">
        <w:rPr>
          <w:sz w:val="18"/>
          <w:szCs w:val="18"/>
        </w:rPr>
        <w:t xml:space="preserve"> Additional information on the Smart Grid Interoperability Panel is available at http://www.sgip.org/.</w:t>
      </w:r>
    </w:p>
  </w:footnote>
  <w:footnote w:id="335">
    <w:p w:rsidR="002D4C6E" w:rsidRPr="008D5D5B" w:rsidRDefault="002D4C6E" w:rsidP="008D5D5B">
      <w:pPr>
        <w:spacing w:after="80" w:line="240" w:lineRule="auto"/>
        <w:rPr>
          <w:sz w:val="18"/>
          <w:szCs w:val="18"/>
        </w:rPr>
      </w:pPr>
      <w:r w:rsidRPr="008D5D5B">
        <w:rPr>
          <w:rStyle w:val="FootnoteReference"/>
          <w:sz w:val="18"/>
          <w:szCs w:val="18"/>
        </w:rPr>
        <w:footnoteRef/>
      </w:r>
      <w:r w:rsidRPr="008D5D5B">
        <w:rPr>
          <w:sz w:val="18"/>
          <w:szCs w:val="18"/>
        </w:rPr>
        <w:t xml:space="preserve"> </w:t>
      </w:r>
      <w:proofErr w:type="gramStart"/>
      <w:r w:rsidRPr="008D5D5B">
        <w:rPr>
          <w:sz w:val="18"/>
          <w:szCs w:val="18"/>
        </w:rPr>
        <w:t xml:space="preserve">ISO/RTO Council, “2013 North American Demand-Response Characteristics Comparison” (February 28, 2014), </w:t>
      </w:r>
      <w:hyperlink r:id="rId291" w:history="1">
        <w:r w:rsidRPr="00BC0A58">
          <w:rPr>
            <w:rStyle w:val="Hyperlink"/>
            <w:color w:val="auto"/>
            <w:sz w:val="18"/>
            <w:szCs w:val="18"/>
          </w:rPr>
          <w:t>http://www.isorto.org/ircreportsandfilings/2013-north-american-demand-response-characteristics-available</w:t>
        </w:r>
      </w:hyperlink>
      <w:r w:rsidRPr="008D5D5B">
        <w:rPr>
          <w:sz w:val="18"/>
          <w:szCs w:val="18"/>
        </w:rPr>
        <w:t>.</w:t>
      </w:r>
      <w:proofErr w:type="gramEnd"/>
    </w:p>
  </w:footnote>
  <w:footnote w:id="336">
    <w:p w:rsidR="002D4C6E" w:rsidRPr="008D5D5B" w:rsidRDefault="002D4C6E" w:rsidP="008D5D5B">
      <w:pPr>
        <w:spacing w:after="80" w:line="240" w:lineRule="auto"/>
        <w:rPr>
          <w:sz w:val="18"/>
          <w:szCs w:val="18"/>
        </w:rPr>
      </w:pPr>
      <w:r w:rsidRPr="008D5D5B">
        <w:rPr>
          <w:rStyle w:val="FootnoteReference"/>
          <w:sz w:val="18"/>
          <w:szCs w:val="18"/>
        </w:rPr>
        <w:footnoteRef/>
      </w:r>
      <w:r w:rsidRPr="008D5D5B">
        <w:rPr>
          <w:sz w:val="18"/>
          <w:szCs w:val="18"/>
        </w:rPr>
        <w:t xml:space="preserve"> For more information on IEEE, see </w:t>
      </w:r>
      <w:hyperlink r:id="rId292" w:history="1">
        <w:r w:rsidRPr="00BC0A58">
          <w:rPr>
            <w:rStyle w:val="Hyperlink"/>
            <w:color w:val="auto"/>
            <w:sz w:val="18"/>
            <w:szCs w:val="18"/>
          </w:rPr>
          <w:t>http://www.ieee.org/index.html</w:t>
        </w:r>
      </w:hyperlink>
      <w:r w:rsidRPr="008D5D5B">
        <w:rPr>
          <w:sz w:val="18"/>
          <w:szCs w:val="18"/>
        </w:rPr>
        <w:t xml:space="preserve">. </w:t>
      </w:r>
    </w:p>
  </w:footnote>
  <w:footnote w:id="337">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State of Connecticut, </w:t>
      </w:r>
      <w:r w:rsidRPr="008D5D5B">
        <w:rPr>
          <w:i/>
          <w:szCs w:val="18"/>
        </w:rPr>
        <w:t>An Act Concerning Affordable and Reliable Energy</w:t>
      </w:r>
      <w:r w:rsidRPr="008D5D5B">
        <w:rPr>
          <w:szCs w:val="18"/>
        </w:rPr>
        <w:t xml:space="preserve">, Public Act No. 15-107 (June 2015), </w:t>
      </w:r>
      <w:hyperlink r:id="rId293" w:history="1">
        <w:r w:rsidRPr="008D5D5B">
          <w:rPr>
            <w:rStyle w:val="Hyperlink"/>
            <w:color w:val="auto"/>
            <w:szCs w:val="18"/>
          </w:rPr>
          <w:t>http://www.cga.ct.gov/2015/ACT/PA/2015PA-00107-R00SB-01078-PA.htm</w:t>
        </w:r>
      </w:hyperlink>
      <w:r w:rsidRPr="008D5D5B">
        <w:rPr>
          <w:szCs w:val="18"/>
        </w:rPr>
        <w:t>.</w:t>
      </w:r>
    </w:p>
  </w:footnote>
  <w:footnote w:id="338">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For more information on Connecticut’s Class I renewable energy resources, see the DEEP website, “Connecticut Renewable Portfolio Standards Overview</w:t>
      </w:r>
      <w:proofErr w:type="gramStart"/>
      <w:r w:rsidRPr="008D5D5B">
        <w:rPr>
          <w:szCs w:val="18"/>
        </w:rPr>
        <w:t>;”</w:t>
      </w:r>
      <w:proofErr w:type="gramEnd"/>
      <w:r w:rsidRPr="008D5D5B">
        <w:rPr>
          <w:szCs w:val="18"/>
        </w:rPr>
        <w:t xml:space="preserve"> </w:t>
      </w:r>
      <w:hyperlink r:id="rId294" w:history="1">
        <w:r w:rsidRPr="008D5D5B">
          <w:rPr>
            <w:rStyle w:val="Hyperlink"/>
            <w:color w:val="auto"/>
            <w:szCs w:val="18"/>
          </w:rPr>
          <w:t>http://www.ct.gov/pura/cwp/view.asp?a=3354&amp;q=415186</w:t>
        </w:r>
      </w:hyperlink>
      <w:r w:rsidRPr="008D5D5B">
        <w:rPr>
          <w:szCs w:val="18"/>
        </w:rPr>
        <w:t>.</w:t>
      </w:r>
    </w:p>
  </w:footnote>
  <w:footnote w:id="339">
    <w:p w:rsidR="002D4C6E" w:rsidRPr="00CF64A5" w:rsidRDefault="002D4C6E" w:rsidP="008D5D5B">
      <w:pPr>
        <w:spacing w:after="80" w:line="240" w:lineRule="auto"/>
        <w:rPr>
          <w:sz w:val="18"/>
          <w:szCs w:val="18"/>
        </w:rPr>
      </w:pPr>
      <w:r w:rsidRPr="00CF64A5">
        <w:rPr>
          <w:rStyle w:val="FootnoteReference"/>
          <w:sz w:val="18"/>
          <w:szCs w:val="18"/>
        </w:rPr>
        <w:footnoteRef/>
      </w:r>
      <w:r w:rsidRPr="00CF64A5">
        <w:rPr>
          <w:sz w:val="18"/>
          <w:szCs w:val="18"/>
        </w:rPr>
        <w:t xml:space="preserve"> </w:t>
      </w:r>
      <w:proofErr w:type="gramStart"/>
      <w:r w:rsidRPr="00CF64A5">
        <w:rPr>
          <w:sz w:val="18"/>
          <w:szCs w:val="18"/>
        </w:rPr>
        <w:t xml:space="preserve">Maine PUC, et al., </w:t>
      </w:r>
      <w:r w:rsidRPr="00CF64A5">
        <w:rPr>
          <w:i/>
          <w:sz w:val="18"/>
          <w:szCs w:val="18"/>
        </w:rPr>
        <w:t xml:space="preserve">A Review of Natural Gas Capacity Options </w:t>
      </w:r>
      <w:r w:rsidRPr="00CF64A5">
        <w:rPr>
          <w:sz w:val="18"/>
          <w:szCs w:val="18"/>
        </w:rPr>
        <w:t>(March 2014), http://www.sussex-advisors.com/wp-content/uploads/2014/03/Maine-PUC-Final-Report-February-26-2014.pdf.</w:t>
      </w:r>
      <w:proofErr w:type="gramEnd"/>
    </w:p>
  </w:footnote>
  <w:footnote w:id="340">
    <w:p w:rsidR="002D4C6E" w:rsidRPr="00CF64A5" w:rsidRDefault="002D4C6E" w:rsidP="008D5D5B">
      <w:pPr>
        <w:spacing w:after="80" w:line="240" w:lineRule="auto"/>
        <w:rPr>
          <w:rFonts w:eastAsia="Times New Roman" w:cs="Arial"/>
          <w:sz w:val="18"/>
          <w:szCs w:val="18"/>
        </w:rPr>
      </w:pPr>
      <w:r w:rsidRPr="00CF64A5">
        <w:rPr>
          <w:rStyle w:val="FootnoteReference"/>
          <w:sz w:val="18"/>
          <w:szCs w:val="18"/>
        </w:rPr>
        <w:footnoteRef/>
      </w:r>
      <w:r w:rsidRPr="00CF64A5">
        <w:rPr>
          <w:sz w:val="18"/>
          <w:szCs w:val="18"/>
        </w:rPr>
        <w:t xml:space="preserve"> State of Maine, </w:t>
      </w:r>
      <w:r w:rsidRPr="00CF64A5">
        <w:rPr>
          <w:i/>
          <w:sz w:val="18"/>
          <w:szCs w:val="18"/>
        </w:rPr>
        <w:t>An Act to Reduce Energy Costs, Increase Energy Efficiency, Promote Electric System Reliability and Protect the Environment</w:t>
      </w:r>
      <w:r w:rsidRPr="00CF64A5">
        <w:rPr>
          <w:sz w:val="18"/>
          <w:szCs w:val="18"/>
        </w:rPr>
        <w:t>, HP1128 (June 5, 2013), http://www.mainelegislature.org/legis/bills/getPDF.asp?paper=HP1128&amp;item=1&amp;snum=126.</w:t>
      </w:r>
    </w:p>
  </w:footnote>
  <w:footnote w:id="341">
    <w:p w:rsidR="002D4C6E" w:rsidRDefault="002D4C6E" w:rsidP="0095663D">
      <w:pPr>
        <w:pStyle w:val="FootnoteText"/>
      </w:pPr>
      <w:r>
        <w:rPr>
          <w:rStyle w:val="FootnoteReference"/>
        </w:rPr>
        <w:footnoteRef/>
      </w:r>
      <w:r>
        <w:t xml:space="preserve"> London Economics, </w:t>
      </w:r>
      <w:r>
        <w:rPr>
          <w:i/>
        </w:rPr>
        <w:t>Maine Energy Cost Reduction Act: Cost Benefit Analysis of ECRC Proposals,</w:t>
      </w:r>
      <w:r>
        <w:t xml:space="preserve"> Prepared for the Maine PUC (June 2015), </w:t>
      </w:r>
      <w:hyperlink r:id="rId295" w:history="1">
        <w:r w:rsidRPr="0095663D">
          <w:rPr>
            <w:rStyle w:val="Hyperlink"/>
          </w:rPr>
          <w:t>https://mpuc-cms.maine.gov/CQM.Public.WebUI/Common/ViewDoc.aspx?DocRefId={3FF03959-6F22-496F-BFC5-FC38D2BB9336}&amp;DocExt=pdf.</w:t>
        </w:r>
      </w:hyperlink>
    </w:p>
  </w:footnote>
  <w:footnote w:id="342">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MPUC, Docket No, 2014-00048.</w:t>
      </w:r>
    </w:p>
  </w:footnote>
  <w:footnote w:id="343">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8D5D5B">
        <w:rPr>
          <w:szCs w:val="18"/>
        </w:rPr>
        <w:t xml:space="preserve">State of Maine, </w:t>
      </w:r>
      <w:r w:rsidRPr="008D5D5B">
        <w:rPr>
          <w:i/>
          <w:szCs w:val="18"/>
        </w:rPr>
        <w:t>Resolve, To Study Options for a State Demand-Response Program</w:t>
      </w:r>
      <w:r w:rsidRPr="008D5D5B">
        <w:rPr>
          <w:szCs w:val="18"/>
        </w:rPr>
        <w:t xml:space="preserve"> (HP 244-LD 357, Chapter 14) (passed May 17, 2015), </w:t>
      </w:r>
      <w:hyperlink r:id="rId296" w:history="1">
        <w:r w:rsidRPr="008D5D5B">
          <w:rPr>
            <w:rStyle w:val="Hyperlink"/>
            <w:color w:val="auto"/>
            <w:szCs w:val="18"/>
          </w:rPr>
          <w:t>http://www.mainelegislature.org/legis/bills/display_ps.asp?paper=HP0244&amp;snum=127</w:t>
        </w:r>
      </w:hyperlink>
      <w:r w:rsidRPr="008D5D5B">
        <w:rPr>
          <w:szCs w:val="18"/>
        </w:rPr>
        <w:t>.</w:t>
      </w:r>
      <w:proofErr w:type="gramEnd"/>
    </w:p>
  </w:footnote>
  <w:footnote w:id="344">
    <w:p w:rsidR="002D4C6E" w:rsidRPr="00CF64A5" w:rsidRDefault="002D4C6E" w:rsidP="008D5D5B">
      <w:pPr>
        <w:spacing w:after="80" w:line="240" w:lineRule="auto"/>
        <w:rPr>
          <w:sz w:val="18"/>
          <w:szCs w:val="18"/>
        </w:rPr>
      </w:pPr>
      <w:r w:rsidRPr="00CF64A5">
        <w:rPr>
          <w:rStyle w:val="FootnoteReference"/>
          <w:sz w:val="18"/>
          <w:szCs w:val="18"/>
        </w:rPr>
        <w:footnoteRef/>
      </w:r>
      <w:r w:rsidRPr="00CF64A5">
        <w:rPr>
          <w:sz w:val="18"/>
          <w:szCs w:val="18"/>
        </w:rPr>
        <w:t xml:space="preserve"> </w:t>
      </w:r>
      <w:proofErr w:type="gramStart"/>
      <w:r w:rsidRPr="00CF64A5">
        <w:rPr>
          <w:sz w:val="18"/>
          <w:szCs w:val="18"/>
        </w:rPr>
        <w:t>MA DPU,</w:t>
      </w:r>
      <w:r w:rsidRPr="00CF64A5">
        <w:rPr>
          <w:i/>
          <w:sz w:val="18"/>
          <w:szCs w:val="18"/>
        </w:rPr>
        <w:t xml:space="preserve"> Investigation by the Department of Public Utilities on Its Own Motion into Modernization of the Electric Grid (</w:t>
      </w:r>
      <w:r w:rsidRPr="00CF64A5">
        <w:rPr>
          <w:sz w:val="18"/>
          <w:szCs w:val="18"/>
        </w:rPr>
        <w:t xml:space="preserve">November 5, 2014), </w:t>
      </w:r>
      <w:hyperlink r:id="rId297" w:history="1">
        <w:r w:rsidRPr="00CF64A5">
          <w:rPr>
            <w:rStyle w:val="Hyperlink"/>
            <w:color w:val="auto"/>
            <w:sz w:val="18"/>
            <w:szCs w:val="18"/>
          </w:rPr>
          <w:t>http://www.mass.gov/eea/docs/dpu/electric/grid-mod/dpu-12-76-c-order-11-5-2014.pdf</w:t>
        </w:r>
      </w:hyperlink>
      <w:r w:rsidRPr="00CF64A5">
        <w:rPr>
          <w:sz w:val="18"/>
          <w:szCs w:val="18"/>
        </w:rPr>
        <w:t>.</w:t>
      </w:r>
      <w:proofErr w:type="gramEnd"/>
    </w:p>
  </w:footnote>
  <w:footnote w:id="345">
    <w:p w:rsidR="002D4C6E" w:rsidRPr="00832EAB" w:rsidRDefault="002D4C6E" w:rsidP="004B13BA">
      <w:pPr>
        <w:pStyle w:val="FootnoteText"/>
      </w:pPr>
      <w:r>
        <w:rPr>
          <w:rStyle w:val="FootnoteReference"/>
        </w:rPr>
        <w:footnoteRef/>
      </w:r>
      <w:r>
        <w:t xml:space="preserve"> Petitions for Approval of Grid-Modernization Plans, MA DPU Dockets 15-120, 15-121, 15-122, and 15-123 (2015); </w:t>
      </w:r>
      <w:r w:rsidRPr="00832EAB">
        <w:t xml:space="preserve">see the MA Executive Office of Energy and Environmental Affairs’ docket-listing webpage; </w:t>
      </w:r>
      <w:hyperlink r:id="rId298" w:history="1">
        <w:r w:rsidRPr="00832EAB">
          <w:rPr>
            <w:rStyle w:val="Hyperlink"/>
            <w:color w:val="auto"/>
          </w:rPr>
          <w:t>http://web1.env.state.ma.us/DPU/FileRoom/dockets/recent</w:t>
        </w:r>
      </w:hyperlink>
      <w:r w:rsidRPr="00832EAB">
        <w:t>.</w:t>
      </w:r>
    </w:p>
  </w:footnote>
  <w:footnote w:id="346">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8D5D5B">
        <w:rPr>
          <w:szCs w:val="18"/>
        </w:rPr>
        <w:t xml:space="preserve">MA DPU, </w:t>
      </w:r>
      <w:r w:rsidRPr="0068130E">
        <w:rPr>
          <w:i/>
          <w:szCs w:val="18"/>
        </w:rPr>
        <w:t xml:space="preserve">Investigation by the Department of Public Utilities on Its Own Motion into Time-Varying Rates </w:t>
      </w:r>
      <w:r w:rsidRPr="0068130E">
        <w:rPr>
          <w:szCs w:val="18"/>
        </w:rPr>
        <w:t xml:space="preserve">(June 12, 2014), </w:t>
      </w:r>
      <w:hyperlink r:id="rId299" w:history="1">
        <w:r w:rsidRPr="0068130E">
          <w:rPr>
            <w:rStyle w:val="Hyperlink"/>
            <w:color w:val="auto"/>
            <w:szCs w:val="18"/>
          </w:rPr>
          <w:t>http://www.mass.gov/eea/docs/dpu/orders/d-p-u-14-04-b-order-6-12-14.pdf</w:t>
        </w:r>
      </w:hyperlink>
      <w:r w:rsidRPr="0068130E">
        <w:rPr>
          <w:szCs w:val="18"/>
        </w:rPr>
        <w:t>.</w:t>
      </w:r>
      <w:proofErr w:type="gramEnd"/>
    </w:p>
  </w:footnote>
  <w:footnote w:id="347">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MA DPU, </w:t>
      </w:r>
      <w:r w:rsidRPr="008D5D5B">
        <w:rPr>
          <w:i/>
          <w:szCs w:val="18"/>
        </w:rPr>
        <w:t>Investigation into New, Incremental Natural Gas Delivery Capacity for Thermal Load and Electric Generation</w:t>
      </w:r>
      <w:r w:rsidRPr="008D5D5B">
        <w:rPr>
          <w:szCs w:val="18"/>
        </w:rPr>
        <w:t xml:space="preserve">, Docket No. 15-37 (opened April 2, 2015), </w:t>
      </w:r>
      <w:hyperlink r:id="rId300" w:history="1">
        <w:r w:rsidRPr="008D5D5B">
          <w:rPr>
            <w:rStyle w:val="Hyperlink"/>
            <w:color w:val="auto"/>
            <w:szCs w:val="18"/>
          </w:rPr>
          <w:t>http://web1.env.state.ma.us/DPU/FileRoom/dockets/recent</w:t>
        </w:r>
      </w:hyperlink>
      <w:r w:rsidRPr="008D5D5B">
        <w:rPr>
          <w:szCs w:val="18"/>
        </w:rPr>
        <w:t>.</w:t>
      </w:r>
    </w:p>
  </w:footnote>
  <w:footnote w:id="348">
    <w:p w:rsidR="002D4C6E" w:rsidRPr="008D5D5B" w:rsidRDefault="002D4C6E"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8D5D5B">
        <w:rPr>
          <w:szCs w:val="18"/>
        </w:rPr>
        <w:t xml:space="preserve">State of New Hampshire, </w:t>
      </w:r>
      <w:r w:rsidRPr="0068130E">
        <w:rPr>
          <w:i/>
          <w:szCs w:val="18"/>
        </w:rPr>
        <w:t xml:space="preserve">An Act Relative to Electric Rate Reduction Financing, </w:t>
      </w:r>
      <w:r w:rsidRPr="0068130E">
        <w:rPr>
          <w:szCs w:val="18"/>
        </w:rPr>
        <w:t>SB221 (June 5, 2015),</w:t>
      </w:r>
      <w:r w:rsidRPr="008D5D5B">
        <w:rPr>
          <w:szCs w:val="18"/>
        </w:rPr>
        <w:t xml:space="preserve"> </w:t>
      </w:r>
      <w:hyperlink r:id="rId301" w:history="1">
        <w:r w:rsidRPr="008D5D5B">
          <w:rPr>
            <w:rStyle w:val="Hyperlink"/>
            <w:color w:val="auto"/>
            <w:szCs w:val="18"/>
          </w:rPr>
          <w:t>http://www.gencourt.state.nh.us/house/committees/billtext.aspx?billnumber=SB0221.html</w:t>
        </w:r>
      </w:hyperlink>
      <w:r w:rsidRPr="008D5D5B">
        <w:rPr>
          <w:szCs w:val="18"/>
        </w:rPr>
        <w:t>.</w:t>
      </w:r>
      <w:proofErr w:type="gramEnd"/>
    </w:p>
  </w:footnote>
  <w:footnote w:id="349">
    <w:p w:rsidR="002D4C6E" w:rsidRPr="0068130E" w:rsidRDefault="002D4C6E" w:rsidP="008D5D5B">
      <w:pPr>
        <w:spacing w:after="80" w:line="240" w:lineRule="auto"/>
        <w:rPr>
          <w:sz w:val="18"/>
          <w:szCs w:val="18"/>
        </w:rPr>
      </w:pPr>
      <w:r w:rsidRPr="0068130E">
        <w:rPr>
          <w:rStyle w:val="FootnoteReference"/>
          <w:sz w:val="18"/>
          <w:szCs w:val="18"/>
        </w:rPr>
        <w:footnoteRef/>
      </w:r>
      <w:r w:rsidRPr="0068130E">
        <w:rPr>
          <w:sz w:val="18"/>
          <w:szCs w:val="18"/>
        </w:rPr>
        <w:t xml:space="preserve"> </w:t>
      </w:r>
      <w:proofErr w:type="gramStart"/>
      <w:r w:rsidRPr="0068130E">
        <w:rPr>
          <w:sz w:val="18"/>
          <w:szCs w:val="18"/>
        </w:rPr>
        <w:t xml:space="preserve">NH OEP, </w:t>
      </w:r>
      <w:r w:rsidRPr="0068130E">
        <w:rPr>
          <w:i/>
          <w:sz w:val="18"/>
          <w:szCs w:val="18"/>
        </w:rPr>
        <w:t>New Hampshire 10-Year</w:t>
      </w:r>
      <w:r w:rsidRPr="0068130E">
        <w:rPr>
          <w:sz w:val="18"/>
          <w:szCs w:val="18"/>
        </w:rPr>
        <w:t xml:space="preserve"> </w:t>
      </w:r>
      <w:r w:rsidRPr="0068130E">
        <w:rPr>
          <w:i/>
          <w:sz w:val="18"/>
          <w:szCs w:val="18"/>
        </w:rPr>
        <w:t>State Energy Strategy</w:t>
      </w:r>
      <w:r w:rsidRPr="0068130E">
        <w:rPr>
          <w:sz w:val="18"/>
          <w:szCs w:val="18"/>
        </w:rPr>
        <w:t xml:space="preserve"> (September 2, 2014), </w:t>
      </w:r>
      <w:hyperlink r:id="rId302" w:history="1">
        <w:r w:rsidRPr="0068130E">
          <w:rPr>
            <w:rStyle w:val="Hyperlink"/>
            <w:color w:val="auto"/>
            <w:sz w:val="18"/>
            <w:szCs w:val="18"/>
          </w:rPr>
          <w:t>http://www.nh.gov/oep/energy/programs/documents/energy-strategy.pdf</w:t>
        </w:r>
      </w:hyperlink>
      <w:r w:rsidRPr="0068130E">
        <w:rPr>
          <w:sz w:val="18"/>
          <w:szCs w:val="18"/>
        </w:rPr>
        <w:t>.</w:t>
      </w:r>
      <w:proofErr w:type="gramEnd"/>
    </w:p>
  </w:footnote>
  <w:footnote w:id="350">
    <w:p w:rsidR="002D4C6E" w:rsidRPr="0068130E" w:rsidRDefault="002D4C6E" w:rsidP="008D5D5B">
      <w:pPr>
        <w:pStyle w:val="FootnoteText"/>
        <w:rPr>
          <w:szCs w:val="18"/>
        </w:rPr>
      </w:pPr>
      <w:r w:rsidRPr="0068130E">
        <w:rPr>
          <w:rStyle w:val="FootnoteReference"/>
          <w:sz w:val="18"/>
          <w:szCs w:val="18"/>
        </w:rPr>
        <w:footnoteRef/>
      </w:r>
      <w:r w:rsidRPr="0068130E">
        <w:rPr>
          <w:szCs w:val="18"/>
        </w:rPr>
        <w:t xml:space="preserve"> State of New Hampshire, </w:t>
      </w:r>
      <w:r w:rsidRPr="0068130E">
        <w:rPr>
          <w:i/>
          <w:szCs w:val="18"/>
        </w:rPr>
        <w:t>An Act Implementing Goals of the State 10-Year Energy Strategy, Modifying Uses of the Site Evaluation Committee Fund, Establishing Fees for Energy Facility Evaluation, and Relative to Public Information Sessions on Proposed Energy Siting</w:t>
      </w:r>
      <w:r w:rsidRPr="0068130E">
        <w:rPr>
          <w:szCs w:val="18"/>
        </w:rPr>
        <w:t xml:space="preserve">, HB216 (June 15, 2015), </w:t>
      </w:r>
      <w:hyperlink r:id="rId303" w:history="1">
        <w:r w:rsidRPr="0068130E">
          <w:rPr>
            <w:rStyle w:val="Hyperlink"/>
            <w:color w:val="auto"/>
            <w:szCs w:val="18"/>
          </w:rPr>
          <w:t>http://www.gencourt.state.nh.us/legislation/2015/HB0614.html</w:t>
        </w:r>
      </w:hyperlink>
      <w:r w:rsidRPr="0068130E">
        <w:rPr>
          <w:szCs w:val="18"/>
        </w:rPr>
        <w:t>.</w:t>
      </w:r>
    </w:p>
  </w:footnote>
  <w:footnote w:id="351">
    <w:p w:rsidR="002D4C6E" w:rsidRPr="00CF64A5" w:rsidRDefault="002D4C6E" w:rsidP="008D5D5B">
      <w:pPr>
        <w:spacing w:after="80" w:line="240" w:lineRule="auto"/>
        <w:rPr>
          <w:sz w:val="18"/>
          <w:szCs w:val="18"/>
        </w:rPr>
      </w:pPr>
      <w:r w:rsidRPr="00CF64A5">
        <w:rPr>
          <w:rStyle w:val="FootnoteReference"/>
          <w:rFonts w:eastAsia="Times New Roman"/>
          <w:sz w:val="18"/>
          <w:szCs w:val="18"/>
        </w:rPr>
        <w:footnoteRef/>
      </w:r>
      <w:r w:rsidRPr="00CF64A5">
        <w:rPr>
          <w:sz w:val="18"/>
          <w:szCs w:val="18"/>
        </w:rPr>
        <w:t xml:space="preserve"> </w:t>
      </w:r>
      <w:proofErr w:type="gramStart"/>
      <w:r w:rsidRPr="00CF64A5">
        <w:rPr>
          <w:sz w:val="18"/>
          <w:szCs w:val="18"/>
        </w:rPr>
        <w:t xml:space="preserve">State of New Hampshire, </w:t>
      </w:r>
      <w:r w:rsidRPr="00CF64A5">
        <w:rPr>
          <w:i/>
          <w:sz w:val="18"/>
          <w:szCs w:val="18"/>
        </w:rPr>
        <w:t>An Act Relative to the Siting of Energy Facilities</w:t>
      </w:r>
      <w:r w:rsidRPr="00CF64A5">
        <w:rPr>
          <w:sz w:val="18"/>
          <w:szCs w:val="18"/>
        </w:rPr>
        <w:t xml:space="preserve">, SB245 (June 4, 2014), </w:t>
      </w:r>
      <w:hyperlink r:id="rId304" w:history="1">
        <w:r w:rsidRPr="00CF64A5">
          <w:rPr>
            <w:rStyle w:val="Hyperlink"/>
            <w:color w:val="auto"/>
            <w:sz w:val="18"/>
            <w:szCs w:val="18"/>
          </w:rPr>
          <w:t>http://www.gencourt.state.nh.us/legislation/2014/SB0245.pdf</w:t>
        </w:r>
      </w:hyperlink>
      <w:r w:rsidRPr="00CF64A5">
        <w:rPr>
          <w:sz w:val="18"/>
          <w:szCs w:val="18"/>
        </w:rPr>
        <w:t>.</w:t>
      </w:r>
      <w:proofErr w:type="gramEnd"/>
      <w:r w:rsidRPr="00CF64A5">
        <w:rPr>
          <w:sz w:val="18"/>
          <w:szCs w:val="18"/>
        </w:rPr>
        <w:t xml:space="preserve"> </w:t>
      </w:r>
      <w:proofErr w:type="gramStart"/>
      <w:r w:rsidRPr="00CF64A5">
        <w:rPr>
          <w:sz w:val="18"/>
          <w:szCs w:val="18"/>
        </w:rPr>
        <w:t xml:space="preserve">State of New Hampshire, </w:t>
      </w:r>
      <w:r w:rsidRPr="00CF64A5">
        <w:rPr>
          <w:i/>
          <w:sz w:val="18"/>
          <w:szCs w:val="18"/>
        </w:rPr>
        <w:t>An Act Relative to the Divestiture of PSNH Assets</w:t>
      </w:r>
      <w:r w:rsidRPr="00CF64A5">
        <w:rPr>
          <w:sz w:val="18"/>
          <w:szCs w:val="18"/>
        </w:rPr>
        <w:t xml:space="preserve">, HB1602 (June 4, 2014), </w:t>
      </w:r>
      <w:hyperlink r:id="rId305" w:history="1">
        <w:r w:rsidRPr="00CF64A5">
          <w:rPr>
            <w:rStyle w:val="Hyperlink"/>
            <w:color w:val="auto"/>
            <w:sz w:val="18"/>
            <w:szCs w:val="18"/>
          </w:rPr>
          <w:t>http://www.gencourt.state.nh.us/legislation/2014/HB1602.pdf</w:t>
        </w:r>
      </w:hyperlink>
      <w:r w:rsidRPr="00CF64A5">
        <w:rPr>
          <w:sz w:val="18"/>
          <w:szCs w:val="18"/>
        </w:rPr>
        <w:t>.</w:t>
      </w:r>
      <w:proofErr w:type="gramEnd"/>
    </w:p>
  </w:footnote>
  <w:footnote w:id="352">
    <w:p w:rsidR="002D4C6E" w:rsidRPr="00CF64A5" w:rsidRDefault="002D4C6E" w:rsidP="008D5D5B">
      <w:pPr>
        <w:spacing w:after="80" w:line="240" w:lineRule="auto"/>
        <w:rPr>
          <w:sz w:val="18"/>
          <w:szCs w:val="18"/>
        </w:rPr>
      </w:pPr>
      <w:r w:rsidRPr="00CF64A5">
        <w:rPr>
          <w:rStyle w:val="FootnoteReference"/>
          <w:sz w:val="18"/>
          <w:szCs w:val="18"/>
        </w:rPr>
        <w:footnoteRef/>
      </w:r>
      <w:r w:rsidRPr="00CF64A5">
        <w:rPr>
          <w:sz w:val="18"/>
          <w:szCs w:val="18"/>
        </w:rPr>
        <w:t xml:space="preserve"> State of New Hampshire, </w:t>
      </w:r>
      <w:r w:rsidRPr="00CF64A5">
        <w:rPr>
          <w:i/>
          <w:sz w:val="18"/>
          <w:szCs w:val="18"/>
        </w:rPr>
        <w:t>An Act Relative to the Divestiture of PSNH Assets and Relative to the Siting of Wind Turbines</w:t>
      </w:r>
      <w:r w:rsidRPr="00CF64A5">
        <w:rPr>
          <w:sz w:val="18"/>
          <w:szCs w:val="18"/>
        </w:rPr>
        <w:t>, HB 1602 (June 4, 2014), http://www.gencourt.state.nh.us/legislation/2014/HB1602.html.</w:t>
      </w:r>
    </w:p>
  </w:footnote>
  <w:footnote w:id="353">
    <w:p w:rsidR="002D4C6E" w:rsidRPr="00772A3A" w:rsidRDefault="002D4C6E" w:rsidP="00DA7097">
      <w:pPr>
        <w:pStyle w:val="FootnoteText"/>
      </w:pPr>
      <w:r w:rsidRPr="00772A3A">
        <w:rPr>
          <w:rStyle w:val="FootnoteReference"/>
        </w:rPr>
        <w:footnoteRef/>
      </w:r>
      <w:r w:rsidRPr="00772A3A">
        <w:t xml:space="preserve"> State of New Hampshire, “Gas and Electric Utilities Energy-Efficiency Resource Standard,” Docket No. </w:t>
      </w:r>
      <w:proofErr w:type="gramStart"/>
      <w:r w:rsidRPr="00772A3A">
        <w:t xml:space="preserve">DE 15-137NH, webpage (2015), </w:t>
      </w:r>
      <w:hyperlink r:id="rId306" w:history="1">
        <w:r w:rsidRPr="00772A3A">
          <w:rPr>
            <w:rStyle w:val="Hyperlink"/>
            <w:color w:val="auto"/>
          </w:rPr>
          <w:t>http://puc.nh.gov/Regulatory/Docketbk/2015/15-137.html</w:t>
        </w:r>
      </w:hyperlink>
      <w:r w:rsidRPr="00772A3A">
        <w:t>.</w:t>
      </w:r>
      <w:proofErr w:type="gramEnd"/>
    </w:p>
  </w:footnote>
  <w:footnote w:id="354">
    <w:p w:rsidR="002D4C6E" w:rsidRPr="008D5D5B" w:rsidRDefault="002D4C6E" w:rsidP="008D5D5B">
      <w:pPr>
        <w:spacing w:after="80" w:line="240" w:lineRule="auto"/>
        <w:rPr>
          <w:sz w:val="18"/>
          <w:szCs w:val="18"/>
        </w:rPr>
      </w:pPr>
      <w:r w:rsidRPr="008D5D5B">
        <w:rPr>
          <w:rStyle w:val="FootnoteReference"/>
          <w:sz w:val="18"/>
          <w:szCs w:val="18"/>
        </w:rPr>
        <w:footnoteRef/>
      </w:r>
      <w:r w:rsidRPr="008D5D5B">
        <w:rPr>
          <w:sz w:val="18"/>
          <w:szCs w:val="18"/>
        </w:rPr>
        <w:t xml:space="preserve"> In accordance with RI Gen. Laws § 39-26-6(d), the Rhode Island PUC reviewed the state’s RES to determine the adequacy, or potential adequacy, of renewable energy supplies to meet the increase in the percentage of energy required from these supplies to go into effect in 2015.</w:t>
      </w:r>
    </w:p>
  </w:footnote>
  <w:footnote w:id="355">
    <w:p w:rsidR="002D4C6E" w:rsidRPr="008D5D5B" w:rsidRDefault="002D4C6E" w:rsidP="008D5D5B">
      <w:pPr>
        <w:spacing w:after="80" w:line="240" w:lineRule="auto"/>
        <w:rPr>
          <w:sz w:val="18"/>
          <w:szCs w:val="18"/>
        </w:rPr>
      </w:pPr>
      <w:r w:rsidRPr="008D5D5B">
        <w:rPr>
          <w:rStyle w:val="FootnoteReference"/>
          <w:rFonts w:eastAsia="Times New Roman"/>
          <w:sz w:val="18"/>
          <w:szCs w:val="18"/>
        </w:rPr>
        <w:footnoteRef/>
      </w:r>
      <w:r w:rsidRPr="008D5D5B">
        <w:rPr>
          <w:sz w:val="18"/>
          <w:szCs w:val="18"/>
        </w:rPr>
        <w:t xml:space="preserve"> RI PUC, Order No. 21353, Docket No. 4404, </w:t>
      </w:r>
      <w:r w:rsidRPr="008D5D5B">
        <w:rPr>
          <w:i/>
          <w:sz w:val="18"/>
          <w:szCs w:val="18"/>
        </w:rPr>
        <w:t>Commission’s Review into the Adequacy of Renewable Energy Supplies</w:t>
      </w:r>
      <w:r w:rsidRPr="008D5D5B">
        <w:rPr>
          <w:sz w:val="18"/>
          <w:szCs w:val="18"/>
        </w:rPr>
        <w:t xml:space="preserve"> pursuant to R.I. Gen. Laws § 39-26-6(d), (February 10, 2014).</w:t>
      </w:r>
    </w:p>
  </w:footnote>
  <w:footnote w:id="356">
    <w:p w:rsidR="002D4C6E" w:rsidRPr="008D5D5B" w:rsidRDefault="002D4C6E" w:rsidP="008D5D5B">
      <w:pPr>
        <w:spacing w:after="80" w:line="240" w:lineRule="auto"/>
        <w:rPr>
          <w:sz w:val="18"/>
          <w:szCs w:val="18"/>
        </w:rPr>
      </w:pPr>
      <w:r w:rsidRPr="008D5D5B">
        <w:rPr>
          <w:rStyle w:val="FootnoteReference"/>
          <w:sz w:val="18"/>
          <w:szCs w:val="18"/>
        </w:rPr>
        <w:footnoteRef/>
      </w:r>
      <w:r w:rsidRPr="008D5D5B">
        <w:rPr>
          <w:sz w:val="18"/>
          <w:szCs w:val="18"/>
        </w:rPr>
        <w:t xml:space="preserve"> State of Rhode Island, </w:t>
      </w:r>
      <w:r w:rsidRPr="008D5D5B">
        <w:rPr>
          <w:i/>
          <w:sz w:val="18"/>
          <w:szCs w:val="18"/>
        </w:rPr>
        <w:t>Affordable Clean Energy Security Act</w:t>
      </w:r>
      <w:r w:rsidRPr="008D5D5B">
        <w:rPr>
          <w:sz w:val="18"/>
          <w:szCs w:val="18"/>
        </w:rPr>
        <w:t xml:space="preserve">, S 2439 Substitute A, as amended, and H 7991 Substitute </w:t>
      </w:r>
      <w:proofErr w:type="gramStart"/>
      <w:r w:rsidRPr="008D5D5B">
        <w:rPr>
          <w:sz w:val="18"/>
          <w:szCs w:val="18"/>
        </w:rPr>
        <w:t>A</w:t>
      </w:r>
      <w:proofErr w:type="gramEnd"/>
      <w:r w:rsidRPr="008D5D5B">
        <w:rPr>
          <w:sz w:val="18"/>
          <w:szCs w:val="18"/>
        </w:rPr>
        <w:t xml:space="preserve"> (June 2014), </w:t>
      </w:r>
      <w:hyperlink r:id="rId307" w:history="1">
        <w:r w:rsidRPr="00BC0A58">
          <w:rPr>
            <w:rStyle w:val="Hyperlink"/>
            <w:color w:val="auto"/>
            <w:sz w:val="18"/>
            <w:szCs w:val="18"/>
          </w:rPr>
          <w:t>http://webserver.rilin.state.ri.us/BillText/BillText14/SenateText14/S2439Aaa.pdf</w:t>
        </w:r>
      </w:hyperlink>
      <w:r w:rsidRPr="008D5D5B">
        <w:rPr>
          <w:sz w:val="18"/>
          <w:szCs w:val="18"/>
        </w:rPr>
        <w:t xml:space="preserve"> and </w:t>
      </w:r>
      <w:hyperlink r:id="rId308" w:history="1">
        <w:r w:rsidRPr="00BC0A58">
          <w:rPr>
            <w:rStyle w:val="Hyperlink"/>
            <w:color w:val="auto"/>
            <w:sz w:val="18"/>
            <w:szCs w:val="18"/>
          </w:rPr>
          <w:t>http://webserver.rilin.state.ri.us/BillText/BillText14/HouseText14/H7991A.pdf</w:t>
        </w:r>
      </w:hyperlink>
      <w:r w:rsidRPr="008D5D5B">
        <w:rPr>
          <w:sz w:val="18"/>
          <w:szCs w:val="18"/>
        </w:rPr>
        <w:t>.</w:t>
      </w:r>
    </w:p>
  </w:footnote>
  <w:footnote w:id="357">
    <w:p w:rsidR="002D4C6E" w:rsidRPr="006532A4" w:rsidRDefault="002D4C6E" w:rsidP="008D5D5B">
      <w:pPr>
        <w:spacing w:after="80" w:line="240" w:lineRule="auto"/>
        <w:rPr>
          <w:sz w:val="18"/>
          <w:szCs w:val="18"/>
        </w:rPr>
      </w:pPr>
      <w:r w:rsidRPr="008D5D5B">
        <w:rPr>
          <w:rStyle w:val="FootnoteReference"/>
          <w:sz w:val="18"/>
          <w:szCs w:val="18"/>
        </w:rPr>
        <w:footnoteRef/>
      </w:r>
      <w:r w:rsidRPr="008D5D5B">
        <w:rPr>
          <w:sz w:val="18"/>
          <w:szCs w:val="18"/>
        </w:rPr>
        <w:t xml:space="preserve"> State of Vermont, </w:t>
      </w:r>
      <w:r w:rsidRPr="00772A3A">
        <w:rPr>
          <w:i/>
          <w:sz w:val="18"/>
          <w:szCs w:val="18"/>
        </w:rPr>
        <w:t>An Act Relating to Establishing a Renewable Energy Standard</w:t>
      </w:r>
      <w:r w:rsidRPr="008D5D5B">
        <w:rPr>
          <w:sz w:val="18"/>
          <w:szCs w:val="18"/>
        </w:rPr>
        <w:t>, Act 56, Vt. Biennial Session (</w:t>
      </w:r>
      <w:r>
        <w:rPr>
          <w:sz w:val="18"/>
          <w:szCs w:val="18"/>
        </w:rPr>
        <w:t>signed</w:t>
      </w:r>
      <w:r w:rsidRPr="008D5D5B">
        <w:rPr>
          <w:sz w:val="18"/>
          <w:szCs w:val="18"/>
        </w:rPr>
        <w:t xml:space="preserve"> into law, June 11, 2015); </w:t>
      </w:r>
      <w:hyperlink r:id="rId309" w:history="1">
        <w:r w:rsidRPr="00BC0A58">
          <w:rPr>
            <w:rStyle w:val="Hyperlink"/>
            <w:color w:val="auto"/>
            <w:sz w:val="18"/>
            <w:szCs w:val="18"/>
          </w:rPr>
          <w:t>http://legislature.vermont.gov/assets/Documents/2016/Docs/ACTS/ACT056/ACT056%20As%20Enacted.pdf</w:t>
        </w:r>
      </w:hyperlink>
      <w:r>
        <w:rPr>
          <w:rStyle w:val="Hyperlink"/>
          <w:color w:val="auto"/>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C6E" w:rsidRPr="00200415" w:rsidRDefault="002D4C6E" w:rsidP="002004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C6E" w:rsidRDefault="002D4C6E" w:rsidP="00FF4FFD">
    <w:pPr>
      <w:spacing w:line="240" w:lineRule="auto"/>
      <w:jc w:val="center"/>
    </w:pPr>
    <w:r w:rsidRPr="00111DBA">
      <w:rPr>
        <w:rFonts w:eastAsia="Calibri"/>
        <w:color w:val="000000"/>
      </w:rPr>
      <w:t xml:space="preserve">This document is </w:t>
    </w:r>
    <w:r>
      <w:rPr>
        <w:rFonts w:eastAsia="Calibri"/>
        <w:color w:val="000000"/>
      </w:rPr>
      <w:t xml:space="preserve">the Public Meeting </w:t>
    </w:r>
    <w:r w:rsidRPr="00111DBA">
      <w:rPr>
        <w:rFonts w:eastAsia="Calibri"/>
        <w:color w:val="000000"/>
      </w:rPr>
      <w:t xml:space="preserve">draft of the ISO New England </w:t>
    </w:r>
    <w:r w:rsidRPr="00111DBA">
      <w:rPr>
        <w:rFonts w:eastAsia="Calibri"/>
        <w:i/>
        <w:iCs/>
        <w:color w:val="000000"/>
      </w:rPr>
      <w:t>2015 Regional System Plan</w:t>
    </w:r>
    <w:r>
      <w:rPr>
        <w:rFonts w:eastAsia="Calibri"/>
        <w:i/>
        <w:iCs/>
        <w:color w:val="000000"/>
      </w:rPr>
      <w:br/>
    </w:r>
    <w:r w:rsidRPr="00111DBA">
      <w:rPr>
        <w:rFonts w:eastAsia="Calibri"/>
        <w:color w:val="000000"/>
      </w:rPr>
      <w:t xml:space="preserve">released for review. </w:t>
    </w:r>
    <w:r>
      <w:rPr>
        <w:rFonts w:eastAsia="Calibri"/>
        <w:color w:val="000000"/>
      </w:rPr>
      <w:t>D</w:t>
    </w:r>
    <w:r w:rsidRPr="00111DBA">
      <w:rPr>
        <w:rFonts w:eastAsia="Calibri"/>
        <w:color w:val="000000"/>
      </w:rPr>
      <w:t>o not quote</w:t>
    </w:r>
    <w:r>
      <w:rPr>
        <w:rFonts w:eastAsia="Calibri"/>
        <w:color w:val="000000"/>
      </w:rPr>
      <w:t xml:space="preserve"> or </w:t>
    </w:r>
    <w:r w:rsidRPr="00111DBA">
      <w:rPr>
        <w:rFonts w:eastAsia="Calibri"/>
        <w:color w:val="000000"/>
      </w:rPr>
      <w:t>cite.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C6E" w:rsidRDefault="002D4C6E" w:rsidP="00FF4FFD">
    <w:pPr>
      <w:spacing w:line="240" w:lineRule="auto"/>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C6E" w:rsidRDefault="002D4C6E" w:rsidP="00C3330F">
    <w:pPr>
      <w:spacing w:line="240" w:lineRule="auto"/>
      <w:jc w:val="center"/>
    </w:pPr>
    <w:r w:rsidRPr="00111DBA">
      <w:rPr>
        <w:rFonts w:eastAsia="Calibri"/>
        <w:color w:val="000000"/>
      </w:rPr>
      <w:t xml:space="preserve">This document is </w:t>
    </w:r>
    <w:r>
      <w:rPr>
        <w:rFonts w:eastAsia="Calibri"/>
        <w:color w:val="000000"/>
      </w:rPr>
      <w:t xml:space="preserve">the Public Meeting </w:t>
    </w:r>
    <w:r w:rsidRPr="00111DBA">
      <w:rPr>
        <w:rFonts w:eastAsia="Calibri"/>
        <w:color w:val="000000"/>
      </w:rPr>
      <w:t xml:space="preserve">draft of the ISO New England </w:t>
    </w:r>
    <w:r w:rsidRPr="00111DBA">
      <w:rPr>
        <w:rFonts w:eastAsia="Calibri"/>
        <w:i/>
        <w:iCs/>
        <w:color w:val="000000"/>
      </w:rPr>
      <w:t>2015 Regional System Plan</w:t>
    </w:r>
    <w:r>
      <w:rPr>
        <w:rFonts w:eastAsia="Calibri"/>
        <w:i/>
        <w:iCs/>
        <w:color w:val="000000"/>
      </w:rPr>
      <w:br/>
    </w:r>
    <w:r w:rsidRPr="00111DBA">
      <w:rPr>
        <w:rFonts w:eastAsia="Calibri"/>
        <w:color w:val="000000"/>
      </w:rPr>
      <w:t xml:space="preserve">released for review. </w:t>
    </w:r>
    <w:r>
      <w:rPr>
        <w:rFonts w:eastAsia="Calibri"/>
        <w:color w:val="000000"/>
      </w:rPr>
      <w:t>D</w:t>
    </w:r>
    <w:r w:rsidRPr="00111DBA">
      <w:rPr>
        <w:rFonts w:eastAsia="Calibri"/>
        <w:color w:val="000000"/>
      </w:rPr>
      <w:t>o not quote</w:t>
    </w:r>
    <w:r>
      <w:rPr>
        <w:rFonts w:eastAsia="Calibri"/>
        <w:color w:val="000000"/>
      </w:rPr>
      <w:t xml:space="preserve"> or </w:t>
    </w:r>
    <w:r w:rsidRPr="00111DBA">
      <w:rPr>
        <w:rFonts w:eastAsia="Calibri"/>
        <w:color w:val="000000"/>
      </w:rPr>
      <w:t>cite.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C6E" w:rsidRDefault="002D4C6E" w:rsidP="00FF4FFD">
    <w:pPr>
      <w:spacing w:line="240" w:lineRule="auto"/>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C6E" w:rsidRPr="00111DBA" w:rsidRDefault="002D4C6E" w:rsidP="00C3330F">
    <w:pPr>
      <w:spacing w:line="240" w:lineRule="auto"/>
      <w:jc w:val="center"/>
    </w:pPr>
    <w:r w:rsidRPr="00111DBA">
      <w:rPr>
        <w:rFonts w:eastAsia="Calibri"/>
        <w:color w:val="000000"/>
      </w:rPr>
      <w:t xml:space="preserve">This document is </w:t>
    </w:r>
    <w:r>
      <w:rPr>
        <w:rFonts w:eastAsia="Calibri"/>
        <w:color w:val="000000"/>
      </w:rPr>
      <w:t xml:space="preserve">the Public Meeting </w:t>
    </w:r>
    <w:r w:rsidRPr="00111DBA">
      <w:rPr>
        <w:rFonts w:eastAsia="Calibri"/>
        <w:color w:val="000000"/>
      </w:rPr>
      <w:t xml:space="preserve">draft of the ISO New England </w:t>
    </w:r>
    <w:r w:rsidRPr="00111DBA">
      <w:rPr>
        <w:rFonts w:eastAsia="Calibri"/>
        <w:i/>
        <w:iCs/>
        <w:color w:val="000000"/>
      </w:rPr>
      <w:t>2015 Regional System Plan</w:t>
    </w:r>
    <w:r>
      <w:rPr>
        <w:rFonts w:eastAsia="Calibri"/>
        <w:i/>
        <w:iCs/>
        <w:color w:val="000000"/>
      </w:rPr>
      <w:br/>
    </w:r>
    <w:r w:rsidRPr="00111DBA">
      <w:rPr>
        <w:rFonts w:eastAsia="Calibri"/>
        <w:color w:val="000000"/>
      </w:rPr>
      <w:t xml:space="preserve">released for review. </w:t>
    </w:r>
    <w:r>
      <w:rPr>
        <w:rFonts w:eastAsia="Calibri"/>
        <w:color w:val="000000"/>
      </w:rPr>
      <w:t>D</w:t>
    </w:r>
    <w:r w:rsidRPr="00111DBA">
      <w:rPr>
        <w:rFonts w:eastAsia="Calibri"/>
        <w:color w:val="000000"/>
      </w:rPr>
      <w:t>o not quote</w:t>
    </w:r>
    <w:r>
      <w:rPr>
        <w:rFonts w:eastAsia="Calibri"/>
        <w:color w:val="000000"/>
      </w:rPr>
      <w:t xml:space="preserve"> or </w:t>
    </w:r>
    <w:r w:rsidRPr="00111DBA">
      <w:rPr>
        <w:rFonts w:eastAsia="Calibri"/>
        <w:color w:val="000000"/>
      </w:rPr>
      <w:t>cite.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ACACA7"/>
    <w:multiLevelType w:val="hybridMultilevel"/>
    <w:tmpl w:val="F2C6A02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C83348E"/>
    <w:multiLevelType w:val="hybridMultilevel"/>
    <w:tmpl w:val="9E6044C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5083983"/>
    <w:multiLevelType w:val="hybridMultilevel"/>
    <w:tmpl w:val="053628D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5BA064A"/>
    <w:multiLevelType w:val="hybridMultilevel"/>
    <w:tmpl w:val="E3ECB0FC"/>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6DD0146"/>
    <w:multiLevelType w:val="hybridMultilevel"/>
    <w:tmpl w:val="E56D50E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B23098C7"/>
    <w:multiLevelType w:val="hybridMultilevel"/>
    <w:tmpl w:val="85C8F0CA"/>
    <w:lvl w:ilvl="0" w:tplc="04090001">
      <w:start w:val="1"/>
      <w:numFmt w:val="bullet"/>
      <w:lvlText w:val=""/>
      <w:lvlJc w:val="left"/>
      <w:rPr>
        <w:rFonts w:ascii="Symbol" w:hAnsi="Symbol" w:hint="default"/>
      </w:rPr>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B2EECB9A"/>
    <w:multiLevelType w:val="hybridMultilevel"/>
    <w:tmpl w:val="955E32B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BB561323"/>
    <w:multiLevelType w:val="hybridMultilevel"/>
    <w:tmpl w:val="A773E74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C232B522"/>
    <w:multiLevelType w:val="hybridMultilevel"/>
    <w:tmpl w:val="B9FF288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C5D40417"/>
    <w:multiLevelType w:val="hybridMultilevel"/>
    <w:tmpl w:val="D920584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CECD22AD"/>
    <w:multiLevelType w:val="hybridMultilevel"/>
    <w:tmpl w:val="A5E0661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CEEF8236"/>
    <w:multiLevelType w:val="hybridMultilevel"/>
    <w:tmpl w:val="F88B668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E441B642"/>
    <w:multiLevelType w:val="hybridMultilevel"/>
    <w:tmpl w:val="9C012BF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E707BF1C"/>
    <w:multiLevelType w:val="hybridMultilevel"/>
    <w:tmpl w:val="2245BC1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FFFFFF7C"/>
    <w:multiLevelType w:val="singleLevel"/>
    <w:tmpl w:val="19D20128"/>
    <w:lvl w:ilvl="0">
      <w:start w:val="1"/>
      <w:numFmt w:val="decimal"/>
      <w:pStyle w:val="MacroText"/>
      <w:lvlText w:val="%1."/>
      <w:lvlJc w:val="left"/>
      <w:pPr>
        <w:tabs>
          <w:tab w:val="num" w:pos="1800"/>
        </w:tabs>
        <w:ind w:left="1800" w:hanging="360"/>
      </w:pPr>
    </w:lvl>
  </w:abstractNum>
  <w:abstractNum w:abstractNumId="15">
    <w:nsid w:val="FFFFFF7D"/>
    <w:multiLevelType w:val="singleLevel"/>
    <w:tmpl w:val="4474A8E6"/>
    <w:lvl w:ilvl="0">
      <w:start w:val="1"/>
      <w:numFmt w:val="decimal"/>
      <w:pStyle w:val="ListNumber5"/>
      <w:lvlText w:val="%1."/>
      <w:lvlJc w:val="left"/>
      <w:pPr>
        <w:tabs>
          <w:tab w:val="num" w:pos="1440"/>
        </w:tabs>
        <w:ind w:left="1440" w:hanging="360"/>
      </w:pPr>
    </w:lvl>
  </w:abstractNum>
  <w:abstractNum w:abstractNumId="16">
    <w:nsid w:val="FFFFFF7E"/>
    <w:multiLevelType w:val="singleLevel"/>
    <w:tmpl w:val="8C622720"/>
    <w:lvl w:ilvl="0">
      <w:start w:val="1"/>
      <w:numFmt w:val="decimal"/>
      <w:pStyle w:val="ListNumber4"/>
      <w:lvlText w:val="%1."/>
      <w:lvlJc w:val="left"/>
      <w:pPr>
        <w:tabs>
          <w:tab w:val="num" w:pos="1080"/>
        </w:tabs>
        <w:ind w:left="1080" w:hanging="360"/>
      </w:pPr>
    </w:lvl>
  </w:abstractNum>
  <w:abstractNum w:abstractNumId="17">
    <w:nsid w:val="FFFFFF7F"/>
    <w:multiLevelType w:val="singleLevel"/>
    <w:tmpl w:val="15024CD8"/>
    <w:lvl w:ilvl="0">
      <w:start w:val="1"/>
      <w:numFmt w:val="decimal"/>
      <w:pStyle w:val="ListNumber3"/>
      <w:lvlText w:val="%1."/>
      <w:lvlJc w:val="left"/>
      <w:pPr>
        <w:tabs>
          <w:tab w:val="num" w:pos="720"/>
        </w:tabs>
        <w:ind w:left="720" w:hanging="360"/>
      </w:pPr>
    </w:lvl>
  </w:abstractNum>
  <w:abstractNum w:abstractNumId="18">
    <w:nsid w:val="FFFFFF80"/>
    <w:multiLevelType w:val="singleLevel"/>
    <w:tmpl w:val="04241208"/>
    <w:lvl w:ilvl="0">
      <w:start w:val="1"/>
      <w:numFmt w:val="bullet"/>
      <w:pStyle w:val="ListContinue"/>
      <w:lvlText w:val=""/>
      <w:lvlJc w:val="left"/>
      <w:pPr>
        <w:tabs>
          <w:tab w:val="num" w:pos="1800"/>
        </w:tabs>
        <w:ind w:left="1800" w:hanging="360"/>
      </w:pPr>
      <w:rPr>
        <w:rFonts w:ascii="Symbol" w:hAnsi="Symbol" w:hint="default"/>
      </w:rPr>
    </w:lvl>
  </w:abstractNum>
  <w:abstractNum w:abstractNumId="19">
    <w:nsid w:val="FFFFFF81"/>
    <w:multiLevelType w:val="singleLevel"/>
    <w:tmpl w:val="2FFA14EC"/>
    <w:lvl w:ilvl="0">
      <w:start w:val="1"/>
      <w:numFmt w:val="bullet"/>
      <w:pStyle w:val="ListBullet5"/>
      <w:lvlText w:val=""/>
      <w:lvlJc w:val="left"/>
      <w:pPr>
        <w:tabs>
          <w:tab w:val="num" w:pos="1440"/>
        </w:tabs>
        <w:ind w:left="1440" w:hanging="360"/>
      </w:pPr>
      <w:rPr>
        <w:rFonts w:ascii="Symbol" w:hAnsi="Symbol" w:hint="default"/>
      </w:rPr>
    </w:lvl>
  </w:abstractNum>
  <w:abstractNum w:abstractNumId="20">
    <w:nsid w:val="FFFFFF82"/>
    <w:multiLevelType w:val="singleLevel"/>
    <w:tmpl w:val="B4EA1E34"/>
    <w:lvl w:ilvl="0">
      <w:start w:val="1"/>
      <w:numFmt w:val="bullet"/>
      <w:pStyle w:val="ListBullet4"/>
      <w:lvlText w:val=""/>
      <w:lvlJc w:val="left"/>
      <w:pPr>
        <w:tabs>
          <w:tab w:val="num" w:pos="1080"/>
        </w:tabs>
        <w:ind w:left="1080" w:hanging="360"/>
      </w:pPr>
      <w:rPr>
        <w:rFonts w:ascii="Symbol" w:hAnsi="Symbol" w:hint="default"/>
      </w:rPr>
    </w:lvl>
  </w:abstractNum>
  <w:abstractNum w:abstractNumId="21">
    <w:nsid w:val="FFFFFF83"/>
    <w:multiLevelType w:val="singleLevel"/>
    <w:tmpl w:val="812A8C8E"/>
    <w:lvl w:ilvl="0">
      <w:start w:val="1"/>
      <w:numFmt w:val="bullet"/>
      <w:pStyle w:val="ListBullet3"/>
      <w:lvlText w:val=""/>
      <w:lvlJc w:val="left"/>
      <w:pPr>
        <w:tabs>
          <w:tab w:val="num" w:pos="720"/>
        </w:tabs>
        <w:ind w:left="720" w:hanging="360"/>
      </w:pPr>
      <w:rPr>
        <w:rFonts w:ascii="Symbol" w:hAnsi="Symbol" w:hint="default"/>
      </w:rPr>
    </w:lvl>
  </w:abstractNum>
  <w:abstractNum w:abstractNumId="22">
    <w:nsid w:val="FFFFFF88"/>
    <w:multiLevelType w:val="singleLevel"/>
    <w:tmpl w:val="0A5A5C6C"/>
    <w:lvl w:ilvl="0">
      <w:start w:val="1"/>
      <w:numFmt w:val="decimal"/>
      <w:pStyle w:val="ListNumber2"/>
      <w:lvlText w:val="%1."/>
      <w:lvlJc w:val="left"/>
      <w:pPr>
        <w:tabs>
          <w:tab w:val="num" w:pos="360"/>
        </w:tabs>
        <w:ind w:left="360" w:hanging="360"/>
      </w:pPr>
    </w:lvl>
  </w:abstractNum>
  <w:abstractNum w:abstractNumId="23">
    <w:nsid w:val="00211892"/>
    <w:multiLevelType w:val="hybridMultilevel"/>
    <w:tmpl w:val="99A25418"/>
    <w:lvl w:ilvl="0" w:tplc="04090001">
      <w:start w:val="1"/>
      <w:numFmt w:val="bullet"/>
      <w:lvlText w:val=""/>
      <w:lvlJc w:val="left"/>
      <w:pPr>
        <w:ind w:left="630" w:hanging="360"/>
      </w:pPr>
      <w:rPr>
        <w:rFonts w:ascii="Symbol" w:hAnsi="Symbol"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nsid w:val="00236DF6"/>
    <w:multiLevelType w:val="hybridMultilevel"/>
    <w:tmpl w:val="975AF50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004335B3"/>
    <w:multiLevelType w:val="hybridMultilevel"/>
    <w:tmpl w:val="BDA4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0B96EC8"/>
    <w:multiLevelType w:val="hybridMultilevel"/>
    <w:tmpl w:val="6852AD1E"/>
    <w:lvl w:ilvl="0" w:tplc="022490EE">
      <w:start w:val="1"/>
      <w:numFmt w:val="bullet"/>
      <w:lvlText w:val="–"/>
      <w:lvlJc w:val="left"/>
      <w:pPr>
        <w:tabs>
          <w:tab w:val="num" w:pos="720"/>
        </w:tabs>
        <w:ind w:left="720" w:hanging="360"/>
      </w:pPr>
      <w:rPr>
        <w:rFonts w:ascii="Arial" w:hAnsi="Arial" w:hint="default"/>
      </w:rPr>
    </w:lvl>
    <w:lvl w:ilvl="1" w:tplc="69E4DEFE">
      <w:start w:val="1"/>
      <w:numFmt w:val="bullet"/>
      <w:lvlText w:val="–"/>
      <w:lvlJc w:val="left"/>
      <w:pPr>
        <w:tabs>
          <w:tab w:val="num" w:pos="1440"/>
        </w:tabs>
        <w:ind w:left="1440" w:hanging="360"/>
      </w:pPr>
      <w:rPr>
        <w:rFonts w:ascii="Arial" w:hAnsi="Arial" w:hint="default"/>
      </w:rPr>
    </w:lvl>
    <w:lvl w:ilvl="2" w:tplc="468CF452" w:tentative="1">
      <w:start w:val="1"/>
      <w:numFmt w:val="bullet"/>
      <w:lvlText w:val="–"/>
      <w:lvlJc w:val="left"/>
      <w:pPr>
        <w:tabs>
          <w:tab w:val="num" w:pos="2160"/>
        </w:tabs>
        <w:ind w:left="2160" w:hanging="360"/>
      </w:pPr>
      <w:rPr>
        <w:rFonts w:ascii="Arial" w:hAnsi="Arial" w:hint="default"/>
      </w:rPr>
    </w:lvl>
    <w:lvl w:ilvl="3" w:tplc="842AACC4" w:tentative="1">
      <w:start w:val="1"/>
      <w:numFmt w:val="bullet"/>
      <w:lvlText w:val="–"/>
      <w:lvlJc w:val="left"/>
      <w:pPr>
        <w:tabs>
          <w:tab w:val="num" w:pos="2880"/>
        </w:tabs>
        <w:ind w:left="2880" w:hanging="360"/>
      </w:pPr>
      <w:rPr>
        <w:rFonts w:ascii="Arial" w:hAnsi="Arial" w:hint="default"/>
      </w:rPr>
    </w:lvl>
    <w:lvl w:ilvl="4" w:tplc="61FC865C" w:tentative="1">
      <w:start w:val="1"/>
      <w:numFmt w:val="bullet"/>
      <w:lvlText w:val="–"/>
      <w:lvlJc w:val="left"/>
      <w:pPr>
        <w:tabs>
          <w:tab w:val="num" w:pos="3600"/>
        </w:tabs>
        <w:ind w:left="3600" w:hanging="360"/>
      </w:pPr>
      <w:rPr>
        <w:rFonts w:ascii="Arial" w:hAnsi="Arial" w:hint="default"/>
      </w:rPr>
    </w:lvl>
    <w:lvl w:ilvl="5" w:tplc="013A4FA8" w:tentative="1">
      <w:start w:val="1"/>
      <w:numFmt w:val="bullet"/>
      <w:lvlText w:val="–"/>
      <w:lvlJc w:val="left"/>
      <w:pPr>
        <w:tabs>
          <w:tab w:val="num" w:pos="4320"/>
        </w:tabs>
        <w:ind w:left="4320" w:hanging="360"/>
      </w:pPr>
      <w:rPr>
        <w:rFonts w:ascii="Arial" w:hAnsi="Arial" w:hint="default"/>
      </w:rPr>
    </w:lvl>
    <w:lvl w:ilvl="6" w:tplc="3604C844" w:tentative="1">
      <w:start w:val="1"/>
      <w:numFmt w:val="bullet"/>
      <w:lvlText w:val="–"/>
      <w:lvlJc w:val="left"/>
      <w:pPr>
        <w:tabs>
          <w:tab w:val="num" w:pos="5040"/>
        </w:tabs>
        <w:ind w:left="5040" w:hanging="360"/>
      </w:pPr>
      <w:rPr>
        <w:rFonts w:ascii="Arial" w:hAnsi="Arial" w:hint="default"/>
      </w:rPr>
    </w:lvl>
    <w:lvl w:ilvl="7" w:tplc="5816C670" w:tentative="1">
      <w:start w:val="1"/>
      <w:numFmt w:val="bullet"/>
      <w:lvlText w:val="–"/>
      <w:lvlJc w:val="left"/>
      <w:pPr>
        <w:tabs>
          <w:tab w:val="num" w:pos="5760"/>
        </w:tabs>
        <w:ind w:left="5760" w:hanging="360"/>
      </w:pPr>
      <w:rPr>
        <w:rFonts w:ascii="Arial" w:hAnsi="Arial" w:hint="default"/>
      </w:rPr>
    </w:lvl>
    <w:lvl w:ilvl="8" w:tplc="3940C2E8" w:tentative="1">
      <w:start w:val="1"/>
      <w:numFmt w:val="bullet"/>
      <w:lvlText w:val="–"/>
      <w:lvlJc w:val="left"/>
      <w:pPr>
        <w:tabs>
          <w:tab w:val="num" w:pos="6480"/>
        </w:tabs>
        <w:ind w:left="6480" w:hanging="360"/>
      </w:pPr>
      <w:rPr>
        <w:rFonts w:ascii="Arial" w:hAnsi="Arial" w:hint="default"/>
      </w:rPr>
    </w:lvl>
  </w:abstractNum>
  <w:abstractNum w:abstractNumId="27">
    <w:nsid w:val="00D7610A"/>
    <w:multiLevelType w:val="hybridMultilevel"/>
    <w:tmpl w:val="EF565E60"/>
    <w:lvl w:ilvl="0" w:tplc="F9DE78C2">
      <w:start w:val="1"/>
      <w:numFmt w:val="bullet"/>
      <w:lvlText w:val="•"/>
      <w:lvlJc w:val="left"/>
      <w:pPr>
        <w:tabs>
          <w:tab w:val="num" w:pos="720"/>
        </w:tabs>
        <w:ind w:left="720" w:hanging="360"/>
      </w:pPr>
      <w:rPr>
        <w:rFonts w:ascii="Times New Roman" w:hAnsi="Times New Roman" w:hint="default"/>
      </w:rPr>
    </w:lvl>
    <w:lvl w:ilvl="1" w:tplc="2B9C70E4" w:tentative="1">
      <w:start w:val="1"/>
      <w:numFmt w:val="bullet"/>
      <w:lvlText w:val="•"/>
      <w:lvlJc w:val="left"/>
      <w:pPr>
        <w:tabs>
          <w:tab w:val="num" w:pos="1440"/>
        </w:tabs>
        <w:ind w:left="1440" w:hanging="360"/>
      </w:pPr>
      <w:rPr>
        <w:rFonts w:ascii="Times New Roman" w:hAnsi="Times New Roman" w:hint="default"/>
      </w:rPr>
    </w:lvl>
    <w:lvl w:ilvl="2" w:tplc="767E36D2" w:tentative="1">
      <w:start w:val="1"/>
      <w:numFmt w:val="bullet"/>
      <w:lvlText w:val="•"/>
      <w:lvlJc w:val="left"/>
      <w:pPr>
        <w:tabs>
          <w:tab w:val="num" w:pos="2160"/>
        </w:tabs>
        <w:ind w:left="2160" w:hanging="360"/>
      </w:pPr>
      <w:rPr>
        <w:rFonts w:ascii="Times New Roman" w:hAnsi="Times New Roman" w:hint="default"/>
      </w:rPr>
    </w:lvl>
    <w:lvl w:ilvl="3" w:tplc="6FE4D986" w:tentative="1">
      <w:start w:val="1"/>
      <w:numFmt w:val="bullet"/>
      <w:lvlText w:val="•"/>
      <w:lvlJc w:val="left"/>
      <w:pPr>
        <w:tabs>
          <w:tab w:val="num" w:pos="2880"/>
        </w:tabs>
        <w:ind w:left="2880" w:hanging="360"/>
      </w:pPr>
      <w:rPr>
        <w:rFonts w:ascii="Times New Roman" w:hAnsi="Times New Roman" w:hint="default"/>
      </w:rPr>
    </w:lvl>
    <w:lvl w:ilvl="4" w:tplc="AD44B7E8" w:tentative="1">
      <w:start w:val="1"/>
      <w:numFmt w:val="bullet"/>
      <w:lvlText w:val="•"/>
      <w:lvlJc w:val="left"/>
      <w:pPr>
        <w:tabs>
          <w:tab w:val="num" w:pos="3600"/>
        </w:tabs>
        <w:ind w:left="3600" w:hanging="360"/>
      </w:pPr>
      <w:rPr>
        <w:rFonts w:ascii="Times New Roman" w:hAnsi="Times New Roman" w:hint="default"/>
      </w:rPr>
    </w:lvl>
    <w:lvl w:ilvl="5" w:tplc="B95CAFDA" w:tentative="1">
      <w:start w:val="1"/>
      <w:numFmt w:val="bullet"/>
      <w:lvlText w:val="•"/>
      <w:lvlJc w:val="left"/>
      <w:pPr>
        <w:tabs>
          <w:tab w:val="num" w:pos="4320"/>
        </w:tabs>
        <w:ind w:left="4320" w:hanging="360"/>
      </w:pPr>
      <w:rPr>
        <w:rFonts w:ascii="Times New Roman" w:hAnsi="Times New Roman" w:hint="default"/>
      </w:rPr>
    </w:lvl>
    <w:lvl w:ilvl="6" w:tplc="B3D47E84" w:tentative="1">
      <w:start w:val="1"/>
      <w:numFmt w:val="bullet"/>
      <w:lvlText w:val="•"/>
      <w:lvlJc w:val="left"/>
      <w:pPr>
        <w:tabs>
          <w:tab w:val="num" w:pos="5040"/>
        </w:tabs>
        <w:ind w:left="5040" w:hanging="360"/>
      </w:pPr>
      <w:rPr>
        <w:rFonts w:ascii="Times New Roman" w:hAnsi="Times New Roman" w:hint="default"/>
      </w:rPr>
    </w:lvl>
    <w:lvl w:ilvl="7" w:tplc="F5927628" w:tentative="1">
      <w:start w:val="1"/>
      <w:numFmt w:val="bullet"/>
      <w:lvlText w:val="•"/>
      <w:lvlJc w:val="left"/>
      <w:pPr>
        <w:tabs>
          <w:tab w:val="num" w:pos="5760"/>
        </w:tabs>
        <w:ind w:left="5760" w:hanging="360"/>
      </w:pPr>
      <w:rPr>
        <w:rFonts w:ascii="Times New Roman" w:hAnsi="Times New Roman" w:hint="default"/>
      </w:rPr>
    </w:lvl>
    <w:lvl w:ilvl="8" w:tplc="3A1CA81A" w:tentative="1">
      <w:start w:val="1"/>
      <w:numFmt w:val="bullet"/>
      <w:lvlText w:val="•"/>
      <w:lvlJc w:val="left"/>
      <w:pPr>
        <w:tabs>
          <w:tab w:val="num" w:pos="6480"/>
        </w:tabs>
        <w:ind w:left="6480" w:hanging="360"/>
      </w:pPr>
      <w:rPr>
        <w:rFonts w:ascii="Times New Roman" w:hAnsi="Times New Roman" w:hint="default"/>
      </w:rPr>
    </w:lvl>
  </w:abstractNum>
  <w:abstractNum w:abstractNumId="28">
    <w:nsid w:val="016111BF"/>
    <w:multiLevelType w:val="hybridMultilevel"/>
    <w:tmpl w:val="5420D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16A0021"/>
    <w:multiLevelType w:val="hybridMultilevel"/>
    <w:tmpl w:val="5936D802"/>
    <w:lvl w:ilvl="0" w:tplc="4300E044">
      <w:start w:val="1"/>
      <w:numFmt w:val="bullet"/>
      <w:lvlText w:val="•"/>
      <w:lvlJc w:val="left"/>
      <w:pPr>
        <w:tabs>
          <w:tab w:val="num" w:pos="720"/>
        </w:tabs>
        <w:ind w:left="720" w:hanging="360"/>
      </w:pPr>
      <w:rPr>
        <w:rFonts w:ascii="Arial" w:hAnsi="Arial" w:hint="default"/>
      </w:rPr>
    </w:lvl>
    <w:lvl w:ilvl="1" w:tplc="1CF2C8E8">
      <w:start w:val="867"/>
      <w:numFmt w:val="bullet"/>
      <w:lvlText w:val="–"/>
      <w:lvlJc w:val="left"/>
      <w:pPr>
        <w:tabs>
          <w:tab w:val="num" w:pos="1440"/>
        </w:tabs>
        <w:ind w:left="1440" w:hanging="360"/>
      </w:pPr>
      <w:rPr>
        <w:rFonts w:ascii="Arial" w:hAnsi="Arial" w:hint="default"/>
      </w:rPr>
    </w:lvl>
    <w:lvl w:ilvl="2" w:tplc="1F5C8FB8" w:tentative="1">
      <w:start w:val="1"/>
      <w:numFmt w:val="bullet"/>
      <w:lvlText w:val="•"/>
      <w:lvlJc w:val="left"/>
      <w:pPr>
        <w:tabs>
          <w:tab w:val="num" w:pos="2160"/>
        </w:tabs>
        <w:ind w:left="2160" w:hanging="360"/>
      </w:pPr>
      <w:rPr>
        <w:rFonts w:ascii="Arial" w:hAnsi="Arial" w:hint="default"/>
      </w:rPr>
    </w:lvl>
    <w:lvl w:ilvl="3" w:tplc="1C2AB7FE" w:tentative="1">
      <w:start w:val="1"/>
      <w:numFmt w:val="bullet"/>
      <w:lvlText w:val="•"/>
      <w:lvlJc w:val="left"/>
      <w:pPr>
        <w:tabs>
          <w:tab w:val="num" w:pos="2880"/>
        </w:tabs>
        <w:ind w:left="2880" w:hanging="360"/>
      </w:pPr>
      <w:rPr>
        <w:rFonts w:ascii="Arial" w:hAnsi="Arial" w:hint="default"/>
      </w:rPr>
    </w:lvl>
    <w:lvl w:ilvl="4" w:tplc="05AC1A0E" w:tentative="1">
      <w:start w:val="1"/>
      <w:numFmt w:val="bullet"/>
      <w:lvlText w:val="•"/>
      <w:lvlJc w:val="left"/>
      <w:pPr>
        <w:tabs>
          <w:tab w:val="num" w:pos="3600"/>
        </w:tabs>
        <w:ind w:left="3600" w:hanging="360"/>
      </w:pPr>
      <w:rPr>
        <w:rFonts w:ascii="Arial" w:hAnsi="Arial" w:hint="default"/>
      </w:rPr>
    </w:lvl>
    <w:lvl w:ilvl="5" w:tplc="03AA062C" w:tentative="1">
      <w:start w:val="1"/>
      <w:numFmt w:val="bullet"/>
      <w:lvlText w:val="•"/>
      <w:lvlJc w:val="left"/>
      <w:pPr>
        <w:tabs>
          <w:tab w:val="num" w:pos="4320"/>
        </w:tabs>
        <w:ind w:left="4320" w:hanging="360"/>
      </w:pPr>
      <w:rPr>
        <w:rFonts w:ascii="Arial" w:hAnsi="Arial" w:hint="default"/>
      </w:rPr>
    </w:lvl>
    <w:lvl w:ilvl="6" w:tplc="084EFF56" w:tentative="1">
      <w:start w:val="1"/>
      <w:numFmt w:val="bullet"/>
      <w:lvlText w:val="•"/>
      <w:lvlJc w:val="left"/>
      <w:pPr>
        <w:tabs>
          <w:tab w:val="num" w:pos="5040"/>
        </w:tabs>
        <w:ind w:left="5040" w:hanging="360"/>
      </w:pPr>
      <w:rPr>
        <w:rFonts w:ascii="Arial" w:hAnsi="Arial" w:hint="default"/>
      </w:rPr>
    </w:lvl>
    <w:lvl w:ilvl="7" w:tplc="53C8B884" w:tentative="1">
      <w:start w:val="1"/>
      <w:numFmt w:val="bullet"/>
      <w:lvlText w:val="•"/>
      <w:lvlJc w:val="left"/>
      <w:pPr>
        <w:tabs>
          <w:tab w:val="num" w:pos="5760"/>
        </w:tabs>
        <w:ind w:left="5760" w:hanging="360"/>
      </w:pPr>
      <w:rPr>
        <w:rFonts w:ascii="Arial" w:hAnsi="Arial" w:hint="default"/>
      </w:rPr>
    </w:lvl>
    <w:lvl w:ilvl="8" w:tplc="3AF674F4" w:tentative="1">
      <w:start w:val="1"/>
      <w:numFmt w:val="bullet"/>
      <w:lvlText w:val="•"/>
      <w:lvlJc w:val="left"/>
      <w:pPr>
        <w:tabs>
          <w:tab w:val="num" w:pos="6480"/>
        </w:tabs>
        <w:ind w:left="6480" w:hanging="360"/>
      </w:pPr>
      <w:rPr>
        <w:rFonts w:ascii="Arial" w:hAnsi="Arial" w:hint="default"/>
      </w:rPr>
    </w:lvl>
  </w:abstractNum>
  <w:abstractNum w:abstractNumId="30">
    <w:nsid w:val="01C34EC9"/>
    <w:multiLevelType w:val="hybridMultilevel"/>
    <w:tmpl w:val="85EAD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1DB4D97"/>
    <w:multiLevelType w:val="hybridMultilevel"/>
    <w:tmpl w:val="AF8E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26F65AD"/>
    <w:multiLevelType w:val="hybridMultilevel"/>
    <w:tmpl w:val="B668E436"/>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30C18B3"/>
    <w:multiLevelType w:val="multilevel"/>
    <w:tmpl w:val="348C4B84"/>
    <w:lvl w:ilvl="0">
      <w:start w:val="1"/>
      <w:numFmt w:val="decimal"/>
      <w:pStyle w:val="Heading1"/>
      <w:suff w:val="space"/>
      <w:lvlText w:val="Section %1"/>
      <w:lvlJc w:val="left"/>
      <w:pPr>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360" w:firstLine="0"/>
      </w:pPr>
      <w:rPr>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0" w:firstLine="0"/>
      </w:pPr>
      <w:rPr>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3.%4"/>
      <w:lvlJc w:val="left"/>
      <w:pPr>
        <w:ind w:left="0" w:firstLine="0"/>
      </w:pPr>
      <w:rPr>
        <w:rFonts w:ascii="Calibri" w:hAnsi="Calibri" w:hint="default"/>
        <w:b w:val="0"/>
        <w:i/>
        <w:color w:val="auto"/>
        <w:sz w:val="20"/>
        <w:szCs w:val="20"/>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34">
    <w:nsid w:val="032C6F42"/>
    <w:multiLevelType w:val="hybridMultilevel"/>
    <w:tmpl w:val="29C837D4"/>
    <w:lvl w:ilvl="0" w:tplc="8C368352">
      <w:start w:val="1"/>
      <w:numFmt w:val="bullet"/>
      <w:lvlText w:val=""/>
      <w:lvlJc w:val="left"/>
      <w:pPr>
        <w:ind w:left="720" w:hanging="360"/>
      </w:pPr>
      <w:rPr>
        <w:rFonts w:ascii="Symbol" w:hAnsi="Symbol" w:hint="default"/>
      </w:rPr>
    </w:lvl>
    <w:lvl w:ilvl="1" w:tplc="50BEE52E" w:tentative="1">
      <w:start w:val="1"/>
      <w:numFmt w:val="bullet"/>
      <w:lvlText w:val="o"/>
      <w:lvlJc w:val="left"/>
      <w:pPr>
        <w:ind w:left="1440" w:hanging="360"/>
      </w:pPr>
      <w:rPr>
        <w:rFonts w:ascii="Courier New" w:hAnsi="Courier New" w:cs="Courier New" w:hint="default"/>
      </w:rPr>
    </w:lvl>
    <w:lvl w:ilvl="2" w:tplc="BFC2FC9C" w:tentative="1">
      <w:start w:val="1"/>
      <w:numFmt w:val="bullet"/>
      <w:lvlText w:val=""/>
      <w:lvlJc w:val="left"/>
      <w:pPr>
        <w:ind w:left="2160" w:hanging="360"/>
      </w:pPr>
      <w:rPr>
        <w:rFonts w:ascii="Wingdings" w:hAnsi="Wingdings" w:hint="default"/>
      </w:rPr>
    </w:lvl>
    <w:lvl w:ilvl="3" w:tplc="AC608796" w:tentative="1">
      <w:start w:val="1"/>
      <w:numFmt w:val="bullet"/>
      <w:lvlText w:val=""/>
      <w:lvlJc w:val="left"/>
      <w:pPr>
        <w:ind w:left="2880" w:hanging="360"/>
      </w:pPr>
      <w:rPr>
        <w:rFonts w:ascii="Symbol" w:hAnsi="Symbol" w:hint="default"/>
      </w:rPr>
    </w:lvl>
    <w:lvl w:ilvl="4" w:tplc="F1A619F8" w:tentative="1">
      <w:start w:val="1"/>
      <w:numFmt w:val="bullet"/>
      <w:lvlText w:val="o"/>
      <w:lvlJc w:val="left"/>
      <w:pPr>
        <w:ind w:left="3600" w:hanging="360"/>
      </w:pPr>
      <w:rPr>
        <w:rFonts w:ascii="Courier New" w:hAnsi="Courier New" w:cs="Courier New" w:hint="default"/>
      </w:rPr>
    </w:lvl>
    <w:lvl w:ilvl="5" w:tplc="BAEEEC7E" w:tentative="1">
      <w:start w:val="1"/>
      <w:numFmt w:val="bullet"/>
      <w:lvlText w:val=""/>
      <w:lvlJc w:val="left"/>
      <w:pPr>
        <w:ind w:left="4320" w:hanging="360"/>
      </w:pPr>
      <w:rPr>
        <w:rFonts w:ascii="Wingdings" w:hAnsi="Wingdings" w:hint="default"/>
      </w:rPr>
    </w:lvl>
    <w:lvl w:ilvl="6" w:tplc="3E2EEC90" w:tentative="1">
      <w:start w:val="1"/>
      <w:numFmt w:val="bullet"/>
      <w:lvlText w:val=""/>
      <w:lvlJc w:val="left"/>
      <w:pPr>
        <w:ind w:left="5040" w:hanging="360"/>
      </w:pPr>
      <w:rPr>
        <w:rFonts w:ascii="Symbol" w:hAnsi="Symbol" w:hint="default"/>
      </w:rPr>
    </w:lvl>
    <w:lvl w:ilvl="7" w:tplc="0FCC500E" w:tentative="1">
      <w:start w:val="1"/>
      <w:numFmt w:val="bullet"/>
      <w:lvlText w:val="o"/>
      <w:lvlJc w:val="left"/>
      <w:pPr>
        <w:ind w:left="5760" w:hanging="360"/>
      </w:pPr>
      <w:rPr>
        <w:rFonts w:ascii="Courier New" w:hAnsi="Courier New" w:cs="Courier New" w:hint="default"/>
      </w:rPr>
    </w:lvl>
    <w:lvl w:ilvl="8" w:tplc="B6C8A7CE" w:tentative="1">
      <w:start w:val="1"/>
      <w:numFmt w:val="bullet"/>
      <w:lvlText w:val=""/>
      <w:lvlJc w:val="left"/>
      <w:pPr>
        <w:ind w:left="6480" w:hanging="360"/>
      </w:pPr>
      <w:rPr>
        <w:rFonts w:ascii="Wingdings" w:hAnsi="Wingdings" w:hint="default"/>
      </w:rPr>
    </w:lvl>
  </w:abstractNum>
  <w:abstractNum w:abstractNumId="35">
    <w:nsid w:val="03341AA8"/>
    <w:multiLevelType w:val="hybridMultilevel"/>
    <w:tmpl w:val="89109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3602F2C"/>
    <w:multiLevelType w:val="hybridMultilevel"/>
    <w:tmpl w:val="C056540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03811F80"/>
    <w:multiLevelType w:val="hybridMultilevel"/>
    <w:tmpl w:val="221AC19C"/>
    <w:lvl w:ilvl="0" w:tplc="04090015">
      <w:start w:val="1"/>
      <w:numFmt w:val="upperLetter"/>
      <w:lvlText w:val="%1."/>
      <w:lvlJc w:val="left"/>
      <w:pPr>
        <w:ind w:left="360" w:hanging="360"/>
      </w:pPr>
      <w:rPr>
        <w:rFonts w:hint="default"/>
      </w:rPr>
    </w:lvl>
    <w:lvl w:ilvl="1" w:tplc="B420E25A">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038B256E"/>
    <w:multiLevelType w:val="hybridMultilevel"/>
    <w:tmpl w:val="6C187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3E0690F"/>
    <w:multiLevelType w:val="hybridMultilevel"/>
    <w:tmpl w:val="57EC6844"/>
    <w:lvl w:ilvl="0" w:tplc="DD083D60">
      <w:start w:val="1"/>
      <w:numFmt w:val="lowerLetter"/>
      <w:lvlText w:val="(%1)"/>
      <w:lvlJc w:val="left"/>
      <w:pPr>
        <w:ind w:left="360" w:hanging="360"/>
      </w:pPr>
      <w:rPr>
        <w:rFonts w:hint="default"/>
      </w:rPr>
    </w:lvl>
    <w:lvl w:ilvl="1" w:tplc="DE54F4A2" w:tentative="1">
      <w:start w:val="1"/>
      <w:numFmt w:val="lowerLetter"/>
      <w:lvlText w:val="%2."/>
      <w:lvlJc w:val="left"/>
      <w:pPr>
        <w:ind w:left="1706" w:hanging="360"/>
      </w:pPr>
    </w:lvl>
    <w:lvl w:ilvl="2" w:tplc="84C29AD4">
      <w:start w:val="1"/>
      <w:numFmt w:val="lowerRoman"/>
      <w:lvlText w:val="%3."/>
      <w:lvlJc w:val="right"/>
      <w:pPr>
        <w:ind w:left="2426" w:hanging="180"/>
      </w:pPr>
    </w:lvl>
    <w:lvl w:ilvl="3" w:tplc="325ECE46" w:tentative="1">
      <w:start w:val="1"/>
      <w:numFmt w:val="decimal"/>
      <w:lvlText w:val="%4."/>
      <w:lvlJc w:val="left"/>
      <w:pPr>
        <w:ind w:left="3146" w:hanging="360"/>
      </w:pPr>
    </w:lvl>
    <w:lvl w:ilvl="4" w:tplc="FF4CA9FA" w:tentative="1">
      <w:start w:val="1"/>
      <w:numFmt w:val="lowerLetter"/>
      <w:lvlText w:val="%5."/>
      <w:lvlJc w:val="left"/>
      <w:pPr>
        <w:ind w:left="3866" w:hanging="360"/>
      </w:pPr>
    </w:lvl>
    <w:lvl w:ilvl="5" w:tplc="7B82D0E4" w:tentative="1">
      <w:start w:val="1"/>
      <w:numFmt w:val="lowerRoman"/>
      <w:lvlText w:val="%6."/>
      <w:lvlJc w:val="right"/>
      <w:pPr>
        <w:ind w:left="4586" w:hanging="180"/>
      </w:pPr>
    </w:lvl>
    <w:lvl w:ilvl="6" w:tplc="777C31E8" w:tentative="1">
      <w:start w:val="1"/>
      <w:numFmt w:val="decimal"/>
      <w:lvlText w:val="%7."/>
      <w:lvlJc w:val="left"/>
      <w:pPr>
        <w:ind w:left="5306" w:hanging="360"/>
      </w:pPr>
    </w:lvl>
    <w:lvl w:ilvl="7" w:tplc="18CA4EDA" w:tentative="1">
      <w:start w:val="1"/>
      <w:numFmt w:val="lowerLetter"/>
      <w:lvlText w:val="%8."/>
      <w:lvlJc w:val="left"/>
      <w:pPr>
        <w:ind w:left="6026" w:hanging="360"/>
      </w:pPr>
    </w:lvl>
    <w:lvl w:ilvl="8" w:tplc="8DAC8C84" w:tentative="1">
      <w:start w:val="1"/>
      <w:numFmt w:val="lowerRoman"/>
      <w:lvlText w:val="%9."/>
      <w:lvlJc w:val="right"/>
      <w:pPr>
        <w:ind w:left="6746" w:hanging="180"/>
      </w:pPr>
    </w:lvl>
  </w:abstractNum>
  <w:abstractNum w:abstractNumId="40">
    <w:nsid w:val="04420F81"/>
    <w:multiLevelType w:val="hybridMultilevel"/>
    <w:tmpl w:val="F0B0548C"/>
    <w:lvl w:ilvl="0" w:tplc="E3F0F9AE">
      <w:start w:val="1"/>
      <w:numFmt w:val="bullet"/>
      <w:lvlText w:val="•"/>
      <w:lvlJc w:val="left"/>
      <w:pPr>
        <w:tabs>
          <w:tab w:val="num" w:pos="720"/>
        </w:tabs>
        <w:ind w:left="720" w:hanging="360"/>
      </w:pPr>
      <w:rPr>
        <w:rFonts w:ascii="Times New Roman" w:hAnsi="Times New Roman" w:hint="default"/>
      </w:rPr>
    </w:lvl>
    <w:lvl w:ilvl="1" w:tplc="0D7ED6D8" w:tentative="1">
      <w:start w:val="1"/>
      <w:numFmt w:val="bullet"/>
      <w:lvlText w:val="•"/>
      <w:lvlJc w:val="left"/>
      <w:pPr>
        <w:tabs>
          <w:tab w:val="num" w:pos="1440"/>
        </w:tabs>
        <w:ind w:left="1440" w:hanging="360"/>
      </w:pPr>
      <w:rPr>
        <w:rFonts w:ascii="Times New Roman" w:hAnsi="Times New Roman" w:hint="default"/>
      </w:rPr>
    </w:lvl>
    <w:lvl w:ilvl="2" w:tplc="A0881376" w:tentative="1">
      <w:start w:val="1"/>
      <w:numFmt w:val="bullet"/>
      <w:lvlText w:val="•"/>
      <w:lvlJc w:val="left"/>
      <w:pPr>
        <w:tabs>
          <w:tab w:val="num" w:pos="2160"/>
        </w:tabs>
        <w:ind w:left="2160" w:hanging="360"/>
      </w:pPr>
      <w:rPr>
        <w:rFonts w:ascii="Times New Roman" w:hAnsi="Times New Roman" w:hint="default"/>
      </w:rPr>
    </w:lvl>
    <w:lvl w:ilvl="3" w:tplc="EF74D2C8" w:tentative="1">
      <w:start w:val="1"/>
      <w:numFmt w:val="bullet"/>
      <w:lvlText w:val="•"/>
      <w:lvlJc w:val="left"/>
      <w:pPr>
        <w:tabs>
          <w:tab w:val="num" w:pos="2880"/>
        </w:tabs>
        <w:ind w:left="2880" w:hanging="360"/>
      </w:pPr>
      <w:rPr>
        <w:rFonts w:ascii="Times New Roman" w:hAnsi="Times New Roman" w:hint="default"/>
      </w:rPr>
    </w:lvl>
    <w:lvl w:ilvl="4" w:tplc="C0B46C70" w:tentative="1">
      <w:start w:val="1"/>
      <w:numFmt w:val="bullet"/>
      <w:lvlText w:val="•"/>
      <w:lvlJc w:val="left"/>
      <w:pPr>
        <w:tabs>
          <w:tab w:val="num" w:pos="3600"/>
        </w:tabs>
        <w:ind w:left="3600" w:hanging="360"/>
      </w:pPr>
      <w:rPr>
        <w:rFonts w:ascii="Times New Roman" w:hAnsi="Times New Roman" w:hint="default"/>
      </w:rPr>
    </w:lvl>
    <w:lvl w:ilvl="5" w:tplc="7CDC6C88" w:tentative="1">
      <w:start w:val="1"/>
      <w:numFmt w:val="bullet"/>
      <w:lvlText w:val="•"/>
      <w:lvlJc w:val="left"/>
      <w:pPr>
        <w:tabs>
          <w:tab w:val="num" w:pos="4320"/>
        </w:tabs>
        <w:ind w:left="4320" w:hanging="360"/>
      </w:pPr>
      <w:rPr>
        <w:rFonts w:ascii="Times New Roman" w:hAnsi="Times New Roman" w:hint="default"/>
      </w:rPr>
    </w:lvl>
    <w:lvl w:ilvl="6" w:tplc="3230E1F2" w:tentative="1">
      <w:start w:val="1"/>
      <w:numFmt w:val="bullet"/>
      <w:lvlText w:val="•"/>
      <w:lvlJc w:val="left"/>
      <w:pPr>
        <w:tabs>
          <w:tab w:val="num" w:pos="5040"/>
        </w:tabs>
        <w:ind w:left="5040" w:hanging="360"/>
      </w:pPr>
      <w:rPr>
        <w:rFonts w:ascii="Times New Roman" w:hAnsi="Times New Roman" w:hint="default"/>
      </w:rPr>
    </w:lvl>
    <w:lvl w:ilvl="7" w:tplc="BAB6878A" w:tentative="1">
      <w:start w:val="1"/>
      <w:numFmt w:val="bullet"/>
      <w:lvlText w:val="•"/>
      <w:lvlJc w:val="left"/>
      <w:pPr>
        <w:tabs>
          <w:tab w:val="num" w:pos="5760"/>
        </w:tabs>
        <w:ind w:left="5760" w:hanging="360"/>
      </w:pPr>
      <w:rPr>
        <w:rFonts w:ascii="Times New Roman" w:hAnsi="Times New Roman" w:hint="default"/>
      </w:rPr>
    </w:lvl>
    <w:lvl w:ilvl="8" w:tplc="2B247650" w:tentative="1">
      <w:start w:val="1"/>
      <w:numFmt w:val="bullet"/>
      <w:lvlText w:val="•"/>
      <w:lvlJc w:val="left"/>
      <w:pPr>
        <w:tabs>
          <w:tab w:val="num" w:pos="6480"/>
        </w:tabs>
        <w:ind w:left="6480" w:hanging="360"/>
      </w:pPr>
      <w:rPr>
        <w:rFonts w:ascii="Times New Roman" w:hAnsi="Times New Roman" w:hint="default"/>
      </w:rPr>
    </w:lvl>
  </w:abstractNum>
  <w:abstractNum w:abstractNumId="41">
    <w:nsid w:val="046C5CC3"/>
    <w:multiLevelType w:val="hybridMultilevel"/>
    <w:tmpl w:val="D2465708"/>
    <w:lvl w:ilvl="0" w:tplc="2F58C698">
      <w:start w:val="1"/>
      <w:numFmt w:val="bullet"/>
      <w:lvlText w:val="•"/>
      <w:lvlJc w:val="left"/>
      <w:pPr>
        <w:tabs>
          <w:tab w:val="num" w:pos="720"/>
        </w:tabs>
        <w:ind w:left="720" w:hanging="360"/>
      </w:pPr>
      <w:rPr>
        <w:rFonts w:ascii="Arial" w:hAnsi="Arial" w:hint="default"/>
      </w:rPr>
    </w:lvl>
    <w:lvl w:ilvl="1" w:tplc="4CF821C2">
      <w:start w:val="1240"/>
      <w:numFmt w:val="bullet"/>
      <w:lvlText w:val="–"/>
      <w:lvlJc w:val="left"/>
      <w:pPr>
        <w:tabs>
          <w:tab w:val="num" w:pos="1440"/>
        </w:tabs>
        <w:ind w:left="1440" w:hanging="360"/>
      </w:pPr>
      <w:rPr>
        <w:rFonts w:ascii="Arial" w:hAnsi="Arial" w:hint="default"/>
      </w:rPr>
    </w:lvl>
    <w:lvl w:ilvl="2" w:tplc="83220D2A" w:tentative="1">
      <w:start w:val="1"/>
      <w:numFmt w:val="bullet"/>
      <w:lvlText w:val="•"/>
      <w:lvlJc w:val="left"/>
      <w:pPr>
        <w:tabs>
          <w:tab w:val="num" w:pos="2160"/>
        </w:tabs>
        <w:ind w:left="2160" w:hanging="360"/>
      </w:pPr>
      <w:rPr>
        <w:rFonts w:ascii="Arial" w:hAnsi="Arial" w:hint="default"/>
      </w:rPr>
    </w:lvl>
    <w:lvl w:ilvl="3" w:tplc="6892291A" w:tentative="1">
      <w:start w:val="1"/>
      <w:numFmt w:val="bullet"/>
      <w:lvlText w:val="•"/>
      <w:lvlJc w:val="left"/>
      <w:pPr>
        <w:tabs>
          <w:tab w:val="num" w:pos="2880"/>
        </w:tabs>
        <w:ind w:left="2880" w:hanging="360"/>
      </w:pPr>
      <w:rPr>
        <w:rFonts w:ascii="Arial" w:hAnsi="Arial" w:hint="default"/>
      </w:rPr>
    </w:lvl>
    <w:lvl w:ilvl="4" w:tplc="220EBB52" w:tentative="1">
      <w:start w:val="1"/>
      <w:numFmt w:val="bullet"/>
      <w:lvlText w:val="•"/>
      <w:lvlJc w:val="left"/>
      <w:pPr>
        <w:tabs>
          <w:tab w:val="num" w:pos="3600"/>
        </w:tabs>
        <w:ind w:left="3600" w:hanging="360"/>
      </w:pPr>
      <w:rPr>
        <w:rFonts w:ascii="Arial" w:hAnsi="Arial" w:hint="default"/>
      </w:rPr>
    </w:lvl>
    <w:lvl w:ilvl="5" w:tplc="B4C69CC4" w:tentative="1">
      <w:start w:val="1"/>
      <w:numFmt w:val="bullet"/>
      <w:lvlText w:val="•"/>
      <w:lvlJc w:val="left"/>
      <w:pPr>
        <w:tabs>
          <w:tab w:val="num" w:pos="4320"/>
        </w:tabs>
        <w:ind w:left="4320" w:hanging="360"/>
      </w:pPr>
      <w:rPr>
        <w:rFonts w:ascii="Arial" w:hAnsi="Arial" w:hint="default"/>
      </w:rPr>
    </w:lvl>
    <w:lvl w:ilvl="6" w:tplc="85161CFA" w:tentative="1">
      <w:start w:val="1"/>
      <w:numFmt w:val="bullet"/>
      <w:lvlText w:val="•"/>
      <w:lvlJc w:val="left"/>
      <w:pPr>
        <w:tabs>
          <w:tab w:val="num" w:pos="5040"/>
        </w:tabs>
        <w:ind w:left="5040" w:hanging="360"/>
      </w:pPr>
      <w:rPr>
        <w:rFonts w:ascii="Arial" w:hAnsi="Arial" w:hint="default"/>
      </w:rPr>
    </w:lvl>
    <w:lvl w:ilvl="7" w:tplc="E9724714" w:tentative="1">
      <w:start w:val="1"/>
      <w:numFmt w:val="bullet"/>
      <w:lvlText w:val="•"/>
      <w:lvlJc w:val="left"/>
      <w:pPr>
        <w:tabs>
          <w:tab w:val="num" w:pos="5760"/>
        </w:tabs>
        <w:ind w:left="5760" w:hanging="360"/>
      </w:pPr>
      <w:rPr>
        <w:rFonts w:ascii="Arial" w:hAnsi="Arial" w:hint="default"/>
      </w:rPr>
    </w:lvl>
    <w:lvl w:ilvl="8" w:tplc="482290F0" w:tentative="1">
      <w:start w:val="1"/>
      <w:numFmt w:val="bullet"/>
      <w:lvlText w:val="•"/>
      <w:lvlJc w:val="left"/>
      <w:pPr>
        <w:tabs>
          <w:tab w:val="num" w:pos="6480"/>
        </w:tabs>
        <w:ind w:left="6480" w:hanging="360"/>
      </w:pPr>
      <w:rPr>
        <w:rFonts w:ascii="Arial" w:hAnsi="Arial" w:hint="default"/>
      </w:rPr>
    </w:lvl>
  </w:abstractNum>
  <w:abstractNum w:abstractNumId="42">
    <w:nsid w:val="047F305E"/>
    <w:multiLevelType w:val="hybridMultilevel"/>
    <w:tmpl w:val="A1E66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48811E6"/>
    <w:multiLevelType w:val="hybridMultilevel"/>
    <w:tmpl w:val="AA9CD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48D3FE3"/>
    <w:multiLevelType w:val="hybridMultilevel"/>
    <w:tmpl w:val="323C8786"/>
    <w:lvl w:ilvl="0" w:tplc="477CD498">
      <w:start w:val="1"/>
      <w:numFmt w:val="bullet"/>
      <w:lvlText w:val=""/>
      <w:lvlJc w:val="left"/>
      <w:pPr>
        <w:ind w:left="720" w:hanging="360"/>
      </w:pPr>
      <w:rPr>
        <w:rFonts w:ascii="Symbol" w:hAnsi="Symbol" w:hint="default"/>
      </w:rPr>
    </w:lvl>
    <w:lvl w:ilvl="1" w:tplc="4A5E7834" w:tentative="1">
      <w:start w:val="1"/>
      <w:numFmt w:val="bullet"/>
      <w:lvlText w:val="o"/>
      <w:lvlJc w:val="left"/>
      <w:pPr>
        <w:ind w:left="1440" w:hanging="360"/>
      </w:pPr>
      <w:rPr>
        <w:rFonts w:ascii="Courier New" w:hAnsi="Courier New" w:cs="Courier New" w:hint="default"/>
      </w:rPr>
    </w:lvl>
    <w:lvl w:ilvl="2" w:tplc="DD7ECE34" w:tentative="1">
      <w:start w:val="1"/>
      <w:numFmt w:val="bullet"/>
      <w:lvlText w:val=""/>
      <w:lvlJc w:val="left"/>
      <w:pPr>
        <w:ind w:left="2160" w:hanging="360"/>
      </w:pPr>
      <w:rPr>
        <w:rFonts w:ascii="Wingdings" w:hAnsi="Wingdings" w:hint="default"/>
      </w:rPr>
    </w:lvl>
    <w:lvl w:ilvl="3" w:tplc="40963FEA" w:tentative="1">
      <w:start w:val="1"/>
      <w:numFmt w:val="bullet"/>
      <w:lvlText w:val=""/>
      <w:lvlJc w:val="left"/>
      <w:pPr>
        <w:ind w:left="2880" w:hanging="360"/>
      </w:pPr>
      <w:rPr>
        <w:rFonts w:ascii="Symbol" w:hAnsi="Symbol" w:hint="default"/>
      </w:rPr>
    </w:lvl>
    <w:lvl w:ilvl="4" w:tplc="659EFD7E" w:tentative="1">
      <w:start w:val="1"/>
      <w:numFmt w:val="bullet"/>
      <w:lvlText w:val="o"/>
      <w:lvlJc w:val="left"/>
      <w:pPr>
        <w:ind w:left="3600" w:hanging="360"/>
      </w:pPr>
      <w:rPr>
        <w:rFonts w:ascii="Courier New" w:hAnsi="Courier New" w:cs="Courier New" w:hint="default"/>
      </w:rPr>
    </w:lvl>
    <w:lvl w:ilvl="5" w:tplc="7B34033A" w:tentative="1">
      <w:start w:val="1"/>
      <w:numFmt w:val="bullet"/>
      <w:lvlText w:val=""/>
      <w:lvlJc w:val="left"/>
      <w:pPr>
        <w:ind w:left="4320" w:hanging="360"/>
      </w:pPr>
      <w:rPr>
        <w:rFonts w:ascii="Wingdings" w:hAnsi="Wingdings" w:hint="default"/>
      </w:rPr>
    </w:lvl>
    <w:lvl w:ilvl="6" w:tplc="06506EA2" w:tentative="1">
      <w:start w:val="1"/>
      <w:numFmt w:val="bullet"/>
      <w:lvlText w:val=""/>
      <w:lvlJc w:val="left"/>
      <w:pPr>
        <w:ind w:left="5040" w:hanging="360"/>
      </w:pPr>
      <w:rPr>
        <w:rFonts w:ascii="Symbol" w:hAnsi="Symbol" w:hint="default"/>
      </w:rPr>
    </w:lvl>
    <w:lvl w:ilvl="7" w:tplc="BBA6847A" w:tentative="1">
      <w:start w:val="1"/>
      <w:numFmt w:val="bullet"/>
      <w:lvlText w:val="o"/>
      <w:lvlJc w:val="left"/>
      <w:pPr>
        <w:ind w:left="5760" w:hanging="360"/>
      </w:pPr>
      <w:rPr>
        <w:rFonts w:ascii="Courier New" w:hAnsi="Courier New" w:cs="Courier New" w:hint="default"/>
      </w:rPr>
    </w:lvl>
    <w:lvl w:ilvl="8" w:tplc="E2DA797A" w:tentative="1">
      <w:start w:val="1"/>
      <w:numFmt w:val="bullet"/>
      <w:lvlText w:val=""/>
      <w:lvlJc w:val="left"/>
      <w:pPr>
        <w:ind w:left="6480" w:hanging="360"/>
      </w:pPr>
      <w:rPr>
        <w:rFonts w:ascii="Wingdings" w:hAnsi="Wingdings" w:hint="default"/>
      </w:rPr>
    </w:lvl>
  </w:abstractNum>
  <w:abstractNum w:abstractNumId="45">
    <w:nsid w:val="04973A6F"/>
    <w:multiLevelType w:val="hybridMultilevel"/>
    <w:tmpl w:val="FF4CB07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6">
    <w:nsid w:val="04975501"/>
    <w:multiLevelType w:val="hybridMultilevel"/>
    <w:tmpl w:val="77F0A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4AF5DCB"/>
    <w:multiLevelType w:val="hybridMultilevel"/>
    <w:tmpl w:val="C26A1118"/>
    <w:lvl w:ilvl="0" w:tplc="749A9E66">
      <w:start w:val="1"/>
      <w:numFmt w:val="bullet"/>
      <w:lvlText w:val=""/>
      <w:lvlJc w:val="left"/>
      <w:pPr>
        <w:tabs>
          <w:tab w:val="num" w:pos="720"/>
        </w:tabs>
        <w:ind w:left="720" w:hanging="360"/>
      </w:pPr>
      <w:rPr>
        <w:rFonts w:ascii="Symbol" w:hAnsi="Symbol" w:hint="default"/>
      </w:rPr>
    </w:lvl>
    <w:lvl w:ilvl="1" w:tplc="4CFE3374">
      <w:start w:val="1"/>
      <w:numFmt w:val="bullet"/>
      <w:pStyle w:val="Bullet-Square"/>
      <w:lvlText w:val=""/>
      <w:lvlJc w:val="left"/>
      <w:pPr>
        <w:tabs>
          <w:tab w:val="num" w:pos="1530"/>
        </w:tabs>
        <w:ind w:left="1530" w:hanging="360"/>
      </w:pPr>
      <w:rPr>
        <w:rFonts w:ascii="Wingdings" w:hAnsi="Wingdings" w:hint="default"/>
      </w:rPr>
    </w:lvl>
    <w:lvl w:ilvl="2" w:tplc="2F5E8EDC">
      <w:start w:val="1"/>
      <w:numFmt w:val="bullet"/>
      <w:lvlText w:val=""/>
      <w:lvlJc w:val="left"/>
      <w:pPr>
        <w:tabs>
          <w:tab w:val="num" w:pos="2160"/>
        </w:tabs>
        <w:ind w:left="2160" w:hanging="360"/>
      </w:pPr>
      <w:rPr>
        <w:rFonts w:ascii="Wingdings" w:hAnsi="Wingdings" w:hint="default"/>
      </w:rPr>
    </w:lvl>
    <w:lvl w:ilvl="3" w:tplc="34389B18" w:tentative="1">
      <w:start w:val="1"/>
      <w:numFmt w:val="bullet"/>
      <w:lvlText w:val=""/>
      <w:lvlJc w:val="left"/>
      <w:pPr>
        <w:tabs>
          <w:tab w:val="num" w:pos="2880"/>
        </w:tabs>
        <w:ind w:left="2880" w:hanging="360"/>
      </w:pPr>
      <w:rPr>
        <w:rFonts w:ascii="Symbol" w:hAnsi="Symbol" w:hint="default"/>
      </w:rPr>
    </w:lvl>
    <w:lvl w:ilvl="4" w:tplc="70420630" w:tentative="1">
      <w:start w:val="1"/>
      <w:numFmt w:val="bullet"/>
      <w:lvlText w:val="o"/>
      <w:lvlJc w:val="left"/>
      <w:pPr>
        <w:tabs>
          <w:tab w:val="num" w:pos="3600"/>
        </w:tabs>
        <w:ind w:left="3600" w:hanging="360"/>
      </w:pPr>
      <w:rPr>
        <w:rFonts w:ascii="Courier New" w:hAnsi="Courier New" w:cs="Courier New" w:hint="default"/>
      </w:rPr>
    </w:lvl>
    <w:lvl w:ilvl="5" w:tplc="B6C2B7B4" w:tentative="1">
      <w:start w:val="1"/>
      <w:numFmt w:val="bullet"/>
      <w:lvlText w:val=""/>
      <w:lvlJc w:val="left"/>
      <w:pPr>
        <w:tabs>
          <w:tab w:val="num" w:pos="4320"/>
        </w:tabs>
        <w:ind w:left="4320" w:hanging="360"/>
      </w:pPr>
      <w:rPr>
        <w:rFonts w:ascii="Wingdings" w:hAnsi="Wingdings" w:hint="default"/>
      </w:rPr>
    </w:lvl>
    <w:lvl w:ilvl="6" w:tplc="1C18073C" w:tentative="1">
      <w:start w:val="1"/>
      <w:numFmt w:val="bullet"/>
      <w:lvlText w:val=""/>
      <w:lvlJc w:val="left"/>
      <w:pPr>
        <w:tabs>
          <w:tab w:val="num" w:pos="5040"/>
        </w:tabs>
        <w:ind w:left="5040" w:hanging="360"/>
      </w:pPr>
      <w:rPr>
        <w:rFonts w:ascii="Symbol" w:hAnsi="Symbol" w:hint="default"/>
      </w:rPr>
    </w:lvl>
    <w:lvl w:ilvl="7" w:tplc="EFA8ABD8" w:tentative="1">
      <w:start w:val="1"/>
      <w:numFmt w:val="bullet"/>
      <w:lvlText w:val="o"/>
      <w:lvlJc w:val="left"/>
      <w:pPr>
        <w:tabs>
          <w:tab w:val="num" w:pos="5760"/>
        </w:tabs>
        <w:ind w:left="5760" w:hanging="360"/>
      </w:pPr>
      <w:rPr>
        <w:rFonts w:ascii="Courier New" w:hAnsi="Courier New" w:cs="Courier New" w:hint="default"/>
      </w:rPr>
    </w:lvl>
    <w:lvl w:ilvl="8" w:tplc="EF423F72" w:tentative="1">
      <w:start w:val="1"/>
      <w:numFmt w:val="bullet"/>
      <w:lvlText w:val=""/>
      <w:lvlJc w:val="left"/>
      <w:pPr>
        <w:tabs>
          <w:tab w:val="num" w:pos="6480"/>
        </w:tabs>
        <w:ind w:left="6480" w:hanging="360"/>
      </w:pPr>
      <w:rPr>
        <w:rFonts w:ascii="Wingdings" w:hAnsi="Wingdings" w:hint="default"/>
      </w:rPr>
    </w:lvl>
  </w:abstractNum>
  <w:abstractNum w:abstractNumId="48">
    <w:nsid w:val="04B26055"/>
    <w:multiLevelType w:val="hybridMultilevel"/>
    <w:tmpl w:val="91F4EA00"/>
    <w:lvl w:ilvl="0" w:tplc="C4B6F3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054977B4"/>
    <w:multiLevelType w:val="hybridMultilevel"/>
    <w:tmpl w:val="2E549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5B34344"/>
    <w:multiLevelType w:val="hybridMultilevel"/>
    <w:tmpl w:val="AEF0AE04"/>
    <w:lvl w:ilvl="0" w:tplc="BE88E404">
      <w:start w:val="3"/>
      <w:numFmt w:val="lowerLetter"/>
      <w:lvlText w:val="(%1)"/>
      <w:lvlJc w:val="left"/>
      <w:pPr>
        <w:tabs>
          <w:tab w:val="num" w:pos="360"/>
        </w:tabs>
        <w:ind w:left="36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A13E3792" w:tentative="1">
      <w:start w:val="1"/>
      <w:numFmt w:val="lowerLetter"/>
      <w:lvlText w:val="(%3)"/>
      <w:lvlJc w:val="left"/>
      <w:pPr>
        <w:tabs>
          <w:tab w:val="num" w:pos="2160"/>
        </w:tabs>
        <w:ind w:left="2160" w:hanging="360"/>
      </w:pPr>
      <w:rPr>
        <w:rFonts w:cs="Times New Roman"/>
      </w:rPr>
    </w:lvl>
    <w:lvl w:ilvl="3" w:tplc="5D06395C" w:tentative="1">
      <w:start w:val="1"/>
      <w:numFmt w:val="lowerLetter"/>
      <w:lvlText w:val="(%4)"/>
      <w:lvlJc w:val="left"/>
      <w:pPr>
        <w:tabs>
          <w:tab w:val="num" w:pos="2880"/>
        </w:tabs>
        <w:ind w:left="2880" w:hanging="360"/>
      </w:pPr>
      <w:rPr>
        <w:rFonts w:cs="Times New Roman"/>
      </w:rPr>
    </w:lvl>
    <w:lvl w:ilvl="4" w:tplc="0590AED6" w:tentative="1">
      <w:start w:val="1"/>
      <w:numFmt w:val="lowerLetter"/>
      <w:lvlText w:val="(%5)"/>
      <w:lvlJc w:val="left"/>
      <w:pPr>
        <w:tabs>
          <w:tab w:val="num" w:pos="3600"/>
        </w:tabs>
        <w:ind w:left="3600" w:hanging="360"/>
      </w:pPr>
      <w:rPr>
        <w:rFonts w:cs="Times New Roman"/>
      </w:rPr>
    </w:lvl>
    <w:lvl w:ilvl="5" w:tplc="D8189DC0" w:tentative="1">
      <w:start w:val="1"/>
      <w:numFmt w:val="lowerLetter"/>
      <w:lvlText w:val="(%6)"/>
      <w:lvlJc w:val="left"/>
      <w:pPr>
        <w:tabs>
          <w:tab w:val="num" w:pos="4320"/>
        </w:tabs>
        <w:ind w:left="4320" w:hanging="360"/>
      </w:pPr>
      <w:rPr>
        <w:rFonts w:cs="Times New Roman"/>
      </w:rPr>
    </w:lvl>
    <w:lvl w:ilvl="6" w:tplc="7BB407E4" w:tentative="1">
      <w:start w:val="1"/>
      <w:numFmt w:val="lowerLetter"/>
      <w:lvlText w:val="(%7)"/>
      <w:lvlJc w:val="left"/>
      <w:pPr>
        <w:tabs>
          <w:tab w:val="num" w:pos="5040"/>
        </w:tabs>
        <w:ind w:left="5040" w:hanging="360"/>
      </w:pPr>
      <w:rPr>
        <w:rFonts w:cs="Times New Roman"/>
      </w:rPr>
    </w:lvl>
    <w:lvl w:ilvl="7" w:tplc="07EA102E" w:tentative="1">
      <w:start w:val="1"/>
      <w:numFmt w:val="lowerLetter"/>
      <w:lvlText w:val="(%8)"/>
      <w:lvlJc w:val="left"/>
      <w:pPr>
        <w:tabs>
          <w:tab w:val="num" w:pos="5760"/>
        </w:tabs>
        <w:ind w:left="5760" w:hanging="360"/>
      </w:pPr>
      <w:rPr>
        <w:rFonts w:cs="Times New Roman"/>
      </w:rPr>
    </w:lvl>
    <w:lvl w:ilvl="8" w:tplc="209C8316" w:tentative="1">
      <w:start w:val="1"/>
      <w:numFmt w:val="lowerLetter"/>
      <w:lvlText w:val="(%9)"/>
      <w:lvlJc w:val="left"/>
      <w:pPr>
        <w:tabs>
          <w:tab w:val="num" w:pos="6480"/>
        </w:tabs>
        <w:ind w:left="6480" w:hanging="360"/>
      </w:pPr>
      <w:rPr>
        <w:rFonts w:cs="Times New Roman"/>
      </w:rPr>
    </w:lvl>
  </w:abstractNum>
  <w:abstractNum w:abstractNumId="51">
    <w:nsid w:val="05D73CA0"/>
    <w:multiLevelType w:val="hybridMultilevel"/>
    <w:tmpl w:val="A746DBE8"/>
    <w:lvl w:ilvl="0" w:tplc="6B4EF5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5E252F9"/>
    <w:multiLevelType w:val="hybridMultilevel"/>
    <w:tmpl w:val="DAB6F562"/>
    <w:lvl w:ilvl="0" w:tplc="69A65DFE">
      <w:start w:val="1"/>
      <w:numFmt w:val="decimal"/>
      <w:lvlText w:val="%1."/>
      <w:lvlJc w:val="left"/>
      <w:pPr>
        <w:tabs>
          <w:tab w:val="num" w:pos="360"/>
        </w:tabs>
        <w:ind w:left="360" w:hanging="360"/>
      </w:pPr>
    </w:lvl>
    <w:lvl w:ilvl="1" w:tplc="302EA900">
      <w:start w:val="1"/>
      <w:numFmt w:val="decimal"/>
      <w:lvlText w:val="%2."/>
      <w:lvlJc w:val="left"/>
      <w:pPr>
        <w:tabs>
          <w:tab w:val="num" w:pos="1080"/>
        </w:tabs>
        <w:ind w:left="1080" w:hanging="360"/>
      </w:pPr>
    </w:lvl>
    <w:lvl w:ilvl="2" w:tplc="162E59E2" w:tentative="1">
      <w:start w:val="1"/>
      <w:numFmt w:val="decimal"/>
      <w:lvlText w:val="%3."/>
      <w:lvlJc w:val="left"/>
      <w:pPr>
        <w:tabs>
          <w:tab w:val="num" w:pos="1800"/>
        </w:tabs>
        <w:ind w:left="1800" w:hanging="360"/>
      </w:pPr>
    </w:lvl>
    <w:lvl w:ilvl="3" w:tplc="9E6C4620" w:tentative="1">
      <w:start w:val="1"/>
      <w:numFmt w:val="decimal"/>
      <w:lvlText w:val="%4."/>
      <w:lvlJc w:val="left"/>
      <w:pPr>
        <w:tabs>
          <w:tab w:val="num" w:pos="2520"/>
        </w:tabs>
        <w:ind w:left="2520" w:hanging="360"/>
      </w:pPr>
    </w:lvl>
    <w:lvl w:ilvl="4" w:tplc="BC187512" w:tentative="1">
      <w:start w:val="1"/>
      <w:numFmt w:val="decimal"/>
      <w:lvlText w:val="%5."/>
      <w:lvlJc w:val="left"/>
      <w:pPr>
        <w:tabs>
          <w:tab w:val="num" w:pos="3240"/>
        </w:tabs>
        <w:ind w:left="3240" w:hanging="360"/>
      </w:pPr>
    </w:lvl>
    <w:lvl w:ilvl="5" w:tplc="D17624C6" w:tentative="1">
      <w:start w:val="1"/>
      <w:numFmt w:val="decimal"/>
      <w:lvlText w:val="%6."/>
      <w:lvlJc w:val="left"/>
      <w:pPr>
        <w:tabs>
          <w:tab w:val="num" w:pos="3960"/>
        </w:tabs>
        <w:ind w:left="3960" w:hanging="360"/>
      </w:pPr>
    </w:lvl>
    <w:lvl w:ilvl="6" w:tplc="4C34F15E" w:tentative="1">
      <w:start w:val="1"/>
      <w:numFmt w:val="decimal"/>
      <w:lvlText w:val="%7."/>
      <w:lvlJc w:val="left"/>
      <w:pPr>
        <w:tabs>
          <w:tab w:val="num" w:pos="4680"/>
        </w:tabs>
        <w:ind w:left="4680" w:hanging="360"/>
      </w:pPr>
    </w:lvl>
    <w:lvl w:ilvl="7" w:tplc="680CFC68" w:tentative="1">
      <w:start w:val="1"/>
      <w:numFmt w:val="decimal"/>
      <w:lvlText w:val="%8."/>
      <w:lvlJc w:val="left"/>
      <w:pPr>
        <w:tabs>
          <w:tab w:val="num" w:pos="5400"/>
        </w:tabs>
        <w:ind w:left="5400" w:hanging="360"/>
      </w:pPr>
    </w:lvl>
    <w:lvl w:ilvl="8" w:tplc="C12A0E16" w:tentative="1">
      <w:start w:val="1"/>
      <w:numFmt w:val="decimal"/>
      <w:lvlText w:val="%9."/>
      <w:lvlJc w:val="left"/>
      <w:pPr>
        <w:tabs>
          <w:tab w:val="num" w:pos="6120"/>
        </w:tabs>
        <w:ind w:left="6120" w:hanging="360"/>
      </w:pPr>
    </w:lvl>
  </w:abstractNum>
  <w:abstractNum w:abstractNumId="53">
    <w:nsid w:val="060405A0"/>
    <w:multiLevelType w:val="hybridMultilevel"/>
    <w:tmpl w:val="12E2C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60C36DD"/>
    <w:multiLevelType w:val="hybridMultilevel"/>
    <w:tmpl w:val="E54E8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61E6C00"/>
    <w:multiLevelType w:val="hybridMultilevel"/>
    <w:tmpl w:val="931C33B2"/>
    <w:lvl w:ilvl="0" w:tplc="00CA9A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063F47E2"/>
    <w:multiLevelType w:val="hybridMultilevel"/>
    <w:tmpl w:val="FE84B910"/>
    <w:lvl w:ilvl="0" w:tplc="04090003">
      <w:start w:val="1"/>
      <w:numFmt w:val="bullet"/>
      <w:lvlText w:val="o"/>
      <w:lvlJc w:val="left"/>
      <w:pPr>
        <w:ind w:left="1440" w:hanging="360"/>
      </w:pPr>
      <w:rPr>
        <w:rFonts w:ascii="Courier New" w:hAnsi="Courier New" w:cs="Courier New" w:hint="default"/>
        <w:sz w:val="22"/>
        <w:szCs w:val="22"/>
      </w:rPr>
    </w:lvl>
    <w:lvl w:ilvl="1" w:tplc="04090001">
      <w:start w:val="1"/>
      <w:numFmt w:val="bullet"/>
      <w:lvlText w:val=""/>
      <w:lvlJc w:val="left"/>
      <w:pPr>
        <w:ind w:left="2160" w:hanging="360"/>
      </w:pPr>
      <w:rPr>
        <w:rFonts w:ascii="Symbol" w:hAnsi="Symbol" w:hint="default"/>
      </w:rPr>
    </w:lvl>
    <w:lvl w:ilvl="2" w:tplc="8A58C506" w:tentative="1">
      <w:start w:val="1"/>
      <w:numFmt w:val="bullet"/>
      <w:lvlText w:val=""/>
      <w:lvlJc w:val="left"/>
      <w:pPr>
        <w:ind w:left="2880" w:hanging="360"/>
      </w:pPr>
      <w:rPr>
        <w:rFonts w:ascii="Wingdings" w:hAnsi="Wingdings" w:hint="default"/>
      </w:rPr>
    </w:lvl>
    <w:lvl w:ilvl="3" w:tplc="198A0980" w:tentative="1">
      <w:start w:val="1"/>
      <w:numFmt w:val="bullet"/>
      <w:lvlText w:val=""/>
      <w:lvlJc w:val="left"/>
      <w:pPr>
        <w:ind w:left="3600" w:hanging="360"/>
      </w:pPr>
      <w:rPr>
        <w:rFonts w:ascii="Symbol" w:hAnsi="Symbol" w:hint="default"/>
      </w:rPr>
    </w:lvl>
    <w:lvl w:ilvl="4" w:tplc="F6AE0F64" w:tentative="1">
      <w:start w:val="1"/>
      <w:numFmt w:val="bullet"/>
      <w:lvlText w:val="o"/>
      <w:lvlJc w:val="left"/>
      <w:pPr>
        <w:ind w:left="4320" w:hanging="360"/>
      </w:pPr>
      <w:rPr>
        <w:rFonts w:ascii="Courier New" w:hAnsi="Courier New" w:cs="Courier New" w:hint="default"/>
      </w:rPr>
    </w:lvl>
    <w:lvl w:ilvl="5" w:tplc="B6D22D3A" w:tentative="1">
      <w:start w:val="1"/>
      <w:numFmt w:val="bullet"/>
      <w:lvlText w:val=""/>
      <w:lvlJc w:val="left"/>
      <w:pPr>
        <w:ind w:left="5040" w:hanging="360"/>
      </w:pPr>
      <w:rPr>
        <w:rFonts w:ascii="Wingdings" w:hAnsi="Wingdings" w:hint="default"/>
      </w:rPr>
    </w:lvl>
    <w:lvl w:ilvl="6" w:tplc="6FA69FB4" w:tentative="1">
      <w:start w:val="1"/>
      <w:numFmt w:val="bullet"/>
      <w:lvlText w:val=""/>
      <w:lvlJc w:val="left"/>
      <w:pPr>
        <w:ind w:left="5760" w:hanging="360"/>
      </w:pPr>
      <w:rPr>
        <w:rFonts w:ascii="Symbol" w:hAnsi="Symbol" w:hint="default"/>
      </w:rPr>
    </w:lvl>
    <w:lvl w:ilvl="7" w:tplc="66EE3786" w:tentative="1">
      <w:start w:val="1"/>
      <w:numFmt w:val="bullet"/>
      <w:lvlText w:val="o"/>
      <w:lvlJc w:val="left"/>
      <w:pPr>
        <w:ind w:left="6480" w:hanging="360"/>
      </w:pPr>
      <w:rPr>
        <w:rFonts w:ascii="Courier New" w:hAnsi="Courier New" w:cs="Courier New" w:hint="default"/>
      </w:rPr>
    </w:lvl>
    <w:lvl w:ilvl="8" w:tplc="6B2AB2F2" w:tentative="1">
      <w:start w:val="1"/>
      <w:numFmt w:val="bullet"/>
      <w:lvlText w:val=""/>
      <w:lvlJc w:val="left"/>
      <w:pPr>
        <w:ind w:left="7200" w:hanging="360"/>
      </w:pPr>
      <w:rPr>
        <w:rFonts w:ascii="Wingdings" w:hAnsi="Wingdings" w:hint="default"/>
      </w:rPr>
    </w:lvl>
  </w:abstractNum>
  <w:abstractNum w:abstractNumId="57">
    <w:nsid w:val="067D1BC4"/>
    <w:multiLevelType w:val="hybridMultilevel"/>
    <w:tmpl w:val="E1866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06B16859"/>
    <w:multiLevelType w:val="hybridMultilevel"/>
    <w:tmpl w:val="E77C39F4"/>
    <w:lvl w:ilvl="0" w:tplc="C14CF402">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8A58C506" w:tentative="1">
      <w:start w:val="1"/>
      <w:numFmt w:val="bullet"/>
      <w:lvlText w:val=""/>
      <w:lvlJc w:val="left"/>
      <w:pPr>
        <w:ind w:left="2880" w:hanging="360"/>
      </w:pPr>
      <w:rPr>
        <w:rFonts w:ascii="Wingdings" w:hAnsi="Wingdings" w:hint="default"/>
      </w:rPr>
    </w:lvl>
    <w:lvl w:ilvl="3" w:tplc="198A0980" w:tentative="1">
      <w:start w:val="1"/>
      <w:numFmt w:val="bullet"/>
      <w:lvlText w:val=""/>
      <w:lvlJc w:val="left"/>
      <w:pPr>
        <w:ind w:left="3600" w:hanging="360"/>
      </w:pPr>
      <w:rPr>
        <w:rFonts w:ascii="Symbol" w:hAnsi="Symbol" w:hint="default"/>
      </w:rPr>
    </w:lvl>
    <w:lvl w:ilvl="4" w:tplc="F6AE0F64" w:tentative="1">
      <w:start w:val="1"/>
      <w:numFmt w:val="bullet"/>
      <w:lvlText w:val="o"/>
      <w:lvlJc w:val="left"/>
      <w:pPr>
        <w:ind w:left="4320" w:hanging="360"/>
      </w:pPr>
      <w:rPr>
        <w:rFonts w:ascii="Courier New" w:hAnsi="Courier New" w:cs="Courier New" w:hint="default"/>
      </w:rPr>
    </w:lvl>
    <w:lvl w:ilvl="5" w:tplc="B6D22D3A" w:tentative="1">
      <w:start w:val="1"/>
      <w:numFmt w:val="bullet"/>
      <w:lvlText w:val=""/>
      <w:lvlJc w:val="left"/>
      <w:pPr>
        <w:ind w:left="5040" w:hanging="360"/>
      </w:pPr>
      <w:rPr>
        <w:rFonts w:ascii="Wingdings" w:hAnsi="Wingdings" w:hint="default"/>
      </w:rPr>
    </w:lvl>
    <w:lvl w:ilvl="6" w:tplc="6FA69FB4" w:tentative="1">
      <w:start w:val="1"/>
      <w:numFmt w:val="bullet"/>
      <w:lvlText w:val=""/>
      <w:lvlJc w:val="left"/>
      <w:pPr>
        <w:ind w:left="5760" w:hanging="360"/>
      </w:pPr>
      <w:rPr>
        <w:rFonts w:ascii="Symbol" w:hAnsi="Symbol" w:hint="default"/>
      </w:rPr>
    </w:lvl>
    <w:lvl w:ilvl="7" w:tplc="66EE3786" w:tentative="1">
      <w:start w:val="1"/>
      <w:numFmt w:val="bullet"/>
      <w:lvlText w:val="o"/>
      <w:lvlJc w:val="left"/>
      <w:pPr>
        <w:ind w:left="6480" w:hanging="360"/>
      </w:pPr>
      <w:rPr>
        <w:rFonts w:ascii="Courier New" w:hAnsi="Courier New" w:cs="Courier New" w:hint="default"/>
      </w:rPr>
    </w:lvl>
    <w:lvl w:ilvl="8" w:tplc="6B2AB2F2" w:tentative="1">
      <w:start w:val="1"/>
      <w:numFmt w:val="bullet"/>
      <w:lvlText w:val=""/>
      <w:lvlJc w:val="left"/>
      <w:pPr>
        <w:ind w:left="7200" w:hanging="360"/>
      </w:pPr>
      <w:rPr>
        <w:rFonts w:ascii="Wingdings" w:hAnsi="Wingdings" w:hint="default"/>
      </w:rPr>
    </w:lvl>
  </w:abstractNum>
  <w:abstractNum w:abstractNumId="59">
    <w:nsid w:val="06E6597A"/>
    <w:multiLevelType w:val="hybridMultilevel"/>
    <w:tmpl w:val="D3029C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07DA717A"/>
    <w:multiLevelType w:val="hybridMultilevel"/>
    <w:tmpl w:val="4BAEC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07DF2FF0"/>
    <w:multiLevelType w:val="hybridMultilevel"/>
    <w:tmpl w:val="A1583112"/>
    <w:lvl w:ilvl="0" w:tplc="56462826">
      <w:start w:val="3"/>
      <w:numFmt w:val="lowerLetter"/>
      <w:lvlText w:val="(%1)"/>
      <w:lvlJc w:val="left"/>
      <w:pPr>
        <w:tabs>
          <w:tab w:val="num" w:pos="360"/>
        </w:tabs>
        <w:ind w:left="360" w:hanging="360"/>
      </w:pPr>
      <w:rPr>
        <w:rFonts w:cs="Times New Roman"/>
      </w:rPr>
    </w:lvl>
    <w:lvl w:ilvl="1" w:tplc="97FACD34">
      <w:start w:val="1"/>
      <w:numFmt w:val="bullet"/>
      <w:lvlText w:val=""/>
      <w:lvlJc w:val="left"/>
      <w:pPr>
        <w:tabs>
          <w:tab w:val="num" w:pos="1440"/>
        </w:tabs>
        <w:ind w:left="1440" w:hanging="360"/>
      </w:pPr>
      <w:rPr>
        <w:rFonts w:ascii="Symbol" w:hAnsi="Symbol" w:hint="default"/>
      </w:rPr>
    </w:lvl>
    <w:lvl w:ilvl="2" w:tplc="D4147968" w:tentative="1">
      <w:start w:val="1"/>
      <w:numFmt w:val="lowerLetter"/>
      <w:lvlText w:val="(%3)"/>
      <w:lvlJc w:val="left"/>
      <w:pPr>
        <w:tabs>
          <w:tab w:val="num" w:pos="2160"/>
        </w:tabs>
        <w:ind w:left="2160" w:hanging="360"/>
      </w:pPr>
      <w:rPr>
        <w:rFonts w:cs="Times New Roman"/>
      </w:rPr>
    </w:lvl>
    <w:lvl w:ilvl="3" w:tplc="1E7E2F9E" w:tentative="1">
      <w:start w:val="1"/>
      <w:numFmt w:val="lowerLetter"/>
      <w:lvlText w:val="(%4)"/>
      <w:lvlJc w:val="left"/>
      <w:pPr>
        <w:tabs>
          <w:tab w:val="num" w:pos="2880"/>
        </w:tabs>
        <w:ind w:left="2880" w:hanging="360"/>
      </w:pPr>
      <w:rPr>
        <w:rFonts w:cs="Times New Roman"/>
      </w:rPr>
    </w:lvl>
    <w:lvl w:ilvl="4" w:tplc="3916636A" w:tentative="1">
      <w:start w:val="1"/>
      <w:numFmt w:val="lowerLetter"/>
      <w:lvlText w:val="(%5)"/>
      <w:lvlJc w:val="left"/>
      <w:pPr>
        <w:tabs>
          <w:tab w:val="num" w:pos="3600"/>
        </w:tabs>
        <w:ind w:left="3600" w:hanging="360"/>
      </w:pPr>
      <w:rPr>
        <w:rFonts w:cs="Times New Roman"/>
      </w:rPr>
    </w:lvl>
    <w:lvl w:ilvl="5" w:tplc="5914D820" w:tentative="1">
      <w:start w:val="1"/>
      <w:numFmt w:val="lowerLetter"/>
      <w:lvlText w:val="(%6)"/>
      <w:lvlJc w:val="left"/>
      <w:pPr>
        <w:tabs>
          <w:tab w:val="num" w:pos="4320"/>
        </w:tabs>
        <w:ind w:left="4320" w:hanging="360"/>
      </w:pPr>
      <w:rPr>
        <w:rFonts w:cs="Times New Roman"/>
      </w:rPr>
    </w:lvl>
    <w:lvl w:ilvl="6" w:tplc="E1901314" w:tentative="1">
      <w:start w:val="1"/>
      <w:numFmt w:val="lowerLetter"/>
      <w:lvlText w:val="(%7)"/>
      <w:lvlJc w:val="left"/>
      <w:pPr>
        <w:tabs>
          <w:tab w:val="num" w:pos="5040"/>
        </w:tabs>
        <w:ind w:left="5040" w:hanging="360"/>
      </w:pPr>
      <w:rPr>
        <w:rFonts w:cs="Times New Roman"/>
      </w:rPr>
    </w:lvl>
    <w:lvl w:ilvl="7" w:tplc="57409BC4" w:tentative="1">
      <w:start w:val="1"/>
      <w:numFmt w:val="lowerLetter"/>
      <w:lvlText w:val="(%8)"/>
      <w:lvlJc w:val="left"/>
      <w:pPr>
        <w:tabs>
          <w:tab w:val="num" w:pos="5760"/>
        </w:tabs>
        <w:ind w:left="5760" w:hanging="360"/>
      </w:pPr>
      <w:rPr>
        <w:rFonts w:cs="Times New Roman"/>
      </w:rPr>
    </w:lvl>
    <w:lvl w:ilvl="8" w:tplc="3AF4267C" w:tentative="1">
      <w:start w:val="1"/>
      <w:numFmt w:val="lowerLetter"/>
      <w:lvlText w:val="(%9)"/>
      <w:lvlJc w:val="left"/>
      <w:pPr>
        <w:tabs>
          <w:tab w:val="num" w:pos="6480"/>
        </w:tabs>
        <w:ind w:left="6480" w:hanging="360"/>
      </w:pPr>
      <w:rPr>
        <w:rFonts w:cs="Times New Roman"/>
      </w:rPr>
    </w:lvl>
  </w:abstractNum>
  <w:abstractNum w:abstractNumId="62">
    <w:nsid w:val="08641FFA"/>
    <w:multiLevelType w:val="hybridMultilevel"/>
    <w:tmpl w:val="84AC2562"/>
    <w:lvl w:ilvl="0" w:tplc="7860A002">
      <w:start w:val="1"/>
      <w:numFmt w:val="bullet"/>
      <w:pStyle w:val="BulletedPara"/>
      <w:lvlText w:val=""/>
      <w:lvlJc w:val="left"/>
      <w:pPr>
        <w:tabs>
          <w:tab w:val="num" w:pos="1800"/>
        </w:tabs>
        <w:ind w:left="1800" w:hanging="360"/>
      </w:pPr>
      <w:rPr>
        <w:rFonts w:ascii="Symbol" w:hAnsi="Symbol" w:hint="default"/>
      </w:rPr>
    </w:lvl>
    <w:lvl w:ilvl="1" w:tplc="D81EAEEC">
      <w:start w:val="1"/>
      <w:numFmt w:val="bullet"/>
      <w:lvlText w:val="o"/>
      <w:lvlJc w:val="left"/>
      <w:pPr>
        <w:tabs>
          <w:tab w:val="num" w:pos="2520"/>
        </w:tabs>
        <w:ind w:left="2520" w:hanging="360"/>
      </w:pPr>
      <w:rPr>
        <w:rFonts w:ascii="Courier New" w:hAnsi="Courier New" w:hint="default"/>
      </w:rPr>
    </w:lvl>
    <w:lvl w:ilvl="2" w:tplc="10E21146" w:tentative="1">
      <w:start w:val="1"/>
      <w:numFmt w:val="bullet"/>
      <w:lvlText w:val=""/>
      <w:lvlJc w:val="left"/>
      <w:pPr>
        <w:tabs>
          <w:tab w:val="num" w:pos="3240"/>
        </w:tabs>
        <w:ind w:left="3240" w:hanging="360"/>
      </w:pPr>
      <w:rPr>
        <w:rFonts w:ascii="Wingdings" w:hAnsi="Wingdings" w:hint="default"/>
      </w:rPr>
    </w:lvl>
    <w:lvl w:ilvl="3" w:tplc="FF0621DA">
      <w:start w:val="1"/>
      <w:numFmt w:val="bullet"/>
      <w:lvlText w:val=""/>
      <w:lvlJc w:val="left"/>
      <w:pPr>
        <w:tabs>
          <w:tab w:val="num" w:pos="3960"/>
        </w:tabs>
        <w:ind w:left="3960" w:hanging="360"/>
      </w:pPr>
      <w:rPr>
        <w:rFonts w:ascii="Symbol" w:hAnsi="Symbol" w:hint="default"/>
      </w:rPr>
    </w:lvl>
    <w:lvl w:ilvl="4" w:tplc="0B3C3A1C" w:tentative="1">
      <w:start w:val="1"/>
      <w:numFmt w:val="bullet"/>
      <w:lvlText w:val="o"/>
      <w:lvlJc w:val="left"/>
      <w:pPr>
        <w:tabs>
          <w:tab w:val="num" w:pos="4680"/>
        </w:tabs>
        <w:ind w:left="4680" w:hanging="360"/>
      </w:pPr>
      <w:rPr>
        <w:rFonts w:ascii="Courier New" w:hAnsi="Courier New" w:hint="default"/>
      </w:rPr>
    </w:lvl>
    <w:lvl w:ilvl="5" w:tplc="C8F26518" w:tentative="1">
      <w:start w:val="1"/>
      <w:numFmt w:val="bullet"/>
      <w:lvlText w:val=""/>
      <w:lvlJc w:val="left"/>
      <w:pPr>
        <w:tabs>
          <w:tab w:val="num" w:pos="5400"/>
        </w:tabs>
        <w:ind w:left="5400" w:hanging="360"/>
      </w:pPr>
      <w:rPr>
        <w:rFonts w:ascii="Wingdings" w:hAnsi="Wingdings" w:hint="default"/>
      </w:rPr>
    </w:lvl>
    <w:lvl w:ilvl="6" w:tplc="AC640200" w:tentative="1">
      <w:start w:val="1"/>
      <w:numFmt w:val="bullet"/>
      <w:lvlText w:val=""/>
      <w:lvlJc w:val="left"/>
      <w:pPr>
        <w:tabs>
          <w:tab w:val="num" w:pos="6120"/>
        </w:tabs>
        <w:ind w:left="6120" w:hanging="360"/>
      </w:pPr>
      <w:rPr>
        <w:rFonts w:ascii="Symbol" w:hAnsi="Symbol" w:hint="default"/>
      </w:rPr>
    </w:lvl>
    <w:lvl w:ilvl="7" w:tplc="376A4660" w:tentative="1">
      <w:start w:val="1"/>
      <w:numFmt w:val="bullet"/>
      <w:lvlText w:val="o"/>
      <w:lvlJc w:val="left"/>
      <w:pPr>
        <w:tabs>
          <w:tab w:val="num" w:pos="6840"/>
        </w:tabs>
        <w:ind w:left="6840" w:hanging="360"/>
      </w:pPr>
      <w:rPr>
        <w:rFonts w:ascii="Courier New" w:hAnsi="Courier New" w:hint="default"/>
      </w:rPr>
    </w:lvl>
    <w:lvl w:ilvl="8" w:tplc="20B8B0C0" w:tentative="1">
      <w:start w:val="1"/>
      <w:numFmt w:val="bullet"/>
      <w:lvlText w:val=""/>
      <w:lvlJc w:val="left"/>
      <w:pPr>
        <w:tabs>
          <w:tab w:val="num" w:pos="7560"/>
        </w:tabs>
        <w:ind w:left="7560" w:hanging="360"/>
      </w:pPr>
      <w:rPr>
        <w:rFonts w:ascii="Wingdings" w:hAnsi="Wingdings" w:hint="default"/>
      </w:rPr>
    </w:lvl>
  </w:abstractNum>
  <w:abstractNum w:abstractNumId="63">
    <w:nsid w:val="088E66F0"/>
    <w:multiLevelType w:val="hybridMultilevel"/>
    <w:tmpl w:val="AFAE215E"/>
    <w:lvl w:ilvl="0" w:tplc="955A301A">
      <w:start w:val="1"/>
      <w:numFmt w:val="bullet"/>
      <w:lvlText w:val="–"/>
      <w:lvlJc w:val="left"/>
      <w:pPr>
        <w:tabs>
          <w:tab w:val="num" w:pos="720"/>
        </w:tabs>
        <w:ind w:left="720" w:hanging="360"/>
      </w:pPr>
      <w:rPr>
        <w:rFonts w:ascii="Arial" w:hAnsi="Arial" w:hint="default"/>
      </w:rPr>
    </w:lvl>
    <w:lvl w:ilvl="1" w:tplc="E1284BF4">
      <w:start w:val="1"/>
      <w:numFmt w:val="bullet"/>
      <w:lvlText w:val="–"/>
      <w:lvlJc w:val="left"/>
      <w:pPr>
        <w:tabs>
          <w:tab w:val="num" w:pos="1440"/>
        </w:tabs>
        <w:ind w:left="1440" w:hanging="360"/>
      </w:pPr>
      <w:rPr>
        <w:rFonts w:ascii="Arial" w:hAnsi="Arial" w:hint="default"/>
      </w:rPr>
    </w:lvl>
    <w:lvl w:ilvl="2" w:tplc="22766DC2" w:tentative="1">
      <w:start w:val="1"/>
      <w:numFmt w:val="bullet"/>
      <w:lvlText w:val="–"/>
      <w:lvlJc w:val="left"/>
      <w:pPr>
        <w:tabs>
          <w:tab w:val="num" w:pos="2160"/>
        </w:tabs>
        <w:ind w:left="2160" w:hanging="360"/>
      </w:pPr>
      <w:rPr>
        <w:rFonts w:ascii="Arial" w:hAnsi="Arial" w:hint="default"/>
      </w:rPr>
    </w:lvl>
    <w:lvl w:ilvl="3" w:tplc="1F102190" w:tentative="1">
      <w:start w:val="1"/>
      <w:numFmt w:val="bullet"/>
      <w:lvlText w:val="–"/>
      <w:lvlJc w:val="left"/>
      <w:pPr>
        <w:tabs>
          <w:tab w:val="num" w:pos="2880"/>
        </w:tabs>
        <w:ind w:left="2880" w:hanging="360"/>
      </w:pPr>
      <w:rPr>
        <w:rFonts w:ascii="Arial" w:hAnsi="Arial" w:hint="default"/>
      </w:rPr>
    </w:lvl>
    <w:lvl w:ilvl="4" w:tplc="DCECCF74" w:tentative="1">
      <w:start w:val="1"/>
      <w:numFmt w:val="bullet"/>
      <w:lvlText w:val="–"/>
      <w:lvlJc w:val="left"/>
      <w:pPr>
        <w:tabs>
          <w:tab w:val="num" w:pos="3600"/>
        </w:tabs>
        <w:ind w:left="3600" w:hanging="360"/>
      </w:pPr>
      <w:rPr>
        <w:rFonts w:ascii="Arial" w:hAnsi="Arial" w:hint="default"/>
      </w:rPr>
    </w:lvl>
    <w:lvl w:ilvl="5" w:tplc="4A540F60" w:tentative="1">
      <w:start w:val="1"/>
      <w:numFmt w:val="bullet"/>
      <w:lvlText w:val="–"/>
      <w:lvlJc w:val="left"/>
      <w:pPr>
        <w:tabs>
          <w:tab w:val="num" w:pos="4320"/>
        </w:tabs>
        <w:ind w:left="4320" w:hanging="360"/>
      </w:pPr>
      <w:rPr>
        <w:rFonts w:ascii="Arial" w:hAnsi="Arial" w:hint="default"/>
      </w:rPr>
    </w:lvl>
    <w:lvl w:ilvl="6" w:tplc="3F68DF20" w:tentative="1">
      <w:start w:val="1"/>
      <w:numFmt w:val="bullet"/>
      <w:lvlText w:val="–"/>
      <w:lvlJc w:val="left"/>
      <w:pPr>
        <w:tabs>
          <w:tab w:val="num" w:pos="5040"/>
        </w:tabs>
        <w:ind w:left="5040" w:hanging="360"/>
      </w:pPr>
      <w:rPr>
        <w:rFonts w:ascii="Arial" w:hAnsi="Arial" w:hint="default"/>
      </w:rPr>
    </w:lvl>
    <w:lvl w:ilvl="7" w:tplc="554E1FFA" w:tentative="1">
      <w:start w:val="1"/>
      <w:numFmt w:val="bullet"/>
      <w:lvlText w:val="–"/>
      <w:lvlJc w:val="left"/>
      <w:pPr>
        <w:tabs>
          <w:tab w:val="num" w:pos="5760"/>
        </w:tabs>
        <w:ind w:left="5760" w:hanging="360"/>
      </w:pPr>
      <w:rPr>
        <w:rFonts w:ascii="Arial" w:hAnsi="Arial" w:hint="default"/>
      </w:rPr>
    </w:lvl>
    <w:lvl w:ilvl="8" w:tplc="FFB2FCE6" w:tentative="1">
      <w:start w:val="1"/>
      <w:numFmt w:val="bullet"/>
      <w:lvlText w:val="–"/>
      <w:lvlJc w:val="left"/>
      <w:pPr>
        <w:tabs>
          <w:tab w:val="num" w:pos="6480"/>
        </w:tabs>
        <w:ind w:left="6480" w:hanging="360"/>
      </w:pPr>
      <w:rPr>
        <w:rFonts w:ascii="Arial" w:hAnsi="Arial" w:hint="default"/>
      </w:rPr>
    </w:lvl>
  </w:abstractNum>
  <w:abstractNum w:abstractNumId="64">
    <w:nsid w:val="08F84261"/>
    <w:multiLevelType w:val="hybridMultilevel"/>
    <w:tmpl w:val="41E2E820"/>
    <w:lvl w:ilvl="0" w:tplc="524CA8A8">
      <w:start w:val="1"/>
      <w:numFmt w:val="bullet"/>
      <w:pStyle w:val="Bullets"/>
      <w:lvlText w:val=""/>
      <w:lvlJc w:val="left"/>
      <w:pPr>
        <w:tabs>
          <w:tab w:val="num" w:pos="720"/>
        </w:tabs>
        <w:ind w:left="720" w:hanging="360"/>
      </w:pPr>
      <w:rPr>
        <w:rFonts w:ascii="Symbol" w:hAnsi="Symbol" w:hint="default"/>
        <w:color w:val="008080"/>
      </w:rPr>
    </w:lvl>
    <w:lvl w:ilvl="1" w:tplc="D9E4B94E">
      <w:start w:val="1"/>
      <w:numFmt w:val="decimal"/>
      <w:lvlText w:val="%2."/>
      <w:lvlJc w:val="left"/>
      <w:pPr>
        <w:tabs>
          <w:tab w:val="num" w:pos="1440"/>
        </w:tabs>
        <w:ind w:left="1440" w:hanging="360"/>
      </w:pPr>
      <w:rPr>
        <w:rFonts w:hint="default"/>
      </w:rPr>
    </w:lvl>
    <w:lvl w:ilvl="2" w:tplc="82C2DEC2">
      <w:start w:val="1"/>
      <w:numFmt w:val="bullet"/>
      <w:lvlText w:val=""/>
      <w:lvlJc w:val="left"/>
      <w:pPr>
        <w:tabs>
          <w:tab w:val="num" w:pos="2160"/>
        </w:tabs>
        <w:ind w:left="2160" w:hanging="360"/>
      </w:pPr>
      <w:rPr>
        <w:rFonts w:ascii="Wingdings" w:hAnsi="Wingdings" w:hint="default"/>
      </w:rPr>
    </w:lvl>
    <w:lvl w:ilvl="3" w:tplc="3B626738">
      <w:start w:val="1"/>
      <w:numFmt w:val="decimal"/>
      <w:lvlText w:val="(%4)"/>
      <w:lvlJc w:val="left"/>
      <w:pPr>
        <w:tabs>
          <w:tab w:val="num" w:pos="2880"/>
        </w:tabs>
        <w:ind w:left="2880" w:hanging="360"/>
      </w:pPr>
      <w:rPr>
        <w:rFonts w:cs="Times New Roman" w:hint="default"/>
      </w:rPr>
    </w:lvl>
    <w:lvl w:ilvl="4" w:tplc="26F25B38" w:tentative="1">
      <w:start w:val="1"/>
      <w:numFmt w:val="bullet"/>
      <w:lvlText w:val="o"/>
      <w:lvlJc w:val="left"/>
      <w:pPr>
        <w:tabs>
          <w:tab w:val="num" w:pos="3600"/>
        </w:tabs>
        <w:ind w:left="3600" w:hanging="360"/>
      </w:pPr>
      <w:rPr>
        <w:rFonts w:ascii="Courier New" w:hAnsi="Courier New" w:hint="default"/>
      </w:rPr>
    </w:lvl>
    <w:lvl w:ilvl="5" w:tplc="E20C96AA" w:tentative="1">
      <w:start w:val="1"/>
      <w:numFmt w:val="bullet"/>
      <w:lvlText w:val=""/>
      <w:lvlJc w:val="left"/>
      <w:pPr>
        <w:tabs>
          <w:tab w:val="num" w:pos="4320"/>
        </w:tabs>
        <w:ind w:left="4320" w:hanging="360"/>
      </w:pPr>
      <w:rPr>
        <w:rFonts w:ascii="Wingdings" w:hAnsi="Wingdings" w:hint="default"/>
      </w:rPr>
    </w:lvl>
    <w:lvl w:ilvl="6" w:tplc="9978FA5E" w:tentative="1">
      <w:start w:val="1"/>
      <w:numFmt w:val="bullet"/>
      <w:lvlText w:val=""/>
      <w:lvlJc w:val="left"/>
      <w:pPr>
        <w:tabs>
          <w:tab w:val="num" w:pos="5040"/>
        </w:tabs>
        <w:ind w:left="5040" w:hanging="360"/>
      </w:pPr>
      <w:rPr>
        <w:rFonts w:ascii="Symbol" w:hAnsi="Symbol" w:hint="default"/>
      </w:rPr>
    </w:lvl>
    <w:lvl w:ilvl="7" w:tplc="984C0BF6" w:tentative="1">
      <w:start w:val="1"/>
      <w:numFmt w:val="bullet"/>
      <w:lvlText w:val="o"/>
      <w:lvlJc w:val="left"/>
      <w:pPr>
        <w:tabs>
          <w:tab w:val="num" w:pos="5760"/>
        </w:tabs>
        <w:ind w:left="5760" w:hanging="360"/>
      </w:pPr>
      <w:rPr>
        <w:rFonts w:ascii="Courier New" w:hAnsi="Courier New" w:hint="default"/>
      </w:rPr>
    </w:lvl>
    <w:lvl w:ilvl="8" w:tplc="3CF6236E" w:tentative="1">
      <w:start w:val="1"/>
      <w:numFmt w:val="bullet"/>
      <w:lvlText w:val=""/>
      <w:lvlJc w:val="left"/>
      <w:pPr>
        <w:tabs>
          <w:tab w:val="num" w:pos="6480"/>
        </w:tabs>
        <w:ind w:left="6480" w:hanging="360"/>
      </w:pPr>
      <w:rPr>
        <w:rFonts w:ascii="Wingdings" w:hAnsi="Wingdings" w:hint="default"/>
      </w:rPr>
    </w:lvl>
  </w:abstractNum>
  <w:abstractNum w:abstractNumId="65">
    <w:nsid w:val="095D5EBC"/>
    <w:multiLevelType w:val="hybridMultilevel"/>
    <w:tmpl w:val="E14496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09AF1FE7"/>
    <w:multiLevelType w:val="hybridMultilevel"/>
    <w:tmpl w:val="0CDA5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09B52620"/>
    <w:multiLevelType w:val="hybridMultilevel"/>
    <w:tmpl w:val="A9940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0A1B602C"/>
    <w:multiLevelType w:val="hybridMultilevel"/>
    <w:tmpl w:val="6B6EC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0A6D30A1"/>
    <w:multiLevelType w:val="hybridMultilevel"/>
    <w:tmpl w:val="A4640860"/>
    <w:lvl w:ilvl="0" w:tplc="985A214E">
      <w:start w:val="1"/>
      <w:numFmt w:val="bullet"/>
      <w:lvlText w:val="•"/>
      <w:lvlJc w:val="left"/>
      <w:pPr>
        <w:tabs>
          <w:tab w:val="num" w:pos="360"/>
        </w:tabs>
        <w:ind w:left="360" w:hanging="360"/>
      </w:pPr>
      <w:rPr>
        <w:rFonts w:ascii="Times New Roman" w:hAnsi="Times New Roman" w:hint="default"/>
      </w:rPr>
    </w:lvl>
    <w:lvl w:ilvl="1" w:tplc="10365DE0">
      <w:start w:val="1936"/>
      <w:numFmt w:val="bullet"/>
      <w:lvlText w:val="–"/>
      <w:lvlJc w:val="left"/>
      <w:pPr>
        <w:tabs>
          <w:tab w:val="num" w:pos="1080"/>
        </w:tabs>
        <w:ind w:left="1080" w:hanging="360"/>
      </w:pPr>
      <w:rPr>
        <w:rFonts w:ascii="Times New Roman" w:hAnsi="Times New Roman" w:hint="default"/>
      </w:rPr>
    </w:lvl>
    <w:lvl w:ilvl="2" w:tplc="BFB0402C" w:tentative="1">
      <w:start w:val="1"/>
      <w:numFmt w:val="bullet"/>
      <w:lvlText w:val="•"/>
      <w:lvlJc w:val="left"/>
      <w:pPr>
        <w:tabs>
          <w:tab w:val="num" w:pos="1800"/>
        </w:tabs>
        <w:ind w:left="1800" w:hanging="360"/>
      </w:pPr>
      <w:rPr>
        <w:rFonts w:ascii="Times New Roman" w:hAnsi="Times New Roman" w:hint="default"/>
      </w:rPr>
    </w:lvl>
    <w:lvl w:ilvl="3" w:tplc="43A0E4E4" w:tentative="1">
      <w:start w:val="1"/>
      <w:numFmt w:val="bullet"/>
      <w:lvlText w:val="•"/>
      <w:lvlJc w:val="left"/>
      <w:pPr>
        <w:tabs>
          <w:tab w:val="num" w:pos="2520"/>
        </w:tabs>
        <w:ind w:left="2520" w:hanging="360"/>
      </w:pPr>
      <w:rPr>
        <w:rFonts w:ascii="Times New Roman" w:hAnsi="Times New Roman" w:hint="default"/>
      </w:rPr>
    </w:lvl>
    <w:lvl w:ilvl="4" w:tplc="C586342E" w:tentative="1">
      <w:start w:val="1"/>
      <w:numFmt w:val="bullet"/>
      <w:lvlText w:val="•"/>
      <w:lvlJc w:val="left"/>
      <w:pPr>
        <w:tabs>
          <w:tab w:val="num" w:pos="3240"/>
        </w:tabs>
        <w:ind w:left="3240" w:hanging="360"/>
      </w:pPr>
      <w:rPr>
        <w:rFonts w:ascii="Times New Roman" w:hAnsi="Times New Roman" w:hint="default"/>
      </w:rPr>
    </w:lvl>
    <w:lvl w:ilvl="5" w:tplc="1422DEDE" w:tentative="1">
      <w:start w:val="1"/>
      <w:numFmt w:val="bullet"/>
      <w:lvlText w:val="•"/>
      <w:lvlJc w:val="left"/>
      <w:pPr>
        <w:tabs>
          <w:tab w:val="num" w:pos="3960"/>
        </w:tabs>
        <w:ind w:left="3960" w:hanging="360"/>
      </w:pPr>
      <w:rPr>
        <w:rFonts w:ascii="Times New Roman" w:hAnsi="Times New Roman" w:hint="default"/>
      </w:rPr>
    </w:lvl>
    <w:lvl w:ilvl="6" w:tplc="A91E5A0E" w:tentative="1">
      <w:start w:val="1"/>
      <w:numFmt w:val="bullet"/>
      <w:lvlText w:val="•"/>
      <w:lvlJc w:val="left"/>
      <w:pPr>
        <w:tabs>
          <w:tab w:val="num" w:pos="4680"/>
        </w:tabs>
        <w:ind w:left="4680" w:hanging="360"/>
      </w:pPr>
      <w:rPr>
        <w:rFonts w:ascii="Times New Roman" w:hAnsi="Times New Roman" w:hint="default"/>
      </w:rPr>
    </w:lvl>
    <w:lvl w:ilvl="7" w:tplc="3E745B8A" w:tentative="1">
      <w:start w:val="1"/>
      <w:numFmt w:val="bullet"/>
      <w:lvlText w:val="•"/>
      <w:lvlJc w:val="left"/>
      <w:pPr>
        <w:tabs>
          <w:tab w:val="num" w:pos="5400"/>
        </w:tabs>
        <w:ind w:left="5400" w:hanging="360"/>
      </w:pPr>
      <w:rPr>
        <w:rFonts w:ascii="Times New Roman" w:hAnsi="Times New Roman" w:hint="default"/>
      </w:rPr>
    </w:lvl>
    <w:lvl w:ilvl="8" w:tplc="218C3A5E" w:tentative="1">
      <w:start w:val="1"/>
      <w:numFmt w:val="bullet"/>
      <w:lvlText w:val="•"/>
      <w:lvlJc w:val="left"/>
      <w:pPr>
        <w:tabs>
          <w:tab w:val="num" w:pos="6120"/>
        </w:tabs>
        <w:ind w:left="6120" w:hanging="360"/>
      </w:pPr>
      <w:rPr>
        <w:rFonts w:ascii="Times New Roman" w:hAnsi="Times New Roman" w:hint="default"/>
      </w:rPr>
    </w:lvl>
  </w:abstractNum>
  <w:abstractNum w:abstractNumId="70">
    <w:nsid w:val="0A9652F3"/>
    <w:multiLevelType w:val="hybridMultilevel"/>
    <w:tmpl w:val="D3F4B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0AE526E4"/>
    <w:multiLevelType w:val="hybridMultilevel"/>
    <w:tmpl w:val="E6D29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2">
    <w:nsid w:val="0AE65B1C"/>
    <w:multiLevelType w:val="hybridMultilevel"/>
    <w:tmpl w:val="6D421D1C"/>
    <w:lvl w:ilvl="0" w:tplc="05C22B02">
      <w:start w:val="1"/>
      <w:numFmt w:val="bullet"/>
      <w:lvlText w:val=""/>
      <w:lvlJc w:val="left"/>
      <w:pPr>
        <w:tabs>
          <w:tab w:val="num" w:pos="720"/>
        </w:tabs>
        <w:ind w:left="720" w:hanging="360"/>
      </w:pPr>
      <w:rPr>
        <w:rFonts w:ascii="Symbol" w:hAnsi="Symbol" w:hint="default"/>
        <w:color w:val="auto"/>
      </w:rPr>
    </w:lvl>
    <w:lvl w:ilvl="1" w:tplc="04090019">
      <w:start w:val="1"/>
      <w:numFmt w:val="decimal"/>
      <w:pStyle w:val="NumberedList"/>
      <w:lvlText w:val="%2."/>
      <w:lvlJc w:val="left"/>
      <w:pPr>
        <w:tabs>
          <w:tab w:val="num" w:pos="1440"/>
        </w:tabs>
        <w:ind w:left="1440" w:hanging="360"/>
      </w:pPr>
      <w:rPr>
        <w:rFonts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cs="Times New Roman"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3">
    <w:nsid w:val="0B2250BA"/>
    <w:multiLevelType w:val="hybridMultilevel"/>
    <w:tmpl w:val="58A2B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0B2D7D7C"/>
    <w:multiLevelType w:val="hybridMultilevel"/>
    <w:tmpl w:val="9B44E7A4"/>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0B810C36"/>
    <w:multiLevelType w:val="hybridMultilevel"/>
    <w:tmpl w:val="68A6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0B852EBA"/>
    <w:multiLevelType w:val="hybridMultilevel"/>
    <w:tmpl w:val="AC5CC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0BCE082A"/>
    <w:multiLevelType w:val="hybridMultilevel"/>
    <w:tmpl w:val="DCB21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0BDA6E45"/>
    <w:multiLevelType w:val="hybridMultilevel"/>
    <w:tmpl w:val="3EF6C70C"/>
    <w:lvl w:ilvl="0" w:tplc="0409001B">
      <w:start w:val="4"/>
      <w:numFmt w:val="bullet"/>
      <w:lvlText w:val="–"/>
      <w:lvlJc w:val="left"/>
      <w:pPr>
        <w:ind w:left="4320" w:hanging="360"/>
      </w:pPr>
      <w:rPr>
        <w:rFonts w:ascii="Arial" w:eastAsia="Times New Roman" w:hAnsi="Arial" w:cs="Arial" w:hint="default"/>
      </w:rPr>
    </w:lvl>
    <w:lvl w:ilvl="1" w:tplc="04090003">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79">
    <w:nsid w:val="0D0114D0"/>
    <w:multiLevelType w:val="hybridMultilevel"/>
    <w:tmpl w:val="4FCCD2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0D73230E"/>
    <w:multiLevelType w:val="hybridMultilevel"/>
    <w:tmpl w:val="37181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81622FC">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0D8A09A0"/>
    <w:multiLevelType w:val="hybridMultilevel"/>
    <w:tmpl w:val="CD0CC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0D8A1DC5"/>
    <w:multiLevelType w:val="hybridMultilevel"/>
    <w:tmpl w:val="975C389A"/>
    <w:lvl w:ilvl="0" w:tplc="04090001">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0DA76CD9"/>
    <w:multiLevelType w:val="hybridMultilevel"/>
    <w:tmpl w:val="222C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0DB05899"/>
    <w:multiLevelType w:val="hybridMultilevel"/>
    <w:tmpl w:val="39B2F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0E07639F"/>
    <w:multiLevelType w:val="hybridMultilevel"/>
    <w:tmpl w:val="559EEA70"/>
    <w:lvl w:ilvl="0" w:tplc="DF7C42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0E1C0947"/>
    <w:multiLevelType w:val="hybridMultilevel"/>
    <w:tmpl w:val="4D182A06"/>
    <w:lvl w:ilvl="0" w:tplc="BE88E404">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87">
    <w:nsid w:val="0E5639CF"/>
    <w:multiLevelType w:val="hybridMultilevel"/>
    <w:tmpl w:val="F032412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88">
    <w:nsid w:val="0E6C0A1C"/>
    <w:multiLevelType w:val="hybridMultilevel"/>
    <w:tmpl w:val="1DCA1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0E852FD5"/>
    <w:multiLevelType w:val="hybridMultilevel"/>
    <w:tmpl w:val="632C2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0EC954E4"/>
    <w:multiLevelType w:val="hybridMultilevel"/>
    <w:tmpl w:val="CB4EF1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0EEB1246"/>
    <w:multiLevelType w:val="hybridMultilevel"/>
    <w:tmpl w:val="65829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0F316ECB"/>
    <w:multiLevelType w:val="hybridMultilevel"/>
    <w:tmpl w:val="4E881F4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nsid w:val="0F4D2C99"/>
    <w:multiLevelType w:val="hybridMultilevel"/>
    <w:tmpl w:val="87A4308A"/>
    <w:lvl w:ilvl="0" w:tplc="9E1037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0F94641F"/>
    <w:multiLevelType w:val="hybridMultilevel"/>
    <w:tmpl w:val="71569250"/>
    <w:lvl w:ilvl="0" w:tplc="981622FC">
      <w:start w:val="1"/>
      <w:numFmt w:val="bullet"/>
      <w:lvlText w:val="-"/>
      <w:lvlJc w:val="left"/>
      <w:pPr>
        <w:ind w:left="720" w:hanging="360"/>
      </w:pPr>
      <w:rPr>
        <w:rFonts w:ascii="Courier New" w:hAnsi="Courier New"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0F9E5EAC"/>
    <w:multiLevelType w:val="hybridMultilevel"/>
    <w:tmpl w:val="7DDA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0FC82873"/>
    <w:multiLevelType w:val="hybridMultilevel"/>
    <w:tmpl w:val="EA7E8AD0"/>
    <w:lvl w:ilvl="0" w:tplc="53C042C4">
      <w:start w:val="1"/>
      <w:numFmt w:val="lowerLetter"/>
      <w:lvlText w:val="(%1)"/>
      <w:lvlJc w:val="left"/>
      <w:pPr>
        <w:ind w:left="360" w:hanging="360"/>
      </w:pPr>
      <w:rPr>
        <w:rFonts w:hint="default"/>
      </w:rPr>
    </w:lvl>
    <w:lvl w:ilvl="1" w:tplc="B2F6268E" w:tentative="1">
      <w:start w:val="1"/>
      <w:numFmt w:val="lowerLetter"/>
      <w:lvlText w:val="%2."/>
      <w:lvlJc w:val="left"/>
      <w:pPr>
        <w:ind w:left="1080" w:hanging="360"/>
      </w:pPr>
    </w:lvl>
    <w:lvl w:ilvl="2" w:tplc="7FF2EF6C" w:tentative="1">
      <w:start w:val="1"/>
      <w:numFmt w:val="lowerRoman"/>
      <w:lvlText w:val="%3."/>
      <w:lvlJc w:val="right"/>
      <w:pPr>
        <w:ind w:left="1800" w:hanging="180"/>
      </w:pPr>
    </w:lvl>
    <w:lvl w:ilvl="3" w:tplc="947E4E44" w:tentative="1">
      <w:start w:val="1"/>
      <w:numFmt w:val="decimal"/>
      <w:lvlText w:val="%4."/>
      <w:lvlJc w:val="left"/>
      <w:pPr>
        <w:ind w:left="2520" w:hanging="360"/>
      </w:pPr>
    </w:lvl>
    <w:lvl w:ilvl="4" w:tplc="E8D24AB8" w:tentative="1">
      <w:start w:val="1"/>
      <w:numFmt w:val="lowerLetter"/>
      <w:lvlText w:val="%5."/>
      <w:lvlJc w:val="left"/>
      <w:pPr>
        <w:ind w:left="3240" w:hanging="360"/>
      </w:pPr>
    </w:lvl>
    <w:lvl w:ilvl="5" w:tplc="D7AED490" w:tentative="1">
      <w:start w:val="1"/>
      <w:numFmt w:val="lowerRoman"/>
      <w:lvlText w:val="%6."/>
      <w:lvlJc w:val="right"/>
      <w:pPr>
        <w:ind w:left="3960" w:hanging="180"/>
      </w:pPr>
    </w:lvl>
    <w:lvl w:ilvl="6" w:tplc="579EBBEC" w:tentative="1">
      <w:start w:val="1"/>
      <w:numFmt w:val="decimal"/>
      <w:lvlText w:val="%7."/>
      <w:lvlJc w:val="left"/>
      <w:pPr>
        <w:ind w:left="4680" w:hanging="360"/>
      </w:pPr>
    </w:lvl>
    <w:lvl w:ilvl="7" w:tplc="C04E1FA2" w:tentative="1">
      <w:start w:val="1"/>
      <w:numFmt w:val="lowerLetter"/>
      <w:lvlText w:val="%8."/>
      <w:lvlJc w:val="left"/>
      <w:pPr>
        <w:ind w:left="5400" w:hanging="360"/>
      </w:pPr>
    </w:lvl>
    <w:lvl w:ilvl="8" w:tplc="0D140C18" w:tentative="1">
      <w:start w:val="1"/>
      <w:numFmt w:val="lowerRoman"/>
      <w:lvlText w:val="%9."/>
      <w:lvlJc w:val="right"/>
      <w:pPr>
        <w:ind w:left="6120" w:hanging="180"/>
      </w:pPr>
    </w:lvl>
  </w:abstractNum>
  <w:abstractNum w:abstractNumId="97">
    <w:nsid w:val="0FEE48E0"/>
    <w:multiLevelType w:val="hybridMultilevel"/>
    <w:tmpl w:val="EB7CBD66"/>
    <w:lvl w:ilvl="0" w:tplc="6E10F054">
      <w:start w:val="1"/>
      <w:numFmt w:val="bullet"/>
      <w:lvlText w:val="•"/>
      <w:lvlJc w:val="left"/>
      <w:pPr>
        <w:tabs>
          <w:tab w:val="num" w:pos="720"/>
        </w:tabs>
        <w:ind w:left="720" w:hanging="360"/>
      </w:pPr>
      <w:rPr>
        <w:rFonts w:ascii="Arial" w:hAnsi="Arial" w:hint="default"/>
      </w:rPr>
    </w:lvl>
    <w:lvl w:ilvl="1" w:tplc="7234C638">
      <w:start w:val="1545"/>
      <w:numFmt w:val="bullet"/>
      <w:lvlText w:val="–"/>
      <w:lvlJc w:val="left"/>
      <w:pPr>
        <w:tabs>
          <w:tab w:val="num" w:pos="1440"/>
        </w:tabs>
        <w:ind w:left="1440" w:hanging="360"/>
      </w:pPr>
      <w:rPr>
        <w:rFonts w:ascii="Arial" w:hAnsi="Arial" w:hint="default"/>
      </w:rPr>
    </w:lvl>
    <w:lvl w:ilvl="2" w:tplc="039AA5B4" w:tentative="1">
      <w:start w:val="1"/>
      <w:numFmt w:val="bullet"/>
      <w:lvlText w:val="•"/>
      <w:lvlJc w:val="left"/>
      <w:pPr>
        <w:tabs>
          <w:tab w:val="num" w:pos="2160"/>
        </w:tabs>
        <w:ind w:left="2160" w:hanging="360"/>
      </w:pPr>
      <w:rPr>
        <w:rFonts w:ascii="Arial" w:hAnsi="Arial" w:hint="default"/>
      </w:rPr>
    </w:lvl>
    <w:lvl w:ilvl="3" w:tplc="9B7A1DEE" w:tentative="1">
      <w:start w:val="1"/>
      <w:numFmt w:val="bullet"/>
      <w:lvlText w:val="•"/>
      <w:lvlJc w:val="left"/>
      <w:pPr>
        <w:tabs>
          <w:tab w:val="num" w:pos="2880"/>
        </w:tabs>
        <w:ind w:left="2880" w:hanging="360"/>
      </w:pPr>
      <w:rPr>
        <w:rFonts w:ascii="Arial" w:hAnsi="Arial" w:hint="default"/>
      </w:rPr>
    </w:lvl>
    <w:lvl w:ilvl="4" w:tplc="74F2CC0A" w:tentative="1">
      <w:start w:val="1"/>
      <w:numFmt w:val="bullet"/>
      <w:lvlText w:val="•"/>
      <w:lvlJc w:val="left"/>
      <w:pPr>
        <w:tabs>
          <w:tab w:val="num" w:pos="3600"/>
        </w:tabs>
        <w:ind w:left="3600" w:hanging="360"/>
      </w:pPr>
      <w:rPr>
        <w:rFonts w:ascii="Arial" w:hAnsi="Arial" w:hint="default"/>
      </w:rPr>
    </w:lvl>
    <w:lvl w:ilvl="5" w:tplc="48D2FA7A" w:tentative="1">
      <w:start w:val="1"/>
      <w:numFmt w:val="bullet"/>
      <w:lvlText w:val="•"/>
      <w:lvlJc w:val="left"/>
      <w:pPr>
        <w:tabs>
          <w:tab w:val="num" w:pos="4320"/>
        </w:tabs>
        <w:ind w:left="4320" w:hanging="360"/>
      </w:pPr>
      <w:rPr>
        <w:rFonts w:ascii="Arial" w:hAnsi="Arial" w:hint="default"/>
      </w:rPr>
    </w:lvl>
    <w:lvl w:ilvl="6" w:tplc="E65A8CF4" w:tentative="1">
      <w:start w:val="1"/>
      <w:numFmt w:val="bullet"/>
      <w:lvlText w:val="•"/>
      <w:lvlJc w:val="left"/>
      <w:pPr>
        <w:tabs>
          <w:tab w:val="num" w:pos="5040"/>
        </w:tabs>
        <w:ind w:left="5040" w:hanging="360"/>
      </w:pPr>
      <w:rPr>
        <w:rFonts w:ascii="Arial" w:hAnsi="Arial" w:hint="default"/>
      </w:rPr>
    </w:lvl>
    <w:lvl w:ilvl="7" w:tplc="CEC287B8" w:tentative="1">
      <w:start w:val="1"/>
      <w:numFmt w:val="bullet"/>
      <w:lvlText w:val="•"/>
      <w:lvlJc w:val="left"/>
      <w:pPr>
        <w:tabs>
          <w:tab w:val="num" w:pos="5760"/>
        </w:tabs>
        <w:ind w:left="5760" w:hanging="360"/>
      </w:pPr>
      <w:rPr>
        <w:rFonts w:ascii="Arial" w:hAnsi="Arial" w:hint="default"/>
      </w:rPr>
    </w:lvl>
    <w:lvl w:ilvl="8" w:tplc="3312B4E8" w:tentative="1">
      <w:start w:val="1"/>
      <w:numFmt w:val="bullet"/>
      <w:lvlText w:val="•"/>
      <w:lvlJc w:val="left"/>
      <w:pPr>
        <w:tabs>
          <w:tab w:val="num" w:pos="6480"/>
        </w:tabs>
        <w:ind w:left="6480" w:hanging="360"/>
      </w:pPr>
      <w:rPr>
        <w:rFonts w:ascii="Arial" w:hAnsi="Arial" w:hint="default"/>
      </w:rPr>
    </w:lvl>
  </w:abstractNum>
  <w:abstractNum w:abstractNumId="98">
    <w:nsid w:val="106811F9"/>
    <w:multiLevelType w:val="hybridMultilevel"/>
    <w:tmpl w:val="83CA78C4"/>
    <w:lvl w:ilvl="0" w:tplc="BE88E404">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99">
    <w:nsid w:val="10900998"/>
    <w:multiLevelType w:val="hybridMultilevel"/>
    <w:tmpl w:val="77129270"/>
    <w:lvl w:ilvl="0" w:tplc="4E58FDDA">
      <w:start w:val="1"/>
      <w:numFmt w:val="bullet"/>
      <w:lvlText w:val="•"/>
      <w:lvlJc w:val="left"/>
      <w:pPr>
        <w:tabs>
          <w:tab w:val="num" w:pos="720"/>
        </w:tabs>
        <w:ind w:left="720" w:hanging="360"/>
      </w:pPr>
      <w:rPr>
        <w:rFonts w:ascii="Times New Roman" w:hAnsi="Times New Roman" w:hint="default"/>
      </w:rPr>
    </w:lvl>
    <w:lvl w:ilvl="1" w:tplc="44CA5DA6" w:tentative="1">
      <w:start w:val="1"/>
      <w:numFmt w:val="bullet"/>
      <w:lvlText w:val="•"/>
      <w:lvlJc w:val="left"/>
      <w:pPr>
        <w:tabs>
          <w:tab w:val="num" w:pos="1440"/>
        </w:tabs>
        <w:ind w:left="1440" w:hanging="360"/>
      </w:pPr>
      <w:rPr>
        <w:rFonts w:ascii="Times New Roman" w:hAnsi="Times New Roman" w:hint="default"/>
      </w:rPr>
    </w:lvl>
    <w:lvl w:ilvl="2" w:tplc="017AEA00" w:tentative="1">
      <w:start w:val="1"/>
      <w:numFmt w:val="bullet"/>
      <w:lvlText w:val="•"/>
      <w:lvlJc w:val="left"/>
      <w:pPr>
        <w:tabs>
          <w:tab w:val="num" w:pos="2160"/>
        </w:tabs>
        <w:ind w:left="2160" w:hanging="360"/>
      </w:pPr>
      <w:rPr>
        <w:rFonts w:ascii="Times New Roman" w:hAnsi="Times New Roman" w:hint="default"/>
      </w:rPr>
    </w:lvl>
    <w:lvl w:ilvl="3" w:tplc="8C0C2C7E" w:tentative="1">
      <w:start w:val="1"/>
      <w:numFmt w:val="bullet"/>
      <w:lvlText w:val="•"/>
      <w:lvlJc w:val="left"/>
      <w:pPr>
        <w:tabs>
          <w:tab w:val="num" w:pos="2880"/>
        </w:tabs>
        <w:ind w:left="2880" w:hanging="360"/>
      </w:pPr>
      <w:rPr>
        <w:rFonts w:ascii="Times New Roman" w:hAnsi="Times New Roman" w:hint="default"/>
      </w:rPr>
    </w:lvl>
    <w:lvl w:ilvl="4" w:tplc="4A2E2EAE" w:tentative="1">
      <w:start w:val="1"/>
      <w:numFmt w:val="bullet"/>
      <w:lvlText w:val="•"/>
      <w:lvlJc w:val="left"/>
      <w:pPr>
        <w:tabs>
          <w:tab w:val="num" w:pos="3600"/>
        </w:tabs>
        <w:ind w:left="3600" w:hanging="360"/>
      </w:pPr>
      <w:rPr>
        <w:rFonts w:ascii="Times New Roman" w:hAnsi="Times New Roman" w:hint="default"/>
      </w:rPr>
    </w:lvl>
    <w:lvl w:ilvl="5" w:tplc="106424FE" w:tentative="1">
      <w:start w:val="1"/>
      <w:numFmt w:val="bullet"/>
      <w:lvlText w:val="•"/>
      <w:lvlJc w:val="left"/>
      <w:pPr>
        <w:tabs>
          <w:tab w:val="num" w:pos="4320"/>
        </w:tabs>
        <w:ind w:left="4320" w:hanging="360"/>
      </w:pPr>
      <w:rPr>
        <w:rFonts w:ascii="Times New Roman" w:hAnsi="Times New Roman" w:hint="default"/>
      </w:rPr>
    </w:lvl>
    <w:lvl w:ilvl="6" w:tplc="8EE4271E" w:tentative="1">
      <w:start w:val="1"/>
      <w:numFmt w:val="bullet"/>
      <w:lvlText w:val="•"/>
      <w:lvlJc w:val="left"/>
      <w:pPr>
        <w:tabs>
          <w:tab w:val="num" w:pos="5040"/>
        </w:tabs>
        <w:ind w:left="5040" w:hanging="360"/>
      </w:pPr>
      <w:rPr>
        <w:rFonts w:ascii="Times New Roman" w:hAnsi="Times New Roman" w:hint="default"/>
      </w:rPr>
    </w:lvl>
    <w:lvl w:ilvl="7" w:tplc="2DBCEF2E" w:tentative="1">
      <w:start w:val="1"/>
      <w:numFmt w:val="bullet"/>
      <w:lvlText w:val="•"/>
      <w:lvlJc w:val="left"/>
      <w:pPr>
        <w:tabs>
          <w:tab w:val="num" w:pos="5760"/>
        </w:tabs>
        <w:ind w:left="5760" w:hanging="360"/>
      </w:pPr>
      <w:rPr>
        <w:rFonts w:ascii="Times New Roman" w:hAnsi="Times New Roman" w:hint="default"/>
      </w:rPr>
    </w:lvl>
    <w:lvl w:ilvl="8" w:tplc="4788BE60" w:tentative="1">
      <w:start w:val="1"/>
      <w:numFmt w:val="bullet"/>
      <w:lvlText w:val="•"/>
      <w:lvlJc w:val="left"/>
      <w:pPr>
        <w:tabs>
          <w:tab w:val="num" w:pos="6480"/>
        </w:tabs>
        <w:ind w:left="6480" w:hanging="360"/>
      </w:pPr>
      <w:rPr>
        <w:rFonts w:ascii="Times New Roman" w:hAnsi="Times New Roman" w:hint="default"/>
      </w:rPr>
    </w:lvl>
  </w:abstractNum>
  <w:abstractNum w:abstractNumId="100">
    <w:nsid w:val="10C0364C"/>
    <w:multiLevelType w:val="hybridMultilevel"/>
    <w:tmpl w:val="8CB8DF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nsid w:val="10CD38AB"/>
    <w:multiLevelType w:val="hybridMultilevel"/>
    <w:tmpl w:val="7BF62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10D31AAD"/>
    <w:multiLevelType w:val="hybridMultilevel"/>
    <w:tmpl w:val="12186100"/>
    <w:lvl w:ilvl="0" w:tplc="AE162E88">
      <w:start w:val="1"/>
      <w:numFmt w:val="bullet"/>
      <w:lvlText w:val="•"/>
      <w:lvlJc w:val="left"/>
      <w:pPr>
        <w:tabs>
          <w:tab w:val="num" w:pos="720"/>
        </w:tabs>
        <w:ind w:left="720" w:hanging="360"/>
      </w:pPr>
      <w:rPr>
        <w:rFonts w:ascii="Arial" w:hAnsi="Arial" w:hint="default"/>
      </w:rPr>
    </w:lvl>
    <w:lvl w:ilvl="1" w:tplc="5B9C0BEE">
      <w:start w:val="2220"/>
      <w:numFmt w:val="bullet"/>
      <w:lvlText w:val="–"/>
      <w:lvlJc w:val="left"/>
      <w:pPr>
        <w:tabs>
          <w:tab w:val="num" w:pos="1440"/>
        </w:tabs>
        <w:ind w:left="1440" w:hanging="360"/>
      </w:pPr>
      <w:rPr>
        <w:rFonts w:ascii="Arial" w:hAnsi="Arial" w:hint="default"/>
      </w:rPr>
    </w:lvl>
    <w:lvl w:ilvl="2" w:tplc="EA8C8956">
      <w:start w:val="2220"/>
      <w:numFmt w:val="bullet"/>
      <w:lvlText w:val="•"/>
      <w:lvlJc w:val="left"/>
      <w:pPr>
        <w:tabs>
          <w:tab w:val="num" w:pos="2160"/>
        </w:tabs>
        <w:ind w:left="2160" w:hanging="360"/>
      </w:pPr>
      <w:rPr>
        <w:rFonts w:ascii="Arial" w:hAnsi="Arial" w:hint="default"/>
      </w:rPr>
    </w:lvl>
    <w:lvl w:ilvl="3" w:tplc="24F2DE40" w:tentative="1">
      <w:start w:val="1"/>
      <w:numFmt w:val="bullet"/>
      <w:lvlText w:val="•"/>
      <w:lvlJc w:val="left"/>
      <w:pPr>
        <w:tabs>
          <w:tab w:val="num" w:pos="2880"/>
        </w:tabs>
        <w:ind w:left="2880" w:hanging="360"/>
      </w:pPr>
      <w:rPr>
        <w:rFonts w:ascii="Arial" w:hAnsi="Arial" w:hint="default"/>
      </w:rPr>
    </w:lvl>
    <w:lvl w:ilvl="4" w:tplc="E5848AF0" w:tentative="1">
      <w:start w:val="1"/>
      <w:numFmt w:val="bullet"/>
      <w:lvlText w:val="•"/>
      <w:lvlJc w:val="left"/>
      <w:pPr>
        <w:tabs>
          <w:tab w:val="num" w:pos="3600"/>
        </w:tabs>
        <w:ind w:left="3600" w:hanging="360"/>
      </w:pPr>
      <w:rPr>
        <w:rFonts w:ascii="Arial" w:hAnsi="Arial" w:hint="default"/>
      </w:rPr>
    </w:lvl>
    <w:lvl w:ilvl="5" w:tplc="8EB2EC48" w:tentative="1">
      <w:start w:val="1"/>
      <w:numFmt w:val="bullet"/>
      <w:lvlText w:val="•"/>
      <w:lvlJc w:val="left"/>
      <w:pPr>
        <w:tabs>
          <w:tab w:val="num" w:pos="4320"/>
        </w:tabs>
        <w:ind w:left="4320" w:hanging="360"/>
      </w:pPr>
      <w:rPr>
        <w:rFonts w:ascii="Arial" w:hAnsi="Arial" w:hint="default"/>
      </w:rPr>
    </w:lvl>
    <w:lvl w:ilvl="6" w:tplc="0F9673E0" w:tentative="1">
      <w:start w:val="1"/>
      <w:numFmt w:val="bullet"/>
      <w:lvlText w:val="•"/>
      <w:lvlJc w:val="left"/>
      <w:pPr>
        <w:tabs>
          <w:tab w:val="num" w:pos="5040"/>
        </w:tabs>
        <w:ind w:left="5040" w:hanging="360"/>
      </w:pPr>
      <w:rPr>
        <w:rFonts w:ascii="Arial" w:hAnsi="Arial" w:hint="default"/>
      </w:rPr>
    </w:lvl>
    <w:lvl w:ilvl="7" w:tplc="F55A24A0" w:tentative="1">
      <w:start w:val="1"/>
      <w:numFmt w:val="bullet"/>
      <w:lvlText w:val="•"/>
      <w:lvlJc w:val="left"/>
      <w:pPr>
        <w:tabs>
          <w:tab w:val="num" w:pos="5760"/>
        </w:tabs>
        <w:ind w:left="5760" w:hanging="360"/>
      </w:pPr>
      <w:rPr>
        <w:rFonts w:ascii="Arial" w:hAnsi="Arial" w:hint="default"/>
      </w:rPr>
    </w:lvl>
    <w:lvl w:ilvl="8" w:tplc="5ABC3D3E" w:tentative="1">
      <w:start w:val="1"/>
      <w:numFmt w:val="bullet"/>
      <w:lvlText w:val="•"/>
      <w:lvlJc w:val="left"/>
      <w:pPr>
        <w:tabs>
          <w:tab w:val="num" w:pos="6480"/>
        </w:tabs>
        <w:ind w:left="6480" w:hanging="360"/>
      </w:pPr>
      <w:rPr>
        <w:rFonts w:ascii="Arial" w:hAnsi="Arial" w:hint="default"/>
      </w:rPr>
    </w:lvl>
  </w:abstractNum>
  <w:abstractNum w:abstractNumId="103">
    <w:nsid w:val="10F77F4F"/>
    <w:multiLevelType w:val="hybridMultilevel"/>
    <w:tmpl w:val="ABD23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10FF3B2B"/>
    <w:multiLevelType w:val="hybridMultilevel"/>
    <w:tmpl w:val="35789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114C4DDA"/>
    <w:multiLevelType w:val="hybridMultilevel"/>
    <w:tmpl w:val="E8FEEAD0"/>
    <w:lvl w:ilvl="0" w:tplc="D7E633CA">
      <w:start w:val="1"/>
      <w:numFmt w:val="bullet"/>
      <w:lvlText w:val="•"/>
      <w:lvlJc w:val="left"/>
      <w:pPr>
        <w:tabs>
          <w:tab w:val="num" w:pos="720"/>
        </w:tabs>
        <w:ind w:left="720" w:hanging="360"/>
      </w:pPr>
      <w:rPr>
        <w:rFonts w:ascii="Arial" w:hAnsi="Arial" w:hint="default"/>
      </w:rPr>
    </w:lvl>
    <w:lvl w:ilvl="1" w:tplc="1CF07B5E">
      <w:start w:val="1"/>
      <w:numFmt w:val="bullet"/>
      <w:lvlText w:val="•"/>
      <w:lvlJc w:val="left"/>
      <w:pPr>
        <w:tabs>
          <w:tab w:val="num" w:pos="1440"/>
        </w:tabs>
        <w:ind w:left="1440" w:hanging="360"/>
      </w:pPr>
      <w:rPr>
        <w:rFonts w:ascii="Arial" w:hAnsi="Arial" w:hint="default"/>
      </w:rPr>
    </w:lvl>
    <w:lvl w:ilvl="2" w:tplc="51A236E6" w:tentative="1">
      <w:start w:val="1"/>
      <w:numFmt w:val="bullet"/>
      <w:lvlText w:val="•"/>
      <w:lvlJc w:val="left"/>
      <w:pPr>
        <w:tabs>
          <w:tab w:val="num" w:pos="2160"/>
        </w:tabs>
        <w:ind w:left="2160" w:hanging="360"/>
      </w:pPr>
      <w:rPr>
        <w:rFonts w:ascii="Arial" w:hAnsi="Arial" w:hint="default"/>
      </w:rPr>
    </w:lvl>
    <w:lvl w:ilvl="3" w:tplc="89283534" w:tentative="1">
      <w:start w:val="1"/>
      <w:numFmt w:val="bullet"/>
      <w:lvlText w:val="•"/>
      <w:lvlJc w:val="left"/>
      <w:pPr>
        <w:tabs>
          <w:tab w:val="num" w:pos="2880"/>
        </w:tabs>
        <w:ind w:left="2880" w:hanging="360"/>
      </w:pPr>
      <w:rPr>
        <w:rFonts w:ascii="Arial" w:hAnsi="Arial" w:hint="default"/>
      </w:rPr>
    </w:lvl>
    <w:lvl w:ilvl="4" w:tplc="543873DE" w:tentative="1">
      <w:start w:val="1"/>
      <w:numFmt w:val="bullet"/>
      <w:lvlText w:val="•"/>
      <w:lvlJc w:val="left"/>
      <w:pPr>
        <w:tabs>
          <w:tab w:val="num" w:pos="3600"/>
        </w:tabs>
        <w:ind w:left="3600" w:hanging="360"/>
      </w:pPr>
      <w:rPr>
        <w:rFonts w:ascii="Arial" w:hAnsi="Arial" w:hint="default"/>
      </w:rPr>
    </w:lvl>
    <w:lvl w:ilvl="5" w:tplc="7700AB2E" w:tentative="1">
      <w:start w:val="1"/>
      <w:numFmt w:val="bullet"/>
      <w:lvlText w:val="•"/>
      <w:lvlJc w:val="left"/>
      <w:pPr>
        <w:tabs>
          <w:tab w:val="num" w:pos="4320"/>
        </w:tabs>
        <w:ind w:left="4320" w:hanging="360"/>
      </w:pPr>
      <w:rPr>
        <w:rFonts w:ascii="Arial" w:hAnsi="Arial" w:hint="default"/>
      </w:rPr>
    </w:lvl>
    <w:lvl w:ilvl="6" w:tplc="A6EAF3CC" w:tentative="1">
      <w:start w:val="1"/>
      <w:numFmt w:val="bullet"/>
      <w:lvlText w:val="•"/>
      <w:lvlJc w:val="left"/>
      <w:pPr>
        <w:tabs>
          <w:tab w:val="num" w:pos="5040"/>
        </w:tabs>
        <w:ind w:left="5040" w:hanging="360"/>
      </w:pPr>
      <w:rPr>
        <w:rFonts w:ascii="Arial" w:hAnsi="Arial" w:hint="default"/>
      </w:rPr>
    </w:lvl>
    <w:lvl w:ilvl="7" w:tplc="6BE4A6B4" w:tentative="1">
      <w:start w:val="1"/>
      <w:numFmt w:val="bullet"/>
      <w:lvlText w:val="•"/>
      <w:lvlJc w:val="left"/>
      <w:pPr>
        <w:tabs>
          <w:tab w:val="num" w:pos="5760"/>
        </w:tabs>
        <w:ind w:left="5760" w:hanging="360"/>
      </w:pPr>
      <w:rPr>
        <w:rFonts w:ascii="Arial" w:hAnsi="Arial" w:hint="default"/>
      </w:rPr>
    </w:lvl>
    <w:lvl w:ilvl="8" w:tplc="BC4C4432" w:tentative="1">
      <w:start w:val="1"/>
      <w:numFmt w:val="bullet"/>
      <w:lvlText w:val="•"/>
      <w:lvlJc w:val="left"/>
      <w:pPr>
        <w:tabs>
          <w:tab w:val="num" w:pos="6480"/>
        </w:tabs>
        <w:ind w:left="6480" w:hanging="360"/>
      </w:pPr>
      <w:rPr>
        <w:rFonts w:ascii="Arial" w:hAnsi="Arial" w:hint="default"/>
      </w:rPr>
    </w:lvl>
  </w:abstractNum>
  <w:abstractNum w:abstractNumId="106">
    <w:nsid w:val="11AB7601"/>
    <w:multiLevelType w:val="hybridMultilevel"/>
    <w:tmpl w:val="AA90F146"/>
    <w:lvl w:ilvl="0" w:tplc="04090003">
      <w:start w:val="1"/>
      <w:numFmt w:val="bullet"/>
      <w:lvlText w:val="o"/>
      <w:lvlJc w:val="left"/>
      <w:pPr>
        <w:ind w:left="1440" w:hanging="360"/>
      </w:pPr>
      <w:rPr>
        <w:rFonts w:ascii="Courier New" w:hAnsi="Courier New" w:cs="Courier New" w:hint="default"/>
        <w:sz w:val="22"/>
        <w:szCs w:val="22"/>
      </w:rPr>
    </w:lvl>
    <w:lvl w:ilvl="1" w:tplc="04090001">
      <w:start w:val="1"/>
      <w:numFmt w:val="bullet"/>
      <w:lvlText w:val=""/>
      <w:lvlJc w:val="left"/>
      <w:pPr>
        <w:ind w:left="2160" w:hanging="360"/>
      </w:pPr>
      <w:rPr>
        <w:rFonts w:ascii="Symbol" w:hAnsi="Symbol" w:hint="default"/>
      </w:rPr>
    </w:lvl>
    <w:lvl w:ilvl="2" w:tplc="8A58C506" w:tentative="1">
      <w:start w:val="1"/>
      <w:numFmt w:val="bullet"/>
      <w:lvlText w:val=""/>
      <w:lvlJc w:val="left"/>
      <w:pPr>
        <w:ind w:left="2880" w:hanging="360"/>
      </w:pPr>
      <w:rPr>
        <w:rFonts w:ascii="Wingdings" w:hAnsi="Wingdings" w:hint="default"/>
      </w:rPr>
    </w:lvl>
    <w:lvl w:ilvl="3" w:tplc="198A0980" w:tentative="1">
      <w:start w:val="1"/>
      <w:numFmt w:val="bullet"/>
      <w:lvlText w:val=""/>
      <w:lvlJc w:val="left"/>
      <w:pPr>
        <w:ind w:left="3600" w:hanging="360"/>
      </w:pPr>
      <w:rPr>
        <w:rFonts w:ascii="Symbol" w:hAnsi="Symbol" w:hint="default"/>
      </w:rPr>
    </w:lvl>
    <w:lvl w:ilvl="4" w:tplc="F6AE0F64" w:tentative="1">
      <w:start w:val="1"/>
      <w:numFmt w:val="bullet"/>
      <w:lvlText w:val="o"/>
      <w:lvlJc w:val="left"/>
      <w:pPr>
        <w:ind w:left="4320" w:hanging="360"/>
      </w:pPr>
      <w:rPr>
        <w:rFonts w:ascii="Courier New" w:hAnsi="Courier New" w:cs="Courier New" w:hint="default"/>
      </w:rPr>
    </w:lvl>
    <w:lvl w:ilvl="5" w:tplc="B6D22D3A" w:tentative="1">
      <w:start w:val="1"/>
      <w:numFmt w:val="bullet"/>
      <w:lvlText w:val=""/>
      <w:lvlJc w:val="left"/>
      <w:pPr>
        <w:ind w:left="5040" w:hanging="360"/>
      </w:pPr>
      <w:rPr>
        <w:rFonts w:ascii="Wingdings" w:hAnsi="Wingdings" w:hint="default"/>
      </w:rPr>
    </w:lvl>
    <w:lvl w:ilvl="6" w:tplc="6FA69FB4" w:tentative="1">
      <w:start w:val="1"/>
      <w:numFmt w:val="bullet"/>
      <w:lvlText w:val=""/>
      <w:lvlJc w:val="left"/>
      <w:pPr>
        <w:ind w:left="5760" w:hanging="360"/>
      </w:pPr>
      <w:rPr>
        <w:rFonts w:ascii="Symbol" w:hAnsi="Symbol" w:hint="default"/>
      </w:rPr>
    </w:lvl>
    <w:lvl w:ilvl="7" w:tplc="66EE3786" w:tentative="1">
      <w:start w:val="1"/>
      <w:numFmt w:val="bullet"/>
      <w:lvlText w:val="o"/>
      <w:lvlJc w:val="left"/>
      <w:pPr>
        <w:ind w:left="6480" w:hanging="360"/>
      </w:pPr>
      <w:rPr>
        <w:rFonts w:ascii="Courier New" w:hAnsi="Courier New" w:cs="Courier New" w:hint="default"/>
      </w:rPr>
    </w:lvl>
    <w:lvl w:ilvl="8" w:tplc="6B2AB2F2" w:tentative="1">
      <w:start w:val="1"/>
      <w:numFmt w:val="bullet"/>
      <w:lvlText w:val=""/>
      <w:lvlJc w:val="left"/>
      <w:pPr>
        <w:ind w:left="7200" w:hanging="360"/>
      </w:pPr>
      <w:rPr>
        <w:rFonts w:ascii="Wingdings" w:hAnsi="Wingdings" w:hint="default"/>
      </w:rPr>
    </w:lvl>
  </w:abstractNum>
  <w:abstractNum w:abstractNumId="107">
    <w:nsid w:val="11D9B295"/>
    <w:multiLevelType w:val="hybridMultilevel"/>
    <w:tmpl w:val="5EFF618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nsid w:val="12405339"/>
    <w:multiLevelType w:val="hybridMultilevel"/>
    <w:tmpl w:val="03E27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1266780C"/>
    <w:multiLevelType w:val="hybridMultilevel"/>
    <w:tmpl w:val="64B8595A"/>
    <w:lvl w:ilvl="0" w:tplc="6F28B8E0">
      <w:start w:val="1"/>
      <w:numFmt w:val="bullet"/>
      <w:lvlText w:val="•"/>
      <w:lvlJc w:val="left"/>
      <w:pPr>
        <w:tabs>
          <w:tab w:val="num" w:pos="720"/>
        </w:tabs>
        <w:ind w:left="720" w:hanging="360"/>
      </w:pPr>
      <w:rPr>
        <w:rFonts w:ascii="Times New Roman" w:hAnsi="Times New Roman" w:hint="default"/>
      </w:rPr>
    </w:lvl>
    <w:lvl w:ilvl="1" w:tplc="E946CBEC" w:tentative="1">
      <w:start w:val="1"/>
      <w:numFmt w:val="bullet"/>
      <w:lvlText w:val="•"/>
      <w:lvlJc w:val="left"/>
      <w:pPr>
        <w:tabs>
          <w:tab w:val="num" w:pos="1440"/>
        </w:tabs>
        <w:ind w:left="1440" w:hanging="360"/>
      </w:pPr>
      <w:rPr>
        <w:rFonts w:ascii="Times New Roman" w:hAnsi="Times New Roman" w:hint="default"/>
      </w:rPr>
    </w:lvl>
    <w:lvl w:ilvl="2" w:tplc="BD7CE83A" w:tentative="1">
      <w:start w:val="1"/>
      <w:numFmt w:val="bullet"/>
      <w:lvlText w:val="•"/>
      <w:lvlJc w:val="left"/>
      <w:pPr>
        <w:tabs>
          <w:tab w:val="num" w:pos="2160"/>
        </w:tabs>
        <w:ind w:left="2160" w:hanging="360"/>
      </w:pPr>
      <w:rPr>
        <w:rFonts w:ascii="Times New Roman" w:hAnsi="Times New Roman" w:hint="default"/>
      </w:rPr>
    </w:lvl>
    <w:lvl w:ilvl="3" w:tplc="8A6CDB76" w:tentative="1">
      <w:start w:val="1"/>
      <w:numFmt w:val="bullet"/>
      <w:lvlText w:val="•"/>
      <w:lvlJc w:val="left"/>
      <w:pPr>
        <w:tabs>
          <w:tab w:val="num" w:pos="2880"/>
        </w:tabs>
        <w:ind w:left="2880" w:hanging="360"/>
      </w:pPr>
      <w:rPr>
        <w:rFonts w:ascii="Times New Roman" w:hAnsi="Times New Roman" w:hint="default"/>
      </w:rPr>
    </w:lvl>
    <w:lvl w:ilvl="4" w:tplc="EE5A8FC2" w:tentative="1">
      <w:start w:val="1"/>
      <w:numFmt w:val="bullet"/>
      <w:lvlText w:val="•"/>
      <w:lvlJc w:val="left"/>
      <w:pPr>
        <w:tabs>
          <w:tab w:val="num" w:pos="3600"/>
        </w:tabs>
        <w:ind w:left="3600" w:hanging="360"/>
      </w:pPr>
      <w:rPr>
        <w:rFonts w:ascii="Times New Roman" w:hAnsi="Times New Roman" w:hint="default"/>
      </w:rPr>
    </w:lvl>
    <w:lvl w:ilvl="5" w:tplc="98102B66" w:tentative="1">
      <w:start w:val="1"/>
      <w:numFmt w:val="bullet"/>
      <w:lvlText w:val="•"/>
      <w:lvlJc w:val="left"/>
      <w:pPr>
        <w:tabs>
          <w:tab w:val="num" w:pos="4320"/>
        </w:tabs>
        <w:ind w:left="4320" w:hanging="360"/>
      </w:pPr>
      <w:rPr>
        <w:rFonts w:ascii="Times New Roman" w:hAnsi="Times New Roman" w:hint="default"/>
      </w:rPr>
    </w:lvl>
    <w:lvl w:ilvl="6" w:tplc="361C5340" w:tentative="1">
      <w:start w:val="1"/>
      <w:numFmt w:val="bullet"/>
      <w:lvlText w:val="•"/>
      <w:lvlJc w:val="left"/>
      <w:pPr>
        <w:tabs>
          <w:tab w:val="num" w:pos="5040"/>
        </w:tabs>
        <w:ind w:left="5040" w:hanging="360"/>
      </w:pPr>
      <w:rPr>
        <w:rFonts w:ascii="Times New Roman" w:hAnsi="Times New Roman" w:hint="default"/>
      </w:rPr>
    </w:lvl>
    <w:lvl w:ilvl="7" w:tplc="2C52A202" w:tentative="1">
      <w:start w:val="1"/>
      <w:numFmt w:val="bullet"/>
      <w:lvlText w:val="•"/>
      <w:lvlJc w:val="left"/>
      <w:pPr>
        <w:tabs>
          <w:tab w:val="num" w:pos="5760"/>
        </w:tabs>
        <w:ind w:left="5760" w:hanging="360"/>
      </w:pPr>
      <w:rPr>
        <w:rFonts w:ascii="Times New Roman" w:hAnsi="Times New Roman" w:hint="default"/>
      </w:rPr>
    </w:lvl>
    <w:lvl w:ilvl="8" w:tplc="BACA8004" w:tentative="1">
      <w:start w:val="1"/>
      <w:numFmt w:val="bullet"/>
      <w:lvlText w:val="•"/>
      <w:lvlJc w:val="left"/>
      <w:pPr>
        <w:tabs>
          <w:tab w:val="num" w:pos="6480"/>
        </w:tabs>
        <w:ind w:left="6480" w:hanging="360"/>
      </w:pPr>
      <w:rPr>
        <w:rFonts w:ascii="Times New Roman" w:hAnsi="Times New Roman" w:hint="default"/>
      </w:rPr>
    </w:lvl>
  </w:abstractNum>
  <w:abstractNum w:abstractNumId="110">
    <w:nsid w:val="129229D7"/>
    <w:multiLevelType w:val="hybridMultilevel"/>
    <w:tmpl w:val="CFF45BB8"/>
    <w:lvl w:ilvl="0" w:tplc="EF5E97B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1">
    <w:nsid w:val="12D53A79"/>
    <w:multiLevelType w:val="hybridMultilevel"/>
    <w:tmpl w:val="F5229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12F85CB8"/>
    <w:multiLevelType w:val="hybridMultilevel"/>
    <w:tmpl w:val="6DDE4B2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12F85ED8"/>
    <w:multiLevelType w:val="hybridMultilevel"/>
    <w:tmpl w:val="A938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131D02A1"/>
    <w:multiLevelType w:val="hybridMultilevel"/>
    <w:tmpl w:val="353209CA"/>
    <w:lvl w:ilvl="0" w:tplc="015C9696">
      <w:start w:val="1"/>
      <w:numFmt w:val="bullet"/>
      <w:lvlText w:val=""/>
      <w:lvlJc w:val="left"/>
      <w:pPr>
        <w:ind w:left="720" w:hanging="360"/>
      </w:pPr>
      <w:rPr>
        <w:rFonts w:ascii="Symbol" w:hAnsi="Symbol" w:hint="default"/>
      </w:rPr>
    </w:lvl>
    <w:lvl w:ilvl="1" w:tplc="A7ACEDEC" w:tentative="1">
      <w:start w:val="1"/>
      <w:numFmt w:val="bullet"/>
      <w:lvlText w:val="o"/>
      <w:lvlJc w:val="left"/>
      <w:pPr>
        <w:ind w:left="1440" w:hanging="360"/>
      </w:pPr>
      <w:rPr>
        <w:rFonts w:ascii="Courier New" w:hAnsi="Courier New" w:cs="Courier New" w:hint="default"/>
      </w:rPr>
    </w:lvl>
    <w:lvl w:ilvl="2" w:tplc="1466E1A2" w:tentative="1">
      <w:start w:val="1"/>
      <w:numFmt w:val="bullet"/>
      <w:lvlText w:val=""/>
      <w:lvlJc w:val="left"/>
      <w:pPr>
        <w:ind w:left="2160" w:hanging="360"/>
      </w:pPr>
      <w:rPr>
        <w:rFonts w:ascii="Wingdings" w:hAnsi="Wingdings" w:hint="default"/>
      </w:rPr>
    </w:lvl>
    <w:lvl w:ilvl="3" w:tplc="874E2C20" w:tentative="1">
      <w:start w:val="1"/>
      <w:numFmt w:val="bullet"/>
      <w:lvlText w:val=""/>
      <w:lvlJc w:val="left"/>
      <w:pPr>
        <w:ind w:left="2880" w:hanging="360"/>
      </w:pPr>
      <w:rPr>
        <w:rFonts w:ascii="Symbol" w:hAnsi="Symbol" w:hint="default"/>
      </w:rPr>
    </w:lvl>
    <w:lvl w:ilvl="4" w:tplc="3E0E210E" w:tentative="1">
      <w:start w:val="1"/>
      <w:numFmt w:val="bullet"/>
      <w:lvlText w:val="o"/>
      <w:lvlJc w:val="left"/>
      <w:pPr>
        <w:ind w:left="3600" w:hanging="360"/>
      </w:pPr>
      <w:rPr>
        <w:rFonts w:ascii="Courier New" w:hAnsi="Courier New" w:cs="Courier New" w:hint="default"/>
      </w:rPr>
    </w:lvl>
    <w:lvl w:ilvl="5" w:tplc="5A70CF9A" w:tentative="1">
      <w:start w:val="1"/>
      <w:numFmt w:val="bullet"/>
      <w:lvlText w:val=""/>
      <w:lvlJc w:val="left"/>
      <w:pPr>
        <w:ind w:left="4320" w:hanging="360"/>
      </w:pPr>
      <w:rPr>
        <w:rFonts w:ascii="Wingdings" w:hAnsi="Wingdings" w:hint="default"/>
      </w:rPr>
    </w:lvl>
    <w:lvl w:ilvl="6" w:tplc="F6303D62" w:tentative="1">
      <w:start w:val="1"/>
      <w:numFmt w:val="bullet"/>
      <w:lvlText w:val=""/>
      <w:lvlJc w:val="left"/>
      <w:pPr>
        <w:ind w:left="5040" w:hanging="360"/>
      </w:pPr>
      <w:rPr>
        <w:rFonts w:ascii="Symbol" w:hAnsi="Symbol" w:hint="default"/>
      </w:rPr>
    </w:lvl>
    <w:lvl w:ilvl="7" w:tplc="228A49A6" w:tentative="1">
      <w:start w:val="1"/>
      <w:numFmt w:val="bullet"/>
      <w:lvlText w:val="o"/>
      <w:lvlJc w:val="left"/>
      <w:pPr>
        <w:ind w:left="5760" w:hanging="360"/>
      </w:pPr>
      <w:rPr>
        <w:rFonts w:ascii="Courier New" w:hAnsi="Courier New" w:cs="Courier New" w:hint="default"/>
      </w:rPr>
    </w:lvl>
    <w:lvl w:ilvl="8" w:tplc="B2B8D576" w:tentative="1">
      <w:start w:val="1"/>
      <w:numFmt w:val="bullet"/>
      <w:lvlText w:val=""/>
      <w:lvlJc w:val="left"/>
      <w:pPr>
        <w:ind w:left="6480" w:hanging="360"/>
      </w:pPr>
      <w:rPr>
        <w:rFonts w:ascii="Wingdings" w:hAnsi="Wingdings" w:hint="default"/>
      </w:rPr>
    </w:lvl>
  </w:abstractNum>
  <w:abstractNum w:abstractNumId="115">
    <w:nsid w:val="13A54F82"/>
    <w:multiLevelType w:val="hybridMultilevel"/>
    <w:tmpl w:val="F2B6D9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13B671E0"/>
    <w:multiLevelType w:val="hybridMultilevel"/>
    <w:tmpl w:val="C15ED43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nsid w:val="14361B52"/>
    <w:multiLevelType w:val="hybridMultilevel"/>
    <w:tmpl w:val="97ECC62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143F7BD1"/>
    <w:multiLevelType w:val="hybridMultilevel"/>
    <w:tmpl w:val="8812A380"/>
    <w:lvl w:ilvl="0" w:tplc="EF5E97BE">
      <w:start w:val="1"/>
      <w:numFmt w:val="bullet"/>
      <w:lvlText w:val="–"/>
      <w:lvlJc w:val="left"/>
      <w:pPr>
        <w:ind w:left="2160" w:hanging="360"/>
      </w:pPr>
      <w:rPr>
        <w:rFonts w:ascii="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9">
    <w:nsid w:val="144F572B"/>
    <w:multiLevelType w:val="hybridMultilevel"/>
    <w:tmpl w:val="B5B683CC"/>
    <w:lvl w:ilvl="0" w:tplc="AE7A0118">
      <w:start w:val="1"/>
      <w:numFmt w:val="bullet"/>
      <w:lvlText w:val=""/>
      <w:lvlJc w:val="left"/>
      <w:pPr>
        <w:ind w:left="720" w:hanging="360"/>
      </w:pPr>
      <w:rPr>
        <w:rFonts w:ascii="Symbol" w:hAnsi="Symbol" w:hint="default"/>
      </w:rPr>
    </w:lvl>
    <w:lvl w:ilvl="1" w:tplc="490CE0A0" w:tentative="1">
      <w:start w:val="1"/>
      <w:numFmt w:val="bullet"/>
      <w:lvlText w:val="o"/>
      <w:lvlJc w:val="left"/>
      <w:pPr>
        <w:ind w:left="1440" w:hanging="360"/>
      </w:pPr>
      <w:rPr>
        <w:rFonts w:ascii="Courier New" w:hAnsi="Courier New" w:cs="Courier New" w:hint="default"/>
      </w:rPr>
    </w:lvl>
    <w:lvl w:ilvl="2" w:tplc="D5EC4F62" w:tentative="1">
      <w:start w:val="1"/>
      <w:numFmt w:val="bullet"/>
      <w:lvlText w:val=""/>
      <w:lvlJc w:val="left"/>
      <w:pPr>
        <w:ind w:left="2160" w:hanging="360"/>
      </w:pPr>
      <w:rPr>
        <w:rFonts w:ascii="Wingdings" w:hAnsi="Wingdings" w:hint="default"/>
      </w:rPr>
    </w:lvl>
    <w:lvl w:ilvl="3" w:tplc="FB40518C" w:tentative="1">
      <w:start w:val="1"/>
      <w:numFmt w:val="bullet"/>
      <w:lvlText w:val=""/>
      <w:lvlJc w:val="left"/>
      <w:pPr>
        <w:ind w:left="2880" w:hanging="360"/>
      </w:pPr>
      <w:rPr>
        <w:rFonts w:ascii="Symbol" w:hAnsi="Symbol" w:hint="default"/>
      </w:rPr>
    </w:lvl>
    <w:lvl w:ilvl="4" w:tplc="C3A8800E" w:tentative="1">
      <w:start w:val="1"/>
      <w:numFmt w:val="bullet"/>
      <w:lvlText w:val="o"/>
      <w:lvlJc w:val="left"/>
      <w:pPr>
        <w:ind w:left="3600" w:hanging="360"/>
      </w:pPr>
      <w:rPr>
        <w:rFonts w:ascii="Courier New" w:hAnsi="Courier New" w:cs="Courier New" w:hint="default"/>
      </w:rPr>
    </w:lvl>
    <w:lvl w:ilvl="5" w:tplc="2488DE20" w:tentative="1">
      <w:start w:val="1"/>
      <w:numFmt w:val="bullet"/>
      <w:lvlText w:val=""/>
      <w:lvlJc w:val="left"/>
      <w:pPr>
        <w:ind w:left="4320" w:hanging="360"/>
      </w:pPr>
      <w:rPr>
        <w:rFonts w:ascii="Wingdings" w:hAnsi="Wingdings" w:hint="default"/>
      </w:rPr>
    </w:lvl>
    <w:lvl w:ilvl="6" w:tplc="17103130" w:tentative="1">
      <w:start w:val="1"/>
      <w:numFmt w:val="bullet"/>
      <w:lvlText w:val=""/>
      <w:lvlJc w:val="left"/>
      <w:pPr>
        <w:ind w:left="5040" w:hanging="360"/>
      </w:pPr>
      <w:rPr>
        <w:rFonts w:ascii="Symbol" w:hAnsi="Symbol" w:hint="default"/>
      </w:rPr>
    </w:lvl>
    <w:lvl w:ilvl="7" w:tplc="65DC4314" w:tentative="1">
      <w:start w:val="1"/>
      <w:numFmt w:val="bullet"/>
      <w:lvlText w:val="o"/>
      <w:lvlJc w:val="left"/>
      <w:pPr>
        <w:ind w:left="5760" w:hanging="360"/>
      </w:pPr>
      <w:rPr>
        <w:rFonts w:ascii="Courier New" w:hAnsi="Courier New" w:cs="Courier New" w:hint="default"/>
      </w:rPr>
    </w:lvl>
    <w:lvl w:ilvl="8" w:tplc="C818D2A8" w:tentative="1">
      <w:start w:val="1"/>
      <w:numFmt w:val="bullet"/>
      <w:lvlText w:val=""/>
      <w:lvlJc w:val="left"/>
      <w:pPr>
        <w:ind w:left="6480" w:hanging="360"/>
      </w:pPr>
      <w:rPr>
        <w:rFonts w:ascii="Wingdings" w:hAnsi="Wingdings" w:hint="default"/>
      </w:rPr>
    </w:lvl>
  </w:abstractNum>
  <w:abstractNum w:abstractNumId="120">
    <w:nsid w:val="146F19C6"/>
    <w:multiLevelType w:val="hybridMultilevel"/>
    <w:tmpl w:val="DA7C7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15451F02"/>
    <w:multiLevelType w:val="hybridMultilevel"/>
    <w:tmpl w:val="712659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nsid w:val="15482D17"/>
    <w:multiLevelType w:val="hybridMultilevel"/>
    <w:tmpl w:val="C4E0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155217B9"/>
    <w:multiLevelType w:val="hybridMultilevel"/>
    <w:tmpl w:val="B0FAE20E"/>
    <w:lvl w:ilvl="0" w:tplc="0409001B">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nsid w:val="157030B6"/>
    <w:multiLevelType w:val="hybridMultilevel"/>
    <w:tmpl w:val="050AD28A"/>
    <w:lvl w:ilvl="0" w:tplc="04090003">
      <w:start w:val="1"/>
      <w:numFmt w:val="bullet"/>
      <w:lvlText w:val="o"/>
      <w:lvlJc w:val="left"/>
      <w:pPr>
        <w:ind w:left="1111" w:hanging="360"/>
      </w:pPr>
      <w:rPr>
        <w:rFonts w:ascii="Courier New" w:hAnsi="Courier New" w:cs="Courier New" w:hint="default"/>
      </w:rPr>
    </w:lvl>
    <w:lvl w:ilvl="1" w:tplc="04090003" w:tentative="1">
      <w:start w:val="1"/>
      <w:numFmt w:val="bullet"/>
      <w:lvlText w:val="o"/>
      <w:lvlJc w:val="left"/>
      <w:pPr>
        <w:ind w:left="1831" w:hanging="360"/>
      </w:pPr>
      <w:rPr>
        <w:rFonts w:ascii="Courier New" w:hAnsi="Courier New" w:cs="Courier New" w:hint="default"/>
      </w:rPr>
    </w:lvl>
    <w:lvl w:ilvl="2" w:tplc="04090005" w:tentative="1">
      <w:start w:val="1"/>
      <w:numFmt w:val="bullet"/>
      <w:lvlText w:val=""/>
      <w:lvlJc w:val="left"/>
      <w:pPr>
        <w:ind w:left="2551" w:hanging="360"/>
      </w:pPr>
      <w:rPr>
        <w:rFonts w:ascii="Wingdings" w:hAnsi="Wingdings" w:hint="default"/>
      </w:rPr>
    </w:lvl>
    <w:lvl w:ilvl="3" w:tplc="04090001" w:tentative="1">
      <w:start w:val="1"/>
      <w:numFmt w:val="bullet"/>
      <w:lvlText w:val=""/>
      <w:lvlJc w:val="left"/>
      <w:pPr>
        <w:ind w:left="3271" w:hanging="360"/>
      </w:pPr>
      <w:rPr>
        <w:rFonts w:ascii="Symbol" w:hAnsi="Symbol" w:hint="default"/>
      </w:rPr>
    </w:lvl>
    <w:lvl w:ilvl="4" w:tplc="04090003" w:tentative="1">
      <w:start w:val="1"/>
      <w:numFmt w:val="bullet"/>
      <w:lvlText w:val="o"/>
      <w:lvlJc w:val="left"/>
      <w:pPr>
        <w:ind w:left="3991" w:hanging="360"/>
      </w:pPr>
      <w:rPr>
        <w:rFonts w:ascii="Courier New" w:hAnsi="Courier New" w:cs="Courier New" w:hint="default"/>
      </w:rPr>
    </w:lvl>
    <w:lvl w:ilvl="5" w:tplc="04090005" w:tentative="1">
      <w:start w:val="1"/>
      <w:numFmt w:val="bullet"/>
      <w:lvlText w:val=""/>
      <w:lvlJc w:val="left"/>
      <w:pPr>
        <w:ind w:left="4711" w:hanging="360"/>
      </w:pPr>
      <w:rPr>
        <w:rFonts w:ascii="Wingdings" w:hAnsi="Wingdings" w:hint="default"/>
      </w:rPr>
    </w:lvl>
    <w:lvl w:ilvl="6" w:tplc="04090001" w:tentative="1">
      <w:start w:val="1"/>
      <w:numFmt w:val="bullet"/>
      <w:lvlText w:val=""/>
      <w:lvlJc w:val="left"/>
      <w:pPr>
        <w:ind w:left="5431" w:hanging="360"/>
      </w:pPr>
      <w:rPr>
        <w:rFonts w:ascii="Symbol" w:hAnsi="Symbol" w:hint="default"/>
      </w:rPr>
    </w:lvl>
    <w:lvl w:ilvl="7" w:tplc="04090003" w:tentative="1">
      <w:start w:val="1"/>
      <w:numFmt w:val="bullet"/>
      <w:lvlText w:val="o"/>
      <w:lvlJc w:val="left"/>
      <w:pPr>
        <w:ind w:left="6151" w:hanging="360"/>
      </w:pPr>
      <w:rPr>
        <w:rFonts w:ascii="Courier New" w:hAnsi="Courier New" w:cs="Courier New" w:hint="default"/>
      </w:rPr>
    </w:lvl>
    <w:lvl w:ilvl="8" w:tplc="04090005" w:tentative="1">
      <w:start w:val="1"/>
      <w:numFmt w:val="bullet"/>
      <w:lvlText w:val=""/>
      <w:lvlJc w:val="left"/>
      <w:pPr>
        <w:ind w:left="6871" w:hanging="360"/>
      </w:pPr>
      <w:rPr>
        <w:rFonts w:ascii="Wingdings" w:hAnsi="Wingdings" w:hint="default"/>
      </w:rPr>
    </w:lvl>
  </w:abstractNum>
  <w:abstractNum w:abstractNumId="125">
    <w:nsid w:val="16130F7B"/>
    <w:multiLevelType w:val="hybridMultilevel"/>
    <w:tmpl w:val="2F041154"/>
    <w:lvl w:ilvl="0" w:tplc="0A0494D6">
      <w:start w:val="1"/>
      <w:numFmt w:val="bullet"/>
      <w:lvlText w:val="•"/>
      <w:lvlJc w:val="left"/>
      <w:pPr>
        <w:tabs>
          <w:tab w:val="num" w:pos="720"/>
        </w:tabs>
        <w:ind w:left="720" w:hanging="360"/>
      </w:pPr>
      <w:rPr>
        <w:rFonts w:ascii="Arial" w:hAnsi="Arial" w:hint="default"/>
      </w:rPr>
    </w:lvl>
    <w:lvl w:ilvl="1" w:tplc="71DEE58E">
      <w:start w:val="1279"/>
      <w:numFmt w:val="bullet"/>
      <w:lvlText w:val="–"/>
      <w:lvlJc w:val="left"/>
      <w:pPr>
        <w:tabs>
          <w:tab w:val="num" w:pos="1440"/>
        </w:tabs>
        <w:ind w:left="1440" w:hanging="360"/>
      </w:pPr>
      <w:rPr>
        <w:rFonts w:ascii="Arial" w:hAnsi="Arial" w:hint="default"/>
      </w:rPr>
    </w:lvl>
    <w:lvl w:ilvl="2" w:tplc="3CFAA9BA">
      <w:start w:val="1279"/>
      <w:numFmt w:val="bullet"/>
      <w:lvlText w:val="•"/>
      <w:lvlJc w:val="left"/>
      <w:pPr>
        <w:tabs>
          <w:tab w:val="num" w:pos="2160"/>
        </w:tabs>
        <w:ind w:left="2160" w:hanging="360"/>
      </w:pPr>
      <w:rPr>
        <w:rFonts w:ascii="Arial" w:hAnsi="Arial" w:hint="default"/>
      </w:rPr>
    </w:lvl>
    <w:lvl w:ilvl="3" w:tplc="BAE682CC" w:tentative="1">
      <w:start w:val="1"/>
      <w:numFmt w:val="bullet"/>
      <w:lvlText w:val="•"/>
      <w:lvlJc w:val="left"/>
      <w:pPr>
        <w:tabs>
          <w:tab w:val="num" w:pos="2880"/>
        </w:tabs>
        <w:ind w:left="2880" w:hanging="360"/>
      </w:pPr>
      <w:rPr>
        <w:rFonts w:ascii="Arial" w:hAnsi="Arial" w:hint="default"/>
      </w:rPr>
    </w:lvl>
    <w:lvl w:ilvl="4" w:tplc="6778E04A" w:tentative="1">
      <w:start w:val="1"/>
      <w:numFmt w:val="bullet"/>
      <w:lvlText w:val="•"/>
      <w:lvlJc w:val="left"/>
      <w:pPr>
        <w:tabs>
          <w:tab w:val="num" w:pos="3600"/>
        </w:tabs>
        <w:ind w:left="3600" w:hanging="360"/>
      </w:pPr>
      <w:rPr>
        <w:rFonts w:ascii="Arial" w:hAnsi="Arial" w:hint="default"/>
      </w:rPr>
    </w:lvl>
    <w:lvl w:ilvl="5" w:tplc="3A4A8EC0" w:tentative="1">
      <w:start w:val="1"/>
      <w:numFmt w:val="bullet"/>
      <w:lvlText w:val="•"/>
      <w:lvlJc w:val="left"/>
      <w:pPr>
        <w:tabs>
          <w:tab w:val="num" w:pos="4320"/>
        </w:tabs>
        <w:ind w:left="4320" w:hanging="360"/>
      </w:pPr>
      <w:rPr>
        <w:rFonts w:ascii="Arial" w:hAnsi="Arial" w:hint="default"/>
      </w:rPr>
    </w:lvl>
    <w:lvl w:ilvl="6" w:tplc="BEDA29AA" w:tentative="1">
      <w:start w:val="1"/>
      <w:numFmt w:val="bullet"/>
      <w:lvlText w:val="•"/>
      <w:lvlJc w:val="left"/>
      <w:pPr>
        <w:tabs>
          <w:tab w:val="num" w:pos="5040"/>
        </w:tabs>
        <w:ind w:left="5040" w:hanging="360"/>
      </w:pPr>
      <w:rPr>
        <w:rFonts w:ascii="Arial" w:hAnsi="Arial" w:hint="default"/>
      </w:rPr>
    </w:lvl>
    <w:lvl w:ilvl="7" w:tplc="E27AFB1E" w:tentative="1">
      <w:start w:val="1"/>
      <w:numFmt w:val="bullet"/>
      <w:lvlText w:val="•"/>
      <w:lvlJc w:val="left"/>
      <w:pPr>
        <w:tabs>
          <w:tab w:val="num" w:pos="5760"/>
        </w:tabs>
        <w:ind w:left="5760" w:hanging="360"/>
      </w:pPr>
      <w:rPr>
        <w:rFonts w:ascii="Arial" w:hAnsi="Arial" w:hint="default"/>
      </w:rPr>
    </w:lvl>
    <w:lvl w:ilvl="8" w:tplc="310879A0" w:tentative="1">
      <w:start w:val="1"/>
      <w:numFmt w:val="bullet"/>
      <w:lvlText w:val="•"/>
      <w:lvlJc w:val="left"/>
      <w:pPr>
        <w:tabs>
          <w:tab w:val="num" w:pos="6480"/>
        </w:tabs>
        <w:ind w:left="6480" w:hanging="360"/>
      </w:pPr>
      <w:rPr>
        <w:rFonts w:ascii="Arial" w:hAnsi="Arial" w:hint="default"/>
      </w:rPr>
    </w:lvl>
  </w:abstractNum>
  <w:abstractNum w:abstractNumId="126">
    <w:nsid w:val="16CD69CE"/>
    <w:multiLevelType w:val="hybridMultilevel"/>
    <w:tmpl w:val="895AD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nsid w:val="16D404B9"/>
    <w:multiLevelType w:val="hybridMultilevel"/>
    <w:tmpl w:val="A5FE7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17124D10"/>
    <w:multiLevelType w:val="hybridMultilevel"/>
    <w:tmpl w:val="4D10B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171C4DD3"/>
    <w:multiLevelType w:val="multilevel"/>
    <w:tmpl w:val="03B20A4A"/>
    <w:lvl w:ilvl="0">
      <w:start w:val="1"/>
      <w:numFmt w:val="decimal"/>
      <w:suff w:val="space"/>
      <w:lvlText w:val="Section %1"/>
      <w:lvlJc w:val="left"/>
      <w:pPr>
        <w:ind w:left="0" w:firstLine="0"/>
      </w:pPr>
      <w:rPr>
        <w:rFonts w:ascii="Calibri" w:hAnsi="Calibri" w:cs="Times New Roman" w:hint="default"/>
        <w:b/>
        <w:i w:val="0"/>
        <w:color w:val="0070C0"/>
        <w:sz w:val="36"/>
      </w:rPr>
    </w:lvl>
    <w:lvl w:ilvl="1">
      <w:start w:val="1"/>
      <w:numFmt w:val="decimal"/>
      <w:suff w:val="space"/>
      <w:lvlText w:val="%1.%2"/>
      <w:lvlJc w:val="left"/>
      <w:pPr>
        <w:ind w:left="0" w:firstLine="0"/>
      </w:pPr>
      <w:rPr>
        <w:rFonts w:ascii="Calibri" w:hAnsi="Calibri" w:cs="Times New Roman" w:hint="default"/>
        <w:b/>
        <w:i w:val="0"/>
        <w:sz w:val="24"/>
      </w:rPr>
    </w:lvl>
    <w:lvl w:ilvl="2">
      <w:start w:val="1"/>
      <w:numFmt w:val="decimal"/>
      <w:suff w:val="space"/>
      <w:lvlText w:val="%2.%1.%3"/>
      <w:lvlJc w:val="left"/>
      <w:pPr>
        <w:ind w:left="0" w:firstLine="0"/>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Calibri" w:hAnsi="Calibri"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130">
    <w:nsid w:val="173C10A0"/>
    <w:multiLevelType w:val="hybridMultilevel"/>
    <w:tmpl w:val="EB0A5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173F0FA7"/>
    <w:multiLevelType w:val="hybridMultilevel"/>
    <w:tmpl w:val="4FDC29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nsid w:val="17FB6565"/>
    <w:multiLevelType w:val="hybridMultilevel"/>
    <w:tmpl w:val="6D9E81BF"/>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nsid w:val="183270C8"/>
    <w:multiLevelType w:val="hybridMultilevel"/>
    <w:tmpl w:val="E52A3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18467AEA"/>
    <w:multiLevelType w:val="hybridMultilevel"/>
    <w:tmpl w:val="78E8D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18594F81"/>
    <w:multiLevelType w:val="multilevel"/>
    <w:tmpl w:val="914A5A0E"/>
    <w:lvl w:ilvl="0">
      <w:start w:val="1"/>
      <w:numFmt w:val="decimal"/>
      <w:suff w:val="nothing"/>
      <w:lvlText w:val="Section %1"/>
      <w:lvlJc w:val="left"/>
      <w:pPr>
        <w:ind w:left="0" w:firstLine="0"/>
      </w:pPr>
      <w:rPr>
        <w:rFonts w:ascii="Calibri" w:hAnsi="Calibri" w:hint="default"/>
        <w:b/>
        <w:i w:val="0"/>
        <w:color w:val="0070C0"/>
        <w:sz w:val="36"/>
        <w:u w:val="none"/>
      </w:rPr>
    </w:lvl>
    <w:lvl w:ilvl="1">
      <w:start w:val="1"/>
      <w:numFmt w:val="decimal"/>
      <w:suff w:val="space"/>
      <w:lvlText w:val="%1.%2"/>
      <w:lvlJc w:val="left"/>
      <w:pPr>
        <w:ind w:left="0" w:firstLine="0"/>
      </w:pPr>
      <w:rPr>
        <w:rFonts w:ascii="Calibri" w:hAnsi="Calibri" w:hint="default"/>
        <w:b/>
        <w:i w:val="0"/>
        <w:color w:val="auto"/>
        <w:sz w:val="24"/>
        <w:u w:val="none"/>
      </w:rPr>
    </w:lvl>
    <w:lvl w:ilvl="2">
      <w:start w:val="1"/>
      <w:numFmt w:val="decimal"/>
      <w:suff w:val="space"/>
      <w:lvlText w:val="%1.%2.%3"/>
      <w:lvlJc w:val="left"/>
      <w:pPr>
        <w:ind w:left="0" w:firstLine="0"/>
      </w:pPr>
      <w:rPr>
        <w:rFonts w:ascii="Calibri" w:hAnsi="Calibri" w:cs="Times New Roman" w:hint="default"/>
        <w:b/>
        <w:bCs w:val="0"/>
        <w:i w:val="0"/>
        <w:iCs w:val="0"/>
        <w:caps w:val="0"/>
        <w:smallCaps w:val="0"/>
        <w:strike w:val="0"/>
        <w:dstrike w:val="0"/>
        <w:vanish w:val="0"/>
        <w:color w:val="000000"/>
        <w:spacing w:val="0"/>
        <w:kern w:val="0"/>
        <w:position w:val="0"/>
        <w:sz w:val="20"/>
        <w:u w:val="none"/>
        <w:vertAlign w:val="baseline"/>
        <w:em w:val="none"/>
      </w:rPr>
    </w:lvl>
    <w:lvl w:ilvl="3">
      <w:start w:val="1"/>
      <w:numFmt w:val="decimal"/>
      <w:suff w:val="space"/>
      <w:lvlText w:val="%1.%2.%3.%4"/>
      <w:lvlJc w:val="left"/>
      <w:pPr>
        <w:ind w:left="0" w:firstLine="0"/>
      </w:pPr>
      <w:rPr>
        <w:rFonts w:hint="default"/>
        <w:i w:val="0"/>
        <w:iCs w:val="0"/>
        <w:caps w:val="0"/>
        <w:smallCaps w:val="0"/>
        <w:strike w:val="0"/>
        <w:dstrike w:val="0"/>
        <w:outline w:val="0"/>
        <w:shadow w:val="0"/>
        <w:emboss w:val="0"/>
        <w:imprint w:val="0"/>
        <w:vanish w:val="0"/>
        <w:color w:val="auto"/>
        <w:spacing w:val="0"/>
        <w:kern w:val="0"/>
        <w:position w:val="0"/>
        <w:u w:val="none"/>
        <w:effect w:val="none"/>
        <w:vertAlign w:val="baseline"/>
        <w:em w:val="no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6">
    <w:nsid w:val="190C0BD0"/>
    <w:multiLevelType w:val="hybridMultilevel"/>
    <w:tmpl w:val="E67019D2"/>
    <w:lvl w:ilvl="0" w:tplc="951E4C04">
      <w:start w:val="1"/>
      <w:numFmt w:val="upperRoman"/>
      <w:lvlText w:val="%1."/>
      <w:lvlJc w:val="left"/>
      <w:pPr>
        <w:ind w:left="810" w:hanging="720"/>
      </w:pPr>
      <w:rPr>
        <w:rFonts w:hint="default"/>
      </w:rPr>
    </w:lvl>
    <w:lvl w:ilvl="1" w:tplc="04090019">
      <w:start w:val="1"/>
      <w:numFmt w:val="lowerLetter"/>
      <w:lvlText w:val="%2."/>
      <w:lvlJc w:val="left"/>
      <w:pPr>
        <w:ind w:left="1440" w:hanging="360"/>
      </w:pPr>
    </w:lvl>
    <w:lvl w:ilvl="2" w:tplc="14D8F470">
      <w:start w:val="8"/>
      <w:numFmt w:val="upperRoman"/>
      <w:lvlText w:val="%3&gt;"/>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19422E43"/>
    <w:multiLevelType w:val="hybridMultilevel"/>
    <w:tmpl w:val="F828D18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38">
    <w:nsid w:val="197A0A2C"/>
    <w:multiLevelType w:val="hybridMultilevel"/>
    <w:tmpl w:val="D618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19A57BE1"/>
    <w:multiLevelType w:val="multilevel"/>
    <w:tmpl w:val="E2B6E5A2"/>
    <w:lvl w:ilvl="0">
      <w:start w:val="1"/>
      <w:numFmt w:val="decimal"/>
      <w:suff w:val="space"/>
      <w:lvlText w:val="Section %1"/>
      <w:lvlJc w:val="left"/>
      <w:pPr>
        <w:ind w:left="0" w:firstLine="0"/>
      </w:pPr>
      <w:rPr>
        <w:rFonts w:ascii="Calibri" w:hAnsi="Calibri" w:hint="default"/>
        <w:b/>
        <w:i w:val="0"/>
        <w:color w:val="0070C0"/>
        <w:sz w:val="36"/>
      </w:rPr>
    </w:lvl>
    <w:lvl w:ilvl="1">
      <w:start w:val="1"/>
      <w:numFmt w:val="decimal"/>
      <w:suff w:val="space"/>
      <w:lvlText w:val="%1.%2"/>
      <w:lvlJc w:val="left"/>
      <w:pPr>
        <w:ind w:left="0" w:firstLine="0"/>
      </w:pPr>
      <w:rPr>
        <w:rFonts w:ascii="Calibri" w:hAnsi="Calibri" w:hint="default"/>
        <w:b/>
        <w:i w:val="0"/>
        <w:color w:val="62777F" w:themeColor="text1"/>
        <w:sz w:val="24"/>
      </w:rPr>
    </w:lvl>
    <w:lvl w:ilvl="2">
      <w:start w:val="1"/>
      <w:numFmt w:val="decimal"/>
      <w:suff w:val="space"/>
      <w:lvlText w:val="%1.%2.%3"/>
      <w:lvlJc w:val="left"/>
      <w:pPr>
        <w:ind w:left="0" w:firstLine="0"/>
      </w:pPr>
      <w:rPr>
        <w:rFonts w:ascii="Calibri" w:hAnsi="Calibri" w:cs="Times New Roman" w:hint="default"/>
        <w:b/>
        <w:bCs w:val="0"/>
        <w:i w:val="0"/>
        <w:iCs w:val="0"/>
        <w:caps w:val="0"/>
        <w:smallCaps w:val="0"/>
        <w:strike w:val="0"/>
        <w:dstrike w:val="0"/>
        <w:outline w:val="0"/>
        <w:shadow w:val="0"/>
        <w:emboss w:val="0"/>
        <w:imprint w:val="0"/>
        <w:noProof w:val="0"/>
        <w:vanish w:val="0"/>
        <w:color w:val="62777F" w:themeColor="text1"/>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Calibri" w:hAnsi="Calibri" w:hint="default"/>
        <w:b w:val="0"/>
        <w:i/>
        <w:color w:val="62777F" w:themeColor="text1"/>
        <w:sz w:val="20"/>
        <w:szCs w:val="2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40">
    <w:nsid w:val="19B035B9"/>
    <w:multiLevelType w:val="hybridMultilevel"/>
    <w:tmpl w:val="6B08A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nsid w:val="1A39404A"/>
    <w:multiLevelType w:val="hybridMultilevel"/>
    <w:tmpl w:val="4DCC2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1A5A3191"/>
    <w:multiLevelType w:val="hybridMultilevel"/>
    <w:tmpl w:val="8C842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1AC10585"/>
    <w:multiLevelType w:val="hybridMultilevel"/>
    <w:tmpl w:val="B99E5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1AEB5D4E"/>
    <w:multiLevelType w:val="hybridMultilevel"/>
    <w:tmpl w:val="95D45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1B5952F6"/>
    <w:multiLevelType w:val="hybridMultilevel"/>
    <w:tmpl w:val="CFD811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nsid w:val="1B6660B1"/>
    <w:multiLevelType w:val="hybridMultilevel"/>
    <w:tmpl w:val="442CC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1B8F6DCA"/>
    <w:multiLevelType w:val="hybridMultilevel"/>
    <w:tmpl w:val="7C96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nsid w:val="1C18719D"/>
    <w:multiLevelType w:val="hybridMultilevel"/>
    <w:tmpl w:val="EB54B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1C45410B"/>
    <w:multiLevelType w:val="hybridMultilevel"/>
    <w:tmpl w:val="009A92BC"/>
    <w:lvl w:ilvl="0" w:tplc="EF5E97B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nsid w:val="1C466854"/>
    <w:multiLevelType w:val="hybridMultilevel"/>
    <w:tmpl w:val="64B62F1C"/>
    <w:lvl w:ilvl="0" w:tplc="8996AE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1CEE03C4"/>
    <w:multiLevelType w:val="hybridMultilevel"/>
    <w:tmpl w:val="C3DA2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1D6669BE"/>
    <w:multiLevelType w:val="hybridMultilevel"/>
    <w:tmpl w:val="9FDB0AD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3">
    <w:nsid w:val="1D74268F"/>
    <w:multiLevelType w:val="hybridMultilevel"/>
    <w:tmpl w:val="DD2CA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1D7831CF"/>
    <w:multiLevelType w:val="multilevel"/>
    <w:tmpl w:val="50A89914"/>
    <w:styleLink w:val="ISOReportStyle"/>
    <w:lvl w:ilvl="0">
      <w:start w:val="1"/>
      <w:numFmt w:val="decimal"/>
      <w:suff w:val="space"/>
      <w:lvlText w:val="Section %1"/>
      <w:lvlJc w:val="left"/>
      <w:pPr>
        <w:ind w:left="0" w:firstLine="0"/>
      </w:pPr>
      <w:rPr>
        <w:rFonts w:ascii="Calibri" w:hAnsi="Calibri" w:cs="Times New Roman" w:hint="default"/>
        <w:b/>
        <w:i w:val="0"/>
        <w:color w:val="0070C0"/>
        <w:sz w:val="36"/>
      </w:rPr>
    </w:lvl>
    <w:lvl w:ilvl="1">
      <w:start w:val="1"/>
      <w:numFmt w:val="decimal"/>
      <w:suff w:val="space"/>
      <w:lvlText w:val="%1.%2"/>
      <w:lvlJc w:val="left"/>
      <w:pPr>
        <w:ind w:left="0" w:firstLine="0"/>
      </w:pPr>
      <w:rPr>
        <w:rFonts w:ascii="Calibri" w:hAnsi="Calibri" w:cs="Times New Roman" w:hint="default"/>
        <w:b/>
        <w:i w:val="0"/>
        <w:color w:val="auto"/>
        <w:sz w:val="24"/>
      </w:rPr>
    </w:lvl>
    <w:lvl w:ilvl="2">
      <w:start w:val="1"/>
      <w:numFmt w:val="decimal"/>
      <w:suff w:val="space"/>
      <w:lvlText w:val="%2.%1.%3"/>
      <w:lvlJc w:val="left"/>
      <w:pPr>
        <w:ind w:left="0" w:firstLine="0"/>
      </w:pPr>
      <w:rPr>
        <w:rFonts w:ascii="Calibri" w:hAnsi="Calibri" w:cs="Times New Roman" w:hint="default"/>
        <w:b/>
        <w:i w:val="0"/>
        <w:color w:val="auto"/>
        <w:sz w:val="20"/>
        <w:szCs w:val="20"/>
      </w:rPr>
    </w:lvl>
    <w:lvl w:ilvl="3">
      <w:start w:val="1"/>
      <w:numFmt w:val="decimal"/>
      <w:suff w:val="space"/>
      <w:lvlText w:val="%1.%2.%3.%4"/>
      <w:lvlJc w:val="left"/>
      <w:pPr>
        <w:ind w:left="0" w:firstLine="0"/>
      </w:pPr>
      <w:rPr>
        <w:rFonts w:ascii="Calibri" w:hAnsi="Calibri"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155">
    <w:nsid w:val="1D9B06C8"/>
    <w:multiLevelType w:val="hybridMultilevel"/>
    <w:tmpl w:val="8A182B0C"/>
    <w:lvl w:ilvl="0" w:tplc="4F76E20C">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56">
    <w:nsid w:val="1DFA31FC"/>
    <w:multiLevelType w:val="hybridMultilevel"/>
    <w:tmpl w:val="9D9A87F4"/>
    <w:lvl w:ilvl="0" w:tplc="31DA0568">
      <w:start w:val="1"/>
      <w:numFmt w:val="bullet"/>
      <w:lvlText w:val="•"/>
      <w:lvlJc w:val="left"/>
      <w:pPr>
        <w:tabs>
          <w:tab w:val="num" w:pos="720"/>
        </w:tabs>
        <w:ind w:left="720" w:hanging="360"/>
      </w:pPr>
      <w:rPr>
        <w:rFonts w:ascii="Times New Roman" w:hAnsi="Times New Roman" w:hint="default"/>
      </w:rPr>
    </w:lvl>
    <w:lvl w:ilvl="1" w:tplc="D3422DC6" w:tentative="1">
      <w:start w:val="1"/>
      <w:numFmt w:val="bullet"/>
      <w:lvlText w:val="•"/>
      <w:lvlJc w:val="left"/>
      <w:pPr>
        <w:tabs>
          <w:tab w:val="num" w:pos="1440"/>
        </w:tabs>
        <w:ind w:left="1440" w:hanging="360"/>
      </w:pPr>
      <w:rPr>
        <w:rFonts w:ascii="Times New Roman" w:hAnsi="Times New Roman" w:hint="default"/>
      </w:rPr>
    </w:lvl>
    <w:lvl w:ilvl="2" w:tplc="4D763572" w:tentative="1">
      <w:start w:val="1"/>
      <w:numFmt w:val="bullet"/>
      <w:lvlText w:val="•"/>
      <w:lvlJc w:val="left"/>
      <w:pPr>
        <w:tabs>
          <w:tab w:val="num" w:pos="2160"/>
        </w:tabs>
        <w:ind w:left="2160" w:hanging="360"/>
      </w:pPr>
      <w:rPr>
        <w:rFonts w:ascii="Times New Roman" w:hAnsi="Times New Roman" w:hint="default"/>
      </w:rPr>
    </w:lvl>
    <w:lvl w:ilvl="3" w:tplc="AAF8920E" w:tentative="1">
      <w:start w:val="1"/>
      <w:numFmt w:val="bullet"/>
      <w:lvlText w:val="•"/>
      <w:lvlJc w:val="left"/>
      <w:pPr>
        <w:tabs>
          <w:tab w:val="num" w:pos="2880"/>
        </w:tabs>
        <w:ind w:left="2880" w:hanging="360"/>
      </w:pPr>
      <w:rPr>
        <w:rFonts w:ascii="Times New Roman" w:hAnsi="Times New Roman" w:hint="default"/>
      </w:rPr>
    </w:lvl>
    <w:lvl w:ilvl="4" w:tplc="BC488C22" w:tentative="1">
      <w:start w:val="1"/>
      <w:numFmt w:val="bullet"/>
      <w:lvlText w:val="•"/>
      <w:lvlJc w:val="left"/>
      <w:pPr>
        <w:tabs>
          <w:tab w:val="num" w:pos="3600"/>
        </w:tabs>
        <w:ind w:left="3600" w:hanging="360"/>
      </w:pPr>
      <w:rPr>
        <w:rFonts w:ascii="Times New Roman" w:hAnsi="Times New Roman" w:hint="default"/>
      </w:rPr>
    </w:lvl>
    <w:lvl w:ilvl="5" w:tplc="9F8A0674" w:tentative="1">
      <w:start w:val="1"/>
      <w:numFmt w:val="bullet"/>
      <w:lvlText w:val="•"/>
      <w:lvlJc w:val="left"/>
      <w:pPr>
        <w:tabs>
          <w:tab w:val="num" w:pos="4320"/>
        </w:tabs>
        <w:ind w:left="4320" w:hanging="360"/>
      </w:pPr>
      <w:rPr>
        <w:rFonts w:ascii="Times New Roman" w:hAnsi="Times New Roman" w:hint="default"/>
      </w:rPr>
    </w:lvl>
    <w:lvl w:ilvl="6" w:tplc="F4924C1C" w:tentative="1">
      <w:start w:val="1"/>
      <w:numFmt w:val="bullet"/>
      <w:lvlText w:val="•"/>
      <w:lvlJc w:val="left"/>
      <w:pPr>
        <w:tabs>
          <w:tab w:val="num" w:pos="5040"/>
        </w:tabs>
        <w:ind w:left="5040" w:hanging="360"/>
      </w:pPr>
      <w:rPr>
        <w:rFonts w:ascii="Times New Roman" w:hAnsi="Times New Roman" w:hint="default"/>
      </w:rPr>
    </w:lvl>
    <w:lvl w:ilvl="7" w:tplc="30580756" w:tentative="1">
      <w:start w:val="1"/>
      <w:numFmt w:val="bullet"/>
      <w:lvlText w:val="•"/>
      <w:lvlJc w:val="left"/>
      <w:pPr>
        <w:tabs>
          <w:tab w:val="num" w:pos="5760"/>
        </w:tabs>
        <w:ind w:left="5760" w:hanging="360"/>
      </w:pPr>
      <w:rPr>
        <w:rFonts w:ascii="Times New Roman" w:hAnsi="Times New Roman" w:hint="default"/>
      </w:rPr>
    </w:lvl>
    <w:lvl w:ilvl="8" w:tplc="EA88FBE2" w:tentative="1">
      <w:start w:val="1"/>
      <w:numFmt w:val="bullet"/>
      <w:lvlText w:val="•"/>
      <w:lvlJc w:val="left"/>
      <w:pPr>
        <w:tabs>
          <w:tab w:val="num" w:pos="6480"/>
        </w:tabs>
        <w:ind w:left="6480" w:hanging="360"/>
      </w:pPr>
      <w:rPr>
        <w:rFonts w:ascii="Times New Roman" w:hAnsi="Times New Roman" w:hint="default"/>
      </w:rPr>
    </w:lvl>
  </w:abstractNum>
  <w:abstractNum w:abstractNumId="157">
    <w:nsid w:val="1E055E64"/>
    <w:multiLevelType w:val="hybridMultilevel"/>
    <w:tmpl w:val="B5B44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1E59EE4A"/>
    <w:multiLevelType w:val="hybridMultilevel"/>
    <w:tmpl w:val="5883D86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nsid w:val="1EF43F12"/>
    <w:multiLevelType w:val="hybridMultilevel"/>
    <w:tmpl w:val="B31A8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1F2F1837"/>
    <w:multiLevelType w:val="hybridMultilevel"/>
    <w:tmpl w:val="7A64BE2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1">
    <w:nsid w:val="1F745C6D"/>
    <w:multiLevelType w:val="hybridMultilevel"/>
    <w:tmpl w:val="26C22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1F970F0B"/>
    <w:multiLevelType w:val="hybridMultilevel"/>
    <w:tmpl w:val="9FA2A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1F9A7D13"/>
    <w:multiLevelType w:val="hybridMultilevel"/>
    <w:tmpl w:val="0D4437F6"/>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64">
    <w:nsid w:val="1FFB0EE8"/>
    <w:multiLevelType w:val="hybridMultilevel"/>
    <w:tmpl w:val="398E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203D0150"/>
    <w:multiLevelType w:val="hybridMultilevel"/>
    <w:tmpl w:val="3258CD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6">
    <w:nsid w:val="2050581F"/>
    <w:multiLevelType w:val="hybridMultilevel"/>
    <w:tmpl w:val="D9067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20576670"/>
    <w:multiLevelType w:val="hybridMultilevel"/>
    <w:tmpl w:val="6510AFE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nsid w:val="207A3158"/>
    <w:multiLevelType w:val="hybridMultilevel"/>
    <w:tmpl w:val="8640A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207D2032"/>
    <w:multiLevelType w:val="hybridMultilevel"/>
    <w:tmpl w:val="CEA40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20EE75BA"/>
    <w:multiLevelType w:val="multilevel"/>
    <w:tmpl w:val="4CC47128"/>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1">
    <w:nsid w:val="20FE5960"/>
    <w:multiLevelType w:val="hybridMultilevel"/>
    <w:tmpl w:val="6F0206EE"/>
    <w:lvl w:ilvl="0" w:tplc="97CAC638">
      <w:start w:val="1"/>
      <w:numFmt w:val="decimal"/>
      <w:pStyle w:val="number-left"/>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2">
    <w:nsid w:val="2129548C"/>
    <w:multiLevelType w:val="hybridMultilevel"/>
    <w:tmpl w:val="867CC8E4"/>
    <w:lvl w:ilvl="0" w:tplc="04090015">
      <w:start w:val="1"/>
      <w:numFmt w:val="upperLetter"/>
      <w:lvlText w:val="%1."/>
      <w:lvlJc w:val="left"/>
      <w:pPr>
        <w:ind w:left="360" w:hanging="360"/>
      </w:pPr>
      <w:rPr>
        <w:rFonts w:hint="default"/>
      </w:rPr>
    </w:lvl>
    <w:lvl w:ilvl="1" w:tplc="115E9A1A">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nsid w:val="21420EF8"/>
    <w:multiLevelType w:val="hybridMultilevel"/>
    <w:tmpl w:val="F440D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2167131A"/>
    <w:multiLevelType w:val="hybridMultilevel"/>
    <w:tmpl w:val="F4E8112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5">
    <w:nsid w:val="21A578AA"/>
    <w:multiLevelType w:val="hybridMultilevel"/>
    <w:tmpl w:val="BD4CB7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21D401BA"/>
    <w:multiLevelType w:val="hybridMultilevel"/>
    <w:tmpl w:val="DAB2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220977AB"/>
    <w:multiLevelType w:val="hybridMultilevel"/>
    <w:tmpl w:val="4528721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22183727"/>
    <w:multiLevelType w:val="hybridMultilevel"/>
    <w:tmpl w:val="484E50F0"/>
    <w:lvl w:ilvl="0" w:tplc="04090001">
      <w:start w:val="1"/>
      <w:numFmt w:val="bullet"/>
      <w:lvlText w:val=""/>
      <w:lvlJc w:val="left"/>
      <w:pPr>
        <w:ind w:left="720" w:hanging="360"/>
      </w:pPr>
      <w:rPr>
        <w:rFonts w:ascii="Symbol" w:hAnsi="Symbol"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79">
    <w:nsid w:val="22875258"/>
    <w:multiLevelType w:val="hybridMultilevel"/>
    <w:tmpl w:val="2BC8276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0">
    <w:nsid w:val="22D57E9E"/>
    <w:multiLevelType w:val="hybridMultilevel"/>
    <w:tmpl w:val="B042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230F31EC"/>
    <w:multiLevelType w:val="hybridMultilevel"/>
    <w:tmpl w:val="DCA65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231D57C9"/>
    <w:multiLevelType w:val="hybridMultilevel"/>
    <w:tmpl w:val="06EE3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23466EDF"/>
    <w:multiLevelType w:val="hybridMultilevel"/>
    <w:tmpl w:val="E4DC8B0E"/>
    <w:lvl w:ilvl="0" w:tplc="51E65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23AE0D21"/>
    <w:multiLevelType w:val="hybridMultilevel"/>
    <w:tmpl w:val="5EE02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23E83D1A"/>
    <w:multiLevelType w:val="hybridMultilevel"/>
    <w:tmpl w:val="78501966"/>
    <w:lvl w:ilvl="0" w:tplc="9F889342">
      <w:start w:val="1"/>
      <w:numFmt w:val="bullet"/>
      <w:lvlText w:val="•"/>
      <w:lvlJc w:val="left"/>
      <w:pPr>
        <w:tabs>
          <w:tab w:val="num" w:pos="720"/>
        </w:tabs>
        <w:ind w:left="720" w:hanging="360"/>
      </w:pPr>
      <w:rPr>
        <w:rFonts w:ascii="Times New Roman" w:hAnsi="Times New Roman" w:hint="default"/>
      </w:rPr>
    </w:lvl>
    <w:lvl w:ilvl="1" w:tplc="ED64D53A" w:tentative="1">
      <w:start w:val="1"/>
      <w:numFmt w:val="bullet"/>
      <w:lvlText w:val="•"/>
      <w:lvlJc w:val="left"/>
      <w:pPr>
        <w:tabs>
          <w:tab w:val="num" w:pos="1440"/>
        </w:tabs>
        <w:ind w:left="1440" w:hanging="360"/>
      </w:pPr>
      <w:rPr>
        <w:rFonts w:ascii="Times New Roman" w:hAnsi="Times New Roman" w:hint="default"/>
      </w:rPr>
    </w:lvl>
    <w:lvl w:ilvl="2" w:tplc="A3603FAE" w:tentative="1">
      <w:start w:val="1"/>
      <w:numFmt w:val="bullet"/>
      <w:lvlText w:val="•"/>
      <w:lvlJc w:val="left"/>
      <w:pPr>
        <w:tabs>
          <w:tab w:val="num" w:pos="2160"/>
        </w:tabs>
        <w:ind w:left="2160" w:hanging="360"/>
      </w:pPr>
      <w:rPr>
        <w:rFonts w:ascii="Times New Roman" w:hAnsi="Times New Roman" w:hint="default"/>
      </w:rPr>
    </w:lvl>
    <w:lvl w:ilvl="3" w:tplc="45AE9E4A" w:tentative="1">
      <w:start w:val="1"/>
      <w:numFmt w:val="bullet"/>
      <w:lvlText w:val="•"/>
      <w:lvlJc w:val="left"/>
      <w:pPr>
        <w:tabs>
          <w:tab w:val="num" w:pos="2880"/>
        </w:tabs>
        <w:ind w:left="2880" w:hanging="360"/>
      </w:pPr>
      <w:rPr>
        <w:rFonts w:ascii="Times New Roman" w:hAnsi="Times New Roman" w:hint="default"/>
      </w:rPr>
    </w:lvl>
    <w:lvl w:ilvl="4" w:tplc="01C2E54A" w:tentative="1">
      <w:start w:val="1"/>
      <w:numFmt w:val="bullet"/>
      <w:lvlText w:val="•"/>
      <w:lvlJc w:val="left"/>
      <w:pPr>
        <w:tabs>
          <w:tab w:val="num" w:pos="3600"/>
        </w:tabs>
        <w:ind w:left="3600" w:hanging="360"/>
      </w:pPr>
      <w:rPr>
        <w:rFonts w:ascii="Times New Roman" w:hAnsi="Times New Roman" w:hint="default"/>
      </w:rPr>
    </w:lvl>
    <w:lvl w:ilvl="5" w:tplc="C84EE0D6" w:tentative="1">
      <w:start w:val="1"/>
      <w:numFmt w:val="bullet"/>
      <w:lvlText w:val="•"/>
      <w:lvlJc w:val="left"/>
      <w:pPr>
        <w:tabs>
          <w:tab w:val="num" w:pos="4320"/>
        </w:tabs>
        <w:ind w:left="4320" w:hanging="360"/>
      </w:pPr>
      <w:rPr>
        <w:rFonts w:ascii="Times New Roman" w:hAnsi="Times New Roman" w:hint="default"/>
      </w:rPr>
    </w:lvl>
    <w:lvl w:ilvl="6" w:tplc="00ECBCFA" w:tentative="1">
      <w:start w:val="1"/>
      <w:numFmt w:val="bullet"/>
      <w:lvlText w:val="•"/>
      <w:lvlJc w:val="left"/>
      <w:pPr>
        <w:tabs>
          <w:tab w:val="num" w:pos="5040"/>
        </w:tabs>
        <w:ind w:left="5040" w:hanging="360"/>
      </w:pPr>
      <w:rPr>
        <w:rFonts w:ascii="Times New Roman" w:hAnsi="Times New Roman" w:hint="default"/>
      </w:rPr>
    </w:lvl>
    <w:lvl w:ilvl="7" w:tplc="6D168720" w:tentative="1">
      <w:start w:val="1"/>
      <w:numFmt w:val="bullet"/>
      <w:lvlText w:val="•"/>
      <w:lvlJc w:val="left"/>
      <w:pPr>
        <w:tabs>
          <w:tab w:val="num" w:pos="5760"/>
        </w:tabs>
        <w:ind w:left="5760" w:hanging="360"/>
      </w:pPr>
      <w:rPr>
        <w:rFonts w:ascii="Times New Roman" w:hAnsi="Times New Roman" w:hint="default"/>
      </w:rPr>
    </w:lvl>
    <w:lvl w:ilvl="8" w:tplc="81F2A69E" w:tentative="1">
      <w:start w:val="1"/>
      <w:numFmt w:val="bullet"/>
      <w:lvlText w:val="•"/>
      <w:lvlJc w:val="left"/>
      <w:pPr>
        <w:tabs>
          <w:tab w:val="num" w:pos="6480"/>
        </w:tabs>
        <w:ind w:left="6480" w:hanging="360"/>
      </w:pPr>
      <w:rPr>
        <w:rFonts w:ascii="Times New Roman" w:hAnsi="Times New Roman" w:hint="default"/>
      </w:rPr>
    </w:lvl>
  </w:abstractNum>
  <w:abstractNum w:abstractNumId="186">
    <w:nsid w:val="2437102E"/>
    <w:multiLevelType w:val="hybridMultilevel"/>
    <w:tmpl w:val="C1B03030"/>
    <w:lvl w:ilvl="0" w:tplc="877C12A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7">
    <w:nsid w:val="2460216E"/>
    <w:multiLevelType w:val="hybridMultilevel"/>
    <w:tmpl w:val="6D5CE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248412D6"/>
    <w:multiLevelType w:val="hybridMultilevel"/>
    <w:tmpl w:val="AC363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24922FAE"/>
    <w:multiLevelType w:val="hybridMultilevel"/>
    <w:tmpl w:val="D930B29C"/>
    <w:lvl w:ilvl="0" w:tplc="965CEE56">
      <w:start w:val="1"/>
      <w:numFmt w:val="bullet"/>
      <w:lvlText w:val="•"/>
      <w:lvlJc w:val="left"/>
      <w:pPr>
        <w:tabs>
          <w:tab w:val="num" w:pos="720"/>
        </w:tabs>
        <w:ind w:left="720" w:hanging="360"/>
      </w:pPr>
      <w:rPr>
        <w:rFonts w:ascii="Arial" w:hAnsi="Arial" w:hint="default"/>
      </w:rPr>
    </w:lvl>
    <w:lvl w:ilvl="1" w:tplc="DF9CFE40">
      <w:start w:val="1200"/>
      <w:numFmt w:val="bullet"/>
      <w:lvlText w:val="–"/>
      <w:lvlJc w:val="left"/>
      <w:pPr>
        <w:tabs>
          <w:tab w:val="num" w:pos="1440"/>
        </w:tabs>
        <w:ind w:left="1440" w:hanging="360"/>
      </w:pPr>
      <w:rPr>
        <w:rFonts w:ascii="Arial" w:hAnsi="Arial" w:hint="default"/>
      </w:rPr>
    </w:lvl>
    <w:lvl w:ilvl="2" w:tplc="84A88072">
      <w:start w:val="1200"/>
      <w:numFmt w:val="bullet"/>
      <w:lvlText w:val="•"/>
      <w:lvlJc w:val="left"/>
      <w:pPr>
        <w:tabs>
          <w:tab w:val="num" w:pos="2160"/>
        </w:tabs>
        <w:ind w:left="2160" w:hanging="360"/>
      </w:pPr>
      <w:rPr>
        <w:rFonts w:ascii="Arial" w:hAnsi="Arial" w:hint="default"/>
      </w:rPr>
    </w:lvl>
    <w:lvl w:ilvl="3" w:tplc="F7865712" w:tentative="1">
      <w:start w:val="1"/>
      <w:numFmt w:val="bullet"/>
      <w:lvlText w:val="•"/>
      <w:lvlJc w:val="left"/>
      <w:pPr>
        <w:tabs>
          <w:tab w:val="num" w:pos="2880"/>
        </w:tabs>
        <w:ind w:left="2880" w:hanging="360"/>
      </w:pPr>
      <w:rPr>
        <w:rFonts w:ascii="Arial" w:hAnsi="Arial" w:hint="default"/>
      </w:rPr>
    </w:lvl>
    <w:lvl w:ilvl="4" w:tplc="A09AC86E" w:tentative="1">
      <w:start w:val="1"/>
      <w:numFmt w:val="bullet"/>
      <w:lvlText w:val="•"/>
      <w:lvlJc w:val="left"/>
      <w:pPr>
        <w:tabs>
          <w:tab w:val="num" w:pos="3600"/>
        </w:tabs>
        <w:ind w:left="3600" w:hanging="360"/>
      </w:pPr>
      <w:rPr>
        <w:rFonts w:ascii="Arial" w:hAnsi="Arial" w:hint="default"/>
      </w:rPr>
    </w:lvl>
    <w:lvl w:ilvl="5" w:tplc="A4DAECA8" w:tentative="1">
      <w:start w:val="1"/>
      <w:numFmt w:val="bullet"/>
      <w:lvlText w:val="•"/>
      <w:lvlJc w:val="left"/>
      <w:pPr>
        <w:tabs>
          <w:tab w:val="num" w:pos="4320"/>
        </w:tabs>
        <w:ind w:left="4320" w:hanging="360"/>
      </w:pPr>
      <w:rPr>
        <w:rFonts w:ascii="Arial" w:hAnsi="Arial" w:hint="default"/>
      </w:rPr>
    </w:lvl>
    <w:lvl w:ilvl="6" w:tplc="90408B92" w:tentative="1">
      <w:start w:val="1"/>
      <w:numFmt w:val="bullet"/>
      <w:lvlText w:val="•"/>
      <w:lvlJc w:val="left"/>
      <w:pPr>
        <w:tabs>
          <w:tab w:val="num" w:pos="5040"/>
        </w:tabs>
        <w:ind w:left="5040" w:hanging="360"/>
      </w:pPr>
      <w:rPr>
        <w:rFonts w:ascii="Arial" w:hAnsi="Arial" w:hint="default"/>
      </w:rPr>
    </w:lvl>
    <w:lvl w:ilvl="7" w:tplc="CBA6141A" w:tentative="1">
      <w:start w:val="1"/>
      <w:numFmt w:val="bullet"/>
      <w:lvlText w:val="•"/>
      <w:lvlJc w:val="left"/>
      <w:pPr>
        <w:tabs>
          <w:tab w:val="num" w:pos="5760"/>
        </w:tabs>
        <w:ind w:left="5760" w:hanging="360"/>
      </w:pPr>
      <w:rPr>
        <w:rFonts w:ascii="Arial" w:hAnsi="Arial" w:hint="default"/>
      </w:rPr>
    </w:lvl>
    <w:lvl w:ilvl="8" w:tplc="719E1E10" w:tentative="1">
      <w:start w:val="1"/>
      <w:numFmt w:val="bullet"/>
      <w:lvlText w:val="•"/>
      <w:lvlJc w:val="left"/>
      <w:pPr>
        <w:tabs>
          <w:tab w:val="num" w:pos="6480"/>
        </w:tabs>
        <w:ind w:left="6480" w:hanging="360"/>
      </w:pPr>
      <w:rPr>
        <w:rFonts w:ascii="Arial" w:hAnsi="Arial" w:hint="default"/>
      </w:rPr>
    </w:lvl>
  </w:abstractNum>
  <w:abstractNum w:abstractNumId="190">
    <w:nsid w:val="24E51F1E"/>
    <w:multiLevelType w:val="hybridMultilevel"/>
    <w:tmpl w:val="E5EAE9B2"/>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91">
    <w:nsid w:val="259F0357"/>
    <w:multiLevelType w:val="hybridMultilevel"/>
    <w:tmpl w:val="9ABA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25BB40CE"/>
    <w:multiLevelType w:val="hybridMultilevel"/>
    <w:tmpl w:val="DDA6AF46"/>
    <w:lvl w:ilvl="0" w:tplc="04090001">
      <w:start w:val="955"/>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3">
    <w:nsid w:val="2608383E"/>
    <w:multiLevelType w:val="multilevel"/>
    <w:tmpl w:val="93AE256C"/>
    <w:lvl w:ilvl="0">
      <w:start w:val="1"/>
      <w:numFmt w:val="decimal"/>
      <w:suff w:val="space"/>
      <w:lvlText w:val="Section %1"/>
      <w:lvlJc w:val="left"/>
      <w:pPr>
        <w:ind w:left="0" w:firstLine="0"/>
      </w:pPr>
      <w:rPr>
        <w:rFonts w:ascii="Calibri" w:hAnsi="Calibri" w:hint="default"/>
        <w:b/>
        <w:i w:val="0"/>
        <w:color w:val="0070C0"/>
        <w:sz w:val="36"/>
      </w:rPr>
    </w:lvl>
    <w:lvl w:ilvl="1">
      <w:start w:val="1"/>
      <w:numFmt w:val="decimal"/>
      <w:suff w:val="space"/>
      <w:lvlText w:val="%1.%2"/>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0" w:firstLine="0"/>
      </w:pPr>
      <w:rPr>
        <w:rFonts w:ascii="Calibri" w:hAnsi="Calibri" w:cs="Times New Roman" w:hint="default"/>
        <w:b/>
        <w:bCs w:val="0"/>
        <w:i w:val="0"/>
        <w:iCs w:val="0"/>
        <w:caps w:val="0"/>
        <w:smallCaps w:val="0"/>
        <w:strike w:val="0"/>
        <w:dstrike w:val="0"/>
        <w:outline w:val="0"/>
        <w:shadow w:val="0"/>
        <w:emboss w:val="0"/>
        <w:imprint w:val="0"/>
        <w:noProof w:val="0"/>
        <w:vanish w:val="0"/>
        <w:color w:val="62777F" w:themeColor="text1"/>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Calibri" w:hAnsi="Calibri" w:hint="default"/>
        <w:b w:val="0"/>
        <w:i/>
        <w:color w:val="62777F" w:themeColor="text1"/>
        <w:sz w:val="20"/>
        <w:szCs w:val="2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94">
    <w:nsid w:val="26111BBE"/>
    <w:multiLevelType w:val="hybridMultilevel"/>
    <w:tmpl w:val="FCE46EC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5">
    <w:nsid w:val="26513AF8"/>
    <w:multiLevelType w:val="hybridMultilevel"/>
    <w:tmpl w:val="DCA8D7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6">
    <w:nsid w:val="26526044"/>
    <w:multiLevelType w:val="hybridMultilevel"/>
    <w:tmpl w:val="A0DA3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26717342"/>
    <w:multiLevelType w:val="hybridMultilevel"/>
    <w:tmpl w:val="D1E2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26762595"/>
    <w:multiLevelType w:val="hybridMultilevel"/>
    <w:tmpl w:val="EAF6A272"/>
    <w:lvl w:ilvl="0" w:tplc="04090003">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9">
    <w:nsid w:val="268736DB"/>
    <w:multiLevelType w:val="hybridMultilevel"/>
    <w:tmpl w:val="ECD0A19E"/>
    <w:lvl w:ilvl="0" w:tplc="0BA64516">
      <w:start w:val="1"/>
      <w:numFmt w:val="bullet"/>
      <w:pStyle w:val="Bullet-Open"/>
      <w:lvlText w:val="o"/>
      <w:lvlJc w:val="left"/>
      <w:pPr>
        <w:ind w:left="144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0">
    <w:nsid w:val="270930F2"/>
    <w:multiLevelType w:val="hybridMultilevel"/>
    <w:tmpl w:val="EFDC83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270E738F"/>
    <w:multiLevelType w:val="multilevel"/>
    <w:tmpl w:val="A03A395C"/>
    <w:numStyleLink w:val="BulletedList"/>
  </w:abstractNum>
  <w:abstractNum w:abstractNumId="202">
    <w:nsid w:val="272026FF"/>
    <w:multiLevelType w:val="hybridMultilevel"/>
    <w:tmpl w:val="7144C12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3">
    <w:nsid w:val="276A533E"/>
    <w:multiLevelType w:val="hybridMultilevel"/>
    <w:tmpl w:val="6280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279E0851"/>
    <w:multiLevelType w:val="multilevel"/>
    <w:tmpl w:val="7760336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360" w:hanging="360"/>
      </w:pPr>
      <w:rPr>
        <w:rFonts w:hint="default"/>
      </w:rPr>
    </w:lvl>
    <w:lvl w:ilvl="2">
      <w:start w:val="1"/>
      <w:numFmt w:val="lowerLetter"/>
      <w:lvlText w:val="(%3)"/>
      <w:lvlJc w:val="left"/>
      <w:pPr>
        <w:ind w:left="2160" w:hanging="360"/>
      </w:pPr>
      <w:rPr>
        <w:rFonts w:hint="default"/>
        <w:color w:val="00000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27BF1123"/>
    <w:multiLevelType w:val="hybridMultilevel"/>
    <w:tmpl w:val="5948BAD6"/>
    <w:lvl w:ilvl="0" w:tplc="981622FC">
      <w:start w:val="1"/>
      <w:numFmt w:val="bullet"/>
      <w:lvlText w:val="-"/>
      <w:lvlJc w:val="left"/>
      <w:pPr>
        <w:ind w:left="720" w:hanging="360"/>
      </w:pPr>
      <w:rPr>
        <w:rFonts w:ascii="Courier New" w:hAnsi="Courier New"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27D97800"/>
    <w:multiLevelType w:val="hybridMultilevel"/>
    <w:tmpl w:val="931C33B2"/>
    <w:lvl w:ilvl="0" w:tplc="00CA9A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27E83710"/>
    <w:multiLevelType w:val="hybridMultilevel"/>
    <w:tmpl w:val="19D68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280B63C6"/>
    <w:multiLevelType w:val="hybridMultilevel"/>
    <w:tmpl w:val="E2B24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2812731D"/>
    <w:multiLevelType w:val="hybridMultilevel"/>
    <w:tmpl w:val="F8069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286571EE"/>
    <w:multiLevelType w:val="hybridMultilevel"/>
    <w:tmpl w:val="2B92E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287B27BF"/>
    <w:multiLevelType w:val="multilevel"/>
    <w:tmpl w:val="EEBE9DBE"/>
    <w:lvl w:ilvl="0">
      <w:start w:val="6"/>
      <w:numFmt w:val="decimal"/>
      <w:lvlText w:val="%1"/>
      <w:lvlJc w:val="left"/>
      <w:pPr>
        <w:ind w:left="450" w:hanging="450"/>
      </w:pPr>
      <w:rPr>
        <w:rFonts w:hint="default"/>
      </w:rPr>
    </w:lvl>
    <w:lvl w:ilvl="1">
      <w:start w:val="1"/>
      <w:numFmt w:val="bullet"/>
      <w:lvlText w:val=""/>
      <w:lvlJc w:val="left"/>
      <w:pPr>
        <w:ind w:left="810" w:hanging="450"/>
      </w:pPr>
      <w:rPr>
        <w:rFonts w:ascii="Symbol" w:hAnsi="Symbol"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2">
    <w:nsid w:val="28A87FDF"/>
    <w:multiLevelType w:val="hybridMultilevel"/>
    <w:tmpl w:val="DD20A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28DF3B24"/>
    <w:multiLevelType w:val="hybridMultilevel"/>
    <w:tmpl w:val="33442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2953041B"/>
    <w:multiLevelType w:val="hybridMultilevel"/>
    <w:tmpl w:val="7F6CD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295F5D6A"/>
    <w:multiLevelType w:val="hybridMultilevel"/>
    <w:tmpl w:val="5A7A6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29850781"/>
    <w:multiLevelType w:val="hybridMultilevel"/>
    <w:tmpl w:val="914EF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299A3AB5"/>
    <w:multiLevelType w:val="multilevel"/>
    <w:tmpl w:val="FDD45046"/>
    <w:lvl w:ilvl="0">
      <w:start w:val="1"/>
      <w:numFmt w:val="decimal"/>
      <w:suff w:val="space"/>
      <w:lvlText w:val="Section %1"/>
      <w:lvlJc w:val="left"/>
      <w:pPr>
        <w:ind w:left="0" w:firstLine="0"/>
      </w:pPr>
      <w:rPr>
        <w:rFonts w:ascii="Calibri" w:hAnsi="Calibri" w:cs="Times New Roman" w:hint="default"/>
        <w:b/>
        <w:i w:val="0"/>
        <w:caps w:val="0"/>
        <w:strike w:val="0"/>
        <w:dstrike w:val="0"/>
        <w:vanish w:val="0"/>
        <w:color w:val="0070C0"/>
        <w:sz w:val="36"/>
        <w:vertAlign w:val="baseline"/>
      </w:rPr>
    </w:lvl>
    <w:lvl w:ilvl="1">
      <w:start w:val="1"/>
      <w:numFmt w:val="decimal"/>
      <w:suff w:val="space"/>
      <w:lvlText w:val="%1.%2"/>
      <w:lvlJc w:val="left"/>
      <w:pPr>
        <w:ind w:left="0" w:firstLine="0"/>
      </w:pPr>
      <w:rPr>
        <w:rFonts w:ascii="Calibri" w:hAnsi="Calibri" w:cs="Times New Roman" w:hint="default"/>
        <w:b/>
        <w:i w:val="0"/>
        <w:caps w:val="0"/>
        <w:strike w:val="0"/>
        <w:dstrike w:val="0"/>
        <w:vanish w:val="0"/>
        <w:sz w:val="24"/>
        <w:vertAlign w:val="baseline"/>
      </w:rPr>
    </w:lvl>
    <w:lvl w:ilvl="2">
      <w:start w:val="1"/>
      <w:numFmt w:val="decimal"/>
      <w:suff w:val="space"/>
      <w:lvlText w:val="%2.%1.%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Calibri" w:hAnsi="Calibri" w:cs="Times New Roman" w:hint="default"/>
        <w:b w:val="0"/>
        <w:i/>
        <w:caps w:val="0"/>
        <w:strike w:val="0"/>
        <w:dstrike w:val="0"/>
        <w:vanish w:val="0"/>
        <w:sz w:val="20"/>
        <w:szCs w:val="20"/>
        <w:vertAlign w:val="baseline"/>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218">
    <w:nsid w:val="29B95A24"/>
    <w:multiLevelType w:val="hybridMultilevel"/>
    <w:tmpl w:val="D8D4DD0A"/>
    <w:lvl w:ilvl="0" w:tplc="04090001">
      <w:start w:val="955"/>
      <w:numFmt w:val="bullet"/>
      <w:lvlText w:val="–"/>
      <w:lvlJc w:val="left"/>
      <w:pPr>
        <w:ind w:left="-5400" w:hanging="360"/>
      </w:pPr>
      <w:rPr>
        <w:rFonts w:ascii="Times New Roman" w:hAnsi="Times New Roman"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219">
    <w:nsid w:val="2A1F1097"/>
    <w:multiLevelType w:val="hybridMultilevel"/>
    <w:tmpl w:val="430C8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2A274831"/>
    <w:multiLevelType w:val="hybridMultilevel"/>
    <w:tmpl w:val="7C24D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2A343C77"/>
    <w:multiLevelType w:val="hybridMultilevel"/>
    <w:tmpl w:val="A7D06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2A540C30"/>
    <w:multiLevelType w:val="hybridMultilevel"/>
    <w:tmpl w:val="6242D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2AC3383B"/>
    <w:multiLevelType w:val="hybridMultilevel"/>
    <w:tmpl w:val="DB0CF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2B1F7863"/>
    <w:multiLevelType w:val="hybridMultilevel"/>
    <w:tmpl w:val="747AE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2B313680"/>
    <w:multiLevelType w:val="hybridMultilevel"/>
    <w:tmpl w:val="2038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2B551AC1"/>
    <w:multiLevelType w:val="hybridMultilevel"/>
    <w:tmpl w:val="A7DAE76C"/>
    <w:lvl w:ilvl="0" w:tplc="DB0AC60E">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27">
    <w:nsid w:val="2B7F61B2"/>
    <w:multiLevelType w:val="hybridMultilevel"/>
    <w:tmpl w:val="7120687C"/>
    <w:lvl w:ilvl="0" w:tplc="B32059EA">
      <w:start w:val="1"/>
      <w:numFmt w:val="lowerLetter"/>
      <w:lvlText w:val="(%1)"/>
      <w:lvlJc w:val="left"/>
      <w:pPr>
        <w:tabs>
          <w:tab w:val="num" w:pos="720"/>
        </w:tabs>
        <w:ind w:left="720" w:hanging="360"/>
      </w:pPr>
      <w:rPr>
        <w:rFonts w:asciiTheme="minorHAnsi" w:eastAsia="Times New Roman" w:hAnsiTheme="minorHAnsi" w:cs="Arial"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228">
    <w:nsid w:val="2B9E0407"/>
    <w:multiLevelType w:val="hybridMultilevel"/>
    <w:tmpl w:val="826CE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2BCD101B"/>
    <w:multiLevelType w:val="hybridMultilevel"/>
    <w:tmpl w:val="127C645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0">
    <w:nsid w:val="2BFD3C2C"/>
    <w:multiLevelType w:val="hybridMultilevel"/>
    <w:tmpl w:val="4EEC45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nsid w:val="2C171FF2"/>
    <w:multiLevelType w:val="hybridMultilevel"/>
    <w:tmpl w:val="6B7032A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2C3B16CD"/>
    <w:multiLevelType w:val="hybridMultilevel"/>
    <w:tmpl w:val="ECC02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2C601640"/>
    <w:multiLevelType w:val="hybridMultilevel"/>
    <w:tmpl w:val="4246C996"/>
    <w:lvl w:ilvl="0" w:tplc="07FA6A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2C882A5D"/>
    <w:multiLevelType w:val="hybridMultilevel"/>
    <w:tmpl w:val="CA06F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2CBF69C3"/>
    <w:multiLevelType w:val="hybridMultilevel"/>
    <w:tmpl w:val="6DA4A3D0"/>
    <w:lvl w:ilvl="0" w:tplc="EF5E97B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6">
    <w:nsid w:val="2CCC376E"/>
    <w:multiLevelType w:val="hybridMultilevel"/>
    <w:tmpl w:val="4CF83FC4"/>
    <w:lvl w:ilvl="0" w:tplc="C7083710">
      <w:start w:val="1"/>
      <w:numFmt w:val="bullet"/>
      <w:lvlText w:val="•"/>
      <w:lvlJc w:val="left"/>
      <w:pPr>
        <w:tabs>
          <w:tab w:val="num" w:pos="720"/>
        </w:tabs>
        <w:ind w:left="720" w:hanging="360"/>
      </w:pPr>
      <w:rPr>
        <w:rFonts w:ascii="Times New Roman" w:hAnsi="Times New Roman" w:cs="Times New Roman" w:hint="default"/>
      </w:rPr>
    </w:lvl>
    <w:lvl w:ilvl="1" w:tplc="B846DB62">
      <w:start w:val="1"/>
      <w:numFmt w:val="decimal"/>
      <w:lvlText w:val="%2."/>
      <w:lvlJc w:val="left"/>
      <w:pPr>
        <w:tabs>
          <w:tab w:val="num" w:pos="1440"/>
        </w:tabs>
        <w:ind w:left="1440" w:hanging="360"/>
      </w:pPr>
    </w:lvl>
    <w:lvl w:ilvl="2" w:tplc="D01A2ACA">
      <w:start w:val="1"/>
      <w:numFmt w:val="decimal"/>
      <w:lvlText w:val="%3."/>
      <w:lvlJc w:val="left"/>
      <w:pPr>
        <w:tabs>
          <w:tab w:val="num" w:pos="2160"/>
        </w:tabs>
        <w:ind w:left="2160" w:hanging="360"/>
      </w:pPr>
    </w:lvl>
    <w:lvl w:ilvl="3" w:tplc="E08620D6">
      <w:start w:val="1"/>
      <w:numFmt w:val="decimal"/>
      <w:lvlText w:val="%4."/>
      <w:lvlJc w:val="left"/>
      <w:pPr>
        <w:tabs>
          <w:tab w:val="num" w:pos="2880"/>
        </w:tabs>
        <w:ind w:left="2880" w:hanging="360"/>
      </w:pPr>
    </w:lvl>
    <w:lvl w:ilvl="4" w:tplc="0DAC0210">
      <w:start w:val="1"/>
      <w:numFmt w:val="decimal"/>
      <w:lvlText w:val="%5."/>
      <w:lvlJc w:val="left"/>
      <w:pPr>
        <w:tabs>
          <w:tab w:val="num" w:pos="3600"/>
        </w:tabs>
        <w:ind w:left="3600" w:hanging="360"/>
      </w:pPr>
    </w:lvl>
    <w:lvl w:ilvl="5" w:tplc="98E4F5FA">
      <w:start w:val="1"/>
      <w:numFmt w:val="decimal"/>
      <w:lvlText w:val="%6."/>
      <w:lvlJc w:val="left"/>
      <w:pPr>
        <w:tabs>
          <w:tab w:val="num" w:pos="4320"/>
        </w:tabs>
        <w:ind w:left="4320" w:hanging="360"/>
      </w:pPr>
    </w:lvl>
    <w:lvl w:ilvl="6" w:tplc="25BC1ED2">
      <w:start w:val="1"/>
      <w:numFmt w:val="decimal"/>
      <w:lvlText w:val="%7."/>
      <w:lvlJc w:val="left"/>
      <w:pPr>
        <w:tabs>
          <w:tab w:val="num" w:pos="5040"/>
        </w:tabs>
        <w:ind w:left="5040" w:hanging="360"/>
      </w:pPr>
    </w:lvl>
    <w:lvl w:ilvl="7" w:tplc="C85E4F24">
      <w:start w:val="1"/>
      <w:numFmt w:val="decimal"/>
      <w:lvlText w:val="%8."/>
      <w:lvlJc w:val="left"/>
      <w:pPr>
        <w:tabs>
          <w:tab w:val="num" w:pos="5760"/>
        </w:tabs>
        <w:ind w:left="5760" w:hanging="360"/>
      </w:pPr>
    </w:lvl>
    <w:lvl w:ilvl="8" w:tplc="7FC4E006">
      <w:start w:val="1"/>
      <w:numFmt w:val="decimal"/>
      <w:lvlText w:val="%9."/>
      <w:lvlJc w:val="left"/>
      <w:pPr>
        <w:tabs>
          <w:tab w:val="num" w:pos="6480"/>
        </w:tabs>
        <w:ind w:left="6480" w:hanging="360"/>
      </w:pPr>
    </w:lvl>
  </w:abstractNum>
  <w:abstractNum w:abstractNumId="237">
    <w:nsid w:val="2CF748DA"/>
    <w:multiLevelType w:val="hybridMultilevel"/>
    <w:tmpl w:val="37CC1CFA"/>
    <w:lvl w:ilvl="0" w:tplc="0024D81E">
      <w:start w:val="1"/>
      <w:numFmt w:val="bullet"/>
      <w:lvlText w:val="•"/>
      <w:lvlJc w:val="left"/>
      <w:pPr>
        <w:tabs>
          <w:tab w:val="num" w:pos="720"/>
        </w:tabs>
        <w:ind w:left="720" w:hanging="360"/>
      </w:pPr>
      <w:rPr>
        <w:rFonts w:ascii="Arial" w:hAnsi="Arial" w:hint="default"/>
      </w:rPr>
    </w:lvl>
    <w:lvl w:ilvl="1" w:tplc="82F46D5A">
      <w:start w:val="3057"/>
      <w:numFmt w:val="bullet"/>
      <w:lvlText w:val="–"/>
      <w:lvlJc w:val="left"/>
      <w:pPr>
        <w:tabs>
          <w:tab w:val="num" w:pos="1440"/>
        </w:tabs>
        <w:ind w:left="1440" w:hanging="360"/>
      </w:pPr>
      <w:rPr>
        <w:rFonts w:ascii="Arial" w:hAnsi="Arial" w:hint="default"/>
      </w:rPr>
    </w:lvl>
    <w:lvl w:ilvl="2" w:tplc="94843088" w:tentative="1">
      <w:start w:val="1"/>
      <w:numFmt w:val="bullet"/>
      <w:lvlText w:val="•"/>
      <w:lvlJc w:val="left"/>
      <w:pPr>
        <w:tabs>
          <w:tab w:val="num" w:pos="2160"/>
        </w:tabs>
        <w:ind w:left="2160" w:hanging="360"/>
      </w:pPr>
      <w:rPr>
        <w:rFonts w:ascii="Arial" w:hAnsi="Arial" w:hint="default"/>
      </w:rPr>
    </w:lvl>
    <w:lvl w:ilvl="3" w:tplc="29201172" w:tentative="1">
      <w:start w:val="1"/>
      <w:numFmt w:val="bullet"/>
      <w:lvlText w:val="•"/>
      <w:lvlJc w:val="left"/>
      <w:pPr>
        <w:tabs>
          <w:tab w:val="num" w:pos="2880"/>
        </w:tabs>
        <w:ind w:left="2880" w:hanging="360"/>
      </w:pPr>
      <w:rPr>
        <w:rFonts w:ascii="Arial" w:hAnsi="Arial" w:hint="default"/>
      </w:rPr>
    </w:lvl>
    <w:lvl w:ilvl="4" w:tplc="90FC9BBA" w:tentative="1">
      <w:start w:val="1"/>
      <w:numFmt w:val="bullet"/>
      <w:lvlText w:val="•"/>
      <w:lvlJc w:val="left"/>
      <w:pPr>
        <w:tabs>
          <w:tab w:val="num" w:pos="3600"/>
        </w:tabs>
        <w:ind w:left="3600" w:hanging="360"/>
      </w:pPr>
      <w:rPr>
        <w:rFonts w:ascii="Arial" w:hAnsi="Arial" w:hint="default"/>
      </w:rPr>
    </w:lvl>
    <w:lvl w:ilvl="5" w:tplc="CA3E5752" w:tentative="1">
      <w:start w:val="1"/>
      <w:numFmt w:val="bullet"/>
      <w:lvlText w:val="•"/>
      <w:lvlJc w:val="left"/>
      <w:pPr>
        <w:tabs>
          <w:tab w:val="num" w:pos="4320"/>
        </w:tabs>
        <w:ind w:left="4320" w:hanging="360"/>
      </w:pPr>
      <w:rPr>
        <w:rFonts w:ascii="Arial" w:hAnsi="Arial" w:hint="default"/>
      </w:rPr>
    </w:lvl>
    <w:lvl w:ilvl="6" w:tplc="3D3A5516" w:tentative="1">
      <w:start w:val="1"/>
      <w:numFmt w:val="bullet"/>
      <w:lvlText w:val="•"/>
      <w:lvlJc w:val="left"/>
      <w:pPr>
        <w:tabs>
          <w:tab w:val="num" w:pos="5040"/>
        </w:tabs>
        <w:ind w:left="5040" w:hanging="360"/>
      </w:pPr>
      <w:rPr>
        <w:rFonts w:ascii="Arial" w:hAnsi="Arial" w:hint="default"/>
      </w:rPr>
    </w:lvl>
    <w:lvl w:ilvl="7" w:tplc="BE3CB168" w:tentative="1">
      <w:start w:val="1"/>
      <w:numFmt w:val="bullet"/>
      <w:lvlText w:val="•"/>
      <w:lvlJc w:val="left"/>
      <w:pPr>
        <w:tabs>
          <w:tab w:val="num" w:pos="5760"/>
        </w:tabs>
        <w:ind w:left="5760" w:hanging="360"/>
      </w:pPr>
      <w:rPr>
        <w:rFonts w:ascii="Arial" w:hAnsi="Arial" w:hint="default"/>
      </w:rPr>
    </w:lvl>
    <w:lvl w:ilvl="8" w:tplc="6C5A3682" w:tentative="1">
      <w:start w:val="1"/>
      <w:numFmt w:val="bullet"/>
      <w:lvlText w:val="•"/>
      <w:lvlJc w:val="left"/>
      <w:pPr>
        <w:tabs>
          <w:tab w:val="num" w:pos="6480"/>
        </w:tabs>
        <w:ind w:left="6480" w:hanging="360"/>
      </w:pPr>
      <w:rPr>
        <w:rFonts w:ascii="Arial" w:hAnsi="Arial" w:hint="default"/>
      </w:rPr>
    </w:lvl>
  </w:abstractNum>
  <w:abstractNum w:abstractNumId="238">
    <w:nsid w:val="2DB23C00"/>
    <w:multiLevelType w:val="hybridMultilevel"/>
    <w:tmpl w:val="1910E878"/>
    <w:lvl w:ilvl="0" w:tplc="EF5E97B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2DB95A3E"/>
    <w:multiLevelType w:val="hybridMultilevel"/>
    <w:tmpl w:val="93AE1338"/>
    <w:lvl w:ilvl="0" w:tplc="2140E6DE">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0">
    <w:nsid w:val="2DD2161F"/>
    <w:multiLevelType w:val="hybridMultilevel"/>
    <w:tmpl w:val="A47CB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1">
    <w:nsid w:val="2DFB3741"/>
    <w:multiLevelType w:val="hybridMultilevel"/>
    <w:tmpl w:val="E31664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2">
    <w:nsid w:val="2E04A805"/>
    <w:multiLevelType w:val="hybridMultilevel"/>
    <w:tmpl w:val="9AA771F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3">
    <w:nsid w:val="2E4B2ABC"/>
    <w:multiLevelType w:val="hybridMultilevel"/>
    <w:tmpl w:val="4BA45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2ED554E1"/>
    <w:multiLevelType w:val="hybridMultilevel"/>
    <w:tmpl w:val="500E8CA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5">
    <w:nsid w:val="2EEF4E80"/>
    <w:multiLevelType w:val="hybridMultilevel"/>
    <w:tmpl w:val="8DCA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2F8A7904"/>
    <w:multiLevelType w:val="hybridMultilevel"/>
    <w:tmpl w:val="9C7EFE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7">
    <w:nsid w:val="2FA5004A"/>
    <w:multiLevelType w:val="hybridMultilevel"/>
    <w:tmpl w:val="C9520104"/>
    <w:lvl w:ilvl="0" w:tplc="1B12CD76">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48">
    <w:nsid w:val="2FCE3E4E"/>
    <w:multiLevelType w:val="hybridMultilevel"/>
    <w:tmpl w:val="11809F6C"/>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2FFC18F2"/>
    <w:multiLevelType w:val="hybridMultilevel"/>
    <w:tmpl w:val="52725F96"/>
    <w:lvl w:ilvl="0" w:tplc="B5B2047C">
      <w:start w:val="1"/>
      <w:numFmt w:val="bullet"/>
      <w:lvlText w:val=""/>
      <w:lvlJc w:val="left"/>
      <w:pPr>
        <w:ind w:left="720" w:hanging="360"/>
      </w:pPr>
      <w:rPr>
        <w:rFonts w:ascii="Symbol" w:hAnsi="Symbol" w:hint="default"/>
      </w:rPr>
    </w:lvl>
    <w:lvl w:ilvl="1" w:tplc="71D69056" w:tentative="1">
      <w:start w:val="1"/>
      <w:numFmt w:val="bullet"/>
      <w:lvlText w:val="o"/>
      <w:lvlJc w:val="left"/>
      <w:pPr>
        <w:ind w:left="1440" w:hanging="360"/>
      </w:pPr>
      <w:rPr>
        <w:rFonts w:ascii="Courier New" w:hAnsi="Courier New" w:cs="Courier New" w:hint="default"/>
      </w:rPr>
    </w:lvl>
    <w:lvl w:ilvl="2" w:tplc="CA884164" w:tentative="1">
      <w:start w:val="1"/>
      <w:numFmt w:val="bullet"/>
      <w:lvlText w:val=""/>
      <w:lvlJc w:val="left"/>
      <w:pPr>
        <w:ind w:left="2160" w:hanging="360"/>
      </w:pPr>
      <w:rPr>
        <w:rFonts w:ascii="Wingdings" w:hAnsi="Wingdings" w:hint="default"/>
      </w:rPr>
    </w:lvl>
    <w:lvl w:ilvl="3" w:tplc="2E7C9B5A" w:tentative="1">
      <w:start w:val="1"/>
      <w:numFmt w:val="bullet"/>
      <w:lvlText w:val=""/>
      <w:lvlJc w:val="left"/>
      <w:pPr>
        <w:ind w:left="2880" w:hanging="360"/>
      </w:pPr>
      <w:rPr>
        <w:rFonts w:ascii="Symbol" w:hAnsi="Symbol" w:hint="default"/>
      </w:rPr>
    </w:lvl>
    <w:lvl w:ilvl="4" w:tplc="5EE03C8C" w:tentative="1">
      <w:start w:val="1"/>
      <w:numFmt w:val="bullet"/>
      <w:lvlText w:val="o"/>
      <w:lvlJc w:val="left"/>
      <w:pPr>
        <w:ind w:left="3600" w:hanging="360"/>
      </w:pPr>
      <w:rPr>
        <w:rFonts w:ascii="Courier New" w:hAnsi="Courier New" w:cs="Courier New" w:hint="default"/>
      </w:rPr>
    </w:lvl>
    <w:lvl w:ilvl="5" w:tplc="1F8ED6A0" w:tentative="1">
      <w:start w:val="1"/>
      <w:numFmt w:val="bullet"/>
      <w:lvlText w:val=""/>
      <w:lvlJc w:val="left"/>
      <w:pPr>
        <w:ind w:left="4320" w:hanging="360"/>
      </w:pPr>
      <w:rPr>
        <w:rFonts w:ascii="Wingdings" w:hAnsi="Wingdings" w:hint="default"/>
      </w:rPr>
    </w:lvl>
    <w:lvl w:ilvl="6" w:tplc="50F6609A" w:tentative="1">
      <w:start w:val="1"/>
      <w:numFmt w:val="bullet"/>
      <w:lvlText w:val=""/>
      <w:lvlJc w:val="left"/>
      <w:pPr>
        <w:ind w:left="5040" w:hanging="360"/>
      </w:pPr>
      <w:rPr>
        <w:rFonts w:ascii="Symbol" w:hAnsi="Symbol" w:hint="default"/>
      </w:rPr>
    </w:lvl>
    <w:lvl w:ilvl="7" w:tplc="6262C736" w:tentative="1">
      <w:start w:val="1"/>
      <w:numFmt w:val="bullet"/>
      <w:lvlText w:val="o"/>
      <w:lvlJc w:val="left"/>
      <w:pPr>
        <w:ind w:left="5760" w:hanging="360"/>
      </w:pPr>
      <w:rPr>
        <w:rFonts w:ascii="Courier New" w:hAnsi="Courier New" w:cs="Courier New" w:hint="default"/>
      </w:rPr>
    </w:lvl>
    <w:lvl w:ilvl="8" w:tplc="E3AA7E72" w:tentative="1">
      <w:start w:val="1"/>
      <w:numFmt w:val="bullet"/>
      <w:lvlText w:val=""/>
      <w:lvlJc w:val="left"/>
      <w:pPr>
        <w:ind w:left="6480" w:hanging="360"/>
      </w:pPr>
      <w:rPr>
        <w:rFonts w:ascii="Wingdings" w:hAnsi="Wingdings" w:hint="default"/>
      </w:rPr>
    </w:lvl>
  </w:abstractNum>
  <w:abstractNum w:abstractNumId="250">
    <w:nsid w:val="303B7D41"/>
    <w:multiLevelType w:val="hybridMultilevel"/>
    <w:tmpl w:val="0C8CB5A0"/>
    <w:lvl w:ilvl="0" w:tplc="2140E6DE">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1">
    <w:nsid w:val="304913AC"/>
    <w:multiLevelType w:val="hybridMultilevel"/>
    <w:tmpl w:val="D8DE513C"/>
    <w:lvl w:ilvl="0" w:tplc="EF5E9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307C347D"/>
    <w:multiLevelType w:val="hybridMultilevel"/>
    <w:tmpl w:val="D460E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30BD7E7B"/>
    <w:multiLevelType w:val="hybridMultilevel"/>
    <w:tmpl w:val="F9746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318B6DCD"/>
    <w:multiLevelType w:val="hybridMultilevel"/>
    <w:tmpl w:val="376CB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31900BA3"/>
    <w:multiLevelType w:val="hybridMultilevel"/>
    <w:tmpl w:val="2AB824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31A67B56"/>
    <w:multiLevelType w:val="hybridMultilevel"/>
    <w:tmpl w:val="B664C04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7">
    <w:nsid w:val="32495DB8"/>
    <w:multiLevelType w:val="hybridMultilevel"/>
    <w:tmpl w:val="384E5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32715B11"/>
    <w:multiLevelType w:val="hybridMultilevel"/>
    <w:tmpl w:val="A9B05F4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9">
    <w:nsid w:val="327B2E28"/>
    <w:multiLevelType w:val="hybridMultilevel"/>
    <w:tmpl w:val="723119F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0">
    <w:nsid w:val="32A1071A"/>
    <w:multiLevelType w:val="hybridMultilevel"/>
    <w:tmpl w:val="67024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32C84D0D"/>
    <w:multiLevelType w:val="multilevel"/>
    <w:tmpl w:val="3A9E20A0"/>
    <w:lvl w:ilvl="0">
      <w:start w:val="1"/>
      <w:numFmt w:val="decimal"/>
      <w:suff w:val="nothing"/>
      <w:lvlText w:val="Section %1"/>
      <w:lvlJc w:val="left"/>
      <w:pPr>
        <w:ind w:left="0" w:firstLine="0"/>
      </w:pPr>
      <w:rPr>
        <w:rFonts w:ascii="Calibri" w:hAnsi="Calibri" w:hint="default"/>
        <w:b/>
        <w:i w:val="0"/>
        <w:color w:val="0070C0"/>
        <w:sz w:val="36"/>
        <w:u w:val="none"/>
      </w:rPr>
    </w:lvl>
    <w:lvl w:ilvl="1">
      <w:start w:val="1"/>
      <w:numFmt w:val="decimal"/>
      <w:suff w:val="space"/>
      <w:lvlText w:val="%1.%2"/>
      <w:lvlJc w:val="left"/>
      <w:pPr>
        <w:ind w:left="0" w:firstLine="0"/>
      </w:pPr>
      <w:rPr>
        <w:rFonts w:ascii="Calibri" w:hAnsi="Calibri" w:hint="default"/>
        <w:b/>
        <w:i w:val="0"/>
        <w:color w:val="62777F" w:themeColor="text1"/>
        <w:sz w:val="24"/>
        <w:u w:val="none"/>
      </w:rPr>
    </w:lvl>
    <w:lvl w:ilvl="2">
      <w:start w:val="1"/>
      <w:numFmt w:val="decimal"/>
      <w:suff w:val="space"/>
      <w:lvlText w:val="%1.%2.%3"/>
      <w:lvlJc w:val="left"/>
      <w:pPr>
        <w:ind w:left="0" w:firstLine="0"/>
      </w:pPr>
      <w:rPr>
        <w:rFonts w:cs="Times New Roman" w:hint="default"/>
        <w:b/>
        <w:bCs w:val="0"/>
        <w:i w:val="0"/>
        <w:iCs w:val="0"/>
        <w:caps w:val="0"/>
        <w:smallCaps w:val="0"/>
        <w:strike w:val="0"/>
        <w:dstrike w:val="0"/>
        <w:noProof w:val="0"/>
        <w:vanish w:val="0"/>
        <w:color w:val="62777F" w:themeColor="text1"/>
        <w:spacing w:val="0"/>
        <w:kern w:val="0"/>
        <w:position w:val="0"/>
        <w:u w:val="none"/>
        <w:vertAlign w:val="baseline"/>
        <w:em w:val="none"/>
        <w:specVanish w:val="0"/>
      </w:rPr>
    </w:lvl>
    <w:lvl w:ilvl="3">
      <w:start w:val="1"/>
      <w:numFmt w:val="decimal"/>
      <w:suff w:val="space"/>
      <w:lvlText w:val="%1.%2.%3.%4"/>
      <w:lvlJc w:val="left"/>
      <w:pPr>
        <w:ind w:left="0" w:firstLine="0"/>
      </w:pPr>
      <w:rPr>
        <w:rFonts w:ascii="Calibri" w:hAnsi="Calibri" w:hint="default"/>
        <w:b w:val="0"/>
        <w:i/>
        <w:color w:val="62777F" w:themeColor="text1"/>
        <w:sz w:val="20"/>
        <w:u w:val="no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62">
    <w:nsid w:val="33004EE2"/>
    <w:multiLevelType w:val="hybridMultilevel"/>
    <w:tmpl w:val="4FACD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3">
    <w:nsid w:val="3306309E"/>
    <w:multiLevelType w:val="hybridMultilevel"/>
    <w:tmpl w:val="BFF48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33446FBD"/>
    <w:multiLevelType w:val="hybridMultilevel"/>
    <w:tmpl w:val="DC460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nsid w:val="3386544F"/>
    <w:multiLevelType w:val="hybridMultilevel"/>
    <w:tmpl w:val="1FF42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nsid w:val="339A50CD"/>
    <w:multiLevelType w:val="hybridMultilevel"/>
    <w:tmpl w:val="FB1E3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341E2E57"/>
    <w:multiLevelType w:val="hybridMultilevel"/>
    <w:tmpl w:val="00984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nsid w:val="342539F0"/>
    <w:multiLevelType w:val="hybridMultilevel"/>
    <w:tmpl w:val="E104E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nsid w:val="34DD4E1F"/>
    <w:multiLevelType w:val="hybridMultilevel"/>
    <w:tmpl w:val="C4906D1A"/>
    <w:lvl w:ilvl="0" w:tplc="0472D5AC">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0">
    <w:nsid w:val="34E20F73"/>
    <w:multiLevelType w:val="hybridMultilevel"/>
    <w:tmpl w:val="9E4EA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359B272D"/>
    <w:multiLevelType w:val="multilevel"/>
    <w:tmpl w:val="A20A0C80"/>
    <w:lvl w:ilvl="0">
      <w:start w:val="1"/>
      <w:numFmt w:val="decimal"/>
      <w:lvlText w:val="%1."/>
      <w:lvlJc w:val="left"/>
      <w:pPr>
        <w:ind w:left="119" w:hanging="401"/>
      </w:pPr>
      <w:rPr>
        <w:rFonts w:ascii="Arial" w:eastAsia="Arial" w:hAnsi="Arial" w:hint="default"/>
        <w:b/>
        <w:bCs/>
        <w:color w:val="1F497D"/>
        <w:spacing w:val="-2"/>
        <w:sz w:val="36"/>
        <w:szCs w:val="36"/>
      </w:rPr>
    </w:lvl>
    <w:lvl w:ilvl="1">
      <w:start w:val="1"/>
      <w:numFmt w:val="decimal"/>
      <w:lvlText w:val="%1.%2"/>
      <w:lvlJc w:val="left"/>
      <w:pPr>
        <w:ind w:left="489" w:hanging="370"/>
      </w:pPr>
      <w:rPr>
        <w:rFonts w:ascii="Arial" w:eastAsia="Arial" w:hAnsi="Arial" w:hint="default"/>
        <w:b/>
        <w:bCs/>
        <w:spacing w:val="-1"/>
        <w:sz w:val="22"/>
        <w:szCs w:val="22"/>
      </w:rPr>
    </w:lvl>
    <w:lvl w:ilvl="2">
      <w:start w:val="1"/>
      <w:numFmt w:val="bullet"/>
      <w:lvlText w:val=""/>
      <w:lvlJc w:val="left"/>
      <w:pPr>
        <w:ind w:left="1199" w:hanging="361"/>
      </w:pPr>
      <w:rPr>
        <w:rFonts w:ascii="Symbol" w:eastAsia="Symbol" w:hAnsi="Symbol" w:hint="default"/>
        <w:w w:val="76"/>
        <w:sz w:val="22"/>
        <w:szCs w:val="22"/>
      </w:rPr>
    </w:lvl>
    <w:lvl w:ilvl="3">
      <w:start w:val="1"/>
      <w:numFmt w:val="bullet"/>
      <w:lvlText w:val="•"/>
      <w:lvlJc w:val="left"/>
      <w:pPr>
        <w:ind w:left="1199" w:hanging="361"/>
      </w:pPr>
      <w:rPr>
        <w:rFonts w:hint="default"/>
      </w:rPr>
    </w:lvl>
    <w:lvl w:ilvl="4">
      <w:start w:val="1"/>
      <w:numFmt w:val="bullet"/>
      <w:lvlText w:val="•"/>
      <w:lvlJc w:val="left"/>
      <w:pPr>
        <w:ind w:left="2297" w:hanging="361"/>
      </w:pPr>
      <w:rPr>
        <w:rFonts w:hint="default"/>
      </w:rPr>
    </w:lvl>
    <w:lvl w:ilvl="5">
      <w:start w:val="1"/>
      <w:numFmt w:val="bullet"/>
      <w:lvlText w:val="•"/>
      <w:lvlJc w:val="left"/>
      <w:pPr>
        <w:ind w:left="3394" w:hanging="361"/>
      </w:pPr>
      <w:rPr>
        <w:rFonts w:hint="default"/>
      </w:rPr>
    </w:lvl>
    <w:lvl w:ilvl="6">
      <w:start w:val="1"/>
      <w:numFmt w:val="bullet"/>
      <w:lvlText w:val="•"/>
      <w:lvlJc w:val="left"/>
      <w:pPr>
        <w:ind w:left="4491" w:hanging="361"/>
      </w:pPr>
      <w:rPr>
        <w:rFonts w:hint="default"/>
      </w:rPr>
    </w:lvl>
    <w:lvl w:ilvl="7">
      <w:start w:val="1"/>
      <w:numFmt w:val="bullet"/>
      <w:lvlText w:val="•"/>
      <w:lvlJc w:val="left"/>
      <w:pPr>
        <w:ind w:left="5588" w:hanging="361"/>
      </w:pPr>
      <w:rPr>
        <w:rFonts w:hint="default"/>
      </w:rPr>
    </w:lvl>
    <w:lvl w:ilvl="8">
      <w:start w:val="1"/>
      <w:numFmt w:val="bullet"/>
      <w:lvlText w:val="•"/>
      <w:lvlJc w:val="left"/>
      <w:pPr>
        <w:ind w:left="6685" w:hanging="361"/>
      </w:pPr>
      <w:rPr>
        <w:rFonts w:hint="default"/>
      </w:rPr>
    </w:lvl>
  </w:abstractNum>
  <w:abstractNum w:abstractNumId="272">
    <w:nsid w:val="363B44F9"/>
    <w:multiLevelType w:val="hybridMultilevel"/>
    <w:tmpl w:val="311C7AD0"/>
    <w:lvl w:ilvl="0" w:tplc="6E124832">
      <w:numFmt w:val="bullet"/>
      <w:lvlText w:val="•"/>
      <w:lvlJc w:val="left"/>
      <w:pPr>
        <w:ind w:left="1080" w:hanging="72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nsid w:val="368434E5"/>
    <w:multiLevelType w:val="hybridMultilevel"/>
    <w:tmpl w:val="B99651B4"/>
    <w:lvl w:ilvl="0" w:tplc="5C92DF8C">
      <w:start w:val="1"/>
      <w:numFmt w:val="lowerLetter"/>
      <w:lvlText w:val="(%1)"/>
      <w:lvlJc w:val="left"/>
      <w:pPr>
        <w:ind w:left="1890" w:hanging="360"/>
      </w:pPr>
      <w:rPr>
        <w:rFonts w:hint="default"/>
        <w:color w:val="auto"/>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74">
    <w:nsid w:val="36E82985"/>
    <w:multiLevelType w:val="hybridMultilevel"/>
    <w:tmpl w:val="06F09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nsid w:val="37306DA0"/>
    <w:multiLevelType w:val="hybridMultilevel"/>
    <w:tmpl w:val="47168BFE"/>
    <w:lvl w:ilvl="0" w:tplc="41A851FA">
      <w:numFmt w:val="bullet"/>
      <w:lvlText w:val="•"/>
      <w:lvlJc w:val="left"/>
      <w:pPr>
        <w:ind w:left="1080" w:hanging="72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nsid w:val="37463771"/>
    <w:multiLevelType w:val="hybridMultilevel"/>
    <w:tmpl w:val="3FDE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nsid w:val="375739E1"/>
    <w:multiLevelType w:val="hybridMultilevel"/>
    <w:tmpl w:val="5E069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8">
    <w:nsid w:val="377E2B24"/>
    <w:multiLevelType w:val="hybridMultilevel"/>
    <w:tmpl w:val="63E85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nsid w:val="379F7FD4"/>
    <w:multiLevelType w:val="hybridMultilevel"/>
    <w:tmpl w:val="764CE192"/>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80">
    <w:nsid w:val="38350978"/>
    <w:multiLevelType w:val="hybridMultilevel"/>
    <w:tmpl w:val="DD522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nsid w:val="384038FE"/>
    <w:multiLevelType w:val="hybridMultilevel"/>
    <w:tmpl w:val="6A3CE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nsid w:val="387E0A3D"/>
    <w:multiLevelType w:val="hybridMultilevel"/>
    <w:tmpl w:val="E508E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nsid w:val="38C34B8A"/>
    <w:multiLevelType w:val="hybridMultilevel"/>
    <w:tmpl w:val="9B6C1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nsid w:val="38E72513"/>
    <w:multiLevelType w:val="hybridMultilevel"/>
    <w:tmpl w:val="720E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nsid w:val="390D5A47"/>
    <w:multiLevelType w:val="hybridMultilevel"/>
    <w:tmpl w:val="4F9EC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nsid w:val="39110078"/>
    <w:multiLevelType w:val="hybridMultilevel"/>
    <w:tmpl w:val="3FC6F60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7">
    <w:nsid w:val="391B0300"/>
    <w:multiLevelType w:val="hybridMultilevel"/>
    <w:tmpl w:val="F35E0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nsid w:val="39570555"/>
    <w:multiLevelType w:val="multilevel"/>
    <w:tmpl w:val="0422D414"/>
    <w:lvl w:ilvl="0">
      <w:start w:val="1"/>
      <w:numFmt w:val="decimal"/>
      <w:suff w:val="space"/>
      <w:lvlText w:val="Section %1"/>
      <w:lvlJc w:val="left"/>
      <w:pPr>
        <w:ind w:left="0" w:firstLine="0"/>
      </w:pPr>
      <w:rPr>
        <w:rFonts w:ascii="Calibri" w:hAnsi="Calibri" w:cs="Times New Roman" w:hint="default"/>
        <w:b/>
        <w:i w:val="0"/>
        <w:color w:val="0070C0"/>
        <w:sz w:val="36"/>
        <w:u w:val="none" w:color="0070C0"/>
      </w:rPr>
    </w:lvl>
    <w:lvl w:ilvl="1">
      <w:start w:val="1"/>
      <w:numFmt w:val="decimal"/>
      <w:suff w:val="space"/>
      <w:lvlText w:val="%1.%2"/>
      <w:lvlJc w:val="left"/>
      <w:pPr>
        <w:ind w:left="0" w:firstLine="0"/>
      </w:pPr>
      <w:rPr>
        <w:rFonts w:ascii="Calibri" w:hAnsi="Calibri" w:cs="Times New Roman" w:hint="default"/>
        <w:b/>
        <w:i w:val="0"/>
        <w:color w:val="auto"/>
        <w:sz w:val="24"/>
      </w:rPr>
    </w:lvl>
    <w:lvl w:ilvl="2">
      <w:start w:val="1"/>
      <w:numFmt w:val="decimal"/>
      <w:suff w:val="space"/>
      <w:lvlText w:val="%2.%1.%3"/>
      <w:lvlJc w:val="left"/>
      <w:pPr>
        <w:ind w:left="0" w:firstLine="0"/>
      </w:pPr>
      <w:rPr>
        <w:rFonts w:ascii="Calibri" w:hAnsi="Calibri" w:cs="Times New Roman" w:hint="default"/>
        <w:b/>
        <w:i w:val="0"/>
        <w:sz w:val="20"/>
        <w:szCs w:val="20"/>
      </w:rPr>
    </w:lvl>
    <w:lvl w:ilvl="3">
      <w:start w:val="1"/>
      <w:numFmt w:val="decimal"/>
      <w:suff w:val="space"/>
      <w:lvlText w:val="%1.%2.%3.%4"/>
      <w:lvlJc w:val="left"/>
      <w:pPr>
        <w:ind w:left="0" w:firstLine="0"/>
      </w:pPr>
      <w:rPr>
        <w:rFonts w:ascii="Arial" w:hAnsi="Arial"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289">
    <w:nsid w:val="397A3C0C"/>
    <w:multiLevelType w:val="hybridMultilevel"/>
    <w:tmpl w:val="8FECEA68"/>
    <w:lvl w:ilvl="0" w:tplc="EF5E97BE">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0">
    <w:nsid w:val="397A43D5"/>
    <w:multiLevelType w:val="hybridMultilevel"/>
    <w:tmpl w:val="24B82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397B5876"/>
    <w:multiLevelType w:val="hybridMultilevel"/>
    <w:tmpl w:val="EB640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2">
    <w:nsid w:val="39AB0E21"/>
    <w:multiLevelType w:val="hybridMultilevel"/>
    <w:tmpl w:val="661A8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nsid w:val="39AB145A"/>
    <w:multiLevelType w:val="hybridMultilevel"/>
    <w:tmpl w:val="C63EC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nsid w:val="39C159D4"/>
    <w:multiLevelType w:val="multilevel"/>
    <w:tmpl w:val="64B2967E"/>
    <w:lvl w:ilvl="0">
      <w:start w:val="1"/>
      <w:numFmt w:val="decimal"/>
      <w:suff w:val="space"/>
      <w:lvlText w:val="Section %1"/>
      <w:lvlJc w:val="left"/>
      <w:pPr>
        <w:ind w:left="0" w:firstLine="0"/>
      </w:pPr>
      <w:rPr>
        <w:rFonts w:cs="Times New Roman" w:hint="default"/>
        <w:i w:val="0"/>
        <w:caps w:val="0"/>
        <w:smallCaps w:val="0"/>
        <w:strike w:val="0"/>
        <w:dstrike w:val="0"/>
        <w:noProof w:val="0"/>
        <w:vanish w:val="0"/>
        <w:color w:val="1E6A9A" w:themeColor="text2"/>
        <w:spacing w:val="0"/>
        <w:kern w:val="0"/>
        <w:position w:val="0"/>
        <w:u w:val="none"/>
        <w:vertAlign w:val="baseline"/>
        <w:em w:val="none"/>
      </w:rPr>
    </w:lvl>
    <w:lvl w:ilvl="1">
      <w:start w:val="1"/>
      <w:numFmt w:val="decimal"/>
      <w:suff w:val="space"/>
      <w:lvlText w:val="%1.%2"/>
      <w:lvlJc w:val="left"/>
      <w:pPr>
        <w:ind w:left="630" w:firstLine="0"/>
      </w:pPr>
      <w:rPr>
        <w:rFonts w:ascii="Calibri" w:hAnsi="Calibri" w:cs="Times New Roman" w:hint="default"/>
        <w:b/>
        <w:i w:val="0"/>
        <w:iCs w:val="0"/>
        <w:caps w:val="0"/>
        <w:smallCaps w:val="0"/>
        <w:strike w:val="0"/>
        <w:dstrike w:val="0"/>
        <w:vanish w:val="0"/>
        <w:color w:val="62777F" w:themeColor="text1"/>
        <w:spacing w:val="0"/>
        <w:kern w:val="0"/>
        <w:position w:val="0"/>
        <w:sz w:val="28"/>
        <w:u w:val="none"/>
        <w:vertAlign w:val="baseline"/>
        <w:em w:val="none"/>
      </w:rPr>
    </w:lvl>
    <w:lvl w:ilvl="2">
      <w:start w:val="1"/>
      <w:numFmt w:val="decimal"/>
      <w:suff w:val="space"/>
      <w:lvlText w:val="%1.%2.%3"/>
      <w:lvlJc w:val="left"/>
      <w:pPr>
        <w:ind w:left="90" w:firstLine="0"/>
      </w:pPr>
      <w:rPr>
        <w:rFonts w:ascii="Calibri" w:hAnsi="Calibri" w:cs="Times New Roman" w:hint="default"/>
        <w:b/>
        <w:i w:val="0"/>
        <w:iCs w:val="0"/>
        <w:caps w:val="0"/>
        <w:smallCaps w:val="0"/>
        <w:strike w:val="0"/>
        <w:dstrike w:val="0"/>
        <w:vanish w:val="0"/>
        <w:color w:val="62777F" w:themeColor="text1"/>
        <w:spacing w:val="0"/>
        <w:kern w:val="0"/>
        <w:position w:val="0"/>
        <w:sz w:val="20"/>
        <w:u w:val="none"/>
        <w:vertAlign w:val="baseline"/>
        <w:em w:val="none"/>
      </w:rPr>
    </w:lvl>
    <w:lvl w:ilvl="3">
      <w:start w:val="1"/>
      <w:numFmt w:val="decimal"/>
      <w:suff w:val="space"/>
      <w:lvlText w:val="%1.%2.%3.%4"/>
      <w:lvlJc w:val="left"/>
      <w:pPr>
        <w:ind w:left="0" w:firstLine="0"/>
      </w:pPr>
      <w:rPr>
        <w:rFonts w:ascii="Calibri" w:hAnsi="Calibri" w:cs="Times New Roman" w:hint="default"/>
        <w:b w:val="0"/>
        <w:i/>
        <w:color w:val="62777F" w:themeColor="text1"/>
        <w:sz w:val="20"/>
        <w:szCs w:val="20"/>
      </w:rPr>
    </w:lvl>
    <w:lvl w:ilvl="4">
      <w:start w:val="1"/>
      <w:numFmt w:val="decimal"/>
      <w:suff w:val="space"/>
      <w:lvlText w:val="%1.%2.%3.%4.%5"/>
      <w:lvlJc w:val="left"/>
      <w:pPr>
        <w:ind w:left="0" w:firstLine="0"/>
      </w:pPr>
      <w:rPr>
        <w:rFonts w:cs="Times New Roman" w:hint="default"/>
        <w:color w:val="auto"/>
      </w:rPr>
    </w:lvl>
    <w:lvl w:ilvl="5">
      <w:start w:val="1"/>
      <w:numFmt w:val="decimal"/>
      <w:suff w:val="space"/>
      <w:lvlText w:val="%1.%2.%3.%4.%5.%6"/>
      <w:lvlJc w:val="left"/>
      <w:pPr>
        <w:ind w:left="0" w:firstLine="0"/>
      </w:pPr>
      <w:rPr>
        <w:rFonts w:cs="Times New Roman" w:hint="default"/>
        <w:color w:val="auto"/>
      </w:rPr>
    </w:lvl>
    <w:lvl w:ilvl="6">
      <w:start w:val="1"/>
      <w:numFmt w:val="decimal"/>
      <w:suff w:val="space"/>
      <w:lvlText w:val="%1.%2.%3.%4.%5.%6.%7"/>
      <w:lvlJc w:val="left"/>
      <w:pPr>
        <w:ind w:left="0" w:firstLine="0"/>
      </w:pPr>
      <w:rPr>
        <w:rFonts w:cs="Times New Roman" w:hint="default"/>
        <w:color w:val="auto"/>
      </w:rPr>
    </w:lvl>
    <w:lvl w:ilvl="7">
      <w:start w:val="1"/>
      <w:numFmt w:val="decimal"/>
      <w:suff w:val="space"/>
      <w:lvlText w:val="%1.%2.%3.%4.%5.%6.%7.%8"/>
      <w:lvlJc w:val="left"/>
      <w:pPr>
        <w:ind w:left="0" w:firstLine="0"/>
      </w:pPr>
      <w:rPr>
        <w:rFonts w:cs="Times New Roman" w:hint="default"/>
        <w:color w:val="auto"/>
      </w:rPr>
    </w:lvl>
    <w:lvl w:ilvl="8">
      <w:start w:val="1"/>
      <w:numFmt w:val="decimal"/>
      <w:suff w:val="space"/>
      <w:lvlText w:val="%1.%2.%3.%4.%5.%6.%7.%8.%9"/>
      <w:lvlJc w:val="left"/>
      <w:pPr>
        <w:ind w:left="0" w:firstLine="0"/>
      </w:pPr>
      <w:rPr>
        <w:rFonts w:cs="Times New Roman" w:hint="default"/>
        <w:color w:val="auto"/>
      </w:rPr>
    </w:lvl>
  </w:abstractNum>
  <w:abstractNum w:abstractNumId="295">
    <w:nsid w:val="3A8E24B0"/>
    <w:multiLevelType w:val="hybridMultilevel"/>
    <w:tmpl w:val="6D385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nsid w:val="3AB62062"/>
    <w:multiLevelType w:val="hybridMultilevel"/>
    <w:tmpl w:val="3996B942"/>
    <w:lvl w:ilvl="0" w:tplc="04090001">
      <w:start w:val="3"/>
      <w:numFmt w:val="lowerLetter"/>
      <w:lvlText w:val="(%1)"/>
      <w:lvlJc w:val="left"/>
      <w:pPr>
        <w:tabs>
          <w:tab w:val="num" w:pos="360"/>
        </w:tabs>
        <w:ind w:left="360" w:hanging="360"/>
      </w:pPr>
      <w:rPr>
        <w:rFonts w:cs="Times New Roman"/>
      </w:rPr>
    </w:lvl>
    <w:lvl w:ilvl="1" w:tplc="04090003">
      <w:start w:val="3"/>
      <w:numFmt w:val="lowerLetter"/>
      <w:lvlText w:val="(%2)"/>
      <w:lvlJc w:val="left"/>
      <w:pPr>
        <w:tabs>
          <w:tab w:val="num" w:pos="360"/>
        </w:tabs>
        <w:ind w:left="360" w:hanging="360"/>
      </w:pPr>
      <w:rPr>
        <w:rFonts w:cs="Times New Roman" w:hint="default"/>
      </w:rPr>
    </w:lvl>
    <w:lvl w:ilvl="2" w:tplc="04090005" w:tentative="1">
      <w:start w:val="1"/>
      <w:numFmt w:val="lowerLetter"/>
      <w:lvlText w:val="(%3)"/>
      <w:lvlJc w:val="left"/>
      <w:pPr>
        <w:tabs>
          <w:tab w:val="num" w:pos="2160"/>
        </w:tabs>
        <w:ind w:left="2160" w:hanging="360"/>
      </w:pPr>
      <w:rPr>
        <w:rFonts w:cs="Times New Roman"/>
      </w:rPr>
    </w:lvl>
    <w:lvl w:ilvl="3" w:tplc="04090001" w:tentative="1">
      <w:start w:val="1"/>
      <w:numFmt w:val="lowerLetter"/>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Letter"/>
      <w:lvlText w:val="(%6)"/>
      <w:lvlJc w:val="left"/>
      <w:pPr>
        <w:tabs>
          <w:tab w:val="num" w:pos="4320"/>
        </w:tabs>
        <w:ind w:left="4320" w:hanging="360"/>
      </w:pPr>
      <w:rPr>
        <w:rFonts w:cs="Times New Roman"/>
      </w:rPr>
    </w:lvl>
    <w:lvl w:ilvl="6" w:tplc="04090001" w:tentative="1">
      <w:start w:val="1"/>
      <w:numFmt w:val="lowerLetter"/>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Letter"/>
      <w:lvlText w:val="(%9)"/>
      <w:lvlJc w:val="left"/>
      <w:pPr>
        <w:tabs>
          <w:tab w:val="num" w:pos="6480"/>
        </w:tabs>
        <w:ind w:left="6480" w:hanging="360"/>
      </w:pPr>
      <w:rPr>
        <w:rFonts w:cs="Times New Roman"/>
      </w:rPr>
    </w:lvl>
  </w:abstractNum>
  <w:abstractNum w:abstractNumId="297">
    <w:nsid w:val="3B1C589B"/>
    <w:multiLevelType w:val="hybridMultilevel"/>
    <w:tmpl w:val="E2569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nsid w:val="3B1C5F68"/>
    <w:multiLevelType w:val="hybridMultilevel"/>
    <w:tmpl w:val="E738D830"/>
    <w:lvl w:ilvl="0" w:tplc="EAA2044A">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nsid w:val="3B236DAE"/>
    <w:multiLevelType w:val="hybridMultilevel"/>
    <w:tmpl w:val="0E4A6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0">
    <w:nsid w:val="3B364488"/>
    <w:multiLevelType w:val="hybridMultilevel"/>
    <w:tmpl w:val="A91892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1">
    <w:nsid w:val="3BE46ACD"/>
    <w:multiLevelType w:val="hybridMultilevel"/>
    <w:tmpl w:val="69D69154"/>
    <w:lvl w:ilvl="0" w:tplc="A5867E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2">
    <w:nsid w:val="3BFF5ABA"/>
    <w:multiLevelType w:val="hybridMultilevel"/>
    <w:tmpl w:val="9018503C"/>
    <w:lvl w:ilvl="0" w:tplc="2140E6DE">
      <w:start w:val="1"/>
      <w:numFmt w:val="bullet"/>
      <w:lvlText w:val="−"/>
      <w:lvlJc w:val="left"/>
      <w:pPr>
        <w:ind w:left="1111" w:hanging="360"/>
      </w:pPr>
      <w:rPr>
        <w:rFonts w:ascii="Calibri" w:hAnsi="Calibri" w:hint="default"/>
      </w:rPr>
    </w:lvl>
    <w:lvl w:ilvl="1" w:tplc="04090003" w:tentative="1">
      <w:start w:val="1"/>
      <w:numFmt w:val="bullet"/>
      <w:lvlText w:val="o"/>
      <w:lvlJc w:val="left"/>
      <w:pPr>
        <w:ind w:left="1831" w:hanging="360"/>
      </w:pPr>
      <w:rPr>
        <w:rFonts w:ascii="Courier New" w:hAnsi="Courier New" w:cs="Courier New" w:hint="default"/>
      </w:rPr>
    </w:lvl>
    <w:lvl w:ilvl="2" w:tplc="04090005" w:tentative="1">
      <w:start w:val="1"/>
      <w:numFmt w:val="bullet"/>
      <w:lvlText w:val=""/>
      <w:lvlJc w:val="left"/>
      <w:pPr>
        <w:ind w:left="2551" w:hanging="360"/>
      </w:pPr>
      <w:rPr>
        <w:rFonts w:ascii="Wingdings" w:hAnsi="Wingdings" w:hint="default"/>
      </w:rPr>
    </w:lvl>
    <w:lvl w:ilvl="3" w:tplc="04090001" w:tentative="1">
      <w:start w:val="1"/>
      <w:numFmt w:val="bullet"/>
      <w:lvlText w:val=""/>
      <w:lvlJc w:val="left"/>
      <w:pPr>
        <w:ind w:left="3271" w:hanging="360"/>
      </w:pPr>
      <w:rPr>
        <w:rFonts w:ascii="Symbol" w:hAnsi="Symbol" w:hint="default"/>
      </w:rPr>
    </w:lvl>
    <w:lvl w:ilvl="4" w:tplc="04090003" w:tentative="1">
      <w:start w:val="1"/>
      <w:numFmt w:val="bullet"/>
      <w:lvlText w:val="o"/>
      <w:lvlJc w:val="left"/>
      <w:pPr>
        <w:ind w:left="3991" w:hanging="360"/>
      </w:pPr>
      <w:rPr>
        <w:rFonts w:ascii="Courier New" w:hAnsi="Courier New" w:cs="Courier New" w:hint="default"/>
      </w:rPr>
    </w:lvl>
    <w:lvl w:ilvl="5" w:tplc="04090005" w:tentative="1">
      <w:start w:val="1"/>
      <w:numFmt w:val="bullet"/>
      <w:lvlText w:val=""/>
      <w:lvlJc w:val="left"/>
      <w:pPr>
        <w:ind w:left="4711" w:hanging="360"/>
      </w:pPr>
      <w:rPr>
        <w:rFonts w:ascii="Wingdings" w:hAnsi="Wingdings" w:hint="default"/>
      </w:rPr>
    </w:lvl>
    <w:lvl w:ilvl="6" w:tplc="04090001" w:tentative="1">
      <w:start w:val="1"/>
      <w:numFmt w:val="bullet"/>
      <w:lvlText w:val=""/>
      <w:lvlJc w:val="left"/>
      <w:pPr>
        <w:ind w:left="5431" w:hanging="360"/>
      </w:pPr>
      <w:rPr>
        <w:rFonts w:ascii="Symbol" w:hAnsi="Symbol" w:hint="default"/>
      </w:rPr>
    </w:lvl>
    <w:lvl w:ilvl="7" w:tplc="04090003" w:tentative="1">
      <w:start w:val="1"/>
      <w:numFmt w:val="bullet"/>
      <w:lvlText w:val="o"/>
      <w:lvlJc w:val="left"/>
      <w:pPr>
        <w:ind w:left="6151" w:hanging="360"/>
      </w:pPr>
      <w:rPr>
        <w:rFonts w:ascii="Courier New" w:hAnsi="Courier New" w:cs="Courier New" w:hint="default"/>
      </w:rPr>
    </w:lvl>
    <w:lvl w:ilvl="8" w:tplc="04090005" w:tentative="1">
      <w:start w:val="1"/>
      <w:numFmt w:val="bullet"/>
      <w:lvlText w:val=""/>
      <w:lvlJc w:val="left"/>
      <w:pPr>
        <w:ind w:left="6871" w:hanging="360"/>
      </w:pPr>
      <w:rPr>
        <w:rFonts w:ascii="Wingdings" w:hAnsi="Wingdings" w:hint="default"/>
      </w:rPr>
    </w:lvl>
  </w:abstractNum>
  <w:abstractNum w:abstractNumId="303">
    <w:nsid w:val="3C1A0289"/>
    <w:multiLevelType w:val="hybridMultilevel"/>
    <w:tmpl w:val="DC121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nsid w:val="3C1B207F"/>
    <w:multiLevelType w:val="hybridMultilevel"/>
    <w:tmpl w:val="BDAC0A84"/>
    <w:lvl w:ilvl="0" w:tplc="A9743826">
      <w:start w:val="1"/>
      <w:numFmt w:val="bullet"/>
      <w:lvlText w:val="–"/>
      <w:lvlJc w:val="left"/>
      <w:pPr>
        <w:tabs>
          <w:tab w:val="num" w:pos="720"/>
        </w:tabs>
        <w:ind w:left="720" w:hanging="360"/>
      </w:pPr>
      <w:rPr>
        <w:rFonts w:ascii="Arial" w:hAnsi="Arial" w:hint="default"/>
      </w:rPr>
    </w:lvl>
    <w:lvl w:ilvl="1" w:tplc="8FB6C0C0">
      <w:start w:val="1"/>
      <w:numFmt w:val="bullet"/>
      <w:lvlText w:val="–"/>
      <w:lvlJc w:val="left"/>
      <w:pPr>
        <w:tabs>
          <w:tab w:val="num" w:pos="1440"/>
        </w:tabs>
        <w:ind w:left="1440" w:hanging="360"/>
      </w:pPr>
      <w:rPr>
        <w:rFonts w:ascii="Arial" w:hAnsi="Arial" w:hint="default"/>
      </w:rPr>
    </w:lvl>
    <w:lvl w:ilvl="2" w:tplc="377CE092" w:tentative="1">
      <w:start w:val="1"/>
      <w:numFmt w:val="bullet"/>
      <w:lvlText w:val="–"/>
      <w:lvlJc w:val="left"/>
      <w:pPr>
        <w:tabs>
          <w:tab w:val="num" w:pos="2160"/>
        </w:tabs>
        <w:ind w:left="2160" w:hanging="360"/>
      </w:pPr>
      <w:rPr>
        <w:rFonts w:ascii="Arial" w:hAnsi="Arial" w:hint="default"/>
      </w:rPr>
    </w:lvl>
    <w:lvl w:ilvl="3" w:tplc="FEBCF4D4" w:tentative="1">
      <w:start w:val="1"/>
      <w:numFmt w:val="bullet"/>
      <w:lvlText w:val="–"/>
      <w:lvlJc w:val="left"/>
      <w:pPr>
        <w:tabs>
          <w:tab w:val="num" w:pos="2880"/>
        </w:tabs>
        <w:ind w:left="2880" w:hanging="360"/>
      </w:pPr>
      <w:rPr>
        <w:rFonts w:ascii="Arial" w:hAnsi="Arial" w:hint="default"/>
      </w:rPr>
    </w:lvl>
    <w:lvl w:ilvl="4" w:tplc="3066105C" w:tentative="1">
      <w:start w:val="1"/>
      <w:numFmt w:val="bullet"/>
      <w:lvlText w:val="–"/>
      <w:lvlJc w:val="left"/>
      <w:pPr>
        <w:tabs>
          <w:tab w:val="num" w:pos="3600"/>
        </w:tabs>
        <w:ind w:left="3600" w:hanging="360"/>
      </w:pPr>
      <w:rPr>
        <w:rFonts w:ascii="Arial" w:hAnsi="Arial" w:hint="default"/>
      </w:rPr>
    </w:lvl>
    <w:lvl w:ilvl="5" w:tplc="E342EC44" w:tentative="1">
      <w:start w:val="1"/>
      <w:numFmt w:val="bullet"/>
      <w:lvlText w:val="–"/>
      <w:lvlJc w:val="left"/>
      <w:pPr>
        <w:tabs>
          <w:tab w:val="num" w:pos="4320"/>
        </w:tabs>
        <w:ind w:left="4320" w:hanging="360"/>
      </w:pPr>
      <w:rPr>
        <w:rFonts w:ascii="Arial" w:hAnsi="Arial" w:hint="default"/>
      </w:rPr>
    </w:lvl>
    <w:lvl w:ilvl="6" w:tplc="AE9AC52A" w:tentative="1">
      <w:start w:val="1"/>
      <w:numFmt w:val="bullet"/>
      <w:lvlText w:val="–"/>
      <w:lvlJc w:val="left"/>
      <w:pPr>
        <w:tabs>
          <w:tab w:val="num" w:pos="5040"/>
        </w:tabs>
        <w:ind w:left="5040" w:hanging="360"/>
      </w:pPr>
      <w:rPr>
        <w:rFonts w:ascii="Arial" w:hAnsi="Arial" w:hint="default"/>
      </w:rPr>
    </w:lvl>
    <w:lvl w:ilvl="7" w:tplc="536CB41E" w:tentative="1">
      <w:start w:val="1"/>
      <w:numFmt w:val="bullet"/>
      <w:lvlText w:val="–"/>
      <w:lvlJc w:val="left"/>
      <w:pPr>
        <w:tabs>
          <w:tab w:val="num" w:pos="5760"/>
        </w:tabs>
        <w:ind w:left="5760" w:hanging="360"/>
      </w:pPr>
      <w:rPr>
        <w:rFonts w:ascii="Arial" w:hAnsi="Arial" w:hint="default"/>
      </w:rPr>
    </w:lvl>
    <w:lvl w:ilvl="8" w:tplc="8C5E8818" w:tentative="1">
      <w:start w:val="1"/>
      <w:numFmt w:val="bullet"/>
      <w:lvlText w:val="–"/>
      <w:lvlJc w:val="left"/>
      <w:pPr>
        <w:tabs>
          <w:tab w:val="num" w:pos="6480"/>
        </w:tabs>
        <w:ind w:left="6480" w:hanging="360"/>
      </w:pPr>
      <w:rPr>
        <w:rFonts w:ascii="Arial" w:hAnsi="Arial" w:hint="default"/>
      </w:rPr>
    </w:lvl>
  </w:abstractNum>
  <w:abstractNum w:abstractNumId="305">
    <w:nsid w:val="3C5B208A"/>
    <w:multiLevelType w:val="hybridMultilevel"/>
    <w:tmpl w:val="F5F0A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nsid w:val="3C70674B"/>
    <w:multiLevelType w:val="hybridMultilevel"/>
    <w:tmpl w:val="60F2B1EA"/>
    <w:lvl w:ilvl="0" w:tplc="570CEBF6">
      <w:start w:val="1"/>
      <w:numFmt w:val="bullet"/>
      <w:lvlText w:val=""/>
      <w:lvlJc w:val="left"/>
      <w:pPr>
        <w:ind w:left="2520" w:hanging="360"/>
      </w:pPr>
      <w:rPr>
        <w:rFonts w:ascii="Symbol" w:hAnsi="Symbol" w:hint="default"/>
      </w:rPr>
    </w:lvl>
    <w:lvl w:ilvl="1" w:tplc="BC0A474E" w:tentative="1">
      <w:start w:val="1"/>
      <w:numFmt w:val="bullet"/>
      <w:lvlText w:val="o"/>
      <w:lvlJc w:val="left"/>
      <w:pPr>
        <w:ind w:left="3240" w:hanging="360"/>
      </w:pPr>
      <w:rPr>
        <w:rFonts w:ascii="Courier New" w:hAnsi="Courier New" w:cs="Courier New" w:hint="default"/>
      </w:rPr>
    </w:lvl>
    <w:lvl w:ilvl="2" w:tplc="E90AEA78" w:tentative="1">
      <w:start w:val="1"/>
      <w:numFmt w:val="bullet"/>
      <w:lvlText w:val=""/>
      <w:lvlJc w:val="left"/>
      <w:pPr>
        <w:ind w:left="3960" w:hanging="360"/>
      </w:pPr>
      <w:rPr>
        <w:rFonts w:ascii="Wingdings" w:hAnsi="Wingdings" w:hint="default"/>
      </w:rPr>
    </w:lvl>
    <w:lvl w:ilvl="3" w:tplc="AE1CFDF8" w:tentative="1">
      <w:start w:val="1"/>
      <w:numFmt w:val="bullet"/>
      <w:lvlText w:val=""/>
      <w:lvlJc w:val="left"/>
      <w:pPr>
        <w:ind w:left="4680" w:hanging="360"/>
      </w:pPr>
      <w:rPr>
        <w:rFonts w:ascii="Symbol" w:hAnsi="Symbol" w:hint="default"/>
      </w:rPr>
    </w:lvl>
    <w:lvl w:ilvl="4" w:tplc="C3262A86" w:tentative="1">
      <w:start w:val="1"/>
      <w:numFmt w:val="bullet"/>
      <w:lvlText w:val="o"/>
      <w:lvlJc w:val="left"/>
      <w:pPr>
        <w:ind w:left="5400" w:hanging="360"/>
      </w:pPr>
      <w:rPr>
        <w:rFonts w:ascii="Courier New" w:hAnsi="Courier New" w:cs="Courier New" w:hint="default"/>
      </w:rPr>
    </w:lvl>
    <w:lvl w:ilvl="5" w:tplc="A2426A8A" w:tentative="1">
      <w:start w:val="1"/>
      <w:numFmt w:val="bullet"/>
      <w:lvlText w:val=""/>
      <w:lvlJc w:val="left"/>
      <w:pPr>
        <w:ind w:left="6120" w:hanging="360"/>
      </w:pPr>
      <w:rPr>
        <w:rFonts w:ascii="Wingdings" w:hAnsi="Wingdings" w:hint="default"/>
      </w:rPr>
    </w:lvl>
    <w:lvl w:ilvl="6" w:tplc="A484C75A" w:tentative="1">
      <w:start w:val="1"/>
      <w:numFmt w:val="bullet"/>
      <w:lvlText w:val=""/>
      <w:lvlJc w:val="left"/>
      <w:pPr>
        <w:ind w:left="6840" w:hanging="360"/>
      </w:pPr>
      <w:rPr>
        <w:rFonts w:ascii="Symbol" w:hAnsi="Symbol" w:hint="default"/>
      </w:rPr>
    </w:lvl>
    <w:lvl w:ilvl="7" w:tplc="5658C148" w:tentative="1">
      <w:start w:val="1"/>
      <w:numFmt w:val="bullet"/>
      <w:lvlText w:val="o"/>
      <w:lvlJc w:val="left"/>
      <w:pPr>
        <w:ind w:left="7560" w:hanging="360"/>
      </w:pPr>
      <w:rPr>
        <w:rFonts w:ascii="Courier New" w:hAnsi="Courier New" w:cs="Courier New" w:hint="default"/>
      </w:rPr>
    </w:lvl>
    <w:lvl w:ilvl="8" w:tplc="9BD0253A" w:tentative="1">
      <w:start w:val="1"/>
      <w:numFmt w:val="bullet"/>
      <w:lvlText w:val=""/>
      <w:lvlJc w:val="left"/>
      <w:pPr>
        <w:ind w:left="8280" w:hanging="360"/>
      </w:pPr>
      <w:rPr>
        <w:rFonts w:ascii="Wingdings" w:hAnsi="Wingdings" w:hint="default"/>
      </w:rPr>
    </w:lvl>
  </w:abstractNum>
  <w:abstractNum w:abstractNumId="307">
    <w:nsid w:val="3D3020E0"/>
    <w:multiLevelType w:val="hybridMultilevel"/>
    <w:tmpl w:val="F6CA5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nsid w:val="3D774E80"/>
    <w:multiLevelType w:val="hybridMultilevel"/>
    <w:tmpl w:val="A9C6B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nsid w:val="3D8B4DDC"/>
    <w:multiLevelType w:val="hybridMultilevel"/>
    <w:tmpl w:val="8F58A910"/>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0">
    <w:nsid w:val="3DAA7230"/>
    <w:multiLevelType w:val="hybridMultilevel"/>
    <w:tmpl w:val="F7CA82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1">
    <w:nsid w:val="3E8A6B36"/>
    <w:multiLevelType w:val="hybridMultilevel"/>
    <w:tmpl w:val="ACBEA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nsid w:val="3EBF7919"/>
    <w:multiLevelType w:val="hybridMultilevel"/>
    <w:tmpl w:val="08A86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nsid w:val="3EC422FA"/>
    <w:multiLevelType w:val="hybridMultilevel"/>
    <w:tmpl w:val="1B90BD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4">
    <w:nsid w:val="3EED439C"/>
    <w:multiLevelType w:val="hybridMultilevel"/>
    <w:tmpl w:val="DCCC053C"/>
    <w:lvl w:ilvl="0" w:tplc="EAB84B92">
      <w:start w:val="1"/>
      <w:numFmt w:val="bullet"/>
      <w:lvlText w:val=""/>
      <w:lvlJc w:val="left"/>
      <w:pPr>
        <w:ind w:left="720" w:hanging="360"/>
      </w:pPr>
      <w:rPr>
        <w:rFonts w:ascii="Symbol" w:hAnsi="Symbol" w:hint="default"/>
      </w:rPr>
    </w:lvl>
    <w:lvl w:ilvl="1" w:tplc="80C47E32" w:tentative="1">
      <w:start w:val="1"/>
      <w:numFmt w:val="bullet"/>
      <w:lvlText w:val="o"/>
      <w:lvlJc w:val="left"/>
      <w:pPr>
        <w:ind w:left="1440" w:hanging="360"/>
      </w:pPr>
      <w:rPr>
        <w:rFonts w:ascii="Courier New" w:hAnsi="Courier New" w:cs="Courier New" w:hint="default"/>
      </w:rPr>
    </w:lvl>
    <w:lvl w:ilvl="2" w:tplc="D812A6CC" w:tentative="1">
      <w:start w:val="1"/>
      <w:numFmt w:val="bullet"/>
      <w:lvlText w:val=""/>
      <w:lvlJc w:val="left"/>
      <w:pPr>
        <w:ind w:left="2160" w:hanging="360"/>
      </w:pPr>
      <w:rPr>
        <w:rFonts w:ascii="Wingdings" w:hAnsi="Wingdings" w:hint="default"/>
      </w:rPr>
    </w:lvl>
    <w:lvl w:ilvl="3" w:tplc="506CD47C" w:tentative="1">
      <w:start w:val="1"/>
      <w:numFmt w:val="bullet"/>
      <w:lvlText w:val=""/>
      <w:lvlJc w:val="left"/>
      <w:pPr>
        <w:ind w:left="2880" w:hanging="360"/>
      </w:pPr>
      <w:rPr>
        <w:rFonts w:ascii="Symbol" w:hAnsi="Symbol" w:hint="default"/>
      </w:rPr>
    </w:lvl>
    <w:lvl w:ilvl="4" w:tplc="4874158E" w:tentative="1">
      <w:start w:val="1"/>
      <w:numFmt w:val="bullet"/>
      <w:lvlText w:val="o"/>
      <w:lvlJc w:val="left"/>
      <w:pPr>
        <w:ind w:left="3600" w:hanging="360"/>
      </w:pPr>
      <w:rPr>
        <w:rFonts w:ascii="Courier New" w:hAnsi="Courier New" w:cs="Courier New" w:hint="default"/>
      </w:rPr>
    </w:lvl>
    <w:lvl w:ilvl="5" w:tplc="3E7A49C2" w:tentative="1">
      <w:start w:val="1"/>
      <w:numFmt w:val="bullet"/>
      <w:lvlText w:val=""/>
      <w:lvlJc w:val="left"/>
      <w:pPr>
        <w:ind w:left="4320" w:hanging="360"/>
      </w:pPr>
      <w:rPr>
        <w:rFonts w:ascii="Wingdings" w:hAnsi="Wingdings" w:hint="default"/>
      </w:rPr>
    </w:lvl>
    <w:lvl w:ilvl="6" w:tplc="189EB5AE" w:tentative="1">
      <w:start w:val="1"/>
      <w:numFmt w:val="bullet"/>
      <w:lvlText w:val=""/>
      <w:lvlJc w:val="left"/>
      <w:pPr>
        <w:ind w:left="5040" w:hanging="360"/>
      </w:pPr>
      <w:rPr>
        <w:rFonts w:ascii="Symbol" w:hAnsi="Symbol" w:hint="default"/>
      </w:rPr>
    </w:lvl>
    <w:lvl w:ilvl="7" w:tplc="84321668" w:tentative="1">
      <w:start w:val="1"/>
      <w:numFmt w:val="bullet"/>
      <w:lvlText w:val="o"/>
      <w:lvlJc w:val="left"/>
      <w:pPr>
        <w:ind w:left="5760" w:hanging="360"/>
      </w:pPr>
      <w:rPr>
        <w:rFonts w:ascii="Courier New" w:hAnsi="Courier New" w:cs="Courier New" w:hint="default"/>
      </w:rPr>
    </w:lvl>
    <w:lvl w:ilvl="8" w:tplc="E734386C" w:tentative="1">
      <w:start w:val="1"/>
      <w:numFmt w:val="bullet"/>
      <w:lvlText w:val=""/>
      <w:lvlJc w:val="left"/>
      <w:pPr>
        <w:ind w:left="6480" w:hanging="360"/>
      </w:pPr>
      <w:rPr>
        <w:rFonts w:ascii="Wingdings" w:hAnsi="Wingdings" w:hint="default"/>
      </w:rPr>
    </w:lvl>
  </w:abstractNum>
  <w:abstractNum w:abstractNumId="315">
    <w:nsid w:val="3F026FAE"/>
    <w:multiLevelType w:val="hybridMultilevel"/>
    <w:tmpl w:val="7D1281D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6">
    <w:nsid w:val="3F376CB1"/>
    <w:multiLevelType w:val="hybridMultilevel"/>
    <w:tmpl w:val="84482208"/>
    <w:lvl w:ilvl="0" w:tplc="0952F8A2">
      <w:start w:val="1"/>
      <w:numFmt w:val="lowerLetter"/>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nsid w:val="3FCD5A4F"/>
    <w:multiLevelType w:val="hybridMultilevel"/>
    <w:tmpl w:val="C630C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nsid w:val="3FF37B8B"/>
    <w:multiLevelType w:val="hybridMultilevel"/>
    <w:tmpl w:val="B9323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nsid w:val="40257BB1"/>
    <w:multiLevelType w:val="hybridMultilevel"/>
    <w:tmpl w:val="7120687C"/>
    <w:lvl w:ilvl="0" w:tplc="B32059EA">
      <w:start w:val="1"/>
      <w:numFmt w:val="lowerLetter"/>
      <w:lvlText w:val="(%1)"/>
      <w:lvlJc w:val="left"/>
      <w:pPr>
        <w:tabs>
          <w:tab w:val="num" w:pos="446"/>
        </w:tabs>
        <w:ind w:left="446" w:hanging="360"/>
      </w:pPr>
      <w:rPr>
        <w:rFonts w:asciiTheme="minorHAnsi" w:eastAsia="Times New Roman" w:hAnsiTheme="minorHAnsi" w:cs="Arial" w:hint="default"/>
      </w:rPr>
    </w:lvl>
    <w:lvl w:ilvl="1" w:tplc="04090003" w:tentative="1">
      <w:start w:val="1"/>
      <w:numFmt w:val="bullet"/>
      <w:lvlText w:val="•"/>
      <w:lvlJc w:val="left"/>
      <w:pPr>
        <w:tabs>
          <w:tab w:val="num" w:pos="1166"/>
        </w:tabs>
        <w:ind w:left="1166" w:hanging="360"/>
      </w:pPr>
      <w:rPr>
        <w:rFonts w:ascii="Times New Roman" w:hAnsi="Times New Roman" w:hint="default"/>
      </w:rPr>
    </w:lvl>
    <w:lvl w:ilvl="2" w:tplc="04090005" w:tentative="1">
      <w:start w:val="1"/>
      <w:numFmt w:val="bullet"/>
      <w:lvlText w:val="•"/>
      <w:lvlJc w:val="left"/>
      <w:pPr>
        <w:tabs>
          <w:tab w:val="num" w:pos="1886"/>
        </w:tabs>
        <w:ind w:left="1886" w:hanging="360"/>
      </w:pPr>
      <w:rPr>
        <w:rFonts w:ascii="Times New Roman" w:hAnsi="Times New Roman" w:hint="default"/>
      </w:rPr>
    </w:lvl>
    <w:lvl w:ilvl="3" w:tplc="04090001" w:tentative="1">
      <w:start w:val="1"/>
      <w:numFmt w:val="bullet"/>
      <w:lvlText w:val="•"/>
      <w:lvlJc w:val="left"/>
      <w:pPr>
        <w:tabs>
          <w:tab w:val="num" w:pos="2606"/>
        </w:tabs>
        <w:ind w:left="2606" w:hanging="360"/>
      </w:pPr>
      <w:rPr>
        <w:rFonts w:ascii="Times New Roman" w:hAnsi="Times New Roman" w:hint="default"/>
      </w:rPr>
    </w:lvl>
    <w:lvl w:ilvl="4" w:tplc="04090003" w:tentative="1">
      <w:start w:val="1"/>
      <w:numFmt w:val="bullet"/>
      <w:lvlText w:val="•"/>
      <w:lvlJc w:val="left"/>
      <w:pPr>
        <w:tabs>
          <w:tab w:val="num" w:pos="3326"/>
        </w:tabs>
        <w:ind w:left="3326" w:hanging="360"/>
      </w:pPr>
      <w:rPr>
        <w:rFonts w:ascii="Times New Roman" w:hAnsi="Times New Roman" w:hint="default"/>
      </w:rPr>
    </w:lvl>
    <w:lvl w:ilvl="5" w:tplc="04090005" w:tentative="1">
      <w:start w:val="1"/>
      <w:numFmt w:val="bullet"/>
      <w:lvlText w:val="•"/>
      <w:lvlJc w:val="left"/>
      <w:pPr>
        <w:tabs>
          <w:tab w:val="num" w:pos="4046"/>
        </w:tabs>
        <w:ind w:left="4046" w:hanging="360"/>
      </w:pPr>
      <w:rPr>
        <w:rFonts w:ascii="Times New Roman" w:hAnsi="Times New Roman" w:hint="default"/>
      </w:rPr>
    </w:lvl>
    <w:lvl w:ilvl="6" w:tplc="04090001" w:tentative="1">
      <w:start w:val="1"/>
      <w:numFmt w:val="bullet"/>
      <w:lvlText w:val="•"/>
      <w:lvlJc w:val="left"/>
      <w:pPr>
        <w:tabs>
          <w:tab w:val="num" w:pos="4766"/>
        </w:tabs>
        <w:ind w:left="4766" w:hanging="360"/>
      </w:pPr>
      <w:rPr>
        <w:rFonts w:ascii="Times New Roman" w:hAnsi="Times New Roman" w:hint="default"/>
      </w:rPr>
    </w:lvl>
    <w:lvl w:ilvl="7" w:tplc="04090003" w:tentative="1">
      <w:start w:val="1"/>
      <w:numFmt w:val="bullet"/>
      <w:lvlText w:val="•"/>
      <w:lvlJc w:val="left"/>
      <w:pPr>
        <w:tabs>
          <w:tab w:val="num" w:pos="5486"/>
        </w:tabs>
        <w:ind w:left="5486" w:hanging="360"/>
      </w:pPr>
      <w:rPr>
        <w:rFonts w:ascii="Times New Roman" w:hAnsi="Times New Roman" w:hint="default"/>
      </w:rPr>
    </w:lvl>
    <w:lvl w:ilvl="8" w:tplc="04090005" w:tentative="1">
      <w:start w:val="1"/>
      <w:numFmt w:val="bullet"/>
      <w:lvlText w:val="•"/>
      <w:lvlJc w:val="left"/>
      <w:pPr>
        <w:tabs>
          <w:tab w:val="num" w:pos="6206"/>
        </w:tabs>
        <w:ind w:left="6206" w:hanging="360"/>
      </w:pPr>
      <w:rPr>
        <w:rFonts w:ascii="Times New Roman" w:hAnsi="Times New Roman" w:hint="default"/>
      </w:rPr>
    </w:lvl>
  </w:abstractNum>
  <w:abstractNum w:abstractNumId="320">
    <w:nsid w:val="40257DF5"/>
    <w:multiLevelType w:val="hybridMultilevel"/>
    <w:tmpl w:val="E4926D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1">
    <w:nsid w:val="412567C0"/>
    <w:multiLevelType w:val="hybridMultilevel"/>
    <w:tmpl w:val="32A09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nsid w:val="41296E17"/>
    <w:multiLevelType w:val="hybridMultilevel"/>
    <w:tmpl w:val="E7B460D2"/>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3">
    <w:nsid w:val="413A0308"/>
    <w:multiLevelType w:val="hybridMultilevel"/>
    <w:tmpl w:val="F57C2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nsid w:val="4144DD00"/>
    <w:multiLevelType w:val="hybridMultilevel"/>
    <w:tmpl w:val="6B9BD44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5">
    <w:nsid w:val="41BB5FA0"/>
    <w:multiLevelType w:val="hybridMultilevel"/>
    <w:tmpl w:val="6C22E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nsid w:val="43BC3605"/>
    <w:multiLevelType w:val="hybridMultilevel"/>
    <w:tmpl w:val="1E1EB08C"/>
    <w:lvl w:ilvl="0" w:tplc="A678B37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27">
    <w:nsid w:val="43F014BD"/>
    <w:multiLevelType w:val="hybridMultilevel"/>
    <w:tmpl w:val="8FF8C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nsid w:val="43F07DE3"/>
    <w:multiLevelType w:val="hybridMultilevel"/>
    <w:tmpl w:val="6FDEF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nsid w:val="448D0D7D"/>
    <w:multiLevelType w:val="hybridMultilevel"/>
    <w:tmpl w:val="4C9C6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nsid w:val="44D43CF7"/>
    <w:multiLevelType w:val="hybridMultilevel"/>
    <w:tmpl w:val="09DCAD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1">
    <w:nsid w:val="44DE2D24"/>
    <w:multiLevelType w:val="hybridMultilevel"/>
    <w:tmpl w:val="10A84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nsid w:val="44EE2F00"/>
    <w:multiLevelType w:val="hybridMultilevel"/>
    <w:tmpl w:val="820C9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nsid w:val="450B0AE4"/>
    <w:multiLevelType w:val="hybridMultilevel"/>
    <w:tmpl w:val="E7F2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nsid w:val="453F3DFC"/>
    <w:multiLevelType w:val="hybridMultilevel"/>
    <w:tmpl w:val="5E9E2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nsid w:val="467E12FD"/>
    <w:multiLevelType w:val="hybridMultilevel"/>
    <w:tmpl w:val="7054C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nsid w:val="46BD0C06"/>
    <w:multiLevelType w:val="hybridMultilevel"/>
    <w:tmpl w:val="F4C27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nsid w:val="46DD60B8"/>
    <w:multiLevelType w:val="hybridMultilevel"/>
    <w:tmpl w:val="5E9015F8"/>
    <w:lvl w:ilvl="0" w:tplc="04090001">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338">
    <w:nsid w:val="46E87730"/>
    <w:multiLevelType w:val="hybridMultilevel"/>
    <w:tmpl w:val="7434753A"/>
    <w:lvl w:ilvl="0" w:tplc="981622FC">
      <w:start w:val="1"/>
      <w:numFmt w:val="bullet"/>
      <w:lvlText w:val="-"/>
      <w:lvlJc w:val="left"/>
      <w:pPr>
        <w:ind w:left="932" w:hanging="360"/>
      </w:pPr>
      <w:rPr>
        <w:rFonts w:ascii="Courier New" w:hAnsi="Courier New" w:hint="default"/>
        <w:vertAlign w:val="baseline"/>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39">
    <w:nsid w:val="474CBD81"/>
    <w:multiLevelType w:val="hybridMultilevel"/>
    <w:tmpl w:val="F5BC592D"/>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0">
    <w:nsid w:val="479973AE"/>
    <w:multiLevelType w:val="hybridMultilevel"/>
    <w:tmpl w:val="67A80FE8"/>
    <w:lvl w:ilvl="0" w:tplc="88A4A01C">
      <w:start w:val="1"/>
      <w:numFmt w:val="bullet"/>
      <w:lvlText w:val=""/>
      <w:lvlJc w:val="left"/>
      <w:pPr>
        <w:ind w:left="720" w:hanging="360"/>
      </w:pPr>
      <w:rPr>
        <w:rFonts w:ascii="Symbol" w:hAnsi="Symbol" w:hint="default"/>
      </w:rPr>
    </w:lvl>
    <w:lvl w:ilvl="1" w:tplc="C94601F0" w:tentative="1">
      <w:start w:val="1"/>
      <w:numFmt w:val="bullet"/>
      <w:lvlText w:val="o"/>
      <w:lvlJc w:val="left"/>
      <w:pPr>
        <w:ind w:left="1440" w:hanging="360"/>
      </w:pPr>
      <w:rPr>
        <w:rFonts w:ascii="Courier New" w:hAnsi="Courier New" w:cs="Courier New" w:hint="default"/>
      </w:rPr>
    </w:lvl>
    <w:lvl w:ilvl="2" w:tplc="8E8CF24E" w:tentative="1">
      <w:start w:val="1"/>
      <w:numFmt w:val="bullet"/>
      <w:lvlText w:val=""/>
      <w:lvlJc w:val="left"/>
      <w:pPr>
        <w:ind w:left="2160" w:hanging="360"/>
      </w:pPr>
      <w:rPr>
        <w:rFonts w:ascii="Wingdings" w:hAnsi="Wingdings" w:hint="default"/>
      </w:rPr>
    </w:lvl>
    <w:lvl w:ilvl="3" w:tplc="247854AC" w:tentative="1">
      <w:start w:val="1"/>
      <w:numFmt w:val="bullet"/>
      <w:lvlText w:val=""/>
      <w:lvlJc w:val="left"/>
      <w:pPr>
        <w:ind w:left="2880" w:hanging="360"/>
      </w:pPr>
      <w:rPr>
        <w:rFonts w:ascii="Symbol" w:hAnsi="Symbol" w:hint="default"/>
      </w:rPr>
    </w:lvl>
    <w:lvl w:ilvl="4" w:tplc="DE388EF6" w:tentative="1">
      <w:start w:val="1"/>
      <w:numFmt w:val="bullet"/>
      <w:lvlText w:val="o"/>
      <w:lvlJc w:val="left"/>
      <w:pPr>
        <w:ind w:left="3600" w:hanging="360"/>
      </w:pPr>
      <w:rPr>
        <w:rFonts w:ascii="Courier New" w:hAnsi="Courier New" w:cs="Courier New" w:hint="default"/>
      </w:rPr>
    </w:lvl>
    <w:lvl w:ilvl="5" w:tplc="DCB0DEB4" w:tentative="1">
      <w:start w:val="1"/>
      <w:numFmt w:val="bullet"/>
      <w:lvlText w:val=""/>
      <w:lvlJc w:val="left"/>
      <w:pPr>
        <w:ind w:left="4320" w:hanging="360"/>
      </w:pPr>
      <w:rPr>
        <w:rFonts w:ascii="Wingdings" w:hAnsi="Wingdings" w:hint="default"/>
      </w:rPr>
    </w:lvl>
    <w:lvl w:ilvl="6" w:tplc="4120B4B8" w:tentative="1">
      <w:start w:val="1"/>
      <w:numFmt w:val="bullet"/>
      <w:lvlText w:val=""/>
      <w:lvlJc w:val="left"/>
      <w:pPr>
        <w:ind w:left="5040" w:hanging="360"/>
      </w:pPr>
      <w:rPr>
        <w:rFonts w:ascii="Symbol" w:hAnsi="Symbol" w:hint="default"/>
      </w:rPr>
    </w:lvl>
    <w:lvl w:ilvl="7" w:tplc="7FDEC986" w:tentative="1">
      <w:start w:val="1"/>
      <w:numFmt w:val="bullet"/>
      <w:lvlText w:val="o"/>
      <w:lvlJc w:val="left"/>
      <w:pPr>
        <w:ind w:left="5760" w:hanging="360"/>
      </w:pPr>
      <w:rPr>
        <w:rFonts w:ascii="Courier New" w:hAnsi="Courier New" w:cs="Courier New" w:hint="default"/>
      </w:rPr>
    </w:lvl>
    <w:lvl w:ilvl="8" w:tplc="9F7859D6" w:tentative="1">
      <w:start w:val="1"/>
      <w:numFmt w:val="bullet"/>
      <w:lvlText w:val=""/>
      <w:lvlJc w:val="left"/>
      <w:pPr>
        <w:ind w:left="6480" w:hanging="360"/>
      </w:pPr>
      <w:rPr>
        <w:rFonts w:ascii="Wingdings" w:hAnsi="Wingdings" w:hint="default"/>
      </w:rPr>
    </w:lvl>
  </w:abstractNum>
  <w:abstractNum w:abstractNumId="341">
    <w:nsid w:val="48122CB3"/>
    <w:multiLevelType w:val="hybridMultilevel"/>
    <w:tmpl w:val="1BAE24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2">
    <w:nsid w:val="48C6293E"/>
    <w:multiLevelType w:val="hybridMultilevel"/>
    <w:tmpl w:val="CC54375A"/>
    <w:lvl w:ilvl="0" w:tplc="2C3C6C20">
      <w:start w:val="1"/>
      <w:numFmt w:val="bullet"/>
      <w:lvlText w:val=""/>
      <w:lvlJc w:val="left"/>
      <w:pPr>
        <w:ind w:left="720" w:hanging="360"/>
      </w:pPr>
      <w:rPr>
        <w:rFonts w:ascii="Symbol" w:hAnsi="Symbol" w:hint="default"/>
      </w:rPr>
    </w:lvl>
    <w:lvl w:ilvl="1" w:tplc="A73075B2" w:tentative="1">
      <w:start w:val="1"/>
      <w:numFmt w:val="bullet"/>
      <w:lvlText w:val="o"/>
      <w:lvlJc w:val="left"/>
      <w:pPr>
        <w:ind w:left="1440" w:hanging="360"/>
      </w:pPr>
      <w:rPr>
        <w:rFonts w:ascii="Courier New" w:hAnsi="Courier New" w:cs="Courier New" w:hint="default"/>
      </w:rPr>
    </w:lvl>
    <w:lvl w:ilvl="2" w:tplc="8DB00F44" w:tentative="1">
      <w:start w:val="1"/>
      <w:numFmt w:val="bullet"/>
      <w:lvlText w:val=""/>
      <w:lvlJc w:val="left"/>
      <w:pPr>
        <w:ind w:left="2160" w:hanging="360"/>
      </w:pPr>
      <w:rPr>
        <w:rFonts w:ascii="Wingdings" w:hAnsi="Wingdings" w:hint="default"/>
      </w:rPr>
    </w:lvl>
    <w:lvl w:ilvl="3" w:tplc="08003E06" w:tentative="1">
      <w:start w:val="1"/>
      <w:numFmt w:val="bullet"/>
      <w:lvlText w:val=""/>
      <w:lvlJc w:val="left"/>
      <w:pPr>
        <w:ind w:left="2880" w:hanging="360"/>
      </w:pPr>
      <w:rPr>
        <w:rFonts w:ascii="Symbol" w:hAnsi="Symbol" w:hint="default"/>
      </w:rPr>
    </w:lvl>
    <w:lvl w:ilvl="4" w:tplc="EBE09CA6" w:tentative="1">
      <w:start w:val="1"/>
      <w:numFmt w:val="bullet"/>
      <w:lvlText w:val="o"/>
      <w:lvlJc w:val="left"/>
      <w:pPr>
        <w:ind w:left="3600" w:hanging="360"/>
      </w:pPr>
      <w:rPr>
        <w:rFonts w:ascii="Courier New" w:hAnsi="Courier New" w:cs="Courier New" w:hint="default"/>
      </w:rPr>
    </w:lvl>
    <w:lvl w:ilvl="5" w:tplc="F86036C2" w:tentative="1">
      <w:start w:val="1"/>
      <w:numFmt w:val="bullet"/>
      <w:lvlText w:val=""/>
      <w:lvlJc w:val="left"/>
      <w:pPr>
        <w:ind w:left="4320" w:hanging="360"/>
      </w:pPr>
      <w:rPr>
        <w:rFonts w:ascii="Wingdings" w:hAnsi="Wingdings" w:hint="default"/>
      </w:rPr>
    </w:lvl>
    <w:lvl w:ilvl="6" w:tplc="1A92A5DC" w:tentative="1">
      <w:start w:val="1"/>
      <w:numFmt w:val="bullet"/>
      <w:lvlText w:val=""/>
      <w:lvlJc w:val="left"/>
      <w:pPr>
        <w:ind w:left="5040" w:hanging="360"/>
      </w:pPr>
      <w:rPr>
        <w:rFonts w:ascii="Symbol" w:hAnsi="Symbol" w:hint="default"/>
      </w:rPr>
    </w:lvl>
    <w:lvl w:ilvl="7" w:tplc="8FA2B882" w:tentative="1">
      <w:start w:val="1"/>
      <w:numFmt w:val="bullet"/>
      <w:lvlText w:val="o"/>
      <w:lvlJc w:val="left"/>
      <w:pPr>
        <w:ind w:left="5760" w:hanging="360"/>
      </w:pPr>
      <w:rPr>
        <w:rFonts w:ascii="Courier New" w:hAnsi="Courier New" w:cs="Courier New" w:hint="default"/>
      </w:rPr>
    </w:lvl>
    <w:lvl w:ilvl="8" w:tplc="E800F434" w:tentative="1">
      <w:start w:val="1"/>
      <w:numFmt w:val="bullet"/>
      <w:lvlText w:val=""/>
      <w:lvlJc w:val="left"/>
      <w:pPr>
        <w:ind w:left="6480" w:hanging="360"/>
      </w:pPr>
      <w:rPr>
        <w:rFonts w:ascii="Wingdings" w:hAnsi="Wingdings" w:hint="default"/>
      </w:rPr>
    </w:lvl>
  </w:abstractNum>
  <w:abstractNum w:abstractNumId="343">
    <w:nsid w:val="48CC091C"/>
    <w:multiLevelType w:val="hybridMultilevel"/>
    <w:tmpl w:val="E3B06C6C"/>
    <w:lvl w:ilvl="0" w:tplc="FE72EA12">
      <w:start w:val="1"/>
      <w:numFmt w:val="bullet"/>
      <w:pStyle w:val="REO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nsid w:val="4995145B"/>
    <w:multiLevelType w:val="hybridMultilevel"/>
    <w:tmpl w:val="4554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nsid w:val="499D5BD4"/>
    <w:multiLevelType w:val="hybridMultilevel"/>
    <w:tmpl w:val="4B267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nsid w:val="49D53C4F"/>
    <w:multiLevelType w:val="multilevel"/>
    <w:tmpl w:val="4D1C9936"/>
    <w:lvl w:ilvl="0">
      <w:start w:val="1"/>
      <w:numFmt w:val="decimal"/>
      <w:suff w:val="nothing"/>
      <w:lvlText w:val="Section %1"/>
      <w:lvlJc w:val="left"/>
      <w:pPr>
        <w:ind w:left="0" w:firstLine="0"/>
      </w:pPr>
      <w:rPr>
        <w:rFonts w:ascii="Calibri" w:hAnsi="Calibri" w:hint="default"/>
        <w:b/>
        <w:i w:val="0"/>
        <w:color w:val="0070C0"/>
        <w:sz w:val="36"/>
        <w:u w:val="none" w:color="0070C0"/>
      </w:rPr>
    </w:lvl>
    <w:lvl w:ilvl="1">
      <w:start w:val="1"/>
      <w:numFmt w:val="decimal"/>
      <w:suff w:val="space"/>
      <w:lvlText w:val="%1.%2"/>
      <w:lvlJc w:val="left"/>
      <w:pPr>
        <w:ind w:left="27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0" w:firstLine="0"/>
      </w:pPr>
      <w:rPr>
        <w:rFonts w:ascii="Calibri" w:hAnsi="Calibri" w:cs="Times New Roman" w:hint="default"/>
        <w:b/>
        <w:bCs w:val="0"/>
        <w:i w:val="0"/>
        <w:iCs w:val="0"/>
        <w:caps w:val="0"/>
        <w:smallCaps w:val="0"/>
        <w:strike w:val="0"/>
        <w:dstrike w:val="0"/>
        <w:outline w:val="0"/>
        <w:shadow w:val="0"/>
        <w:emboss w:val="0"/>
        <w:imprint w:val="0"/>
        <w:noProof w:val="0"/>
        <w:vanish w:val="0"/>
        <w:color w:val="62777F" w:themeColor="text1"/>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hint="default"/>
        <w:b w:val="0"/>
        <w:i/>
        <w:iCs w:val="0"/>
        <w:caps w:val="0"/>
        <w:smallCaps w:val="0"/>
        <w:strike w:val="0"/>
        <w:dstrike w:val="0"/>
        <w:outline w:val="0"/>
        <w:shadow w:val="0"/>
        <w:emboss w:val="0"/>
        <w:imprint w:val="0"/>
        <w:vanish w:val="0"/>
        <w:color w:val="62777F" w:themeColor="text1"/>
        <w:spacing w:val="0"/>
        <w:kern w:val="0"/>
        <w:position w:val="0"/>
        <w:sz w:val="20"/>
        <w:szCs w:val="2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47">
    <w:nsid w:val="49ED3EB5"/>
    <w:multiLevelType w:val="hybridMultilevel"/>
    <w:tmpl w:val="D47C3ED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8">
    <w:nsid w:val="4A9D2251"/>
    <w:multiLevelType w:val="hybridMultilevel"/>
    <w:tmpl w:val="88965EB0"/>
    <w:lvl w:ilvl="0" w:tplc="BE88E404">
      <w:start w:val="1"/>
      <w:numFmt w:val="bullet"/>
      <w:lvlText w:val=""/>
      <w:lvlJc w:val="left"/>
      <w:pPr>
        <w:ind w:left="720" w:hanging="360"/>
      </w:pPr>
      <w:rPr>
        <w:rFonts w:ascii="Symbol" w:hAnsi="Symbol" w:hint="default"/>
      </w:rPr>
    </w:lvl>
    <w:lvl w:ilvl="1" w:tplc="915ABAF0" w:tentative="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349">
    <w:nsid w:val="4AC80F88"/>
    <w:multiLevelType w:val="hybridMultilevel"/>
    <w:tmpl w:val="077C7E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0">
    <w:nsid w:val="4AE205EF"/>
    <w:multiLevelType w:val="hybridMultilevel"/>
    <w:tmpl w:val="9070A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nsid w:val="4B1E118A"/>
    <w:multiLevelType w:val="hybridMultilevel"/>
    <w:tmpl w:val="1DD27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nsid w:val="4B275290"/>
    <w:multiLevelType w:val="hybridMultilevel"/>
    <w:tmpl w:val="5CBC1086"/>
    <w:lvl w:ilvl="0" w:tplc="04090001">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3">
    <w:nsid w:val="4B3F0566"/>
    <w:multiLevelType w:val="hybridMultilevel"/>
    <w:tmpl w:val="FA7C1F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4">
    <w:nsid w:val="4B757AFB"/>
    <w:multiLevelType w:val="hybridMultilevel"/>
    <w:tmpl w:val="6040D46C"/>
    <w:lvl w:ilvl="0" w:tplc="EF5E97BE">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5">
    <w:nsid w:val="4B8606BA"/>
    <w:multiLevelType w:val="hybridMultilevel"/>
    <w:tmpl w:val="77F2F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nsid w:val="4C855604"/>
    <w:multiLevelType w:val="hybridMultilevel"/>
    <w:tmpl w:val="4ED80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81622FC">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nsid w:val="4CBE6407"/>
    <w:multiLevelType w:val="hybridMultilevel"/>
    <w:tmpl w:val="4E28D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nsid w:val="4CDDB4C0"/>
    <w:multiLevelType w:val="hybridMultilevel"/>
    <w:tmpl w:val="27CB7D9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9">
    <w:nsid w:val="4D6C6845"/>
    <w:multiLevelType w:val="multilevel"/>
    <w:tmpl w:val="A03A395C"/>
    <w:styleLink w:val="BulletedList"/>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0">
    <w:nsid w:val="4DC67594"/>
    <w:multiLevelType w:val="hybridMultilevel"/>
    <w:tmpl w:val="F01CE6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1">
    <w:nsid w:val="4DFB616D"/>
    <w:multiLevelType w:val="hybridMultilevel"/>
    <w:tmpl w:val="DF569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81622FC">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nsid w:val="4E717F05"/>
    <w:multiLevelType w:val="hybridMultilevel"/>
    <w:tmpl w:val="752C9C08"/>
    <w:lvl w:ilvl="0" w:tplc="EF5E97B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3">
    <w:nsid w:val="4E8D43EE"/>
    <w:multiLevelType w:val="hybridMultilevel"/>
    <w:tmpl w:val="7D5A7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nsid w:val="4EB4242A"/>
    <w:multiLevelType w:val="hybridMultilevel"/>
    <w:tmpl w:val="216C8E3A"/>
    <w:lvl w:ilvl="0" w:tplc="B05C67F0">
      <w:start w:val="1"/>
      <w:numFmt w:val="bullet"/>
      <w:lvlText w:val=""/>
      <w:lvlJc w:val="left"/>
      <w:pPr>
        <w:tabs>
          <w:tab w:val="num" w:pos="720"/>
        </w:tabs>
        <w:ind w:left="720" w:hanging="360"/>
      </w:pPr>
      <w:rPr>
        <w:rFonts w:ascii="Wingdings" w:hAnsi="Wingdings" w:hint="default"/>
      </w:rPr>
    </w:lvl>
    <w:lvl w:ilvl="1" w:tplc="C31229DC">
      <w:start w:val="2204"/>
      <w:numFmt w:val="bullet"/>
      <w:lvlText w:val="–"/>
      <w:lvlJc w:val="left"/>
      <w:pPr>
        <w:tabs>
          <w:tab w:val="num" w:pos="1440"/>
        </w:tabs>
        <w:ind w:left="1440" w:hanging="360"/>
      </w:pPr>
      <w:rPr>
        <w:rFonts w:ascii="Arial" w:hAnsi="Arial" w:hint="default"/>
      </w:rPr>
    </w:lvl>
    <w:lvl w:ilvl="2" w:tplc="503ED216">
      <w:start w:val="1"/>
      <w:numFmt w:val="bullet"/>
      <w:lvlText w:val=""/>
      <w:lvlJc w:val="left"/>
      <w:pPr>
        <w:tabs>
          <w:tab w:val="num" w:pos="2160"/>
        </w:tabs>
        <w:ind w:left="2160" w:hanging="360"/>
      </w:pPr>
      <w:rPr>
        <w:rFonts w:ascii="Wingdings" w:hAnsi="Wingdings" w:hint="default"/>
      </w:rPr>
    </w:lvl>
    <w:lvl w:ilvl="3" w:tplc="21B45864" w:tentative="1">
      <w:start w:val="1"/>
      <w:numFmt w:val="bullet"/>
      <w:lvlText w:val=""/>
      <w:lvlJc w:val="left"/>
      <w:pPr>
        <w:tabs>
          <w:tab w:val="num" w:pos="2880"/>
        </w:tabs>
        <w:ind w:left="2880" w:hanging="360"/>
      </w:pPr>
      <w:rPr>
        <w:rFonts w:ascii="Wingdings" w:hAnsi="Wingdings" w:hint="default"/>
      </w:rPr>
    </w:lvl>
    <w:lvl w:ilvl="4" w:tplc="6750CE26" w:tentative="1">
      <w:start w:val="1"/>
      <w:numFmt w:val="bullet"/>
      <w:lvlText w:val=""/>
      <w:lvlJc w:val="left"/>
      <w:pPr>
        <w:tabs>
          <w:tab w:val="num" w:pos="3600"/>
        </w:tabs>
        <w:ind w:left="3600" w:hanging="360"/>
      </w:pPr>
      <w:rPr>
        <w:rFonts w:ascii="Wingdings" w:hAnsi="Wingdings" w:hint="default"/>
      </w:rPr>
    </w:lvl>
    <w:lvl w:ilvl="5" w:tplc="1C068FCE" w:tentative="1">
      <w:start w:val="1"/>
      <w:numFmt w:val="bullet"/>
      <w:lvlText w:val=""/>
      <w:lvlJc w:val="left"/>
      <w:pPr>
        <w:tabs>
          <w:tab w:val="num" w:pos="4320"/>
        </w:tabs>
        <w:ind w:left="4320" w:hanging="360"/>
      </w:pPr>
      <w:rPr>
        <w:rFonts w:ascii="Wingdings" w:hAnsi="Wingdings" w:hint="default"/>
      </w:rPr>
    </w:lvl>
    <w:lvl w:ilvl="6" w:tplc="59822FD0" w:tentative="1">
      <w:start w:val="1"/>
      <w:numFmt w:val="bullet"/>
      <w:lvlText w:val=""/>
      <w:lvlJc w:val="left"/>
      <w:pPr>
        <w:tabs>
          <w:tab w:val="num" w:pos="5040"/>
        </w:tabs>
        <w:ind w:left="5040" w:hanging="360"/>
      </w:pPr>
      <w:rPr>
        <w:rFonts w:ascii="Wingdings" w:hAnsi="Wingdings" w:hint="default"/>
      </w:rPr>
    </w:lvl>
    <w:lvl w:ilvl="7" w:tplc="963AA448" w:tentative="1">
      <w:start w:val="1"/>
      <w:numFmt w:val="bullet"/>
      <w:lvlText w:val=""/>
      <w:lvlJc w:val="left"/>
      <w:pPr>
        <w:tabs>
          <w:tab w:val="num" w:pos="5760"/>
        </w:tabs>
        <w:ind w:left="5760" w:hanging="360"/>
      </w:pPr>
      <w:rPr>
        <w:rFonts w:ascii="Wingdings" w:hAnsi="Wingdings" w:hint="default"/>
      </w:rPr>
    </w:lvl>
    <w:lvl w:ilvl="8" w:tplc="DC8A2832" w:tentative="1">
      <w:start w:val="1"/>
      <w:numFmt w:val="bullet"/>
      <w:lvlText w:val=""/>
      <w:lvlJc w:val="left"/>
      <w:pPr>
        <w:tabs>
          <w:tab w:val="num" w:pos="6480"/>
        </w:tabs>
        <w:ind w:left="6480" w:hanging="360"/>
      </w:pPr>
      <w:rPr>
        <w:rFonts w:ascii="Wingdings" w:hAnsi="Wingdings" w:hint="default"/>
      </w:rPr>
    </w:lvl>
  </w:abstractNum>
  <w:abstractNum w:abstractNumId="365">
    <w:nsid w:val="4F287809"/>
    <w:multiLevelType w:val="hybridMultilevel"/>
    <w:tmpl w:val="79A8A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nsid w:val="4F426F52"/>
    <w:multiLevelType w:val="hybridMultilevel"/>
    <w:tmpl w:val="B43E5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nsid w:val="4F455200"/>
    <w:multiLevelType w:val="hybridMultilevel"/>
    <w:tmpl w:val="322E5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nsid w:val="4F787323"/>
    <w:multiLevelType w:val="hybridMultilevel"/>
    <w:tmpl w:val="B1E412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9">
    <w:nsid w:val="4F94F3C2"/>
    <w:multiLevelType w:val="hybridMultilevel"/>
    <w:tmpl w:val="D18BA87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0">
    <w:nsid w:val="4FF361C6"/>
    <w:multiLevelType w:val="hybridMultilevel"/>
    <w:tmpl w:val="58FAF9B0"/>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nsid w:val="4FF66365"/>
    <w:multiLevelType w:val="hybridMultilevel"/>
    <w:tmpl w:val="D86898A0"/>
    <w:lvl w:ilvl="0" w:tplc="C07258CC">
      <w:start w:val="1"/>
      <w:numFmt w:val="bullet"/>
      <w:lvlText w:val="•"/>
      <w:lvlJc w:val="left"/>
      <w:pPr>
        <w:tabs>
          <w:tab w:val="num" w:pos="720"/>
        </w:tabs>
        <w:ind w:left="720" w:hanging="360"/>
      </w:pPr>
      <w:rPr>
        <w:rFonts w:ascii="Times New Roman" w:hAnsi="Times New Roman" w:hint="default"/>
      </w:rPr>
    </w:lvl>
    <w:lvl w:ilvl="1" w:tplc="F4C6E6AA">
      <w:start w:val="1"/>
      <w:numFmt w:val="bullet"/>
      <w:lvlText w:val="•"/>
      <w:lvlJc w:val="left"/>
      <w:pPr>
        <w:tabs>
          <w:tab w:val="num" w:pos="1440"/>
        </w:tabs>
        <w:ind w:left="1440" w:hanging="360"/>
      </w:pPr>
      <w:rPr>
        <w:rFonts w:ascii="Times New Roman" w:hAnsi="Times New Roman" w:hint="default"/>
      </w:rPr>
    </w:lvl>
    <w:lvl w:ilvl="2" w:tplc="AC84E674" w:tentative="1">
      <w:start w:val="1"/>
      <w:numFmt w:val="bullet"/>
      <w:lvlText w:val="•"/>
      <w:lvlJc w:val="left"/>
      <w:pPr>
        <w:tabs>
          <w:tab w:val="num" w:pos="2160"/>
        </w:tabs>
        <w:ind w:left="2160" w:hanging="360"/>
      </w:pPr>
      <w:rPr>
        <w:rFonts w:ascii="Times New Roman" w:hAnsi="Times New Roman" w:hint="default"/>
      </w:rPr>
    </w:lvl>
    <w:lvl w:ilvl="3" w:tplc="80885C4C" w:tentative="1">
      <w:start w:val="1"/>
      <w:numFmt w:val="bullet"/>
      <w:lvlText w:val="•"/>
      <w:lvlJc w:val="left"/>
      <w:pPr>
        <w:tabs>
          <w:tab w:val="num" w:pos="2880"/>
        </w:tabs>
        <w:ind w:left="2880" w:hanging="360"/>
      </w:pPr>
      <w:rPr>
        <w:rFonts w:ascii="Times New Roman" w:hAnsi="Times New Roman" w:hint="default"/>
      </w:rPr>
    </w:lvl>
    <w:lvl w:ilvl="4" w:tplc="47EC9730" w:tentative="1">
      <w:start w:val="1"/>
      <w:numFmt w:val="bullet"/>
      <w:lvlText w:val="•"/>
      <w:lvlJc w:val="left"/>
      <w:pPr>
        <w:tabs>
          <w:tab w:val="num" w:pos="3600"/>
        </w:tabs>
        <w:ind w:left="3600" w:hanging="360"/>
      </w:pPr>
      <w:rPr>
        <w:rFonts w:ascii="Times New Roman" w:hAnsi="Times New Roman" w:hint="default"/>
      </w:rPr>
    </w:lvl>
    <w:lvl w:ilvl="5" w:tplc="9B848720" w:tentative="1">
      <w:start w:val="1"/>
      <w:numFmt w:val="bullet"/>
      <w:lvlText w:val="•"/>
      <w:lvlJc w:val="left"/>
      <w:pPr>
        <w:tabs>
          <w:tab w:val="num" w:pos="4320"/>
        </w:tabs>
        <w:ind w:left="4320" w:hanging="360"/>
      </w:pPr>
      <w:rPr>
        <w:rFonts w:ascii="Times New Roman" w:hAnsi="Times New Roman" w:hint="default"/>
      </w:rPr>
    </w:lvl>
    <w:lvl w:ilvl="6" w:tplc="720EE052" w:tentative="1">
      <w:start w:val="1"/>
      <w:numFmt w:val="bullet"/>
      <w:lvlText w:val="•"/>
      <w:lvlJc w:val="left"/>
      <w:pPr>
        <w:tabs>
          <w:tab w:val="num" w:pos="5040"/>
        </w:tabs>
        <w:ind w:left="5040" w:hanging="360"/>
      </w:pPr>
      <w:rPr>
        <w:rFonts w:ascii="Times New Roman" w:hAnsi="Times New Roman" w:hint="default"/>
      </w:rPr>
    </w:lvl>
    <w:lvl w:ilvl="7" w:tplc="622C886C" w:tentative="1">
      <w:start w:val="1"/>
      <w:numFmt w:val="bullet"/>
      <w:lvlText w:val="•"/>
      <w:lvlJc w:val="left"/>
      <w:pPr>
        <w:tabs>
          <w:tab w:val="num" w:pos="5760"/>
        </w:tabs>
        <w:ind w:left="5760" w:hanging="360"/>
      </w:pPr>
      <w:rPr>
        <w:rFonts w:ascii="Times New Roman" w:hAnsi="Times New Roman" w:hint="default"/>
      </w:rPr>
    </w:lvl>
    <w:lvl w:ilvl="8" w:tplc="1ED8BE6E" w:tentative="1">
      <w:start w:val="1"/>
      <w:numFmt w:val="bullet"/>
      <w:lvlText w:val="•"/>
      <w:lvlJc w:val="left"/>
      <w:pPr>
        <w:tabs>
          <w:tab w:val="num" w:pos="6480"/>
        </w:tabs>
        <w:ind w:left="6480" w:hanging="360"/>
      </w:pPr>
      <w:rPr>
        <w:rFonts w:ascii="Times New Roman" w:hAnsi="Times New Roman" w:hint="default"/>
      </w:rPr>
    </w:lvl>
  </w:abstractNum>
  <w:abstractNum w:abstractNumId="372">
    <w:nsid w:val="4FFC3D63"/>
    <w:multiLevelType w:val="hybridMultilevel"/>
    <w:tmpl w:val="8FDEC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nsid w:val="5005219C"/>
    <w:multiLevelType w:val="hybridMultilevel"/>
    <w:tmpl w:val="4D36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nsid w:val="504768D7"/>
    <w:multiLevelType w:val="hybridMultilevel"/>
    <w:tmpl w:val="8848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nsid w:val="504E7F84"/>
    <w:multiLevelType w:val="hybridMultilevel"/>
    <w:tmpl w:val="93B03C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3">
      <w:start w:val="1"/>
      <w:numFmt w:val="bullet"/>
      <w:lvlText w:val="o"/>
      <w:lvlJc w:val="left"/>
      <w:pPr>
        <w:ind w:left="3600" w:hanging="360"/>
      </w:pPr>
      <w:rPr>
        <w:rFonts w:ascii="Courier New" w:hAnsi="Courier New" w:cs="Courier New"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6">
    <w:nsid w:val="50824BB7"/>
    <w:multiLevelType w:val="hybridMultilevel"/>
    <w:tmpl w:val="CF18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nsid w:val="50DC51A0"/>
    <w:multiLevelType w:val="hybridMultilevel"/>
    <w:tmpl w:val="7060B220"/>
    <w:lvl w:ilvl="0" w:tplc="04090001">
      <w:start w:val="1"/>
      <w:numFmt w:val="bullet"/>
      <w:lvlText w:val=""/>
      <w:lvlJc w:val="left"/>
      <w:pPr>
        <w:tabs>
          <w:tab w:val="num" w:pos="720"/>
        </w:tabs>
        <w:ind w:left="720" w:hanging="360"/>
      </w:pPr>
      <w:rPr>
        <w:rFonts w:ascii="Symbol" w:hAnsi="Symbol" w:hint="default"/>
      </w:rPr>
    </w:lvl>
    <w:lvl w:ilvl="1" w:tplc="B06A43E0" w:tentative="1">
      <w:start w:val="1"/>
      <w:numFmt w:val="bullet"/>
      <w:lvlText w:val="•"/>
      <w:lvlJc w:val="left"/>
      <w:pPr>
        <w:tabs>
          <w:tab w:val="num" w:pos="1440"/>
        </w:tabs>
        <w:ind w:left="1440" w:hanging="360"/>
      </w:pPr>
      <w:rPr>
        <w:rFonts w:ascii="Times New Roman" w:hAnsi="Times New Roman" w:hint="default"/>
      </w:rPr>
    </w:lvl>
    <w:lvl w:ilvl="2" w:tplc="6366C5B2" w:tentative="1">
      <w:start w:val="1"/>
      <w:numFmt w:val="bullet"/>
      <w:lvlText w:val="•"/>
      <w:lvlJc w:val="left"/>
      <w:pPr>
        <w:tabs>
          <w:tab w:val="num" w:pos="2160"/>
        </w:tabs>
        <w:ind w:left="2160" w:hanging="360"/>
      </w:pPr>
      <w:rPr>
        <w:rFonts w:ascii="Times New Roman" w:hAnsi="Times New Roman" w:hint="default"/>
      </w:rPr>
    </w:lvl>
    <w:lvl w:ilvl="3" w:tplc="EDF45CDA" w:tentative="1">
      <w:start w:val="1"/>
      <w:numFmt w:val="bullet"/>
      <w:lvlText w:val="•"/>
      <w:lvlJc w:val="left"/>
      <w:pPr>
        <w:tabs>
          <w:tab w:val="num" w:pos="2880"/>
        </w:tabs>
        <w:ind w:left="2880" w:hanging="360"/>
      </w:pPr>
      <w:rPr>
        <w:rFonts w:ascii="Times New Roman" w:hAnsi="Times New Roman" w:hint="default"/>
      </w:rPr>
    </w:lvl>
    <w:lvl w:ilvl="4" w:tplc="724062E4" w:tentative="1">
      <w:start w:val="1"/>
      <w:numFmt w:val="bullet"/>
      <w:lvlText w:val="•"/>
      <w:lvlJc w:val="left"/>
      <w:pPr>
        <w:tabs>
          <w:tab w:val="num" w:pos="3600"/>
        </w:tabs>
        <w:ind w:left="3600" w:hanging="360"/>
      </w:pPr>
      <w:rPr>
        <w:rFonts w:ascii="Times New Roman" w:hAnsi="Times New Roman" w:hint="default"/>
      </w:rPr>
    </w:lvl>
    <w:lvl w:ilvl="5" w:tplc="2EC00640" w:tentative="1">
      <w:start w:val="1"/>
      <w:numFmt w:val="bullet"/>
      <w:lvlText w:val="•"/>
      <w:lvlJc w:val="left"/>
      <w:pPr>
        <w:tabs>
          <w:tab w:val="num" w:pos="4320"/>
        </w:tabs>
        <w:ind w:left="4320" w:hanging="360"/>
      </w:pPr>
      <w:rPr>
        <w:rFonts w:ascii="Times New Roman" w:hAnsi="Times New Roman" w:hint="default"/>
      </w:rPr>
    </w:lvl>
    <w:lvl w:ilvl="6" w:tplc="4342930C" w:tentative="1">
      <w:start w:val="1"/>
      <w:numFmt w:val="bullet"/>
      <w:lvlText w:val="•"/>
      <w:lvlJc w:val="left"/>
      <w:pPr>
        <w:tabs>
          <w:tab w:val="num" w:pos="5040"/>
        </w:tabs>
        <w:ind w:left="5040" w:hanging="360"/>
      </w:pPr>
      <w:rPr>
        <w:rFonts w:ascii="Times New Roman" w:hAnsi="Times New Roman" w:hint="default"/>
      </w:rPr>
    </w:lvl>
    <w:lvl w:ilvl="7" w:tplc="CC40345C" w:tentative="1">
      <w:start w:val="1"/>
      <w:numFmt w:val="bullet"/>
      <w:lvlText w:val="•"/>
      <w:lvlJc w:val="left"/>
      <w:pPr>
        <w:tabs>
          <w:tab w:val="num" w:pos="5760"/>
        </w:tabs>
        <w:ind w:left="5760" w:hanging="360"/>
      </w:pPr>
      <w:rPr>
        <w:rFonts w:ascii="Times New Roman" w:hAnsi="Times New Roman" w:hint="default"/>
      </w:rPr>
    </w:lvl>
    <w:lvl w:ilvl="8" w:tplc="10C47D64" w:tentative="1">
      <w:start w:val="1"/>
      <w:numFmt w:val="bullet"/>
      <w:lvlText w:val="•"/>
      <w:lvlJc w:val="left"/>
      <w:pPr>
        <w:tabs>
          <w:tab w:val="num" w:pos="6480"/>
        </w:tabs>
        <w:ind w:left="6480" w:hanging="360"/>
      </w:pPr>
      <w:rPr>
        <w:rFonts w:ascii="Times New Roman" w:hAnsi="Times New Roman" w:hint="default"/>
      </w:rPr>
    </w:lvl>
  </w:abstractNum>
  <w:abstractNum w:abstractNumId="378">
    <w:nsid w:val="50EB0F22"/>
    <w:multiLevelType w:val="hybridMultilevel"/>
    <w:tmpl w:val="8C3E91D0"/>
    <w:lvl w:ilvl="0" w:tplc="A5867E6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79">
    <w:nsid w:val="5153344F"/>
    <w:multiLevelType w:val="hybridMultilevel"/>
    <w:tmpl w:val="1BA61126"/>
    <w:lvl w:ilvl="0" w:tplc="04090001">
      <w:start w:val="1"/>
      <w:numFmt w:val="bullet"/>
      <w:pStyle w:val="Keyfacts-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0">
    <w:nsid w:val="51F60FC2"/>
    <w:multiLevelType w:val="multilevel"/>
    <w:tmpl w:val="9D5E9CFE"/>
    <w:lvl w:ilvl="0">
      <w:start w:val="1"/>
      <w:numFmt w:val="decimal"/>
      <w:suff w:val="nothing"/>
      <w:lvlText w:val="Section %1"/>
      <w:lvlJc w:val="left"/>
      <w:pPr>
        <w:ind w:left="0" w:firstLine="0"/>
      </w:pPr>
      <w:rPr>
        <w:rFonts w:ascii="Calibri" w:hAnsi="Calibri" w:hint="default"/>
        <w:b/>
        <w:i w:val="0"/>
        <w:color w:val="62777F" w:themeColor="text1"/>
        <w:sz w:val="36"/>
        <w:u w:val="none"/>
      </w:rPr>
    </w:lvl>
    <w:lvl w:ilvl="1">
      <w:start w:val="1"/>
      <w:numFmt w:val="decimal"/>
      <w:suff w:val="space"/>
      <w:lvlText w:val="%1.%2"/>
      <w:lvlJc w:val="left"/>
      <w:pPr>
        <w:ind w:left="0" w:firstLine="0"/>
      </w:pPr>
      <w:rPr>
        <w:rFonts w:ascii="Calibri" w:hAnsi="Calibri" w:hint="default"/>
        <w:b/>
        <w:i w:val="0"/>
        <w:color w:val="auto"/>
        <w:sz w:val="24"/>
        <w:u w:val="none"/>
      </w:rPr>
    </w:lvl>
    <w:lvl w:ilvl="2">
      <w:start w:val="1"/>
      <w:numFmt w:val="decimal"/>
      <w:suff w:val="space"/>
      <w:lvlText w:val="%1.%2.%3"/>
      <w:lvlJc w:val="left"/>
      <w:pPr>
        <w:ind w:left="0" w:firstLine="0"/>
      </w:pPr>
      <w:rPr>
        <w:rFonts w:asciiTheme="minorHAnsi" w:hAnsiTheme="minorHAnsi" w:cs="Times New Roman" w:hint="default"/>
        <w:b/>
        <w:bCs w:val="0"/>
        <w:i w:val="0"/>
        <w:iCs w:val="0"/>
        <w:caps w:val="0"/>
        <w:smallCaps w:val="0"/>
        <w:strike w:val="0"/>
        <w:dstrike w:val="0"/>
        <w:noProof w:val="0"/>
        <w:vanish w:val="0"/>
        <w:color w:val="auto"/>
        <w:spacing w:val="0"/>
        <w:kern w:val="0"/>
        <w:position w:val="0"/>
        <w:u w:val="none"/>
        <w:vertAlign w:val="baseline"/>
        <w:em w:val="none"/>
        <w:specVanish w:val="0"/>
      </w:rPr>
    </w:lvl>
    <w:lvl w:ilvl="3">
      <w:start w:val="1"/>
      <w:numFmt w:val="decimal"/>
      <w:suff w:val="space"/>
      <w:lvlText w:val="%1.%2.%3.%4"/>
      <w:lvlJc w:val="left"/>
      <w:pPr>
        <w:ind w:left="0" w:firstLine="0"/>
      </w:pPr>
      <w:rPr>
        <w:rFonts w:ascii="Calibri" w:hAnsi="Calibri" w:hint="default"/>
        <w:b w:val="0"/>
        <w:i/>
        <w:color w:val="62777F" w:themeColor="text1"/>
        <w:sz w:val="20"/>
        <w:u w:val="none"/>
      </w:rPr>
    </w:lvl>
    <w:lvl w:ilvl="4">
      <w:start w:val="1"/>
      <w:numFmt w:val="lowerLetter"/>
      <w:lvlText w:val="(%5)"/>
      <w:lvlJc w:val="left"/>
      <w:pPr>
        <w:ind w:left="90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81">
    <w:nsid w:val="521E13B9"/>
    <w:multiLevelType w:val="hybridMultilevel"/>
    <w:tmpl w:val="9DFEC670"/>
    <w:lvl w:ilvl="0" w:tplc="2140E6DE">
      <w:start w:val="1"/>
      <w:numFmt w:val="bullet"/>
      <w:lvlText w:val="−"/>
      <w:lvlJc w:val="left"/>
      <w:pPr>
        <w:ind w:left="1728" w:hanging="360"/>
      </w:pPr>
      <w:rPr>
        <w:rFonts w:ascii="Calibri" w:hAnsi="Calibri"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382">
    <w:nsid w:val="52205F80"/>
    <w:multiLevelType w:val="hybridMultilevel"/>
    <w:tmpl w:val="F6B2C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nsid w:val="529731E7"/>
    <w:multiLevelType w:val="hybridMultilevel"/>
    <w:tmpl w:val="43603B3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4">
    <w:nsid w:val="52AA0849"/>
    <w:multiLevelType w:val="hybridMultilevel"/>
    <w:tmpl w:val="2F845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nsid w:val="52FB2BA4"/>
    <w:multiLevelType w:val="hybridMultilevel"/>
    <w:tmpl w:val="DDCA1640"/>
    <w:lvl w:ilvl="0" w:tplc="04090003">
      <w:start w:val="1"/>
      <w:numFmt w:val="bullet"/>
      <w:lvlText w:val="o"/>
      <w:lvlJc w:val="left"/>
      <w:pPr>
        <w:ind w:left="1440" w:hanging="360"/>
      </w:pPr>
      <w:rPr>
        <w:rFonts w:ascii="Courier New" w:hAnsi="Courier New" w:cs="Courier New"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6">
    <w:nsid w:val="5318773E"/>
    <w:multiLevelType w:val="hybridMultilevel"/>
    <w:tmpl w:val="8D660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nsid w:val="53552E6D"/>
    <w:multiLevelType w:val="hybridMultilevel"/>
    <w:tmpl w:val="3F786A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nsid w:val="53F92D14"/>
    <w:multiLevelType w:val="hybridMultilevel"/>
    <w:tmpl w:val="1D90690C"/>
    <w:lvl w:ilvl="0" w:tplc="AEC2DBEA">
      <w:start w:val="1"/>
      <w:numFmt w:val="bullet"/>
      <w:lvlText w:val=""/>
      <w:lvlJc w:val="left"/>
      <w:pPr>
        <w:ind w:left="720" w:hanging="360"/>
      </w:pPr>
      <w:rPr>
        <w:rFonts w:ascii="Symbol" w:hAnsi="Symbol" w:hint="default"/>
      </w:rPr>
    </w:lvl>
    <w:lvl w:ilvl="1" w:tplc="26F00AE8" w:tentative="1">
      <w:start w:val="1"/>
      <w:numFmt w:val="bullet"/>
      <w:lvlText w:val="o"/>
      <w:lvlJc w:val="left"/>
      <w:pPr>
        <w:ind w:left="1440" w:hanging="360"/>
      </w:pPr>
      <w:rPr>
        <w:rFonts w:ascii="Courier New" w:hAnsi="Courier New" w:cs="Courier New" w:hint="default"/>
      </w:rPr>
    </w:lvl>
    <w:lvl w:ilvl="2" w:tplc="A5260ADA" w:tentative="1">
      <w:start w:val="1"/>
      <w:numFmt w:val="bullet"/>
      <w:lvlText w:val=""/>
      <w:lvlJc w:val="left"/>
      <w:pPr>
        <w:ind w:left="2160" w:hanging="360"/>
      </w:pPr>
      <w:rPr>
        <w:rFonts w:ascii="Wingdings" w:hAnsi="Wingdings" w:hint="default"/>
      </w:rPr>
    </w:lvl>
    <w:lvl w:ilvl="3" w:tplc="86F04DD0" w:tentative="1">
      <w:start w:val="1"/>
      <w:numFmt w:val="bullet"/>
      <w:lvlText w:val=""/>
      <w:lvlJc w:val="left"/>
      <w:pPr>
        <w:ind w:left="2880" w:hanging="360"/>
      </w:pPr>
      <w:rPr>
        <w:rFonts w:ascii="Symbol" w:hAnsi="Symbol" w:hint="default"/>
      </w:rPr>
    </w:lvl>
    <w:lvl w:ilvl="4" w:tplc="8884C356" w:tentative="1">
      <w:start w:val="1"/>
      <w:numFmt w:val="bullet"/>
      <w:lvlText w:val="o"/>
      <w:lvlJc w:val="left"/>
      <w:pPr>
        <w:ind w:left="3600" w:hanging="360"/>
      </w:pPr>
      <w:rPr>
        <w:rFonts w:ascii="Courier New" w:hAnsi="Courier New" w:cs="Courier New" w:hint="default"/>
      </w:rPr>
    </w:lvl>
    <w:lvl w:ilvl="5" w:tplc="51FEEF5E" w:tentative="1">
      <w:start w:val="1"/>
      <w:numFmt w:val="bullet"/>
      <w:lvlText w:val=""/>
      <w:lvlJc w:val="left"/>
      <w:pPr>
        <w:ind w:left="4320" w:hanging="360"/>
      </w:pPr>
      <w:rPr>
        <w:rFonts w:ascii="Wingdings" w:hAnsi="Wingdings" w:hint="default"/>
      </w:rPr>
    </w:lvl>
    <w:lvl w:ilvl="6" w:tplc="8C6693E2" w:tentative="1">
      <w:start w:val="1"/>
      <w:numFmt w:val="bullet"/>
      <w:lvlText w:val=""/>
      <w:lvlJc w:val="left"/>
      <w:pPr>
        <w:ind w:left="5040" w:hanging="360"/>
      </w:pPr>
      <w:rPr>
        <w:rFonts w:ascii="Symbol" w:hAnsi="Symbol" w:hint="default"/>
      </w:rPr>
    </w:lvl>
    <w:lvl w:ilvl="7" w:tplc="A7D4FEDE" w:tentative="1">
      <w:start w:val="1"/>
      <w:numFmt w:val="bullet"/>
      <w:lvlText w:val="o"/>
      <w:lvlJc w:val="left"/>
      <w:pPr>
        <w:ind w:left="5760" w:hanging="360"/>
      </w:pPr>
      <w:rPr>
        <w:rFonts w:ascii="Courier New" w:hAnsi="Courier New" w:cs="Courier New" w:hint="default"/>
      </w:rPr>
    </w:lvl>
    <w:lvl w:ilvl="8" w:tplc="28C8EDAA" w:tentative="1">
      <w:start w:val="1"/>
      <w:numFmt w:val="bullet"/>
      <w:lvlText w:val=""/>
      <w:lvlJc w:val="left"/>
      <w:pPr>
        <w:ind w:left="6480" w:hanging="360"/>
      </w:pPr>
      <w:rPr>
        <w:rFonts w:ascii="Wingdings" w:hAnsi="Wingdings" w:hint="default"/>
      </w:rPr>
    </w:lvl>
  </w:abstractNum>
  <w:abstractNum w:abstractNumId="389">
    <w:nsid w:val="5418C2AF"/>
    <w:multiLevelType w:val="hybridMultilevel"/>
    <w:tmpl w:val="83898C0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0">
    <w:nsid w:val="54643E14"/>
    <w:multiLevelType w:val="hybridMultilevel"/>
    <w:tmpl w:val="9E7EB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1">
    <w:nsid w:val="5499371A"/>
    <w:multiLevelType w:val="hybridMultilevel"/>
    <w:tmpl w:val="AC44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nsid w:val="54CA176D"/>
    <w:multiLevelType w:val="hybridMultilevel"/>
    <w:tmpl w:val="B59E24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3">
    <w:nsid w:val="54CA23D2"/>
    <w:multiLevelType w:val="hybridMultilevel"/>
    <w:tmpl w:val="E98E7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4">
    <w:nsid w:val="54F73D5A"/>
    <w:multiLevelType w:val="hybridMultilevel"/>
    <w:tmpl w:val="628065CE"/>
    <w:lvl w:ilvl="0" w:tplc="24309F8E">
      <w:start w:val="1"/>
      <w:numFmt w:val="bullet"/>
      <w:pStyle w:val="NoSpac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nsid w:val="55003311"/>
    <w:multiLevelType w:val="hybridMultilevel"/>
    <w:tmpl w:val="E452C3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6">
    <w:nsid w:val="55850A3A"/>
    <w:multiLevelType w:val="hybridMultilevel"/>
    <w:tmpl w:val="FA70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7">
    <w:nsid w:val="55BD7A89"/>
    <w:multiLevelType w:val="hybridMultilevel"/>
    <w:tmpl w:val="3C201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8">
    <w:nsid w:val="55C35A8C"/>
    <w:multiLevelType w:val="hybridMultilevel"/>
    <w:tmpl w:val="E3F60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nsid w:val="56DF690F"/>
    <w:multiLevelType w:val="hybridMultilevel"/>
    <w:tmpl w:val="7988F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nsid w:val="56F94768"/>
    <w:multiLevelType w:val="hybridMultilevel"/>
    <w:tmpl w:val="3D7E6910"/>
    <w:lvl w:ilvl="0" w:tplc="04090003">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nsid w:val="570823B0"/>
    <w:multiLevelType w:val="hybridMultilevel"/>
    <w:tmpl w:val="90BAA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nsid w:val="570D4D18"/>
    <w:multiLevelType w:val="hybridMultilevel"/>
    <w:tmpl w:val="30C0A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nsid w:val="579077CF"/>
    <w:multiLevelType w:val="hybridMultilevel"/>
    <w:tmpl w:val="40D6A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nsid w:val="57ED5619"/>
    <w:multiLevelType w:val="hybridMultilevel"/>
    <w:tmpl w:val="09BAA66C"/>
    <w:lvl w:ilvl="0" w:tplc="EB4EA71A">
      <w:start w:val="1"/>
      <w:numFmt w:val="decimal"/>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5">
    <w:nsid w:val="5818596C"/>
    <w:multiLevelType w:val="hybridMultilevel"/>
    <w:tmpl w:val="79068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nsid w:val="58A27C07"/>
    <w:multiLevelType w:val="hybridMultilevel"/>
    <w:tmpl w:val="18025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7">
    <w:nsid w:val="58E335EC"/>
    <w:multiLevelType w:val="hybridMultilevel"/>
    <w:tmpl w:val="B6683D40"/>
    <w:lvl w:ilvl="0" w:tplc="4A8C3926">
      <w:start w:val="1"/>
      <w:numFmt w:val="bullet"/>
      <w:lvlText w:val="•"/>
      <w:lvlJc w:val="left"/>
      <w:pPr>
        <w:tabs>
          <w:tab w:val="num" w:pos="720"/>
        </w:tabs>
        <w:ind w:left="720" w:hanging="360"/>
      </w:pPr>
      <w:rPr>
        <w:rFonts w:ascii="Arial" w:hAnsi="Arial" w:hint="default"/>
      </w:rPr>
    </w:lvl>
    <w:lvl w:ilvl="1" w:tplc="D2C6946E" w:tentative="1">
      <w:start w:val="1"/>
      <w:numFmt w:val="bullet"/>
      <w:lvlText w:val="•"/>
      <w:lvlJc w:val="left"/>
      <w:pPr>
        <w:tabs>
          <w:tab w:val="num" w:pos="1440"/>
        </w:tabs>
        <w:ind w:left="1440" w:hanging="360"/>
      </w:pPr>
      <w:rPr>
        <w:rFonts w:ascii="Arial" w:hAnsi="Arial" w:hint="default"/>
      </w:rPr>
    </w:lvl>
    <w:lvl w:ilvl="2" w:tplc="D7FEC5D2" w:tentative="1">
      <w:start w:val="1"/>
      <w:numFmt w:val="bullet"/>
      <w:lvlText w:val="•"/>
      <w:lvlJc w:val="left"/>
      <w:pPr>
        <w:tabs>
          <w:tab w:val="num" w:pos="2160"/>
        </w:tabs>
        <w:ind w:left="2160" w:hanging="360"/>
      </w:pPr>
      <w:rPr>
        <w:rFonts w:ascii="Arial" w:hAnsi="Arial" w:hint="default"/>
      </w:rPr>
    </w:lvl>
    <w:lvl w:ilvl="3" w:tplc="B29C8F62" w:tentative="1">
      <w:start w:val="1"/>
      <w:numFmt w:val="bullet"/>
      <w:lvlText w:val="•"/>
      <w:lvlJc w:val="left"/>
      <w:pPr>
        <w:tabs>
          <w:tab w:val="num" w:pos="2880"/>
        </w:tabs>
        <w:ind w:left="2880" w:hanging="360"/>
      </w:pPr>
      <w:rPr>
        <w:rFonts w:ascii="Arial" w:hAnsi="Arial" w:hint="default"/>
      </w:rPr>
    </w:lvl>
    <w:lvl w:ilvl="4" w:tplc="1B1A2654" w:tentative="1">
      <w:start w:val="1"/>
      <w:numFmt w:val="bullet"/>
      <w:lvlText w:val="•"/>
      <w:lvlJc w:val="left"/>
      <w:pPr>
        <w:tabs>
          <w:tab w:val="num" w:pos="3600"/>
        </w:tabs>
        <w:ind w:left="3600" w:hanging="360"/>
      </w:pPr>
      <w:rPr>
        <w:rFonts w:ascii="Arial" w:hAnsi="Arial" w:hint="default"/>
      </w:rPr>
    </w:lvl>
    <w:lvl w:ilvl="5" w:tplc="D6BED250" w:tentative="1">
      <w:start w:val="1"/>
      <w:numFmt w:val="bullet"/>
      <w:lvlText w:val="•"/>
      <w:lvlJc w:val="left"/>
      <w:pPr>
        <w:tabs>
          <w:tab w:val="num" w:pos="4320"/>
        </w:tabs>
        <w:ind w:left="4320" w:hanging="360"/>
      </w:pPr>
      <w:rPr>
        <w:rFonts w:ascii="Arial" w:hAnsi="Arial" w:hint="default"/>
      </w:rPr>
    </w:lvl>
    <w:lvl w:ilvl="6" w:tplc="F61A0D56" w:tentative="1">
      <w:start w:val="1"/>
      <w:numFmt w:val="bullet"/>
      <w:lvlText w:val="•"/>
      <w:lvlJc w:val="left"/>
      <w:pPr>
        <w:tabs>
          <w:tab w:val="num" w:pos="5040"/>
        </w:tabs>
        <w:ind w:left="5040" w:hanging="360"/>
      </w:pPr>
      <w:rPr>
        <w:rFonts w:ascii="Arial" w:hAnsi="Arial" w:hint="default"/>
      </w:rPr>
    </w:lvl>
    <w:lvl w:ilvl="7" w:tplc="15E8ED16" w:tentative="1">
      <w:start w:val="1"/>
      <w:numFmt w:val="bullet"/>
      <w:lvlText w:val="•"/>
      <w:lvlJc w:val="left"/>
      <w:pPr>
        <w:tabs>
          <w:tab w:val="num" w:pos="5760"/>
        </w:tabs>
        <w:ind w:left="5760" w:hanging="360"/>
      </w:pPr>
      <w:rPr>
        <w:rFonts w:ascii="Arial" w:hAnsi="Arial" w:hint="default"/>
      </w:rPr>
    </w:lvl>
    <w:lvl w:ilvl="8" w:tplc="2A58F91A" w:tentative="1">
      <w:start w:val="1"/>
      <w:numFmt w:val="bullet"/>
      <w:lvlText w:val="•"/>
      <w:lvlJc w:val="left"/>
      <w:pPr>
        <w:tabs>
          <w:tab w:val="num" w:pos="6480"/>
        </w:tabs>
        <w:ind w:left="6480" w:hanging="360"/>
      </w:pPr>
      <w:rPr>
        <w:rFonts w:ascii="Arial" w:hAnsi="Arial" w:hint="default"/>
      </w:rPr>
    </w:lvl>
  </w:abstractNum>
  <w:abstractNum w:abstractNumId="408">
    <w:nsid w:val="593F0CD9"/>
    <w:multiLevelType w:val="hybridMultilevel"/>
    <w:tmpl w:val="155CEFD2"/>
    <w:lvl w:ilvl="0" w:tplc="12848DAE">
      <w:start w:val="1"/>
      <w:numFmt w:val="bullet"/>
      <w:lvlText w:val=""/>
      <w:lvlJc w:val="left"/>
      <w:pPr>
        <w:ind w:left="720" w:hanging="360"/>
      </w:pPr>
      <w:rPr>
        <w:rFonts w:ascii="Symbol" w:hAnsi="Symbol" w:hint="default"/>
      </w:rPr>
    </w:lvl>
    <w:lvl w:ilvl="1" w:tplc="CE540734" w:tentative="1">
      <w:start w:val="1"/>
      <w:numFmt w:val="bullet"/>
      <w:lvlText w:val="o"/>
      <w:lvlJc w:val="left"/>
      <w:pPr>
        <w:ind w:left="1440" w:hanging="360"/>
      </w:pPr>
      <w:rPr>
        <w:rFonts w:ascii="Courier New" w:hAnsi="Courier New" w:cs="Courier New" w:hint="default"/>
      </w:rPr>
    </w:lvl>
    <w:lvl w:ilvl="2" w:tplc="BF0E0A5E" w:tentative="1">
      <w:start w:val="1"/>
      <w:numFmt w:val="bullet"/>
      <w:lvlText w:val=""/>
      <w:lvlJc w:val="left"/>
      <w:pPr>
        <w:ind w:left="2160" w:hanging="360"/>
      </w:pPr>
      <w:rPr>
        <w:rFonts w:ascii="Wingdings" w:hAnsi="Wingdings" w:hint="default"/>
      </w:rPr>
    </w:lvl>
    <w:lvl w:ilvl="3" w:tplc="166EFEAC" w:tentative="1">
      <w:start w:val="1"/>
      <w:numFmt w:val="bullet"/>
      <w:lvlText w:val=""/>
      <w:lvlJc w:val="left"/>
      <w:pPr>
        <w:ind w:left="2880" w:hanging="360"/>
      </w:pPr>
      <w:rPr>
        <w:rFonts w:ascii="Symbol" w:hAnsi="Symbol" w:hint="default"/>
      </w:rPr>
    </w:lvl>
    <w:lvl w:ilvl="4" w:tplc="CCB6DE78" w:tentative="1">
      <w:start w:val="1"/>
      <w:numFmt w:val="bullet"/>
      <w:lvlText w:val="o"/>
      <w:lvlJc w:val="left"/>
      <w:pPr>
        <w:ind w:left="3600" w:hanging="360"/>
      </w:pPr>
      <w:rPr>
        <w:rFonts w:ascii="Courier New" w:hAnsi="Courier New" w:cs="Courier New" w:hint="default"/>
      </w:rPr>
    </w:lvl>
    <w:lvl w:ilvl="5" w:tplc="1F78B5C6" w:tentative="1">
      <w:start w:val="1"/>
      <w:numFmt w:val="bullet"/>
      <w:lvlText w:val=""/>
      <w:lvlJc w:val="left"/>
      <w:pPr>
        <w:ind w:left="4320" w:hanging="360"/>
      </w:pPr>
      <w:rPr>
        <w:rFonts w:ascii="Wingdings" w:hAnsi="Wingdings" w:hint="default"/>
      </w:rPr>
    </w:lvl>
    <w:lvl w:ilvl="6" w:tplc="F3FE13AC" w:tentative="1">
      <w:start w:val="1"/>
      <w:numFmt w:val="bullet"/>
      <w:lvlText w:val=""/>
      <w:lvlJc w:val="left"/>
      <w:pPr>
        <w:ind w:left="5040" w:hanging="360"/>
      </w:pPr>
      <w:rPr>
        <w:rFonts w:ascii="Symbol" w:hAnsi="Symbol" w:hint="default"/>
      </w:rPr>
    </w:lvl>
    <w:lvl w:ilvl="7" w:tplc="F5044C2E" w:tentative="1">
      <w:start w:val="1"/>
      <w:numFmt w:val="bullet"/>
      <w:lvlText w:val="o"/>
      <w:lvlJc w:val="left"/>
      <w:pPr>
        <w:ind w:left="5760" w:hanging="360"/>
      </w:pPr>
      <w:rPr>
        <w:rFonts w:ascii="Courier New" w:hAnsi="Courier New" w:cs="Courier New" w:hint="default"/>
      </w:rPr>
    </w:lvl>
    <w:lvl w:ilvl="8" w:tplc="FACCFE98" w:tentative="1">
      <w:start w:val="1"/>
      <w:numFmt w:val="bullet"/>
      <w:lvlText w:val=""/>
      <w:lvlJc w:val="left"/>
      <w:pPr>
        <w:ind w:left="6480" w:hanging="360"/>
      </w:pPr>
      <w:rPr>
        <w:rFonts w:ascii="Wingdings" w:hAnsi="Wingdings" w:hint="default"/>
      </w:rPr>
    </w:lvl>
  </w:abstractNum>
  <w:abstractNum w:abstractNumId="409">
    <w:nsid w:val="59445097"/>
    <w:multiLevelType w:val="hybridMultilevel"/>
    <w:tmpl w:val="ED9AF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0">
    <w:nsid w:val="5987699F"/>
    <w:multiLevelType w:val="hybridMultilevel"/>
    <w:tmpl w:val="7EA88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1">
    <w:nsid w:val="59A10116"/>
    <w:multiLevelType w:val="hybridMultilevel"/>
    <w:tmpl w:val="8767FE1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2">
    <w:nsid w:val="59B53637"/>
    <w:multiLevelType w:val="hybridMultilevel"/>
    <w:tmpl w:val="56FC7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3">
    <w:nsid w:val="5A5B2A8C"/>
    <w:multiLevelType w:val="hybridMultilevel"/>
    <w:tmpl w:val="329AAAF8"/>
    <w:lvl w:ilvl="0" w:tplc="0B8A1DBA">
      <w:start w:val="1"/>
      <w:numFmt w:val="bullet"/>
      <w:lvlText w:val=""/>
      <w:lvlJc w:val="left"/>
      <w:pPr>
        <w:ind w:left="720" w:hanging="360"/>
      </w:pPr>
      <w:rPr>
        <w:rFonts w:ascii="Symbol" w:hAnsi="Symbol" w:hint="default"/>
      </w:rPr>
    </w:lvl>
    <w:lvl w:ilvl="1" w:tplc="D5BAB7AC" w:tentative="1">
      <w:start w:val="1"/>
      <w:numFmt w:val="bullet"/>
      <w:lvlText w:val="o"/>
      <w:lvlJc w:val="left"/>
      <w:pPr>
        <w:ind w:left="1440" w:hanging="360"/>
      </w:pPr>
      <w:rPr>
        <w:rFonts w:ascii="Courier New" w:hAnsi="Courier New" w:cs="Courier New" w:hint="default"/>
      </w:rPr>
    </w:lvl>
    <w:lvl w:ilvl="2" w:tplc="F8F8D210" w:tentative="1">
      <w:start w:val="1"/>
      <w:numFmt w:val="bullet"/>
      <w:lvlText w:val=""/>
      <w:lvlJc w:val="left"/>
      <w:pPr>
        <w:ind w:left="2160" w:hanging="360"/>
      </w:pPr>
      <w:rPr>
        <w:rFonts w:ascii="Wingdings" w:hAnsi="Wingdings" w:hint="default"/>
      </w:rPr>
    </w:lvl>
    <w:lvl w:ilvl="3" w:tplc="632CEEF6" w:tentative="1">
      <w:start w:val="1"/>
      <w:numFmt w:val="bullet"/>
      <w:lvlText w:val=""/>
      <w:lvlJc w:val="left"/>
      <w:pPr>
        <w:ind w:left="2880" w:hanging="360"/>
      </w:pPr>
      <w:rPr>
        <w:rFonts w:ascii="Symbol" w:hAnsi="Symbol" w:hint="default"/>
      </w:rPr>
    </w:lvl>
    <w:lvl w:ilvl="4" w:tplc="12A0F8F0" w:tentative="1">
      <w:start w:val="1"/>
      <w:numFmt w:val="bullet"/>
      <w:lvlText w:val="o"/>
      <w:lvlJc w:val="left"/>
      <w:pPr>
        <w:ind w:left="3600" w:hanging="360"/>
      </w:pPr>
      <w:rPr>
        <w:rFonts w:ascii="Courier New" w:hAnsi="Courier New" w:cs="Courier New" w:hint="default"/>
      </w:rPr>
    </w:lvl>
    <w:lvl w:ilvl="5" w:tplc="AF0CDBFC" w:tentative="1">
      <w:start w:val="1"/>
      <w:numFmt w:val="bullet"/>
      <w:lvlText w:val=""/>
      <w:lvlJc w:val="left"/>
      <w:pPr>
        <w:ind w:left="4320" w:hanging="360"/>
      </w:pPr>
      <w:rPr>
        <w:rFonts w:ascii="Wingdings" w:hAnsi="Wingdings" w:hint="default"/>
      </w:rPr>
    </w:lvl>
    <w:lvl w:ilvl="6" w:tplc="DD3E21DC" w:tentative="1">
      <w:start w:val="1"/>
      <w:numFmt w:val="bullet"/>
      <w:lvlText w:val=""/>
      <w:lvlJc w:val="left"/>
      <w:pPr>
        <w:ind w:left="5040" w:hanging="360"/>
      </w:pPr>
      <w:rPr>
        <w:rFonts w:ascii="Symbol" w:hAnsi="Symbol" w:hint="default"/>
      </w:rPr>
    </w:lvl>
    <w:lvl w:ilvl="7" w:tplc="388CA902" w:tentative="1">
      <w:start w:val="1"/>
      <w:numFmt w:val="bullet"/>
      <w:lvlText w:val="o"/>
      <w:lvlJc w:val="left"/>
      <w:pPr>
        <w:ind w:left="5760" w:hanging="360"/>
      </w:pPr>
      <w:rPr>
        <w:rFonts w:ascii="Courier New" w:hAnsi="Courier New" w:cs="Courier New" w:hint="default"/>
      </w:rPr>
    </w:lvl>
    <w:lvl w:ilvl="8" w:tplc="436C1424" w:tentative="1">
      <w:start w:val="1"/>
      <w:numFmt w:val="bullet"/>
      <w:lvlText w:val=""/>
      <w:lvlJc w:val="left"/>
      <w:pPr>
        <w:ind w:left="6480" w:hanging="360"/>
      </w:pPr>
      <w:rPr>
        <w:rFonts w:ascii="Wingdings" w:hAnsi="Wingdings" w:hint="default"/>
      </w:rPr>
    </w:lvl>
  </w:abstractNum>
  <w:abstractNum w:abstractNumId="414">
    <w:nsid w:val="5A64707F"/>
    <w:multiLevelType w:val="hybridMultilevel"/>
    <w:tmpl w:val="F29A9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5">
    <w:nsid w:val="5AB22E8D"/>
    <w:multiLevelType w:val="hybridMultilevel"/>
    <w:tmpl w:val="157EC994"/>
    <w:lvl w:ilvl="0" w:tplc="04090001">
      <w:start w:val="1"/>
      <w:numFmt w:val="lowerLetter"/>
      <w:lvlText w:val="(%1)"/>
      <w:lvlJc w:val="left"/>
      <w:pPr>
        <w:ind w:left="1084" w:hanging="360"/>
      </w:pPr>
      <w:rPr>
        <w:rFonts w:ascii="Arial" w:hAnsi="Arial" w:hint="default"/>
      </w:rPr>
    </w:lvl>
    <w:lvl w:ilvl="1" w:tplc="04090003" w:tentative="1">
      <w:start w:val="1"/>
      <w:numFmt w:val="lowerLetter"/>
      <w:lvlText w:val="%2."/>
      <w:lvlJc w:val="left"/>
      <w:pPr>
        <w:ind w:left="1804" w:hanging="360"/>
      </w:pPr>
    </w:lvl>
    <w:lvl w:ilvl="2" w:tplc="04090005" w:tentative="1">
      <w:start w:val="1"/>
      <w:numFmt w:val="lowerRoman"/>
      <w:lvlText w:val="%3."/>
      <w:lvlJc w:val="right"/>
      <w:pPr>
        <w:ind w:left="2524" w:hanging="180"/>
      </w:pPr>
    </w:lvl>
    <w:lvl w:ilvl="3" w:tplc="04090001" w:tentative="1">
      <w:start w:val="1"/>
      <w:numFmt w:val="decimal"/>
      <w:lvlText w:val="%4."/>
      <w:lvlJc w:val="left"/>
      <w:pPr>
        <w:ind w:left="3244" w:hanging="360"/>
      </w:pPr>
    </w:lvl>
    <w:lvl w:ilvl="4" w:tplc="04090003" w:tentative="1">
      <w:start w:val="1"/>
      <w:numFmt w:val="lowerLetter"/>
      <w:lvlText w:val="%5."/>
      <w:lvlJc w:val="left"/>
      <w:pPr>
        <w:ind w:left="3964" w:hanging="360"/>
      </w:pPr>
    </w:lvl>
    <w:lvl w:ilvl="5" w:tplc="04090005" w:tentative="1">
      <w:start w:val="1"/>
      <w:numFmt w:val="lowerRoman"/>
      <w:lvlText w:val="%6."/>
      <w:lvlJc w:val="right"/>
      <w:pPr>
        <w:ind w:left="4684" w:hanging="180"/>
      </w:pPr>
    </w:lvl>
    <w:lvl w:ilvl="6" w:tplc="04090001" w:tentative="1">
      <w:start w:val="1"/>
      <w:numFmt w:val="decimal"/>
      <w:lvlText w:val="%7."/>
      <w:lvlJc w:val="left"/>
      <w:pPr>
        <w:ind w:left="5404" w:hanging="360"/>
      </w:pPr>
    </w:lvl>
    <w:lvl w:ilvl="7" w:tplc="04090003" w:tentative="1">
      <w:start w:val="1"/>
      <w:numFmt w:val="lowerLetter"/>
      <w:lvlText w:val="%8."/>
      <w:lvlJc w:val="left"/>
      <w:pPr>
        <w:ind w:left="6124" w:hanging="360"/>
      </w:pPr>
    </w:lvl>
    <w:lvl w:ilvl="8" w:tplc="04090005" w:tentative="1">
      <w:start w:val="1"/>
      <w:numFmt w:val="lowerRoman"/>
      <w:lvlText w:val="%9."/>
      <w:lvlJc w:val="right"/>
      <w:pPr>
        <w:ind w:left="6844" w:hanging="180"/>
      </w:pPr>
    </w:lvl>
  </w:abstractNum>
  <w:abstractNum w:abstractNumId="416">
    <w:nsid w:val="5AC91A98"/>
    <w:multiLevelType w:val="hybridMultilevel"/>
    <w:tmpl w:val="FED25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nsid w:val="5B1B52FB"/>
    <w:multiLevelType w:val="hybridMultilevel"/>
    <w:tmpl w:val="567C63BE"/>
    <w:lvl w:ilvl="0" w:tplc="D0BE8334">
      <w:start w:val="1"/>
      <w:numFmt w:val="lowerLetter"/>
      <w:lvlText w:val="(%1)"/>
      <w:lvlJc w:val="left"/>
      <w:pPr>
        <w:ind w:left="-151" w:hanging="360"/>
      </w:pPr>
      <w:rPr>
        <w:rFonts w:hint="default"/>
        <w:b w:val="0"/>
      </w:rPr>
    </w:lvl>
    <w:lvl w:ilvl="1" w:tplc="04090019" w:tentative="1">
      <w:start w:val="1"/>
      <w:numFmt w:val="lowerLetter"/>
      <w:lvlText w:val="%2."/>
      <w:lvlJc w:val="left"/>
      <w:pPr>
        <w:ind w:left="569" w:hanging="360"/>
      </w:pPr>
    </w:lvl>
    <w:lvl w:ilvl="2" w:tplc="0409001B" w:tentative="1">
      <w:start w:val="1"/>
      <w:numFmt w:val="lowerRoman"/>
      <w:lvlText w:val="%3."/>
      <w:lvlJc w:val="right"/>
      <w:pPr>
        <w:ind w:left="1289" w:hanging="180"/>
      </w:pPr>
    </w:lvl>
    <w:lvl w:ilvl="3" w:tplc="0409000F" w:tentative="1">
      <w:start w:val="1"/>
      <w:numFmt w:val="decimal"/>
      <w:lvlText w:val="%4."/>
      <w:lvlJc w:val="left"/>
      <w:pPr>
        <w:ind w:left="2009" w:hanging="360"/>
      </w:pPr>
    </w:lvl>
    <w:lvl w:ilvl="4" w:tplc="04090019" w:tentative="1">
      <w:start w:val="1"/>
      <w:numFmt w:val="lowerLetter"/>
      <w:lvlText w:val="%5."/>
      <w:lvlJc w:val="left"/>
      <w:pPr>
        <w:ind w:left="2729" w:hanging="360"/>
      </w:pPr>
    </w:lvl>
    <w:lvl w:ilvl="5" w:tplc="0409001B" w:tentative="1">
      <w:start w:val="1"/>
      <w:numFmt w:val="lowerRoman"/>
      <w:lvlText w:val="%6."/>
      <w:lvlJc w:val="right"/>
      <w:pPr>
        <w:ind w:left="3449" w:hanging="180"/>
      </w:pPr>
    </w:lvl>
    <w:lvl w:ilvl="6" w:tplc="0409000F" w:tentative="1">
      <w:start w:val="1"/>
      <w:numFmt w:val="decimal"/>
      <w:lvlText w:val="%7."/>
      <w:lvlJc w:val="left"/>
      <w:pPr>
        <w:ind w:left="4169" w:hanging="360"/>
      </w:pPr>
    </w:lvl>
    <w:lvl w:ilvl="7" w:tplc="04090019" w:tentative="1">
      <w:start w:val="1"/>
      <w:numFmt w:val="lowerLetter"/>
      <w:lvlText w:val="%8."/>
      <w:lvlJc w:val="left"/>
      <w:pPr>
        <w:ind w:left="4889" w:hanging="360"/>
      </w:pPr>
    </w:lvl>
    <w:lvl w:ilvl="8" w:tplc="0409001B" w:tentative="1">
      <w:start w:val="1"/>
      <w:numFmt w:val="lowerRoman"/>
      <w:lvlText w:val="%9."/>
      <w:lvlJc w:val="right"/>
      <w:pPr>
        <w:ind w:left="5609" w:hanging="180"/>
      </w:pPr>
    </w:lvl>
  </w:abstractNum>
  <w:abstractNum w:abstractNumId="418">
    <w:nsid w:val="5BA62672"/>
    <w:multiLevelType w:val="hybridMultilevel"/>
    <w:tmpl w:val="2DA68C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9">
    <w:nsid w:val="5BEA56EF"/>
    <w:multiLevelType w:val="hybridMultilevel"/>
    <w:tmpl w:val="1B1EC316"/>
    <w:lvl w:ilvl="0" w:tplc="3D1EFE0E">
      <w:start w:val="3"/>
      <w:numFmt w:val="lowerLetter"/>
      <w:lvlText w:val="(%1)"/>
      <w:lvlJc w:val="left"/>
      <w:pPr>
        <w:tabs>
          <w:tab w:val="num" w:pos="360"/>
        </w:tabs>
        <w:ind w:left="360" w:hanging="360"/>
      </w:pPr>
      <w:rPr>
        <w:rFonts w:cs="Times New Roman"/>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lowerLetter"/>
      <w:lvlText w:val="(%3)"/>
      <w:lvlJc w:val="left"/>
      <w:pPr>
        <w:tabs>
          <w:tab w:val="num" w:pos="2160"/>
        </w:tabs>
        <w:ind w:left="2160" w:hanging="360"/>
      </w:pPr>
      <w:rPr>
        <w:rFonts w:cs="Times New Roman"/>
      </w:rPr>
    </w:lvl>
    <w:lvl w:ilvl="3" w:tplc="0409000F" w:tentative="1">
      <w:start w:val="1"/>
      <w:numFmt w:val="lowerLetter"/>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Letter"/>
      <w:lvlText w:val="(%6)"/>
      <w:lvlJc w:val="left"/>
      <w:pPr>
        <w:tabs>
          <w:tab w:val="num" w:pos="4320"/>
        </w:tabs>
        <w:ind w:left="4320" w:hanging="360"/>
      </w:pPr>
      <w:rPr>
        <w:rFonts w:cs="Times New Roman"/>
      </w:rPr>
    </w:lvl>
    <w:lvl w:ilvl="6" w:tplc="0409000F" w:tentative="1">
      <w:start w:val="1"/>
      <w:numFmt w:val="lowerLetter"/>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Letter"/>
      <w:lvlText w:val="(%9)"/>
      <w:lvlJc w:val="left"/>
      <w:pPr>
        <w:tabs>
          <w:tab w:val="num" w:pos="6480"/>
        </w:tabs>
        <w:ind w:left="6480" w:hanging="360"/>
      </w:pPr>
      <w:rPr>
        <w:rFonts w:cs="Times New Roman"/>
      </w:rPr>
    </w:lvl>
  </w:abstractNum>
  <w:abstractNum w:abstractNumId="420">
    <w:nsid w:val="5C0F755C"/>
    <w:multiLevelType w:val="hybridMultilevel"/>
    <w:tmpl w:val="F226549A"/>
    <w:lvl w:ilvl="0" w:tplc="BE88E404">
      <w:start w:val="1"/>
      <w:numFmt w:val="lowerLetter"/>
      <w:lvlText w:val="(%1)"/>
      <w:lvlJc w:val="left"/>
      <w:pPr>
        <w:ind w:left="360" w:hanging="360"/>
      </w:pPr>
      <w:rPr>
        <w:rFonts w:hint="default"/>
      </w:rPr>
    </w:lvl>
    <w:lvl w:ilvl="1" w:tplc="04090001" w:tentative="1">
      <w:start w:val="1"/>
      <w:numFmt w:val="lowerLetter"/>
      <w:lvlText w:val="%2."/>
      <w:lvlJc w:val="left"/>
      <w:pPr>
        <w:ind w:left="1080" w:hanging="360"/>
      </w:pPr>
    </w:lvl>
    <w:lvl w:ilvl="2" w:tplc="A13E3792" w:tentative="1">
      <w:start w:val="1"/>
      <w:numFmt w:val="lowerRoman"/>
      <w:lvlText w:val="%3."/>
      <w:lvlJc w:val="right"/>
      <w:pPr>
        <w:ind w:left="1800" w:hanging="180"/>
      </w:pPr>
    </w:lvl>
    <w:lvl w:ilvl="3" w:tplc="5D06395C" w:tentative="1">
      <w:start w:val="1"/>
      <w:numFmt w:val="decimal"/>
      <w:lvlText w:val="%4."/>
      <w:lvlJc w:val="left"/>
      <w:pPr>
        <w:ind w:left="2520" w:hanging="360"/>
      </w:pPr>
    </w:lvl>
    <w:lvl w:ilvl="4" w:tplc="0590AED6" w:tentative="1">
      <w:start w:val="1"/>
      <w:numFmt w:val="lowerLetter"/>
      <w:lvlText w:val="%5."/>
      <w:lvlJc w:val="left"/>
      <w:pPr>
        <w:ind w:left="3240" w:hanging="360"/>
      </w:pPr>
    </w:lvl>
    <w:lvl w:ilvl="5" w:tplc="D8189DC0" w:tentative="1">
      <w:start w:val="1"/>
      <w:numFmt w:val="lowerRoman"/>
      <w:lvlText w:val="%6."/>
      <w:lvlJc w:val="right"/>
      <w:pPr>
        <w:ind w:left="3960" w:hanging="180"/>
      </w:pPr>
    </w:lvl>
    <w:lvl w:ilvl="6" w:tplc="7BB407E4" w:tentative="1">
      <w:start w:val="1"/>
      <w:numFmt w:val="decimal"/>
      <w:lvlText w:val="%7."/>
      <w:lvlJc w:val="left"/>
      <w:pPr>
        <w:ind w:left="4680" w:hanging="360"/>
      </w:pPr>
    </w:lvl>
    <w:lvl w:ilvl="7" w:tplc="07EA102E" w:tentative="1">
      <w:start w:val="1"/>
      <w:numFmt w:val="lowerLetter"/>
      <w:lvlText w:val="%8."/>
      <w:lvlJc w:val="left"/>
      <w:pPr>
        <w:ind w:left="5400" w:hanging="360"/>
      </w:pPr>
    </w:lvl>
    <w:lvl w:ilvl="8" w:tplc="209C8316" w:tentative="1">
      <w:start w:val="1"/>
      <w:numFmt w:val="lowerRoman"/>
      <w:lvlText w:val="%9."/>
      <w:lvlJc w:val="right"/>
      <w:pPr>
        <w:ind w:left="6120" w:hanging="180"/>
      </w:pPr>
    </w:lvl>
  </w:abstractNum>
  <w:abstractNum w:abstractNumId="421">
    <w:nsid w:val="5C323155"/>
    <w:multiLevelType w:val="hybridMultilevel"/>
    <w:tmpl w:val="69B80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2">
    <w:nsid w:val="5CA1634C"/>
    <w:multiLevelType w:val="hybridMultilevel"/>
    <w:tmpl w:val="72CA0ED6"/>
    <w:lvl w:ilvl="0" w:tplc="57548EB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23">
    <w:nsid w:val="5DDE5076"/>
    <w:multiLevelType w:val="hybridMultilevel"/>
    <w:tmpl w:val="10CC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4">
    <w:nsid w:val="5E1336BA"/>
    <w:multiLevelType w:val="hybridMultilevel"/>
    <w:tmpl w:val="63E47D1A"/>
    <w:lvl w:ilvl="0" w:tplc="04090001">
      <w:start w:val="1"/>
      <w:numFmt w:val="bullet"/>
      <w:lvlText w:val=""/>
      <w:lvlJc w:val="left"/>
      <w:pPr>
        <w:ind w:left="360" w:hanging="360"/>
      </w:pPr>
      <w:rPr>
        <w:rFonts w:ascii="Symbol" w:hAnsi="Symbol" w:hint="default"/>
        <w:sz w:val="22"/>
        <w:szCs w:val="22"/>
      </w:rPr>
    </w:lvl>
    <w:lvl w:ilvl="1" w:tplc="04090003">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5">
    <w:nsid w:val="5E593E58"/>
    <w:multiLevelType w:val="hybridMultilevel"/>
    <w:tmpl w:val="FA7610D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nsid w:val="5E6D48CA"/>
    <w:multiLevelType w:val="hybridMultilevel"/>
    <w:tmpl w:val="86E21ECE"/>
    <w:lvl w:ilvl="0" w:tplc="C14CF402">
      <w:start w:val="1"/>
      <w:numFmt w:val="bullet"/>
      <w:lvlText w:val=""/>
      <w:lvlJc w:val="left"/>
      <w:pPr>
        <w:ind w:left="720" w:hanging="360"/>
      </w:pPr>
      <w:rPr>
        <w:rFonts w:ascii="Symbol" w:hAnsi="Symbol" w:hint="default"/>
      </w:rPr>
    </w:lvl>
    <w:lvl w:ilvl="1" w:tplc="04090001">
      <w:start w:val="1"/>
      <w:numFmt w:val="bullet"/>
      <w:lvlText w:val="o"/>
      <w:lvlJc w:val="left"/>
      <w:pPr>
        <w:ind w:left="1440" w:hanging="360"/>
      </w:pPr>
      <w:rPr>
        <w:rFonts w:ascii="Courier New" w:hAnsi="Courier New" w:cs="Courier New" w:hint="default"/>
      </w:rPr>
    </w:lvl>
    <w:lvl w:ilvl="2" w:tplc="8A58C506" w:tentative="1">
      <w:start w:val="1"/>
      <w:numFmt w:val="bullet"/>
      <w:lvlText w:val=""/>
      <w:lvlJc w:val="left"/>
      <w:pPr>
        <w:ind w:left="2160" w:hanging="360"/>
      </w:pPr>
      <w:rPr>
        <w:rFonts w:ascii="Wingdings" w:hAnsi="Wingdings" w:hint="default"/>
      </w:rPr>
    </w:lvl>
    <w:lvl w:ilvl="3" w:tplc="198A0980" w:tentative="1">
      <w:start w:val="1"/>
      <w:numFmt w:val="bullet"/>
      <w:lvlText w:val=""/>
      <w:lvlJc w:val="left"/>
      <w:pPr>
        <w:ind w:left="2880" w:hanging="360"/>
      </w:pPr>
      <w:rPr>
        <w:rFonts w:ascii="Symbol" w:hAnsi="Symbol" w:hint="default"/>
      </w:rPr>
    </w:lvl>
    <w:lvl w:ilvl="4" w:tplc="F6AE0F64" w:tentative="1">
      <w:start w:val="1"/>
      <w:numFmt w:val="bullet"/>
      <w:lvlText w:val="o"/>
      <w:lvlJc w:val="left"/>
      <w:pPr>
        <w:ind w:left="3600" w:hanging="360"/>
      </w:pPr>
      <w:rPr>
        <w:rFonts w:ascii="Courier New" w:hAnsi="Courier New" w:cs="Courier New" w:hint="default"/>
      </w:rPr>
    </w:lvl>
    <w:lvl w:ilvl="5" w:tplc="B6D22D3A" w:tentative="1">
      <w:start w:val="1"/>
      <w:numFmt w:val="bullet"/>
      <w:lvlText w:val=""/>
      <w:lvlJc w:val="left"/>
      <w:pPr>
        <w:ind w:left="4320" w:hanging="360"/>
      </w:pPr>
      <w:rPr>
        <w:rFonts w:ascii="Wingdings" w:hAnsi="Wingdings" w:hint="default"/>
      </w:rPr>
    </w:lvl>
    <w:lvl w:ilvl="6" w:tplc="6FA69FB4" w:tentative="1">
      <w:start w:val="1"/>
      <w:numFmt w:val="bullet"/>
      <w:lvlText w:val=""/>
      <w:lvlJc w:val="left"/>
      <w:pPr>
        <w:ind w:left="5040" w:hanging="360"/>
      </w:pPr>
      <w:rPr>
        <w:rFonts w:ascii="Symbol" w:hAnsi="Symbol" w:hint="default"/>
      </w:rPr>
    </w:lvl>
    <w:lvl w:ilvl="7" w:tplc="66EE3786" w:tentative="1">
      <w:start w:val="1"/>
      <w:numFmt w:val="bullet"/>
      <w:lvlText w:val="o"/>
      <w:lvlJc w:val="left"/>
      <w:pPr>
        <w:ind w:left="5760" w:hanging="360"/>
      </w:pPr>
      <w:rPr>
        <w:rFonts w:ascii="Courier New" w:hAnsi="Courier New" w:cs="Courier New" w:hint="default"/>
      </w:rPr>
    </w:lvl>
    <w:lvl w:ilvl="8" w:tplc="6B2AB2F2" w:tentative="1">
      <w:start w:val="1"/>
      <w:numFmt w:val="bullet"/>
      <w:lvlText w:val=""/>
      <w:lvlJc w:val="left"/>
      <w:pPr>
        <w:ind w:left="6480" w:hanging="360"/>
      </w:pPr>
      <w:rPr>
        <w:rFonts w:ascii="Wingdings" w:hAnsi="Wingdings" w:hint="default"/>
      </w:rPr>
    </w:lvl>
  </w:abstractNum>
  <w:abstractNum w:abstractNumId="427">
    <w:nsid w:val="5EB50454"/>
    <w:multiLevelType w:val="hybridMultilevel"/>
    <w:tmpl w:val="9752C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8">
    <w:nsid w:val="5EC73E4F"/>
    <w:multiLevelType w:val="hybridMultilevel"/>
    <w:tmpl w:val="40AA24C2"/>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429">
    <w:nsid w:val="5EF811A0"/>
    <w:multiLevelType w:val="hybridMultilevel"/>
    <w:tmpl w:val="C5DC44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nsid w:val="5F1C7031"/>
    <w:multiLevelType w:val="hybridMultilevel"/>
    <w:tmpl w:val="BF9AF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1">
    <w:nsid w:val="5F352E77"/>
    <w:multiLevelType w:val="hybridMultilevel"/>
    <w:tmpl w:val="7AB86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2">
    <w:nsid w:val="5FDF483A"/>
    <w:multiLevelType w:val="hybridMultilevel"/>
    <w:tmpl w:val="4BD6A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3">
    <w:nsid w:val="601A0140"/>
    <w:multiLevelType w:val="hybridMultilevel"/>
    <w:tmpl w:val="5E80DD6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34">
    <w:nsid w:val="609A2CE2"/>
    <w:multiLevelType w:val="hybridMultilevel"/>
    <w:tmpl w:val="4B3233DE"/>
    <w:lvl w:ilvl="0" w:tplc="54D851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5">
    <w:nsid w:val="60A97BD8"/>
    <w:multiLevelType w:val="hybridMultilevel"/>
    <w:tmpl w:val="9DAA0550"/>
    <w:lvl w:ilvl="0" w:tplc="04090001">
      <w:start w:val="1"/>
      <w:numFmt w:val="bullet"/>
      <w:lvlText w:val=""/>
      <w:lvlJc w:val="left"/>
      <w:pPr>
        <w:ind w:left="1440" w:hanging="360"/>
      </w:pPr>
      <w:rPr>
        <w:rFonts w:ascii="Symbol" w:hAnsi="Symbol" w:hint="default"/>
      </w:rPr>
    </w:lvl>
    <w:lvl w:ilvl="1" w:tplc="0409000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6">
    <w:nsid w:val="611C2982"/>
    <w:multiLevelType w:val="hybridMultilevel"/>
    <w:tmpl w:val="2E0E1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nsid w:val="611E79C0"/>
    <w:multiLevelType w:val="hybridMultilevel"/>
    <w:tmpl w:val="B14078D8"/>
    <w:lvl w:ilvl="0" w:tplc="6D861C4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8">
    <w:nsid w:val="61345F83"/>
    <w:multiLevelType w:val="hybridMultilevel"/>
    <w:tmpl w:val="9A1C9FF8"/>
    <w:lvl w:ilvl="0" w:tplc="9BFC855C">
      <w:start w:val="955"/>
      <w:numFmt w:val="bullet"/>
      <w:lvlText w:val="–"/>
      <w:lvlJc w:val="left"/>
      <w:pPr>
        <w:ind w:left="360" w:hanging="360"/>
      </w:pPr>
      <w:rPr>
        <w:rFonts w:ascii="Times New Roman" w:hAnsi="Times New Roman" w:hint="default"/>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9">
    <w:nsid w:val="614B37B1"/>
    <w:multiLevelType w:val="hybridMultilevel"/>
    <w:tmpl w:val="8D5A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0">
    <w:nsid w:val="61570069"/>
    <w:multiLevelType w:val="hybridMultilevel"/>
    <w:tmpl w:val="D4ECE364"/>
    <w:lvl w:ilvl="0" w:tplc="04090001">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1">
    <w:nsid w:val="61763D6A"/>
    <w:multiLevelType w:val="hybridMultilevel"/>
    <w:tmpl w:val="7F14C218"/>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2">
    <w:nsid w:val="619A13D6"/>
    <w:multiLevelType w:val="hybridMultilevel"/>
    <w:tmpl w:val="551213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3">
    <w:nsid w:val="61B538F2"/>
    <w:multiLevelType w:val="hybridMultilevel"/>
    <w:tmpl w:val="9E18A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981622FC"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4">
    <w:nsid w:val="61E673C0"/>
    <w:multiLevelType w:val="hybridMultilevel"/>
    <w:tmpl w:val="CCBCF466"/>
    <w:lvl w:ilvl="0" w:tplc="2140E6DE">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5">
    <w:nsid w:val="623F5142"/>
    <w:multiLevelType w:val="hybridMultilevel"/>
    <w:tmpl w:val="5658D386"/>
    <w:lvl w:ilvl="0" w:tplc="837EF562">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46">
    <w:nsid w:val="62412531"/>
    <w:multiLevelType w:val="hybridMultilevel"/>
    <w:tmpl w:val="4ABC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7">
    <w:nsid w:val="627D3403"/>
    <w:multiLevelType w:val="hybridMultilevel"/>
    <w:tmpl w:val="380A3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8">
    <w:nsid w:val="628A1BC1"/>
    <w:multiLevelType w:val="hybridMultilevel"/>
    <w:tmpl w:val="C1BAB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nsid w:val="62C4418E"/>
    <w:multiLevelType w:val="hybridMultilevel"/>
    <w:tmpl w:val="3AF8A43A"/>
    <w:lvl w:ilvl="0" w:tplc="F0B4BB28">
      <w:start w:val="1"/>
      <w:numFmt w:val="bullet"/>
      <w:lvlText w:val="–"/>
      <w:lvlJc w:val="left"/>
      <w:pPr>
        <w:tabs>
          <w:tab w:val="num" w:pos="720"/>
        </w:tabs>
        <w:ind w:left="720" w:hanging="360"/>
      </w:pPr>
      <w:rPr>
        <w:rFonts w:ascii="Arial" w:hAnsi="Arial" w:hint="default"/>
      </w:rPr>
    </w:lvl>
    <w:lvl w:ilvl="1" w:tplc="612C749E">
      <w:start w:val="1"/>
      <w:numFmt w:val="bullet"/>
      <w:lvlText w:val="–"/>
      <w:lvlJc w:val="left"/>
      <w:pPr>
        <w:tabs>
          <w:tab w:val="num" w:pos="1440"/>
        </w:tabs>
        <w:ind w:left="1440" w:hanging="360"/>
      </w:pPr>
      <w:rPr>
        <w:rFonts w:ascii="Arial" w:hAnsi="Arial" w:hint="default"/>
      </w:rPr>
    </w:lvl>
    <w:lvl w:ilvl="2" w:tplc="6D0CE502" w:tentative="1">
      <w:start w:val="1"/>
      <w:numFmt w:val="bullet"/>
      <w:lvlText w:val="–"/>
      <w:lvlJc w:val="left"/>
      <w:pPr>
        <w:tabs>
          <w:tab w:val="num" w:pos="2160"/>
        </w:tabs>
        <w:ind w:left="2160" w:hanging="360"/>
      </w:pPr>
      <w:rPr>
        <w:rFonts w:ascii="Arial" w:hAnsi="Arial" w:hint="default"/>
      </w:rPr>
    </w:lvl>
    <w:lvl w:ilvl="3" w:tplc="FE5488E8" w:tentative="1">
      <w:start w:val="1"/>
      <w:numFmt w:val="bullet"/>
      <w:lvlText w:val="–"/>
      <w:lvlJc w:val="left"/>
      <w:pPr>
        <w:tabs>
          <w:tab w:val="num" w:pos="2880"/>
        </w:tabs>
        <w:ind w:left="2880" w:hanging="360"/>
      </w:pPr>
      <w:rPr>
        <w:rFonts w:ascii="Arial" w:hAnsi="Arial" w:hint="default"/>
      </w:rPr>
    </w:lvl>
    <w:lvl w:ilvl="4" w:tplc="B798D0A0" w:tentative="1">
      <w:start w:val="1"/>
      <w:numFmt w:val="bullet"/>
      <w:lvlText w:val="–"/>
      <w:lvlJc w:val="left"/>
      <w:pPr>
        <w:tabs>
          <w:tab w:val="num" w:pos="3600"/>
        </w:tabs>
        <w:ind w:left="3600" w:hanging="360"/>
      </w:pPr>
      <w:rPr>
        <w:rFonts w:ascii="Arial" w:hAnsi="Arial" w:hint="default"/>
      </w:rPr>
    </w:lvl>
    <w:lvl w:ilvl="5" w:tplc="2F1CCD3A" w:tentative="1">
      <w:start w:val="1"/>
      <w:numFmt w:val="bullet"/>
      <w:lvlText w:val="–"/>
      <w:lvlJc w:val="left"/>
      <w:pPr>
        <w:tabs>
          <w:tab w:val="num" w:pos="4320"/>
        </w:tabs>
        <w:ind w:left="4320" w:hanging="360"/>
      </w:pPr>
      <w:rPr>
        <w:rFonts w:ascii="Arial" w:hAnsi="Arial" w:hint="default"/>
      </w:rPr>
    </w:lvl>
    <w:lvl w:ilvl="6" w:tplc="E3F01DB6" w:tentative="1">
      <w:start w:val="1"/>
      <w:numFmt w:val="bullet"/>
      <w:lvlText w:val="–"/>
      <w:lvlJc w:val="left"/>
      <w:pPr>
        <w:tabs>
          <w:tab w:val="num" w:pos="5040"/>
        </w:tabs>
        <w:ind w:left="5040" w:hanging="360"/>
      </w:pPr>
      <w:rPr>
        <w:rFonts w:ascii="Arial" w:hAnsi="Arial" w:hint="default"/>
      </w:rPr>
    </w:lvl>
    <w:lvl w:ilvl="7" w:tplc="51801302" w:tentative="1">
      <w:start w:val="1"/>
      <w:numFmt w:val="bullet"/>
      <w:lvlText w:val="–"/>
      <w:lvlJc w:val="left"/>
      <w:pPr>
        <w:tabs>
          <w:tab w:val="num" w:pos="5760"/>
        </w:tabs>
        <w:ind w:left="5760" w:hanging="360"/>
      </w:pPr>
      <w:rPr>
        <w:rFonts w:ascii="Arial" w:hAnsi="Arial" w:hint="default"/>
      </w:rPr>
    </w:lvl>
    <w:lvl w:ilvl="8" w:tplc="B8529FF2" w:tentative="1">
      <w:start w:val="1"/>
      <w:numFmt w:val="bullet"/>
      <w:lvlText w:val="–"/>
      <w:lvlJc w:val="left"/>
      <w:pPr>
        <w:tabs>
          <w:tab w:val="num" w:pos="6480"/>
        </w:tabs>
        <w:ind w:left="6480" w:hanging="360"/>
      </w:pPr>
      <w:rPr>
        <w:rFonts w:ascii="Arial" w:hAnsi="Arial" w:hint="default"/>
      </w:rPr>
    </w:lvl>
  </w:abstractNum>
  <w:abstractNum w:abstractNumId="450">
    <w:nsid w:val="62E70160"/>
    <w:multiLevelType w:val="hybridMultilevel"/>
    <w:tmpl w:val="CCC2D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1">
    <w:nsid w:val="631E4EC8"/>
    <w:multiLevelType w:val="hybridMultilevel"/>
    <w:tmpl w:val="1D72E7DA"/>
    <w:lvl w:ilvl="0" w:tplc="0B4806DA">
      <w:start w:val="1"/>
      <w:numFmt w:val="decimal"/>
      <w:lvlText w:val="(%1)"/>
      <w:lvlJc w:val="left"/>
      <w:pPr>
        <w:ind w:left="-187" w:hanging="360"/>
      </w:pPr>
      <w:rPr>
        <w:rFonts w:hint="default"/>
        <w:b/>
      </w:rPr>
    </w:lvl>
    <w:lvl w:ilvl="1" w:tplc="04090019" w:tentative="1">
      <w:start w:val="1"/>
      <w:numFmt w:val="lowerLetter"/>
      <w:lvlText w:val="%2."/>
      <w:lvlJc w:val="left"/>
      <w:pPr>
        <w:ind w:left="533" w:hanging="360"/>
      </w:pPr>
    </w:lvl>
    <w:lvl w:ilvl="2" w:tplc="0409001B" w:tentative="1">
      <w:start w:val="1"/>
      <w:numFmt w:val="lowerRoman"/>
      <w:lvlText w:val="%3."/>
      <w:lvlJc w:val="right"/>
      <w:pPr>
        <w:ind w:left="1253" w:hanging="180"/>
      </w:pPr>
    </w:lvl>
    <w:lvl w:ilvl="3" w:tplc="0409000F" w:tentative="1">
      <w:start w:val="1"/>
      <w:numFmt w:val="decimal"/>
      <w:lvlText w:val="%4."/>
      <w:lvlJc w:val="left"/>
      <w:pPr>
        <w:ind w:left="1973" w:hanging="360"/>
      </w:pPr>
    </w:lvl>
    <w:lvl w:ilvl="4" w:tplc="04090019" w:tentative="1">
      <w:start w:val="1"/>
      <w:numFmt w:val="lowerLetter"/>
      <w:lvlText w:val="%5."/>
      <w:lvlJc w:val="left"/>
      <w:pPr>
        <w:ind w:left="2693" w:hanging="360"/>
      </w:pPr>
    </w:lvl>
    <w:lvl w:ilvl="5" w:tplc="0409001B" w:tentative="1">
      <w:start w:val="1"/>
      <w:numFmt w:val="lowerRoman"/>
      <w:lvlText w:val="%6."/>
      <w:lvlJc w:val="right"/>
      <w:pPr>
        <w:ind w:left="3413" w:hanging="180"/>
      </w:pPr>
    </w:lvl>
    <w:lvl w:ilvl="6" w:tplc="0409000F" w:tentative="1">
      <w:start w:val="1"/>
      <w:numFmt w:val="decimal"/>
      <w:lvlText w:val="%7."/>
      <w:lvlJc w:val="left"/>
      <w:pPr>
        <w:ind w:left="4133" w:hanging="360"/>
      </w:pPr>
    </w:lvl>
    <w:lvl w:ilvl="7" w:tplc="04090019" w:tentative="1">
      <w:start w:val="1"/>
      <w:numFmt w:val="lowerLetter"/>
      <w:lvlText w:val="%8."/>
      <w:lvlJc w:val="left"/>
      <w:pPr>
        <w:ind w:left="4853" w:hanging="360"/>
      </w:pPr>
    </w:lvl>
    <w:lvl w:ilvl="8" w:tplc="0409001B" w:tentative="1">
      <w:start w:val="1"/>
      <w:numFmt w:val="lowerRoman"/>
      <w:lvlText w:val="%9."/>
      <w:lvlJc w:val="right"/>
      <w:pPr>
        <w:ind w:left="5573" w:hanging="180"/>
      </w:pPr>
    </w:lvl>
  </w:abstractNum>
  <w:abstractNum w:abstractNumId="452">
    <w:nsid w:val="63643EBE"/>
    <w:multiLevelType w:val="hybridMultilevel"/>
    <w:tmpl w:val="EA5C5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3">
    <w:nsid w:val="638B12AF"/>
    <w:multiLevelType w:val="hybridMultilevel"/>
    <w:tmpl w:val="0922D7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4">
    <w:nsid w:val="6395201D"/>
    <w:multiLevelType w:val="hybridMultilevel"/>
    <w:tmpl w:val="EC204566"/>
    <w:lvl w:ilvl="0" w:tplc="04090001">
      <w:start w:val="1"/>
      <w:numFmt w:val="bullet"/>
      <w:pStyle w:val="ISOBullets2"/>
      <w:lvlText w:val="o"/>
      <w:lvlJc w:val="left"/>
      <w:pPr>
        <w:tabs>
          <w:tab w:val="num" w:pos="360"/>
        </w:tabs>
        <w:ind w:left="360" w:hanging="360"/>
      </w:pPr>
      <w:rPr>
        <w:rFonts w:ascii="Courier New" w:hAnsi="Courier New" w:hint="default"/>
        <w:sz w:val="16"/>
      </w:rPr>
    </w:lvl>
    <w:lvl w:ilvl="1" w:tplc="04090003">
      <w:start w:val="1"/>
      <w:numFmt w:val="bullet"/>
      <w:lvlText w:val="o"/>
      <w:lvlJc w:val="left"/>
      <w:pPr>
        <w:tabs>
          <w:tab w:val="num" w:pos="1080"/>
        </w:tabs>
        <w:ind w:left="1080" w:hanging="360"/>
      </w:pPr>
      <w:rPr>
        <w:rFonts w:ascii="Times New Roman Bold" w:hAnsi="Times New Roman Bold" w:hint="default"/>
        <w:b/>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5">
    <w:nsid w:val="63BA2CE7"/>
    <w:multiLevelType w:val="hybridMultilevel"/>
    <w:tmpl w:val="C102222E"/>
    <w:lvl w:ilvl="0" w:tplc="3D1EFE0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56">
    <w:nsid w:val="63D10F62"/>
    <w:multiLevelType w:val="hybridMultilevel"/>
    <w:tmpl w:val="A148F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7">
    <w:nsid w:val="63D64AEA"/>
    <w:multiLevelType w:val="hybridMultilevel"/>
    <w:tmpl w:val="6DEC9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8">
    <w:nsid w:val="63E922FB"/>
    <w:multiLevelType w:val="hybridMultilevel"/>
    <w:tmpl w:val="9B323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9">
    <w:nsid w:val="64816754"/>
    <w:multiLevelType w:val="hybridMultilevel"/>
    <w:tmpl w:val="7D824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nsid w:val="652A49AA"/>
    <w:multiLevelType w:val="hybridMultilevel"/>
    <w:tmpl w:val="A844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1">
    <w:nsid w:val="65744FF0"/>
    <w:multiLevelType w:val="multilevel"/>
    <w:tmpl w:val="F1F4A5EA"/>
    <w:lvl w:ilvl="0">
      <w:start w:val="1"/>
      <w:numFmt w:val="decimal"/>
      <w:suff w:val="space"/>
      <w:lvlText w:val="Section %1"/>
      <w:lvlJc w:val="left"/>
      <w:pPr>
        <w:ind w:left="0" w:firstLine="0"/>
      </w:pPr>
      <w:rPr>
        <w:rFonts w:ascii="Calibri" w:hAnsi="Calibri" w:cs="Times New Roman" w:hint="default"/>
        <w:b/>
        <w:i w:val="0"/>
        <w:color w:val="0070C0"/>
        <w:sz w:val="36"/>
      </w:rPr>
    </w:lvl>
    <w:lvl w:ilvl="1">
      <w:start w:val="1"/>
      <w:numFmt w:val="decimal"/>
      <w:suff w:val="space"/>
      <w:lvlText w:val="%1.%2"/>
      <w:lvlJc w:val="left"/>
      <w:pPr>
        <w:ind w:left="0" w:firstLine="0"/>
      </w:pPr>
      <w:rPr>
        <w:rFonts w:ascii="Calibri" w:hAnsi="Calibri" w:cs="Times New Roman" w:hint="default"/>
        <w:b/>
        <w:i w:val="0"/>
        <w:color w:val="auto"/>
        <w:sz w:val="24"/>
      </w:rPr>
    </w:lvl>
    <w:lvl w:ilvl="2">
      <w:start w:val="1"/>
      <w:numFmt w:val="decimal"/>
      <w:suff w:val="space"/>
      <w:lvlText w:val="%2.%1.%3"/>
      <w:lvlJc w:val="left"/>
      <w:pPr>
        <w:ind w:left="0" w:firstLine="0"/>
      </w:pPr>
      <w:rPr>
        <w:rFonts w:ascii="Calibri" w:hAnsi="Calibri" w:cs="Times New Roman" w:hint="default"/>
        <w:b/>
        <w:i w:val="0"/>
        <w:color w:val="auto"/>
        <w:sz w:val="20"/>
        <w:szCs w:val="20"/>
      </w:rPr>
    </w:lvl>
    <w:lvl w:ilvl="3">
      <w:start w:val="1"/>
      <w:numFmt w:val="decimal"/>
      <w:suff w:val="space"/>
      <w:lvlText w:val="%1.%2.%3.%4"/>
      <w:lvlJc w:val="left"/>
      <w:pPr>
        <w:ind w:left="0" w:firstLine="0"/>
      </w:pPr>
      <w:rPr>
        <w:rFonts w:ascii="Calibri" w:hAnsi="Calibri"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462">
    <w:nsid w:val="659374A3"/>
    <w:multiLevelType w:val="hybridMultilevel"/>
    <w:tmpl w:val="535EB5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3">
    <w:nsid w:val="65DD2150"/>
    <w:multiLevelType w:val="hybridMultilevel"/>
    <w:tmpl w:val="4966478C"/>
    <w:lvl w:ilvl="0" w:tplc="524EDF38">
      <w:start w:val="1"/>
      <w:numFmt w:val="bullet"/>
      <w:lvlText w:val=""/>
      <w:lvlJc w:val="left"/>
      <w:pPr>
        <w:tabs>
          <w:tab w:val="num" w:pos="720"/>
        </w:tabs>
        <w:ind w:left="720" w:hanging="360"/>
      </w:pPr>
      <w:rPr>
        <w:rFonts w:ascii="Wingdings" w:hAnsi="Wingdings" w:hint="default"/>
      </w:rPr>
    </w:lvl>
    <w:lvl w:ilvl="1" w:tplc="05CCA336">
      <w:start w:val="2181"/>
      <w:numFmt w:val="bullet"/>
      <w:lvlText w:val="–"/>
      <w:lvlJc w:val="left"/>
      <w:pPr>
        <w:tabs>
          <w:tab w:val="num" w:pos="1440"/>
        </w:tabs>
        <w:ind w:left="1440" w:hanging="360"/>
      </w:pPr>
      <w:rPr>
        <w:rFonts w:ascii="Arial" w:hAnsi="Arial" w:hint="default"/>
      </w:rPr>
    </w:lvl>
    <w:lvl w:ilvl="2" w:tplc="F9388012">
      <w:start w:val="2181"/>
      <w:numFmt w:val="bullet"/>
      <w:lvlText w:val="•"/>
      <w:lvlJc w:val="left"/>
      <w:pPr>
        <w:tabs>
          <w:tab w:val="num" w:pos="2160"/>
        </w:tabs>
        <w:ind w:left="2160" w:hanging="360"/>
      </w:pPr>
      <w:rPr>
        <w:rFonts w:ascii="Arial" w:hAnsi="Arial" w:hint="default"/>
      </w:rPr>
    </w:lvl>
    <w:lvl w:ilvl="3" w:tplc="8F2621C4" w:tentative="1">
      <w:start w:val="1"/>
      <w:numFmt w:val="bullet"/>
      <w:lvlText w:val=""/>
      <w:lvlJc w:val="left"/>
      <w:pPr>
        <w:tabs>
          <w:tab w:val="num" w:pos="2880"/>
        </w:tabs>
        <w:ind w:left="2880" w:hanging="360"/>
      </w:pPr>
      <w:rPr>
        <w:rFonts w:ascii="Wingdings" w:hAnsi="Wingdings" w:hint="default"/>
      </w:rPr>
    </w:lvl>
    <w:lvl w:ilvl="4" w:tplc="BF665114" w:tentative="1">
      <w:start w:val="1"/>
      <w:numFmt w:val="bullet"/>
      <w:lvlText w:val=""/>
      <w:lvlJc w:val="left"/>
      <w:pPr>
        <w:tabs>
          <w:tab w:val="num" w:pos="3600"/>
        </w:tabs>
        <w:ind w:left="3600" w:hanging="360"/>
      </w:pPr>
      <w:rPr>
        <w:rFonts w:ascii="Wingdings" w:hAnsi="Wingdings" w:hint="default"/>
      </w:rPr>
    </w:lvl>
    <w:lvl w:ilvl="5" w:tplc="C2C821C0" w:tentative="1">
      <w:start w:val="1"/>
      <w:numFmt w:val="bullet"/>
      <w:lvlText w:val=""/>
      <w:lvlJc w:val="left"/>
      <w:pPr>
        <w:tabs>
          <w:tab w:val="num" w:pos="4320"/>
        </w:tabs>
        <w:ind w:left="4320" w:hanging="360"/>
      </w:pPr>
      <w:rPr>
        <w:rFonts w:ascii="Wingdings" w:hAnsi="Wingdings" w:hint="default"/>
      </w:rPr>
    </w:lvl>
    <w:lvl w:ilvl="6" w:tplc="0AFE28D6" w:tentative="1">
      <w:start w:val="1"/>
      <w:numFmt w:val="bullet"/>
      <w:lvlText w:val=""/>
      <w:lvlJc w:val="left"/>
      <w:pPr>
        <w:tabs>
          <w:tab w:val="num" w:pos="5040"/>
        </w:tabs>
        <w:ind w:left="5040" w:hanging="360"/>
      </w:pPr>
      <w:rPr>
        <w:rFonts w:ascii="Wingdings" w:hAnsi="Wingdings" w:hint="default"/>
      </w:rPr>
    </w:lvl>
    <w:lvl w:ilvl="7" w:tplc="01D6B254" w:tentative="1">
      <w:start w:val="1"/>
      <w:numFmt w:val="bullet"/>
      <w:lvlText w:val=""/>
      <w:lvlJc w:val="left"/>
      <w:pPr>
        <w:tabs>
          <w:tab w:val="num" w:pos="5760"/>
        </w:tabs>
        <w:ind w:left="5760" w:hanging="360"/>
      </w:pPr>
      <w:rPr>
        <w:rFonts w:ascii="Wingdings" w:hAnsi="Wingdings" w:hint="default"/>
      </w:rPr>
    </w:lvl>
    <w:lvl w:ilvl="8" w:tplc="F6605A64" w:tentative="1">
      <w:start w:val="1"/>
      <w:numFmt w:val="bullet"/>
      <w:lvlText w:val=""/>
      <w:lvlJc w:val="left"/>
      <w:pPr>
        <w:tabs>
          <w:tab w:val="num" w:pos="6480"/>
        </w:tabs>
        <w:ind w:left="6480" w:hanging="360"/>
      </w:pPr>
      <w:rPr>
        <w:rFonts w:ascii="Wingdings" w:hAnsi="Wingdings" w:hint="default"/>
      </w:rPr>
    </w:lvl>
  </w:abstractNum>
  <w:abstractNum w:abstractNumId="464">
    <w:nsid w:val="66005979"/>
    <w:multiLevelType w:val="hybridMultilevel"/>
    <w:tmpl w:val="A6F8E95E"/>
    <w:lvl w:ilvl="0" w:tplc="04090001">
      <w:start w:val="1"/>
      <w:numFmt w:val="bullet"/>
      <w:lvlText w:val=""/>
      <w:lvlJc w:val="left"/>
      <w:pPr>
        <w:ind w:left="751"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5">
    <w:nsid w:val="66006765"/>
    <w:multiLevelType w:val="hybridMultilevel"/>
    <w:tmpl w:val="9C1A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6">
    <w:nsid w:val="667C0177"/>
    <w:multiLevelType w:val="multilevel"/>
    <w:tmpl w:val="BB74ED96"/>
    <w:styleLink w:val="CurrentList1"/>
    <w:lvl w:ilvl="0">
      <w:start w:val="1"/>
      <w:numFmt w:val="decimal"/>
      <w:suff w:val="space"/>
      <w:lvlText w:val="Section %1"/>
      <w:lvlJc w:val="left"/>
      <w:pPr>
        <w:ind w:left="0" w:firstLine="0"/>
      </w:pPr>
      <w:rPr>
        <w:rFonts w:ascii="Arial" w:hAnsi="Arial" w:cs="Times New Roman"/>
        <w:b/>
        <w:sz w:val="36"/>
      </w:rPr>
    </w:lvl>
    <w:lvl w:ilvl="1">
      <w:start w:val="1"/>
      <w:numFmt w:val="decimal"/>
      <w:suff w:val="space"/>
      <w:lvlText w:val="%1.%2"/>
      <w:lvlJc w:val="left"/>
      <w:pPr>
        <w:ind w:left="0" w:firstLine="0"/>
      </w:pPr>
      <w:rPr>
        <w:rFonts w:ascii="Arial" w:hAnsi="Arial" w:cs="Times New Roman"/>
        <w:b/>
        <w:sz w:val="24"/>
      </w:rPr>
    </w:lvl>
    <w:lvl w:ilvl="2">
      <w:start w:val="1"/>
      <w:numFmt w:val="decimal"/>
      <w:suff w:val="space"/>
      <w:lvlText w:val="%2.%1.%3"/>
      <w:lvlJc w:val="left"/>
      <w:pPr>
        <w:ind w:left="0" w:firstLine="0"/>
      </w:pPr>
      <w:rPr>
        <w:rFonts w:ascii="Arial" w:hAnsi="Arial" w:cs="Times New Roman" w:hint="default"/>
        <w:b/>
        <w:i w:val="0"/>
        <w:sz w:val="20"/>
        <w:szCs w:val="20"/>
      </w:rPr>
    </w:lvl>
    <w:lvl w:ilvl="3">
      <w:start w:val="1"/>
      <w:numFmt w:val="decimal"/>
      <w:suff w:val="space"/>
      <w:lvlText w:val="%1.%2.%3.%4"/>
      <w:lvlJc w:val="left"/>
      <w:pPr>
        <w:ind w:left="0" w:firstLine="0"/>
      </w:pPr>
      <w:rPr>
        <w:rFonts w:ascii="Arial" w:hAnsi="Arial"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467">
    <w:nsid w:val="66B85F0B"/>
    <w:multiLevelType w:val="hybridMultilevel"/>
    <w:tmpl w:val="F3C8D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8">
    <w:nsid w:val="66E23052"/>
    <w:multiLevelType w:val="hybridMultilevel"/>
    <w:tmpl w:val="05060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9">
    <w:nsid w:val="66EC2EEB"/>
    <w:multiLevelType w:val="hybridMultilevel"/>
    <w:tmpl w:val="652E0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0">
    <w:nsid w:val="67283065"/>
    <w:multiLevelType w:val="hybridMultilevel"/>
    <w:tmpl w:val="957672EA"/>
    <w:lvl w:ilvl="0" w:tplc="DB5CF0EC">
      <w:start w:val="1"/>
      <w:numFmt w:val="bullet"/>
      <w:lvlText w:val="•"/>
      <w:lvlJc w:val="left"/>
      <w:pPr>
        <w:tabs>
          <w:tab w:val="num" w:pos="720"/>
        </w:tabs>
        <w:ind w:left="720" w:hanging="360"/>
      </w:pPr>
      <w:rPr>
        <w:rFonts w:ascii="Arial" w:hAnsi="Arial" w:hint="default"/>
      </w:rPr>
    </w:lvl>
    <w:lvl w:ilvl="1" w:tplc="0DFE1EBA" w:tentative="1">
      <w:start w:val="1"/>
      <w:numFmt w:val="bullet"/>
      <w:lvlText w:val="•"/>
      <w:lvlJc w:val="left"/>
      <w:pPr>
        <w:tabs>
          <w:tab w:val="num" w:pos="1440"/>
        </w:tabs>
        <w:ind w:left="1440" w:hanging="360"/>
      </w:pPr>
      <w:rPr>
        <w:rFonts w:ascii="Arial" w:hAnsi="Arial" w:hint="default"/>
      </w:rPr>
    </w:lvl>
    <w:lvl w:ilvl="2" w:tplc="0FA475C8">
      <w:start w:val="1"/>
      <w:numFmt w:val="bullet"/>
      <w:lvlText w:val="•"/>
      <w:lvlJc w:val="left"/>
      <w:pPr>
        <w:tabs>
          <w:tab w:val="num" w:pos="2160"/>
        </w:tabs>
        <w:ind w:left="2160" w:hanging="360"/>
      </w:pPr>
      <w:rPr>
        <w:rFonts w:ascii="Arial" w:hAnsi="Arial" w:hint="default"/>
      </w:rPr>
    </w:lvl>
    <w:lvl w:ilvl="3" w:tplc="143235EA" w:tentative="1">
      <w:start w:val="1"/>
      <w:numFmt w:val="bullet"/>
      <w:lvlText w:val="•"/>
      <w:lvlJc w:val="left"/>
      <w:pPr>
        <w:tabs>
          <w:tab w:val="num" w:pos="2880"/>
        </w:tabs>
        <w:ind w:left="2880" w:hanging="360"/>
      </w:pPr>
      <w:rPr>
        <w:rFonts w:ascii="Arial" w:hAnsi="Arial" w:hint="default"/>
      </w:rPr>
    </w:lvl>
    <w:lvl w:ilvl="4" w:tplc="E490FAC6" w:tentative="1">
      <w:start w:val="1"/>
      <w:numFmt w:val="bullet"/>
      <w:lvlText w:val="•"/>
      <w:lvlJc w:val="left"/>
      <w:pPr>
        <w:tabs>
          <w:tab w:val="num" w:pos="3600"/>
        </w:tabs>
        <w:ind w:left="3600" w:hanging="360"/>
      </w:pPr>
      <w:rPr>
        <w:rFonts w:ascii="Arial" w:hAnsi="Arial" w:hint="default"/>
      </w:rPr>
    </w:lvl>
    <w:lvl w:ilvl="5" w:tplc="128289AA" w:tentative="1">
      <w:start w:val="1"/>
      <w:numFmt w:val="bullet"/>
      <w:lvlText w:val="•"/>
      <w:lvlJc w:val="left"/>
      <w:pPr>
        <w:tabs>
          <w:tab w:val="num" w:pos="4320"/>
        </w:tabs>
        <w:ind w:left="4320" w:hanging="360"/>
      </w:pPr>
      <w:rPr>
        <w:rFonts w:ascii="Arial" w:hAnsi="Arial" w:hint="default"/>
      </w:rPr>
    </w:lvl>
    <w:lvl w:ilvl="6" w:tplc="CC46366E" w:tentative="1">
      <w:start w:val="1"/>
      <w:numFmt w:val="bullet"/>
      <w:lvlText w:val="•"/>
      <w:lvlJc w:val="left"/>
      <w:pPr>
        <w:tabs>
          <w:tab w:val="num" w:pos="5040"/>
        </w:tabs>
        <w:ind w:left="5040" w:hanging="360"/>
      </w:pPr>
      <w:rPr>
        <w:rFonts w:ascii="Arial" w:hAnsi="Arial" w:hint="default"/>
      </w:rPr>
    </w:lvl>
    <w:lvl w:ilvl="7" w:tplc="9DA8A832" w:tentative="1">
      <w:start w:val="1"/>
      <w:numFmt w:val="bullet"/>
      <w:lvlText w:val="•"/>
      <w:lvlJc w:val="left"/>
      <w:pPr>
        <w:tabs>
          <w:tab w:val="num" w:pos="5760"/>
        </w:tabs>
        <w:ind w:left="5760" w:hanging="360"/>
      </w:pPr>
      <w:rPr>
        <w:rFonts w:ascii="Arial" w:hAnsi="Arial" w:hint="default"/>
      </w:rPr>
    </w:lvl>
    <w:lvl w:ilvl="8" w:tplc="20165522" w:tentative="1">
      <w:start w:val="1"/>
      <w:numFmt w:val="bullet"/>
      <w:lvlText w:val="•"/>
      <w:lvlJc w:val="left"/>
      <w:pPr>
        <w:tabs>
          <w:tab w:val="num" w:pos="6480"/>
        </w:tabs>
        <w:ind w:left="6480" w:hanging="360"/>
      </w:pPr>
      <w:rPr>
        <w:rFonts w:ascii="Arial" w:hAnsi="Arial" w:hint="default"/>
      </w:rPr>
    </w:lvl>
  </w:abstractNum>
  <w:abstractNum w:abstractNumId="471">
    <w:nsid w:val="67294C4B"/>
    <w:multiLevelType w:val="hybridMultilevel"/>
    <w:tmpl w:val="27DC9B94"/>
    <w:lvl w:ilvl="0" w:tplc="6BC8577C">
      <w:start w:val="1"/>
      <w:numFmt w:val="bullet"/>
      <w:lvlText w:val=""/>
      <w:lvlJc w:val="left"/>
      <w:pPr>
        <w:ind w:left="720" w:hanging="360"/>
      </w:pPr>
      <w:rPr>
        <w:rFonts w:ascii="Symbol" w:hAnsi="Symbol" w:hint="default"/>
      </w:rPr>
    </w:lvl>
    <w:lvl w:ilvl="1" w:tplc="8796ECE6">
      <w:start w:val="1"/>
      <w:numFmt w:val="bullet"/>
      <w:lvlText w:val="o"/>
      <w:lvlJc w:val="left"/>
      <w:pPr>
        <w:ind w:left="1440" w:hanging="360"/>
      </w:pPr>
      <w:rPr>
        <w:rFonts w:ascii="Courier New" w:hAnsi="Courier New" w:cs="Courier New" w:hint="default"/>
      </w:rPr>
    </w:lvl>
    <w:lvl w:ilvl="2" w:tplc="F90261D0" w:tentative="1">
      <w:start w:val="1"/>
      <w:numFmt w:val="bullet"/>
      <w:lvlText w:val=""/>
      <w:lvlJc w:val="left"/>
      <w:pPr>
        <w:ind w:left="2160" w:hanging="360"/>
      </w:pPr>
      <w:rPr>
        <w:rFonts w:ascii="Wingdings" w:hAnsi="Wingdings" w:hint="default"/>
      </w:rPr>
    </w:lvl>
    <w:lvl w:ilvl="3" w:tplc="03961392" w:tentative="1">
      <w:start w:val="1"/>
      <w:numFmt w:val="bullet"/>
      <w:lvlText w:val=""/>
      <w:lvlJc w:val="left"/>
      <w:pPr>
        <w:ind w:left="2880" w:hanging="360"/>
      </w:pPr>
      <w:rPr>
        <w:rFonts w:ascii="Symbol" w:hAnsi="Symbol" w:hint="default"/>
      </w:rPr>
    </w:lvl>
    <w:lvl w:ilvl="4" w:tplc="243467A0" w:tentative="1">
      <w:start w:val="1"/>
      <w:numFmt w:val="bullet"/>
      <w:lvlText w:val="o"/>
      <w:lvlJc w:val="left"/>
      <w:pPr>
        <w:ind w:left="3600" w:hanging="360"/>
      </w:pPr>
      <w:rPr>
        <w:rFonts w:ascii="Courier New" w:hAnsi="Courier New" w:cs="Courier New" w:hint="default"/>
      </w:rPr>
    </w:lvl>
    <w:lvl w:ilvl="5" w:tplc="C5003734" w:tentative="1">
      <w:start w:val="1"/>
      <w:numFmt w:val="bullet"/>
      <w:lvlText w:val=""/>
      <w:lvlJc w:val="left"/>
      <w:pPr>
        <w:ind w:left="4320" w:hanging="360"/>
      </w:pPr>
      <w:rPr>
        <w:rFonts w:ascii="Wingdings" w:hAnsi="Wingdings" w:hint="default"/>
      </w:rPr>
    </w:lvl>
    <w:lvl w:ilvl="6" w:tplc="36084EF2" w:tentative="1">
      <w:start w:val="1"/>
      <w:numFmt w:val="bullet"/>
      <w:lvlText w:val=""/>
      <w:lvlJc w:val="left"/>
      <w:pPr>
        <w:ind w:left="5040" w:hanging="360"/>
      </w:pPr>
      <w:rPr>
        <w:rFonts w:ascii="Symbol" w:hAnsi="Symbol" w:hint="default"/>
      </w:rPr>
    </w:lvl>
    <w:lvl w:ilvl="7" w:tplc="18EC72CC" w:tentative="1">
      <w:start w:val="1"/>
      <w:numFmt w:val="bullet"/>
      <w:lvlText w:val="o"/>
      <w:lvlJc w:val="left"/>
      <w:pPr>
        <w:ind w:left="5760" w:hanging="360"/>
      </w:pPr>
      <w:rPr>
        <w:rFonts w:ascii="Courier New" w:hAnsi="Courier New" w:cs="Courier New" w:hint="default"/>
      </w:rPr>
    </w:lvl>
    <w:lvl w:ilvl="8" w:tplc="75302740" w:tentative="1">
      <w:start w:val="1"/>
      <w:numFmt w:val="bullet"/>
      <w:lvlText w:val=""/>
      <w:lvlJc w:val="left"/>
      <w:pPr>
        <w:ind w:left="6480" w:hanging="360"/>
      </w:pPr>
      <w:rPr>
        <w:rFonts w:ascii="Wingdings" w:hAnsi="Wingdings" w:hint="default"/>
      </w:rPr>
    </w:lvl>
  </w:abstractNum>
  <w:abstractNum w:abstractNumId="472">
    <w:nsid w:val="676B4F7C"/>
    <w:multiLevelType w:val="hybridMultilevel"/>
    <w:tmpl w:val="13169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3">
    <w:nsid w:val="6832190D"/>
    <w:multiLevelType w:val="hybridMultilevel"/>
    <w:tmpl w:val="6FEC3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4">
    <w:nsid w:val="685D7714"/>
    <w:multiLevelType w:val="hybridMultilevel"/>
    <w:tmpl w:val="0FA211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5">
    <w:nsid w:val="685F64C8"/>
    <w:multiLevelType w:val="hybridMultilevel"/>
    <w:tmpl w:val="B2085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6">
    <w:nsid w:val="686D778C"/>
    <w:multiLevelType w:val="hybridMultilevel"/>
    <w:tmpl w:val="0E54F198"/>
    <w:lvl w:ilvl="0" w:tplc="BE88E404">
      <w:start w:val="1"/>
      <w:numFmt w:val="bullet"/>
      <w:lvlText w:val=""/>
      <w:lvlJc w:val="left"/>
      <w:pPr>
        <w:ind w:left="720" w:hanging="360"/>
      </w:pPr>
      <w:rPr>
        <w:rFonts w:ascii="Symbol" w:hAnsi="Symbol" w:hint="default"/>
      </w:rPr>
    </w:lvl>
    <w:lvl w:ilvl="1" w:tplc="0409000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477">
    <w:nsid w:val="68BC3815"/>
    <w:multiLevelType w:val="hybridMultilevel"/>
    <w:tmpl w:val="53C4D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8">
    <w:nsid w:val="68C06553"/>
    <w:multiLevelType w:val="hybridMultilevel"/>
    <w:tmpl w:val="DB747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9">
    <w:nsid w:val="68C35C9E"/>
    <w:multiLevelType w:val="hybridMultilevel"/>
    <w:tmpl w:val="C1743BC0"/>
    <w:lvl w:ilvl="0" w:tplc="04090001">
      <w:start w:val="1"/>
      <w:numFmt w:val="bullet"/>
      <w:lvlText w:val=""/>
      <w:lvlJc w:val="left"/>
      <w:pPr>
        <w:ind w:left="720" w:hanging="360"/>
      </w:pPr>
      <w:rPr>
        <w:rFonts w:ascii="Symbol" w:hAnsi="Symbol" w:hint="default"/>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0">
    <w:nsid w:val="68C50C08"/>
    <w:multiLevelType w:val="hybridMultilevel"/>
    <w:tmpl w:val="688A1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1">
    <w:nsid w:val="68F3080D"/>
    <w:multiLevelType w:val="multilevel"/>
    <w:tmpl w:val="F73A1B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2">
    <w:nsid w:val="68F41F16"/>
    <w:multiLevelType w:val="hybridMultilevel"/>
    <w:tmpl w:val="9468C6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3">
    <w:nsid w:val="69330A76"/>
    <w:multiLevelType w:val="hybridMultilevel"/>
    <w:tmpl w:val="152CA15E"/>
    <w:lvl w:ilvl="0" w:tplc="6204902A">
      <w:start w:val="1"/>
      <w:numFmt w:val="bullet"/>
      <w:lvlText w:val=""/>
      <w:lvlJc w:val="left"/>
      <w:pPr>
        <w:ind w:left="1440" w:hanging="360"/>
      </w:pPr>
      <w:rPr>
        <w:rFonts w:ascii="Symbol" w:hAnsi="Symbol" w:hint="default"/>
        <w:sz w:val="22"/>
        <w:szCs w:val="22"/>
      </w:rPr>
    </w:lvl>
    <w:lvl w:ilvl="1" w:tplc="28D831BE">
      <w:start w:val="1"/>
      <w:numFmt w:val="bullet"/>
      <w:lvlText w:val="o"/>
      <w:lvlJc w:val="left"/>
      <w:pPr>
        <w:ind w:left="2160" w:hanging="360"/>
      </w:pPr>
      <w:rPr>
        <w:rFonts w:ascii="Courier New" w:hAnsi="Courier New" w:cs="Courier New" w:hint="default"/>
      </w:rPr>
    </w:lvl>
    <w:lvl w:ilvl="2" w:tplc="A78AFD9C" w:tentative="1">
      <w:start w:val="1"/>
      <w:numFmt w:val="bullet"/>
      <w:lvlText w:val=""/>
      <w:lvlJc w:val="left"/>
      <w:pPr>
        <w:ind w:left="2880" w:hanging="360"/>
      </w:pPr>
      <w:rPr>
        <w:rFonts w:ascii="Wingdings" w:hAnsi="Wingdings" w:hint="default"/>
      </w:rPr>
    </w:lvl>
    <w:lvl w:ilvl="3" w:tplc="FE42F244" w:tentative="1">
      <w:start w:val="1"/>
      <w:numFmt w:val="bullet"/>
      <w:lvlText w:val=""/>
      <w:lvlJc w:val="left"/>
      <w:pPr>
        <w:ind w:left="3600" w:hanging="360"/>
      </w:pPr>
      <w:rPr>
        <w:rFonts w:ascii="Symbol" w:hAnsi="Symbol" w:hint="default"/>
      </w:rPr>
    </w:lvl>
    <w:lvl w:ilvl="4" w:tplc="A41682AA" w:tentative="1">
      <w:start w:val="1"/>
      <w:numFmt w:val="bullet"/>
      <w:lvlText w:val="o"/>
      <w:lvlJc w:val="left"/>
      <w:pPr>
        <w:ind w:left="4320" w:hanging="360"/>
      </w:pPr>
      <w:rPr>
        <w:rFonts w:ascii="Courier New" w:hAnsi="Courier New" w:cs="Courier New" w:hint="default"/>
      </w:rPr>
    </w:lvl>
    <w:lvl w:ilvl="5" w:tplc="3B3AAC82" w:tentative="1">
      <w:start w:val="1"/>
      <w:numFmt w:val="bullet"/>
      <w:lvlText w:val=""/>
      <w:lvlJc w:val="left"/>
      <w:pPr>
        <w:ind w:left="5040" w:hanging="360"/>
      </w:pPr>
      <w:rPr>
        <w:rFonts w:ascii="Wingdings" w:hAnsi="Wingdings" w:hint="default"/>
      </w:rPr>
    </w:lvl>
    <w:lvl w:ilvl="6" w:tplc="A49207AC" w:tentative="1">
      <w:start w:val="1"/>
      <w:numFmt w:val="bullet"/>
      <w:lvlText w:val=""/>
      <w:lvlJc w:val="left"/>
      <w:pPr>
        <w:ind w:left="5760" w:hanging="360"/>
      </w:pPr>
      <w:rPr>
        <w:rFonts w:ascii="Symbol" w:hAnsi="Symbol" w:hint="default"/>
      </w:rPr>
    </w:lvl>
    <w:lvl w:ilvl="7" w:tplc="B0FE828A" w:tentative="1">
      <w:start w:val="1"/>
      <w:numFmt w:val="bullet"/>
      <w:lvlText w:val="o"/>
      <w:lvlJc w:val="left"/>
      <w:pPr>
        <w:ind w:left="6480" w:hanging="360"/>
      </w:pPr>
      <w:rPr>
        <w:rFonts w:ascii="Courier New" w:hAnsi="Courier New" w:cs="Courier New" w:hint="default"/>
      </w:rPr>
    </w:lvl>
    <w:lvl w:ilvl="8" w:tplc="57B67E22" w:tentative="1">
      <w:start w:val="1"/>
      <w:numFmt w:val="bullet"/>
      <w:lvlText w:val=""/>
      <w:lvlJc w:val="left"/>
      <w:pPr>
        <w:ind w:left="7200" w:hanging="360"/>
      </w:pPr>
      <w:rPr>
        <w:rFonts w:ascii="Wingdings" w:hAnsi="Wingdings" w:hint="default"/>
      </w:rPr>
    </w:lvl>
  </w:abstractNum>
  <w:abstractNum w:abstractNumId="484">
    <w:nsid w:val="69A940CA"/>
    <w:multiLevelType w:val="hybridMultilevel"/>
    <w:tmpl w:val="8CDAFAA8"/>
    <w:lvl w:ilvl="0" w:tplc="87C28FF2">
      <w:start w:val="1"/>
      <w:numFmt w:val="bullet"/>
      <w:lvlText w:val="•"/>
      <w:lvlJc w:val="left"/>
      <w:pPr>
        <w:tabs>
          <w:tab w:val="num" w:pos="720"/>
        </w:tabs>
        <w:ind w:left="720" w:hanging="360"/>
      </w:pPr>
      <w:rPr>
        <w:rFonts w:ascii="Times New Roman" w:hAnsi="Times New Roman" w:hint="default"/>
      </w:rPr>
    </w:lvl>
    <w:lvl w:ilvl="1" w:tplc="A6DA7F88">
      <w:start w:val="1555"/>
      <w:numFmt w:val="bullet"/>
      <w:lvlText w:val="–"/>
      <w:lvlJc w:val="left"/>
      <w:pPr>
        <w:tabs>
          <w:tab w:val="num" w:pos="1440"/>
        </w:tabs>
        <w:ind w:left="1440" w:hanging="360"/>
      </w:pPr>
      <w:rPr>
        <w:rFonts w:ascii="Times New Roman" w:hAnsi="Times New Roman" w:hint="default"/>
      </w:rPr>
    </w:lvl>
    <w:lvl w:ilvl="2" w:tplc="251CFF14" w:tentative="1">
      <w:start w:val="1"/>
      <w:numFmt w:val="bullet"/>
      <w:lvlText w:val="•"/>
      <w:lvlJc w:val="left"/>
      <w:pPr>
        <w:tabs>
          <w:tab w:val="num" w:pos="2160"/>
        </w:tabs>
        <w:ind w:left="2160" w:hanging="360"/>
      </w:pPr>
      <w:rPr>
        <w:rFonts w:ascii="Times New Roman" w:hAnsi="Times New Roman" w:hint="default"/>
      </w:rPr>
    </w:lvl>
    <w:lvl w:ilvl="3" w:tplc="462A4008" w:tentative="1">
      <w:start w:val="1"/>
      <w:numFmt w:val="bullet"/>
      <w:lvlText w:val="•"/>
      <w:lvlJc w:val="left"/>
      <w:pPr>
        <w:tabs>
          <w:tab w:val="num" w:pos="2880"/>
        </w:tabs>
        <w:ind w:left="2880" w:hanging="360"/>
      </w:pPr>
      <w:rPr>
        <w:rFonts w:ascii="Times New Roman" w:hAnsi="Times New Roman" w:hint="default"/>
      </w:rPr>
    </w:lvl>
    <w:lvl w:ilvl="4" w:tplc="BEE84C86" w:tentative="1">
      <w:start w:val="1"/>
      <w:numFmt w:val="bullet"/>
      <w:lvlText w:val="•"/>
      <w:lvlJc w:val="left"/>
      <w:pPr>
        <w:tabs>
          <w:tab w:val="num" w:pos="3600"/>
        </w:tabs>
        <w:ind w:left="3600" w:hanging="360"/>
      </w:pPr>
      <w:rPr>
        <w:rFonts w:ascii="Times New Roman" w:hAnsi="Times New Roman" w:hint="default"/>
      </w:rPr>
    </w:lvl>
    <w:lvl w:ilvl="5" w:tplc="381CE552" w:tentative="1">
      <w:start w:val="1"/>
      <w:numFmt w:val="bullet"/>
      <w:lvlText w:val="•"/>
      <w:lvlJc w:val="left"/>
      <w:pPr>
        <w:tabs>
          <w:tab w:val="num" w:pos="4320"/>
        </w:tabs>
        <w:ind w:left="4320" w:hanging="360"/>
      </w:pPr>
      <w:rPr>
        <w:rFonts w:ascii="Times New Roman" w:hAnsi="Times New Roman" w:hint="default"/>
      </w:rPr>
    </w:lvl>
    <w:lvl w:ilvl="6" w:tplc="00EC9EC8" w:tentative="1">
      <w:start w:val="1"/>
      <w:numFmt w:val="bullet"/>
      <w:lvlText w:val="•"/>
      <w:lvlJc w:val="left"/>
      <w:pPr>
        <w:tabs>
          <w:tab w:val="num" w:pos="5040"/>
        </w:tabs>
        <w:ind w:left="5040" w:hanging="360"/>
      </w:pPr>
      <w:rPr>
        <w:rFonts w:ascii="Times New Roman" w:hAnsi="Times New Roman" w:hint="default"/>
      </w:rPr>
    </w:lvl>
    <w:lvl w:ilvl="7" w:tplc="D980A89A" w:tentative="1">
      <w:start w:val="1"/>
      <w:numFmt w:val="bullet"/>
      <w:lvlText w:val="•"/>
      <w:lvlJc w:val="left"/>
      <w:pPr>
        <w:tabs>
          <w:tab w:val="num" w:pos="5760"/>
        </w:tabs>
        <w:ind w:left="5760" w:hanging="360"/>
      </w:pPr>
      <w:rPr>
        <w:rFonts w:ascii="Times New Roman" w:hAnsi="Times New Roman" w:hint="default"/>
      </w:rPr>
    </w:lvl>
    <w:lvl w:ilvl="8" w:tplc="B2260F58" w:tentative="1">
      <w:start w:val="1"/>
      <w:numFmt w:val="bullet"/>
      <w:lvlText w:val="•"/>
      <w:lvlJc w:val="left"/>
      <w:pPr>
        <w:tabs>
          <w:tab w:val="num" w:pos="6480"/>
        </w:tabs>
        <w:ind w:left="6480" w:hanging="360"/>
      </w:pPr>
      <w:rPr>
        <w:rFonts w:ascii="Times New Roman" w:hAnsi="Times New Roman" w:hint="default"/>
      </w:rPr>
    </w:lvl>
  </w:abstractNum>
  <w:abstractNum w:abstractNumId="485">
    <w:nsid w:val="69B6268F"/>
    <w:multiLevelType w:val="hybridMultilevel"/>
    <w:tmpl w:val="E3FE0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6">
    <w:nsid w:val="69E66629"/>
    <w:multiLevelType w:val="hybridMultilevel"/>
    <w:tmpl w:val="E0525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7">
    <w:nsid w:val="69E66A87"/>
    <w:multiLevelType w:val="hybridMultilevel"/>
    <w:tmpl w:val="1E1EB08C"/>
    <w:lvl w:ilvl="0" w:tplc="C14CF402">
      <w:start w:val="1"/>
      <w:numFmt w:val="lowerLetter"/>
      <w:lvlText w:val="(%1)"/>
      <w:lvlJc w:val="left"/>
      <w:pPr>
        <w:ind w:left="1080" w:hanging="360"/>
      </w:pPr>
      <w:rPr>
        <w:rFonts w:hint="default"/>
      </w:rPr>
    </w:lvl>
    <w:lvl w:ilvl="1" w:tplc="04090003" w:tentative="1">
      <w:start w:val="1"/>
      <w:numFmt w:val="lowerLetter"/>
      <w:lvlText w:val="%2."/>
      <w:lvlJc w:val="left"/>
      <w:pPr>
        <w:ind w:left="3960" w:hanging="360"/>
      </w:pPr>
    </w:lvl>
    <w:lvl w:ilvl="2" w:tplc="8A58C506" w:tentative="1">
      <w:start w:val="1"/>
      <w:numFmt w:val="lowerRoman"/>
      <w:lvlText w:val="%3."/>
      <w:lvlJc w:val="right"/>
      <w:pPr>
        <w:ind w:left="4680" w:hanging="180"/>
      </w:pPr>
    </w:lvl>
    <w:lvl w:ilvl="3" w:tplc="198A0980" w:tentative="1">
      <w:start w:val="1"/>
      <w:numFmt w:val="decimal"/>
      <w:lvlText w:val="%4."/>
      <w:lvlJc w:val="left"/>
      <w:pPr>
        <w:ind w:left="5400" w:hanging="360"/>
      </w:pPr>
    </w:lvl>
    <w:lvl w:ilvl="4" w:tplc="F6AE0F64" w:tentative="1">
      <w:start w:val="1"/>
      <w:numFmt w:val="lowerLetter"/>
      <w:lvlText w:val="%5."/>
      <w:lvlJc w:val="left"/>
      <w:pPr>
        <w:ind w:left="6120" w:hanging="360"/>
      </w:pPr>
    </w:lvl>
    <w:lvl w:ilvl="5" w:tplc="B6D22D3A" w:tentative="1">
      <w:start w:val="1"/>
      <w:numFmt w:val="lowerRoman"/>
      <w:lvlText w:val="%6."/>
      <w:lvlJc w:val="right"/>
      <w:pPr>
        <w:ind w:left="6840" w:hanging="180"/>
      </w:pPr>
    </w:lvl>
    <w:lvl w:ilvl="6" w:tplc="6FA69FB4" w:tentative="1">
      <w:start w:val="1"/>
      <w:numFmt w:val="decimal"/>
      <w:lvlText w:val="%7."/>
      <w:lvlJc w:val="left"/>
      <w:pPr>
        <w:ind w:left="7560" w:hanging="360"/>
      </w:pPr>
    </w:lvl>
    <w:lvl w:ilvl="7" w:tplc="66EE3786" w:tentative="1">
      <w:start w:val="1"/>
      <w:numFmt w:val="lowerLetter"/>
      <w:lvlText w:val="%8."/>
      <w:lvlJc w:val="left"/>
      <w:pPr>
        <w:ind w:left="8280" w:hanging="360"/>
      </w:pPr>
    </w:lvl>
    <w:lvl w:ilvl="8" w:tplc="6B2AB2F2" w:tentative="1">
      <w:start w:val="1"/>
      <w:numFmt w:val="lowerRoman"/>
      <w:lvlText w:val="%9."/>
      <w:lvlJc w:val="right"/>
      <w:pPr>
        <w:ind w:left="9000" w:hanging="180"/>
      </w:pPr>
    </w:lvl>
  </w:abstractNum>
  <w:abstractNum w:abstractNumId="488">
    <w:nsid w:val="6AC54AA4"/>
    <w:multiLevelType w:val="hybridMultilevel"/>
    <w:tmpl w:val="64F2279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9">
    <w:nsid w:val="6B2F41E7"/>
    <w:multiLevelType w:val="hybridMultilevel"/>
    <w:tmpl w:val="130E4B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0">
    <w:nsid w:val="6B712CF5"/>
    <w:multiLevelType w:val="hybridMultilevel"/>
    <w:tmpl w:val="CB04D504"/>
    <w:lvl w:ilvl="0" w:tplc="A47478C4">
      <w:start w:val="1"/>
      <w:numFmt w:val="bullet"/>
      <w:lvlText w:val=""/>
      <w:lvlJc w:val="left"/>
      <w:pPr>
        <w:ind w:left="720" w:hanging="360"/>
      </w:pPr>
      <w:rPr>
        <w:rFonts w:ascii="Symbol" w:hAnsi="Symbol" w:hint="default"/>
      </w:rPr>
    </w:lvl>
    <w:lvl w:ilvl="1" w:tplc="971EF834">
      <w:start w:val="1"/>
      <w:numFmt w:val="bullet"/>
      <w:lvlText w:val="o"/>
      <w:lvlJc w:val="left"/>
      <w:pPr>
        <w:ind w:left="1440" w:hanging="360"/>
      </w:pPr>
      <w:rPr>
        <w:rFonts w:ascii="Courier New" w:hAnsi="Courier New" w:cs="Courier New" w:hint="default"/>
      </w:rPr>
    </w:lvl>
    <w:lvl w:ilvl="2" w:tplc="79E4AAE4">
      <w:start w:val="1"/>
      <w:numFmt w:val="bullet"/>
      <w:lvlText w:val=""/>
      <w:lvlJc w:val="left"/>
      <w:pPr>
        <w:ind w:left="2160" w:hanging="360"/>
      </w:pPr>
      <w:rPr>
        <w:rFonts w:ascii="Wingdings" w:hAnsi="Wingdings" w:hint="default"/>
      </w:rPr>
    </w:lvl>
    <w:lvl w:ilvl="3" w:tplc="60DC35F6" w:tentative="1">
      <w:start w:val="1"/>
      <w:numFmt w:val="bullet"/>
      <w:lvlText w:val=""/>
      <w:lvlJc w:val="left"/>
      <w:pPr>
        <w:ind w:left="2880" w:hanging="360"/>
      </w:pPr>
      <w:rPr>
        <w:rFonts w:ascii="Symbol" w:hAnsi="Symbol" w:hint="default"/>
      </w:rPr>
    </w:lvl>
    <w:lvl w:ilvl="4" w:tplc="978EAA6E" w:tentative="1">
      <w:start w:val="1"/>
      <w:numFmt w:val="bullet"/>
      <w:lvlText w:val="o"/>
      <w:lvlJc w:val="left"/>
      <w:pPr>
        <w:ind w:left="3600" w:hanging="360"/>
      </w:pPr>
      <w:rPr>
        <w:rFonts w:ascii="Courier New" w:hAnsi="Courier New" w:cs="Courier New" w:hint="default"/>
      </w:rPr>
    </w:lvl>
    <w:lvl w:ilvl="5" w:tplc="E9368398" w:tentative="1">
      <w:start w:val="1"/>
      <w:numFmt w:val="bullet"/>
      <w:lvlText w:val=""/>
      <w:lvlJc w:val="left"/>
      <w:pPr>
        <w:ind w:left="4320" w:hanging="360"/>
      </w:pPr>
      <w:rPr>
        <w:rFonts w:ascii="Wingdings" w:hAnsi="Wingdings" w:hint="default"/>
      </w:rPr>
    </w:lvl>
    <w:lvl w:ilvl="6" w:tplc="C868DA3C" w:tentative="1">
      <w:start w:val="1"/>
      <w:numFmt w:val="bullet"/>
      <w:lvlText w:val=""/>
      <w:lvlJc w:val="left"/>
      <w:pPr>
        <w:ind w:left="5040" w:hanging="360"/>
      </w:pPr>
      <w:rPr>
        <w:rFonts w:ascii="Symbol" w:hAnsi="Symbol" w:hint="default"/>
      </w:rPr>
    </w:lvl>
    <w:lvl w:ilvl="7" w:tplc="CD6E6FA8" w:tentative="1">
      <w:start w:val="1"/>
      <w:numFmt w:val="bullet"/>
      <w:lvlText w:val="o"/>
      <w:lvlJc w:val="left"/>
      <w:pPr>
        <w:ind w:left="5760" w:hanging="360"/>
      </w:pPr>
      <w:rPr>
        <w:rFonts w:ascii="Courier New" w:hAnsi="Courier New" w:cs="Courier New" w:hint="default"/>
      </w:rPr>
    </w:lvl>
    <w:lvl w:ilvl="8" w:tplc="10AAC018" w:tentative="1">
      <w:start w:val="1"/>
      <w:numFmt w:val="bullet"/>
      <w:lvlText w:val=""/>
      <w:lvlJc w:val="left"/>
      <w:pPr>
        <w:ind w:left="6480" w:hanging="360"/>
      </w:pPr>
      <w:rPr>
        <w:rFonts w:ascii="Wingdings" w:hAnsi="Wingdings" w:hint="default"/>
      </w:rPr>
    </w:lvl>
  </w:abstractNum>
  <w:abstractNum w:abstractNumId="491">
    <w:nsid w:val="6B7F88D7"/>
    <w:multiLevelType w:val="hybridMultilevel"/>
    <w:tmpl w:val="F16FDB7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2">
    <w:nsid w:val="6BDE6E98"/>
    <w:multiLevelType w:val="hybridMultilevel"/>
    <w:tmpl w:val="2CC29C0A"/>
    <w:lvl w:ilvl="0" w:tplc="A678B37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93">
    <w:nsid w:val="6BEF034E"/>
    <w:multiLevelType w:val="hybridMultilevel"/>
    <w:tmpl w:val="021A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4">
    <w:nsid w:val="6BFF692D"/>
    <w:multiLevelType w:val="hybridMultilevel"/>
    <w:tmpl w:val="7B3E9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5">
    <w:nsid w:val="6C3157AC"/>
    <w:multiLevelType w:val="hybridMultilevel"/>
    <w:tmpl w:val="6018103C"/>
    <w:lvl w:ilvl="0" w:tplc="88849696">
      <w:start w:val="1"/>
      <w:numFmt w:val="bullet"/>
      <w:lvlText w:val="o"/>
      <w:lvlJc w:val="left"/>
      <w:pPr>
        <w:ind w:left="1440" w:hanging="360"/>
      </w:pPr>
      <w:rPr>
        <w:rFonts w:ascii="Courier New" w:hAnsi="Courier New" w:cs="Courier New" w:hint="default"/>
      </w:rPr>
    </w:lvl>
    <w:lvl w:ilvl="1" w:tplc="A3AEF80C" w:tentative="1">
      <w:start w:val="1"/>
      <w:numFmt w:val="bullet"/>
      <w:lvlText w:val="o"/>
      <w:lvlJc w:val="left"/>
      <w:pPr>
        <w:ind w:left="2160" w:hanging="360"/>
      </w:pPr>
      <w:rPr>
        <w:rFonts w:ascii="Courier New" w:hAnsi="Courier New" w:cs="Courier New" w:hint="default"/>
      </w:rPr>
    </w:lvl>
    <w:lvl w:ilvl="2" w:tplc="9190A3DC" w:tentative="1">
      <w:start w:val="1"/>
      <w:numFmt w:val="bullet"/>
      <w:lvlText w:val=""/>
      <w:lvlJc w:val="left"/>
      <w:pPr>
        <w:ind w:left="2880" w:hanging="360"/>
      </w:pPr>
      <w:rPr>
        <w:rFonts w:ascii="Wingdings" w:hAnsi="Wingdings" w:hint="default"/>
      </w:rPr>
    </w:lvl>
    <w:lvl w:ilvl="3" w:tplc="99E8EE2E" w:tentative="1">
      <w:start w:val="1"/>
      <w:numFmt w:val="bullet"/>
      <w:lvlText w:val=""/>
      <w:lvlJc w:val="left"/>
      <w:pPr>
        <w:ind w:left="3600" w:hanging="360"/>
      </w:pPr>
      <w:rPr>
        <w:rFonts w:ascii="Symbol" w:hAnsi="Symbol" w:hint="default"/>
      </w:rPr>
    </w:lvl>
    <w:lvl w:ilvl="4" w:tplc="1E32E38A" w:tentative="1">
      <w:start w:val="1"/>
      <w:numFmt w:val="bullet"/>
      <w:lvlText w:val="o"/>
      <w:lvlJc w:val="left"/>
      <w:pPr>
        <w:ind w:left="4320" w:hanging="360"/>
      </w:pPr>
      <w:rPr>
        <w:rFonts w:ascii="Courier New" w:hAnsi="Courier New" w:cs="Courier New" w:hint="default"/>
      </w:rPr>
    </w:lvl>
    <w:lvl w:ilvl="5" w:tplc="A81E1EAC" w:tentative="1">
      <w:start w:val="1"/>
      <w:numFmt w:val="bullet"/>
      <w:lvlText w:val=""/>
      <w:lvlJc w:val="left"/>
      <w:pPr>
        <w:ind w:left="5040" w:hanging="360"/>
      </w:pPr>
      <w:rPr>
        <w:rFonts w:ascii="Wingdings" w:hAnsi="Wingdings" w:hint="default"/>
      </w:rPr>
    </w:lvl>
    <w:lvl w:ilvl="6" w:tplc="30F0C054" w:tentative="1">
      <w:start w:val="1"/>
      <w:numFmt w:val="bullet"/>
      <w:lvlText w:val=""/>
      <w:lvlJc w:val="left"/>
      <w:pPr>
        <w:ind w:left="5760" w:hanging="360"/>
      </w:pPr>
      <w:rPr>
        <w:rFonts w:ascii="Symbol" w:hAnsi="Symbol" w:hint="default"/>
      </w:rPr>
    </w:lvl>
    <w:lvl w:ilvl="7" w:tplc="FB466B6E" w:tentative="1">
      <w:start w:val="1"/>
      <w:numFmt w:val="bullet"/>
      <w:lvlText w:val="o"/>
      <w:lvlJc w:val="left"/>
      <w:pPr>
        <w:ind w:left="6480" w:hanging="360"/>
      </w:pPr>
      <w:rPr>
        <w:rFonts w:ascii="Courier New" w:hAnsi="Courier New" w:cs="Courier New" w:hint="default"/>
      </w:rPr>
    </w:lvl>
    <w:lvl w:ilvl="8" w:tplc="D6EA4C22" w:tentative="1">
      <w:start w:val="1"/>
      <w:numFmt w:val="bullet"/>
      <w:lvlText w:val=""/>
      <w:lvlJc w:val="left"/>
      <w:pPr>
        <w:ind w:left="7200" w:hanging="360"/>
      </w:pPr>
      <w:rPr>
        <w:rFonts w:ascii="Wingdings" w:hAnsi="Wingdings" w:hint="default"/>
      </w:rPr>
    </w:lvl>
  </w:abstractNum>
  <w:abstractNum w:abstractNumId="496">
    <w:nsid w:val="6C8D2D23"/>
    <w:multiLevelType w:val="hybridMultilevel"/>
    <w:tmpl w:val="9AAEA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7">
    <w:nsid w:val="6C9C74A4"/>
    <w:multiLevelType w:val="hybridMultilevel"/>
    <w:tmpl w:val="23D4C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8">
    <w:nsid w:val="6CC87AF1"/>
    <w:multiLevelType w:val="hybridMultilevel"/>
    <w:tmpl w:val="9C749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9">
    <w:nsid w:val="6CF96BEF"/>
    <w:multiLevelType w:val="hybridMultilevel"/>
    <w:tmpl w:val="1B329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0">
    <w:nsid w:val="6D48444B"/>
    <w:multiLevelType w:val="hybridMultilevel"/>
    <w:tmpl w:val="8982A768"/>
    <w:lvl w:ilvl="0" w:tplc="D2D24294">
      <w:start w:val="1"/>
      <w:numFmt w:val="bullet"/>
      <w:lvlText w:val="•"/>
      <w:lvlJc w:val="left"/>
      <w:pPr>
        <w:tabs>
          <w:tab w:val="num" w:pos="720"/>
        </w:tabs>
        <w:ind w:left="720" w:hanging="360"/>
      </w:pPr>
      <w:rPr>
        <w:rFonts w:ascii="Times New Roman" w:hAnsi="Times New Roman" w:hint="default"/>
      </w:rPr>
    </w:lvl>
    <w:lvl w:ilvl="1" w:tplc="921CD302" w:tentative="1">
      <w:start w:val="1"/>
      <w:numFmt w:val="bullet"/>
      <w:lvlText w:val="•"/>
      <w:lvlJc w:val="left"/>
      <w:pPr>
        <w:tabs>
          <w:tab w:val="num" w:pos="1440"/>
        </w:tabs>
        <w:ind w:left="1440" w:hanging="360"/>
      </w:pPr>
      <w:rPr>
        <w:rFonts w:ascii="Times New Roman" w:hAnsi="Times New Roman" w:hint="default"/>
      </w:rPr>
    </w:lvl>
    <w:lvl w:ilvl="2" w:tplc="ACB4F9B6" w:tentative="1">
      <w:start w:val="1"/>
      <w:numFmt w:val="bullet"/>
      <w:lvlText w:val="•"/>
      <w:lvlJc w:val="left"/>
      <w:pPr>
        <w:tabs>
          <w:tab w:val="num" w:pos="2160"/>
        </w:tabs>
        <w:ind w:left="2160" w:hanging="360"/>
      </w:pPr>
      <w:rPr>
        <w:rFonts w:ascii="Times New Roman" w:hAnsi="Times New Roman" w:hint="default"/>
      </w:rPr>
    </w:lvl>
    <w:lvl w:ilvl="3" w:tplc="75E8E202" w:tentative="1">
      <w:start w:val="1"/>
      <w:numFmt w:val="bullet"/>
      <w:lvlText w:val="•"/>
      <w:lvlJc w:val="left"/>
      <w:pPr>
        <w:tabs>
          <w:tab w:val="num" w:pos="2880"/>
        </w:tabs>
        <w:ind w:left="2880" w:hanging="360"/>
      </w:pPr>
      <w:rPr>
        <w:rFonts w:ascii="Times New Roman" w:hAnsi="Times New Roman" w:hint="default"/>
      </w:rPr>
    </w:lvl>
    <w:lvl w:ilvl="4" w:tplc="0FE88834" w:tentative="1">
      <w:start w:val="1"/>
      <w:numFmt w:val="bullet"/>
      <w:lvlText w:val="•"/>
      <w:lvlJc w:val="left"/>
      <w:pPr>
        <w:tabs>
          <w:tab w:val="num" w:pos="3600"/>
        </w:tabs>
        <w:ind w:left="3600" w:hanging="360"/>
      </w:pPr>
      <w:rPr>
        <w:rFonts w:ascii="Times New Roman" w:hAnsi="Times New Roman" w:hint="default"/>
      </w:rPr>
    </w:lvl>
    <w:lvl w:ilvl="5" w:tplc="A0882C3A" w:tentative="1">
      <w:start w:val="1"/>
      <w:numFmt w:val="bullet"/>
      <w:lvlText w:val="•"/>
      <w:lvlJc w:val="left"/>
      <w:pPr>
        <w:tabs>
          <w:tab w:val="num" w:pos="4320"/>
        </w:tabs>
        <w:ind w:left="4320" w:hanging="360"/>
      </w:pPr>
      <w:rPr>
        <w:rFonts w:ascii="Times New Roman" w:hAnsi="Times New Roman" w:hint="default"/>
      </w:rPr>
    </w:lvl>
    <w:lvl w:ilvl="6" w:tplc="30C43EA2" w:tentative="1">
      <w:start w:val="1"/>
      <w:numFmt w:val="bullet"/>
      <w:lvlText w:val="•"/>
      <w:lvlJc w:val="left"/>
      <w:pPr>
        <w:tabs>
          <w:tab w:val="num" w:pos="5040"/>
        </w:tabs>
        <w:ind w:left="5040" w:hanging="360"/>
      </w:pPr>
      <w:rPr>
        <w:rFonts w:ascii="Times New Roman" w:hAnsi="Times New Roman" w:hint="default"/>
      </w:rPr>
    </w:lvl>
    <w:lvl w:ilvl="7" w:tplc="31F6EFF0" w:tentative="1">
      <w:start w:val="1"/>
      <w:numFmt w:val="bullet"/>
      <w:lvlText w:val="•"/>
      <w:lvlJc w:val="left"/>
      <w:pPr>
        <w:tabs>
          <w:tab w:val="num" w:pos="5760"/>
        </w:tabs>
        <w:ind w:left="5760" w:hanging="360"/>
      </w:pPr>
      <w:rPr>
        <w:rFonts w:ascii="Times New Roman" w:hAnsi="Times New Roman" w:hint="default"/>
      </w:rPr>
    </w:lvl>
    <w:lvl w:ilvl="8" w:tplc="7930B67A" w:tentative="1">
      <w:start w:val="1"/>
      <w:numFmt w:val="bullet"/>
      <w:lvlText w:val="•"/>
      <w:lvlJc w:val="left"/>
      <w:pPr>
        <w:tabs>
          <w:tab w:val="num" w:pos="6480"/>
        </w:tabs>
        <w:ind w:left="6480" w:hanging="360"/>
      </w:pPr>
      <w:rPr>
        <w:rFonts w:ascii="Times New Roman" w:hAnsi="Times New Roman" w:hint="default"/>
      </w:rPr>
    </w:lvl>
  </w:abstractNum>
  <w:abstractNum w:abstractNumId="501">
    <w:nsid w:val="6DC44721"/>
    <w:multiLevelType w:val="multilevel"/>
    <w:tmpl w:val="E45EA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2">
    <w:nsid w:val="6DFA65C7"/>
    <w:multiLevelType w:val="hybridMultilevel"/>
    <w:tmpl w:val="8E0C0D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3">
    <w:nsid w:val="6DFD523F"/>
    <w:multiLevelType w:val="hybridMultilevel"/>
    <w:tmpl w:val="FE304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4">
    <w:nsid w:val="6E3B16F6"/>
    <w:multiLevelType w:val="hybridMultilevel"/>
    <w:tmpl w:val="2E2CD0E0"/>
    <w:lvl w:ilvl="0" w:tplc="32266CFC">
      <w:start w:val="1"/>
      <w:numFmt w:val="bullet"/>
      <w:lvlText w:val=""/>
      <w:lvlJc w:val="left"/>
      <w:pPr>
        <w:ind w:left="720" w:hanging="360"/>
      </w:pPr>
      <w:rPr>
        <w:rFonts w:ascii="Symbol" w:hAnsi="Symbol" w:hint="default"/>
      </w:rPr>
    </w:lvl>
    <w:lvl w:ilvl="1" w:tplc="68588014">
      <w:start w:val="1"/>
      <w:numFmt w:val="bullet"/>
      <w:lvlText w:val="o"/>
      <w:lvlJc w:val="left"/>
      <w:pPr>
        <w:ind w:left="1440" w:hanging="360"/>
      </w:pPr>
      <w:rPr>
        <w:rFonts w:ascii="Courier New" w:hAnsi="Courier New" w:cs="Courier New" w:hint="default"/>
      </w:rPr>
    </w:lvl>
    <w:lvl w:ilvl="2" w:tplc="E7F2E798" w:tentative="1">
      <w:start w:val="1"/>
      <w:numFmt w:val="bullet"/>
      <w:lvlText w:val=""/>
      <w:lvlJc w:val="left"/>
      <w:pPr>
        <w:ind w:left="2160" w:hanging="360"/>
      </w:pPr>
      <w:rPr>
        <w:rFonts w:ascii="Wingdings" w:hAnsi="Wingdings" w:hint="default"/>
      </w:rPr>
    </w:lvl>
    <w:lvl w:ilvl="3" w:tplc="44E46142" w:tentative="1">
      <w:start w:val="1"/>
      <w:numFmt w:val="bullet"/>
      <w:lvlText w:val=""/>
      <w:lvlJc w:val="left"/>
      <w:pPr>
        <w:ind w:left="2880" w:hanging="360"/>
      </w:pPr>
      <w:rPr>
        <w:rFonts w:ascii="Symbol" w:hAnsi="Symbol" w:hint="default"/>
      </w:rPr>
    </w:lvl>
    <w:lvl w:ilvl="4" w:tplc="96909218" w:tentative="1">
      <w:start w:val="1"/>
      <w:numFmt w:val="bullet"/>
      <w:lvlText w:val="o"/>
      <w:lvlJc w:val="left"/>
      <w:pPr>
        <w:ind w:left="3600" w:hanging="360"/>
      </w:pPr>
      <w:rPr>
        <w:rFonts w:ascii="Courier New" w:hAnsi="Courier New" w:cs="Courier New" w:hint="default"/>
      </w:rPr>
    </w:lvl>
    <w:lvl w:ilvl="5" w:tplc="1D48BFCA" w:tentative="1">
      <w:start w:val="1"/>
      <w:numFmt w:val="bullet"/>
      <w:lvlText w:val=""/>
      <w:lvlJc w:val="left"/>
      <w:pPr>
        <w:ind w:left="4320" w:hanging="360"/>
      </w:pPr>
      <w:rPr>
        <w:rFonts w:ascii="Wingdings" w:hAnsi="Wingdings" w:hint="default"/>
      </w:rPr>
    </w:lvl>
    <w:lvl w:ilvl="6" w:tplc="5A50157E" w:tentative="1">
      <w:start w:val="1"/>
      <w:numFmt w:val="bullet"/>
      <w:lvlText w:val=""/>
      <w:lvlJc w:val="left"/>
      <w:pPr>
        <w:ind w:left="5040" w:hanging="360"/>
      </w:pPr>
      <w:rPr>
        <w:rFonts w:ascii="Symbol" w:hAnsi="Symbol" w:hint="default"/>
      </w:rPr>
    </w:lvl>
    <w:lvl w:ilvl="7" w:tplc="D5A22784" w:tentative="1">
      <w:start w:val="1"/>
      <w:numFmt w:val="bullet"/>
      <w:lvlText w:val="o"/>
      <w:lvlJc w:val="left"/>
      <w:pPr>
        <w:ind w:left="5760" w:hanging="360"/>
      </w:pPr>
      <w:rPr>
        <w:rFonts w:ascii="Courier New" w:hAnsi="Courier New" w:cs="Courier New" w:hint="default"/>
      </w:rPr>
    </w:lvl>
    <w:lvl w:ilvl="8" w:tplc="37F412C2" w:tentative="1">
      <w:start w:val="1"/>
      <w:numFmt w:val="bullet"/>
      <w:lvlText w:val=""/>
      <w:lvlJc w:val="left"/>
      <w:pPr>
        <w:ind w:left="6480" w:hanging="360"/>
      </w:pPr>
      <w:rPr>
        <w:rFonts w:ascii="Wingdings" w:hAnsi="Wingdings" w:hint="default"/>
      </w:rPr>
    </w:lvl>
  </w:abstractNum>
  <w:abstractNum w:abstractNumId="505">
    <w:nsid w:val="6E4179CB"/>
    <w:multiLevelType w:val="hybridMultilevel"/>
    <w:tmpl w:val="44E44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nsid w:val="6E6F5587"/>
    <w:multiLevelType w:val="hybridMultilevel"/>
    <w:tmpl w:val="E3DE753E"/>
    <w:lvl w:ilvl="0" w:tplc="6AD4B8A2">
      <w:start w:val="1"/>
      <w:numFmt w:val="bullet"/>
      <w:lvlText w:val=""/>
      <w:lvlJc w:val="left"/>
      <w:pPr>
        <w:ind w:left="720" w:hanging="360"/>
      </w:pPr>
      <w:rPr>
        <w:rFonts w:ascii="Symbol" w:hAnsi="Symbol" w:hint="default"/>
      </w:rPr>
    </w:lvl>
    <w:lvl w:ilvl="1" w:tplc="92CC1C30" w:tentative="1">
      <w:start w:val="1"/>
      <w:numFmt w:val="bullet"/>
      <w:lvlText w:val="o"/>
      <w:lvlJc w:val="left"/>
      <w:pPr>
        <w:ind w:left="1440" w:hanging="360"/>
      </w:pPr>
      <w:rPr>
        <w:rFonts w:ascii="Courier New" w:hAnsi="Courier New" w:cs="Courier New" w:hint="default"/>
      </w:rPr>
    </w:lvl>
    <w:lvl w:ilvl="2" w:tplc="B7920380" w:tentative="1">
      <w:start w:val="1"/>
      <w:numFmt w:val="bullet"/>
      <w:lvlText w:val=""/>
      <w:lvlJc w:val="left"/>
      <w:pPr>
        <w:ind w:left="2160" w:hanging="360"/>
      </w:pPr>
      <w:rPr>
        <w:rFonts w:ascii="Wingdings" w:hAnsi="Wingdings" w:hint="default"/>
      </w:rPr>
    </w:lvl>
    <w:lvl w:ilvl="3" w:tplc="7D50FC9C" w:tentative="1">
      <w:start w:val="1"/>
      <w:numFmt w:val="bullet"/>
      <w:lvlText w:val=""/>
      <w:lvlJc w:val="left"/>
      <w:pPr>
        <w:ind w:left="2880" w:hanging="360"/>
      </w:pPr>
      <w:rPr>
        <w:rFonts w:ascii="Symbol" w:hAnsi="Symbol" w:hint="default"/>
      </w:rPr>
    </w:lvl>
    <w:lvl w:ilvl="4" w:tplc="920692AA" w:tentative="1">
      <w:start w:val="1"/>
      <w:numFmt w:val="bullet"/>
      <w:lvlText w:val="o"/>
      <w:lvlJc w:val="left"/>
      <w:pPr>
        <w:ind w:left="3600" w:hanging="360"/>
      </w:pPr>
      <w:rPr>
        <w:rFonts w:ascii="Courier New" w:hAnsi="Courier New" w:cs="Courier New" w:hint="default"/>
      </w:rPr>
    </w:lvl>
    <w:lvl w:ilvl="5" w:tplc="23724F94" w:tentative="1">
      <w:start w:val="1"/>
      <w:numFmt w:val="bullet"/>
      <w:lvlText w:val=""/>
      <w:lvlJc w:val="left"/>
      <w:pPr>
        <w:ind w:left="4320" w:hanging="360"/>
      </w:pPr>
      <w:rPr>
        <w:rFonts w:ascii="Wingdings" w:hAnsi="Wingdings" w:hint="default"/>
      </w:rPr>
    </w:lvl>
    <w:lvl w:ilvl="6" w:tplc="71343D02" w:tentative="1">
      <w:start w:val="1"/>
      <w:numFmt w:val="bullet"/>
      <w:lvlText w:val=""/>
      <w:lvlJc w:val="left"/>
      <w:pPr>
        <w:ind w:left="5040" w:hanging="360"/>
      </w:pPr>
      <w:rPr>
        <w:rFonts w:ascii="Symbol" w:hAnsi="Symbol" w:hint="default"/>
      </w:rPr>
    </w:lvl>
    <w:lvl w:ilvl="7" w:tplc="E514C8F4" w:tentative="1">
      <w:start w:val="1"/>
      <w:numFmt w:val="bullet"/>
      <w:lvlText w:val="o"/>
      <w:lvlJc w:val="left"/>
      <w:pPr>
        <w:ind w:left="5760" w:hanging="360"/>
      </w:pPr>
      <w:rPr>
        <w:rFonts w:ascii="Courier New" w:hAnsi="Courier New" w:cs="Courier New" w:hint="default"/>
      </w:rPr>
    </w:lvl>
    <w:lvl w:ilvl="8" w:tplc="B5CE439C" w:tentative="1">
      <w:start w:val="1"/>
      <w:numFmt w:val="bullet"/>
      <w:lvlText w:val=""/>
      <w:lvlJc w:val="left"/>
      <w:pPr>
        <w:ind w:left="6480" w:hanging="360"/>
      </w:pPr>
      <w:rPr>
        <w:rFonts w:ascii="Wingdings" w:hAnsi="Wingdings" w:hint="default"/>
      </w:rPr>
    </w:lvl>
  </w:abstractNum>
  <w:abstractNum w:abstractNumId="507">
    <w:nsid w:val="6E724B9B"/>
    <w:multiLevelType w:val="hybridMultilevel"/>
    <w:tmpl w:val="BBE0FD80"/>
    <w:lvl w:ilvl="0" w:tplc="ED42C444">
      <w:start w:val="1"/>
      <w:numFmt w:val="bullet"/>
      <w:pStyle w:val="ISOBulletList"/>
      <w:lvlText w:val=""/>
      <w:lvlJc w:val="left"/>
      <w:pPr>
        <w:tabs>
          <w:tab w:val="num" w:pos="720"/>
        </w:tabs>
        <w:ind w:left="720" w:hanging="360"/>
      </w:pPr>
      <w:rPr>
        <w:rFonts w:ascii="Symbol" w:hAnsi="Symbol" w:hint="default"/>
      </w:rPr>
    </w:lvl>
    <w:lvl w:ilvl="1" w:tplc="12106B94">
      <w:start w:val="1"/>
      <w:numFmt w:val="bullet"/>
      <w:lvlText w:val="o"/>
      <w:lvlJc w:val="left"/>
      <w:pPr>
        <w:tabs>
          <w:tab w:val="num" w:pos="1440"/>
        </w:tabs>
        <w:ind w:left="1440" w:hanging="360"/>
      </w:pPr>
      <w:rPr>
        <w:rFonts w:ascii="Courier New" w:hAnsi="Courier New" w:hint="default"/>
      </w:rPr>
    </w:lvl>
    <w:lvl w:ilvl="2" w:tplc="7AA6CACE">
      <w:start w:val="4"/>
      <w:numFmt w:val="bullet"/>
      <w:lvlText w:val="–"/>
      <w:lvlJc w:val="left"/>
      <w:pPr>
        <w:ind w:left="2160" w:hanging="360"/>
      </w:pPr>
      <w:rPr>
        <w:rFonts w:ascii="Arial" w:eastAsia="Times New Roman" w:hAnsi="Arial" w:cs="Arial" w:hint="default"/>
      </w:rPr>
    </w:lvl>
    <w:lvl w:ilvl="3" w:tplc="ED4885C6" w:tentative="1">
      <w:start w:val="1"/>
      <w:numFmt w:val="bullet"/>
      <w:lvlText w:val=""/>
      <w:lvlJc w:val="left"/>
      <w:pPr>
        <w:tabs>
          <w:tab w:val="num" w:pos="2880"/>
        </w:tabs>
        <w:ind w:left="2880" w:hanging="360"/>
      </w:pPr>
      <w:rPr>
        <w:rFonts w:ascii="Symbol" w:hAnsi="Symbol" w:hint="default"/>
      </w:rPr>
    </w:lvl>
    <w:lvl w:ilvl="4" w:tplc="965851B8" w:tentative="1">
      <w:start w:val="1"/>
      <w:numFmt w:val="bullet"/>
      <w:lvlText w:val="o"/>
      <w:lvlJc w:val="left"/>
      <w:pPr>
        <w:tabs>
          <w:tab w:val="num" w:pos="3600"/>
        </w:tabs>
        <w:ind w:left="3600" w:hanging="360"/>
      </w:pPr>
      <w:rPr>
        <w:rFonts w:ascii="Courier New" w:hAnsi="Courier New" w:hint="default"/>
      </w:rPr>
    </w:lvl>
    <w:lvl w:ilvl="5" w:tplc="99327BF6" w:tentative="1">
      <w:start w:val="1"/>
      <w:numFmt w:val="bullet"/>
      <w:lvlText w:val=""/>
      <w:lvlJc w:val="left"/>
      <w:pPr>
        <w:tabs>
          <w:tab w:val="num" w:pos="4320"/>
        </w:tabs>
        <w:ind w:left="4320" w:hanging="360"/>
      </w:pPr>
      <w:rPr>
        <w:rFonts w:ascii="Wingdings" w:hAnsi="Wingdings" w:hint="default"/>
      </w:rPr>
    </w:lvl>
    <w:lvl w:ilvl="6" w:tplc="1CD471A6" w:tentative="1">
      <w:start w:val="1"/>
      <w:numFmt w:val="bullet"/>
      <w:lvlText w:val=""/>
      <w:lvlJc w:val="left"/>
      <w:pPr>
        <w:tabs>
          <w:tab w:val="num" w:pos="5040"/>
        </w:tabs>
        <w:ind w:left="5040" w:hanging="360"/>
      </w:pPr>
      <w:rPr>
        <w:rFonts w:ascii="Symbol" w:hAnsi="Symbol" w:hint="default"/>
      </w:rPr>
    </w:lvl>
    <w:lvl w:ilvl="7" w:tplc="4F781E54" w:tentative="1">
      <w:start w:val="1"/>
      <w:numFmt w:val="bullet"/>
      <w:lvlText w:val="o"/>
      <w:lvlJc w:val="left"/>
      <w:pPr>
        <w:tabs>
          <w:tab w:val="num" w:pos="5760"/>
        </w:tabs>
        <w:ind w:left="5760" w:hanging="360"/>
      </w:pPr>
      <w:rPr>
        <w:rFonts w:ascii="Courier New" w:hAnsi="Courier New" w:hint="default"/>
      </w:rPr>
    </w:lvl>
    <w:lvl w:ilvl="8" w:tplc="FBB4B8BA" w:tentative="1">
      <w:start w:val="1"/>
      <w:numFmt w:val="bullet"/>
      <w:lvlText w:val=""/>
      <w:lvlJc w:val="left"/>
      <w:pPr>
        <w:tabs>
          <w:tab w:val="num" w:pos="6480"/>
        </w:tabs>
        <w:ind w:left="6480" w:hanging="360"/>
      </w:pPr>
      <w:rPr>
        <w:rFonts w:ascii="Wingdings" w:hAnsi="Wingdings" w:hint="default"/>
      </w:rPr>
    </w:lvl>
  </w:abstractNum>
  <w:abstractNum w:abstractNumId="508">
    <w:nsid w:val="6E785005"/>
    <w:multiLevelType w:val="hybridMultilevel"/>
    <w:tmpl w:val="24649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9">
    <w:nsid w:val="6EA2116A"/>
    <w:multiLevelType w:val="hybridMultilevel"/>
    <w:tmpl w:val="69CAD5B4"/>
    <w:lvl w:ilvl="0" w:tplc="04090003">
      <w:start w:val="1"/>
      <w:numFmt w:val="bullet"/>
      <w:lvlText w:val="o"/>
      <w:lvlJc w:val="left"/>
      <w:pPr>
        <w:ind w:left="-5400" w:hanging="360"/>
      </w:pPr>
      <w:rPr>
        <w:rFonts w:ascii="Courier New" w:hAnsi="Courier New" w:cs="Courier New"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510">
    <w:nsid w:val="6EB72BE2"/>
    <w:multiLevelType w:val="hybridMultilevel"/>
    <w:tmpl w:val="7A50DE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nsid w:val="6EC13267"/>
    <w:multiLevelType w:val="hybridMultilevel"/>
    <w:tmpl w:val="9E12C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2">
    <w:nsid w:val="6ECD0B98"/>
    <w:multiLevelType w:val="hybridMultilevel"/>
    <w:tmpl w:val="D7E02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3">
    <w:nsid w:val="6EE76CAF"/>
    <w:multiLevelType w:val="hybridMultilevel"/>
    <w:tmpl w:val="9DD45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4">
    <w:nsid w:val="6F1E1862"/>
    <w:multiLevelType w:val="hybridMultilevel"/>
    <w:tmpl w:val="4B10F404"/>
    <w:lvl w:ilvl="0" w:tplc="4418B546">
      <w:start w:val="1"/>
      <w:numFmt w:val="bullet"/>
      <w:lvlText w:val="–"/>
      <w:lvlJc w:val="left"/>
      <w:pPr>
        <w:tabs>
          <w:tab w:val="num" w:pos="720"/>
        </w:tabs>
        <w:ind w:left="720" w:hanging="360"/>
      </w:pPr>
      <w:rPr>
        <w:rFonts w:ascii="Arial" w:hAnsi="Arial" w:hint="default"/>
      </w:rPr>
    </w:lvl>
    <w:lvl w:ilvl="1" w:tplc="CE34531A">
      <w:start w:val="1"/>
      <w:numFmt w:val="bullet"/>
      <w:lvlText w:val="–"/>
      <w:lvlJc w:val="left"/>
      <w:pPr>
        <w:tabs>
          <w:tab w:val="num" w:pos="1440"/>
        </w:tabs>
        <w:ind w:left="1440" w:hanging="360"/>
      </w:pPr>
      <w:rPr>
        <w:rFonts w:ascii="Arial" w:hAnsi="Arial" w:hint="default"/>
      </w:rPr>
    </w:lvl>
    <w:lvl w:ilvl="2" w:tplc="8D1609AE" w:tentative="1">
      <w:start w:val="1"/>
      <w:numFmt w:val="bullet"/>
      <w:lvlText w:val="–"/>
      <w:lvlJc w:val="left"/>
      <w:pPr>
        <w:tabs>
          <w:tab w:val="num" w:pos="2160"/>
        </w:tabs>
        <w:ind w:left="2160" w:hanging="360"/>
      </w:pPr>
      <w:rPr>
        <w:rFonts w:ascii="Arial" w:hAnsi="Arial" w:hint="default"/>
      </w:rPr>
    </w:lvl>
    <w:lvl w:ilvl="3" w:tplc="DAEC1A6C" w:tentative="1">
      <w:start w:val="1"/>
      <w:numFmt w:val="bullet"/>
      <w:lvlText w:val="–"/>
      <w:lvlJc w:val="left"/>
      <w:pPr>
        <w:tabs>
          <w:tab w:val="num" w:pos="2880"/>
        </w:tabs>
        <w:ind w:left="2880" w:hanging="360"/>
      </w:pPr>
      <w:rPr>
        <w:rFonts w:ascii="Arial" w:hAnsi="Arial" w:hint="default"/>
      </w:rPr>
    </w:lvl>
    <w:lvl w:ilvl="4" w:tplc="E8967528" w:tentative="1">
      <w:start w:val="1"/>
      <w:numFmt w:val="bullet"/>
      <w:lvlText w:val="–"/>
      <w:lvlJc w:val="left"/>
      <w:pPr>
        <w:tabs>
          <w:tab w:val="num" w:pos="3600"/>
        </w:tabs>
        <w:ind w:left="3600" w:hanging="360"/>
      </w:pPr>
      <w:rPr>
        <w:rFonts w:ascii="Arial" w:hAnsi="Arial" w:hint="default"/>
      </w:rPr>
    </w:lvl>
    <w:lvl w:ilvl="5" w:tplc="07300FFE" w:tentative="1">
      <w:start w:val="1"/>
      <w:numFmt w:val="bullet"/>
      <w:lvlText w:val="–"/>
      <w:lvlJc w:val="left"/>
      <w:pPr>
        <w:tabs>
          <w:tab w:val="num" w:pos="4320"/>
        </w:tabs>
        <w:ind w:left="4320" w:hanging="360"/>
      </w:pPr>
      <w:rPr>
        <w:rFonts w:ascii="Arial" w:hAnsi="Arial" w:hint="default"/>
      </w:rPr>
    </w:lvl>
    <w:lvl w:ilvl="6" w:tplc="CF3E3962" w:tentative="1">
      <w:start w:val="1"/>
      <w:numFmt w:val="bullet"/>
      <w:lvlText w:val="–"/>
      <w:lvlJc w:val="left"/>
      <w:pPr>
        <w:tabs>
          <w:tab w:val="num" w:pos="5040"/>
        </w:tabs>
        <w:ind w:left="5040" w:hanging="360"/>
      </w:pPr>
      <w:rPr>
        <w:rFonts w:ascii="Arial" w:hAnsi="Arial" w:hint="default"/>
      </w:rPr>
    </w:lvl>
    <w:lvl w:ilvl="7" w:tplc="B12E9EC4" w:tentative="1">
      <w:start w:val="1"/>
      <w:numFmt w:val="bullet"/>
      <w:lvlText w:val="–"/>
      <w:lvlJc w:val="left"/>
      <w:pPr>
        <w:tabs>
          <w:tab w:val="num" w:pos="5760"/>
        </w:tabs>
        <w:ind w:left="5760" w:hanging="360"/>
      </w:pPr>
      <w:rPr>
        <w:rFonts w:ascii="Arial" w:hAnsi="Arial" w:hint="default"/>
      </w:rPr>
    </w:lvl>
    <w:lvl w:ilvl="8" w:tplc="5672D906" w:tentative="1">
      <w:start w:val="1"/>
      <w:numFmt w:val="bullet"/>
      <w:lvlText w:val="–"/>
      <w:lvlJc w:val="left"/>
      <w:pPr>
        <w:tabs>
          <w:tab w:val="num" w:pos="6480"/>
        </w:tabs>
        <w:ind w:left="6480" w:hanging="360"/>
      </w:pPr>
      <w:rPr>
        <w:rFonts w:ascii="Arial" w:hAnsi="Arial" w:hint="default"/>
      </w:rPr>
    </w:lvl>
  </w:abstractNum>
  <w:abstractNum w:abstractNumId="515">
    <w:nsid w:val="6F986A85"/>
    <w:multiLevelType w:val="hybridMultilevel"/>
    <w:tmpl w:val="10469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6">
    <w:nsid w:val="6FC65445"/>
    <w:multiLevelType w:val="hybridMultilevel"/>
    <w:tmpl w:val="559EEA70"/>
    <w:lvl w:ilvl="0" w:tplc="DF7C42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7">
    <w:nsid w:val="6FE97F4B"/>
    <w:multiLevelType w:val="hybridMultilevel"/>
    <w:tmpl w:val="63D45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8">
    <w:nsid w:val="7010A7B2"/>
    <w:multiLevelType w:val="hybridMultilevel"/>
    <w:tmpl w:val="576AF05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9">
    <w:nsid w:val="703021EB"/>
    <w:multiLevelType w:val="hybridMultilevel"/>
    <w:tmpl w:val="EFD0BF18"/>
    <w:lvl w:ilvl="0" w:tplc="EF5E97B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0">
    <w:nsid w:val="70AD5C24"/>
    <w:multiLevelType w:val="hybridMultilevel"/>
    <w:tmpl w:val="4C5E3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1">
    <w:nsid w:val="70C90EC6"/>
    <w:multiLevelType w:val="hybridMultilevel"/>
    <w:tmpl w:val="D062C4D2"/>
    <w:lvl w:ilvl="0" w:tplc="CAB29D56">
      <w:start w:val="3"/>
      <w:numFmt w:val="lowerLetter"/>
      <w:lvlText w:val="(%1)"/>
      <w:lvlJc w:val="left"/>
      <w:pPr>
        <w:tabs>
          <w:tab w:val="num" w:pos="360"/>
        </w:tabs>
        <w:ind w:left="360" w:hanging="360"/>
      </w:pPr>
      <w:rPr>
        <w:rFonts w:cs="Times New Roman"/>
      </w:rPr>
    </w:lvl>
    <w:lvl w:ilvl="1" w:tplc="782EF1F2">
      <w:start w:val="1"/>
      <w:numFmt w:val="bullet"/>
      <w:lvlText w:val=""/>
      <w:lvlJc w:val="left"/>
      <w:pPr>
        <w:tabs>
          <w:tab w:val="num" w:pos="1440"/>
        </w:tabs>
        <w:ind w:left="1440" w:hanging="360"/>
      </w:pPr>
      <w:rPr>
        <w:rFonts w:ascii="Symbol" w:hAnsi="Symbol" w:hint="default"/>
      </w:rPr>
    </w:lvl>
    <w:lvl w:ilvl="2" w:tplc="581C8832" w:tentative="1">
      <w:start w:val="1"/>
      <w:numFmt w:val="lowerLetter"/>
      <w:lvlText w:val="(%3)"/>
      <w:lvlJc w:val="left"/>
      <w:pPr>
        <w:tabs>
          <w:tab w:val="num" w:pos="2160"/>
        </w:tabs>
        <w:ind w:left="2160" w:hanging="360"/>
      </w:pPr>
      <w:rPr>
        <w:rFonts w:cs="Times New Roman"/>
      </w:rPr>
    </w:lvl>
    <w:lvl w:ilvl="3" w:tplc="69AA244E" w:tentative="1">
      <w:start w:val="1"/>
      <w:numFmt w:val="lowerLetter"/>
      <w:lvlText w:val="(%4)"/>
      <w:lvlJc w:val="left"/>
      <w:pPr>
        <w:tabs>
          <w:tab w:val="num" w:pos="2880"/>
        </w:tabs>
        <w:ind w:left="2880" w:hanging="360"/>
      </w:pPr>
      <w:rPr>
        <w:rFonts w:cs="Times New Roman"/>
      </w:rPr>
    </w:lvl>
    <w:lvl w:ilvl="4" w:tplc="484E5872" w:tentative="1">
      <w:start w:val="1"/>
      <w:numFmt w:val="lowerLetter"/>
      <w:lvlText w:val="(%5)"/>
      <w:lvlJc w:val="left"/>
      <w:pPr>
        <w:tabs>
          <w:tab w:val="num" w:pos="3600"/>
        </w:tabs>
        <w:ind w:left="3600" w:hanging="360"/>
      </w:pPr>
      <w:rPr>
        <w:rFonts w:cs="Times New Roman"/>
      </w:rPr>
    </w:lvl>
    <w:lvl w:ilvl="5" w:tplc="A95CD526" w:tentative="1">
      <w:start w:val="1"/>
      <w:numFmt w:val="lowerLetter"/>
      <w:lvlText w:val="(%6)"/>
      <w:lvlJc w:val="left"/>
      <w:pPr>
        <w:tabs>
          <w:tab w:val="num" w:pos="4320"/>
        </w:tabs>
        <w:ind w:left="4320" w:hanging="360"/>
      </w:pPr>
      <w:rPr>
        <w:rFonts w:cs="Times New Roman"/>
      </w:rPr>
    </w:lvl>
    <w:lvl w:ilvl="6" w:tplc="9F8AF14C" w:tentative="1">
      <w:start w:val="1"/>
      <w:numFmt w:val="lowerLetter"/>
      <w:lvlText w:val="(%7)"/>
      <w:lvlJc w:val="left"/>
      <w:pPr>
        <w:tabs>
          <w:tab w:val="num" w:pos="5040"/>
        </w:tabs>
        <w:ind w:left="5040" w:hanging="360"/>
      </w:pPr>
      <w:rPr>
        <w:rFonts w:cs="Times New Roman"/>
      </w:rPr>
    </w:lvl>
    <w:lvl w:ilvl="7" w:tplc="8758BE0A" w:tentative="1">
      <w:start w:val="1"/>
      <w:numFmt w:val="lowerLetter"/>
      <w:lvlText w:val="(%8)"/>
      <w:lvlJc w:val="left"/>
      <w:pPr>
        <w:tabs>
          <w:tab w:val="num" w:pos="5760"/>
        </w:tabs>
        <w:ind w:left="5760" w:hanging="360"/>
      </w:pPr>
      <w:rPr>
        <w:rFonts w:cs="Times New Roman"/>
      </w:rPr>
    </w:lvl>
    <w:lvl w:ilvl="8" w:tplc="3BEAED9C" w:tentative="1">
      <w:start w:val="1"/>
      <w:numFmt w:val="lowerLetter"/>
      <w:lvlText w:val="(%9)"/>
      <w:lvlJc w:val="left"/>
      <w:pPr>
        <w:tabs>
          <w:tab w:val="num" w:pos="6480"/>
        </w:tabs>
        <w:ind w:left="6480" w:hanging="360"/>
      </w:pPr>
      <w:rPr>
        <w:rFonts w:cs="Times New Roman"/>
      </w:rPr>
    </w:lvl>
  </w:abstractNum>
  <w:abstractNum w:abstractNumId="522">
    <w:nsid w:val="716633E0"/>
    <w:multiLevelType w:val="hybridMultilevel"/>
    <w:tmpl w:val="931C33B2"/>
    <w:lvl w:ilvl="0" w:tplc="00CA9A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3">
    <w:nsid w:val="71713FCC"/>
    <w:multiLevelType w:val="multilevel"/>
    <w:tmpl w:val="BB74ED96"/>
    <w:numStyleLink w:val="CurrentList1"/>
  </w:abstractNum>
  <w:abstractNum w:abstractNumId="524">
    <w:nsid w:val="71732110"/>
    <w:multiLevelType w:val="hybridMultilevel"/>
    <w:tmpl w:val="13AC3016"/>
    <w:lvl w:ilvl="0" w:tplc="50CE4A52">
      <w:start w:val="1"/>
      <w:numFmt w:val="bullet"/>
      <w:lvlText w:val=""/>
      <w:lvlJc w:val="left"/>
      <w:pPr>
        <w:ind w:left="720" w:hanging="360"/>
      </w:pPr>
      <w:rPr>
        <w:rFonts w:ascii="Symbol" w:hAnsi="Symbol" w:hint="default"/>
      </w:rPr>
    </w:lvl>
    <w:lvl w:ilvl="1" w:tplc="97725808" w:tentative="1">
      <w:start w:val="1"/>
      <w:numFmt w:val="bullet"/>
      <w:lvlText w:val="o"/>
      <w:lvlJc w:val="left"/>
      <w:pPr>
        <w:ind w:left="1440" w:hanging="360"/>
      </w:pPr>
      <w:rPr>
        <w:rFonts w:ascii="Courier New" w:hAnsi="Courier New" w:cs="Courier New" w:hint="default"/>
      </w:rPr>
    </w:lvl>
    <w:lvl w:ilvl="2" w:tplc="B1A22EE4" w:tentative="1">
      <w:start w:val="1"/>
      <w:numFmt w:val="bullet"/>
      <w:lvlText w:val=""/>
      <w:lvlJc w:val="left"/>
      <w:pPr>
        <w:ind w:left="2160" w:hanging="360"/>
      </w:pPr>
      <w:rPr>
        <w:rFonts w:ascii="Wingdings" w:hAnsi="Wingdings" w:hint="default"/>
      </w:rPr>
    </w:lvl>
    <w:lvl w:ilvl="3" w:tplc="690E9CEA" w:tentative="1">
      <w:start w:val="1"/>
      <w:numFmt w:val="bullet"/>
      <w:lvlText w:val=""/>
      <w:lvlJc w:val="left"/>
      <w:pPr>
        <w:ind w:left="2880" w:hanging="360"/>
      </w:pPr>
      <w:rPr>
        <w:rFonts w:ascii="Symbol" w:hAnsi="Symbol" w:hint="default"/>
      </w:rPr>
    </w:lvl>
    <w:lvl w:ilvl="4" w:tplc="2F3EE1FC" w:tentative="1">
      <w:start w:val="1"/>
      <w:numFmt w:val="bullet"/>
      <w:lvlText w:val="o"/>
      <w:lvlJc w:val="left"/>
      <w:pPr>
        <w:ind w:left="3600" w:hanging="360"/>
      </w:pPr>
      <w:rPr>
        <w:rFonts w:ascii="Courier New" w:hAnsi="Courier New" w:cs="Courier New" w:hint="default"/>
      </w:rPr>
    </w:lvl>
    <w:lvl w:ilvl="5" w:tplc="1F4C0EA0" w:tentative="1">
      <w:start w:val="1"/>
      <w:numFmt w:val="bullet"/>
      <w:lvlText w:val=""/>
      <w:lvlJc w:val="left"/>
      <w:pPr>
        <w:ind w:left="4320" w:hanging="360"/>
      </w:pPr>
      <w:rPr>
        <w:rFonts w:ascii="Wingdings" w:hAnsi="Wingdings" w:hint="default"/>
      </w:rPr>
    </w:lvl>
    <w:lvl w:ilvl="6" w:tplc="9578AE74" w:tentative="1">
      <w:start w:val="1"/>
      <w:numFmt w:val="bullet"/>
      <w:lvlText w:val=""/>
      <w:lvlJc w:val="left"/>
      <w:pPr>
        <w:ind w:left="5040" w:hanging="360"/>
      </w:pPr>
      <w:rPr>
        <w:rFonts w:ascii="Symbol" w:hAnsi="Symbol" w:hint="default"/>
      </w:rPr>
    </w:lvl>
    <w:lvl w:ilvl="7" w:tplc="26B661D2" w:tentative="1">
      <w:start w:val="1"/>
      <w:numFmt w:val="bullet"/>
      <w:lvlText w:val="o"/>
      <w:lvlJc w:val="left"/>
      <w:pPr>
        <w:ind w:left="5760" w:hanging="360"/>
      </w:pPr>
      <w:rPr>
        <w:rFonts w:ascii="Courier New" w:hAnsi="Courier New" w:cs="Courier New" w:hint="default"/>
      </w:rPr>
    </w:lvl>
    <w:lvl w:ilvl="8" w:tplc="3ADC80B6" w:tentative="1">
      <w:start w:val="1"/>
      <w:numFmt w:val="bullet"/>
      <w:lvlText w:val=""/>
      <w:lvlJc w:val="left"/>
      <w:pPr>
        <w:ind w:left="6480" w:hanging="360"/>
      </w:pPr>
      <w:rPr>
        <w:rFonts w:ascii="Wingdings" w:hAnsi="Wingdings" w:hint="default"/>
      </w:rPr>
    </w:lvl>
  </w:abstractNum>
  <w:abstractNum w:abstractNumId="525">
    <w:nsid w:val="71846B02"/>
    <w:multiLevelType w:val="hybridMultilevel"/>
    <w:tmpl w:val="65F28F5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6">
    <w:nsid w:val="71FD5656"/>
    <w:multiLevelType w:val="hybridMultilevel"/>
    <w:tmpl w:val="FD06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7">
    <w:nsid w:val="721B5494"/>
    <w:multiLevelType w:val="hybridMultilevel"/>
    <w:tmpl w:val="0A0609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8">
    <w:nsid w:val="725440ED"/>
    <w:multiLevelType w:val="hybridMultilevel"/>
    <w:tmpl w:val="2B3019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9">
    <w:nsid w:val="725451FE"/>
    <w:multiLevelType w:val="hybridMultilevel"/>
    <w:tmpl w:val="9768E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0">
    <w:nsid w:val="725B552F"/>
    <w:multiLevelType w:val="hybridMultilevel"/>
    <w:tmpl w:val="65561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1">
    <w:nsid w:val="72B557C0"/>
    <w:multiLevelType w:val="hybridMultilevel"/>
    <w:tmpl w:val="6FB26440"/>
    <w:lvl w:ilvl="0" w:tplc="BE88E404">
      <w:start w:val="4"/>
      <w:numFmt w:val="bullet"/>
      <w:lvlText w:val="–"/>
      <w:lvlJc w:val="left"/>
      <w:pPr>
        <w:ind w:left="4320" w:hanging="360"/>
      </w:pPr>
      <w:rPr>
        <w:rFonts w:ascii="Arial" w:eastAsia="Times New Roman" w:hAnsi="Arial" w:cs="Arial" w:hint="default"/>
      </w:rPr>
    </w:lvl>
    <w:lvl w:ilvl="1" w:tplc="04090001">
      <w:start w:val="1"/>
      <w:numFmt w:val="bullet"/>
      <w:lvlText w:val="o"/>
      <w:lvlJc w:val="left"/>
      <w:pPr>
        <w:ind w:left="5040" w:hanging="360"/>
      </w:pPr>
      <w:rPr>
        <w:rFonts w:ascii="Courier New" w:hAnsi="Courier New" w:cs="Courier New" w:hint="default"/>
      </w:rPr>
    </w:lvl>
    <w:lvl w:ilvl="2" w:tplc="A13E3792" w:tentative="1">
      <w:start w:val="1"/>
      <w:numFmt w:val="bullet"/>
      <w:lvlText w:val=""/>
      <w:lvlJc w:val="left"/>
      <w:pPr>
        <w:ind w:left="5760" w:hanging="360"/>
      </w:pPr>
      <w:rPr>
        <w:rFonts w:ascii="Wingdings" w:hAnsi="Wingdings" w:hint="default"/>
      </w:rPr>
    </w:lvl>
    <w:lvl w:ilvl="3" w:tplc="5D06395C" w:tentative="1">
      <w:start w:val="1"/>
      <w:numFmt w:val="bullet"/>
      <w:lvlText w:val=""/>
      <w:lvlJc w:val="left"/>
      <w:pPr>
        <w:ind w:left="6480" w:hanging="360"/>
      </w:pPr>
      <w:rPr>
        <w:rFonts w:ascii="Symbol" w:hAnsi="Symbol" w:hint="default"/>
      </w:rPr>
    </w:lvl>
    <w:lvl w:ilvl="4" w:tplc="0590AED6" w:tentative="1">
      <w:start w:val="1"/>
      <w:numFmt w:val="bullet"/>
      <w:lvlText w:val="o"/>
      <w:lvlJc w:val="left"/>
      <w:pPr>
        <w:ind w:left="7200" w:hanging="360"/>
      </w:pPr>
      <w:rPr>
        <w:rFonts w:ascii="Courier New" w:hAnsi="Courier New" w:cs="Courier New" w:hint="default"/>
      </w:rPr>
    </w:lvl>
    <w:lvl w:ilvl="5" w:tplc="D8189DC0" w:tentative="1">
      <w:start w:val="1"/>
      <w:numFmt w:val="bullet"/>
      <w:lvlText w:val=""/>
      <w:lvlJc w:val="left"/>
      <w:pPr>
        <w:ind w:left="7920" w:hanging="360"/>
      </w:pPr>
      <w:rPr>
        <w:rFonts w:ascii="Wingdings" w:hAnsi="Wingdings" w:hint="default"/>
      </w:rPr>
    </w:lvl>
    <w:lvl w:ilvl="6" w:tplc="7BB407E4" w:tentative="1">
      <w:start w:val="1"/>
      <w:numFmt w:val="bullet"/>
      <w:lvlText w:val=""/>
      <w:lvlJc w:val="left"/>
      <w:pPr>
        <w:ind w:left="8640" w:hanging="360"/>
      </w:pPr>
      <w:rPr>
        <w:rFonts w:ascii="Symbol" w:hAnsi="Symbol" w:hint="default"/>
      </w:rPr>
    </w:lvl>
    <w:lvl w:ilvl="7" w:tplc="07EA102E" w:tentative="1">
      <w:start w:val="1"/>
      <w:numFmt w:val="bullet"/>
      <w:lvlText w:val="o"/>
      <w:lvlJc w:val="left"/>
      <w:pPr>
        <w:ind w:left="9360" w:hanging="360"/>
      </w:pPr>
      <w:rPr>
        <w:rFonts w:ascii="Courier New" w:hAnsi="Courier New" w:cs="Courier New" w:hint="default"/>
      </w:rPr>
    </w:lvl>
    <w:lvl w:ilvl="8" w:tplc="209C8316" w:tentative="1">
      <w:start w:val="1"/>
      <w:numFmt w:val="bullet"/>
      <w:lvlText w:val=""/>
      <w:lvlJc w:val="left"/>
      <w:pPr>
        <w:ind w:left="10080" w:hanging="360"/>
      </w:pPr>
      <w:rPr>
        <w:rFonts w:ascii="Wingdings" w:hAnsi="Wingdings" w:hint="default"/>
      </w:rPr>
    </w:lvl>
  </w:abstractNum>
  <w:abstractNum w:abstractNumId="532">
    <w:nsid w:val="72E3521F"/>
    <w:multiLevelType w:val="hybridMultilevel"/>
    <w:tmpl w:val="54EA0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3">
    <w:nsid w:val="72E46765"/>
    <w:multiLevelType w:val="hybridMultilevel"/>
    <w:tmpl w:val="B3D44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4">
    <w:nsid w:val="72F56200"/>
    <w:multiLevelType w:val="hybridMultilevel"/>
    <w:tmpl w:val="AA46C06C"/>
    <w:lvl w:ilvl="0" w:tplc="04090001">
      <w:start w:val="1"/>
      <w:numFmt w:val="bullet"/>
      <w:lvlText w:val="–"/>
      <w:lvlJc w:val="left"/>
      <w:pPr>
        <w:tabs>
          <w:tab w:val="num" w:pos="360"/>
        </w:tabs>
        <w:ind w:left="360" w:hanging="360"/>
      </w:pPr>
      <w:rPr>
        <w:rFonts w:ascii="Arial" w:hAnsi="Arial" w:hint="default"/>
      </w:rPr>
    </w:lvl>
    <w:lvl w:ilvl="1" w:tplc="04090003">
      <w:start w:val="1"/>
      <w:numFmt w:val="bullet"/>
      <w:lvlText w:val="–"/>
      <w:lvlJc w:val="left"/>
      <w:pPr>
        <w:tabs>
          <w:tab w:val="num" w:pos="1080"/>
        </w:tabs>
        <w:ind w:left="1080" w:hanging="360"/>
      </w:pPr>
      <w:rPr>
        <w:rFonts w:ascii="Arial" w:hAnsi="Arial" w:hint="default"/>
      </w:rPr>
    </w:lvl>
    <w:lvl w:ilvl="2" w:tplc="04090005">
      <w:start w:val="1601"/>
      <w:numFmt w:val="bullet"/>
      <w:lvlText w:val="•"/>
      <w:lvlJc w:val="left"/>
      <w:pPr>
        <w:tabs>
          <w:tab w:val="num" w:pos="1800"/>
        </w:tabs>
        <w:ind w:left="1800" w:hanging="360"/>
      </w:pPr>
      <w:rPr>
        <w:rFonts w:ascii="Arial" w:hAnsi="Arial" w:hint="default"/>
      </w:rPr>
    </w:lvl>
    <w:lvl w:ilvl="3" w:tplc="04090001" w:tentative="1">
      <w:start w:val="1"/>
      <w:numFmt w:val="bullet"/>
      <w:lvlText w:val="–"/>
      <w:lvlJc w:val="left"/>
      <w:pPr>
        <w:tabs>
          <w:tab w:val="num" w:pos="2520"/>
        </w:tabs>
        <w:ind w:left="2520" w:hanging="360"/>
      </w:pPr>
      <w:rPr>
        <w:rFonts w:ascii="Arial" w:hAnsi="Arial" w:hint="default"/>
      </w:rPr>
    </w:lvl>
    <w:lvl w:ilvl="4" w:tplc="04090003" w:tentative="1">
      <w:start w:val="1"/>
      <w:numFmt w:val="bullet"/>
      <w:lvlText w:val="–"/>
      <w:lvlJc w:val="left"/>
      <w:pPr>
        <w:tabs>
          <w:tab w:val="num" w:pos="3240"/>
        </w:tabs>
        <w:ind w:left="3240" w:hanging="360"/>
      </w:pPr>
      <w:rPr>
        <w:rFonts w:ascii="Arial" w:hAnsi="Arial" w:hint="default"/>
      </w:rPr>
    </w:lvl>
    <w:lvl w:ilvl="5" w:tplc="04090005" w:tentative="1">
      <w:start w:val="1"/>
      <w:numFmt w:val="bullet"/>
      <w:lvlText w:val="–"/>
      <w:lvlJc w:val="left"/>
      <w:pPr>
        <w:tabs>
          <w:tab w:val="num" w:pos="3960"/>
        </w:tabs>
        <w:ind w:left="3960" w:hanging="360"/>
      </w:pPr>
      <w:rPr>
        <w:rFonts w:ascii="Arial" w:hAnsi="Arial" w:hint="default"/>
      </w:rPr>
    </w:lvl>
    <w:lvl w:ilvl="6" w:tplc="04090001" w:tentative="1">
      <w:start w:val="1"/>
      <w:numFmt w:val="bullet"/>
      <w:lvlText w:val="–"/>
      <w:lvlJc w:val="left"/>
      <w:pPr>
        <w:tabs>
          <w:tab w:val="num" w:pos="4680"/>
        </w:tabs>
        <w:ind w:left="4680" w:hanging="360"/>
      </w:pPr>
      <w:rPr>
        <w:rFonts w:ascii="Arial" w:hAnsi="Arial" w:hint="default"/>
      </w:rPr>
    </w:lvl>
    <w:lvl w:ilvl="7" w:tplc="04090003" w:tentative="1">
      <w:start w:val="1"/>
      <w:numFmt w:val="bullet"/>
      <w:lvlText w:val="–"/>
      <w:lvlJc w:val="left"/>
      <w:pPr>
        <w:tabs>
          <w:tab w:val="num" w:pos="5400"/>
        </w:tabs>
        <w:ind w:left="5400" w:hanging="360"/>
      </w:pPr>
      <w:rPr>
        <w:rFonts w:ascii="Arial" w:hAnsi="Arial" w:hint="default"/>
      </w:rPr>
    </w:lvl>
    <w:lvl w:ilvl="8" w:tplc="04090005" w:tentative="1">
      <w:start w:val="1"/>
      <w:numFmt w:val="bullet"/>
      <w:lvlText w:val="–"/>
      <w:lvlJc w:val="left"/>
      <w:pPr>
        <w:tabs>
          <w:tab w:val="num" w:pos="6120"/>
        </w:tabs>
        <w:ind w:left="6120" w:hanging="360"/>
      </w:pPr>
      <w:rPr>
        <w:rFonts w:ascii="Arial" w:hAnsi="Arial" w:hint="default"/>
      </w:rPr>
    </w:lvl>
  </w:abstractNum>
  <w:abstractNum w:abstractNumId="535">
    <w:nsid w:val="7309605A"/>
    <w:multiLevelType w:val="hybridMultilevel"/>
    <w:tmpl w:val="4832F6F8"/>
    <w:lvl w:ilvl="0" w:tplc="0409001B">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6">
    <w:nsid w:val="730E2638"/>
    <w:multiLevelType w:val="hybridMultilevel"/>
    <w:tmpl w:val="FBAA696C"/>
    <w:lvl w:ilvl="0" w:tplc="A046267A">
      <w:start w:val="1"/>
      <w:numFmt w:val="bullet"/>
      <w:lvlText w:val=""/>
      <w:lvlJc w:val="left"/>
      <w:pPr>
        <w:ind w:left="720" w:hanging="360"/>
      </w:pPr>
      <w:rPr>
        <w:rFonts w:ascii="Symbol" w:hAnsi="Symbol" w:hint="default"/>
      </w:rPr>
    </w:lvl>
    <w:lvl w:ilvl="1" w:tplc="5E6CC050" w:tentative="1">
      <w:start w:val="1"/>
      <w:numFmt w:val="bullet"/>
      <w:lvlText w:val="o"/>
      <w:lvlJc w:val="left"/>
      <w:pPr>
        <w:ind w:left="1440" w:hanging="360"/>
      </w:pPr>
      <w:rPr>
        <w:rFonts w:ascii="Courier New" w:hAnsi="Courier New" w:cs="Courier New" w:hint="default"/>
      </w:rPr>
    </w:lvl>
    <w:lvl w:ilvl="2" w:tplc="515C9DF8" w:tentative="1">
      <w:start w:val="1"/>
      <w:numFmt w:val="bullet"/>
      <w:lvlText w:val=""/>
      <w:lvlJc w:val="left"/>
      <w:pPr>
        <w:ind w:left="2160" w:hanging="360"/>
      </w:pPr>
      <w:rPr>
        <w:rFonts w:ascii="Wingdings" w:hAnsi="Wingdings" w:hint="default"/>
      </w:rPr>
    </w:lvl>
    <w:lvl w:ilvl="3" w:tplc="D682CBB8" w:tentative="1">
      <w:start w:val="1"/>
      <w:numFmt w:val="bullet"/>
      <w:lvlText w:val=""/>
      <w:lvlJc w:val="left"/>
      <w:pPr>
        <w:ind w:left="2880" w:hanging="360"/>
      </w:pPr>
      <w:rPr>
        <w:rFonts w:ascii="Symbol" w:hAnsi="Symbol" w:hint="default"/>
      </w:rPr>
    </w:lvl>
    <w:lvl w:ilvl="4" w:tplc="F3F468E2" w:tentative="1">
      <w:start w:val="1"/>
      <w:numFmt w:val="bullet"/>
      <w:lvlText w:val="o"/>
      <w:lvlJc w:val="left"/>
      <w:pPr>
        <w:ind w:left="3600" w:hanging="360"/>
      </w:pPr>
      <w:rPr>
        <w:rFonts w:ascii="Courier New" w:hAnsi="Courier New" w:cs="Courier New" w:hint="default"/>
      </w:rPr>
    </w:lvl>
    <w:lvl w:ilvl="5" w:tplc="3686FB96" w:tentative="1">
      <w:start w:val="1"/>
      <w:numFmt w:val="bullet"/>
      <w:lvlText w:val=""/>
      <w:lvlJc w:val="left"/>
      <w:pPr>
        <w:ind w:left="4320" w:hanging="360"/>
      </w:pPr>
      <w:rPr>
        <w:rFonts w:ascii="Wingdings" w:hAnsi="Wingdings" w:hint="default"/>
      </w:rPr>
    </w:lvl>
    <w:lvl w:ilvl="6" w:tplc="75CA66FE" w:tentative="1">
      <w:start w:val="1"/>
      <w:numFmt w:val="bullet"/>
      <w:lvlText w:val=""/>
      <w:lvlJc w:val="left"/>
      <w:pPr>
        <w:ind w:left="5040" w:hanging="360"/>
      </w:pPr>
      <w:rPr>
        <w:rFonts w:ascii="Symbol" w:hAnsi="Symbol" w:hint="default"/>
      </w:rPr>
    </w:lvl>
    <w:lvl w:ilvl="7" w:tplc="8AA0AA50" w:tentative="1">
      <w:start w:val="1"/>
      <w:numFmt w:val="bullet"/>
      <w:lvlText w:val="o"/>
      <w:lvlJc w:val="left"/>
      <w:pPr>
        <w:ind w:left="5760" w:hanging="360"/>
      </w:pPr>
      <w:rPr>
        <w:rFonts w:ascii="Courier New" w:hAnsi="Courier New" w:cs="Courier New" w:hint="default"/>
      </w:rPr>
    </w:lvl>
    <w:lvl w:ilvl="8" w:tplc="50D20790" w:tentative="1">
      <w:start w:val="1"/>
      <w:numFmt w:val="bullet"/>
      <w:lvlText w:val=""/>
      <w:lvlJc w:val="left"/>
      <w:pPr>
        <w:ind w:left="6480" w:hanging="360"/>
      </w:pPr>
      <w:rPr>
        <w:rFonts w:ascii="Wingdings" w:hAnsi="Wingdings" w:hint="default"/>
      </w:rPr>
    </w:lvl>
  </w:abstractNum>
  <w:abstractNum w:abstractNumId="537">
    <w:nsid w:val="73182E1E"/>
    <w:multiLevelType w:val="hybridMultilevel"/>
    <w:tmpl w:val="F06CF2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8">
    <w:nsid w:val="734C727D"/>
    <w:multiLevelType w:val="hybridMultilevel"/>
    <w:tmpl w:val="F1A021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9">
    <w:nsid w:val="73734187"/>
    <w:multiLevelType w:val="hybridMultilevel"/>
    <w:tmpl w:val="57E2E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0">
    <w:nsid w:val="73845E0F"/>
    <w:multiLevelType w:val="multilevel"/>
    <w:tmpl w:val="55CE3F02"/>
    <w:lvl w:ilvl="0">
      <w:start w:val="1"/>
      <w:numFmt w:val="decimal"/>
      <w:suff w:val="nothing"/>
      <w:lvlText w:val="Section %1"/>
      <w:lvlJc w:val="left"/>
      <w:pPr>
        <w:ind w:left="0" w:firstLine="0"/>
      </w:pPr>
      <w:rPr>
        <w:rFonts w:ascii="Calibri" w:hAnsi="Calibri" w:hint="default"/>
        <w:b/>
        <w:i w:val="0"/>
        <w:color w:val="0070C0"/>
        <w:sz w:val="36"/>
        <w:u w:val="none" w:color="0070C0"/>
      </w:rPr>
    </w:lvl>
    <w:lvl w:ilvl="1">
      <w:start w:val="1"/>
      <w:numFmt w:val="decimal"/>
      <w:suff w:val="space"/>
      <w:lvlText w:val="%1.%2"/>
      <w:lvlJc w:val="left"/>
      <w:pPr>
        <w:ind w:left="0" w:firstLine="0"/>
      </w:pPr>
      <w:rPr>
        <w:rFonts w:ascii="Calibri" w:hAnsi="Calibri" w:cs="Times New Roman" w:hint="default"/>
        <w:b/>
        <w:i w:val="0"/>
        <w:color w:val="auto"/>
        <w:sz w:val="24"/>
        <w:u w:val="none"/>
      </w:rPr>
    </w:lvl>
    <w:lvl w:ilvl="2">
      <w:start w:val="1"/>
      <w:numFmt w:val="decimal"/>
      <w:suff w:val="space"/>
      <w:lvlText w:val="%1.%2.%3"/>
      <w:lvlJc w:val="left"/>
      <w:pPr>
        <w:ind w:left="0" w:firstLine="0"/>
      </w:pPr>
      <w:rPr>
        <w:rFonts w:ascii="Calibri" w:hAnsi="Calibri" w:cs="Times New Roman" w:hint="default"/>
        <w:b/>
        <w:bCs w:val="0"/>
        <w:i w:val="0"/>
        <w:iCs w:val="0"/>
        <w:caps w:val="0"/>
        <w:smallCaps w:val="0"/>
        <w:strike w:val="0"/>
        <w:dstrike w:val="0"/>
        <w:outline w:val="0"/>
        <w:shadow w:val="0"/>
        <w:emboss w:val="0"/>
        <w:imprint w:val="0"/>
        <w:noProof w:val="0"/>
        <w:vanish w:val="0"/>
        <w:color w:val="62777F" w:themeColor="text1"/>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hint="default"/>
        <w:b w:val="0"/>
        <w:i w:val="0"/>
        <w:iCs w:val="0"/>
        <w:caps w:val="0"/>
        <w:smallCaps w:val="0"/>
        <w:strike w:val="0"/>
        <w:dstrike w:val="0"/>
        <w:outline w:val="0"/>
        <w:shadow w:val="0"/>
        <w:emboss w:val="0"/>
        <w:imprint w:val="0"/>
        <w:vanish w:val="0"/>
        <w:color w:val="auto"/>
        <w:spacing w:val="0"/>
        <w:kern w:val="0"/>
        <w:position w:val="0"/>
        <w:sz w:val="20"/>
        <w:szCs w:val="2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41">
    <w:nsid w:val="73B53C49"/>
    <w:multiLevelType w:val="hybridMultilevel"/>
    <w:tmpl w:val="00D64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2">
    <w:nsid w:val="73BD6D01"/>
    <w:multiLevelType w:val="hybridMultilevel"/>
    <w:tmpl w:val="24E84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3">
    <w:nsid w:val="74651516"/>
    <w:multiLevelType w:val="hybridMultilevel"/>
    <w:tmpl w:val="20A000D0"/>
    <w:lvl w:ilvl="0" w:tplc="3978085E">
      <w:start w:val="1"/>
      <w:numFmt w:val="bullet"/>
      <w:lvlText w:val="–"/>
      <w:lvlJc w:val="left"/>
      <w:pPr>
        <w:ind w:left="720" w:hanging="360"/>
      </w:pPr>
      <w:rPr>
        <w:rFonts w:ascii="Times New Roman" w:hAnsi="Times New Roman" w:cs="Times New Roman" w:hint="default"/>
      </w:rPr>
    </w:lvl>
    <w:lvl w:ilvl="1" w:tplc="6D4A18FE" w:tentative="1">
      <w:start w:val="1"/>
      <w:numFmt w:val="bullet"/>
      <w:lvlText w:val="o"/>
      <w:lvlJc w:val="left"/>
      <w:pPr>
        <w:ind w:left="1440" w:hanging="360"/>
      </w:pPr>
      <w:rPr>
        <w:rFonts w:ascii="Courier New" w:hAnsi="Courier New" w:cs="Courier New" w:hint="default"/>
      </w:rPr>
    </w:lvl>
    <w:lvl w:ilvl="2" w:tplc="22B4CE50" w:tentative="1">
      <w:start w:val="1"/>
      <w:numFmt w:val="bullet"/>
      <w:lvlText w:val=""/>
      <w:lvlJc w:val="left"/>
      <w:pPr>
        <w:ind w:left="2160" w:hanging="360"/>
      </w:pPr>
      <w:rPr>
        <w:rFonts w:ascii="Wingdings" w:hAnsi="Wingdings" w:hint="default"/>
      </w:rPr>
    </w:lvl>
    <w:lvl w:ilvl="3" w:tplc="775C7176" w:tentative="1">
      <w:start w:val="1"/>
      <w:numFmt w:val="bullet"/>
      <w:lvlText w:val=""/>
      <w:lvlJc w:val="left"/>
      <w:pPr>
        <w:ind w:left="2880" w:hanging="360"/>
      </w:pPr>
      <w:rPr>
        <w:rFonts w:ascii="Symbol" w:hAnsi="Symbol" w:hint="default"/>
      </w:rPr>
    </w:lvl>
    <w:lvl w:ilvl="4" w:tplc="4F0617D0" w:tentative="1">
      <w:start w:val="1"/>
      <w:numFmt w:val="bullet"/>
      <w:lvlText w:val="o"/>
      <w:lvlJc w:val="left"/>
      <w:pPr>
        <w:ind w:left="3600" w:hanging="360"/>
      </w:pPr>
      <w:rPr>
        <w:rFonts w:ascii="Courier New" w:hAnsi="Courier New" w:cs="Courier New" w:hint="default"/>
      </w:rPr>
    </w:lvl>
    <w:lvl w:ilvl="5" w:tplc="DB6C4CF8" w:tentative="1">
      <w:start w:val="1"/>
      <w:numFmt w:val="bullet"/>
      <w:lvlText w:val=""/>
      <w:lvlJc w:val="left"/>
      <w:pPr>
        <w:ind w:left="4320" w:hanging="360"/>
      </w:pPr>
      <w:rPr>
        <w:rFonts w:ascii="Wingdings" w:hAnsi="Wingdings" w:hint="default"/>
      </w:rPr>
    </w:lvl>
    <w:lvl w:ilvl="6" w:tplc="3F5AD3FE" w:tentative="1">
      <w:start w:val="1"/>
      <w:numFmt w:val="bullet"/>
      <w:lvlText w:val=""/>
      <w:lvlJc w:val="left"/>
      <w:pPr>
        <w:ind w:left="5040" w:hanging="360"/>
      </w:pPr>
      <w:rPr>
        <w:rFonts w:ascii="Symbol" w:hAnsi="Symbol" w:hint="default"/>
      </w:rPr>
    </w:lvl>
    <w:lvl w:ilvl="7" w:tplc="64E4FA02" w:tentative="1">
      <w:start w:val="1"/>
      <w:numFmt w:val="bullet"/>
      <w:lvlText w:val="o"/>
      <w:lvlJc w:val="left"/>
      <w:pPr>
        <w:ind w:left="5760" w:hanging="360"/>
      </w:pPr>
      <w:rPr>
        <w:rFonts w:ascii="Courier New" w:hAnsi="Courier New" w:cs="Courier New" w:hint="default"/>
      </w:rPr>
    </w:lvl>
    <w:lvl w:ilvl="8" w:tplc="CA64E83E" w:tentative="1">
      <w:start w:val="1"/>
      <w:numFmt w:val="bullet"/>
      <w:lvlText w:val=""/>
      <w:lvlJc w:val="left"/>
      <w:pPr>
        <w:ind w:left="6480" w:hanging="360"/>
      </w:pPr>
      <w:rPr>
        <w:rFonts w:ascii="Wingdings" w:hAnsi="Wingdings" w:hint="default"/>
      </w:rPr>
    </w:lvl>
  </w:abstractNum>
  <w:abstractNum w:abstractNumId="544">
    <w:nsid w:val="74971149"/>
    <w:multiLevelType w:val="hybridMultilevel"/>
    <w:tmpl w:val="9CBC7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5">
    <w:nsid w:val="749C5725"/>
    <w:multiLevelType w:val="hybridMultilevel"/>
    <w:tmpl w:val="C0924E84"/>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6">
    <w:nsid w:val="74BF2194"/>
    <w:multiLevelType w:val="hybridMultilevel"/>
    <w:tmpl w:val="CED0934A"/>
    <w:lvl w:ilvl="0" w:tplc="EF5E9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7">
    <w:nsid w:val="74DD24DF"/>
    <w:multiLevelType w:val="hybridMultilevel"/>
    <w:tmpl w:val="802A74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8">
    <w:nsid w:val="759E7924"/>
    <w:multiLevelType w:val="multilevel"/>
    <w:tmpl w:val="B6A68526"/>
    <w:lvl w:ilvl="0">
      <w:start w:val="1"/>
      <w:numFmt w:val="decimal"/>
      <w:suff w:val="space"/>
      <w:lvlText w:val="Section %1"/>
      <w:lvlJc w:val="left"/>
      <w:pPr>
        <w:ind w:left="0" w:firstLine="0"/>
      </w:pPr>
      <w:rPr>
        <w:rFonts w:ascii="Calibri" w:hAnsi="Calibri" w:cs="Times New Roman" w:hint="default"/>
        <w:b/>
        <w:i w:val="0"/>
        <w:caps w:val="0"/>
        <w:strike w:val="0"/>
        <w:dstrike w:val="0"/>
        <w:vanish w:val="0"/>
        <w:color w:val="0070C0"/>
        <w:sz w:val="36"/>
        <w:vertAlign w:val="baseline"/>
      </w:rPr>
    </w:lvl>
    <w:lvl w:ilvl="1">
      <w:start w:val="1"/>
      <w:numFmt w:val="decimal"/>
      <w:suff w:val="space"/>
      <w:lvlText w:val="%1.%2"/>
      <w:lvlJc w:val="left"/>
      <w:pPr>
        <w:ind w:left="0" w:firstLine="0"/>
      </w:pPr>
      <w:rPr>
        <w:rFonts w:ascii="Calibri" w:hAnsi="Calibri" w:cs="Times New Roman" w:hint="default"/>
        <w:b/>
        <w:i w:val="0"/>
        <w:caps w:val="0"/>
        <w:strike w:val="0"/>
        <w:dstrike w:val="0"/>
        <w:vanish w:val="0"/>
        <w:sz w:val="24"/>
        <w:vertAlign w:val="baseline"/>
      </w:rPr>
    </w:lvl>
    <w:lvl w:ilvl="2">
      <w:start w:val="1"/>
      <w:numFmt w:val="decimal"/>
      <w:suff w:val="space"/>
      <w:lvlText w:val="%2.%1.%3"/>
      <w:lvlJc w:val="left"/>
      <w:pPr>
        <w:ind w:left="0" w:firstLine="0"/>
      </w:pPr>
      <w:rPr>
        <w:rFonts w:ascii="Calibri" w:hAnsi="Calibri" w:hint="default"/>
        <w:b/>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Calibri" w:hAnsi="Calibri" w:cs="Times New Roman" w:hint="default"/>
        <w:b w:val="0"/>
        <w:i/>
        <w:caps w:val="0"/>
        <w:strike w:val="0"/>
        <w:dstrike w:val="0"/>
        <w:vanish w:val="0"/>
        <w:sz w:val="20"/>
        <w:szCs w:val="20"/>
        <w:vertAlign w:val="baseline"/>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549">
    <w:nsid w:val="75CE220C"/>
    <w:multiLevelType w:val="hybridMultilevel"/>
    <w:tmpl w:val="C8DC2754"/>
    <w:lvl w:ilvl="0" w:tplc="21C28632">
      <w:start w:val="1"/>
      <w:numFmt w:val="bullet"/>
      <w:lvlText w:val="•"/>
      <w:lvlJc w:val="left"/>
      <w:pPr>
        <w:tabs>
          <w:tab w:val="num" w:pos="720"/>
        </w:tabs>
        <w:ind w:left="720" w:hanging="360"/>
      </w:pPr>
      <w:rPr>
        <w:rFonts w:ascii="Times New Roman" w:hAnsi="Times New Roman" w:hint="default"/>
      </w:rPr>
    </w:lvl>
    <w:lvl w:ilvl="1" w:tplc="B06A43E0" w:tentative="1">
      <w:start w:val="1"/>
      <w:numFmt w:val="bullet"/>
      <w:lvlText w:val="•"/>
      <w:lvlJc w:val="left"/>
      <w:pPr>
        <w:tabs>
          <w:tab w:val="num" w:pos="1440"/>
        </w:tabs>
        <w:ind w:left="1440" w:hanging="360"/>
      </w:pPr>
      <w:rPr>
        <w:rFonts w:ascii="Times New Roman" w:hAnsi="Times New Roman" w:hint="default"/>
      </w:rPr>
    </w:lvl>
    <w:lvl w:ilvl="2" w:tplc="6366C5B2" w:tentative="1">
      <w:start w:val="1"/>
      <w:numFmt w:val="bullet"/>
      <w:lvlText w:val="•"/>
      <w:lvlJc w:val="left"/>
      <w:pPr>
        <w:tabs>
          <w:tab w:val="num" w:pos="2160"/>
        </w:tabs>
        <w:ind w:left="2160" w:hanging="360"/>
      </w:pPr>
      <w:rPr>
        <w:rFonts w:ascii="Times New Roman" w:hAnsi="Times New Roman" w:hint="default"/>
      </w:rPr>
    </w:lvl>
    <w:lvl w:ilvl="3" w:tplc="EDF45CDA" w:tentative="1">
      <w:start w:val="1"/>
      <w:numFmt w:val="bullet"/>
      <w:lvlText w:val="•"/>
      <w:lvlJc w:val="left"/>
      <w:pPr>
        <w:tabs>
          <w:tab w:val="num" w:pos="2880"/>
        </w:tabs>
        <w:ind w:left="2880" w:hanging="360"/>
      </w:pPr>
      <w:rPr>
        <w:rFonts w:ascii="Times New Roman" w:hAnsi="Times New Roman" w:hint="default"/>
      </w:rPr>
    </w:lvl>
    <w:lvl w:ilvl="4" w:tplc="724062E4" w:tentative="1">
      <w:start w:val="1"/>
      <w:numFmt w:val="bullet"/>
      <w:lvlText w:val="•"/>
      <w:lvlJc w:val="left"/>
      <w:pPr>
        <w:tabs>
          <w:tab w:val="num" w:pos="3600"/>
        </w:tabs>
        <w:ind w:left="3600" w:hanging="360"/>
      </w:pPr>
      <w:rPr>
        <w:rFonts w:ascii="Times New Roman" w:hAnsi="Times New Roman" w:hint="default"/>
      </w:rPr>
    </w:lvl>
    <w:lvl w:ilvl="5" w:tplc="2EC00640" w:tentative="1">
      <w:start w:val="1"/>
      <w:numFmt w:val="bullet"/>
      <w:lvlText w:val="•"/>
      <w:lvlJc w:val="left"/>
      <w:pPr>
        <w:tabs>
          <w:tab w:val="num" w:pos="4320"/>
        </w:tabs>
        <w:ind w:left="4320" w:hanging="360"/>
      </w:pPr>
      <w:rPr>
        <w:rFonts w:ascii="Times New Roman" w:hAnsi="Times New Roman" w:hint="default"/>
      </w:rPr>
    </w:lvl>
    <w:lvl w:ilvl="6" w:tplc="4342930C" w:tentative="1">
      <w:start w:val="1"/>
      <w:numFmt w:val="bullet"/>
      <w:lvlText w:val="•"/>
      <w:lvlJc w:val="left"/>
      <w:pPr>
        <w:tabs>
          <w:tab w:val="num" w:pos="5040"/>
        </w:tabs>
        <w:ind w:left="5040" w:hanging="360"/>
      </w:pPr>
      <w:rPr>
        <w:rFonts w:ascii="Times New Roman" w:hAnsi="Times New Roman" w:hint="default"/>
      </w:rPr>
    </w:lvl>
    <w:lvl w:ilvl="7" w:tplc="CC40345C" w:tentative="1">
      <w:start w:val="1"/>
      <w:numFmt w:val="bullet"/>
      <w:lvlText w:val="•"/>
      <w:lvlJc w:val="left"/>
      <w:pPr>
        <w:tabs>
          <w:tab w:val="num" w:pos="5760"/>
        </w:tabs>
        <w:ind w:left="5760" w:hanging="360"/>
      </w:pPr>
      <w:rPr>
        <w:rFonts w:ascii="Times New Roman" w:hAnsi="Times New Roman" w:hint="default"/>
      </w:rPr>
    </w:lvl>
    <w:lvl w:ilvl="8" w:tplc="10C47D64" w:tentative="1">
      <w:start w:val="1"/>
      <w:numFmt w:val="bullet"/>
      <w:lvlText w:val="•"/>
      <w:lvlJc w:val="left"/>
      <w:pPr>
        <w:tabs>
          <w:tab w:val="num" w:pos="6480"/>
        </w:tabs>
        <w:ind w:left="6480" w:hanging="360"/>
      </w:pPr>
      <w:rPr>
        <w:rFonts w:ascii="Times New Roman" w:hAnsi="Times New Roman" w:hint="default"/>
      </w:rPr>
    </w:lvl>
  </w:abstractNum>
  <w:abstractNum w:abstractNumId="550">
    <w:nsid w:val="76056BC5"/>
    <w:multiLevelType w:val="hybridMultilevel"/>
    <w:tmpl w:val="575CEBD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51">
    <w:nsid w:val="767A0986"/>
    <w:multiLevelType w:val="hybridMultilevel"/>
    <w:tmpl w:val="F7365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2">
    <w:nsid w:val="76B55E4B"/>
    <w:multiLevelType w:val="hybridMultilevel"/>
    <w:tmpl w:val="43C8A4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3">
    <w:nsid w:val="774E3623"/>
    <w:multiLevelType w:val="hybridMultilevel"/>
    <w:tmpl w:val="42FADA4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54">
    <w:nsid w:val="77716B68"/>
    <w:multiLevelType w:val="hybridMultilevel"/>
    <w:tmpl w:val="A4A4981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5">
    <w:nsid w:val="77751981"/>
    <w:multiLevelType w:val="hybridMultilevel"/>
    <w:tmpl w:val="54440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6">
    <w:nsid w:val="77A71762"/>
    <w:multiLevelType w:val="hybridMultilevel"/>
    <w:tmpl w:val="58B48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7">
    <w:nsid w:val="77A720AC"/>
    <w:multiLevelType w:val="hybridMultilevel"/>
    <w:tmpl w:val="FA505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8">
    <w:nsid w:val="77B939D3"/>
    <w:multiLevelType w:val="hybridMultilevel"/>
    <w:tmpl w:val="14AA0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9">
    <w:nsid w:val="77DF00C3"/>
    <w:multiLevelType w:val="hybridMultilevel"/>
    <w:tmpl w:val="D5664C1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60">
    <w:nsid w:val="78505CD2"/>
    <w:multiLevelType w:val="hybridMultilevel"/>
    <w:tmpl w:val="6CD21046"/>
    <w:lvl w:ilvl="0" w:tplc="04090003">
      <w:start w:val="1"/>
      <w:numFmt w:val="bullet"/>
      <w:lvlText w:val="o"/>
      <w:lvlJc w:val="left"/>
      <w:pPr>
        <w:ind w:left="-5400" w:hanging="360"/>
      </w:pPr>
      <w:rPr>
        <w:rFonts w:ascii="Courier New" w:hAnsi="Courier New" w:cs="Courier New"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561">
    <w:nsid w:val="78663014"/>
    <w:multiLevelType w:val="hybridMultilevel"/>
    <w:tmpl w:val="5D74B62E"/>
    <w:lvl w:ilvl="0" w:tplc="09B6DFB6">
      <w:start w:val="1"/>
      <w:numFmt w:val="bullet"/>
      <w:lvlText w:val=""/>
      <w:lvlJc w:val="left"/>
      <w:pPr>
        <w:ind w:left="720" w:hanging="360"/>
      </w:pPr>
      <w:rPr>
        <w:rFonts w:ascii="Symbol" w:hAnsi="Symbol" w:hint="default"/>
      </w:rPr>
    </w:lvl>
    <w:lvl w:ilvl="1" w:tplc="E0C6A0A8" w:tentative="1">
      <w:start w:val="1"/>
      <w:numFmt w:val="bullet"/>
      <w:lvlText w:val="o"/>
      <w:lvlJc w:val="left"/>
      <w:pPr>
        <w:ind w:left="1440" w:hanging="360"/>
      </w:pPr>
      <w:rPr>
        <w:rFonts w:ascii="Courier New" w:hAnsi="Courier New" w:cs="Courier New" w:hint="default"/>
      </w:rPr>
    </w:lvl>
    <w:lvl w:ilvl="2" w:tplc="F4BC90A8" w:tentative="1">
      <w:start w:val="1"/>
      <w:numFmt w:val="bullet"/>
      <w:lvlText w:val=""/>
      <w:lvlJc w:val="left"/>
      <w:pPr>
        <w:ind w:left="2160" w:hanging="360"/>
      </w:pPr>
      <w:rPr>
        <w:rFonts w:ascii="Wingdings" w:hAnsi="Wingdings" w:hint="default"/>
      </w:rPr>
    </w:lvl>
    <w:lvl w:ilvl="3" w:tplc="173A6C2E" w:tentative="1">
      <w:start w:val="1"/>
      <w:numFmt w:val="bullet"/>
      <w:lvlText w:val=""/>
      <w:lvlJc w:val="left"/>
      <w:pPr>
        <w:ind w:left="2880" w:hanging="360"/>
      </w:pPr>
      <w:rPr>
        <w:rFonts w:ascii="Symbol" w:hAnsi="Symbol" w:hint="default"/>
      </w:rPr>
    </w:lvl>
    <w:lvl w:ilvl="4" w:tplc="B4140998" w:tentative="1">
      <w:start w:val="1"/>
      <w:numFmt w:val="bullet"/>
      <w:lvlText w:val="o"/>
      <w:lvlJc w:val="left"/>
      <w:pPr>
        <w:ind w:left="3600" w:hanging="360"/>
      </w:pPr>
      <w:rPr>
        <w:rFonts w:ascii="Courier New" w:hAnsi="Courier New" w:cs="Courier New" w:hint="default"/>
      </w:rPr>
    </w:lvl>
    <w:lvl w:ilvl="5" w:tplc="87D4794C" w:tentative="1">
      <w:start w:val="1"/>
      <w:numFmt w:val="bullet"/>
      <w:lvlText w:val=""/>
      <w:lvlJc w:val="left"/>
      <w:pPr>
        <w:ind w:left="4320" w:hanging="360"/>
      </w:pPr>
      <w:rPr>
        <w:rFonts w:ascii="Wingdings" w:hAnsi="Wingdings" w:hint="default"/>
      </w:rPr>
    </w:lvl>
    <w:lvl w:ilvl="6" w:tplc="F59E36E2" w:tentative="1">
      <w:start w:val="1"/>
      <w:numFmt w:val="bullet"/>
      <w:lvlText w:val=""/>
      <w:lvlJc w:val="left"/>
      <w:pPr>
        <w:ind w:left="5040" w:hanging="360"/>
      </w:pPr>
      <w:rPr>
        <w:rFonts w:ascii="Symbol" w:hAnsi="Symbol" w:hint="default"/>
      </w:rPr>
    </w:lvl>
    <w:lvl w:ilvl="7" w:tplc="0E34542E" w:tentative="1">
      <w:start w:val="1"/>
      <w:numFmt w:val="bullet"/>
      <w:lvlText w:val="o"/>
      <w:lvlJc w:val="left"/>
      <w:pPr>
        <w:ind w:left="5760" w:hanging="360"/>
      </w:pPr>
      <w:rPr>
        <w:rFonts w:ascii="Courier New" w:hAnsi="Courier New" w:cs="Courier New" w:hint="default"/>
      </w:rPr>
    </w:lvl>
    <w:lvl w:ilvl="8" w:tplc="E50A664A" w:tentative="1">
      <w:start w:val="1"/>
      <w:numFmt w:val="bullet"/>
      <w:lvlText w:val=""/>
      <w:lvlJc w:val="left"/>
      <w:pPr>
        <w:ind w:left="6480" w:hanging="360"/>
      </w:pPr>
      <w:rPr>
        <w:rFonts w:ascii="Wingdings" w:hAnsi="Wingdings" w:hint="default"/>
      </w:rPr>
    </w:lvl>
  </w:abstractNum>
  <w:abstractNum w:abstractNumId="562">
    <w:nsid w:val="786E77D7"/>
    <w:multiLevelType w:val="hybridMultilevel"/>
    <w:tmpl w:val="6F20B8D6"/>
    <w:lvl w:ilvl="0" w:tplc="04090001">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3">
    <w:nsid w:val="78D97431"/>
    <w:multiLevelType w:val="hybridMultilevel"/>
    <w:tmpl w:val="7D268566"/>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564">
    <w:nsid w:val="78DB3C9E"/>
    <w:multiLevelType w:val="hybridMultilevel"/>
    <w:tmpl w:val="59D83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5">
    <w:nsid w:val="78EA79FB"/>
    <w:multiLevelType w:val="hybridMultilevel"/>
    <w:tmpl w:val="C61C93D2"/>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6">
    <w:nsid w:val="793369F9"/>
    <w:multiLevelType w:val="hybridMultilevel"/>
    <w:tmpl w:val="A8A8B428"/>
    <w:lvl w:ilvl="0" w:tplc="04090001">
      <w:start w:val="1"/>
      <w:numFmt w:val="bullet"/>
      <w:lvlText w:val="•"/>
      <w:lvlJc w:val="left"/>
      <w:pPr>
        <w:tabs>
          <w:tab w:val="num" w:pos="720"/>
        </w:tabs>
        <w:ind w:left="720" w:hanging="360"/>
      </w:pPr>
      <w:rPr>
        <w:rFonts w:ascii="Times New Roman" w:hAnsi="Times New Roman" w:hint="default"/>
      </w:rPr>
    </w:lvl>
    <w:lvl w:ilvl="1" w:tplc="04090003">
      <w:start w:val="955"/>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567">
    <w:nsid w:val="793A736A"/>
    <w:multiLevelType w:val="hybridMultilevel"/>
    <w:tmpl w:val="FCA4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8">
    <w:nsid w:val="79532BF3"/>
    <w:multiLevelType w:val="hybridMultilevel"/>
    <w:tmpl w:val="ADB0D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9">
    <w:nsid w:val="79CC5391"/>
    <w:multiLevelType w:val="hybridMultilevel"/>
    <w:tmpl w:val="610EAA64"/>
    <w:lvl w:ilvl="0" w:tplc="683AF6E6">
      <w:start w:val="1"/>
      <w:numFmt w:val="bullet"/>
      <w:lvlText w:val="•"/>
      <w:lvlJc w:val="left"/>
      <w:pPr>
        <w:tabs>
          <w:tab w:val="num" w:pos="720"/>
        </w:tabs>
        <w:ind w:left="720" w:hanging="360"/>
      </w:pPr>
      <w:rPr>
        <w:rFonts w:ascii="Arial" w:hAnsi="Arial" w:hint="default"/>
      </w:rPr>
    </w:lvl>
    <w:lvl w:ilvl="1" w:tplc="5BF41488">
      <w:start w:val="1"/>
      <w:numFmt w:val="bullet"/>
      <w:lvlText w:val="•"/>
      <w:lvlJc w:val="left"/>
      <w:pPr>
        <w:tabs>
          <w:tab w:val="num" w:pos="1440"/>
        </w:tabs>
        <w:ind w:left="1440" w:hanging="360"/>
      </w:pPr>
      <w:rPr>
        <w:rFonts w:ascii="Arial" w:hAnsi="Arial" w:hint="default"/>
      </w:rPr>
    </w:lvl>
    <w:lvl w:ilvl="2" w:tplc="22265134" w:tentative="1">
      <w:start w:val="1"/>
      <w:numFmt w:val="bullet"/>
      <w:lvlText w:val="•"/>
      <w:lvlJc w:val="left"/>
      <w:pPr>
        <w:tabs>
          <w:tab w:val="num" w:pos="2160"/>
        </w:tabs>
        <w:ind w:left="2160" w:hanging="360"/>
      </w:pPr>
      <w:rPr>
        <w:rFonts w:ascii="Arial" w:hAnsi="Arial" w:hint="default"/>
      </w:rPr>
    </w:lvl>
    <w:lvl w:ilvl="3" w:tplc="900EF364" w:tentative="1">
      <w:start w:val="1"/>
      <w:numFmt w:val="bullet"/>
      <w:lvlText w:val="•"/>
      <w:lvlJc w:val="left"/>
      <w:pPr>
        <w:tabs>
          <w:tab w:val="num" w:pos="2880"/>
        </w:tabs>
        <w:ind w:left="2880" w:hanging="360"/>
      </w:pPr>
      <w:rPr>
        <w:rFonts w:ascii="Arial" w:hAnsi="Arial" w:hint="default"/>
      </w:rPr>
    </w:lvl>
    <w:lvl w:ilvl="4" w:tplc="FFFC0106" w:tentative="1">
      <w:start w:val="1"/>
      <w:numFmt w:val="bullet"/>
      <w:lvlText w:val="•"/>
      <w:lvlJc w:val="left"/>
      <w:pPr>
        <w:tabs>
          <w:tab w:val="num" w:pos="3600"/>
        </w:tabs>
        <w:ind w:left="3600" w:hanging="360"/>
      </w:pPr>
      <w:rPr>
        <w:rFonts w:ascii="Arial" w:hAnsi="Arial" w:hint="default"/>
      </w:rPr>
    </w:lvl>
    <w:lvl w:ilvl="5" w:tplc="AC26A77C" w:tentative="1">
      <w:start w:val="1"/>
      <w:numFmt w:val="bullet"/>
      <w:lvlText w:val="•"/>
      <w:lvlJc w:val="left"/>
      <w:pPr>
        <w:tabs>
          <w:tab w:val="num" w:pos="4320"/>
        </w:tabs>
        <w:ind w:left="4320" w:hanging="360"/>
      </w:pPr>
      <w:rPr>
        <w:rFonts w:ascii="Arial" w:hAnsi="Arial" w:hint="default"/>
      </w:rPr>
    </w:lvl>
    <w:lvl w:ilvl="6" w:tplc="F3BCFDA0" w:tentative="1">
      <w:start w:val="1"/>
      <w:numFmt w:val="bullet"/>
      <w:lvlText w:val="•"/>
      <w:lvlJc w:val="left"/>
      <w:pPr>
        <w:tabs>
          <w:tab w:val="num" w:pos="5040"/>
        </w:tabs>
        <w:ind w:left="5040" w:hanging="360"/>
      </w:pPr>
      <w:rPr>
        <w:rFonts w:ascii="Arial" w:hAnsi="Arial" w:hint="default"/>
      </w:rPr>
    </w:lvl>
    <w:lvl w:ilvl="7" w:tplc="89DEA920" w:tentative="1">
      <w:start w:val="1"/>
      <w:numFmt w:val="bullet"/>
      <w:lvlText w:val="•"/>
      <w:lvlJc w:val="left"/>
      <w:pPr>
        <w:tabs>
          <w:tab w:val="num" w:pos="5760"/>
        </w:tabs>
        <w:ind w:left="5760" w:hanging="360"/>
      </w:pPr>
      <w:rPr>
        <w:rFonts w:ascii="Arial" w:hAnsi="Arial" w:hint="default"/>
      </w:rPr>
    </w:lvl>
    <w:lvl w:ilvl="8" w:tplc="E0DE1F0E" w:tentative="1">
      <w:start w:val="1"/>
      <w:numFmt w:val="bullet"/>
      <w:lvlText w:val="•"/>
      <w:lvlJc w:val="left"/>
      <w:pPr>
        <w:tabs>
          <w:tab w:val="num" w:pos="6480"/>
        </w:tabs>
        <w:ind w:left="6480" w:hanging="360"/>
      </w:pPr>
      <w:rPr>
        <w:rFonts w:ascii="Arial" w:hAnsi="Arial" w:hint="default"/>
      </w:rPr>
    </w:lvl>
  </w:abstractNum>
  <w:abstractNum w:abstractNumId="570">
    <w:nsid w:val="79D94B9D"/>
    <w:multiLevelType w:val="hybridMultilevel"/>
    <w:tmpl w:val="1D583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1">
    <w:nsid w:val="79EC1E5D"/>
    <w:multiLevelType w:val="hybridMultilevel"/>
    <w:tmpl w:val="F6E0A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2">
    <w:nsid w:val="7A532574"/>
    <w:multiLevelType w:val="hybridMultilevel"/>
    <w:tmpl w:val="8B56D936"/>
    <w:lvl w:ilvl="0" w:tplc="04090001">
      <w:start w:val="1"/>
      <w:numFmt w:val="lowerLetter"/>
      <w:lvlText w:val="(%1)"/>
      <w:lvlJc w:val="left"/>
      <w:pPr>
        <w:ind w:left="720" w:hanging="360"/>
      </w:pPr>
      <w:rPr>
        <w:rFonts w:asciiTheme="minorHAnsi" w:hAnsiTheme="minorHAnsi" w:cs="Arial" w:hint="default"/>
        <w:b w:val="0"/>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73">
    <w:nsid w:val="7A76615D"/>
    <w:multiLevelType w:val="hybridMultilevel"/>
    <w:tmpl w:val="0F3243FC"/>
    <w:lvl w:ilvl="0" w:tplc="A0D47548">
      <w:start w:val="1"/>
      <w:numFmt w:val="bullet"/>
      <w:lvlText w:val="•"/>
      <w:lvlJc w:val="left"/>
      <w:pPr>
        <w:tabs>
          <w:tab w:val="num" w:pos="720"/>
        </w:tabs>
        <w:ind w:left="720" w:hanging="360"/>
      </w:pPr>
      <w:rPr>
        <w:rFonts w:ascii="Times New Roman" w:hAnsi="Times New Roman" w:hint="default"/>
      </w:rPr>
    </w:lvl>
    <w:lvl w:ilvl="1" w:tplc="C9B825D8" w:tentative="1">
      <w:start w:val="1"/>
      <w:numFmt w:val="bullet"/>
      <w:lvlText w:val="•"/>
      <w:lvlJc w:val="left"/>
      <w:pPr>
        <w:tabs>
          <w:tab w:val="num" w:pos="1440"/>
        </w:tabs>
        <w:ind w:left="1440" w:hanging="360"/>
      </w:pPr>
      <w:rPr>
        <w:rFonts w:ascii="Times New Roman" w:hAnsi="Times New Roman" w:hint="default"/>
      </w:rPr>
    </w:lvl>
    <w:lvl w:ilvl="2" w:tplc="54804B7C" w:tentative="1">
      <w:start w:val="1"/>
      <w:numFmt w:val="bullet"/>
      <w:lvlText w:val="•"/>
      <w:lvlJc w:val="left"/>
      <w:pPr>
        <w:tabs>
          <w:tab w:val="num" w:pos="2160"/>
        </w:tabs>
        <w:ind w:left="2160" w:hanging="360"/>
      </w:pPr>
      <w:rPr>
        <w:rFonts w:ascii="Times New Roman" w:hAnsi="Times New Roman" w:hint="default"/>
      </w:rPr>
    </w:lvl>
    <w:lvl w:ilvl="3" w:tplc="296EB2C8" w:tentative="1">
      <w:start w:val="1"/>
      <w:numFmt w:val="bullet"/>
      <w:lvlText w:val="•"/>
      <w:lvlJc w:val="left"/>
      <w:pPr>
        <w:tabs>
          <w:tab w:val="num" w:pos="2880"/>
        </w:tabs>
        <w:ind w:left="2880" w:hanging="360"/>
      </w:pPr>
      <w:rPr>
        <w:rFonts w:ascii="Times New Roman" w:hAnsi="Times New Roman" w:hint="default"/>
      </w:rPr>
    </w:lvl>
    <w:lvl w:ilvl="4" w:tplc="53CE9344" w:tentative="1">
      <w:start w:val="1"/>
      <w:numFmt w:val="bullet"/>
      <w:lvlText w:val="•"/>
      <w:lvlJc w:val="left"/>
      <w:pPr>
        <w:tabs>
          <w:tab w:val="num" w:pos="3600"/>
        </w:tabs>
        <w:ind w:left="3600" w:hanging="360"/>
      </w:pPr>
      <w:rPr>
        <w:rFonts w:ascii="Times New Roman" w:hAnsi="Times New Roman" w:hint="default"/>
      </w:rPr>
    </w:lvl>
    <w:lvl w:ilvl="5" w:tplc="3EBC239A" w:tentative="1">
      <w:start w:val="1"/>
      <w:numFmt w:val="bullet"/>
      <w:lvlText w:val="•"/>
      <w:lvlJc w:val="left"/>
      <w:pPr>
        <w:tabs>
          <w:tab w:val="num" w:pos="4320"/>
        </w:tabs>
        <w:ind w:left="4320" w:hanging="360"/>
      </w:pPr>
      <w:rPr>
        <w:rFonts w:ascii="Times New Roman" w:hAnsi="Times New Roman" w:hint="default"/>
      </w:rPr>
    </w:lvl>
    <w:lvl w:ilvl="6" w:tplc="4F32AB56" w:tentative="1">
      <w:start w:val="1"/>
      <w:numFmt w:val="bullet"/>
      <w:lvlText w:val="•"/>
      <w:lvlJc w:val="left"/>
      <w:pPr>
        <w:tabs>
          <w:tab w:val="num" w:pos="5040"/>
        </w:tabs>
        <w:ind w:left="5040" w:hanging="360"/>
      </w:pPr>
      <w:rPr>
        <w:rFonts w:ascii="Times New Roman" w:hAnsi="Times New Roman" w:hint="default"/>
      </w:rPr>
    </w:lvl>
    <w:lvl w:ilvl="7" w:tplc="6E123952" w:tentative="1">
      <w:start w:val="1"/>
      <w:numFmt w:val="bullet"/>
      <w:lvlText w:val="•"/>
      <w:lvlJc w:val="left"/>
      <w:pPr>
        <w:tabs>
          <w:tab w:val="num" w:pos="5760"/>
        </w:tabs>
        <w:ind w:left="5760" w:hanging="360"/>
      </w:pPr>
      <w:rPr>
        <w:rFonts w:ascii="Times New Roman" w:hAnsi="Times New Roman" w:hint="default"/>
      </w:rPr>
    </w:lvl>
    <w:lvl w:ilvl="8" w:tplc="53D2F52C" w:tentative="1">
      <w:start w:val="1"/>
      <w:numFmt w:val="bullet"/>
      <w:lvlText w:val="•"/>
      <w:lvlJc w:val="left"/>
      <w:pPr>
        <w:tabs>
          <w:tab w:val="num" w:pos="6480"/>
        </w:tabs>
        <w:ind w:left="6480" w:hanging="360"/>
      </w:pPr>
      <w:rPr>
        <w:rFonts w:ascii="Times New Roman" w:hAnsi="Times New Roman" w:hint="default"/>
      </w:rPr>
    </w:lvl>
  </w:abstractNum>
  <w:abstractNum w:abstractNumId="574">
    <w:nsid w:val="7A8C2735"/>
    <w:multiLevelType w:val="hybridMultilevel"/>
    <w:tmpl w:val="88E4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5">
    <w:nsid w:val="7AB711F6"/>
    <w:multiLevelType w:val="multilevel"/>
    <w:tmpl w:val="BB74ED96"/>
    <w:numStyleLink w:val="CurrentList1"/>
  </w:abstractNum>
  <w:abstractNum w:abstractNumId="576">
    <w:nsid w:val="7AD347C9"/>
    <w:multiLevelType w:val="hybridMultilevel"/>
    <w:tmpl w:val="8040A4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7">
    <w:nsid w:val="7AF6010D"/>
    <w:multiLevelType w:val="hybridMultilevel"/>
    <w:tmpl w:val="F77E5F2E"/>
    <w:lvl w:ilvl="0" w:tplc="F1F6080A">
      <w:start w:val="1"/>
      <w:numFmt w:val="bullet"/>
      <w:lvlText w:val=""/>
      <w:lvlJc w:val="left"/>
      <w:pPr>
        <w:ind w:left="720" w:hanging="360"/>
      </w:pPr>
      <w:rPr>
        <w:rFonts w:ascii="Symbol" w:hAnsi="Symbol" w:hint="default"/>
      </w:rPr>
    </w:lvl>
    <w:lvl w:ilvl="1" w:tplc="EAA2044A" w:tentative="1">
      <w:start w:val="1"/>
      <w:numFmt w:val="bullet"/>
      <w:lvlText w:val="o"/>
      <w:lvlJc w:val="left"/>
      <w:pPr>
        <w:ind w:left="1440" w:hanging="360"/>
      </w:pPr>
      <w:rPr>
        <w:rFonts w:ascii="Courier New" w:hAnsi="Courier New" w:cs="Courier New" w:hint="default"/>
      </w:rPr>
    </w:lvl>
    <w:lvl w:ilvl="2" w:tplc="CBD64E5C" w:tentative="1">
      <w:start w:val="1"/>
      <w:numFmt w:val="bullet"/>
      <w:lvlText w:val=""/>
      <w:lvlJc w:val="left"/>
      <w:pPr>
        <w:ind w:left="2160" w:hanging="360"/>
      </w:pPr>
      <w:rPr>
        <w:rFonts w:ascii="Wingdings" w:hAnsi="Wingdings" w:hint="default"/>
      </w:rPr>
    </w:lvl>
    <w:lvl w:ilvl="3" w:tplc="834A0D30" w:tentative="1">
      <w:start w:val="1"/>
      <w:numFmt w:val="bullet"/>
      <w:lvlText w:val=""/>
      <w:lvlJc w:val="left"/>
      <w:pPr>
        <w:ind w:left="2880" w:hanging="360"/>
      </w:pPr>
      <w:rPr>
        <w:rFonts w:ascii="Symbol" w:hAnsi="Symbol" w:hint="default"/>
      </w:rPr>
    </w:lvl>
    <w:lvl w:ilvl="4" w:tplc="2E609430" w:tentative="1">
      <w:start w:val="1"/>
      <w:numFmt w:val="bullet"/>
      <w:lvlText w:val="o"/>
      <w:lvlJc w:val="left"/>
      <w:pPr>
        <w:ind w:left="3600" w:hanging="360"/>
      </w:pPr>
      <w:rPr>
        <w:rFonts w:ascii="Courier New" w:hAnsi="Courier New" w:cs="Courier New" w:hint="default"/>
      </w:rPr>
    </w:lvl>
    <w:lvl w:ilvl="5" w:tplc="9A40FB2C" w:tentative="1">
      <w:start w:val="1"/>
      <w:numFmt w:val="bullet"/>
      <w:lvlText w:val=""/>
      <w:lvlJc w:val="left"/>
      <w:pPr>
        <w:ind w:left="4320" w:hanging="360"/>
      </w:pPr>
      <w:rPr>
        <w:rFonts w:ascii="Wingdings" w:hAnsi="Wingdings" w:hint="default"/>
      </w:rPr>
    </w:lvl>
    <w:lvl w:ilvl="6" w:tplc="4E98933A" w:tentative="1">
      <w:start w:val="1"/>
      <w:numFmt w:val="bullet"/>
      <w:lvlText w:val=""/>
      <w:lvlJc w:val="left"/>
      <w:pPr>
        <w:ind w:left="5040" w:hanging="360"/>
      </w:pPr>
      <w:rPr>
        <w:rFonts w:ascii="Symbol" w:hAnsi="Symbol" w:hint="default"/>
      </w:rPr>
    </w:lvl>
    <w:lvl w:ilvl="7" w:tplc="C09A4EDC" w:tentative="1">
      <w:start w:val="1"/>
      <w:numFmt w:val="bullet"/>
      <w:lvlText w:val="o"/>
      <w:lvlJc w:val="left"/>
      <w:pPr>
        <w:ind w:left="5760" w:hanging="360"/>
      </w:pPr>
      <w:rPr>
        <w:rFonts w:ascii="Courier New" w:hAnsi="Courier New" w:cs="Courier New" w:hint="default"/>
      </w:rPr>
    </w:lvl>
    <w:lvl w:ilvl="8" w:tplc="AD2C1038" w:tentative="1">
      <w:start w:val="1"/>
      <w:numFmt w:val="bullet"/>
      <w:lvlText w:val=""/>
      <w:lvlJc w:val="left"/>
      <w:pPr>
        <w:ind w:left="6480" w:hanging="360"/>
      </w:pPr>
      <w:rPr>
        <w:rFonts w:ascii="Wingdings" w:hAnsi="Wingdings" w:hint="default"/>
      </w:rPr>
    </w:lvl>
  </w:abstractNum>
  <w:abstractNum w:abstractNumId="578">
    <w:nsid w:val="7AFC7545"/>
    <w:multiLevelType w:val="hybridMultilevel"/>
    <w:tmpl w:val="817E20E0"/>
    <w:lvl w:ilvl="0" w:tplc="653AF280">
      <w:start w:val="1"/>
      <w:numFmt w:val="lowerLetter"/>
      <w:lvlText w:val="(%1)"/>
      <w:lvlJc w:val="left"/>
      <w:pPr>
        <w:ind w:left="1890" w:hanging="360"/>
      </w:pPr>
      <w:rPr>
        <w:rFonts w:hint="default"/>
        <w:color w:val="auto"/>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79">
    <w:nsid w:val="7B1A5CB1"/>
    <w:multiLevelType w:val="hybridMultilevel"/>
    <w:tmpl w:val="6CE85C98"/>
    <w:lvl w:ilvl="0" w:tplc="5C92DF8C">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80">
    <w:nsid w:val="7B762AF7"/>
    <w:multiLevelType w:val="hybridMultilevel"/>
    <w:tmpl w:val="2BD058D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81">
    <w:nsid w:val="7B925020"/>
    <w:multiLevelType w:val="hybridMultilevel"/>
    <w:tmpl w:val="62969C3C"/>
    <w:lvl w:ilvl="0" w:tplc="EF5E97BE">
      <w:start w:val="1"/>
      <w:numFmt w:val="bullet"/>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82">
    <w:nsid w:val="7B92627C"/>
    <w:multiLevelType w:val="hybridMultilevel"/>
    <w:tmpl w:val="0AD02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3">
    <w:nsid w:val="7BAC4CF9"/>
    <w:multiLevelType w:val="hybridMultilevel"/>
    <w:tmpl w:val="517C7316"/>
    <w:lvl w:ilvl="0" w:tplc="0409001B">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4">
    <w:nsid w:val="7BBA5F87"/>
    <w:multiLevelType w:val="multilevel"/>
    <w:tmpl w:val="E332834C"/>
    <w:lvl w:ilvl="0">
      <w:start w:val="1"/>
      <w:numFmt w:val="decimal"/>
      <w:suff w:val="nothing"/>
      <w:lvlText w:val="Section %1"/>
      <w:lvlJc w:val="left"/>
      <w:pPr>
        <w:ind w:left="0" w:firstLine="0"/>
      </w:pPr>
      <w:rPr>
        <w:rFonts w:ascii="Calibri" w:hAnsi="Calibri" w:hint="default"/>
        <w:b/>
        <w:i w:val="0"/>
        <w:color w:val="0070C0"/>
        <w:sz w:val="36"/>
        <w:u w:val="none"/>
      </w:rPr>
    </w:lvl>
    <w:lvl w:ilvl="1">
      <w:start w:val="1"/>
      <w:numFmt w:val="decimal"/>
      <w:suff w:val="space"/>
      <w:lvlText w:val="%1.%2"/>
      <w:lvlJc w:val="left"/>
      <w:pPr>
        <w:ind w:left="90" w:firstLine="0"/>
      </w:pPr>
      <w:rPr>
        <w:rFonts w:ascii="Calibri" w:hAnsi="Calibri" w:hint="default"/>
        <w:b/>
        <w:i w:val="0"/>
        <w:color w:val="62777F" w:themeColor="text1"/>
        <w:sz w:val="24"/>
        <w:u w:val="none" w:color="62777F" w:themeColor="text1"/>
      </w:rPr>
    </w:lvl>
    <w:lvl w:ilvl="2">
      <w:start w:val="1"/>
      <w:numFmt w:val="decimal"/>
      <w:suff w:val="space"/>
      <w:lvlText w:val="%1.%2.%3"/>
      <w:lvlJc w:val="left"/>
      <w:pPr>
        <w:ind w:left="0" w:firstLine="0"/>
      </w:pPr>
      <w:rPr>
        <w:rFonts w:asciiTheme="minorHAnsi" w:hAnsiTheme="minorHAnsi" w:cs="Times New Roman" w:hint="default"/>
        <w:b/>
        <w:bCs w:val="0"/>
        <w:i w:val="0"/>
        <w:iCs w:val="0"/>
        <w:caps w:val="0"/>
        <w:smallCaps w:val="0"/>
        <w:strike w:val="0"/>
        <w:dstrike w:val="0"/>
        <w:noProof w:val="0"/>
        <w:vanish w:val="0"/>
        <w:color w:val="62777F" w:themeColor="text1"/>
        <w:spacing w:val="0"/>
        <w:kern w:val="0"/>
        <w:position w:val="0"/>
        <w:sz w:val="20"/>
        <w:szCs w:val="2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Calibri" w:hAnsi="Calibri" w:hint="default"/>
        <w:b w:val="0"/>
        <w:i/>
        <w:color w:val="62777F" w:themeColor="text1"/>
        <w:sz w:val="20"/>
        <w:szCs w:val="20"/>
        <w:u w:val="no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85">
    <w:nsid w:val="7BC57882"/>
    <w:multiLevelType w:val="hybridMultilevel"/>
    <w:tmpl w:val="EF204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6">
    <w:nsid w:val="7BF4246D"/>
    <w:multiLevelType w:val="hybridMultilevel"/>
    <w:tmpl w:val="3D3E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7">
    <w:nsid w:val="7C912776"/>
    <w:multiLevelType w:val="hybridMultilevel"/>
    <w:tmpl w:val="158AB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8">
    <w:nsid w:val="7CFF1AC9"/>
    <w:multiLevelType w:val="hybridMultilevel"/>
    <w:tmpl w:val="7D4A1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9">
    <w:nsid w:val="7D0B500B"/>
    <w:multiLevelType w:val="hybridMultilevel"/>
    <w:tmpl w:val="F60EF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0">
    <w:nsid w:val="7D43562F"/>
    <w:multiLevelType w:val="hybridMultilevel"/>
    <w:tmpl w:val="1E40F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1">
    <w:nsid w:val="7D863F6D"/>
    <w:multiLevelType w:val="hybridMultilevel"/>
    <w:tmpl w:val="E80C931A"/>
    <w:lvl w:ilvl="0" w:tplc="EF5E97B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2">
    <w:nsid w:val="7D9B6957"/>
    <w:multiLevelType w:val="hybridMultilevel"/>
    <w:tmpl w:val="96908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3">
    <w:nsid w:val="7DD222C6"/>
    <w:multiLevelType w:val="multilevel"/>
    <w:tmpl w:val="8AA44E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4">
    <w:nsid w:val="7DDD4D9B"/>
    <w:multiLevelType w:val="hybridMultilevel"/>
    <w:tmpl w:val="FB7E9DA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5">
    <w:nsid w:val="7E4500A0"/>
    <w:multiLevelType w:val="hybridMultilevel"/>
    <w:tmpl w:val="73AAD9BA"/>
    <w:lvl w:ilvl="0" w:tplc="2FA2DBD0">
      <w:start w:val="1"/>
      <w:numFmt w:val="bullet"/>
      <w:lvlText w:val=""/>
      <w:lvlJc w:val="left"/>
      <w:pPr>
        <w:ind w:left="757" w:hanging="360"/>
      </w:pPr>
      <w:rPr>
        <w:rFonts w:ascii="Symbol" w:hAnsi="Symbol" w:hint="default"/>
      </w:rPr>
    </w:lvl>
    <w:lvl w:ilvl="1" w:tplc="6FEE6078" w:tentative="1">
      <w:start w:val="1"/>
      <w:numFmt w:val="bullet"/>
      <w:lvlText w:val="o"/>
      <w:lvlJc w:val="left"/>
      <w:pPr>
        <w:ind w:left="1477" w:hanging="360"/>
      </w:pPr>
      <w:rPr>
        <w:rFonts w:ascii="Courier New" w:hAnsi="Courier New" w:cs="Courier New" w:hint="default"/>
      </w:rPr>
    </w:lvl>
    <w:lvl w:ilvl="2" w:tplc="5F7A4204" w:tentative="1">
      <w:start w:val="1"/>
      <w:numFmt w:val="bullet"/>
      <w:lvlText w:val=""/>
      <w:lvlJc w:val="left"/>
      <w:pPr>
        <w:ind w:left="2197" w:hanging="360"/>
      </w:pPr>
      <w:rPr>
        <w:rFonts w:ascii="Wingdings" w:hAnsi="Wingdings" w:hint="default"/>
      </w:rPr>
    </w:lvl>
    <w:lvl w:ilvl="3" w:tplc="050AACBC" w:tentative="1">
      <w:start w:val="1"/>
      <w:numFmt w:val="bullet"/>
      <w:lvlText w:val=""/>
      <w:lvlJc w:val="left"/>
      <w:pPr>
        <w:ind w:left="2917" w:hanging="360"/>
      </w:pPr>
      <w:rPr>
        <w:rFonts w:ascii="Symbol" w:hAnsi="Symbol" w:hint="default"/>
      </w:rPr>
    </w:lvl>
    <w:lvl w:ilvl="4" w:tplc="4A2838F8" w:tentative="1">
      <w:start w:val="1"/>
      <w:numFmt w:val="bullet"/>
      <w:lvlText w:val="o"/>
      <w:lvlJc w:val="left"/>
      <w:pPr>
        <w:ind w:left="3637" w:hanging="360"/>
      </w:pPr>
      <w:rPr>
        <w:rFonts w:ascii="Courier New" w:hAnsi="Courier New" w:cs="Courier New" w:hint="default"/>
      </w:rPr>
    </w:lvl>
    <w:lvl w:ilvl="5" w:tplc="D7068770" w:tentative="1">
      <w:start w:val="1"/>
      <w:numFmt w:val="bullet"/>
      <w:lvlText w:val=""/>
      <w:lvlJc w:val="left"/>
      <w:pPr>
        <w:ind w:left="4357" w:hanging="360"/>
      </w:pPr>
      <w:rPr>
        <w:rFonts w:ascii="Wingdings" w:hAnsi="Wingdings" w:hint="default"/>
      </w:rPr>
    </w:lvl>
    <w:lvl w:ilvl="6" w:tplc="58F8915E" w:tentative="1">
      <w:start w:val="1"/>
      <w:numFmt w:val="bullet"/>
      <w:lvlText w:val=""/>
      <w:lvlJc w:val="left"/>
      <w:pPr>
        <w:ind w:left="5077" w:hanging="360"/>
      </w:pPr>
      <w:rPr>
        <w:rFonts w:ascii="Symbol" w:hAnsi="Symbol" w:hint="default"/>
      </w:rPr>
    </w:lvl>
    <w:lvl w:ilvl="7" w:tplc="3B8CBF9E" w:tentative="1">
      <w:start w:val="1"/>
      <w:numFmt w:val="bullet"/>
      <w:lvlText w:val="o"/>
      <w:lvlJc w:val="left"/>
      <w:pPr>
        <w:ind w:left="5797" w:hanging="360"/>
      </w:pPr>
      <w:rPr>
        <w:rFonts w:ascii="Courier New" w:hAnsi="Courier New" w:cs="Courier New" w:hint="default"/>
      </w:rPr>
    </w:lvl>
    <w:lvl w:ilvl="8" w:tplc="AE6621E8" w:tentative="1">
      <w:start w:val="1"/>
      <w:numFmt w:val="bullet"/>
      <w:lvlText w:val=""/>
      <w:lvlJc w:val="left"/>
      <w:pPr>
        <w:ind w:left="6517" w:hanging="360"/>
      </w:pPr>
      <w:rPr>
        <w:rFonts w:ascii="Wingdings" w:hAnsi="Wingdings" w:hint="default"/>
      </w:rPr>
    </w:lvl>
  </w:abstractNum>
  <w:abstractNum w:abstractNumId="596">
    <w:nsid w:val="7E5F4A47"/>
    <w:multiLevelType w:val="hybridMultilevel"/>
    <w:tmpl w:val="90AC98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7">
    <w:nsid w:val="7E64F42B"/>
    <w:multiLevelType w:val="hybridMultilevel"/>
    <w:tmpl w:val="BC0D85C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8">
    <w:nsid w:val="7EBF42FC"/>
    <w:multiLevelType w:val="hybridMultilevel"/>
    <w:tmpl w:val="E4C0316C"/>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599">
    <w:nsid w:val="7ED15A95"/>
    <w:multiLevelType w:val="hybridMultilevel"/>
    <w:tmpl w:val="8D0A2D62"/>
    <w:lvl w:ilvl="0" w:tplc="71AAE9BC">
      <w:start w:val="1"/>
      <w:numFmt w:val="bullet"/>
      <w:lvlText w:val="•"/>
      <w:lvlJc w:val="left"/>
      <w:pPr>
        <w:tabs>
          <w:tab w:val="num" w:pos="720"/>
        </w:tabs>
        <w:ind w:left="720" w:hanging="360"/>
      </w:pPr>
      <w:rPr>
        <w:rFonts w:ascii="Arial" w:hAnsi="Arial" w:hint="default"/>
      </w:rPr>
    </w:lvl>
    <w:lvl w:ilvl="1" w:tplc="4F328E0E">
      <w:start w:val="3921"/>
      <w:numFmt w:val="bullet"/>
      <w:lvlText w:val="–"/>
      <w:lvlJc w:val="left"/>
      <w:pPr>
        <w:tabs>
          <w:tab w:val="num" w:pos="1440"/>
        </w:tabs>
        <w:ind w:left="1440" w:hanging="360"/>
      </w:pPr>
      <w:rPr>
        <w:rFonts w:ascii="Arial" w:hAnsi="Arial" w:hint="default"/>
      </w:rPr>
    </w:lvl>
    <w:lvl w:ilvl="2" w:tplc="12BAB482" w:tentative="1">
      <w:start w:val="1"/>
      <w:numFmt w:val="bullet"/>
      <w:lvlText w:val="•"/>
      <w:lvlJc w:val="left"/>
      <w:pPr>
        <w:tabs>
          <w:tab w:val="num" w:pos="2160"/>
        </w:tabs>
        <w:ind w:left="2160" w:hanging="360"/>
      </w:pPr>
      <w:rPr>
        <w:rFonts w:ascii="Arial" w:hAnsi="Arial" w:hint="default"/>
      </w:rPr>
    </w:lvl>
    <w:lvl w:ilvl="3" w:tplc="70CCDDE8" w:tentative="1">
      <w:start w:val="1"/>
      <w:numFmt w:val="bullet"/>
      <w:lvlText w:val="•"/>
      <w:lvlJc w:val="left"/>
      <w:pPr>
        <w:tabs>
          <w:tab w:val="num" w:pos="2880"/>
        </w:tabs>
        <w:ind w:left="2880" w:hanging="360"/>
      </w:pPr>
      <w:rPr>
        <w:rFonts w:ascii="Arial" w:hAnsi="Arial" w:hint="default"/>
      </w:rPr>
    </w:lvl>
    <w:lvl w:ilvl="4" w:tplc="8FDC8976" w:tentative="1">
      <w:start w:val="1"/>
      <w:numFmt w:val="bullet"/>
      <w:lvlText w:val="•"/>
      <w:lvlJc w:val="left"/>
      <w:pPr>
        <w:tabs>
          <w:tab w:val="num" w:pos="3600"/>
        </w:tabs>
        <w:ind w:left="3600" w:hanging="360"/>
      </w:pPr>
      <w:rPr>
        <w:rFonts w:ascii="Arial" w:hAnsi="Arial" w:hint="default"/>
      </w:rPr>
    </w:lvl>
    <w:lvl w:ilvl="5" w:tplc="ECBA452E" w:tentative="1">
      <w:start w:val="1"/>
      <w:numFmt w:val="bullet"/>
      <w:lvlText w:val="•"/>
      <w:lvlJc w:val="left"/>
      <w:pPr>
        <w:tabs>
          <w:tab w:val="num" w:pos="4320"/>
        </w:tabs>
        <w:ind w:left="4320" w:hanging="360"/>
      </w:pPr>
      <w:rPr>
        <w:rFonts w:ascii="Arial" w:hAnsi="Arial" w:hint="default"/>
      </w:rPr>
    </w:lvl>
    <w:lvl w:ilvl="6" w:tplc="52E482A2" w:tentative="1">
      <w:start w:val="1"/>
      <w:numFmt w:val="bullet"/>
      <w:lvlText w:val="•"/>
      <w:lvlJc w:val="left"/>
      <w:pPr>
        <w:tabs>
          <w:tab w:val="num" w:pos="5040"/>
        </w:tabs>
        <w:ind w:left="5040" w:hanging="360"/>
      </w:pPr>
      <w:rPr>
        <w:rFonts w:ascii="Arial" w:hAnsi="Arial" w:hint="default"/>
      </w:rPr>
    </w:lvl>
    <w:lvl w:ilvl="7" w:tplc="00B446EA" w:tentative="1">
      <w:start w:val="1"/>
      <w:numFmt w:val="bullet"/>
      <w:lvlText w:val="•"/>
      <w:lvlJc w:val="left"/>
      <w:pPr>
        <w:tabs>
          <w:tab w:val="num" w:pos="5760"/>
        </w:tabs>
        <w:ind w:left="5760" w:hanging="360"/>
      </w:pPr>
      <w:rPr>
        <w:rFonts w:ascii="Arial" w:hAnsi="Arial" w:hint="default"/>
      </w:rPr>
    </w:lvl>
    <w:lvl w:ilvl="8" w:tplc="106AF41A" w:tentative="1">
      <w:start w:val="1"/>
      <w:numFmt w:val="bullet"/>
      <w:lvlText w:val="•"/>
      <w:lvlJc w:val="left"/>
      <w:pPr>
        <w:tabs>
          <w:tab w:val="num" w:pos="6480"/>
        </w:tabs>
        <w:ind w:left="6480" w:hanging="360"/>
      </w:pPr>
      <w:rPr>
        <w:rFonts w:ascii="Arial" w:hAnsi="Arial" w:hint="default"/>
      </w:rPr>
    </w:lvl>
  </w:abstractNum>
  <w:abstractNum w:abstractNumId="600">
    <w:nsid w:val="7ED453DB"/>
    <w:multiLevelType w:val="hybridMultilevel"/>
    <w:tmpl w:val="9B4C5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1">
    <w:nsid w:val="7EFD061B"/>
    <w:multiLevelType w:val="hybridMultilevel"/>
    <w:tmpl w:val="7C2AE984"/>
    <w:lvl w:ilvl="0" w:tplc="04090001">
      <w:start w:val="1"/>
      <w:numFmt w:val="bullet"/>
      <w:lvlText w:val=""/>
      <w:lvlJc w:val="left"/>
      <w:pPr>
        <w:ind w:left="808" w:hanging="360"/>
      </w:pPr>
      <w:rPr>
        <w:rFonts w:ascii="Symbol" w:hAnsi="Symbol"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602">
    <w:nsid w:val="7F023810"/>
    <w:multiLevelType w:val="hybridMultilevel"/>
    <w:tmpl w:val="DBE80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3">
    <w:nsid w:val="7F5C3A69"/>
    <w:multiLevelType w:val="hybridMultilevel"/>
    <w:tmpl w:val="1A4656D0"/>
    <w:lvl w:ilvl="0" w:tplc="953E01DC">
      <w:start w:val="1"/>
      <w:numFmt w:val="bullet"/>
      <w:lvlText w:val=""/>
      <w:lvlJc w:val="left"/>
      <w:pPr>
        <w:ind w:left="720" w:hanging="360"/>
      </w:pPr>
      <w:rPr>
        <w:rFonts w:ascii="Symbol" w:hAnsi="Symbol" w:hint="default"/>
      </w:rPr>
    </w:lvl>
    <w:lvl w:ilvl="1" w:tplc="CB98FD84" w:tentative="1">
      <w:start w:val="1"/>
      <w:numFmt w:val="bullet"/>
      <w:lvlText w:val="o"/>
      <w:lvlJc w:val="left"/>
      <w:pPr>
        <w:ind w:left="1440" w:hanging="360"/>
      </w:pPr>
      <w:rPr>
        <w:rFonts w:ascii="Courier New" w:hAnsi="Courier New" w:cs="Courier New" w:hint="default"/>
      </w:rPr>
    </w:lvl>
    <w:lvl w:ilvl="2" w:tplc="7A56C49A" w:tentative="1">
      <w:start w:val="1"/>
      <w:numFmt w:val="bullet"/>
      <w:lvlText w:val=""/>
      <w:lvlJc w:val="left"/>
      <w:pPr>
        <w:ind w:left="2160" w:hanging="360"/>
      </w:pPr>
      <w:rPr>
        <w:rFonts w:ascii="Wingdings" w:hAnsi="Wingdings" w:hint="default"/>
      </w:rPr>
    </w:lvl>
    <w:lvl w:ilvl="3" w:tplc="C270B84A" w:tentative="1">
      <w:start w:val="1"/>
      <w:numFmt w:val="bullet"/>
      <w:lvlText w:val=""/>
      <w:lvlJc w:val="left"/>
      <w:pPr>
        <w:ind w:left="2880" w:hanging="360"/>
      </w:pPr>
      <w:rPr>
        <w:rFonts w:ascii="Symbol" w:hAnsi="Symbol" w:hint="default"/>
      </w:rPr>
    </w:lvl>
    <w:lvl w:ilvl="4" w:tplc="A71E9D06" w:tentative="1">
      <w:start w:val="1"/>
      <w:numFmt w:val="bullet"/>
      <w:lvlText w:val="o"/>
      <w:lvlJc w:val="left"/>
      <w:pPr>
        <w:ind w:left="3600" w:hanging="360"/>
      </w:pPr>
      <w:rPr>
        <w:rFonts w:ascii="Courier New" w:hAnsi="Courier New" w:cs="Courier New" w:hint="default"/>
      </w:rPr>
    </w:lvl>
    <w:lvl w:ilvl="5" w:tplc="6F021F16" w:tentative="1">
      <w:start w:val="1"/>
      <w:numFmt w:val="bullet"/>
      <w:lvlText w:val=""/>
      <w:lvlJc w:val="left"/>
      <w:pPr>
        <w:ind w:left="4320" w:hanging="360"/>
      </w:pPr>
      <w:rPr>
        <w:rFonts w:ascii="Wingdings" w:hAnsi="Wingdings" w:hint="default"/>
      </w:rPr>
    </w:lvl>
    <w:lvl w:ilvl="6" w:tplc="CE74CDB0" w:tentative="1">
      <w:start w:val="1"/>
      <w:numFmt w:val="bullet"/>
      <w:lvlText w:val=""/>
      <w:lvlJc w:val="left"/>
      <w:pPr>
        <w:ind w:left="5040" w:hanging="360"/>
      </w:pPr>
      <w:rPr>
        <w:rFonts w:ascii="Symbol" w:hAnsi="Symbol" w:hint="default"/>
      </w:rPr>
    </w:lvl>
    <w:lvl w:ilvl="7" w:tplc="501E0B20" w:tentative="1">
      <w:start w:val="1"/>
      <w:numFmt w:val="bullet"/>
      <w:lvlText w:val="o"/>
      <w:lvlJc w:val="left"/>
      <w:pPr>
        <w:ind w:left="5760" w:hanging="360"/>
      </w:pPr>
      <w:rPr>
        <w:rFonts w:ascii="Courier New" w:hAnsi="Courier New" w:cs="Courier New" w:hint="default"/>
      </w:rPr>
    </w:lvl>
    <w:lvl w:ilvl="8" w:tplc="1D1046C8" w:tentative="1">
      <w:start w:val="1"/>
      <w:numFmt w:val="bullet"/>
      <w:lvlText w:val=""/>
      <w:lvlJc w:val="left"/>
      <w:pPr>
        <w:ind w:left="6480" w:hanging="360"/>
      </w:pPr>
      <w:rPr>
        <w:rFonts w:ascii="Wingdings" w:hAnsi="Wingdings" w:hint="default"/>
      </w:rPr>
    </w:lvl>
  </w:abstractNum>
  <w:abstractNum w:abstractNumId="604">
    <w:nsid w:val="7F9268A2"/>
    <w:multiLevelType w:val="hybridMultilevel"/>
    <w:tmpl w:val="A7D4FF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5">
    <w:nsid w:val="7FD97483"/>
    <w:multiLevelType w:val="hybridMultilevel"/>
    <w:tmpl w:val="4E7E97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6">
    <w:nsid w:val="7FEF36EC"/>
    <w:multiLevelType w:val="hybridMultilevel"/>
    <w:tmpl w:val="8F6ED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7">
    <w:nsid w:val="7FEF58DA"/>
    <w:multiLevelType w:val="hybridMultilevel"/>
    <w:tmpl w:val="FB4E6A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66"/>
  </w:num>
  <w:num w:numId="2">
    <w:abstractNumId w:val="294"/>
  </w:num>
  <w:num w:numId="3">
    <w:abstractNumId w:val="507"/>
  </w:num>
  <w:num w:numId="4">
    <w:abstractNumId w:val="454"/>
  </w:num>
  <w:num w:numId="5">
    <w:abstractNumId w:val="359"/>
  </w:num>
  <w:num w:numId="6">
    <w:abstractNumId w:val="379"/>
  </w:num>
  <w:num w:numId="7">
    <w:abstractNumId w:val="47"/>
  </w:num>
  <w:num w:numId="8">
    <w:abstractNumId w:val="72"/>
  </w:num>
  <w:num w:numId="9">
    <w:abstractNumId w:val="64"/>
  </w:num>
  <w:num w:numId="10">
    <w:abstractNumId w:val="21"/>
  </w:num>
  <w:num w:numId="11">
    <w:abstractNumId w:val="20"/>
  </w:num>
  <w:num w:numId="12">
    <w:abstractNumId w:val="19"/>
  </w:num>
  <w:num w:numId="13">
    <w:abstractNumId w:val="18"/>
  </w:num>
  <w:num w:numId="14">
    <w:abstractNumId w:val="22"/>
  </w:num>
  <w:num w:numId="15">
    <w:abstractNumId w:val="17"/>
  </w:num>
  <w:num w:numId="16">
    <w:abstractNumId w:val="16"/>
  </w:num>
  <w:num w:numId="17">
    <w:abstractNumId w:val="15"/>
  </w:num>
  <w:num w:numId="18">
    <w:abstractNumId w:val="14"/>
  </w:num>
  <w:num w:numId="19">
    <w:abstractNumId w:val="171"/>
  </w:num>
  <w:num w:numId="20">
    <w:abstractNumId w:val="296"/>
  </w:num>
  <w:num w:numId="21">
    <w:abstractNumId w:val="424"/>
  </w:num>
  <w:num w:numId="22">
    <w:abstractNumId w:val="592"/>
  </w:num>
  <w:num w:numId="23">
    <w:abstractNumId w:val="39"/>
  </w:num>
  <w:num w:numId="24">
    <w:abstractNumId w:val="62"/>
  </w:num>
  <w:num w:numId="25">
    <w:abstractNumId w:val="535"/>
  </w:num>
  <w:num w:numId="26">
    <w:abstractNumId w:val="61"/>
  </w:num>
  <w:num w:numId="27">
    <w:abstractNumId w:val="565"/>
  </w:num>
  <w:num w:numId="28">
    <w:abstractNumId w:val="388"/>
  </w:num>
  <w:num w:numId="29">
    <w:abstractNumId w:val="298"/>
  </w:num>
  <w:num w:numId="30">
    <w:abstractNumId w:val="204"/>
  </w:num>
  <w:num w:numId="31">
    <w:abstractNumId w:val="546"/>
  </w:num>
  <w:num w:numId="32">
    <w:abstractNumId w:val="603"/>
  </w:num>
  <w:num w:numId="33">
    <w:abstractNumId w:val="511"/>
  </w:num>
  <w:num w:numId="34">
    <w:abstractNumId w:val="34"/>
  </w:num>
  <w:num w:numId="35">
    <w:abstractNumId w:val="426"/>
  </w:num>
  <w:num w:numId="36">
    <w:abstractNumId w:val="218"/>
  </w:num>
  <w:num w:numId="37">
    <w:abstractNumId w:val="192"/>
  </w:num>
  <w:num w:numId="38">
    <w:abstractNumId w:val="495"/>
  </w:num>
  <w:num w:numId="39">
    <w:abstractNumId w:val="44"/>
  </w:num>
  <w:num w:numId="40">
    <w:abstractNumId w:val="413"/>
  </w:num>
  <w:num w:numId="41">
    <w:abstractNumId w:val="499"/>
  </w:num>
  <w:num w:numId="42">
    <w:abstractNumId w:val="430"/>
  </w:num>
  <w:num w:numId="43">
    <w:abstractNumId w:val="471"/>
  </w:num>
  <w:num w:numId="44">
    <w:abstractNumId w:val="95"/>
  </w:num>
  <w:num w:numId="45">
    <w:abstractNumId w:val="490"/>
  </w:num>
  <w:num w:numId="46">
    <w:abstractNumId w:val="400"/>
  </w:num>
  <w:num w:numId="47">
    <w:abstractNumId w:val="227"/>
  </w:num>
  <w:num w:numId="48">
    <w:abstractNumId w:val="123"/>
  </w:num>
  <w:num w:numId="49">
    <w:abstractNumId w:val="96"/>
  </w:num>
  <w:num w:numId="50">
    <w:abstractNumId w:val="128"/>
  </w:num>
  <w:num w:numId="51">
    <w:abstractNumId w:val="410"/>
  </w:num>
  <w:num w:numId="52">
    <w:abstractNumId w:val="422"/>
  </w:num>
  <w:num w:numId="53">
    <w:abstractNumId w:val="504"/>
  </w:num>
  <w:num w:numId="54">
    <w:abstractNumId w:val="251"/>
  </w:num>
  <w:num w:numId="55">
    <w:abstractNumId w:val="524"/>
  </w:num>
  <w:num w:numId="56">
    <w:abstractNumId w:val="577"/>
  </w:num>
  <w:num w:numId="57">
    <w:abstractNumId w:val="219"/>
  </w:num>
  <w:num w:numId="58">
    <w:abstractNumId w:val="86"/>
  </w:num>
  <w:num w:numId="59">
    <w:abstractNumId w:val="303"/>
  </w:num>
  <w:num w:numId="60">
    <w:abstractNumId w:val="340"/>
  </w:num>
  <w:num w:numId="61">
    <w:abstractNumId w:val="119"/>
  </w:num>
  <w:num w:numId="62">
    <w:abstractNumId w:val="378"/>
  </w:num>
  <w:num w:numId="63">
    <w:abstractNumId w:val="249"/>
  </w:num>
  <w:num w:numId="64">
    <w:abstractNumId w:val="114"/>
  </w:num>
  <w:num w:numId="65">
    <w:abstractNumId w:val="497"/>
  </w:num>
  <w:num w:numId="66">
    <w:abstractNumId w:val="212"/>
  </w:num>
  <w:num w:numId="67">
    <w:abstractNumId w:val="348"/>
  </w:num>
  <w:num w:numId="68">
    <w:abstractNumId w:val="544"/>
  </w:num>
  <w:num w:numId="69">
    <w:abstractNumId w:val="111"/>
  </w:num>
  <w:num w:numId="70">
    <w:abstractNumId w:val="515"/>
  </w:num>
  <w:num w:numId="71">
    <w:abstractNumId w:val="408"/>
  </w:num>
  <w:num w:numId="72">
    <w:abstractNumId w:val="98"/>
  </w:num>
  <w:num w:numId="73">
    <w:abstractNumId w:val="314"/>
  </w:num>
  <w:num w:numId="74">
    <w:abstractNumId w:val="414"/>
  </w:num>
  <w:num w:numId="75">
    <w:abstractNumId w:val="273"/>
  </w:num>
  <w:num w:numId="76">
    <w:abstractNumId w:val="385"/>
  </w:num>
  <w:num w:numId="77">
    <w:abstractNumId w:val="579"/>
  </w:num>
  <w:num w:numId="78">
    <w:abstractNumId w:val="589"/>
  </w:num>
  <w:num w:numId="79">
    <w:abstractNumId w:val="553"/>
  </w:num>
  <w:num w:numId="80">
    <w:abstractNumId w:val="607"/>
  </w:num>
  <w:num w:numId="81">
    <w:abstractNumId w:val="243"/>
  </w:num>
  <w:num w:numId="82">
    <w:abstractNumId w:val="334"/>
  </w:num>
  <w:num w:numId="83">
    <w:abstractNumId w:val="338"/>
  </w:num>
  <w:num w:numId="84">
    <w:abstractNumId w:val="205"/>
  </w:num>
  <w:num w:numId="85">
    <w:abstractNumId w:val="94"/>
  </w:num>
  <w:num w:numId="86">
    <w:abstractNumId w:val="326"/>
  </w:num>
  <w:num w:numId="87">
    <w:abstractNumId w:val="180"/>
  </w:num>
  <w:num w:numId="88">
    <w:abstractNumId w:val="455"/>
  </w:num>
  <w:num w:numId="89">
    <w:abstractNumId w:val="440"/>
  </w:num>
  <w:num w:numId="90">
    <w:abstractNumId w:val="481"/>
  </w:num>
  <w:num w:numId="91">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47"/>
  </w:num>
  <w:num w:numId="129">
    <w:abstractNumId w:val="441"/>
  </w:num>
  <w:num w:numId="130">
    <w:abstractNumId w:val="361"/>
  </w:num>
  <w:num w:numId="131">
    <w:abstractNumId w:val="356"/>
  </w:num>
  <w:num w:numId="132">
    <w:abstractNumId w:val="80"/>
  </w:num>
  <w:num w:numId="133">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26"/>
  </w:num>
  <w:num w:numId="135">
    <w:abstractNumId w:val="382"/>
  </w:num>
  <w:num w:numId="136">
    <w:abstractNumId w:val="182"/>
  </w:num>
  <w:num w:numId="137">
    <w:abstractNumId w:val="443"/>
  </w:num>
  <w:num w:numId="138">
    <w:abstractNumId w:val="130"/>
  </w:num>
  <w:num w:numId="139">
    <w:abstractNumId w:val="267"/>
  </w:num>
  <w:num w:numId="140">
    <w:abstractNumId w:val="203"/>
  </w:num>
  <w:num w:numId="141">
    <w:abstractNumId w:val="492"/>
  </w:num>
  <w:num w:numId="142">
    <w:abstractNumId w:val="280"/>
  </w:num>
  <w:num w:numId="143">
    <w:abstractNumId w:val="213"/>
  </w:num>
  <w:num w:numId="144">
    <w:abstractNumId w:val="420"/>
  </w:num>
  <w:num w:numId="145">
    <w:abstractNumId w:val="562"/>
  </w:num>
  <w:num w:numId="146">
    <w:abstractNumId w:val="58"/>
  </w:num>
  <w:num w:numId="147">
    <w:abstractNumId w:val="483"/>
  </w:num>
  <w:num w:numId="148">
    <w:abstractNumId w:val="595"/>
  </w:num>
  <w:num w:numId="149">
    <w:abstractNumId w:val="173"/>
  </w:num>
  <w:num w:numId="150">
    <w:abstractNumId w:val="487"/>
  </w:num>
  <w:num w:numId="151">
    <w:abstractNumId w:val="521"/>
  </w:num>
  <w:num w:numId="152">
    <w:abstractNumId w:val="293"/>
  </w:num>
  <w:num w:numId="153">
    <w:abstractNumId w:val="50"/>
  </w:num>
  <w:num w:numId="154">
    <w:abstractNumId w:val="419"/>
  </w:num>
  <w:num w:numId="155">
    <w:abstractNumId w:val="435"/>
  </w:num>
  <w:num w:numId="156">
    <w:abstractNumId w:val="395"/>
  </w:num>
  <w:num w:numId="157">
    <w:abstractNumId w:val="352"/>
  </w:num>
  <w:num w:numId="158">
    <w:abstractNumId w:val="82"/>
  </w:num>
  <w:num w:numId="159">
    <w:abstractNumId w:val="501"/>
  </w:num>
  <w:num w:numId="160">
    <w:abstractNumId w:val="103"/>
  </w:num>
  <w:num w:numId="161">
    <w:abstractNumId w:val="531"/>
  </w:num>
  <w:num w:numId="162">
    <w:abstractNumId w:val="78"/>
  </w:num>
  <w:num w:numId="163">
    <w:abstractNumId w:val="279"/>
  </w:num>
  <w:num w:numId="164">
    <w:abstractNumId w:val="476"/>
  </w:num>
  <w:num w:numId="165">
    <w:abstractNumId w:val="585"/>
  </w:num>
  <w:num w:numId="166">
    <w:abstractNumId w:val="320"/>
  </w:num>
  <w:num w:numId="167">
    <w:abstractNumId w:val="59"/>
  </w:num>
  <w:num w:numId="168">
    <w:abstractNumId w:val="506"/>
  </w:num>
  <w:num w:numId="169">
    <w:abstractNumId w:val="301"/>
  </w:num>
  <w:num w:numId="170">
    <w:abstractNumId w:val="415"/>
  </w:num>
  <w:num w:numId="171">
    <w:abstractNumId w:val="536"/>
  </w:num>
  <w:num w:numId="172">
    <w:abstractNumId w:val="566"/>
  </w:num>
  <w:num w:numId="173">
    <w:abstractNumId w:val="115"/>
  </w:num>
  <w:num w:numId="174">
    <w:abstractNumId w:val="583"/>
  </w:num>
  <w:num w:numId="175">
    <w:abstractNumId w:val="2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2"/>
  </w:num>
  <w:num w:numId="177">
    <w:abstractNumId w:val="316"/>
  </w:num>
  <w:num w:numId="178">
    <w:abstractNumId w:val="572"/>
  </w:num>
  <w:num w:numId="179">
    <w:abstractNumId w:val="587"/>
  </w:num>
  <w:num w:numId="180">
    <w:abstractNumId w:val="318"/>
  </w:num>
  <w:num w:numId="181">
    <w:abstractNumId w:val="238"/>
  </w:num>
  <w:num w:numId="182">
    <w:abstractNumId w:val="543"/>
  </w:num>
  <w:num w:numId="183">
    <w:abstractNumId w:val="294"/>
  </w:num>
  <w:num w:numId="184">
    <w:abstractNumId w:val="294"/>
  </w:num>
  <w:num w:numId="185">
    <w:abstractNumId w:val="294"/>
  </w:num>
  <w:num w:numId="186">
    <w:abstractNumId w:val="4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94"/>
  </w:num>
  <w:num w:numId="188">
    <w:abstractNumId w:val="424"/>
  </w:num>
  <w:num w:numId="189">
    <w:abstractNumId w:val="424"/>
  </w:num>
  <w:num w:numId="190">
    <w:abstractNumId w:val="63"/>
  </w:num>
  <w:num w:numId="191">
    <w:abstractNumId w:val="304"/>
  </w:num>
  <w:num w:numId="192">
    <w:abstractNumId w:val="514"/>
  </w:num>
  <w:num w:numId="193">
    <w:abstractNumId w:val="102"/>
  </w:num>
  <w:num w:numId="194">
    <w:abstractNumId w:val="534"/>
  </w:num>
  <w:num w:numId="195">
    <w:abstractNumId w:val="452"/>
  </w:num>
  <w:num w:numId="196">
    <w:abstractNumId w:val="564"/>
  </w:num>
  <w:num w:numId="197">
    <w:abstractNumId w:val="161"/>
  </w:num>
  <w:num w:numId="198">
    <w:abstractNumId w:val="321"/>
  </w:num>
  <w:num w:numId="199">
    <w:abstractNumId w:val="187"/>
  </w:num>
  <w:num w:numId="200">
    <w:abstractNumId w:val="549"/>
  </w:num>
  <w:num w:numId="201">
    <w:abstractNumId w:val="69"/>
  </w:num>
  <w:num w:numId="202">
    <w:abstractNumId w:val="170"/>
  </w:num>
  <w:num w:numId="203">
    <w:abstractNumId w:val="294"/>
  </w:num>
  <w:num w:numId="204">
    <w:abstractNumId w:val="294"/>
  </w:num>
  <w:num w:numId="205">
    <w:abstractNumId w:val="605"/>
  </w:num>
  <w:num w:numId="206">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371"/>
  </w:num>
  <w:num w:numId="209">
    <w:abstractNumId w:val="484"/>
  </w:num>
  <w:num w:numId="210">
    <w:abstractNumId w:val="470"/>
  </w:num>
  <w:num w:numId="211">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01"/>
  </w:num>
  <w:num w:numId="213">
    <w:abstractNumId w:val="151"/>
  </w:num>
  <w:num w:numId="214">
    <w:abstractNumId w:val="593"/>
  </w:num>
  <w:num w:numId="215">
    <w:abstractNumId w:val="5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5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5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5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5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368"/>
  </w:num>
  <w:num w:numId="222">
    <w:abstractNumId w:val="386"/>
  </w:num>
  <w:num w:numId="223">
    <w:abstractNumId w:val="328"/>
  </w:num>
  <w:num w:numId="224">
    <w:abstractNumId w:val="469"/>
  </w:num>
  <w:num w:numId="225">
    <w:abstractNumId w:val="311"/>
  </w:num>
  <w:num w:numId="226">
    <w:abstractNumId w:val="66"/>
  </w:num>
  <w:num w:numId="227">
    <w:abstractNumId w:val="294"/>
  </w:num>
  <w:num w:numId="228">
    <w:abstractNumId w:val="37"/>
  </w:num>
  <w:num w:numId="229">
    <w:abstractNumId w:val="211"/>
  </w:num>
  <w:num w:numId="230">
    <w:abstractNumId w:val="208"/>
  </w:num>
  <w:num w:numId="231">
    <w:abstractNumId w:val="431"/>
  </w:num>
  <w:num w:numId="232">
    <w:abstractNumId w:val="23"/>
  </w:num>
  <w:num w:numId="233">
    <w:abstractNumId w:val="561"/>
  </w:num>
  <w:num w:numId="234">
    <w:abstractNumId w:val="294"/>
  </w:num>
  <w:num w:numId="235">
    <w:abstractNumId w:val="294"/>
  </w:num>
  <w:num w:numId="236">
    <w:abstractNumId w:val="294"/>
  </w:num>
  <w:num w:numId="237">
    <w:abstractNumId w:val="294"/>
  </w:num>
  <w:num w:numId="238">
    <w:abstractNumId w:val="294"/>
  </w:num>
  <w:num w:numId="239">
    <w:abstractNumId w:val="294"/>
  </w:num>
  <w:num w:numId="240">
    <w:abstractNumId w:val="223"/>
  </w:num>
  <w:num w:numId="241">
    <w:abstractNumId w:val="216"/>
  </w:num>
  <w:num w:numId="242">
    <w:abstractNumId w:val="215"/>
  </w:num>
  <w:num w:numId="243">
    <w:abstractNumId w:val="165"/>
  </w:num>
  <w:num w:numId="244">
    <w:abstractNumId w:val="375"/>
  </w:num>
  <w:num w:numId="245">
    <w:abstractNumId w:val="260"/>
  </w:num>
  <w:num w:numId="246">
    <w:abstractNumId w:val="296"/>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447"/>
  </w:num>
  <w:num w:numId="248">
    <w:abstractNumId w:val="401"/>
  </w:num>
  <w:num w:numId="249">
    <w:abstractNumId w:val="445"/>
  </w:num>
  <w:num w:numId="250">
    <w:abstractNumId w:val="2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56"/>
  </w:num>
  <w:num w:numId="252">
    <w:abstractNumId w:val="446"/>
  </w:num>
  <w:num w:numId="253">
    <w:abstractNumId w:val="106"/>
  </w:num>
  <w:num w:numId="254">
    <w:abstractNumId w:val="55"/>
  </w:num>
  <w:num w:numId="255">
    <w:abstractNumId w:val="190"/>
  </w:num>
  <w:num w:numId="256">
    <w:abstractNumId w:val="578"/>
  </w:num>
  <w:num w:numId="257">
    <w:abstractNumId w:val="90"/>
  </w:num>
  <w:num w:numId="258">
    <w:abstractNumId w:val="41"/>
  </w:num>
  <w:num w:numId="259">
    <w:abstractNumId w:val="206"/>
  </w:num>
  <w:num w:numId="260">
    <w:abstractNumId w:val="294"/>
  </w:num>
  <w:num w:numId="261">
    <w:abstractNumId w:val="306"/>
  </w:num>
  <w:num w:numId="262">
    <w:abstractNumId w:val="153"/>
  </w:num>
  <w:num w:numId="263">
    <w:abstractNumId w:val="342"/>
  </w:num>
  <w:num w:numId="264">
    <w:abstractNumId w:val="27"/>
  </w:num>
  <w:num w:numId="265">
    <w:abstractNumId w:val="337"/>
  </w:num>
  <w:num w:numId="266">
    <w:abstractNumId w:val="109"/>
  </w:num>
  <w:num w:numId="267">
    <w:abstractNumId w:val="143"/>
  </w:num>
  <w:num w:numId="268">
    <w:abstractNumId w:val="569"/>
  </w:num>
  <w:num w:numId="269">
    <w:abstractNumId w:val="233"/>
  </w:num>
  <w:num w:numId="270">
    <w:abstractNumId w:val="486"/>
  </w:num>
  <w:num w:numId="271">
    <w:abstractNumId w:val="516"/>
  </w:num>
  <w:num w:numId="272">
    <w:abstractNumId w:val="105"/>
  </w:num>
  <w:num w:numId="273">
    <w:abstractNumId w:val="294"/>
  </w:num>
  <w:num w:numId="274">
    <w:abstractNumId w:val="294"/>
  </w:num>
  <w:num w:numId="275">
    <w:abstractNumId w:val="294"/>
  </w:num>
  <w:num w:numId="276">
    <w:abstractNumId w:val="294"/>
  </w:num>
  <w:num w:numId="277">
    <w:abstractNumId w:val="467"/>
  </w:num>
  <w:num w:numId="278">
    <w:abstractNumId w:val="331"/>
  </w:num>
  <w:num w:numId="279">
    <w:abstractNumId w:val="582"/>
  </w:num>
  <w:num w:numId="280">
    <w:abstractNumId w:val="478"/>
  </w:num>
  <w:num w:numId="281">
    <w:abstractNumId w:val="2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442"/>
  </w:num>
  <w:num w:numId="283">
    <w:abstractNumId w:val="140"/>
  </w:num>
  <w:num w:numId="284">
    <w:abstractNumId w:val="294"/>
  </w:num>
  <w:num w:numId="285">
    <w:abstractNumId w:val="294"/>
  </w:num>
  <w:num w:numId="286">
    <w:abstractNumId w:val="294"/>
  </w:num>
  <w:num w:numId="287">
    <w:abstractNumId w:val="294"/>
  </w:num>
  <w:num w:numId="288">
    <w:abstractNumId w:val="380"/>
  </w:num>
  <w:num w:numId="289">
    <w:abstractNumId w:val="224"/>
  </w:num>
  <w:num w:numId="290">
    <w:abstractNumId w:val="570"/>
  </w:num>
  <w:num w:numId="291">
    <w:abstractNumId w:val="480"/>
  </w:num>
  <w:num w:numId="292">
    <w:abstractNumId w:val="315"/>
  </w:num>
  <w:num w:numId="293">
    <w:abstractNumId w:val="380"/>
  </w:num>
  <w:num w:numId="294">
    <w:abstractNumId w:val="38"/>
  </w:num>
  <w:num w:numId="295">
    <w:abstractNumId w:val="526"/>
  </w:num>
  <w:num w:numId="296">
    <w:abstractNumId w:val="360"/>
  </w:num>
  <w:num w:numId="297">
    <w:abstractNumId w:val="31"/>
  </w:num>
  <w:num w:numId="298">
    <w:abstractNumId w:val="365"/>
  </w:num>
  <w:num w:numId="299">
    <w:abstractNumId w:val="332"/>
  </w:num>
  <w:num w:numId="300">
    <w:abstractNumId w:val="225"/>
  </w:num>
  <w:num w:numId="301">
    <w:abstractNumId w:val="245"/>
  </w:num>
  <w:num w:numId="302">
    <w:abstractNumId w:val="54"/>
  </w:num>
  <w:num w:numId="303">
    <w:abstractNumId w:val="557"/>
  </w:num>
  <w:num w:numId="304">
    <w:abstractNumId w:val="295"/>
  </w:num>
  <w:num w:numId="305">
    <w:abstractNumId w:val="113"/>
  </w:num>
  <w:num w:numId="306">
    <w:abstractNumId w:val="456"/>
  </w:num>
  <w:num w:numId="307">
    <w:abstractNumId w:val="191"/>
  </w:num>
  <w:num w:numId="308">
    <w:abstractNumId w:val="179"/>
  </w:num>
  <w:num w:numId="309">
    <w:abstractNumId w:val="512"/>
  </w:num>
  <w:num w:numId="310">
    <w:abstractNumId w:val="270"/>
  </w:num>
  <w:num w:numId="311">
    <w:abstractNumId w:val="353"/>
  </w:num>
  <w:num w:numId="312">
    <w:abstractNumId w:val="527"/>
  </w:num>
  <w:num w:numId="313">
    <w:abstractNumId w:val="391"/>
  </w:num>
  <w:num w:numId="314">
    <w:abstractNumId w:val="160"/>
  </w:num>
  <w:num w:numId="315">
    <w:abstractNumId w:val="194"/>
  </w:num>
  <w:num w:numId="316">
    <w:abstractNumId w:val="195"/>
  </w:num>
  <w:num w:numId="317">
    <w:abstractNumId w:val="75"/>
  </w:num>
  <w:num w:numId="318">
    <w:abstractNumId w:val="568"/>
  </w:num>
  <w:num w:numId="319">
    <w:abstractNumId w:val="281"/>
  </w:num>
  <w:num w:numId="320">
    <w:abstractNumId w:val="210"/>
  </w:num>
  <w:num w:numId="321">
    <w:abstractNumId w:val="257"/>
  </w:num>
  <w:num w:numId="322">
    <w:abstractNumId w:val="164"/>
  </w:num>
  <w:num w:numId="323">
    <w:abstractNumId w:val="234"/>
  </w:num>
  <w:num w:numId="324">
    <w:abstractNumId w:val="83"/>
  </w:num>
  <w:num w:numId="325">
    <w:abstractNumId w:val="167"/>
  </w:num>
  <w:num w:numId="326">
    <w:abstractNumId w:val="120"/>
  </w:num>
  <w:num w:numId="327">
    <w:abstractNumId w:val="439"/>
  </w:num>
  <w:num w:numId="328">
    <w:abstractNumId w:val="384"/>
  </w:num>
  <w:num w:numId="329">
    <w:abstractNumId w:val="465"/>
  </w:num>
  <w:num w:numId="330">
    <w:abstractNumId w:val="423"/>
  </w:num>
  <w:num w:numId="331">
    <w:abstractNumId w:val="241"/>
  </w:num>
  <w:num w:numId="332">
    <w:abstractNumId w:val="474"/>
  </w:num>
  <w:num w:numId="333">
    <w:abstractNumId w:val="230"/>
  </w:num>
  <w:num w:numId="334">
    <w:abstractNumId w:val="116"/>
  </w:num>
  <w:num w:numId="335">
    <w:abstractNumId w:val="202"/>
  </w:num>
  <w:num w:numId="336">
    <w:abstractNumId w:val="112"/>
  </w:num>
  <w:num w:numId="337">
    <w:abstractNumId w:val="383"/>
  </w:num>
  <w:num w:numId="338">
    <w:abstractNumId w:val="488"/>
  </w:num>
  <w:num w:numId="339">
    <w:abstractNumId w:val="79"/>
  </w:num>
  <w:num w:numId="340">
    <w:abstractNumId w:val="282"/>
  </w:num>
  <w:num w:numId="341">
    <w:abstractNumId w:val="604"/>
  </w:num>
  <w:num w:numId="342">
    <w:abstractNumId w:val="70"/>
  </w:num>
  <w:num w:numId="343">
    <w:abstractNumId w:val="93"/>
  </w:num>
  <w:num w:numId="344">
    <w:abstractNumId w:val="366"/>
  </w:num>
  <w:num w:numId="345">
    <w:abstractNumId w:val="377"/>
  </w:num>
  <w:num w:numId="346">
    <w:abstractNumId w:val="207"/>
  </w:num>
  <w:num w:numId="347">
    <w:abstractNumId w:val="168"/>
  </w:num>
  <w:num w:numId="348">
    <w:abstractNumId w:val="76"/>
  </w:num>
  <w:num w:numId="349">
    <w:abstractNumId w:val="308"/>
  </w:num>
  <w:num w:numId="350">
    <w:abstractNumId w:val="46"/>
  </w:num>
  <w:num w:numId="351">
    <w:abstractNumId w:val="263"/>
  </w:num>
  <w:num w:numId="352">
    <w:abstractNumId w:val="176"/>
  </w:num>
  <w:num w:numId="353">
    <w:abstractNumId w:val="126"/>
  </w:num>
  <w:num w:numId="354">
    <w:abstractNumId w:val="502"/>
  </w:num>
  <w:num w:numId="355">
    <w:abstractNumId w:val="590"/>
  </w:num>
  <w:num w:numId="356">
    <w:abstractNumId w:val="246"/>
  </w:num>
  <w:num w:numId="357">
    <w:abstractNumId w:val="145"/>
  </w:num>
  <w:num w:numId="358">
    <w:abstractNumId w:val="65"/>
  </w:num>
  <w:num w:numId="359">
    <w:abstractNumId w:val="418"/>
  </w:num>
  <w:num w:numId="360">
    <w:abstractNumId w:val="547"/>
  </w:num>
  <w:num w:numId="361">
    <w:abstractNumId w:val="277"/>
  </w:num>
  <w:num w:numId="362">
    <w:abstractNumId w:val="48"/>
  </w:num>
  <w:num w:numId="363">
    <w:abstractNumId w:val="199"/>
  </w:num>
  <w:num w:numId="364">
    <w:abstractNumId w:val="110"/>
  </w:num>
  <w:num w:numId="365">
    <w:abstractNumId w:val="118"/>
  </w:num>
  <w:num w:numId="366">
    <w:abstractNumId w:val="235"/>
  </w:num>
  <w:num w:numId="367">
    <w:abstractNumId w:val="591"/>
  </w:num>
  <w:num w:numId="368">
    <w:abstractNumId w:val="166"/>
  </w:num>
  <w:num w:numId="369">
    <w:abstractNumId w:val="498"/>
  </w:num>
  <w:num w:numId="370">
    <w:abstractNumId w:val="427"/>
  </w:num>
  <w:num w:numId="371">
    <w:abstractNumId w:val="367"/>
  </w:num>
  <w:num w:numId="372">
    <w:abstractNumId w:val="551"/>
  </w:num>
  <w:num w:numId="373">
    <w:abstractNumId w:val="345"/>
  </w:num>
  <w:num w:numId="374">
    <w:abstractNumId w:val="354"/>
  </w:num>
  <w:num w:numId="375">
    <w:abstractNumId w:val="349"/>
  </w:num>
  <w:num w:numId="376">
    <w:abstractNumId w:val="537"/>
  </w:num>
  <w:num w:numId="377">
    <w:abstractNumId w:val="199"/>
  </w:num>
  <w:num w:numId="378">
    <w:abstractNumId w:val="380"/>
  </w:num>
  <w:num w:numId="379">
    <w:abstractNumId w:val="522"/>
  </w:num>
  <w:num w:numId="380">
    <w:abstractNumId w:val="312"/>
  </w:num>
  <w:num w:numId="381">
    <w:abstractNumId w:val="323"/>
  </w:num>
  <w:num w:numId="382">
    <w:abstractNumId w:val="468"/>
  </w:num>
  <w:num w:numId="383">
    <w:abstractNumId w:val="104"/>
  </w:num>
  <w:num w:numId="384">
    <w:abstractNumId w:val="149"/>
  </w:num>
  <w:num w:numId="385">
    <w:abstractNumId w:val="581"/>
  </w:num>
  <w:num w:numId="386">
    <w:abstractNumId w:val="438"/>
  </w:num>
  <w:num w:numId="387">
    <w:abstractNumId w:val="147"/>
  </w:num>
  <w:num w:numId="388">
    <w:abstractNumId w:val="453"/>
  </w:num>
  <w:num w:numId="389">
    <w:abstractNumId w:val="519"/>
  </w:num>
  <w:num w:numId="390">
    <w:abstractNumId w:val="144"/>
  </w:num>
  <w:num w:numId="391">
    <w:abstractNumId w:val="291"/>
  </w:num>
  <w:num w:numId="392">
    <w:abstractNumId w:val="559"/>
  </w:num>
  <w:num w:numId="393">
    <w:abstractNumId w:val="344"/>
  </w:num>
  <w:num w:numId="394">
    <w:abstractNumId w:val="505"/>
  </w:num>
  <w:num w:numId="395">
    <w:abstractNumId w:val="188"/>
  </w:num>
  <w:num w:numId="396">
    <w:abstractNumId w:val="172"/>
  </w:num>
  <w:num w:numId="397">
    <w:abstractNumId w:val="296"/>
  </w:num>
  <w:num w:numId="398">
    <w:abstractNumId w:val="289"/>
  </w:num>
  <w:num w:numId="399">
    <w:abstractNumId w:val="296"/>
  </w:num>
  <w:num w:numId="400">
    <w:abstractNumId w:val="296"/>
  </w:num>
  <w:num w:numId="401">
    <w:abstractNumId w:val="53"/>
  </w:num>
  <w:num w:numId="402">
    <w:abstractNumId w:val="276"/>
  </w:num>
  <w:num w:numId="403">
    <w:abstractNumId w:val="513"/>
  </w:num>
  <w:num w:numId="404">
    <w:abstractNumId w:val="85"/>
  </w:num>
  <w:num w:numId="405">
    <w:abstractNumId w:val="197"/>
  </w:num>
  <w:num w:numId="406">
    <w:abstractNumId w:val="181"/>
  </w:num>
  <w:num w:numId="407">
    <w:abstractNumId w:val="272"/>
  </w:num>
  <w:num w:numId="408">
    <w:abstractNumId w:val="91"/>
  </w:num>
  <w:num w:numId="409">
    <w:abstractNumId w:val="68"/>
  </w:num>
  <w:num w:numId="410">
    <w:abstractNumId w:val="374"/>
  </w:num>
  <w:num w:numId="411">
    <w:abstractNumId w:val="448"/>
  </w:num>
  <w:num w:numId="412">
    <w:abstractNumId w:val="136"/>
  </w:num>
  <w:num w:numId="413">
    <w:abstractNumId w:val="436"/>
  </w:num>
  <w:num w:numId="414">
    <w:abstractNumId w:val="517"/>
  </w:num>
  <w:num w:numId="415">
    <w:abstractNumId w:val="275"/>
  </w:num>
  <w:num w:numId="416">
    <w:abstractNumId w:val="36"/>
  </w:num>
  <w:num w:numId="417">
    <w:abstractNumId w:val="509"/>
  </w:num>
  <w:num w:numId="418">
    <w:abstractNumId w:val="560"/>
  </w:num>
  <w:num w:numId="419">
    <w:abstractNumId w:val="362"/>
  </w:num>
  <w:num w:numId="420">
    <w:abstractNumId w:val="347"/>
  </w:num>
  <w:num w:numId="421">
    <w:abstractNumId w:val="48"/>
  </w:num>
  <w:num w:numId="422">
    <w:abstractNumId w:val="380"/>
  </w:num>
  <w:num w:numId="423">
    <w:abstractNumId w:val="57"/>
  </w:num>
  <w:num w:numId="424">
    <w:abstractNumId w:val="380"/>
  </w:num>
  <w:num w:numId="425">
    <w:abstractNumId w:val="380"/>
  </w:num>
  <w:num w:numId="426">
    <w:abstractNumId w:val="380"/>
  </w:num>
  <w:num w:numId="427">
    <w:abstractNumId w:val="3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127"/>
  </w:num>
  <w:num w:numId="429">
    <w:abstractNumId w:val="586"/>
  </w:num>
  <w:num w:numId="430">
    <w:abstractNumId w:val="155"/>
  </w:num>
  <w:num w:numId="431">
    <w:abstractNumId w:val="138"/>
  </w:num>
  <w:num w:numId="432">
    <w:abstractNumId w:val="259"/>
  </w:num>
  <w:num w:numId="433">
    <w:abstractNumId w:val="369"/>
  </w:num>
  <w:num w:numId="434">
    <w:abstractNumId w:val="159"/>
  </w:num>
  <w:num w:numId="435">
    <w:abstractNumId w:val="380"/>
  </w:num>
  <w:num w:numId="436">
    <w:abstractNumId w:val="380"/>
  </w:num>
  <w:num w:numId="437">
    <w:abstractNumId w:val="380"/>
  </w:num>
  <w:num w:numId="438">
    <w:abstractNumId w:val="2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339"/>
  </w:num>
  <w:num w:numId="440">
    <w:abstractNumId w:val="429"/>
  </w:num>
  <w:num w:numId="441">
    <w:abstractNumId w:val="462"/>
  </w:num>
  <w:num w:numId="442">
    <w:abstractNumId w:val="107"/>
  </w:num>
  <w:num w:numId="443">
    <w:abstractNumId w:val="264"/>
  </w:num>
  <w:num w:numId="444">
    <w:abstractNumId w:val="133"/>
  </w:num>
  <w:num w:numId="445">
    <w:abstractNumId w:val="392"/>
  </w:num>
  <w:num w:numId="446">
    <w:abstractNumId w:val="26"/>
  </w:num>
  <w:num w:numId="447">
    <w:abstractNumId w:val="373"/>
  </w:num>
  <w:num w:numId="448">
    <w:abstractNumId w:val="407"/>
  </w:num>
  <w:num w:numId="449">
    <w:abstractNumId w:val="606"/>
  </w:num>
  <w:num w:numId="450">
    <w:abstractNumId w:val="228"/>
  </w:num>
  <w:num w:numId="451">
    <w:abstractNumId w:val="460"/>
  </w:num>
  <w:num w:numId="452">
    <w:abstractNumId w:val="503"/>
  </w:num>
  <w:num w:numId="453">
    <w:abstractNumId w:val="380"/>
  </w:num>
  <w:num w:numId="454">
    <w:abstractNumId w:val="169"/>
  </w:num>
  <w:num w:numId="455">
    <w:abstractNumId w:val="221"/>
  </w:num>
  <w:num w:numId="456">
    <w:abstractNumId w:val="67"/>
  </w:num>
  <w:num w:numId="457">
    <w:abstractNumId w:val="489"/>
  </w:num>
  <w:num w:numId="458">
    <w:abstractNumId w:val="254"/>
  </w:num>
  <w:num w:numId="459">
    <w:abstractNumId w:val="252"/>
  </w:num>
  <w:num w:numId="460">
    <w:abstractNumId w:val="274"/>
  </w:num>
  <w:num w:numId="461">
    <w:abstractNumId w:val="28"/>
  </w:num>
  <w:num w:numId="462">
    <w:abstractNumId w:val="253"/>
  </w:num>
  <w:num w:numId="463">
    <w:abstractNumId w:val="380"/>
  </w:num>
  <w:num w:numId="464">
    <w:abstractNumId w:val="357"/>
  </w:num>
  <w:num w:numId="465">
    <w:abstractNumId w:val="541"/>
  </w:num>
  <w:num w:numId="466">
    <w:abstractNumId w:val="387"/>
  </w:num>
  <w:num w:numId="467">
    <w:abstractNumId w:val="162"/>
  </w:num>
  <w:num w:numId="468">
    <w:abstractNumId w:val="496"/>
  </w:num>
  <w:num w:numId="469">
    <w:abstractNumId w:val="380"/>
  </w:num>
  <w:num w:numId="470">
    <w:abstractNumId w:val="351"/>
  </w:num>
  <w:num w:numId="471">
    <w:abstractNumId w:val="284"/>
  </w:num>
  <w:num w:numId="472">
    <w:abstractNumId w:val="434"/>
  </w:num>
  <w:num w:numId="473">
    <w:abstractNumId w:val="3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48"/>
  </w:num>
  <w:num w:numId="475">
    <w:abstractNumId w:val="532"/>
  </w:num>
  <w:num w:numId="476">
    <w:abstractNumId w:val="394"/>
  </w:num>
  <w:num w:numId="477">
    <w:abstractNumId w:val="380"/>
  </w:num>
  <w:num w:numId="478">
    <w:abstractNumId w:val="380"/>
  </w:num>
  <w:num w:numId="479">
    <w:abstractNumId w:val="380"/>
  </w:num>
  <w:num w:numId="480">
    <w:abstractNumId w:val="457"/>
  </w:num>
  <w:num w:numId="481">
    <w:abstractNumId w:val="370"/>
  </w:num>
  <w:num w:numId="482">
    <w:abstractNumId w:val="545"/>
  </w:num>
  <w:num w:numId="483">
    <w:abstractNumId w:val="24"/>
  </w:num>
  <w:num w:numId="484">
    <w:abstractNumId w:val="309"/>
  </w:num>
  <w:num w:numId="485">
    <w:abstractNumId w:val="141"/>
  </w:num>
  <w:num w:numId="486">
    <w:abstractNumId w:val="148"/>
  </w:num>
  <w:num w:numId="487">
    <w:abstractNumId w:val="598"/>
  </w:num>
  <w:num w:numId="488">
    <w:abstractNumId w:val="542"/>
  </w:num>
  <w:num w:numId="489">
    <w:abstractNumId w:val="402"/>
  </w:num>
  <w:num w:numId="490">
    <w:abstractNumId w:val="89"/>
  </w:num>
  <w:num w:numId="491">
    <w:abstractNumId w:val="92"/>
  </w:num>
  <w:num w:numId="492">
    <w:abstractNumId w:val="433"/>
  </w:num>
  <w:num w:numId="493">
    <w:abstractNumId w:val="87"/>
  </w:num>
  <w:num w:numId="494">
    <w:abstractNumId w:val="258"/>
  </w:num>
  <w:num w:numId="495">
    <w:abstractNumId w:val="477"/>
  </w:num>
  <w:num w:numId="496">
    <w:abstractNumId w:val="459"/>
  </w:num>
  <w:num w:numId="497">
    <w:abstractNumId w:val="77"/>
  </w:num>
  <w:num w:numId="498">
    <w:abstractNumId w:val="601"/>
  </w:num>
  <w:num w:numId="499">
    <w:abstractNumId w:val="152"/>
  </w:num>
  <w:num w:numId="500">
    <w:abstractNumId w:val="262"/>
  </w:num>
  <w:num w:numId="501">
    <w:abstractNumId w:val="403"/>
  </w:num>
  <w:num w:numId="502">
    <w:abstractNumId w:val="372"/>
  </w:num>
  <w:num w:numId="503">
    <w:abstractNumId w:val="416"/>
  </w:num>
  <w:num w:numId="504">
    <w:abstractNumId w:val="341"/>
  </w:num>
  <w:num w:numId="505">
    <w:abstractNumId w:val="121"/>
  </w:num>
  <w:num w:numId="506">
    <w:abstractNumId w:val="596"/>
  </w:num>
  <w:num w:numId="507">
    <w:abstractNumId w:val="554"/>
  </w:num>
  <w:num w:numId="508">
    <w:abstractNumId w:val="381"/>
  </w:num>
  <w:num w:numId="509">
    <w:abstractNumId w:val="239"/>
  </w:num>
  <w:num w:numId="510">
    <w:abstractNumId w:val="444"/>
  </w:num>
  <w:num w:numId="511">
    <w:abstractNumId w:val="250"/>
  </w:num>
  <w:num w:numId="512">
    <w:abstractNumId w:val="100"/>
  </w:num>
  <w:num w:numId="513">
    <w:abstractNumId w:val="458"/>
  </w:num>
  <w:num w:numId="514">
    <w:abstractNumId w:val="229"/>
  </w:num>
  <w:num w:numId="515">
    <w:abstractNumId w:val="174"/>
  </w:num>
  <w:num w:numId="516">
    <w:abstractNumId w:val="256"/>
  </w:num>
  <w:num w:numId="517">
    <w:abstractNumId w:val="313"/>
  </w:num>
  <w:num w:numId="518">
    <w:abstractNumId w:val="558"/>
  </w:num>
  <w:num w:numId="519">
    <w:abstractNumId w:val="491"/>
  </w:num>
  <w:num w:numId="520">
    <w:abstractNumId w:val="518"/>
  </w:num>
  <w:num w:numId="521">
    <w:abstractNumId w:val="32"/>
  </w:num>
  <w:num w:numId="522">
    <w:abstractNumId w:val="322"/>
  </w:num>
  <w:num w:numId="523">
    <w:abstractNumId w:val="3"/>
  </w:num>
  <w:num w:numId="524">
    <w:abstractNumId w:val="7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abstractNumId w:val="108"/>
  </w:num>
  <w:num w:numId="526">
    <w:abstractNumId w:val="539"/>
  </w:num>
  <w:num w:numId="527">
    <w:abstractNumId w:val="286"/>
  </w:num>
  <w:num w:numId="528">
    <w:abstractNumId w:val="48"/>
  </w:num>
  <w:num w:numId="529">
    <w:abstractNumId w:val="48"/>
  </w:num>
  <w:num w:numId="530">
    <w:abstractNumId w:val="48"/>
  </w:num>
  <w:num w:numId="531">
    <w:abstractNumId w:val="552"/>
  </w:num>
  <w:num w:numId="532">
    <w:abstractNumId w:val="380"/>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533">
    <w:abstractNumId w:val="325"/>
  </w:num>
  <w:num w:numId="534">
    <w:abstractNumId w:val="567"/>
  </w:num>
  <w:num w:numId="535">
    <w:abstractNumId w:val="363"/>
  </w:num>
  <w:num w:numId="536">
    <w:abstractNumId w:val="232"/>
  </w:num>
  <w:num w:numId="537">
    <w:abstractNumId w:val="300"/>
  </w:num>
  <w:num w:numId="538">
    <w:abstractNumId w:val="0"/>
  </w:num>
  <w:num w:numId="539">
    <w:abstractNumId w:val="271"/>
  </w:num>
  <w:num w:numId="540">
    <w:abstractNumId w:val="29"/>
  </w:num>
  <w:num w:numId="541">
    <w:abstractNumId w:val="397"/>
  </w:num>
  <w:num w:numId="542">
    <w:abstractNumId w:val="327"/>
  </w:num>
  <w:num w:numId="543">
    <w:abstractNumId w:val="449"/>
  </w:num>
  <w:num w:numId="544">
    <w:abstractNumId w:val="237"/>
  </w:num>
  <w:num w:numId="545">
    <w:abstractNumId w:val="599"/>
  </w:num>
  <w:num w:numId="546">
    <w:abstractNumId w:val="189"/>
  </w:num>
  <w:num w:numId="547">
    <w:abstractNumId w:val="125"/>
  </w:num>
  <w:num w:numId="548">
    <w:abstractNumId w:val="81"/>
  </w:num>
  <w:num w:numId="549">
    <w:abstractNumId w:val="297"/>
  </w:num>
  <w:num w:numId="550">
    <w:abstractNumId w:val="343"/>
  </w:num>
  <w:num w:numId="551">
    <w:abstractNumId w:val="472"/>
  </w:num>
  <w:num w:numId="552">
    <w:abstractNumId w:val="409"/>
  </w:num>
  <w:num w:numId="553">
    <w:abstractNumId w:val="122"/>
  </w:num>
  <w:num w:numId="554">
    <w:abstractNumId w:val="4"/>
  </w:num>
  <w:num w:numId="555">
    <w:abstractNumId w:val="475"/>
  </w:num>
  <w:num w:numId="556">
    <w:abstractNumId w:val="8"/>
  </w:num>
  <w:num w:numId="557">
    <w:abstractNumId w:val="158"/>
  </w:num>
  <w:num w:numId="558">
    <w:abstractNumId w:val="7"/>
  </w:num>
  <w:num w:numId="559">
    <w:abstractNumId w:val="485"/>
  </w:num>
  <w:num w:numId="560">
    <w:abstractNumId w:val="364"/>
  </w:num>
  <w:num w:numId="561">
    <w:abstractNumId w:val="463"/>
  </w:num>
  <w:num w:numId="562">
    <w:abstractNumId w:val="222"/>
  </w:num>
  <w:num w:numId="563">
    <w:abstractNumId w:val="137"/>
  </w:num>
  <w:num w:numId="564">
    <w:abstractNumId w:val="333"/>
  </w:num>
  <w:num w:numId="565">
    <w:abstractNumId w:val="529"/>
  </w:num>
  <w:num w:numId="566">
    <w:abstractNumId w:val="292"/>
  </w:num>
  <w:num w:numId="567">
    <w:abstractNumId w:val="390"/>
  </w:num>
  <w:num w:numId="568">
    <w:abstractNumId w:val="84"/>
  </w:num>
  <w:num w:numId="569">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209"/>
  </w:num>
  <w:num w:numId="571">
    <w:abstractNumId w:val="214"/>
  </w:num>
  <w:num w:numId="572">
    <w:abstractNumId w:val="101"/>
  </w:num>
  <w:num w:numId="573">
    <w:abstractNumId w:val="393"/>
  </w:num>
  <w:num w:numId="574">
    <w:abstractNumId w:val="396"/>
  </w:num>
  <w:num w:numId="575">
    <w:abstractNumId w:val="329"/>
  </w:num>
  <w:num w:numId="576">
    <w:abstractNumId w:val="35"/>
  </w:num>
  <w:num w:numId="577">
    <w:abstractNumId w:val="380"/>
  </w:num>
  <w:num w:numId="578">
    <w:abstractNumId w:val="380"/>
  </w:num>
  <w:num w:numId="579">
    <w:abstractNumId w:val="25"/>
  </w:num>
  <w:num w:numId="580">
    <w:abstractNumId w:val="405"/>
  </w:num>
  <w:num w:numId="581">
    <w:abstractNumId w:val="380"/>
  </w:num>
  <w:num w:numId="582">
    <w:abstractNumId w:val="380"/>
  </w:num>
  <w:num w:numId="583">
    <w:abstractNumId w:val="437"/>
  </w:num>
  <w:num w:numId="584">
    <w:abstractNumId w:val="520"/>
  </w:num>
  <w:num w:numId="585">
    <w:abstractNumId w:val="399"/>
  </w:num>
  <w:num w:numId="586">
    <w:abstractNumId w:val="317"/>
  </w:num>
  <w:num w:numId="587">
    <w:abstractNumId w:val="588"/>
  </w:num>
  <w:num w:numId="588">
    <w:abstractNumId w:val="175"/>
  </w:num>
  <w:num w:numId="589">
    <w:abstractNumId w:val="4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302"/>
  </w:num>
  <w:num w:numId="591">
    <w:abstractNumId w:val="124"/>
  </w:num>
  <w:num w:numId="592">
    <w:abstractNumId w:val="5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307"/>
  </w:num>
  <w:num w:numId="594">
    <w:abstractNumId w:val="556"/>
  </w:num>
  <w:num w:numId="595">
    <w:abstractNumId w:val="10"/>
  </w:num>
  <w:num w:numId="596">
    <w:abstractNumId w:val="305"/>
  </w:num>
  <w:num w:numId="597">
    <w:abstractNumId w:val="482"/>
  </w:num>
  <w:num w:numId="598">
    <w:abstractNumId w:val="473"/>
  </w:num>
  <w:num w:numId="599">
    <w:abstractNumId w:val="336"/>
  </w:num>
  <w:num w:numId="600">
    <w:abstractNumId w:val="48"/>
  </w:num>
  <w:num w:numId="601">
    <w:abstractNumId w:val="48"/>
  </w:num>
  <w:num w:numId="602">
    <w:abstractNumId w:val="48"/>
  </w:num>
  <w:num w:numId="603">
    <w:abstractNumId w:val="380"/>
  </w:num>
  <w:num w:numId="604">
    <w:abstractNumId w:val="278"/>
  </w:num>
  <w:num w:numId="605">
    <w:abstractNumId w:val="142"/>
  </w:num>
  <w:num w:numId="606">
    <w:abstractNumId w:val="432"/>
  </w:num>
  <w:num w:numId="607">
    <w:abstractNumId w:val="355"/>
  </w:num>
  <w:num w:numId="608">
    <w:abstractNumId w:val="376"/>
  </w:num>
  <w:num w:numId="609">
    <w:abstractNumId w:val="350"/>
  </w:num>
  <w:num w:numId="610">
    <w:abstractNumId w:val="528"/>
  </w:num>
  <w:num w:numId="611">
    <w:abstractNumId w:val="220"/>
  </w:num>
  <w:num w:numId="612">
    <w:abstractNumId w:val="290"/>
  </w:num>
  <w:num w:numId="613">
    <w:abstractNumId w:val="265"/>
  </w:num>
  <w:num w:numId="614">
    <w:abstractNumId w:val="319"/>
  </w:num>
  <w:num w:numId="615">
    <w:abstractNumId w:val="97"/>
  </w:num>
  <w:num w:numId="616">
    <w:abstractNumId w:val="185"/>
  </w:num>
  <w:num w:numId="617">
    <w:abstractNumId w:val="573"/>
  </w:num>
  <w:num w:numId="618">
    <w:abstractNumId w:val="40"/>
  </w:num>
  <w:num w:numId="619">
    <w:abstractNumId w:val="156"/>
  </w:num>
  <w:num w:numId="620">
    <w:abstractNumId w:val="500"/>
  </w:num>
  <w:num w:numId="621">
    <w:abstractNumId w:val="99"/>
  </w:num>
  <w:num w:numId="622">
    <w:abstractNumId w:val="324"/>
  </w:num>
  <w:num w:numId="623">
    <w:abstractNumId w:val="6"/>
  </w:num>
  <w:num w:numId="624">
    <w:abstractNumId w:val="525"/>
  </w:num>
  <w:num w:numId="625">
    <w:abstractNumId w:val="150"/>
  </w:num>
  <w:num w:numId="626">
    <w:abstractNumId w:val="597"/>
  </w:num>
  <w:num w:numId="627">
    <w:abstractNumId w:val="555"/>
  </w:num>
  <w:num w:numId="628">
    <w:abstractNumId w:val="49"/>
  </w:num>
  <w:num w:numId="629">
    <w:abstractNumId w:val="538"/>
  </w:num>
  <w:num w:numId="630">
    <w:abstractNumId w:val="584"/>
  </w:num>
  <w:num w:numId="631">
    <w:abstractNumId w:val="574"/>
  </w:num>
  <w:num w:numId="632">
    <w:abstractNumId w:val="146"/>
  </w:num>
  <w:num w:numId="633">
    <w:abstractNumId w:val="288"/>
  </w:num>
  <w:num w:numId="634">
    <w:abstractNumId w:val="129"/>
  </w:num>
  <w:num w:numId="635">
    <w:abstractNumId w:val="217"/>
  </w:num>
  <w:num w:numId="636">
    <w:abstractNumId w:val="548"/>
  </w:num>
  <w:num w:numId="637">
    <w:abstractNumId w:val="523"/>
  </w:num>
  <w:num w:numId="638">
    <w:abstractNumId w:val="575"/>
    <w:lvlOverride w:ilvl="0">
      <w:lvl w:ilvl="0">
        <w:start w:val="1"/>
        <w:numFmt w:val="decimal"/>
        <w:suff w:val="space"/>
        <w:lvlText w:val="Section %1"/>
        <w:lvlJc w:val="left"/>
        <w:pPr>
          <w:ind w:left="0" w:firstLine="0"/>
        </w:pPr>
        <w:rPr>
          <w:rFonts w:ascii="Calibri" w:hAnsi="Calibri" w:cs="Times New Roman" w:hint="default"/>
          <w:b/>
          <w:i w:val="0"/>
          <w:color w:val="0070C0"/>
          <w:sz w:val="36"/>
        </w:rPr>
      </w:lvl>
    </w:lvlOverride>
    <w:lvlOverride w:ilvl="1">
      <w:lvl w:ilvl="1">
        <w:start w:val="1"/>
        <w:numFmt w:val="decimal"/>
        <w:suff w:val="space"/>
        <w:lvlText w:val="%1.%2"/>
        <w:lvlJc w:val="left"/>
        <w:pPr>
          <w:ind w:left="0" w:firstLine="0"/>
        </w:pPr>
        <w:rPr>
          <w:rFonts w:ascii="Calibri" w:hAnsi="Calibri" w:cs="Times New Roman" w:hint="default"/>
          <w:b/>
          <w:i w:val="0"/>
          <w:sz w:val="24"/>
        </w:rPr>
      </w:lvl>
    </w:lvlOverride>
    <w:lvlOverride w:ilvl="2">
      <w:lvl w:ilvl="2">
        <w:start w:val="1"/>
        <w:numFmt w:val="decimal"/>
        <w:suff w:val="space"/>
        <w:lvlText w:val="%2.%1.%3"/>
        <w:lvlJc w:val="left"/>
        <w:pPr>
          <w:ind w:left="0" w:firstLine="0"/>
        </w:pPr>
        <w:rPr>
          <w:rFonts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suff w:val="space"/>
        <w:lvlText w:val="%1.%2.%3.%4"/>
        <w:lvlJc w:val="left"/>
        <w:pPr>
          <w:ind w:left="0" w:firstLine="0"/>
        </w:pPr>
        <w:rPr>
          <w:rFonts w:ascii="Calibri" w:hAnsi="Calibri" w:cs="Times New Roman" w:hint="default"/>
          <w:b w:val="0"/>
          <w:i/>
          <w:sz w:val="20"/>
          <w:szCs w:val="20"/>
        </w:rPr>
      </w:lvl>
    </w:lvlOverride>
    <w:lvlOverride w:ilvl="4">
      <w:lvl w:ilvl="4">
        <w:start w:val="1"/>
        <w:numFmt w:val="decimal"/>
        <w:lvlRestart w:val="0"/>
        <w:suff w:val="space"/>
        <w:lvlText w:val="%1.%2.%3.%4.%5"/>
        <w:lvlJc w:val="left"/>
        <w:pPr>
          <w:ind w:left="0" w:firstLine="0"/>
        </w:pPr>
        <w:rPr>
          <w:rFonts w:cs="Times New Roman" w:hint="default"/>
        </w:rPr>
      </w:lvl>
    </w:lvlOverride>
    <w:lvlOverride w:ilvl="5">
      <w:lvl w:ilvl="5">
        <w:start w:val="1"/>
        <w:numFmt w:val="decimal"/>
        <w:lvlRestart w:val="0"/>
        <w:lvlText w:val="%1.%2.%3.%4.%5.%6"/>
        <w:lvlJc w:val="left"/>
        <w:pPr>
          <w:tabs>
            <w:tab w:val="num" w:pos="1800"/>
          </w:tabs>
          <w:ind w:left="0" w:firstLine="0"/>
        </w:pPr>
        <w:rPr>
          <w:rFonts w:cs="Times New Roman" w:hint="default"/>
        </w:rPr>
      </w:lvl>
    </w:lvlOverride>
    <w:lvlOverride w:ilvl="6">
      <w:lvl w:ilvl="6">
        <w:start w:val="1"/>
        <w:numFmt w:val="decimal"/>
        <w:lvlRestart w:val="0"/>
        <w:lvlText w:val="%1.%2.%3.%4.%5.%6.%7"/>
        <w:lvlJc w:val="left"/>
        <w:pPr>
          <w:tabs>
            <w:tab w:val="num" w:pos="2160"/>
          </w:tabs>
          <w:ind w:left="0" w:firstLine="0"/>
        </w:pPr>
        <w:rPr>
          <w:rFonts w:cs="Times New Roman" w:hint="default"/>
        </w:rPr>
      </w:lvl>
    </w:lvlOverride>
    <w:lvlOverride w:ilvl="7">
      <w:lvl w:ilvl="7">
        <w:start w:val="1"/>
        <w:numFmt w:val="decimal"/>
        <w:lvlRestart w:val="0"/>
        <w:lvlText w:val="%1.%2.%3.%4.%5.%6.%7.%8"/>
        <w:lvlJc w:val="left"/>
        <w:pPr>
          <w:tabs>
            <w:tab w:val="num" w:pos="2520"/>
          </w:tabs>
          <w:ind w:left="0" w:firstLine="0"/>
        </w:pPr>
        <w:rPr>
          <w:rFonts w:cs="Times New Roman" w:hint="default"/>
        </w:rPr>
      </w:lvl>
    </w:lvlOverride>
    <w:lvlOverride w:ilvl="8">
      <w:lvl w:ilvl="8">
        <w:start w:val="1"/>
        <w:numFmt w:val="decimal"/>
        <w:lvlRestart w:val="0"/>
        <w:lvlText w:val="%1.%2.%3.%4.%5.%6.%7.%8.%9"/>
        <w:lvlJc w:val="left"/>
        <w:pPr>
          <w:tabs>
            <w:tab w:val="num" w:pos="2880"/>
          </w:tabs>
          <w:ind w:left="0" w:firstLine="0"/>
        </w:pPr>
        <w:rPr>
          <w:rFonts w:cs="Times New Roman" w:hint="default"/>
        </w:rPr>
      </w:lvl>
    </w:lvlOverride>
  </w:num>
  <w:num w:numId="639">
    <w:abstractNumId w:val="575"/>
    <w:lvlOverride w:ilvl="0">
      <w:lvl w:ilvl="0">
        <w:start w:val="1"/>
        <w:numFmt w:val="decimal"/>
        <w:suff w:val="nothing"/>
        <w:lvlText w:val="Section %1"/>
        <w:lvlJc w:val="left"/>
        <w:pPr>
          <w:ind w:left="0" w:firstLine="0"/>
        </w:pPr>
        <w:rPr>
          <w:rFonts w:ascii="Calibri" w:hAnsi="Calibri" w:hint="default"/>
          <w:b/>
          <w:i w:val="0"/>
          <w:color w:val="0070C0"/>
          <w:sz w:val="36"/>
          <w:u w:val="none"/>
        </w:rPr>
      </w:lvl>
    </w:lvlOverride>
    <w:lvlOverride w:ilvl="1">
      <w:lvl w:ilvl="1">
        <w:start w:val="1"/>
        <w:numFmt w:val="decimal"/>
        <w:suff w:val="space"/>
        <w:lvlText w:val="%1.%2"/>
        <w:lvlJc w:val="left"/>
        <w:pPr>
          <w:ind w:left="0" w:firstLine="0"/>
        </w:pPr>
        <w:rPr>
          <w:rFonts w:ascii="Calibri" w:hAnsi="Calibri" w:hint="default"/>
          <w:b/>
          <w:i w:val="0"/>
          <w:color w:val="auto"/>
          <w:sz w:val="24"/>
          <w:u w:val="none"/>
        </w:rPr>
      </w:lvl>
    </w:lvlOverride>
    <w:lvlOverride w:ilvl="2">
      <w:lvl w:ilvl="2">
        <w:start w:val="1"/>
        <w:numFmt w:val="decimal"/>
        <w:suff w:val="space"/>
        <w:lvlText w:val="%1.%2.%3"/>
        <w:lvlJc w:val="left"/>
        <w:pPr>
          <w:ind w:left="0" w:firstLine="0"/>
        </w:pPr>
        <w:rPr>
          <w:rFonts w:cs="Times New Roman" w:hint="default"/>
          <w:b/>
          <w:bCs w:val="0"/>
          <w:i w:val="0"/>
          <w:iCs w:val="0"/>
          <w:caps w:val="0"/>
          <w:smallCaps w:val="0"/>
          <w:strike w:val="0"/>
          <w:dstrike w:val="0"/>
          <w:noProof w:val="0"/>
          <w:vanish w:val="0"/>
          <w:color w:val="auto"/>
          <w:spacing w:val="0"/>
          <w:kern w:val="0"/>
          <w:position w:val="0"/>
          <w:u w:val="none"/>
          <w:vertAlign w:val="baseline"/>
          <w:em w:val="none"/>
          <w:specVanish w:val="0"/>
        </w:rPr>
      </w:lvl>
    </w:lvlOverride>
    <w:lvlOverride w:ilvl="3">
      <w:lvl w:ilvl="3">
        <w:start w:val="1"/>
        <w:numFmt w:val="decimal"/>
        <w:suff w:val="space"/>
        <w:lvlText w:val="%1.%2.%3.%4"/>
        <w:lvlJc w:val="left"/>
        <w:pPr>
          <w:ind w:left="0" w:firstLine="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640">
    <w:abstractNumId w:val="575"/>
    <w:lvlOverride w:ilvl="0">
      <w:lvl w:ilvl="0">
        <w:start w:val="1"/>
        <w:numFmt w:val="decimal"/>
        <w:suff w:val="nothing"/>
        <w:lvlText w:val="Section %1"/>
        <w:lvlJc w:val="left"/>
        <w:pPr>
          <w:ind w:left="0" w:firstLine="0"/>
        </w:pPr>
        <w:rPr>
          <w:rFonts w:ascii="Calibri" w:hAnsi="Calibri" w:hint="default"/>
          <w:b/>
          <w:i w:val="0"/>
          <w:color w:val="0070C0"/>
          <w:sz w:val="36"/>
          <w:u w:val="none"/>
        </w:rPr>
      </w:lvl>
    </w:lvlOverride>
    <w:lvlOverride w:ilvl="1">
      <w:lvl w:ilvl="1">
        <w:start w:val="1"/>
        <w:numFmt w:val="decimal"/>
        <w:suff w:val="space"/>
        <w:lvlText w:val="%1.%2"/>
        <w:lvlJc w:val="left"/>
        <w:pPr>
          <w:ind w:left="0" w:firstLine="0"/>
        </w:pPr>
        <w:rPr>
          <w:rFonts w:ascii="Calibri" w:hAnsi="Calibri" w:hint="default"/>
          <w:b/>
          <w:i w:val="0"/>
          <w:color w:val="auto"/>
          <w:sz w:val="24"/>
          <w:u w:val="none"/>
        </w:rPr>
      </w:lvl>
    </w:lvlOverride>
    <w:lvlOverride w:ilvl="2">
      <w:lvl w:ilvl="2">
        <w:start w:val="1"/>
        <w:numFmt w:val="decimal"/>
        <w:suff w:val="space"/>
        <w:lvlText w:val="%1.%2.%3"/>
        <w:lvlJc w:val="left"/>
        <w:pPr>
          <w:ind w:left="0" w:firstLine="0"/>
        </w:pPr>
        <w:rPr>
          <w:rFonts w:cs="Times New Roman" w:hint="default"/>
          <w:b/>
          <w:bCs w:val="0"/>
          <w:i w:val="0"/>
          <w:iCs w:val="0"/>
          <w:caps w:val="0"/>
          <w:smallCaps w:val="0"/>
          <w:strike w:val="0"/>
          <w:dstrike w:val="0"/>
          <w:noProof w:val="0"/>
          <w:vanish w:val="0"/>
          <w:color w:val="auto"/>
          <w:spacing w:val="0"/>
          <w:kern w:val="0"/>
          <w:position w:val="0"/>
          <w:u w:val="none"/>
          <w:vertAlign w:val="baseline"/>
          <w:em w:val="none"/>
          <w:specVanish w:val="0"/>
        </w:rPr>
      </w:lvl>
    </w:lvlOverride>
    <w:lvlOverride w:ilvl="3">
      <w:lvl w:ilvl="3">
        <w:start w:val="1"/>
        <w:numFmt w:val="decimal"/>
        <w:suff w:val="space"/>
        <w:lvlText w:val="%1.%2.%3.%4"/>
        <w:lvlJc w:val="left"/>
        <w:pPr>
          <w:ind w:left="0" w:firstLine="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641">
    <w:abstractNumId w:val="346"/>
  </w:num>
  <w:num w:numId="642">
    <w:abstractNumId w:val="540"/>
  </w:num>
  <w:num w:numId="643">
    <w:abstractNumId w:val="231"/>
  </w:num>
  <w:num w:numId="644">
    <w:abstractNumId w:val="576"/>
  </w:num>
  <w:num w:numId="645">
    <w:abstractNumId w:val="248"/>
  </w:num>
  <w:num w:numId="646">
    <w:abstractNumId w:val="177"/>
  </w:num>
  <w:num w:numId="647">
    <w:abstractNumId w:val="73"/>
  </w:num>
  <w:num w:numId="648">
    <w:abstractNumId w:val="200"/>
  </w:num>
  <w:num w:numId="649">
    <w:abstractNumId w:val="43"/>
  </w:num>
  <w:num w:numId="650">
    <w:abstractNumId w:val="117"/>
  </w:num>
  <w:num w:numId="651">
    <w:abstractNumId w:val="346"/>
  </w:num>
  <w:num w:numId="652">
    <w:abstractNumId w:val="461"/>
  </w:num>
  <w:num w:numId="653">
    <w:abstractNumId w:val="154"/>
  </w:num>
  <w:num w:numId="654">
    <w:abstractNumId w:val="33"/>
  </w:num>
  <w:num w:numId="655">
    <w:abstractNumId w:val="494"/>
  </w:num>
  <w:num w:numId="656">
    <w:abstractNumId w:val="261"/>
  </w:num>
  <w:num w:numId="657">
    <w:abstractNumId w:val="139"/>
  </w:num>
  <w:num w:numId="658">
    <w:abstractNumId w:val="139"/>
  </w:num>
  <w:num w:numId="659">
    <w:abstractNumId w:val="139"/>
  </w:num>
  <w:num w:numId="660">
    <w:abstractNumId w:val="139"/>
  </w:num>
  <w:num w:numId="661">
    <w:abstractNumId w:val="139"/>
  </w:num>
  <w:num w:numId="662">
    <w:abstractNumId w:val="508"/>
  </w:num>
  <w:num w:numId="663">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4">
    <w:abstractNumId w:val="406"/>
  </w:num>
  <w:num w:numId="665">
    <w:abstractNumId w:val="530"/>
  </w:num>
  <w:num w:numId="666">
    <w:abstractNumId w:val="1"/>
  </w:num>
  <w:num w:numId="667">
    <w:abstractNumId w:val="411"/>
  </w:num>
  <w:num w:numId="668">
    <w:abstractNumId w:val="134"/>
  </w:num>
  <w:num w:numId="669">
    <w:abstractNumId w:val="9"/>
  </w:num>
  <w:num w:numId="670">
    <w:abstractNumId w:val="571"/>
  </w:num>
  <w:num w:numId="671">
    <w:abstractNumId w:val="13"/>
  </w:num>
  <w:num w:numId="672">
    <w:abstractNumId w:val="12"/>
  </w:num>
  <w:num w:numId="673">
    <w:abstractNumId w:val="2"/>
  </w:num>
  <w:num w:numId="674">
    <w:abstractNumId w:val="450"/>
  </w:num>
  <w:num w:numId="675">
    <w:abstractNumId w:val="266"/>
  </w:num>
  <w:num w:numId="676">
    <w:abstractNumId w:val="196"/>
  </w:num>
  <w:num w:numId="677">
    <w:abstractNumId w:val="425"/>
  </w:num>
  <w:num w:numId="678">
    <w:abstractNumId w:val="358"/>
  </w:num>
  <w:num w:numId="679">
    <w:abstractNumId w:val="389"/>
  </w:num>
  <w:num w:numId="680">
    <w:abstractNumId w:val="132"/>
  </w:num>
  <w:num w:numId="681">
    <w:abstractNumId w:val="242"/>
  </w:num>
  <w:num w:numId="682">
    <w:abstractNumId w:val="11"/>
  </w:num>
  <w:num w:numId="683">
    <w:abstractNumId w:val="563"/>
  </w:num>
  <w:num w:numId="684">
    <w:abstractNumId w:val="268"/>
  </w:num>
  <w:num w:numId="685">
    <w:abstractNumId w:val="335"/>
  </w:num>
  <w:num w:numId="686">
    <w:abstractNumId w:val="5"/>
  </w:num>
  <w:num w:numId="687">
    <w:abstractNumId w:val="88"/>
  </w:num>
  <w:num w:numId="688">
    <w:abstractNumId w:val="493"/>
  </w:num>
  <w:num w:numId="689">
    <w:abstractNumId w:val="240"/>
  </w:num>
  <w:num w:numId="690">
    <w:abstractNumId w:val="533"/>
  </w:num>
  <w:num w:numId="691">
    <w:abstractNumId w:val="330"/>
  </w:num>
  <w:num w:numId="692">
    <w:abstractNumId w:val="131"/>
  </w:num>
  <w:num w:numId="693">
    <w:abstractNumId w:val="193"/>
  </w:num>
  <w:num w:numId="694">
    <w:abstractNumId w:val="193"/>
  </w:num>
  <w:num w:numId="695">
    <w:abstractNumId w:val="193"/>
  </w:num>
  <w:num w:numId="696">
    <w:abstractNumId w:val="5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7">
    <w:abstractNumId w:val="594"/>
  </w:num>
  <w:num w:numId="698">
    <w:abstractNumId w:val="283"/>
  </w:num>
  <w:num w:numId="699">
    <w:abstractNumId w:val="184"/>
  </w:num>
  <w:num w:numId="700">
    <w:abstractNumId w:val="287"/>
  </w:num>
  <w:num w:numId="701">
    <w:abstractNumId w:val="4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2">
    <w:abstractNumId w:val="45"/>
  </w:num>
  <w:num w:numId="703">
    <w:abstractNumId w:val="52"/>
  </w:num>
  <w:num w:numId="704">
    <w:abstractNumId w:val="135"/>
  </w:num>
  <w:num w:numId="705">
    <w:abstractNumId w:val="299"/>
  </w:num>
  <w:num w:numId="706">
    <w:abstractNumId w:val="255"/>
  </w:num>
  <w:num w:numId="707">
    <w:abstractNumId w:val="404"/>
  </w:num>
  <w:num w:numId="708">
    <w:abstractNumId w:val="479"/>
  </w:num>
  <w:num w:numId="709">
    <w:abstractNumId w:val="198"/>
  </w:num>
  <w:num w:numId="710">
    <w:abstractNumId w:val="74"/>
  </w:num>
  <w:num w:numId="711">
    <w:abstractNumId w:val="60"/>
  </w:num>
  <w:num w:numId="712">
    <w:abstractNumId w:val="157"/>
  </w:num>
  <w:num w:numId="713">
    <w:abstractNumId w:val="398"/>
  </w:num>
  <w:num w:numId="714">
    <w:abstractNumId w:val="451"/>
  </w:num>
  <w:num w:numId="715">
    <w:abstractNumId w:val="51"/>
  </w:num>
  <w:num w:numId="716">
    <w:abstractNumId w:val="602"/>
  </w:num>
  <w:num w:numId="717">
    <w:abstractNumId w:val="285"/>
  </w:num>
  <w:num w:numId="718">
    <w:abstractNumId w:val="310"/>
  </w:num>
  <w:num w:numId="719">
    <w:abstractNumId w:val="417"/>
  </w:num>
  <w:num w:numId="720">
    <w:abstractNumId w:val="600"/>
  </w:num>
  <w:num w:numId="721">
    <w:abstractNumId w:val="186"/>
  </w:num>
  <w:num w:numId="722">
    <w:abstractNumId w:val="412"/>
  </w:num>
  <w:num w:numId="723">
    <w:abstractNumId w:val="421"/>
  </w:num>
  <w:num w:numId="724">
    <w:abstractNumId w:val="428"/>
  </w:num>
  <w:num w:numId="725">
    <w:abstractNumId w:val="183"/>
  </w:num>
  <w:num w:numId="726">
    <w:abstractNumId w:val="510"/>
  </w:num>
  <w:num w:numId="727">
    <w:abstractNumId w:val="30"/>
  </w:num>
  <w:numIdMacAtCleanup w:val="7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activeWritingStyle w:appName="MSWord" w:lang="en-US" w:vendorID="64" w:dllVersion="131078" w:nlCheck="1" w:checkStyle="0"/>
  <w:activeWritingStyle w:appName="MSWord" w:lang="fr-FR"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markup="0"/>
  <w:doNotTrackMoves/>
  <w:documentProtection w:edit="readOnly" w:enforcement="0"/>
  <w:defaultTabStop w:val="720"/>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659"/>
    <w:rsid w:val="0000019C"/>
    <w:rsid w:val="000001D7"/>
    <w:rsid w:val="00000368"/>
    <w:rsid w:val="00000458"/>
    <w:rsid w:val="000006EA"/>
    <w:rsid w:val="00000864"/>
    <w:rsid w:val="00000A83"/>
    <w:rsid w:val="00000D56"/>
    <w:rsid w:val="00000E45"/>
    <w:rsid w:val="00000EC2"/>
    <w:rsid w:val="00001035"/>
    <w:rsid w:val="00001138"/>
    <w:rsid w:val="00001148"/>
    <w:rsid w:val="00001158"/>
    <w:rsid w:val="000011DE"/>
    <w:rsid w:val="000011E3"/>
    <w:rsid w:val="00001207"/>
    <w:rsid w:val="00001224"/>
    <w:rsid w:val="00001276"/>
    <w:rsid w:val="00001335"/>
    <w:rsid w:val="00001518"/>
    <w:rsid w:val="0000161B"/>
    <w:rsid w:val="00001620"/>
    <w:rsid w:val="000019E7"/>
    <w:rsid w:val="00001A7B"/>
    <w:rsid w:val="00001DB1"/>
    <w:rsid w:val="00001DC2"/>
    <w:rsid w:val="00001F29"/>
    <w:rsid w:val="00001F3D"/>
    <w:rsid w:val="00002177"/>
    <w:rsid w:val="000021CD"/>
    <w:rsid w:val="00002244"/>
    <w:rsid w:val="000022B6"/>
    <w:rsid w:val="000023D1"/>
    <w:rsid w:val="000024FD"/>
    <w:rsid w:val="0000274B"/>
    <w:rsid w:val="0000281A"/>
    <w:rsid w:val="000029AA"/>
    <w:rsid w:val="00002AAF"/>
    <w:rsid w:val="00002C68"/>
    <w:rsid w:val="00002D24"/>
    <w:rsid w:val="00002DDC"/>
    <w:rsid w:val="00002F2D"/>
    <w:rsid w:val="00002F80"/>
    <w:rsid w:val="00003143"/>
    <w:rsid w:val="0000321C"/>
    <w:rsid w:val="000036A0"/>
    <w:rsid w:val="000037B0"/>
    <w:rsid w:val="0000383C"/>
    <w:rsid w:val="0000399A"/>
    <w:rsid w:val="0000399B"/>
    <w:rsid w:val="00003A09"/>
    <w:rsid w:val="00003E7F"/>
    <w:rsid w:val="00004107"/>
    <w:rsid w:val="000042BC"/>
    <w:rsid w:val="00004424"/>
    <w:rsid w:val="000044AB"/>
    <w:rsid w:val="00004906"/>
    <w:rsid w:val="00004D7A"/>
    <w:rsid w:val="00004DBF"/>
    <w:rsid w:val="00004E83"/>
    <w:rsid w:val="00004EEC"/>
    <w:rsid w:val="0000541B"/>
    <w:rsid w:val="000054D2"/>
    <w:rsid w:val="000054D3"/>
    <w:rsid w:val="000058F7"/>
    <w:rsid w:val="00005A0A"/>
    <w:rsid w:val="00005CA4"/>
    <w:rsid w:val="00005E34"/>
    <w:rsid w:val="00005E6A"/>
    <w:rsid w:val="00005F74"/>
    <w:rsid w:val="0000603E"/>
    <w:rsid w:val="0000615A"/>
    <w:rsid w:val="0000641D"/>
    <w:rsid w:val="0000644E"/>
    <w:rsid w:val="00006481"/>
    <w:rsid w:val="00006624"/>
    <w:rsid w:val="0000669E"/>
    <w:rsid w:val="000066A8"/>
    <w:rsid w:val="0000677E"/>
    <w:rsid w:val="00006831"/>
    <w:rsid w:val="00006991"/>
    <w:rsid w:val="00006A40"/>
    <w:rsid w:val="00006B39"/>
    <w:rsid w:val="00006DF7"/>
    <w:rsid w:val="00006F01"/>
    <w:rsid w:val="00006F93"/>
    <w:rsid w:val="00007007"/>
    <w:rsid w:val="000070B3"/>
    <w:rsid w:val="0000716B"/>
    <w:rsid w:val="000072CC"/>
    <w:rsid w:val="0000731C"/>
    <w:rsid w:val="00007376"/>
    <w:rsid w:val="000073EE"/>
    <w:rsid w:val="000074DE"/>
    <w:rsid w:val="0000760F"/>
    <w:rsid w:val="000076EA"/>
    <w:rsid w:val="00007728"/>
    <w:rsid w:val="000078B5"/>
    <w:rsid w:val="00007A5F"/>
    <w:rsid w:val="00007ACA"/>
    <w:rsid w:val="00007BC7"/>
    <w:rsid w:val="00007BF6"/>
    <w:rsid w:val="00007BFB"/>
    <w:rsid w:val="000100CB"/>
    <w:rsid w:val="000100DB"/>
    <w:rsid w:val="00010247"/>
    <w:rsid w:val="000102C2"/>
    <w:rsid w:val="0001031A"/>
    <w:rsid w:val="000103E5"/>
    <w:rsid w:val="00010491"/>
    <w:rsid w:val="00010C92"/>
    <w:rsid w:val="000110E5"/>
    <w:rsid w:val="000110E9"/>
    <w:rsid w:val="0001126D"/>
    <w:rsid w:val="00011359"/>
    <w:rsid w:val="000114A9"/>
    <w:rsid w:val="0001153A"/>
    <w:rsid w:val="00011649"/>
    <w:rsid w:val="00011740"/>
    <w:rsid w:val="000117AA"/>
    <w:rsid w:val="000118A5"/>
    <w:rsid w:val="000118AB"/>
    <w:rsid w:val="00011953"/>
    <w:rsid w:val="000119A1"/>
    <w:rsid w:val="000119AB"/>
    <w:rsid w:val="00011AB0"/>
    <w:rsid w:val="00011B4A"/>
    <w:rsid w:val="00011C72"/>
    <w:rsid w:val="00011CFC"/>
    <w:rsid w:val="00011DA9"/>
    <w:rsid w:val="00011F12"/>
    <w:rsid w:val="00012064"/>
    <w:rsid w:val="000120BF"/>
    <w:rsid w:val="00012127"/>
    <w:rsid w:val="000122F2"/>
    <w:rsid w:val="00012568"/>
    <w:rsid w:val="00012679"/>
    <w:rsid w:val="00012822"/>
    <w:rsid w:val="00012A10"/>
    <w:rsid w:val="00012A12"/>
    <w:rsid w:val="00012A20"/>
    <w:rsid w:val="0001317B"/>
    <w:rsid w:val="0001350A"/>
    <w:rsid w:val="0001370A"/>
    <w:rsid w:val="00013932"/>
    <w:rsid w:val="000139C5"/>
    <w:rsid w:val="00013DCA"/>
    <w:rsid w:val="0001420A"/>
    <w:rsid w:val="000143CD"/>
    <w:rsid w:val="00014446"/>
    <w:rsid w:val="00014543"/>
    <w:rsid w:val="00014872"/>
    <w:rsid w:val="00014897"/>
    <w:rsid w:val="00014B19"/>
    <w:rsid w:val="00014D6D"/>
    <w:rsid w:val="00015051"/>
    <w:rsid w:val="0001523E"/>
    <w:rsid w:val="00015282"/>
    <w:rsid w:val="00015367"/>
    <w:rsid w:val="00015689"/>
    <w:rsid w:val="00015778"/>
    <w:rsid w:val="000159E4"/>
    <w:rsid w:val="00015C68"/>
    <w:rsid w:val="00015CB2"/>
    <w:rsid w:val="00015D79"/>
    <w:rsid w:val="00016290"/>
    <w:rsid w:val="00016358"/>
    <w:rsid w:val="00016593"/>
    <w:rsid w:val="0001659F"/>
    <w:rsid w:val="0001667E"/>
    <w:rsid w:val="0001686E"/>
    <w:rsid w:val="00016920"/>
    <w:rsid w:val="00016A60"/>
    <w:rsid w:val="00016AB5"/>
    <w:rsid w:val="00016BFF"/>
    <w:rsid w:val="00016E64"/>
    <w:rsid w:val="00016E80"/>
    <w:rsid w:val="00016EBE"/>
    <w:rsid w:val="000170C8"/>
    <w:rsid w:val="000171B7"/>
    <w:rsid w:val="00017214"/>
    <w:rsid w:val="000172C8"/>
    <w:rsid w:val="0001749C"/>
    <w:rsid w:val="00017934"/>
    <w:rsid w:val="00017943"/>
    <w:rsid w:val="00017F90"/>
    <w:rsid w:val="00020089"/>
    <w:rsid w:val="0002029E"/>
    <w:rsid w:val="000202A1"/>
    <w:rsid w:val="000208D9"/>
    <w:rsid w:val="00020B48"/>
    <w:rsid w:val="00020BBB"/>
    <w:rsid w:val="00020C9E"/>
    <w:rsid w:val="00020D9A"/>
    <w:rsid w:val="00020E1C"/>
    <w:rsid w:val="00020E2A"/>
    <w:rsid w:val="0002113E"/>
    <w:rsid w:val="000212C9"/>
    <w:rsid w:val="000212FA"/>
    <w:rsid w:val="0002138D"/>
    <w:rsid w:val="00021460"/>
    <w:rsid w:val="000215B1"/>
    <w:rsid w:val="0002185A"/>
    <w:rsid w:val="00021B9D"/>
    <w:rsid w:val="00021D83"/>
    <w:rsid w:val="00021F28"/>
    <w:rsid w:val="000222DC"/>
    <w:rsid w:val="00022367"/>
    <w:rsid w:val="00022504"/>
    <w:rsid w:val="00022508"/>
    <w:rsid w:val="0002250F"/>
    <w:rsid w:val="000226B7"/>
    <w:rsid w:val="000227C4"/>
    <w:rsid w:val="0002287D"/>
    <w:rsid w:val="00022890"/>
    <w:rsid w:val="00022A9D"/>
    <w:rsid w:val="00022CC8"/>
    <w:rsid w:val="00022DBF"/>
    <w:rsid w:val="00022DEC"/>
    <w:rsid w:val="00022E79"/>
    <w:rsid w:val="00023050"/>
    <w:rsid w:val="000230AE"/>
    <w:rsid w:val="000231B8"/>
    <w:rsid w:val="0002325D"/>
    <w:rsid w:val="00023467"/>
    <w:rsid w:val="0002362B"/>
    <w:rsid w:val="00023764"/>
    <w:rsid w:val="0002392C"/>
    <w:rsid w:val="00023BE8"/>
    <w:rsid w:val="00023C35"/>
    <w:rsid w:val="00023D38"/>
    <w:rsid w:val="00023D42"/>
    <w:rsid w:val="00023E13"/>
    <w:rsid w:val="000240B3"/>
    <w:rsid w:val="00024138"/>
    <w:rsid w:val="000243A0"/>
    <w:rsid w:val="000243C1"/>
    <w:rsid w:val="000245D6"/>
    <w:rsid w:val="00024666"/>
    <w:rsid w:val="00024676"/>
    <w:rsid w:val="00024755"/>
    <w:rsid w:val="0002495F"/>
    <w:rsid w:val="00024A05"/>
    <w:rsid w:val="00024A1B"/>
    <w:rsid w:val="00024A4C"/>
    <w:rsid w:val="00024B30"/>
    <w:rsid w:val="00024BD2"/>
    <w:rsid w:val="00024D51"/>
    <w:rsid w:val="00024EA7"/>
    <w:rsid w:val="00024EFC"/>
    <w:rsid w:val="000253FD"/>
    <w:rsid w:val="00025453"/>
    <w:rsid w:val="0002577C"/>
    <w:rsid w:val="000258FB"/>
    <w:rsid w:val="00025967"/>
    <w:rsid w:val="00025A7C"/>
    <w:rsid w:val="00025FAD"/>
    <w:rsid w:val="00025FCC"/>
    <w:rsid w:val="000260D0"/>
    <w:rsid w:val="0002612E"/>
    <w:rsid w:val="0002627F"/>
    <w:rsid w:val="00026473"/>
    <w:rsid w:val="0002657F"/>
    <w:rsid w:val="000265B7"/>
    <w:rsid w:val="000265CC"/>
    <w:rsid w:val="000265D3"/>
    <w:rsid w:val="0002665C"/>
    <w:rsid w:val="000269AB"/>
    <w:rsid w:val="00026B15"/>
    <w:rsid w:val="00026D55"/>
    <w:rsid w:val="00026FD6"/>
    <w:rsid w:val="00026FF4"/>
    <w:rsid w:val="000271B9"/>
    <w:rsid w:val="0002729A"/>
    <w:rsid w:val="0002729E"/>
    <w:rsid w:val="000272CF"/>
    <w:rsid w:val="00027341"/>
    <w:rsid w:val="00027381"/>
    <w:rsid w:val="000276EB"/>
    <w:rsid w:val="00030000"/>
    <w:rsid w:val="000302C3"/>
    <w:rsid w:val="00030387"/>
    <w:rsid w:val="00030432"/>
    <w:rsid w:val="000304AC"/>
    <w:rsid w:val="000304D9"/>
    <w:rsid w:val="0003052A"/>
    <w:rsid w:val="00030686"/>
    <w:rsid w:val="00030754"/>
    <w:rsid w:val="000307A6"/>
    <w:rsid w:val="00030889"/>
    <w:rsid w:val="0003091D"/>
    <w:rsid w:val="0003094F"/>
    <w:rsid w:val="00030A50"/>
    <w:rsid w:val="00030BF2"/>
    <w:rsid w:val="00030CA1"/>
    <w:rsid w:val="00030D8C"/>
    <w:rsid w:val="00030F0F"/>
    <w:rsid w:val="0003102C"/>
    <w:rsid w:val="000310EF"/>
    <w:rsid w:val="000312F5"/>
    <w:rsid w:val="000313B0"/>
    <w:rsid w:val="0003155D"/>
    <w:rsid w:val="000316C3"/>
    <w:rsid w:val="000319E9"/>
    <w:rsid w:val="00031B01"/>
    <w:rsid w:val="00031B7A"/>
    <w:rsid w:val="00031C75"/>
    <w:rsid w:val="000320E4"/>
    <w:rsid w:val="00032297"/>
    <w:rsid w:val="000322EB"/>
    <w:rsid w:val="00032497"/>
    <w:rsid w:val="000325A4"/>
    <w:rsid w:val="000326C9"/>
    <w:rsid w:val="000326DA"/>
    <w:rsid w:val="00032814"/>
    <w:rsid w:val="0003288C"/>
    <w:rsid w:val="00032929"/>
    <w:rsid w:val="00032985"/>
    <w:rsid w:val="00032A54"/>
    <w:rsid w:val="00032B2F"/>
    <w:rsid w:val="00032C13"/>
    <w:rsid w:val="00032DA4"/>
    <w:rsid w:val="000330B5"/>
    <w:rsid w:val="000330CE"/>
    <w:rsid w:val="000330F2"/>
    <w:rsid w:val="00033376"/>
    <w:rsid w:val="0003339A"/>
    <w:rsid w:val="000335F6"/>
    <w:rsid w:val="0003361F"/>
    <w:rsid w:val="0003371C"/>
    <w:rsid w:val="000337AC"/>
    <w:rsid w:val="0003390D"/>
    <w:rsid w:val="00033936"/>
    <w:rsid w:val="000339C1"/>
    <w:rsid w:val="00033A47"/>
    <w:rsid w:val="00033A54"/>
    <w:rsid w:val="00033B30"/>
    <w:rsid w:val="00033DAE"/>
    <w:rsid w:val="00033E67"/>
    <w:rsid w:val="00034360"/>
    <w:rsid w:val="0003444D"/>
    <w:rsid w:val="00034785"/>
    <w:rsid w:val="000348C9"/>
    <w:rsid w:val="000349D0"/>
    <w:rsid w:val="00034AF3"/>
    <w:rsid w:val="00034DFA"/>
    <w:rsid w:val="00034E73"/>
    <w:rsid w:val="00035077"/>
    <w:rsid w:val="000350CA"/>
    <w:rsid w:val="00035145"/>
    <w:rsid w:val="0003514A"/>
    <w:rsid w:val="00035510"/>
    <w:rsid w:val="00035573"/>
    <w:rsid w:val="0003564D"/>
    <w:rsid w:val="0003577C"/>
    <w:rsid w:val="00035A67"/>
    <w:rsid w:val="00035C0A"/>
    <w:rsid w:val="00035DA1"/>
    <w:rsid w:val="000360A3"/>
    <w:rsid w:val="000360BA"/>
    <w:rsid w:val="000362C1"/>
    <w:rsid w:val="00036394"/>
    <w:rsid w:val="000364A7"/>
    <w:rsid w:val="000365EB"/>
    <w:rsid w:val="0003681B"/>
    <w:rsid w:val="0003681D"/>
    <w:rsid w:val="0003681E"/>
    <w:rsid w:val="00036A28"/>
    <w:rsid w:val="00036B6E"/>
    <w:rsid w:val="00036CDC"/>
    <w:rsid w:val="00036D07"/>
    <w:rsid w:val="00036DE8"/>
    <w:rsid w:val="00036DFD"/>
    <w:rsid w:val="00036EF6"/>
    <w:rsid w:val="00036EF9"/>
    <w:rsid w:val="000371A6"/>
    <w:rsid w:val="00037461"/>
    <w:rsid w:val="0003761B"/>
    <w:rsid w:val="00037A65"/>
    <w:rsid w:val="00037BCC"/>
    <w:rsid w:val="00037C50"/>
    <w:rsid w:val="00037CDF"/>
    <w:rsid w:val="00037F2A"/>
    <w:rsid w:val="0004026F"/>
    <w:rsid w:val="00040478"/>
    <w:rsid w:val="000405B2"/>
    <w:rsid w:val="00040691"/>
    <w:rsid w:val="0004079E"/>
    <w:rsid w:val="00040842"/>
    <w:rsid w:val="00040863"/>
    <w:rsid w:val="00040969"/>
    <w:rsid w:val="000409BE"/>
    <w:rsid w:val="00040B81"/>
    <w:rsid w:val="00040FC9"/>
    <w:rsid w:val="00041156"/>
    <w:rsid w:val="0004116C"/>
    <w:rsid w:val="000412B6"/>
    <w:rsid w:val="000412D3"/>
    <w:rsid w:val="0004144B"/>
    <w:rsid w:val="0004175A"/>
    <w:rsid w:val="0004176E"/>
    <w:rsid w:val="00041A3F"/>
    <w:rsid w:val="00041A98"/>
    <w:rsid w:val="000421A3"/>
    <w:rsid w:val="0004248B"/>
    <w:rsid w:val="000424C4"/>
    <w:rsid w:val="000425D7"/>
    <w:rsid w:val="0004272E"/>
    <w:rsid w:val="000428DA"/>
    <w:rsid w:val="00042901"/>
    <w:rsid w:val="00042C54"/>
    <w:rsid w:val="00042CBA"/>
    <w:rsid w:val="0004305C"/>
    <w:rsid w:val="000431D8"/>
    <w:rsid w:val="000431EA"/>
    <w:rsid w:val="000434F7"/>
    <w:rsid w:val="0004352B"/>
    <w:rsid w:val="0004359B"/>
    <w:rsid w:val="000435B6"/>
    <w:rsid w:val="0004364F"/>
    <w:rsid w:val="00043B41"/>
    <w:rsid w:val="00043BBE"/>
    <w:rsid w:val="00043BF5"/>
    <w:rsid w:val="00043C34"/>
    <w:rsid w:val="00043F19"/>
    <w:rsid w:val="00044121"/>
    <w:rsid w:val="00044124"/>
    <w:rsid w:val="0004424F"/>
    <w:rsid w:val="0004429D"/>
    <w:rsid w:val="00044328"/>
    <w:rsid w:val="000444C8"/>
    <w:rsid w:val="00044641"/>
    <w:rsid w:val="00044757"/>
    <w:rsid w:val="000448F5"/>
    <w:rsid w:val="00044C15"/>
    <w:rsid w:val="00044D22"/>
    <w:rsid w:val="00044D7F"/>
    <w:rsid w:val="00044F07"/>
    <w:rsid w:val="00044FFC"/>
    <w:rsid w:val="0004500D"/>
    <w:rsid w:val="000450A3"/>
    <w:rsid w:val="000450BF"/>
    <w:rsid w:val="00045186"/>
    <w:rsid w:val="000451B5"/>
    <w:rsid w:val="000451C3"/>
    <w:rsid w:val="00045379"/>
    <w:rsid w:val="0004556F"/>
    <w:rsid w:val="00045583"/>
    <w:rsid w:val="0004592A"/>
    <w:rsid w:val="000459A9"/>
    <w:rsid w:val="00045A2B"/>
    <w:rsid w:val="00045A51"/>
    <w:rsid w:val="00045A91"/>
    <w:rsid w:val="00045B5E"/>
    <w:rsid w:val="00045B5F"/>
    <w:rsid w:val="00045C21"/>
    <w:rsid w:val="00045DA2"/>
    <w:rsid w:val="00045E51"/>
    <w:rsid w:val="00045EBF"/>
    <w:rsid w:val="000460BE"/>
    <w:rsid w:val="0004621A"/>
    <w:rsid w:val="00046298"/>
    <w:rsid w:val="0004633C"/>
    <w:rsid w:val="000465FA"/>
    <w:rsid w:val="00046613"/>
    <w:rsid w:val="00046763"/>
    <w:rsid w:val="00046971"/>
    <w:rsid w:val="000469D3"/>
    <w:rsid w:val="00046D0E"/>
    <w:rsid w:val="00046ED7"/>
    <w:rsid w:val="00047023"/>
    <w:rsid w:val="00047085"/>
    <w:rsid w:val="0004709B"/>
    <w:rsid w:val="000470F5"/>
    <w:rsid w:val="00047149"/>
    <w:rsid w:val="00047340"/>
    <w:rsid w:val="00047353"/>
    <w:rsid w:val="0004739D"/>
    <w:rsid w:val="00047475"/>
    <w:rsid w:val="000474C9"/>
    <w:rsid w:val="00047621"/>
    <w:rsid w:val="0004763D"/>
    <w:rsid w:val="000477E9"/>
    <w:rsid w:val="00047993"/>
    <w:rsid w:val="000479BA"/>
    <w:rsid w:val="00047AC0"/>
    <w:rsid w:val="00047CF5"/>
    <w:rsid w:val="00047ED0"/>
    <w:rsid w:val="00047F14"/>
    <w:rsid w:val="00047F2F"/>
    <w:rsid w:val="00047F70"/>
    <w:rsid w:val="00047FD8"/>
    <w:rsid w:val="00050083"/>
    <w:rsid w:val="000500D3"/>
    <w:rsid w:val="000501B9"/>
    <w:rsid w:val="00050327"/>
    <w:rsid w:val="00050430"/>
    <w:rsid w:val="00050573"/>
    <w:rsid w:val="00050575"/>
    <w:rsid w:val="000505DD"/>
    <w:rsid w:val="00050666"/>
    <w:rsid w:val="00050B0F"/>
    <w:rsid w:val="00050B5B"/>
    <w:rsid w:val="00050B7D"/>
    <w:rsid w:val="00050DD4"/>
    <w:rsid w:val="00050E24"/>
    <w:rsid w:val="00050EC2"/>
    <w:rsid w:val="00051084"/>
    <w:rsid w:val="0005109F"/>
    <w:rsid w:val="0005133A"/>
    <w:rsid w:val="00051666"/>
    <w:rsid w:val="000518F4"/>
    <w:rsid w:val="00051910"/>
    <w:rsid w:val="00051B34"/>
    <w:rsid w:val="00051E75"/>
    <w:rsid w:val="00051E94"/>
    <w:rsid w:val="00051EB5"/>
    <w:rsid w:val="00051F0E"/>
    <w:rsid w:val="00052286"/>
    <w:rsid w:val="000523BD"/>
    <w:rsid w:val="000524E1"/>
    <w:rsid w:val="00052582"/>
    <w:rsid w:val="0005260E"/>
    <w:rsid w:val="000527E2"/>
    <w:rsid w:val="00052809"/>
    <w:rsid w:val="0005286A"/>
    <w:rsid w:val="0005295F"/>
    <w:rsid w:val="00052C18"/>
    <w:rsid w:val="00052C6B"/>
    <w:rsid w:val="00052CF0"/>
    <w:rsid w:val="00052E1B"/>
    <w:rsid w:val="00052EB9"/>
    <w:rsid w:val="00053376"/>
    <w:rsid w:val="0005345A"/>
    <w:rsid w:val="000534CD"/>
    <w:rsid w:val="00053629"/>
    <w:rsid w:val="00053695"/>
    <w:rsid w:val="0005388A"/>
    <w:rsid w:val="00053A2D"/>
    <w:rsid w:val="00053BAE"/>
    <w:rsid w:val="000542B9"/>
    <w:rsid w:val="0005434F"/>
    <w:rsid w:val="000544BD"/>
    <w:rsid w:val="00054768"/>
    <w:rsid w:val="00054793"/>
    <w:rsid w:val="000547F4"/>
    <w:rsid w:val="00054826"/>
    <w:rsid w:val="00054913"/>
    <w:rsid w:val="00054A68"/>
    <w:rsid w:val="00054BA9"/>
    <w:rsid w:val="00054BDC"/>
    <w:rsid w:val="00054F76"/>
    <w:rsid w:val="00055014"/>
    <w:rsid w:val="000550E0"/>
    <w:rsid w:val="00055412"/>
    <w:rsid w:val="0005543E"/>
    <w:rsid w:val="000555BA"/>
    <w:rsid w:val="0005599A"/>
    <w:rsid w:val="00055C7E"/>
    <w:rsid w:val="00055DB2"/>
    <w:rsid w:val="00055FF2"/>
    <w:rsid w:val="000562E5"/>
    <w:rsid w:val="0005635A"/>
    <w:rsid w:val="000563FE"/>
    <w:rsid w:val="0005644E"/>
    <w:rsid w:val="000565BB"/>
    <w:rsid w:val="000565DD"/>
    <w:rsid w:val="00056648"/>
    <w:rsid w:val="000567B9"/>
    <w:rsid w:val="000567FC"/>
    <w:rsid w:val="0005688B"/>
    <w:rsid w:val="000569AC"/>
    <w:rsid w:val="000569B2"/>
    <w:rsid w:val="00056A2A"/>
    <w:rsid w:val="00056A84"/>
    <w:rsid w:val="00056C3D"/>
    <w:rsid w:val="00056D58"/>
    <w:rsid w:val="00056E6E"/>
    <w:rsid w:val="000570E4"/>
    <w:rsid w:val="0005727F"/>
    <w:rsid w:val="000572CE"/>
    <w:rsid w:val="0005736F"/>
    <w:rsid w:val="00057382"/>
    <w:rsid w:val="000573EB"/>
    <w:rsid w:val="0005748B"/>
    <w:rsid w:val="00057556"/>
    <w:rsid w:val="000577AD"/>
    <w:rsid w:val="00057970"/>
    <w:rsid w:val="00057976"/>
    <w:rsid w:val="00057A4C"/>
    <w:rsid w:val="00057A55"/>
    <w:rsid w:val="00057BF1"/>
    <w:rsid w:val="00057FB5"/>
    <w:rsid w:val="000600E8"/>
    <w:rsid w:val="0006065C"/>
    <w:rsid w:val="000606D9"/>
    <w:rsid w:val="000606F4"/>
    <w:rsid w:val="00060913"/>
    <w:rsid w:val="00060A35"/>
    <w:rsid w:val="00060A7A"/>
    <w:rsid w:val="00060D90"/>
    <w:rsid w:val="00060DD3"/>
    <w:rsid w:val="00060E8E"/>
    <w:rsid w:val="00061047"/>
    <w:rsid w:val="000611BB"/>
    <w:rsid w:val="00061340"/>
    <w:rsid w:val="00061355"/>
    <w:rsid w:val="00061421"/>
    <w:rsid w:val="00061480"/>
    <w:rsid w:val="000614B4"/>
    <w:rsid w:val="000615C2"/>
    <w:rsid w:val="00061652"/>
    <w:rsid w:val="00061662"/>
    <w:rsid w:val="0006186D"/>
    <w:rsid w:val="00061B3D"/>
    <w:rsid w:val="00061B41"/>
    <w:rsid w:val="00061B8F"/>
    <w:rsid w:val="00061D97"/>
    <w:rsid w:val="00061FFF"/>
    <w:rsid w:val="00062050"/>
    <w:rsid w:val="0006230D"/>
    <w:rsid w:val="00062478"/>
    <w:rsid w:val="000625A5"/>
    <w:rsid w:val="0006275F"/>
    <w:rsid w:val="00062876"/>
    <w:rsid w:val="000628F3"/>
    <w:rsid w:val="00062B54"/>
    <w:rsid w:val="00062BD1"/>
    <w:rsid w:val="00062EAF"/>
    <w:rsid w:val="00062EEE"/>
    <w:rsid w:val="00063068"/>
    <w:rsid w:val="00063122"/>
    <w:rsid w:val="00063175"/>
    <w:rsid w:val="0006317B"/>
    <w:rsid w:val="000631E0"/>
    <w:rsid w:val="00063594"/>
    <w:rsid w:val="0006386A"/>
    <w:rsid w:val="000639C0"/>
    <w:rsid w:val="00063A39"/>
    <w:rsid w:val="00063AB2"/>
    <w:rsid w:val="00063CF5"/>
    <w:rsid w:val="00063D6B"/>
    <w:rsid w:val="00063E69"/>
    <w:rsid w:val="00063ED5"/>
    <w:rsid w:val="000641FE"/>
    <w:rsid w:val="00064275"/>
    <w:rsid w:val="0006429F"/>
    <w:rsid w:val="000642FB"/>
    <w:rsid w:val="00064586"/>
    <w:rsid w:val="000645AD"/>
    <w:rsid w:val="00064654"/>
    <w:rsid w:val="000646F3"/>
    <w:rsid w:val="000648B8"/>
    <w:rsid w:val="00064BEF"/>
    <w:rsid w:val="00064C81"/>
    <w:rsid w:val="00064CB3"/>
    <w:rsid w:val="00064E69"/>
    <w:rsid w:val="000650F1"/>
    <w:rsid w:val="0006519D"/>
    <w:rsid w:val="000651A2"/>
    <w:rsid w:val="0006524A"/>
    <w:rsid w:val="00065349"/>
    <w:rsid w:val="00065444"/>
    <w:rsid w:val="000654DD"/>
    <w:rsid w:val="0006569B"/>
    <w:rsid w:val="00065829"/>
    <w:rsid w:val="00065955"/>
    <w:rsid w:val="00065A41"/>
    <w:rsid w:val="00065CB2"/>
    <w:rsid w:val="00065D4E"/>
    <w:rsid w:val="00065DED"/>
    <w:rsid w:val="00065E23"/>
    <w:rsid w:val="00065E99"/>
    <w:rsid w:val="0006606E"/>
    <w:rsid w:val="000660E5"/>
    <w:rsid w:val="00066476"/>
    <w:rsid w:val="000664E9"/>
    <w:rsid w:val="0006654F"/>
    <w:rsid w:val="000667A2"/>
    <w:rsid w:val="000667D4"/>
    <w:rsid w:val="00066B4C"/>
    <w:rsid w:val="00066BC9"/>
    <w:rsid w:val="00066C6A"/>
    <w:rsid w:val="00066C91"/>
    <w:rsid w:val="00066CE9"/>
    <w:rsid w:val="00066D41"/>
    <w:rsid w:val="00066D57"/>
    <w:rsid w:val="00066DAE"/>
    <w:rsid w:val="0006727B"/>
    <w:rsid w:val="00067289"/>
    <w:rsid w:val="000674D1"/>
    <w:rsid w:val="0006757A"/>
    <w:rsid w:val="00067A10"/>
    <w:rsid w:val="00067BB0"/>
    <w:rsid w:val="00067C82"/>
    <w:rsid w:val="00067D66"/>
    <w:rsid w:val="00067D9E"/>
    <w:rsid w:val="00067EC4"/>
    <w:rsid w:val="000700E3"/>
    <w:rsid w:val="0007045F"/>
    <w:rsid w:val="00070661"/>
    <w:rsid w:val="000709CB"/>
    <w:rsid w:val="00070A1A"/>
    <w:rsid w:val="00070D60"/>
    <w:rsid w:val="00070E23"/>
    <w:rsid w:val="00070E50"/>
    <w:rsid w:val="000710EF"/>
    <w:rsid w:val="000711C6"/>
    <w:rsid w:val="000713D5"/>
    <w:rsid w:val="000715ED"/>
    <w:rsid w:val="000716F4"/>
    <w:rsid w:val="00071A78"/>
    <w:rsid w:val="00071DB8"/>
    <w:rsid w:val="00071F0B"/>
    <w:rsid w:val="000721BA"/>
    <w:rsid w:val="0007259A"/>
    <w:rsid w:val="0007263D"/>
    <w:rsid w:val="000726BC"/>
    <w:rsid w:val="00072947"/>
    <w:rsid w:val="00072B6A"/>
    <w:rsid w:val="00072F57"/>
    <w:rsid w:val="00073204"/>
    <w:rsid w:val="00073246"/>
    <w:rsid w:val="00073277"/>
    <w:rsid w:val="0007327C"/>
    <w:rsid w:val="000732D1"/>
    <w:rsid w:val="00073481"/>
    <w:rsid w:val="00073560"/>
    <w:rsid w:val="00073812"/>
    <w:rsid w:val="00073A33"/>
    <w:rsid w:val="00073A5D"/>
    <w:rsid w:val="00073DB7"/>
    <w:rsid w:val="000740CD"/>
    <w:rsid w:val="000745EE"/>
    <w:rsid w:val="000746F2"/>
    <w:rsid w:val="0007483F"/>
    <w:rsid w:val="00074958"/>
    <w:rsid w:val="00074EAB"/>
    <w:rsid w:val="00075384"/>
    <w:rsid w:val="000753D6"/>
    <w:rsid w:val="00075498"/>
    <w:rsid w:val="000754D8"/>
    <w:rsid w:val="00075797"/>
    <w:rsid w:val="000757FB"/>
    <w:rsid w:val="00075897"/>
    <w:rsid w:val="0007592E"/>
    <w:rsid w:val="00075A35"/>
    <w:rsid w:val="00075C8E"/>
    <w:rsid w:val="00075CC2"/>
    <w:rsid w:val="000762EC"/>
    <w:rsid w:val="00076687"/>
    <w:rsid w:val="00076798"/>
    <w:rsid w:val="000768B5"/>
    <w:rsid w:val="00076915"/>
    <w:rsid w:val="00076ADE"/>
    <w:rsid w:val="00076D94"/>
    <w:rsid w:val="00076DB9"/>
    <w:rsid w:val="00076DE6"/>
    <w:rsid w:val="00077104"/>
    <w:rsid w:val="00077132"/>
    <w:rsid w:val="00077177"/>
    <w:rsid w:val="00077218"/>
    <w:rsid w:val="00077296"/>
    <w:rsid w:val="000772E0"/>
    <w:rsid w:val="0007730F"/>
    <w:rsid w:val="00077475"/>
    <w:rsid w:val="00077699"/>
    <w:rsid w:val="000776E4"/>
    <w:rsid w:val="00077808"/>
    <w:rsid w:val="00077866"/>
    <w:rsid w:val="000778A9"/>
    <w:rsid w:val="000779A5"/>
    <w:rsid w:val="00077EDD"/>
    <w:rsid w:val="00077EEA"/>
    <w:rsid w:val="00080022"/>
    <w:rsid w:val="0008002D"/>
    <w:rsid w:val="000802E2"/>
    <w:rsid w:val="000803DF"/>
    <w:rsid w:val="00080440"/>
    <w:rsid w:val="0008067F"/>
    <w:rsid w:val="0008076C"/>
    <w:rsid w:val="000808D8"/>
    <w:rsid w:val="00080B14"/>
    <w:rsid w:val="00080CE6"/>
    <w:rsid w:val="00080F70"/>
    <w:rsid w:val="0008106C"/>
    <w:rsid w:val="000813B1"/>
    <w:rsid w:val="000813C3"/>
    <w:rsid w:val="00081645"/>
    <w:rsid w:val="00081834"/>
    <w:rsid w:val="0008191F"/>
    <w:rsid w:val="00081DDE"/>
    <w:rsid w:val="00081E12"/>
    <w:rsid w:val="000820F1"/>
    <w:rsid w:val="000821A0"/>
    <w:rsid w:val="00082273"/>
    <w:rsid w:val="000822D1"/>
    <w:rsid w:val="00082394"/>
    <w:rsid w:val="0008255A"/>
    <w:rsid w:val="000825F7"/>
    <w:rsid w:val="000827EE"/>
    <w:rsid w:val="00082858"/>
    <w:rsid w:val="000828C3"/>
    <w:rsid w:val="00082B2F"/>
    <w:rsid w:val="00082B99"/>
    <w:rsid w:val="00082E36"/>
    <w:rsid w:val="00083042"/>
    <w:rsid w:val="000830D0"/>
    <w:rsid w:val="000832C7"/>
    <w:rsid w:val="000832CF"/>
    <w:rsid w:val="000833C1"/>
    <w:rsid w:val="00083410"/>
    <w:rsid w:val="00083509"/>
    <w:rsid w:val="00083617"/>
    <w:rsid w:val="0008361D"/>
    <w:rsid w:val="00083632"/>
    <w:rsid w:val="00083657"/>
    <w:rsid w:val="00083705"/>
    <w:rsid w:val="00083729"/>
    <w:rsid w:val="000837CA"/>
    <w:rsid w:val="00083C9E"/>
    <w:rsid w:val="00083E0B"/>
    <w:rsid w:val="0008412D"/>
    <w:rsid w:val="0008429C"/>
    <w:rsid w:val="000842E0"/>
    <w:rsid w:val="000842EF"/>
    <w:rsid w:val="000844B5"/>
    <w:rsid w:val="00084843"/>
    <w:rsid w:val="00084988"/>
    <w:rsid w:val="00084A28"/>
    <w:rsid w:val="00084C57"/>
    <w:rsid w:val="00084F1D"/>
    <w:rsid w:val="00084F2F"/>
    <w:rsid w:val="00084FCD"/>
    <w:rsid w:val="00085389"/>
    <w:rsid w:val="0008547B"/>
    <w:rsid w:val="000854D2"/>
    <w:rsid w:val="00085621"/>
    <w:rsid w:val="00085699"/>
    <w:rsid w:val="000856A9"/>
    <w:rsid w:val="000857EC"/>
    <w:rsid w:val="00085A28"/>
    <w:rsid w:val="00085AFA"/>
    <w:rsid w:val="00085BF1"/>
    <w:rsid w:val="00085D22"/>
    <w:rsid w:val="00085D7E"/>
    <w:rsid w:val="00085E1D"/>
    <w:rsid w:val="00086054"/>
    <w:rsid w:val="000862CD"/>
    <w:rsid w:val="000862E2"/>
    <w:rsid w:val="000865D4"/>
    <w:rsid w:val="000866FC"/>
    <w:rsid w:val="000867FC"/>
    <w:rsid w:val="00086819"/>
    <w:rsid w:val="000868C5"/>
    <w:rsid w:val="00086BE9"/>
    <w:rsid w:val="00086D31"/>
    <w:rsid w:val="00086EB6"/>
    <w:rsid w:val="000870B5"/>
    <w:rsid w:val="0008723D"/>
    <w:rsid w:val="0008761E"/>
    <w:rsid w:val="00087772"/>
    <w:rsid w:val="00087797"/>
    <w:rsid w:val="00087AC9"/>
    <w:rsid w:val="00087BAB"/>
    <w:rsid w:val="00087D59"/>
    <w:rsid w:val="00087F1B"/>
    <w:rsid w:val="00087F34"/>
    <w:rsid w:val="00087FBB"/>
    <w:rsid w:val="00090095"/>
    <w:rsid w:val="000902CF"/>
    <w:rsid w:val="000902FB"/>
    <w:rsid w:val="000905BB"/>
    <w:rsid w:val="00090648"/>
    <w:rsid w:val="000907E0"/>
    <w:rsid w:val="0009099A"/>
    <w:rsid w:val="00090AA7"/>
    <w:rsid w:val="00090BAE"/>
    <w:rsid w:val="00090C5C"/>
    <w:rsid w:val="00090D4B"/>
    <w:rsid w:val="00090DAC"/>
    <w:rsid w:val="0009135D"/>
    <w:rsid w:val="00091430"/>
    <w:rsid w:val="0009145C"/>
    <w:rsid w:val="00091472"/>
    <w:rsid w:val="00091724"/>
    <w:rsid w:val="00091734"/>
    <w:rsid w:val="000918B9"/>
    <w:rsid w:val="00091D33"/>
    <w:rsid w:val="00091D6E"/>
    <w:rsid w:val="00091E2D"/>
    <w:rsid w:val="00091FB0"/>
    <w:rsid w:val="00092316"/>
    <w:rsid w:val="0009249A"/>
    <w:rsid w:val="0009280D"/>
    <w:rsid w:val="00092C80"/>
    <w:rsid w:val="00092DC3"/>
    <w:rsid w:val="00092F42"/>
    <w:rsid w:val="00092FAE"/>
    <w:rsid w:val="00092FE5"/>
    <w:rsid w:val="000931B6"/>
    <w:rsid w:val="00093214"/>
    <w:rsid w:val="0009321C"/>
    <w:rsid w:val="000932F6"/>
    <w:rsid w:val="00093372"/>
    <w:rsid w:val="0009343C"/>
    <w:rsid w:val="00093449"/>
    <w:rsid w:val="0009364C"/>
    <w:rsid w:val="00093799"/>
    <w:rsid w:val="00093847"/>
    <w:rsid w:val="0009391B"/>
    <w:rsid w:val="00093A01"/>
    <w:rsid w:val="00093B25"/>
    <w:rsid w:val="00093D6A"/>
    <w:rsid w:val="00093E85"/>
    <w:rsid w:val="00093FD4"/>
    <w:rsid w:val="00094081"/>
    <w:rsid w:val="000940A9"/>
    <w:rsid w:val="00094161"/>
    <w:rsid w:val="000941FB"/>
    <w:rsid w:val="0009427C"/>
    <w:rsid w:val="000945EB"/>
    <w:rsid w:val="0009474D"/>
    <w:rsid w:val="00094B86"/>
    <w:rsid w:val="00094E03"/>
    <w:rsid w:val="00094FB9"/>
    <w:rsid w:val="000950F0"/>
    <w:rsid w:val="00095278"/>
    <w:rsid w:val="0009531B"/>
    <w:rsid w:val="0009536D"/>
    <w:rsid w:val="000953B7"/>
    <w:rsid w:val="000954DC"/>
    <w:rsid w:val="0009552E"/>
    <w:rsid w:val="0009589A"/>
    <w:rsid w:val="00095A82"/>
    <w:rsid w:val="00095C1B"/>
    <w:rsid w:val="00095EA0"/>
    <w:rsid w:val="00095F08"/>
    <w:rsid w:val="00095F23"/>
    <w:rsid w:val="00096040"/>
    <w:rsid w:val="00096132"/>
    <w:rsid w:val="000961B7"/>
    <w:rsid w:val="000962E9"/>
    <w:rsid w:val="00096522"/>
    <w:rsid w:val="000965BC"/>
    <w:rsid w:val="000965CA"/>
    <w:rsid w:val="00096612"/>
    <w:rsid w:val="000966CE"/>
    <w:rsid w:val="00096968"/>
    <w:rsid w:val="00096B94"/>
    <w:rsid w:val="00096C0B"/>
    <w:rsid w:val="00096EC2"/>
    <w:rsid w:val="00096F40"/>
    <w:rsid w:val="000971D6"/>
    <w:rsid w:val="0009734B"/>
    <w:rsid w:val="00097444"/>
    <w:rsid w:val="00097446"/>
    <w:rsid w:val="00097560"/>
    <w:rsid w:val="00097868"/>
    <w:rsid w:val="000979D6"/>
    <w:rsid w:val="00097C8A"/>
    <w:rsid w:val="000A00AC"/>
    <w:rsid w:val="000A00F9"/>
    <w:rsid w:val="000A0307"/>
    <w:rsid w:val="000A0467"/>
    <w:rsid w:val="000A0681"/>
    <w:rsid w:val="000A075A"/>
    <w:rsid w:val="000A0812"/>
    <w:rsid w:val="000A09C4"/>
    <w:rsid w:val="000A0DF7"/>
    <w:rsid w:val="000A0F67"/>
    <w:rsid w:val="000A112B"/>
    <w:rsid w:val="000A11EA"/>
    <w:rsid w:val="000A13BD"/>
    <w:rsid w:val="000A158A"/>
    <w:rsid w:val="000A1695"/>
    <w:rsid w:val="000A193D"/>
    <w:rsid w:val="000A1B78"/>
    <w:rsid w:val="000A1BDE"/>
    <w:rsid w:val="000A1F2B"/>
    <w:rsid w:val="000A1F7E"/>
    <w:rsid w:val="000A22D9"/>
    <w:rsid w:val="000A2695"/>
    <w:rsid w:val="000A284D"/>
    <w:rsid w:val="000A2E48"/>
    <w:rsid w:val="000A316C"/>
    <w:rsid w:val="000A34D0"/>
    <w:rsid w:val="000A3511"/>
    <w:rsid w:val="000A3656"/>
    <w:rsid w:val="000A3941"/>
    <w:rsid w:val="000A3B06"/>
    <w:rsid w:val="000A3ECD"/>
    <w:rsid w:val="000A3F72"/>
    <w:rsid w:val="000A404F"/>
    <w:rsid w:val="000A406E"/>
    <w:rsid w:val="000A439F"/>
    <w:rsid w:val="000A43B3"/>
    <w:rsid w:val="000A4701"/>
    <w:rsid w:val="000A4845"/>
    <w:rsid w:val="000A48A8"/>
    <w:rsid w:val="000A49EC"/>
    <w:rsid w:val="000A4AC4"/>
    <w:rsid w:val="000A4AF3"/>
    <w:rsid w:val="000A4F59"/>
    <w:rsid w:val="000A50C0"/>
    <w:rsid w:val="000A5312"/>
    <w:rsid w:val="000A56B4"/>
    <w:rsid w:val="000A5734"/>
    <w:rsid w:val="000A5762"/>
    <w:rsid w:val="000A5A82"/>
    <w:rsid w:val="000A5A8D"/>
    <w:rsid w:val="000A5ADA"/>
    <w:rsid w:val="000A5EE8"/>
    <w:rsid w:val="000A5F01"/>
    <w:rsid w:val="000A627D"/>
    <w:rsid w:val="000A6347"/>
    <w:rsid w:val="000A64DE"/>
    <w:rsid w:val="000A6795"/>
    <w:rsid w:val="000A67F7"/>
    <w:rsid w:val="000A6834"/>
    <w:rsid w:val="000A69B5"/>
    <w:rsid w:val="000A6B9C"/>
    <w:rsid w:val="000A6CA6"/>
    <w:rsid w:val="000A6DD7"/>
    <w:rsid w:val="000A6EC3"/>
    <w:rsid w:val="000A71AE"/>
    <w:rsid w:val="000A7318"/>
    <w:rsid w:val="000A76E4"/>
    <w:rsid w:val="000A78CD"/>
    <w:rsid w:val="000A79DB"/>
    <w:rsid w:val="000A7ABD"/>
    <w:rsid w:val="000A7C46"/>
    <w:rsid w:val="000A7C60"/>
    <w:rsid w:val="000A7E24"/>
    <w:rsid w:val="000A7E90"/>
    <w:rsid w:val="000A7EAA"/>
    <w:rsid w:val="000A7FE5"/>
    <w:rsid w:val="000B0100"/>
    <w:rsid w:val="000B0276"/>
    <w:rsid w:val="000B0480"/>
    <w:rsid w:val="000B05EA"/>
    <w:rsid w:val="000B0630"/>
    <w:rsid w:val="000B066A"/>
    <w:rsid w:val="000B06A8"/>
    <w:rsid w:val="000B06F4"/>
    <w:rsid w:val="000B0DD6"/>
    <w:rsid w:val="000B0E5F"/>
    <w:rsid w:val="000B0F44"/>
    <w:rsid w:val="000B0F51"/>
    <w:rsid w:val="000B127D"/>
    <w:rsid w:val="000B1581"/>
    <w:rsid w:val="000B1635"/>
    <w:rsid w:val="000B1691"/>
    <w:rsid w:val="000B1692"/>
    <w:rsid w:val="000B16A9"/>
    <w:rsid w:val="000B1771"/>
    <w:rsid w:val="000B192C"/>
    <w:rsid w:val="000B19DE"/>
    <w:rsid w:val="000B1C94"/>
    <w:rsid w:val="000B1FB5"/>
    <w:rsid w:val="000B215C"/>
    <w:rsid w:val="000B2216"/>
    <w:rsid w:val="000B221A"/>
    <w:rsid w:val="000B2472"/>
    <w:rsid w:val="000B249F"/>
    <w:rsid w:val="000B2517"/>
    <w:rsid w:val="000B25F5"/>
    <w:rsid w:val="000B2727"/>
    <w:rsid w:val="000B2791"/>
    <w:rsid w:val="000B28AA"/>
    <w:rsid w:val="000B2A29"/>
    <w:rsid w:val="000B2B18"/>
    <w:rsid w:val="000B2B79"/>
    <w:rsid w:val="000B2BE4"/>
    <w:rsid w:val="000B2C4E"/>
    <w:rsid w:val="000B2D74"/>
    <w:rsid w:val="000B2E50"/>
    <w:rsid w:val="000B2E73"/>
    <w:rsid w:val="000B2EE9"/>
    <w:rsid w:val="000B2F48"/>
    <w:rsid w:val="000B2F58"/>
    <w:rsid w:val="000B3165"/>
    <w:rsid w:val="000B31BE"/>
    <w:rsid w:val="000B31FC"/>
    <w:rsid w:val="000B34C7"/>
    <w:rsid w:val="000B358F"/>
    <w:rsid w:val="000B374D"/>
    <w:rsid w:val="000B37CD"/>
    <w:rsid w:val="000B37EB"/>
    <w:rsid w:val="000B37FA"/>
    <w:rsid w:val="000B397D"/>
    <w:rsid w:val="000B3A01"/>
    <w:rsid w:val="000B3BB1"/>
    <w:rsid w:val="000B3BBA"/>
    <w:rsid w:val="000B3CAD"/>
    <w:rsid w:val="000B3D30"/>
    <w:rsid w:val="000B3D5B"/>
    <w:rsid w:val="000B3E6A"/>
    <w:rsid w:val="000B403B"/>
    <w:rsid w:val="000B40FA"/>
    <w:rsid w:val="000B4157"/>
    <w:rsid w:val="000B4175"/>
    <w:rsid w:val="000B42BF"/>
    <w:rsid w:val="000B44C3"/>
    <w:rsid w:val="000B46D2"/>
    <w:rsid w:val="000B4749"/>
    <w:rsid w:val="000B4A64"/>
    <w:rsid w:val="000B4B91"/>
    <w:rsid w:val="000B4CE2"/>
    <w:rsid w:val="000B4D13"/>
    <w:rsid w:val="000B4D60"/>
    <w:rsid w:val="000B4D64"/>
    <w:rsid w:val="000B4D9C"/>
    <w:rsid w:val="000B4DF9"/>
    <w:rsid w:val="000B4F5E"/>
    <w:rsid w:val="000B4F7F"/>
    <w:rsid w:val="000B4F86"/>
    <w:rsid w:val="000B4FF7"/>
    <w:rsid w:val="000B50A6"/>
    <w:rsid w:val="000B50D7"/>
    <w:rsid w:val="000B5136"/>
    <w:rsid w:val="000B5187"/>
    <w:rsid w:val="000B51EC"/>
    <w:rsid w:val="000B52FD"/>
    <w:rsid w:val="000B531D"/>
    <w:rsid w:val="000B53D9"/>
    <w:rsid w:val="000B5885"/>
    <w:rsid w:val="000B5BA0"/>
    <w:rsid w:val="000B5BFA"/>
    <w:rsid w:val="000B5C01"/>
    <w:rsid w:val="000B5C58"/>
    <w:rsid w:val="000B5CBB"/>
    <w:rsid w:val="000B5D8A"/>
    <w:rsid w:val="000B5EB3"/>
    <w:rsid w:val="000B5EDB"/>
    <w:rsid w:val="000B5F81"/>
    <w:rsid w:val="000B600D"/>
    <w:rsid w:val="000B61D1"/>
    <w:rsid w:val="000B61DD"/>
    <w:rsid w:val="000B633C"/>
    <w:rsid w:val="000B635F"/>
    <w:rsid w:val="000B6488"/>
    <w:rsid w:val="000B68D4"/>
    <w:rsid w:val="000B696F"/>
    <w:rsid w:val="000B6A32"/>
    <w:rsid w:val="000B6EBD"/>
    <w:rsid w:val="000B6FF8"/>
    <w:rsid w:val="000B708A"/>
    <w:rsid w:val="000B7091"/>
    <w:rsid w:val="000B73EB"/>
    <w:rsid w:val="000B7404"/>
    <w:rsid w:val="000B76EB"/>
    <w:rsid w:val="000B786F"/>
    <w:rsid w:val="000B7919"/>
    <w:rsid w:val="000B7B92"/>
    <w:rsid w:val="000B7C99"/>
    <w:rsid w:val="000B7F02"/>
    <w:rsid w:val="000B7F97"/>
    <w:rsid w:val="000C0013"/>
    <w:rsid w:val="000C0045"/>
    <w:rsid w:val="000C0074"/>
    <w:rsid w:val="000C0263"/>
    <w:rsid w:val="000C0328"/>
    <w:rsid w:val="000C0535"/>
    <w:rsid w:val="000C09CC"/>
    <w:rsid w:val="000C0D50"/>
    <w:rsid w:val="000C0F18"/>
    <w:rsid w:val="000C116D"/>
    <w:rsid w:val="000C13C5"/>
    <w:rsid w:val="000C1500"/>
    <w:rsid w:val="000C1607"/>
    <w:rsid w:val="000C16D2"/>
    <w:rsid w:val="000C17F3"/>
    <w:rsid w:val="000C19EC"/>
    <w:rsid w:val="000C1A77"/>
    <w:rsid w:val="000C1CAF"/>
    <w:rsid w:val="000C1D03"/>
    <w:rsid w:val="000C1D3F"/>
    <w:rsid w:val="000C1E78"/>
    <w:rsid w:val="000C1E90"/>
    <w:rsid w:val="000C1F8A"/>
    <w:rsid w:val="000C2281"/>
    <w:rsid w:val="000C22C7"/>
    <w:rsid w:val="000C236D"/>
    <w:rsid w:val="000C2473"/>
    <w:rsid w:val="000C287B"/>
    <w:rsid w:val="000C2A04"/>
    <w:rsid w:val="000C2ACE"/>
    <w:rsid w:val="000C2CDF"/>
    <w:rsid w:val="000C2D2F"/>
    <w:rsid w:val="000C311F"/>
    <w:rsid w:val="000C3519"/>
    <w:rsid w:val="000C355B"/>
    <w:rsid w:val="000C36FA"/>
    <w:rsid w:val="000C380F"/>
    <w:rsid w:val="000C3955"/>
    <w:rsid w:val="000C3BDE"/>
    <w:rsid w:val="000C3CA9"/>
    <w:rsid w:val="000C3CAF"/>
    <w:rsid w:val="000C3EF1"/>
    <w:rsid w:val="000C42B7"/>
    <w:rsid w:val="000C4338"/>
    <w:rsid w:val="000C45E3"/>
    <w:rsid w:val="000C463E"/>
    <w:rsid w:val="000C4663"/>
    <w:rsid w:val="000C468C"/>
    <w:rsid w:val="000C4698"/>
    <w:rsid w:val="000C47D1"/>
    <w:rsid w:val="000C47E3"/>
    <w:rsid w:val="000C4890"/>
    <w:rsid w:val="000C48A7"/>
    <w:rsid w:val="000C492D"/>
    <w:rsid w:val="000C4EF7"/>
    <w:rsid w:val="000C4F7A"/>
    <w:rsid w:val="000C536C"/>
    <w:rsid w:val="000C5476"/>
    <w:rsid w:val="000C5660"/>
    <w:rsid w:val="000C5958"/>
    <w:rsid w:val="000C5A17"/>
    <w:rsid w:val="000C5A1D"/>
    <w:rsid w:val="000C5AA2"/>
    <w:rsid w:val="000C5C96"/>
    <w:rsid w:val="000C5CA9"/>
    <w:rsid w:val="000C5DBD"/>
    <w:rsid w:val="000C5EE0"/>
    <w:rsid w:val="000C6059"/>
    <w:rsid w:val="000C6124"/>
    <w:rsid w:val="000C648A"/>
    <w:rsid w:val="000C6738"/>
    <w:rsid w:val="000C67EE"/>
    <w:rsid w:val="000C680F"/>
    <w:rsid w:val="000C6843"/>
    <w:rsid w:val="000C6D45"/>
    <w:rsid w:val="000C704C"/>
    <w:rsid w:val="000C711A"/>
    <w:rsid w:val="000C71B1"/>
    <w:rsid w:val="000C71F9"/>
    <w:rsid w:val="000C7695"/>
    <w:rsid w:val="000C7859"/>
    <w:rsid w:val="000C79AB"/>
    <w:rsid w:val="000C7ADC"/>
    <w:rsid w:val="000C7B0D"/>
    <w:rsid w:val="000C7CEB"/>
    <w:rsid w:val="000C7D31"/>
    <w:rsid w:val="000D02B8"/>
    <w:rsid w:val="000D051A"/>
    <w:rsid w:val="000D0657"/>
    <w:rsid w:val="000D0698"/>
    <w:rsid w:val="000D06C8"/>
    <w:rsid w:val="000D078D"/>
    <w:rsid w:val="000D080A"/>
    <w:rsid w:val="000D0854"/>
    <w:rsid w:val="000D08B1"/>
    <w:rsid w:val="000D08DB"/>
    <w:rsid w:val="000D0903"/>
    <w:rsid w:val="000D0998"/>
    <w:rsid w:val="000D0C59"/>
    <w:rsid w:val="000D0C75"/>
    <w:rsid w:val="000D0E03"/>
    <w:rsid w:val="000D0E70"/>
    <w:rsid w:val="000D0E79"/>
    <w:rsid w:val="000D166E"/>
    <w:rsid w:val="000D187C"/>
    <w:rsid w:val="000D1C81"/>
    <w:rsid w:val="000D1D03"/>
    <w:rsid w:val="000D1D04"/>
    <w:rsid w:val="000D1E4D"/>
    <w:rsid w:val="000D218F"/>
    <w:rsid w:val="000D21CF"/>
    <w:rsid w:val="000D23DF"/>
    <w:rsid w:val="000D2607"/>
    <w:rsid w:val="000D2642"/>
    <w:rsid w:val="000D2695"/>
    <w:rsid w:val="000D26CD"/>
    <w:rsid w:val="000D29DF"/>
    <w:rsid w:val="000D2B70"/>
    <w:rsid w:val="000D2BCB"/>
    <w:rsid w:val="000D2C0D"/>
    <w:rsid w:val="000D2C5B"/>
    <w:rsid w:val="000D32CE"/>
    <w:rsid w:val="000D3484"/>
    <w:rsid w:val="000D361A"/>
    <w:rsid w:val="000D36BB"/>
    <w:rsid w:val="000D37F9"/>
    <w:rsid w:val="000D3B1B"/>
    <w:rsid w:val="000D3BAE"/>
    <w:rsid w:val="000D3BFF"/>
    <w:rsid w:val="000D3CB7"/>
    <w:rsid w:val="000D3D5D"/>
    <w:rsid w:val="000D3DEC"/>
    <w:rsid w:val="000D3FFA"/>
    <w:rsid w:val="000D4143"/>
    <w:rsid w:val="000D4146"/>
    <w:rsid w:val="000D41D4"/>
    <w:rsid w:val="000D421D"/>
    <w:rsid w:val="000D44E5"/>
    <w:rsid w:val="000D47CB"/>
    <w:rsid w:val="000D4899"/>
    <w:rsid w:val="000D4AA2"/>
    <w:rsid w:val="000D4CE8"/>
    <w:rsid w:val="000D4E29"/>
    <w:rsid w:val="000D4F95"/>
    <w:rsid w:val="000D5035"/>
    <w:rsid w:val="000D5357"/>
    <w:rsid w:val="000D5A65"/>
    <w:rsid w:val="000D5B0F"/>
    <w:rsid w:val="000D5B2C"/>
    <w:rsid w:val="000D5EC6"/>
    <w:rsid w:val="000D5EF3"/>
    <w:rsid w:val="000D5F05"/>
    <w:rsid w:val="000D604D"/>
    <w:rsid w:val="000D6079"/>
    <w:rsid w:val="000D60BC"/>
    <w:rsid w:val="000D623F"/>
    <w:rsid w:val="000D64D4"/>
    <w:rsid w:val="000D6552"/>
    <w:rsid w:val="000D65AA"/>
    <w:rsid w:val="000D65E1"/>
    <w:rsid w:val="000D6653"/>
    <w:rsid w:val="000D683D"/>
    <w:rsid w:val="000D6912"/>
    <w:rsid w:val="000D6CDE"/>
    <w:rsid w:val="000D6E4B"/>
    <w:rsid w:val="000D718F"/>
    <w:rsid w:val="000D78A4"/>
    <w:rsid w:val="000D7946"/>
    <w:rsid w:val="000D795C"/>
    <w:rsid w:val="000D7A73"/>
    <w:rsid w:val="000D7BE9"/>
    <w:rsid w:val="000D7CA6"/>
    <w:rsid w:val="000D7E6D"/>
    <w:rsid w:val="000D7F97"/>
    <w:rsid w:val="000E00A4"/>
    <w:rsid w:val="000E064A"/>
    <w:rsid w:val="000E0730"/>
    <w:rsid w:val="000E0783"/>
    <w:rsid w:val="000E0A02"/>
    <w:rsid w:val="000E0A46"/>
    <w:rsid w:val="000E0A9C"/>
    <w:rsid w:val="000E0B80"/>
    <w:rsid w:val="000E0D0C"/>
    <w:rsid w:val="000E0D48"/>
    <w:rsid w:val="000E0D95"/>
    <w:rsid w:val="000E0EAC"/>
    <w:rsid w:val="000E10AC"/>
    <w:rsid w:val="000E1201"/>
    <w:rsid w:val="000E120F"/>
    <w:rsid w:val="000E1263"/>
    <w:rsid w:val="000E1347"/>
    <w:rsid w:val="000E1652"/>
    <w:rsid w:val="000E175C"/>
    <w:rsid w:val="000E1994"/>
    <w:rsid w:val="000E19F7"/>
    <w:rsid w:val="000E1A09"/>
    <w:rsid w:val="000E1B32"/>
    <w:rsid w:val="000E1C0D"/>
    <w:rsid w:val="000E1E09"/>
    <w:rsid w:val="000E1E34"/>
    <w:rsid w:val="000E1EB5"/>
    <w:rsid w:val="000E1F8D"/>
    <w:rsid w:val="000E22B0"/>
    <w:rsid w:val="000E22EA"/>
    <w:rsid w:val="000E2352"/>
    <w:rsid w:val="000E2485"/>
    <w:rsid w:val="000E26CC"/>
    <w:rsid w:val="000E27AD"/>
    <w:rsid w:val="000E27C8"/>
    <w:rsid w:val="000E2899"/>
    <w:rsid w:val="000E2B27"/>
    <w:rsid w:val="000E2D01"/>
    <w:rsid w:val="000E2DAF"/>
    <w:rsid w:val="000E2E69"/>
    <w:rsid w:val="000E3086"/>
    <w:rsid w:val="000E32C6"/>
    <w:rsid w:val="000E34BB"/>
    <w:rsid w:val="000E34CD"/>
    <w:rsid w:val="000E3537"/>
    <w:rsid w:val="000E3554"/>
    <w:rsid w:val="000E3A7B"/>
    <w:rsid w:val="000E3C5F"/>
    <w:rsid w:val="000E3E21"/>
    <w:rsid w:val="000E3E5A"/>
    <w:rsid w:val="000E3F0C"/>
    <w:rsid w:val="000E4074"/>
    <w:rsid w:val="000E4515"/>
    <w:rsid w:val="000E45FF"/>
    <w:rsid w:val="000E4977"/>
    <w:rsid w:val="000E4B76"/>
    <w:rsid w:val="000E4B87"/>
    <w:rsid w:val="000E4BC4"/>
    <w:rsid w:val="000E4CA8"/>
    <w:rsid w:val="000E4FFC"/>
    <w:rsid w:val="000E509A"/>
    <w:rsid w:val="000E50FC"/>
    <w:rsid w:val="000E5108"/>
    <w:rsid w:val="000E56D3"/>
    <w:rsid w:val="000E5942"/>
    <w:rsid w:val="000E5C22"/>
    <w:rsid w:val="000E5C2F"/>
    <w:rsid w:val="000E5E01"/>
    <w:rsid w:val="000E5E27"/>
    <w:rsid w:val="000E5E60"/>
    <w:rsid w:val="000E5ED9"/>
    <w:rsid w:val="000E622D"/>
    <w:rsid w:val="000E6389"/>
    <w:rsid w:val="000E643F"/>
    <w:rsid w:val="000E663E"/>
    <w:rsid w:val="000E67A2"/>
    <w:rsid w:val="000E68DC"/>
    <w:rsid w:val="000E6A9F"/>
    <w:rsid w:val="000E6BA8"/>
    <w:rsid w:val="000E7179"/>
    <w:rsid w:val="000E7210"/>
    <w:rsid w:val="000E7746"/>
    <w:rsid w:val="000E7B8F"/>
    <w:rsid w:val="000E7BC4"/>
    <w:rsid w:val="000E7E29"/>
    <w:rsid w:val="000E7E37"/>
    <w:rsid w:val="000E7FDF"/>
    <w:rsid w:val="000F0130"/>
    <w:rsid w:val="000F037B"/>
    <w:rsid w:val="000F0832"/>
    <w:rsid w:val="000F093A"/>
    <w:rsid w:val="000F0A87"/>
    <w:rsid w:val="000F0B33"/>
    <w:rsid w:val="000F1016"/>
    <w:rsid w:val="000F113C"/>
    <w:rsid w:val="000F115E"/>
    <w:rsid w:val="000F1239"/>
    <w:rsid w:val="000F14B3"/>
    <w:rsid w:val="000F1573"/>
    <w:rsid w:val="000F158D"/>
    <w:rsid w:val="000F16B0"/>
    <w:rsid w:val="000F16C2"/>
    <w:rsid w:val="000F1766"/>
    <w:rsid w:val="000F17DC"/>
    <w:rsid w:val="000F1960"/>
    <w:rsid w:val="000F1A8A"/>
    <w:rsid w:val="000F1C26"/>
    <w:rsid w:val="000F1CEC"/>
    <w:rsid w:val="000F1FD8"/>
    <w:rsid w:val="000F2086"/>
    <w:rsid w:val="000F217F"/>
    <w:rsid w:val="000F2207"/>
    <w:rsid w:val="000F2499"/>
    <w:rsid w:val="000F28E1"/>
    <w:rsid w:val="000F2A1D"/>
    <w:rsid w:val="000F2A8E"/>
    <w:rsid w:val="000F2A99"/>
    <w:rsid w:val="000F2AC4"/>
    <w:rsid w:val="000F2B0A"/>
    <w:rsid w:val="000F2B27"/>
    <w:rsid w:val="000F2E08"/>
    <w:rsid w:val="000F2E6E"/>
    <w:rsid w:val="000F2F2F"/>
    <w:rsid w:val="000F2F92"/>
    <w:rsid w:val="000F2FB4"/>
    <w:rsid w:val="000F3024"/>
    <w:rsid w:val="000F30A3"/>
    <w:rsid w:val="000F319F"/>
    <w:rsid w:val="000F329B"/>
    <w:rsid w:val="000F32CB"/>
    <w:rsid w:val="000F33C8"/>
    <w:rsid w:val="000F3458"/>
    <w:rsid w:val="000F346A"/>
    <w:rsid w:val="000F3697"/>
    <w:rsid w:val="000F3705"/>
    <w:rsid w:val="000F37C3"/>
    <w:rsid w:val="000F3903"/>
    <w:rsid w:val="000F397D"/>
    <w:rsid w:val="000F3B2D"/>
    <w:rsid w:val="000F3B49"/>
    <w:rsid w:val="000F3BCD"/>
    <w:rsid w:val="000F3C41"/>
    <w:rsid w:val="000F3C89"/>
    <w:rsid w:val="000F3DA5"/>
    <w:rsid w:val="000F3FB0"/>
    <w:rsid w:val="000F41C2"/>
    <w:rsid w:val="000F444B"/>
    <w:rsid w:val="000F448F"/>
    <w:rsid w:val="000F4956"/>
    <w:rsid w:val="000F49BE"/>
    <w:rsid w:val="000F49C8"/>
    <w:rsid w:val="000F4A42"/>
    <w:rsid w:val="000F4ABD"/>
    <w:rsid w:val="000F4D03"/>
    <w:rsid w:val="000F4EED"/>
    <w:rsid w:val="000F4F72"/>
    <w:rsid w:val="000F5143"/>
    <w:rsid w:val="000F514F"/>
    <w:rsid w:val="000F52F6"/>
    <w:rsid w:val="000F5346"/>
    <w:rsid w:val="000F53F8"/>
    <w:rsid w:val="000F5510"/>
    <w:rsid w:val="000F553D"/>
    <w:rsid w:val="000F56CC"/>
    <w:rsid w:val="000F57A9"/>
    <w:rsid w:val="000F5992"/>
    <w:rsid w:val="000F5A3B"/>
    <w:rsid w:val="000F5A58"/>
    <w:rsid w:val="000F5A96"/>
    <w:rsid w:val="000F5B44"/>
    <w:rsid w:val="000F5F2C"/>
    <w:rsid w:val="000F6189"/>
    <w:rsid w:val="000F61B3"/>
    <w:rsid w:val="000F6204"/>
    <w:rsid w:val="000F639D"/>
    <w:rsid w:val="000F660D"/>
    <w:rsid w:val="000F6A3B"/>
    <w:rsid w:val="000F6A56"/>
    <w:rsid w:val="000F6AD7"/>
    <w:rsid w:val="000F6C7C"/>
    <w:rsid w:val="000F6CA2"/>
    <w:rsid w:val="000F6E06"/>
    <w:rsid w:val="000F6E13"/>
    <w:rsid w:val="000F6E85"/>
    <w:rsid w:val="000F6F26"/>
    <w:rsid w:val="000F7158"/>
    <w:rsid w:val="000F7317"/>
    <w:rsid w:val="000F73D1"/>
    <w:rsid w:val="000F7457"/>
    <w:rsid w:val="000F765E"/>
    <w:rsid w:val="000F7862"/>
    <w:rsid w:val="000F793F"/>
    <w:rsid w:val="000F7A95"/>
    <w:rsid w:val="000F7AE0"/>
    <w:rsid w:val="000F7B89"/>
    <w:rsid w:val="000F7FB9"/>
    <w:rsid w:val="001000B8"/>
    <w:rsid w:val="00100244"/>
    <w:rsid w:val="0010035C"/>
    <w:rsid w:val="001003AF"/>
    <w:rsid w:val="0010044D"/>
    <w:rsid w:val="00100755"/>
    <w:rsid w:val="00100848"/>
    <w:rsid w:val="00100925"/>
    <w:rsid w:val="00100B93"/>
    <w:rsid w:val="00100C3D"/>
    <w:rsid w:val="00100EE3"/>
    <w:rsid w:val="0010107E"/>
    <w:rsid w:val="001010C4"/>
    <w:rsid w:val="00101135"/>
    <w:rsid w:val="00101141"/>
    <w:rsid w:val="0010129D"/>
    <w:rsid w:val="0010143D"/>
    <w:rsid w:val="001014F8"/>
    <w:rsid w:val="00101CD3"/>
    <w:rsid w:val="00101CE3"/>
    <w:rsid w:val="00101D47"/>
    <w:rsid w:val="00101EED"/>
    <w:rsid w:val="00101FB7"/>
    <w:rsid w:val="00102016"/>
    <w:rsid w:val="0010219C"/>
    <w:rsid w:val="00102272"/>
    <w:rsid w:val="0010261A"/>
    <w:rsid w:val="0010262F"/>
    <w:rsid w:val="00102777"/>
    <w:rsid w:val="00102A46"/>
    <w:rsid w:val="00102E6D"/>
    <w:rsid w:val="00102FD0"/>
    <w:rsid w:val="00103088"/>
    <w:rsid w:val="001033CC"/>
    <w:rsid w:val="00103431"/>
    <w:rsid w:val="001034CC"/>
    <w:rsid w:val="00103518"/>
    <w:rsid w:val="001035C0"/>
    <w:rsid w:val="001035D4"/>
    <w:rsid w:val="00103799"/>
    <w:rsid w:val="001038CF"/>
    <w:rsid w:val="0010393D"/>
    <w:rsid w:val="00103A26"/>
    <w:rsid w:val="00103A6F"/>
    <w:rsid w:val="00103AAA"/>
    <w:rsid w:val="00103AF1"/>
    <w:rsid w:val="00103BA8"/>
    <w:rsid w:val="001041B8"/>
    <w:rsid w:val="0010443D"/>
    <w:rsid w:val="001047BC"/>
    <w:rsid w:val="001047C7"/>
    <w:rsid w:val="001047C9"/>
    <w:rsid w:val="00104802"/>
    <w:rsid w:val="00104A22"/>
    <w:rsid w:val="00104C42"/>
    <w:rsid w:val="00104E68"/>
    <w:rsid w:val="00104F25"/>
    <w:rsid w:val="00105111"/>
    <w:rsid w:val="00105197"/>
    <w:rsid w:val="0010525C"/>
    <w:rsid w:val="00105325"/>
    <w:rsid w:val="00105374"/>
    <w:rsid w:val="0010541F"/>
    <w:rsid w:val="00105567"/>
    <w:rsid w:val="0010559C"/>
    <w:rsid w:val="001055CA"/>
    <w:rsid w:val="00105661"/>
    <w:rsid w:val="001056F8"/>
    <w:rsid w:val="00105739"/>
    <w:rsid w:val="0010581D"/>
    <w:rsid w:val="0010591B"/>
    <w:rsid w:val="0010594B"/>
    <w:rsid w:val="00105AD0"/>
    <w:rsid w:val="00105BE0"/>
    <w:rsid w:val="00106088"/>
    <w:rsid w:val="001060D3"/>
    <w:rsid w:val="001060F3"/>
    <w:rsid w:val="001061B4"/>
    <w:rsid w:val="00106310"/>
    <w:rsid w:val="00106391"/>
    <w:rsid w:val="00106444"/>
    <w:rsid w:val="00106553"/>
    <w:rsid w:val="00106647"/>
    <w:rsid w:val="00106813"/>
    <w:rsid w:val="001069C7"/>
    <w:rsid w:val="00106CB2"/>
    <w:rsid w:val="00106E27"/>
    <w:rsid w:val="001070A1"/>
    <w:rsid w:val="001070A6"/>
    <w:rsid w:val="00107130"/>
    <w:rsid w:val="001071B3"/>
    <w:rsid w:val="00107201"/>
    <w:rsid w:val="0010723E"/>
    <w:rsid w:val="001074F4"/>
    <w:rsid w:val="001076D6"/>
    <w:rsid w:val="00107726"/>
    <w:rsid w:val="00107922"/>
    <w:rsid w:val="00107A13"/>
    <w:rsid w:val="00107A3B"/>
    <w:rsid w:val="00107B27"/>
    <w:rsid w:val="00107D7F"/>
    <w:rsid w:val="00107F1F"/>
    <w:rsid w:val="0011006E"/>
    <w:rsid w:val="001102BA"/>
    <w:rsid w:val="001102F2"/>
    <w:rsid w:val="001103FA"/>
    <w:rsid w:val="001104DD"/>
    <w:rsid w:val="00110527"/>
    <w:rsid w:val="00110A24"/>
    <w:rsid w:val="00110D13"/>
    <w:rsid w:val="001112CB"/>
    <w:rsid w:val="001112E4"/>
    <w:rsid w:val="00111315"/>
    <w:rsid w:val="00111355"/>
    <w:rsid w:val="00111447"/>
    <w:rsid w:val="0011149D"/>
    <w:rsid w:val="0011163E"/>
    <w:rsid w:val="001117D6"/>
    <w:rsid w:val="00111B26"/>
    <w:rsid w:val="00111B69"/>
    <w:rsid w:val="00111C6A"/>
    <w:rsid w:val="00111D5F"/>
    <w:rsid w:val="00111DBA"/>
    <w:rsid w:val="00111F9D"/>
    <w:rsid w:val="001120B7"/>
    <w:rsid w:val="0011226E"/>
    <w:rsid w:val="001122FB"/>
    <w:rsid w:val="00112385"/>
    <w:rsid w:val="001125AD"/>
    <w:rsid w:val="00112804"/>
    <w:rsid w:val="00112894"/>
    <w:rsid w:val="001129BA"/>
    <w:rsid w:val="00112DA2"/>
    <w:rsid w:val="00112E53"/>
    <w:rsid w:val="00112F1F"/>
    <w:rsid w:val="00113136"/>
    <w:rsid w:val="001133CF"/>
    <w:rsid w:val="0011341D"/>
    <w:rsid w:val="00113775"/>
    <w:rsid w:val="001137FE"/>
    <w:rsid w:val="0011398B"/>
    <w:rsid w:val="00113AC2"/>
    <w:rsid w:val="00113BDE"/>
    <w:rsid w:val="00113C11"/>
    <w:rsid w:val="00113C54"/>
    <w:rsid w:val="00113DDB"/>
    <w:rsid w:val="00113DF9"/>
    <w:rsid w:val="00113ED3"/>
    <w:rsid w:val="001140C9"/>
    <w:rsid w:val="00114120"/>
    <w:rsid w:val="0011420E"/>
    <w:rsid w:val="00114326"/>
    <w:rsid w:val="001143DA"/>
    <w:rsid w:val="0011443C"/>
    <w:rsid w:val="00114487"/>
    <w:rsid w:val="001144A1"/>
    <w:rsid w:val="00114762"/>
    <w:rsid w:val="001147F7"/>
    <w:rsid w:val="00114AAE"/>
    <w:rsid w:val="00114ACC"/>
    <w:rsid w:val="00114ADF"/>
    <w:rsid w:val="00114AED"/>
    <w:rsid w:val="00114DB6"/>
    <w:rsid w:val="00114E04"/>
    <w:rsid w:val="00114E9A"/>
    <w:rsid w:val="00114F36"/>
    <w:rsid w:val="001150EC"/>
    <w:rsid w:val="00115361"/>
    <w:rsid w:val="001153D4"/>
    <w:rsid w:val="00115448"/>
    <w:rsid w:val="0011545F"/>
    <w:rsid w:val="001154DA"/>
    <w:rsid w:val="00115547"/>
    <w:rsid w:val="00115744"/>
    <w:rsid w:val="00115889"/>
    <w:rsid w:val="001158D4"/>
    <w:rsid w:val="00115923"/>
    <w:rsid w:val="001159E1"/>
    <w:rsid w:val="00115A9E"/>
    <w:rsid w:val="00115B04"/>
    <w:rsid w:val="00115C14"/>
    <w:rsid w:val="00116013"/>
    <w:rsid w:val="001160A1"/>
    <w:rsid w:val="0011639F"/>
    <w:rsid w:val="001165C0"/>
    <w:rsid w:val="001165E1"/>
    <w:rsid w:val="0011672E"/>
    <w:rsid w:val="001168C8"/>
    <w:rsid w:val="00116944"/>
    <w:rsid w:val="00116B29"/>
    <w:rsid w:val="00116B52"/>
    <w:rsid w:val="00116B70"/>
    <w:rsid w:val="00116D37"/>
    <w:rsid w:val="00116E1C"/>
    <w:rsid w:val="0011717D"/>
    <w:rsid w:val="001171A1"/>
    <w:rsid w:val="0011729D"/>
    <w:rsid w:val="001175D0"/>
    <w:rsid w:val="00117690"/>
    <w:rsid w:val="00117728"/>
    <w:rsid w:val="00117A3F"/>
    <w:rsid w:val="00117C8D"/>
    <w:rsid w:val="001204BE"/>
    <w:rsid w:val="001204DD"/>
    <w:rsid w:val="00120691"/>
    <w:rsid w:val="001207FF"/>
    <w:rsid w:val="00120C7E"/>
    <w:rsid w:val="00120E0A"/>
    <w:rsid w:val="00120F38"/>
    <w:rsid w:val="00121106"/>
    <w:rsid w:val="001211E9"/>
    <w:rsid w:val="001213DA"/>
    <w:rsid w:val="0012149B"/>
    <w:rsid w:val="001215B3"/>
    <w:rsid w:val="001215BB"/>
    <w:rsid w:val="001215C6"/>
    <w:rsid w:val="0012183D"/>
    <w:rsid w:val="00121B67"/>
    <w:rsid w:val="00121BBF"/>
    <w:rsid w:val="00121BFA"/>
    <w:rsid w:val="00121D8B"/>
    <w:rsid w:val="00121E63"/>
    <w:rsid w:val="001221B7"/>
    <w:rsid w:val="00122331"/>
    <w:rsid w:val="00122522"/>
    <w:rsid w:val="001225AC"/>
    <w:rsid w:val="001225C1"/>
    <w:rsid w:val="0012264D"/>
    <w:rsid w:val="001227B3"/>
    <w:rsid w:val="00122827"/>
    <w:rsid w:val="001229E3"/>
    <w:rsid w:val="00122AAD"/>
    <w:rsid w:val="00122C41"/>
    <w:rsid w:val="00122D52"/>
    <w:rsid w:val="0012300E"/>
    <w:rsid w:val="001230D8"/>
    <w:rsid w:val="001236E4"/>
    <w:rsid w:val="00123755"/>
    <w:rsid w:val="00123773"/>
    <w:rsid w:val="0012398E"/>
    <w:rsid w:val="001239BA"/>
    <w:rsid w:val="001239D5"/>
    <w:rsid w:val="00123A4B"/>
    <w:rsid w:val="00123B71"/>
    <w:rsid w:val="00123E40"/>
    <w:rsid w:val="00123E66"/>
    <w:rsid w:val="00124015"/>
    <w:rsid w:val="00124231"/>
    <w:rsid w:val="00124258"/>
    <w:rsid w:val="00124298"/>
    <w:rsid w:val="001242FA"/>
    <w:rsid w:val="00124383"/>
    <w:rsid w:val="00124384"/>
    <w:rsid w:val="001245BE"/>
    <w:rsid w:val="00124655"/>
    <w:rsid w:val="0012467D"/>
    <w:rsid w:val="00124749"/>
    <w:rsid w:val="00124887"/>
    <w:rsid w:val="00124A55"/>
    <w:rsid w:val="00124A63"/>
    <w:rsid w:val="00124A6B"/>
    <w:rsid w:val="00124ABE"/>
    <w:rsid w:val="00124BAA"/>
    <w:rsid w:val="00124E55"/>
    <w:rsid w:val="00124EBC"/>
    <w:rsid w:val="001254CD"/>
    <w:rsid w:val="00125870"/>
    <w:rsid w:val="00125C25"/>
    <w:rsid w:val="00125D15"/>
    <w:rsid w:val="00125D52"/>
    <w:rsid w:val="00125F2D"/>
    <w:rsid w:val="00125FA7"/>
    <w:rsid w:val="001260F8"/>
    <w:rsid w:val="001261E7"/>
    <w:rsid w:val="00126283"/>
    <w:rsid w:val="001264C0"/>
    <w:rsid w:val="00126783"/>
    <w:rsid w:val="001269B6"/>
    <w:rsid w:val="00126B24"/>
    <w:rsid w:val="00126B2C"/>
    <w:rsid w:val="00126DB1"/>
    <w:rsid w:val="00126EDC"/>
    <w:rsid w:val="00126FB7"/>
    <w:rsid w:val="00127123"/>
    <w:rsid w:val="001275A9"/>
    <w:rsid w:val="00127728"/>
    <w:rsid w:val="00127753"/>
    <w:rsid w:val="0012778C"/>
    <w:rsid w:val="00127BF3"/>
    <w:rsid w:val="00127C5F"/>
    <w:rsid w:val="00127CF8"/>
    <w:rsid w:val="00127E2A"/>
    <w:rsid w:val="0013003B"/>
    <w:rsid w:val="00130280"/>
    <w:rsid w:val="001302D2"/>
    <w:rsid w:val="00130514"/>
    <w:rsid w:val="00130579"/>
    <w:rsid w:val="0013063B"/>
    <w:rsid w:val="001308F2"/>
    <w:rsid w:val="00130A2C"/>
    <w:rsid w:val="00130A30"/>
    <w:rsid w:val="00130A33"/>
    <w:rsid w:val="00130F01"/>
    <w:rsid w:val="00130F43"/>
    <w:rsid w:val="00130FC7"/>
    <w:rsid w:val="00130FC8"/>
    <w:rsid w:val="0013128C"/>
    <w:rsid w:val="001314F3"/>
    <w:rsid w:val="001317C0"/>
    <w:rsid w:val="001317E4"/>
    <w:rsid w:val="00131B3C"/>
    <w:rsid w:val="00131CD3"/>
    <w:rsid w:val="00131D27"/>
    <w:rsid w:val="00131F2A"/>
    <w:rsid w:val="00131F89"/>
    <w:rsid w:val="00131F9E"/>
    <w:rsid w:val="001323C9"/>
    <w:rsid w:val="00132472"/>
    <w:rsid w:val="00132570"/>
    <w:rsid w:val="0013260A"/>
    <w:rsid w:val="00132709"/>
    <w:rsid w:val="00132787"/>
    <w:rsid w:val="00132805"/>
    <w:rsid w:val="00132812"/>
    <w:rsid w:val="001329E5"/>
    <w:rsid w:val="00132A80"/>
    <w:rsid w:val="00132AEC"/>
    <w:rsid w:val="00132B2F"/>
    <w:rsid w:val="00132B68"/>
    <w:rsid w:val="00132B81"/>
    <w:rsid w:val="00132C61"/>
    <w:rsid w:val="00132D01"/>
    <w:rsid w:val="001330BA"/>
    <w:rsid w:val="001335CD"/>
    <w:rsid w:val="00133772"/>
    <w:rsid w:val="001338D1"/>
    <w:rsid w:val="00133916"/>
    <w:rsid w:val="0013397B"/>
    <w:rsid w:val="001339C0"/>
    <w:rsid w:val="00133A5F"/>
    <w:rsid w:val="00133A76"/>
    <w:rsid w:val="00133AC9"/>
    <w:rsid w:val="00133AD9"/>
    <w:rsid w:val="00133C75"/>
    <w:rsid w:val="00133CDB"/>
    <w:rsid w:val="00133E76"/>
    <w:rsid w:val="00133EA4"/>
    <w:rsid w:val="00133F06"/>
    <w:rsid w:val="00133FF6"/>
    <w:rsid w:val="0013401D"/>
    <w:rsid w:val="0013436A"/>
    <w:rsid w:val="00134481"/>
    <w:rsid w:val="001346E8"/>
    <w:rsid w:val="00134751"/>
    <w:rsid w:val="001347C5"/>
    <w:rsid w:val="00134A96"/>
    <w:rsid w:val="00134AD8"/>
    <w:rsid w:val="00134C29"/>
    <w:rsid w:val="00134D1D"/>
    <w:rsid w:val="00134D74"/>
    <w:rsid w:val="00134FF4"/>
    <w:rsid w:val="0013507D"/>
    <w:rsid w:val="001350B7"/>
    <w:rsid w:val="00135137"/>
    <w:rsid w:val="00135274"/>
    <w:rsid w:val="00135307"/>
    <w:rsid w:val="00135369"/>
    <w:rsid w:val="001353F4"/>
    <w:rsid w:val="001356CF"/>
    <w:rsid w:val="00135710"/>
    <w:rsid w:val="001359FC"/>
    <w:rsid w:val="00135D58"/>
    <w:rsid w:val="00135E72"/>
    <w:rsid w:val="00135F6C"/>
    <w:rsid w:val="00135FF3"/>
    <w:rsid w:val="00136127"/>
    <w:rsid w:val="00136183"/>
    <w:rsid w:val="001361A5"/>
    <w:rsid w:val="0013626C"/>
    <w:rsid w:val="001366F8"/>
    <w:rsid w:val="00136742"/>
    <w:rsid w:val="001367AE"/>
    <w:rsid w:val="00136808"/>
    <w:rsid w:val="00136857"/>
    <w:rsid w:val="001368DF"/>
    <w:rsid w:val="00136988"/>
    <w:rsid w:val="001369FF"/>
    <w:rsid w:val="00136A47"/>
    <w:rsid w:val="00136C2A"/>
    <w:rsid w:val="00136D6F"/>
    <w:rsid w:val="00136F2F"/>
    <w:rsid w:val="00137111"/>
    <w:rsid w:val="00137225"/>
    <w:rsid w:val="001374B9"/>
    <w:rsid w:val="001374F3"/>
    <w:rsid w:val="001375B9"/>
    <w:rsid w:val="00137627"/>
    <w:rsid w:val="0013763C"/>
    <w:rsid w:val="00137783"/>
    <w:rsid w:val="00137930"/>
    <w:rsid w:val="00137950"/>
    <w:rsid w:val="00137B60"/>
    <w:rsid w:val="00137C26"/>
    <w:rsid w:val="00137F55"/>
    <w:rsid w:val="00137F78"/>
    <w:rsid w:val="00137FDE"/>
    <w:rsid w:val="00140088"/>
    <w:rsid w:val="0014008A"/>
    <w:rsid w:val="001402A8"/>
    <w:rsid w:val="0014036D"/>
    <w:rsid w:val="001405F0"/>
    <w:rsid w:val="0014072F"/>
    <w:rsid w:val="0014083F"/>
    <w:rsid w:val="00140A02"/>
    <w:rsid w:val="00140AF6"/>
    <w:rsid w:val="00140C59"/>
    <w:rsid w:val="00140DA9"/>
    <w:rsid w:val="00140DD3"/>
    <w:rsid w:val="00140E74"/>
    <w:rsid w:val="00140F61"/>
    <w:rsid w:val="00140FD2"/>
    <w:rsid w:val="001411AF"/>
    <w:rsid w:val="0014145F"/>
    <w:rsid w:val="0014172E"/>
    <w:rsid w:val="001417C8"/>
    <w:rsid w:val="00141938"/>
    <w:rsid w:val="00141991"/>
    <w:rsid w:val="00141B0D"/>
    <w:rsid w:val="00141BCB"/>
    <w:rsid w:val="00141BED"/>
    <w:rsid w:val="00141C8F"/>
    <w:rsid w:val="00141D5A"/>
    <w:rsid w:val="001421C0"/>
    <w:rsid w:val="0014226B"/>
    <w:rsid w:val="001424A7"/>
    <w:rsid w:val="00142581"/>
    <w:rsid w:val="001425BB"/>
    <w:rsid w:val="00142A54"/>
    <w:rsid w:val="00142AF1"/>
    <w:rsid w:val="00142E3D"/>
    <w:rsid w:val="001430E5"/>
    <w:rsid w:val="001434D1"/>
    <w:rsid w:val="00143563"/>
    <w:rsid w:val="00143680"/>
    <w:rsid w:val="001439D4"/>
    <w:rsid w:val="00143BC6"/>
    <w:rsid w:val="00143C4A"/>
    <w:rsid w:val="00143C71"/>
    <w:rsid w:val="00143C82"/>
    <w:rsid w:val="00143D4E"/>
    <w:rsid w:val="00143D68"/>
    <w:rsid w:val="00143DF7"/>
    <w:rsid w:val="00143EF4"/>
    <w:rsid w:val="0014408C"/>
    <w:rsid w:val="0014413E"/>
    <w:rsid w:val="001441E0"/>
    <w:rsid w:val="00144519"/>
    <w:rsid w:val="00144695"/>
    <w:rsid w:val="00144709"/>
    <w:rsid w:val="0014488C"/>
    <w:rsid w:val="001448CA"/>
    <w:rsid w:val="00144927"/>
    <w:rsid w:val="001449A1"/>
    <w:rsid w:val="00144BD7"/>
    <w:rsid w:val="00144CFF"/>
    <w:rsid w:val="00144DC8"/>
    <w:rsid w:val="001450AA"/>
    <w:rsid w:val="001453EF"/>
    <w:rsid w:val="0014551C"/>
    <w:rsid w:val="001455AE"/>
    <w:rsid w:val="001456AC"/>
    <w:rsid w:val="00145A9E"/>
    <w:rsid w:val="001461E6"/>
    <w:rsid w:val="001463E7"/>
    <w:rsid w:val="00146468"/>
    <w:rsid w:val="001466AD"/>
    <w:rsid w:val="001466B0"/>
    <w:rsid w:val="001467EF"/>
    <w:rsid w:val="00146A20"/>
    <w:rsid w:val="00146B35"/>
    <w:rsid w:val="00146C18"/>
    <w:rsid w:val="00146C1B"/>
    <w:rsid w:val="00146DAF"/>
    <w:rsid w:val="00146E31"/>
    <w:rsid w:val="00146EDA"/>
    <w:rsid w:val="00146FB7"/>
    <w:rsid w:val="001472AB"/>
    <w:rsid w:val="001473AE"/>
    <w:rsid w:val="0014742D"/>
    <w:rsid w:val="00147628"/>
    <w:rsid w:val="00147674"/>
    <w:rsid w:val="00147AAE"/>
    <w:rsid w:val="00147F63"/>
    <w:rsid w:val="001500F8"/>
    <w:rsid w:val="00150184"/>
    <w:rsid w:val="001501D9"/>
    <w:rsid w:val="001501E0"/>
    <w:rsid w:val="001502B1"/>
    <w:rsid w:val="00150470"/>
    <w:rsid w:val="001507BD"/>
    <w:rsid w:val="0015087F"/>
    <w:rsid w:val="00150B2F"/>
    <w:rsid w:val="00150C02"/>
    <w:rsid w:val="00150D09"/>
    <w:rsid w:val="00150F74"/>
    <w:rsid w:val="00151079"/>
    <w:rsid w:val="00151093"/>
    <w:rsid w:val="0015131B"/>
    <w:rsid w:val="00151516"/>
    <w:rsid w:val="001515D2"/>
    <w:rsid w:val="001516C8"/>
    <w:rsid w:val="001516E9"/>
    <w:rsid w:val="00151715"/>
    <w:rsid w:val="00151A8E"/>
    <w:rsid w:val="00151B6A"/>
    <w:rsid w:val="00151C94"/>
    <w:rsid w:val="00151D68"/>
    <w:rsid w:val="00151D7B"/>
    <w:rsid w:val="00151E0D"/>
    <w:rsid w:val="0015207A"/>
    <w:rsid w:val="0015213D"/>
    <w:rsid w:val="001522EB"/>
    <w:rsid w:val="00152598"/>
    <w:rsid w:val="00152637"/>
    <w:rsid w:val="00152754"/>
    <w:rsid w:val="001528C3"/>
    <w:rsid w:val="00152908"/>
    <w:rsid w:val="00152A55"/>
    <w:rsid w:val="00152A98"/>
    <w:rsid w:val="00152B87"/>
    <w:rsid w:val="00152D48"/>
    <w:rsid w:val="00152D7F"/>
    <w:rsid w:val="00152D95"/>
    <w:rsid w:val="0015313F"/>
    <w:rsid w:val="0015314D"/>
    <w:rsid w:val="00153216"/>
    <w:rsid w:val="0015340A"/>
    <w:rsid w:val="001537C0"/>
    <w:rsid w:val="00153843"/>
    <w:rsid w:val="00153896"/>
    <w:rsid w:val="001538B5"/>
    <w:rsid w:val="00153ABB"/>
    <w:rsid w:val="00153BC4"/>
    <w:rsid w:val="00153BFE"/>
    <w:rsid w:val="00153D98"/>
    <w:rsid w:val="00153DDC"/>
    <w:rsid w:val="00154017"/>
    <w:rsid w:val="001543CF"/>
    <w:rsid w:val="001544D1"/>
    <w:rsid w:val="00154613"/>
    <w:rsid w:val="00154696"/>
    <w:rsid w:val="00154AC1"/>
    <w:rsid w:val="00154B44"/>
    <w:rsid w:val="00154D00"/>
    <w:rsid w:val="00154DB3"/>
    <w:rsid w:val="00154E6D"/>
    <w:rsid w:val="0015538F"/>
    <w:rsid w:val="00155624"/>
    <w:rsid w:val="00155933"/>
    <w:rsid w:val="00155A42"/>
    <w:rsid w:val="00155A6B"/>
    <w:rsid w:val="00155CA2"/>
    <w:rsid w:val="00155D26"/>
    <w:rsid w:val="00155DDE"/>
    <w:rsid w:val="00155E07"/>
    <w:rsid w:val="00155E41"/>
    <w:rsid w:val="001560AE"/>
    <w:rsid w:val="001566B6"/>
    <w:rsid w:val="00156738"/>
    <w:rsid w:val="001567F0"/>
    <w:rsid w:val="0015695E"/>
    <w:rsid w:val="00156A7C"/>
    <w:rsid w:val="00156B4C"/>
    <w:rsid w:val="00156C0F"/>
    <w:rsid w:val="00156C3C"/>
    <w:rsid w:val="00156C97"/>
    <w:rsid w:val="00156D15"/>
    <w:rsid w:val="00156F06"/>
    <w:rsid w:val="00157089"/>
    <w:rsid w:val="001574F1"/>
    <w:rsid w:val="0015751A"/>
    <w:rsid w:val="001575C6"/>
    <w:rsid w:val="00157738"/>
    <w:rsid w:val="001578D6"/>
    <w:rsid w:val="0015794B"/>
    <w:rsid w:val="0015798B"/>
    <w:rsid w:val="00157999"/>
    <w:rsid w:val="00157B90"/>
    <w:rsid w:val="00157C6D"/>
    <w:rsid w:val="00157C9E"/>
    <w:rsid w:val="00157D3C"/>
    <w:rsid w:val="00157DBF"/>
    <w:rsid w:val="001600C1"/>
    <w:rsid w:val="001602E2"/>
    <w:rsid w:val="001603AE"/>
    <w:rsid w:val="00160581"/>
    <w:rsid w:val="001606F4"/>
    <w:rsid w:val="0016074F"/>
    <w:rsid w:val="00160840"/>
    <w:rsid w:val="00160C53"/>
    <w:rsid w:val="00160FD5"/>
    <w:rsid w:val="001612CC"/>
    <w:rsid w:val="0016135E"/>
    <w:rsid w:val="001614A6"/>
    <w:rsid w:val="001614F1"/>
    <w:rsid w:val="00161533"/>
    <w:rsid w:val="00161616"/>
    <w:rsid w:val="00161726"/>
    <w:rsid w:val="0016179D"/>
    <w:rsid w:val="00161D91"/>
    <w:rsid w:val="00161E0A"/>
    <w:rsid w:val="00161E51"/>
    <w:rsid w:val="00161E69"/>
    <w:rsid w:val="001620E0"/>
    <w:rsid w:val="001620EA"/>
    <w:rsid w:val="0016213F"/>
    <w:rsid w:val="001622EC"/>
    <w:rsid w:val="001624B1"/>
    <w:rsid w:val="0016257D"/>
    <w:rsid w:val="00162766"/>
    <w:rsid w:val="00162825"/>
    <w:rsid w:val="0016286C"/>
    <w:rsid w:val="001628DD"/>
    <w:rsid w:val="00162940"/>
    <w:rsid w:val="00162B13"/>
    <w:rsid w:val="00162B17"/>
    <w:rsid w:val="00162FAC"/>
    <w:rsid w:val="0016312A"/>
    <w:rsid w:val="0016321A"/>
    <w:rsid w:val="0016327F"/>
    <w:rsid w:val="001632A8"/>
    <w:rsid w:val="001634BC"/>
    <w:rsid w:val="001635E7"/>
    <w:rsid w:val="0016377C"/>
    <w:rsid w:val="00163894"/>
    <w:rsid w:val="001638DB"/>
    <w:rsid w:val="00163A7C"/>
    <w:rsid w:val="00163AF4"/>
    <w:rsid w:val="00163D19"/>
    <w:rsid w:val="00163D7F"/>
    <w:rsid w:val="00163E8D"/>
    <w:rsid w:val="00163E8E"/>
    <w:rsid w:val="0016419C"/>
    <w:rsid w:val="001642ED"/>
    <w:rsid w:val="001644B6"/>
    <w:rsid w:val="001645B1"/>
    <w:rsid w:val="001645E1"/>
    <w:rsid w:val="00164653"/>
    <w:rsid w:val="0016468F"/>
    <w:rsid w:val="00164A74"/>
    <w:rsid w:val="00164B06"/>
    <w:rsid w:val="00164B45"/>
    <w:rsid w:val="00164F88"/>
    <w:rsid w:val="00164FC9"/>
    <w:rsid w:val="00165057"/>
    <w:rsid w:val="00165059"/>
    <w:rsid w:val="001650C7"/>
    <w:rsid w:val="0016511F"/>
    <w:rsid w:val="00165235"/>
    <w:rsid w:val="001652AF"/>
    <w:rsid w:val="00165481"/>
    <w:rsid w:val="001654A1"/>
    <w:rsid w:val="0016556E"/>
    <w:rsid w:val="001655D0"/>
    <w:rsid w:val="001655E5"/>
    <w:rsid w:val="0016583B"/>
    <w:rsid w:val="00165AAB"/>
    <w:rsid w:val="00165B35"/>
    <w:rsid w:val="00165BA9"/>
    <w:rsid w:val="00165BAE"/>
    <w:rsid w:val="00165CEA"/>
    <w:rsid w:val="00165D7A"/>
    <w:rsid w:val="00165E76"/>
    <w:rsid w:val="0016616E"/>
    <w:rsid w:val="00166518"/>
    <w:rsid w:val="0016681B"/>
    <w:rsid w:val="00166886"/>
    <w:rsid w:val="00166AC6"/>
    <w:rsid w:val="00166BB9"/>
    <w:rsid w:val="00166CC5"/>
    <w:rsid w:val="00166E94"/>
    <w:rsid w:val="001673E3"/>
    <w:rsid w:val="001673FA"/>
    <w:rsid w:val="00167554"/>
    <w:rsid w:val="001675FE"/>
    <w:rsid w:val="001676F8"/>
    <w:rsid w:val="00167720"/>
    <w:rsid w:val="00167ABB"/>
    <w:rsid w:val="00167F09"/>
    <w:rsid w:val="00167F85"/>
    <w:rsid w:val="0017002E"/>
    <w:rsid w:val="00170420"/>
    <w:rsid w:val="00170518"/>
    <w:rsid w:val="001708EE"/>
    <w:rsid w:val="00170912"/>
    <w:rsid w:val="00170A3C"/>
    <w:rsid w:val="00170D65"/>
    <w:rsid w:val="00170F50"/>
    <w:rsid w:val="00170FA2"/>
    <w:rsid w:val="00171027"/>
    <w:rsid w:val="00171320"/>
    <w:rsid w:val="001715CB"/>
    <w:rsid w:val="0017169D"/>
    <w:rsid w:val="001718D9"/>
    <w:rsid w:val="00171A9D"/>
    <w:rsid w:val="00171C58"/>
    <w:rsid w:val="00171C8F"/>
    <w:rsid w:val="00171E47"/>
    <w:rsid w:val="00171FF4"/>
    <w:rsid w:val="001721CB"/>
    <w:rsid w:val="001722CF"/>
    <w:rsid w:val="0017237F"/>
    <w:rsid w:val="0017253D"/>
    <w:rsid w:val="0017255D"/>
    <w:rsid w:val="0017268E"/>
    <w:rsid w:val="00172829"/>
    <w:rsid w:val="0017291D"/>
    <w:rsid w:val="001729BB"/>
    <w:rsid w:val="001729D4"/>
    <w:rsid w:val="00172B12"/>
    <w:rsid w:val="00172B45"/>
    <w:rsid w:val="00172C22"/>
    <w:rsid w:val="00172EC6"/>
    <w:rsid w:val="00173108"/>
    <w:rsid w:val="001733B1"/>
    <w:rsid w:val="00173858"/>
    <w:rsid w:val="00173863"/>
    <w:rsid w:val="0017386C"/>
    <w:rsid w:val="00173B76"/>
    <w:rsid w:val="00173BAB"/>
    <w:rsid w:val="00173D64"/>
    <w:rsid w:val="00173D68"/>
    <w:rsid w:val="00173F1B"/>
    <w:rsid w:val="00173FEF"/>
    <w:rsid w:val="00174078"/>
    <w:rsid w:val="0017407E"/>
    <w:rsid w:val="0017408B"/>
    <w:rsid w:val="001745BC"/>
    <w:rsid w:val="0017488C"/>
    <w:rsid w:val="001748C7"/>
    <w:rsid w:val="00174995"/>
    <w:rsid w:val="00175149"/>
    <w:rsid w:val="001755F4"/>
    <w:rsid w:val="0017565A"/>
    <w:rsid w:val="00175692"/>
    <w:rsid w:val="0017580B"/>
    <w:rsid w:val="001759F1"/>
    <w:rsid w:val="00175AC9"/>
    <w:rsid w:val="00175BFF"/>
    <w:rsid w:val="00175C99"/>
    <w:rsid w:val="00175CD4"/>
    <w:rsid w:val="00175CE3"/>
    <w:rsid w:val="00176087"/>
    <w:rsid w:val="001760E3"/>
    <w:rsid w:val="00176143"/>
    <w:rsid w:val="0017625F"/>
    <w:rsid w:val="0017637B"/>
    <w:rsid w:val="001763EC"/>
    <w:rsid w:val="00176473"/>
    <w:rsid w:val="0017656D"/>
    <w:rsid w:val="001765D8"/>
    <w:rsid w:val="0017663C"/>
    <w:rsid w:val="00176B11"/>
    <w:rsid w:val="00177283"/>
    <w:rsid w:val="00177442"/>
    <w:rsid w:val="00177700"/>
    <w:rsid w:val="00177726"/>
    <w:rsid w:val="001777FF"/>
    <w:rsid w:val="0017796B"/>
    <w:rsid w:val="001779A8"/>
    <w:rsid w:val="00177DED"/>
    <w:rsid w:val="00180073"/>
    <w:rsid w:val="001802EA"/>
    <w:rsid w:val="00180300"/>
    <w:rsid w:val="0018053C"/>
    <w:rsid w:val="00180683"/>
    <w:rsid w:val="00180761"/>
    <w:rsid w:val="00180804"/>
    <w:rsid w:val="00180A39"/>
    <w:rsid w:val="00180A6C"/>
    <w:rsid w:val="00181438"/>
    <w:rsid w:val="00181557"/>
    <w:rsid w:val="001815DF"/>
    <w:rsid w:val="00181630"/>
    <w:rsid w:val="001816B6"/>
    <w:rsid w:val="00181741"/>
    <w:rsid w:val="00181EFE"/>
    <w:rsid w:val="00181F12"/>
    <w:rsid w:val="00181F5E"/>
    <w:rsid w:val="00181F84"/>
    <w:rsid w:val="00182037"/>
    <w:rsid w:val="0018204F"/>
    <w:rsid w:val="001820FD"/>
    <w:rsid w:val="0018229E"/>
    <w:rsid w:val="001822D1"/>
    <w:rsid w:val="001822D7"/>
    <w:rsid w:val="00182485"/>
    <w:rsid w:val="001824AB"/>
    <w:rsid w:val="00182528"/>
    <w:rsid w:val="00182835"/>
    <w:rsid w:val="001828B6"/>
    <w:rsid w:val="00182999"/>
    <w:rsid w:val="00182A69"/>
    <w:rsid w:val="00182C19"/>
    <w:rsid w:val="00182E15"/>
    <w:rsid w:val="00182E2B"/>
    <w:rsid w:val="00182F68"/>
    <w:rsid w:val="00183006"/>
    <w:rsid w:val="001831B5"/>
    <w:rsid w:val="001831BA"/>
    <w:rsid w:val="00183289"/>
    <w:rsid w:val="00183417"/>
    <w:rsid w:val="001834F0"/>
    <w:rsid w:val="001835DB"/>
    <w:rsid w:val="001836E7"/>
    <w:rsid w:val="00183787"/>
    <w:rsid w:val="00183B47"/>
    <w:rsid w:val="00183B69"/>
    <w:rsid w:val="00183C5E"/>
    <w:rsid w:val="00183C6B"/>
    <w:rsid w:val="00183D34"/>
    <w:rsid w:val="00183D57"/>
    <w:rsid w:val="00183DB8"/>
    <w:rsid w:val="00183EEB"/>
    <w:rsid w:val="00183F4E"/>
    <w:rsid w:val="0018418D"/>
    <w:rsid w:val="001843DF"/>
    <w:rsid w:val="0018454C"/>
    <w:rsid w:val="00184674"/>
    <w:rsid w:val="001846E9"/>
    <w:rsid w:val="001848FC"/>
    <w:rsid w:val="0018497F"/>
    <w:rsid w:val="00184C44"/>
    <w:rsid w:val="00184DFC"/>
    <w:rsid w:val="00184E69"/>
    <w:rsid w:val="00184EFA"/>
    <w:rsid w:val="00184F27"/>
    <w:rsid w:val="001851C8"/>
    <w:rsid w:val="00185324"/>
    <w:rsid w:val="001854E5"/>
    <w:rsid w:val="0018556D"/>
    <w:rsid w:val="0018559B"/>
    <w:rsid w:val="0018562E"/>
    <w:rsid w:val="0018588D"/>
    <w:rsid w:val="00185B6C"/>
    <w:rsid w:val="00185BA0"/>
    <w:rsid w:val="00185C9C"/>
    <w:rsid w:val="00185D6B"/>
    <w:rsid w:val="00185F24"/>
    <w:rsid w:val="0018602B"/>
    <w:rsid w:val="0018616C"/>
    <w:rsid w:val="0018641B"/>
    <w:rsid w:val="001864F0"/>
    <w:rsid w:val="00186597"/>
    <w:rsid w:val="001865D7"/>
    <w:rsid w:val="00186859"/>
    <w:rsid w:val="00186A58"/>
    <w:rsid w:val="00186B97"/>
    <w:rsid w:val="00186DAA"/>
    <w:rsid w:val="00186E5A"/>
    <w:rsid w:val="001870ED"/>
    <w:rsid w:val="0018742A"/>
    <w:rsid w:val="00187443"/>
    <w:rsid w:val="001876C0"/>
    <w:rsid w:val="00187721"/>
    <w:rsid w:val="001878CC"/>
    <w:rsid w:val="00187B6F"/>
    <w:rsid w:val="00187DEB"/>
    <w:rsid w:val="00187E94"/>
    <w:rsid w:val="00187EA7"/>
    <w:rsid w:val="00190071"/>
    <w:rsid w:val="00190088"/>
    <w:rsid w:val="00190210"/>
    <w:rsid w:val="001902E6"/>
    <w:rsid w:val="0019030A"/>
    <w:rsid w:val="0019067D"/>
    <w:rsid w:val="001909A7"/>
    <w:rsid w:val="001909AF"/>
    <w:rsid w:val="00190A01"/>
    <w:rsid w:val="00190AE2"/>
    <w:rsid w:val="00190B73"/>
    <w:rsid w:val="00190E28"/>
    <w:rsid w:val="00190EBB"/>
    <w:rsid w:val="00190FAC"/>
    <w:rsid w:val="00190FF1"/>
    <w:rsid w:val="00191042"/>
    <w:rsid w:val="00191064"/>
    <w:rsid w:val="0019134D"/>
    <w:rsid w:val="0019172B"/>
    <w:rsid w:val="00191A10"/>
    <w:rsid w:val="00191B8E"/>
    <w:rsid w:val="00191C6F"/>
    <w:rsid w:val="00191F0F"/>
    <w:rsid w:val="00192071"/>
    <w:rsid w:val="001923A1"/>
    <w:rsid w:val="00192F37"/>
    <w:rsid w:val="00193043"/>
    <w:rsid w:val="00193051"/>
    <w:rsid w:val="001930A6"/>
    <w:rsid w:val="001930B1"/>
    <w:rsid w:val="001930F6"/>
    <w:rsid w:val="0019347C"/>
    <w:rsid w:val="00193562"/>
    <w:rsid w:val="001936CF"/>
    <w:rsid w:val="001937B0"/>
    <w:rsid w:val="00193847"/>
    <w:rsid w:val="001939C4"/>
    <w:rsid w:val="00193A11"/>
    <w:rsid w:val="00193AC6"/>
    <w:rsid w:val="00194113"/>
    <w:rsid w:val="001946DC"/>
    <w:rsid w:val="0019476B"/>
    <w:rsid w:val="001947A9"/>
    <w:rsid w:val="0019497D"/>
    <w:rsid w:val="00194A05"/>
    <w:rsid w:val="00194E09"/>
    <w:rsid w:val="00194F11"/>
    <w:rsid w:val="001952D3"/>
    <w:rsid w:val="0019542D"/>
    <w:rsid w:val="00195614"/>
    <w:rsid w:val="00195646"/>
    <w:rsid w:val="001958FF"/>
    <w:rsid w:val="001959DF"/>
    <w:rsid w:val="00195A31"/>
    <w:rsid w:val="00195A9A"/>
    <w:rsid w:val="00195C04"/>
    <w:rsid w:val="00195C2D"/>
    <w:rsid w:val="00195EB0"/>
    <w:rsid w:val="00195EFB"/>
    <w:rsid w:val="00195F78"/>
    <w:rsid w:val="00195FB9"/>
    <w:rsid w:val="00196032"/>
    <w:rsid w:val="0019608E"/>
    <w:rsid w:val="00196107"/>
    <w:rsid w:val="0019624C"/>
    <w:rsid w:val="001963B7"/>
    <w:rsid w:val="00196632"/>
    <w:rsid w:val="001966DA"/>
    <w:rsid w:val="00196840"/>
    <w:rsid w:val="00196876"/>
    <w:rsid w:val="001968D2"/>
    <w:rsid w:val="00196C29"/>
    <w:rsid w:val="00196C5E"/>
    <w:rsid w:val="00196D34"/>
    <w:rsid w:val="00196E0F"/>
    <w:rsid w:val="00196ECD"/>
    <w:rsid w:val="00196F3D"/>
    <w:rsid w:val="001971D2"/>
    <w:rsid w:val="001972E6"/>
    <w:rsid w:val="001974D3"/>
    <w:rsid w:val="00197562"/>
    <w:rsid w:val="0019757F"/>
    <w:rsid w:val="0019758D"/>
    <w:rsid w:val="001975DA"/>
    <w:rsid w:val="001977B1"/>
    <w:rsid w:val="00197923"/>
    <w:rsid w:val="00197C25"/>
    <w:rsid w:val="00197CA4"/>
    <w:rsid w:val="00197D3A"/>
    <w:rsid w:val="00197E8F"/>
    <w:rsid w:val="001A0072"/>
    <w:rsid w:val="001A0160"/>
    <w:rsid w:val="001A018B"/>
    <w:rsid w:val="001A029B"/>
    <w:rsid w:val="001A0300"/>
    <w:rsid w:val="001A0547"/>
    <w:rsid w:val="001A0628"/>
    <w:rsid w:val="001A092F"/>
    <w:rsid w:val="001A0939"/>
    <w:rsid w:val="001A0AB6"/>
    <w:rsid w:val="001A0ACC"/>
    <w:rsid w:val="001A0C9C"/>
    <w:rsid w:val="001A0DC6"/>
    <w:rsid w:val="001A114C"/>
    <w:rsid w:val="001A11B0"/>
    <w:rsid w:val="001A14A2"/>
    <w:rsid w:val="001A1545"/>
    <w:rsid w:val="001A15BB"/>
    <w:rsid w:val="001A15C3"/>
    <w:rsid w:val="001A1604"/>
    <w:rsid w:val="001A1640"/>
    <w:rsid w:val="001A16C2"/>
    <w:rsid w:val="001A1A7D"/>
    <w:rsid w:val="001A1BF6"/>
    <w:rsid w:val="001A1E6F"/>
    <w:rsid w:val="001A2036"/>
    <w:rsid w:val="001A2128"/>
    <w:rsid w:val="001A2176"/>
    <w:rsid w:val="001A21CB"/>
    <w:rsid w:val="001A229B"/>
    <w:rsid w:val="001A2332"/>
    <w:rsid w:val="001A233D"/>
    <w:rsid w:val="001A24FE"/>
    <w:rsid w:val="001A279D"/>
    <w:rsid w:val="001A2C31"/>
    <w:rsid w:val="001A2D49"/>
    <w:rsid w:val="001A2DD1"/>
    <w:rsid w:val="001A2EB4"/>
    <w:rsid w:val="001A30CE"/>
    <w:rsid w:val="001A315C"/>
    <w:rsid w:val="001A343E"/>
    <w:rsid w:val="001A3464"/>
    <w:rsid w:val="001A3578"/>
    <w:rsid w:val="001A390E"/>
    <w:rsid w:val="001A3A20"/>
    <w:rsid w:val="001A3A43"/>
    <w:rsid w:val="001A3CD4"/>
    <w:rsid w:val="001A3D7F"/>
    <w:rsid w:val="001A4267"/>
    <w:rsid w:val="001A4315"/>
    <w:rsid w:val="001A446F"/>
    <w:rsid w:val="001A4517"/>
    <w:rsid w:val="001A45A1"/>
    <w:rsid w:val="001A45E2"/>
    <w:rsid w:val="001A46D4"/>
    <w:rsid w:val="001A47F1"/>
    <w:rsid w:val="001A488F"/>
    <w:rsid w:val="001A49AA"/>
    <w:rsid w:val="001A4B75"/>
    <w:rsid w:val="001A4B8E"/>
    <w:rsid w:val="001A4B90"/>
    <w:rsid w:val="001A4E17"/>
    <w:rsid w:val="001A4EF1"/>
    <w:rsid w:val="001A520C"/>
    <w:rsid w:val="001A54BC"/>
    <w:rsid w:val="001A54EF"/>
    <w:rsid w:val="001A556C"/>
    <w:rsid w:val="001A576E"/>
    <w:rsid w:val="001A5846"/>
    <w:rsid w:val="001A58F7"/>
    <w:rsid w:val="001A5910"/>
    <w:rsid w:val="001A59D0"/>
    <w:rsid w:val="001A5A0B"/>
    <w:rsid w:val="001A5C67"/>
    <w:rsid w:val="001A5DFD"/>
    <w:rsid w:val="001A5F2D"/>
    <w:rsid w:val="001A5F46"/>
    <w:rsid w:val="001A62BC"/>
    <w:rsid w:val="001A69E9"/>
    <w:rsid w:val="001A6B75"/>
    <w:rsid w:val="001A6E2F"/>
    <w:rsid w:val="001A6FBA"/>
    <w:rsid w:val="001A6FE0"/>
    <w:rsid w:val="001A70AC"/>
    <w:rsid w:val="001A71E8"/>
    <w:rsid w:val="001A7227"/>
    <w:rsid w:val="001A72C2"/>
    <w:rsid w:val="001A73A3"/>
    <w:rsid w:val="001A74A8"/>
    <w:rsid w:val="001A764D"/>
    <w:rsid w:val="001A7ABA"/>
    <w:rsid w:val="001A7C8A"/>
    <w:rsid w:val="001A7DCC"/>
    <w:rsid w:val="001A7DF4"/>
    <w:rsid w:val="001B010F"/>
    <w:rsid w:val="001B058B"/>
    <w:rsid w:val="001B05F5"/>
    <w:rsid w:val="001B0607"/>
    <w:rsid w:val="001B0915"/>
    <w:rsid w:val="001B09C1"/>
    <w:rsid w:val="001B0A75"/>
    <w:rsid w:val="001B0D68"/>
    <w:rsid w:val="001B13CA"/>
    <w:rsid w:val="001B15B5"/>
    <w:rsid w:val="001B1D06"/>
    <w:rsid w:val="001B209C"/>
    <w:rsid w:val="001B222F"/>
    <w:rsid w:val="001B2491"/>
    <w:rsid w:val="001B24B7"/>
    <w:rsid w:val="001B24F7"/>
    <w:rsid w:val="001B2654"/>
    <w:rsid w:val="001B26BF"/>
    <w:rsid w:val="001B2753"/>
    <w:rsid w:val="001B27DA"/>
    <w:rsid w:val="001B2A22"/>
    <w:rsid w:val="001B2B73"/>
    <w:rsid w:val="001B2FC2"/>
    <w:rsid w:val="001B308F"/>
    <w:rsid w:val="001B3090"/>
    <w:rsid w:val="001B32DE"/>
    <w:rsid w:val="001B349C"/>
    <w:rsid w:val="001B35F3"/>
    <w:rsid w:val="001B3898"/>
    <w:rsid w:val="001B38F3"/>
    <w:rsid w:val="001B3935"/>
    <w:rsid w:val="001B3B2D"/>
    <w:rsid w:val="001B3BFA"/>
    <w:rsid w:val="001B3C9E"/>
    <w:rsid w:val="001B40BE"/>
    <w:rsid w:val="001B428F"/>
    <w:rsid w:val="001B42AA"/>
    <w:rsid w:val="001B43CF"/>
    <w:rsid w:val="001B4669"/>
    <w:rsid w:val="001B4A23"/>
    <w:rsid w:val="001B4A66"/>
    <w:rsid w:val="001B4A72"/>
    <w:rsid w:val="001B4B7D"/>
    <w:rsid w:val="001B4BAD"/>
    <w:rsid w:val="001B4E88"/>
    <w:rsid w:val="001B5090"/>
    <w:rsid w:val="001B5389"/>
    <w:rsid w:val="001B5A86"/>
    <w:rsid w:val="001B5AA4"/>
    <w:rsid w:val="001B5CBB"/>
    <w:rsid w:val="001B5EBE"/>
    <w:rsid w:val="001B5F06"/>
    <w:rsid w:val="001B5FC0"/>
    <w:rsid w:val="001B6039"/>
    <w:rsid w:val="001B613C"/>
    <w:rsid w:val="001B627D"/>
    <w:rsid w:val="001B6391"/>
    <w:rsid w:val="001B6394"/>
    <w:rsid w:val="001B6430"/>
    <w:rsid w:val="001B64DC"/>
    <w:rsid w:val="001B6C62"/>
    <w:rsid w:val="001B6D15"/>
    <w:rsid w:val="001B6D3F"/>
    <w:rsid w:val="001B6DA4"/>
    <w:rsid w:val="001B6F39"/>
    <w:rsid w:val="001B6F5B"/>
    <w:rsid w:val="001B6FBB"/>
    <w:rsid w:val="001B72AC"/>
    <w:rsid w:val="001B730E"/>
    <w:rsid w:val="001B735A"/>
    <w:rsid w:val="001B73C3"/>
    <w:rsid w:val="001B7486"/>
    <w:rsid w:val="001B7598"/>
    <w:rsid w:val="001B76F7"/>
    <w:rsid w:val="001B7793"/>
    <w:rsid w:val="001B7910"/>
    <w:rsid w:val="001B799C"/>
    <w:rsid w:val="001B79F0"/>
    <w:rsid w:val="001B7C4B"/>
    <w:rsid w:val="001B7E67"/>
    <w:rsid w:val="001B7F7C"/>
    <w:rsid w:val="001C0321"/>
    <w:rsid w:val="001C0334"/>
    <w:rsid w:val="001C084B"/>
    <w:rsid w:val="001C0901"/>
    <w:rsid w:val="001C0952"/>
    <w:rsid w:val="001C0C3B"/>
    <w:rsid w:val="001C0FD0"/>
    <w:rsid w:val="001C1383"/>
    <w:rsid w:val="001C1577"/>
    <w:rsid w:val="001C184B"/>
    <w:rsid w:val="001C1A62"/>
    <w:rsid w:val="001C1B4F"/>
    <w:rsid w:val="001C1E65"/>
    <w:rsid w:val="001C216A"/>
    <w:rsid w:val="001C249D"/>
    <w:rsid w:val="001C25FF"/>
    <w:rsid w:val="001C26EC"/>
    <w:rsid w:val="001C2792"/>
    <w:rsid w:val="001C281B"/>
    <w:rsid w:val="001C29E9"/>
    <w:rsid w:val="001C29F7"/>
    <w:rsid w:val="001C2BAE"/>
    <w:rsid w:val="001C2C1B"/>
    <w:rsid w:val="001C2DE5"/>
    <w:rsid w:val="001C301A"/>
    <w:rsid w:val="001C30C9"/>
    <w:rsid w:val="001C3216"/>
    <w:rsid w:val="001C33DD"/>
    <w:rsid w:val="001C3418"/>
    <w:rsid w:val="001C3465"/>
    <w:rsid w:val="001C34E0"/>
    <w:rsid w:val="001C3594"/>
    <w:rsid w:val="001C36C4"/>
    <w:rsid w:val="001C372E"/>
    <w:rsid w:val="001C38BC"/>
    <w:rsid w:val="001C3A97"/>
    <w:rsid w:val="001C3B42"/>
    <w:rsid w:val="001C3C2A"/>
    <w:rsid w:val="001C3C62"/>
    <w:rsid w:val="001C3E63"/>
    <w:rsid w:val="001C3EED"/>
    <w:rsid w:val="001C41D2"/>
    <w:rsid w:val="001C4259"/>
    <w:rsid w:val="001C42B7"/>
    <w:rsid w:val="001C4333"/>
    <w:rsid w:val="001C44E7"/>
    <w:rsid w:val="001C44EB"/>
    <w:rsid w:val="001C4A57"/>
    <w:rsid w:val="001C4F2F"/>
    <w:rsid w:val="001C4F85"/>
    <w:rsid w:val="001C5123"/>
    <w:rsid w:val="001C563D"/>
    <w:rsid w:val="001C57D4"/>
    <w:rsid w:val="001C59DF"/>
    <w:rsid w:val="001C5BDA"/>
    <w:rsid w:val="001C5F59"/>
    <w:rsid w:val="001C677B"/>
    <w:rsid w:val="001C6842"/>
    <w:rsid w:val="001C69FD"/>
    <w:rsid w:val="001C6AB7"/>
    <w:rsid w:val="001C6EB1"/>
    <w:rsid w:val="001C718B"/>
    <w:rsid w:val="001C7307"/>
    <w:rsid w:val="001C7533"/>
    <w:rsid w:val="001C7729"/>
    <w:rsid w:val="001C79D1"/>
    <w:rsid w:val="001C7A40"/>
    <w:rsid w:val="001C7B47"/>
    <w:rsid w:val="001C7BFE"/>
    <w:rsid w:val="001C7CF8"/>
    <w:rsid w:val="001C7CF9"/>
    <w:rsid w:val="001D0038"/>
    <w:rsid w:val="001D013D"/>
    <w:rsid w:val="001D018F"/>
    <w:rsid w:val="001D0576"/>
    <w:rsid w:val="001D0585"/>
    <w:rsid w:val="001D084D"/>
    <w:rsid w:val="001D085D"/>
    <w:rsid w:val="001D0958"/>
    <w:rsid w:val="001D0A01"/>
    <w:rsid w:val="001D0B5C"/>
    <w:rsid w:val="001D1229"/>
    <w:rsid w:val="001D13F1"/>
    <w:rsid w:val="001D1427"/>
    <w:rsid w:val="001D1681"/>
    <w:rsid w:val="001D179E"/>
    <w:rsid w:val="001D18C5"/>
    <w:rsid w:val="001D1B85"/>
    <w:rsid w:val="001D1C3F"/>
    <w:rsid w:val="001D1F48"/>
    <w:rsid w:val="001D1FD6"/>
    <w:rsid w:val="001D21E5"/>
    <w:rsid w:val="001D248F"/>
    <w:rsid w:val="001D24EE"/>
    <w:rsid w:val="001D29EC"/>
    <w:rsid w:val="001D2A60"/>
    <w:rsid w:val="001D2B11"/>
    <w:rsid w:val="001D2D10"/>
    <w:rsid w:val="001D2D2E"/>
    <w:rsid w:val="001D2DCB"/>
    <w:rsid w:val="001D2E1C"/>
    <w:rsid w:val="001D2ED1"/>
    <w:rsid w:val="001D2F4C"/>
    <w:rsid w:val="001D33CA"/>
    <w:rsid w:val="001D34EE"/>
    <w:rsid w:val="001D3664"/>
    <w:rsid w:val="001D37DB"/>
    <w:rsid w:val="001D3805"/>
    <w:rsid w:val="001D3A4C"/>
    <w:rsid w:val="001D3B61"/>
    <w:rsid w:val="001D3F8F"/>
    <w:rsid w:val="001D3F9B"/>
    <w:rsid w:val="001D410A"/>
    <w:rsid w:val="001D4182"/>
    <w:rsid w:val="001D43BB"/>
    <w:rsid w:val="001D4628"/>
    <w:rsid w:val="001D4844"/>
    <w:rsid w:val="001D49C5"/>
    <w:rsid w:val="001D4A00"/>
    <w:rsid w:val="001D4B69"/>
    <w:rsid w:val="001D4C39"/>
    <w:rsid w:val="001D4C43"/>
    <w:rsid w:val="001D4DA7"/>
    <w:rsid w:val="001D4E67"/>
    <w:rsid w:val="001D4EA5"/>
    <w:rsid w:val="001D4EF1"/>
    <w:rsid w:val="001D5097"/>
    <w:rsid w:val="001D512C"/>
    <w:rsid w:val="001D5188"/>
    <w:rsid w:val="001D5369"/>
    <w:rsid w:val="001D5376"/>
    <w:rsid w:val="001D53B3"/>
    <w:rsid w:val="001D5510"/>
    <w:rsid w:val="001D55D5"/>
    <w:rsid w:val="001D5942"/>
    <w:rsid w:val="001D59F4"/>
    <w:rsid w:val="001D5A41"/>
    <w:rsid w:val="001D5D86"/>
    <w:rsid w:val="001D5DC2"/>
    <w:rsid w:val="001D5ECF"/>
    <w:rsid w:val="001D6046"/>
    <w:rsid w:val="001D61A0"/>
    <w:rsid w:val="001D649A"/>
    <w:rsid w:val="001D65FB"/>
    <w:rsid w:val="001D6774"/>
    <w:rsid w:val="001D69DE"/>
    <w:rsid w:val="001D6B0E"/>
    <w:rsid w:val="001D6BD5"/>
    <w:rsid w:val="001D6E4B"/>
    <w:rsid w:val="001D6E94"/>
    <w:rsid w:val="001D6F6C"/>
    <w:rsid w:val="001D7230"/>
    <w:rsid w:val="001D7363"/>
    <w:rsid w:val="001D743A"/>
    <w:rsid w:val="001D74ED"/>
    <w:rsid w:val="001D753B"/>
    <w:rsid w:val="001D75C5"/>
    <w:rsid w:val="001D765B"/>
    <w:rsid w:val="001D7780"/>
    <w:rsid w:val="001D7996"/>
    <w:rsid w:val="001D79DD"/>
    <w:rsid w:val="001D7ABD"/>
    <w:rsid w:val="001D7B04"/>
    <w:rsid w:val="001D7D12"/>
    <w:rsid w:val="001D7EEC"/>
    <w:rsid w:val="001E039D"/>
    <w:rsid w:val="001E041A"/>
    <w:rsid w:val="001E04C0"/>
    <w:rsid w:val="001E0525"/>
    <w:rsid w:val="001E05FA"/>
    <w:rsid w:val="001E0651"/>
    <w:rsid w:val="001E079E"/>
    <w:rsid w:val="001E0876"/>
    <w:rsid w:val="001E0A26"/>
    <w:rsid w:val="001E0CB4"/>
    <w:rsid w:val="001E0DB6"/>
    <w:rsid w:val="001E0F4E"/>
    <w:rsid w:val="001E12A1"/>
    <w:rsid w:val="001E1492"/>
    <w:rsid w:val="001E1559"/>
    <w:rsid w:val="001E16E5"/>
    <w:rsid w:val="001E1A11"/>
    <w:rsid w:val="001E1E2D"/>
    <w:rsid w:val="001E1EDC"/>
    <w:rsid w:val="001E1FD1"/>
    <w:rsid w:val="001E20B3"/>
    <w:rsid w:val="001E2514"/>
    <w:rsid w:val="001E251F"/>
    <w:rsid w:val="001E25B2"/>
    <w:rsid w:val="001E265D"/>
    <w:rsid w:val="001E2AC2"/>
    <w:rsid w:val="001E2BD6"/>
    <w:rsid w:val="001E2C4A"/>
    <w:rsid w:val="001E2CD5"/>
    <w:rsid w:val="001E2D3D"/>
    <w:rsid w:val="001E2DEE"/>
    <w:rsid w:val="001E2EB0"/>
    <w:rsid w:val="001E2FE3"/>
    <w:rsid w:val="001E3205"/>
    <w:rsid w:val="001E3235"/>
    <w:rsid w:val="001E3325"/>
    <w:rsid w:val="001E3372"/>
    <w:rsid w:val="001E3405"/>
    <w:rsid w:val="001E3655"/>
    <w:rsid w:val="001E36AC"/>
    <w:rsid w:val="001E374A"/>
    <w:rsid w:val="001E37C7"/>
    <w:rsid w:val="001E3809"/>
    <w:rsid w:val="001E394F"/>
    <w:rsid w:val="001E39AD"/>
    <w:rsid w:val="001E39EE"/>
    <w:rsid w:val="001E3D0F"/>
    <w:rsid w:val="001E3FDD"/>
    <w:rsid w:val="001E4017"/>
    <w:rsid w:val="001E41C6"/>
    <w:rsid w:val="001E4485"/>
    <w:rsid w:val="001E44AB"/>
    <w:rsid w:val="001E4622"/>
    <w:rsid w:val="001E47B2"/>
    <w:rsid w:val="001E4B33"/>
    <w:rsid w:val="001E4E13"/>
    <w:rsid w:val="001E4E22"/>
    <w:rsid w:val="001E4FE0"/>
    <w:rsid w:val="001E539E"/>
    <w:rsid w:val="001E541A"/>
    <w:rsid w:val="001E549B"/>
    <w:rsid w:val="001E55AC"/>
    <w:rsid w:val="001E5651"/>
    <w:rsid w:val="001E5711"/>
    <w:rsid w:val="001E583D"/>
    <w:rsid w:val="001E5A06"/>
    <w:rsid w:val="001E5BDA"/>
    <w:rsid w:val="001E5C1E"/>
    <w:rsid w:val="001E60E0"/>
    <w:rsid w:val="001E615D"/>
    <w:rsid w:val="001E620D"/>
    <w:rsid w:val="001E6244"/>
    <w:rsid w:val="001E6347"/>
    <w:rsid w:val="001E635F"/>
    <w:rsid w:val="001E6422"/>
    <w:rsid w:val="001E64C0"/>
    <w:rsid w:val="001E6742"/>
    <w:rsid w:val="001E69AF"/>
    <w:rsid w:val="001E6C9E"/>
    <w:rsid w:val="001E6CA5"/>
    <w:rsid w:val="001E6EBD"/>
    <w:rsid w:val="001E6FFD"/>
    <w:rsid w:val="001E70A7"/>
    <w:rsid w:val="001E70CE"/>
    <w:rsid w:val="001E711F"/>
    <w:rsid w:val="001E724C"/>
    <w:rsid w:val="001E725A"/>
    <w:rsid w:val="001E7321"/>
    <w:rsid w:val="001E73EB"/>
    <w:rsid w:val="001E7570"/>
    <w:rsid w:val="001E775D"/>
    <w:rsid w:val="001E79B2"/>
    <w:rsid w:val="001E79E1"/>
    <w:rsid w:val="001E7E88"/>
    <w:rsid w:val="001E7EF8"/>
    <w:rsid w:val="001E7F5D"/>
    <w:rsid w:val="001F04F9"/>
    <w:rsid w:val="001F0958"/>
    <w:rsid w:val="001F0F87"/>
    <w:rsid w:val="001F121F"/>
    <w:rsid w:val="001F12AE"/>
    <w:rsid w:val="001F1361"/>
    <w:rsid w:val="001F1405"/>
    <w:rsid w:val="001F144D"/>
    <w:rsid w:val="001F148B"/>
    <w:rsid w:val="001F1509"/>
    <w:rsid w:val="001F15F0"/>
    <w:rsid w:val="001F15FD"/>
    <w:rsid w:val="001F17E7"/>
    <w:rsid w:val="001F196A"/>
    <w:rsid w:val="001F19C5"/>
    <w:rsid w:val="001F1A0B"/>
    <w:rsid w:val="001F1A28"/>
    <w:rsid w:val="001F1D87"/>
    <w:rsid w:val="001F1F3A"/>
    <w:rsid w:val="001F1F6C"/>
    <w:rsid w:val="001F1F9F"/>
    <w:rsid w:val="001F2144"/>
    <w:rsid w:val="001F22AD"/>
    <w:rsid w:val="001F23CE"/>
    <w:rsid w:val="001F2460"/>
    <w:rsid w:val="001F25D2"/>
    <w:rsid w:val="001F263C"/>
    <w:rsid w:val="001F28AA"/>
    <w:rsid w:val="001F2A67"/>
    <w:rsid w:val="001F2B33"/>
    <w:rsid w:val="001F2B4B"/>
    <w:rsid w:val="001F2EE9"/>
    <w:rsid w:val="001F2EF9"/>
    <w:rsid w:val="001F2F42"/>
    <w:rsid w:val="001F2F51"/>
    <w:rsid w:val="001F307B"/>
    <w:rsid w:val="001F334A"/>
    <w:rsid w:val="001F34C4"/>
    <w:rsid w:val="001F34DA"/>
    <w:rsid w:val="001F34EB"/>
    <w:rsid w:val="001F367E"/>
    <w:rsid w:val="001F372C"/>
    <w:rsid w:val="001F3801"/>
    <w:rsid w:val="001F393C"/>
    <w:rsid w:val="001F399D"/>
    <w:rsid w:val="001F3B56"/>
    <w:rsid w:val="001F3BCC"/>
    <w:rsid w:val="001F3C5A"/>
    <w:rsid w:val="001F3C82"/>
    <w:rsid w:val="001F3CD2"/>
    <w:rsid w:val="001F3F4E"/>
    <w:rsid w:val="001F3F55"/>
    <w:rsid w:val="001F3F7F"/>
    <w:rsid w:val="001F4029"/>
    <w:rsid w:val="001F4192"/>
    <w:rsid w:val="001F4208"/>
    <w:rsid w:val="001F4267"/>
    <w:rsid w:val="001F4385"/>
    <w:rsid w:val="001F43B6"/>
    <w:rsid w:val="001F43DE"/>
    <w:rsid w:val="001F4680"/>
    <w:rsid w:val="001F475D"/>
    <w:rsid w:val="001F4B92"/>
    <w:rsid w:val="001F4C78"/>
    <w:rsid w:val="001F4D17"/>
    <w:rsid w:val="001F4F00"/>
    <w:rsid w:val="001F4FE4"/>
    <w:rsid w:val="001F50AD"/>
    <w:rsid w:val="001F52D1"/>
    <w:rsid w:val="001F536C"/>
    <w:rsid w:val="001F55C4"/>
    <w:rsid w:val="001F5646"/>
    <w:rsid w:val="001F564A"/>
    <w:rsid w:val="001F5754"/>
    <w:rsid w:val="001F59B2"/>
    <w:rsid w:val="001F5ABC"/>
    <w:rsid w:val="001F5B0E"/>
    <w:rsid w:val="001F5BA6"/>
    <w:rsid w:val="001F5BD8"/>
    <w:rsid w:val="001F5C01"/>
    <w:rsid w:val="001F5E09"/>
    <w:rsid w:val="001F6093"/>
    <w:rsid w:val="001F61FF"/>
    <w:rsid w:val="001F6295"/>
    <w:rsid w:val="001F6382"/>
    <w:rsid w:val="001F64B2"/>
    <w:rsid w:val="001F64C9"/>
    <w:rsid w:val="001F66D4"/>
    <w:rsid w:val="001F6786"/>
    <w:rsid w:val="001F67F6"/>
    <w:rsid w:val="001F685E"/>
    <w:rsid w:val="001F69C1"/>
    <w:rsid w:val="001F6A77"/>
    <w:rsid w:val="001F6B2C"/>
    <w:rsid w:val="001F6C65"/>
    <w:rsid w:val="001F6CC8"/>
    <w:rsid w:val="001F6D14"/>
    <w:rsid w:val="001F6FAE"/>
    <w:rsid w:val="001F78E1"/>
    <w:rsid w:val="001F7CF1"/>
    <w:rsid w:val="001F7F75"/>
    <w:rsid w:val="00200006"/>
    <w:rsid w:val="0020016D"/>
    <w:rsid w:val="0020030F"/>
    <w:rsid w:val="00200415"/>
    <w:rsid w:val="0020048E"/>
    <w:rsid w:val="00200507"/>
    <w:rsid w:val="002005F4"/>
    <w:rsid w:val="0020089B"/>
    <w:rsid w:val="002008FD"/>
    <w:rsid w:val="002009DC"/>
    <w:rsid w:val="00200A99"/>
    <w:rsid w:val="00200BC2"/>
    <w:rsid w:val="00200D09"/>
    <w:rsid w:val="00200D6B"/>
    <w:rsid w:val="00200DCC"/>
    <w:rsid w:val="002012A6"/>
    <w:rsid w:val="0020131A"/>
    <w:rsid w:val="002013D5"/>
    <w:rsid w:val="00201417"/>
    <w:rsid w:val="0020150A"/>
    <w:rsid w:val="0020186D"/>
    <w:rsid w:val="00201985"/>
    <w:rsid w:val="0020198A"/>
    <w:rsid w:val="00201DF3"/>
    <w:rsid w:val="00201F87"/>
    <w:rsid w:val="00201FD2"/>
    <w:rsid w:val="002020CC"/>
    <w:rsid w:val="002021D3"/>
    <w:rsid w:val="0020245B"/>
    <w:rsid w:val="00202758"/>
    <w:rsid w:val="002028B0"/>
    <w:rsid w:val="00202980"/>
    <w:rsid w:val="00202ADA"/>
    <w:rsid w:val="00202BCA"/>
    <w:rsid w:val="00202E4F"/>
    <w:rsid w:val="002031E9"/>
    <w:rsid w:val="002033A2"/>
    <w:rsid w:val="0020347F"/>
    <w:rsid w:val="00203702"/>
    <w:rsid w:val="00203788"/>
    <w:rsid w:val="00203A48"/>
    <w:rsid w:val="00203ABA"/>
    <w:rsid w:val="00203B33"/>
    <w:rsid w:val="00203F05"/>
    <w:rsid w:val="00203F78"/>
    <w:rsid w:val="00203F91"/>
    <w:rsid w:val="00203FD6"/>
    <w:rsid w:val="002040F0"/>
    <w:rsid w:val="002043EA"/>
    <w:rsid w:val="00204552"/>
    <w:rsid w:val="00204738"/>
    <w:rsid w:val="00204740"/>
    <w:rsid w:val="00204ADA"/>
    <w:rsid w:val="00204F59"/>
    <w:rsid w:val="00205075"/>
    <w:rsid w:val="0020517A"/>
    <w:rsid w:val="00205282"/>
    <w:rsid w:val="00205495"/>
    <w:rsid w:val="0020559E"/>
    <w:rsid w:val="0020565C"/>
    <w:rsid w:val="00205679"/>
    <w:rsid w:val="0020595F"/>
    <w:rsid w:val="0020598B"/>
    <w:rsid w:val="00205A45"/>
    <w:rsid w:val="00205C93"/>
    <w:rsid w:val="00205CC2"/>
    <w:rsid w:val="00205ECD"/>
    <w:rsid w:val="00205EFA"/>
    <w:rsid w:val="00205F9C"/>
    <w:rsid w:val="00206089"/>
    <w:rsid w:val="00206386"/>
    <w:rsid w:val="0020647E"/>
    <w:rsid w:val="00206525"/>
    <w:rsid w:val="00206629"/>
    <w:rsid w:val="002066EA"/>
    <w:rsid w:val="002068C0"/>
    <w:rsid w:val="00206B43"/>
    <w:rsid w:val="00206D36"/>
    <w:rsid w:val="00206FDB"/>
    <w:rsid w:val="0020712A"/>
    <w:rsid w:val="002071C6"/>
    <w:rsid w:val="002071D6"/>
    <w:rsid w:val="002071DE"/>
    <w:rsid w:val="002071E6"/>
    <w:rsid w:val="002071E7"/>
    <w:rsid w:val="0020747D"/>
    <w:rsid w:val="0020772E"/>
    <w:rsid w:val="00207834"/>
    <w:rsid w:val="00207867"/>
    <w:rsid w:val="002079E9"/>
    <w:rsid w:val="00207EC3"/>
    <w:rsid w:val="002100EA"/>
    <w:rsid w:val="00210115"/>
    <w:rsid w:val="0021015F"/>
    <w:rsid w:val="00210304"/>
    <w:rsid w:val="0021047B"/>
    <w:rsid w:val="002104A5"/>
    <w:rsid w:val="002104C6"/>
    <w:rsid w:val="00210727"/>
    <w:rsid w:val="002108D7"/>
    <w:rsid w:val="00210A81"/>
    <w:rsid w:val="00210AA6"/>
    <w:rsid w:val="00210AAF"/>
    <w:rsid w:val="00210BEA"/>
    <w:rsid w:val="00210D98"/>
    <w:rsid w:val="00210EB0"/>
    <w:rsid w:val="00211037"/>
    <w:rsid w:val="00211059"/>
    <w:rsid w:val="002110D0"/>
    <w:rsid w:val="002110F5"/>
    <w:rsid w:val="00211202"/>
    <w:rsid w:val="00211205"/>
    <w:rsid w:val="00211459"/>
    <w:rsid w:val="00211974"/>
    <w:rsid w:val="00211A3E"/>
    <w:rsid w:val="00211AAE"/>
    <w:rsid w:val="00211CB9"/>
    <w:rsid w:val="00211CD5"/>
    <w:rsid w:val="00211D28"/>
    <w:rsid w:val="00211D4D"/>
    <w:rsid w:val="00211E81"/>
    <w:rsid w:val="002127C6"/>
    <w:rsid w:val="00212A44"/>
    <w:rsid w:val="00212E0F"/>
    <w:rsid w:val="00213068"/>
    <w:rsid w:val="00213177"/>
    <w:rsid w:val="0021337F"/>
    <w:rsid w:val="0021376F"/>
    <w:rsid w:val="002139EC"/>
    <w:rsid w:val="00213A4E"/>
    <w:rsid w:val="00213ACE"/>
    <w:rsid w:val="00213BFC"/>
    <w:rsid w:val="00213C7C"/>
    <w:rsid w:val="00213CA9"/>
    <w:rsid w:val="00213CC0"/>
    <w:rsid w:val="00213E03"/>
    <w:rsid w:val="00213EAF"/>
    <w:rsid w:val="0021412E"/>
    <w:rsid w:val="00214226"/>
    <w:rsid w:val="002142EB"/>
    <w:rsid w:val="002144D2"/>
    <w:rsid w:val="002146C2"/>
    <w:rsid w:val="002147BB"/>
    <w:rsid w:val="00214A93"/>
    <w:rsid w:val="00214B22"/>
    <w:rsid w:val="00214D6C"/>
    <w:rsid w:val="00214DC7"/>
    <w:rsid w:val="00214E1D"/>
    <w:rsid w:val="00214E60"/>
    <w:rsid w:val="002150CF"/>
    <w:rsid w:val="002150D5"/>
    <w:rsid w:val="00215157"/>
    <w:rsid w:val="002154AB"/>
    <w:rsid w:val="002154CD"/>
    <w:rsid w:val="00215B62"/>
    <w:rsid w:val="00215F36"/>
    <w:rsid w:val="00216150"/>
    <w:rsid w:val="002167EA"/>
    <w:rsid w:val="00216868"/>
    <w:rsid w:val="0021688C"/>
    <w:rsid w:val="00216B79"/>
    <w:rsid w:val="00216CEE"/>
    <w:rsid w:val="00216CF4"/>
    <w:rsid w:val="00216D03"/>
    <w:rsid w:val="00216DA7"/>
    <w:rsid w:val="00216E0E"/>
    <w:rsid w:val="00216E51"/>
    <w:rsid w:val="00216EA8"/>
    <w:rsid w:val="00216EEC"/>
    <w:rsid w:val="00216F88"/>
    <w:rsid w:val="00216F89"/>
    <w:rsid w:val="0021720E"/>
    <w:rsid w:val="002172B1"/>
    <w:rsid w:val="00217334"/>
    <w:rsid w:val="00217340"/>
    <w:rsid w:val="002173C5"/>
    <w:rsid w:val="00217422"/>
    <w:rsid w:val="002176DA"/>
    <w:rsid w:val="0021780A"/>
    <w:rsid w:val="002178FF"/>
    <w:rsid w:val="00217A85"/>
    <w:rsid w:val="00217B1B"/>
    <w:rsid w:val="00217BF0"/>
    <w:rsid w:val="00217DC7"/>
    <w:rsid w:val="00217E71"/>
    <w:rsid w:val="00217F1D"/>
    <w:rsid w:val="00217F74"/>
    <w:rsid w:val="00217FF5"/>
    <w:rsid w:val="002202CE"/>
    <w:rsid w:val="002204DF"/>
    <w:rsid w:val="002208C7"/>
    <w:rsid w:val="00220D5A"/>
    <w:rsid w:val="002211B6"/>
    <w:rsid w:val="0022120C"/>
    <w:rsid w:val="00221251"/>
    <w:rsid w:val="002213D3"/>
    <w:rsid w:val="00221474"/>
    <w:rsid w:val="00221480"/>
    <w:rsid w:val="00221851"/>
    <w:rsid w:val="00221A16"/>
    <w:rsid w:val="00221A77"/>
    <w:rsid w:val="00221B66"/>
    <w:rsid w:val="00221B72"/>
    <w:rsid w:val="00221CA2"/>
    <w:rsid w:val="00221FDA"/>
    <w:rsid w:val="00222645"/>
    <w:rsid w:val="00222957"/>
    <w:rsid w:val="002229EC"/>
    <w:rsid w:val="00222A7D"/>
    <w:rsid w:val="00222AFC"/>
    <w:rsid w:val="00222C48"/>
    <w:rsid w:val="00222FB0"/>
    <w:rsid w:val="00222FD1"/>
    <w:rsid w:val="0022336F"/>
    <w:rsid w:val="00223431"/>
    <w:rsid w:val="0022346A"/>
    <w:rsid w:val="00223624"/>
    <w:rsid w:val="00223675"/>
    <w:rsid w:val="00223725"/>
    <w:rsid w:val="002237C4"/>
    <w:rsid w:val="0022394F"/>
    <w:rsid w:val="002239D5"/>
    <w:rsid w:val="00223A81"/>
    <w:rsid w:val="00223D3F"/>
    <w:rsid w:val="00223F28"/>
    <w:rsid w:val="00223FFD"/>
    <w:rsid w:val="0022423A"/>
    <w:rsid w:val="002243A0"/>
    <w:rsid w:val="002243C5"/>
    <w:rsid w:val="0022445F"/>
    <w:rsid w:val="0022446A"/>
    <w:rsid w:val="002245DD"/>
    <w:rsid w:val="0022480D"/>
    <w:rsid w:val="00224889"/>
    <w:rsid w:val="00224CFF"/>
    <w:rsid w:val="00224D41"/>
    <w:rsid w:val="00224F68"/>
    <w:rsid w:val="00224FB5"/>
    <w:rsid w:val="00225015"/>
    <w:rsid w:val="0022501A"/>
    <w:rsid w:val="00225247"/>
    <w:rsid w:val="002254F0"/>
    <w:rsid w:val="002255AD"/>
    <w:rsid w:val="002255E6"/>
    <w:rsid w:val="002258D1"/>
    <w:rsid w:val="00225DC9"/>
    <w:rsid w:val="00225E71"/>
    <w:rsid w:val="00225E87"/>
    <w:rsid w:val="0022601B"/>
    <w:rsid w:val="00226107"/>
    <w:rsid w:val="0022611D"/>
    <w:rsid w:val="002262C0"/>
    <w:rsid w:val="002263D2"/>
    <w:rsid w:val="002264B2"/>
    <w:rsid w:val="002264BF"/>
    <w:rsid w:val="002264C6"/>
    <w:rsid w:val="00226654"/>
    <w:rsid w:val="00226A36"/>
    <w:rsid w:val="00226AAD"/>
    <w:rsid w:val="00226B8B"/>
    <w:rsid w:val="00226CD5"/>
    <w:rsid w:val="00226E89"/>
    <w:rsid w:val="00226EBA"/>
    <w:rsid w:val="00227279"/>
    <w:rsid w:val="00227417"/>
    <w:rsid w:val="00227455"/>
    <w:rsid w:val="002274A4"/>
    <w:rsid w:val="002276CD"/>
    <w:rsid w:val="0022771E"/>
    <w:rsid w:val="002277EB"/>
    <w:rsid w:val="00227838"/>
    <w:rsid w:val="002278C4"/>
    <w:rsid w:val="002278CA"/>
    <w:rsid w:val="00227CD4"/>
    <w:rsid w:val="00227D65"/>
    <w:rsid w:val="00227FDA"/>
    <w:rsid w:val="0023004B"/>
    <w:rsid w:val="002300E6"/>
    <w:rsid w:val="00230127"/>
    <w:rsid w:val="00230200"/>
    <w:rsid w:val="002302B6"/>
    <w:rsid w:val="00230373"/>
    <w:rsid w:val="00230435"/>
    <w:rsid w:val="00230944"/>
    <w:rsid w:val="00230948"/>
    <w:rsid w:val="002309AC"/>
    <w:rsid w:val="002309D5"/>
    <w:rsid w:val="00230A2E"/>
    <w:rsid w:val="00230AAC"/>
    <w:rsid w:val="00230AB7"/>
    <w:rsid w:val="00230BC2"/>
    <w:rsid w:val="00230BEC"/>
    <w:rsid w:val="00230C9E"/>
    <w:rsid w:val="00230D85"/>
    <w:rsid w:val="00231093"/>
    <w:rsid w:val="002310D7"/>
    <w:rsid w:val="00231209"/>
    <w:rsid w:val="00231250"/>
    <w:rsid w:val="00231320"/>
    <w:rsid w:val="0023138C"/>
    <w:rsid w:val="002315F3"/>
    <w:rsid w:val="00231654"/>
    <w:rsid w:val="00231820"/>
    <w:rsid w:val="002319EF"/>
    <w:rsid w:val="00231A1E"/>
    <w:rsid w:val="00231A39"/>
    <w:rsid w:val="00231BC6"/>
    <w:rsid w:val="00231F09"/>
    <w:rsid w:val="0023204F"/>
    <w:rsid w:val="0023205F"/>
    <w:rsid w:val="002320BD"/>
    <w:rsid w:val="002323C4"/>
    <w:rsid w:val="00232664"/>
    <w:rsid w:val="00232685"/>
    <w:rsid w:val="00232ACA"/>
    <w:rsid w:val="00232ACE"/>
    <w:rsid w:val="00232BA3"/>
    <w:rsid w:val="00232BB1"/>
    <w:rsid w:val="00232BC6"/>
    <w:rsid w:val="00232C47"/>
    <w:rsid w:val="00232CD7"/>
    <w:rsid w:val="00232DFB"/>
    <w:rsid w:val="00233137"/>
    <w:rsid w:val="0023313F"/>
    <w:rsid w:val="002331CC"/>
    <w:rsid w:val="00233473"/>
    <w:rsid w:val="0023363D"/>
    <w:rsid w:val="00233966"/>
    <w:rsid w:val="00233CBA"/>
    <w:rsid w:val="00233DD0"/>
    <w:rsid w:val="00233EFA"/>
    <w:rsid w:val="00233F7E"/>
    <w:rsid w:val="0023417A"/>
    <w:rsid w:val="00234343"/>
    <w:rsid w:val="00234669"/>
    <w:rsid w:val="002346DF"/>
    <w:rsid w:val="00234996"/>
    <w:rsid w:val="00234C65"/>
    <w:rsid w:val="00234D44"/>
    <w:rsid w:val="00235131"/>
    <w:rsid w:val="0023516A"/>
    <w:rsid w:val="002351F9"/>
    <w:rsid w:val="00235567"/>
    <w:rsid w:val="00235591"/>
    <w:rsid w:val="00235A4D"/>
    <w:rsid w:val="00235A65"/>
    <w:rsid w:val="00235AF5"/>
    <w:rsid w:val="00235BDD"/>
    <w:rsid w:val="00235EF6"/>
    <w:rsid w:val="002361DA"/>
    <w:rsid w:val="002362AE"/>
    <w:rsid w:val="00236367"/>
    <w:rsid w:val="002365DD"/>
    <w:rsid w:val="00236612"/>
    <w:rsid w:val="002367FC"/>
    <w:rsid w:val="002369A0"/>
    <w:rsid w:val="002369F7"/>
    <w:rsid w:val="00236B3D"/>
    <w:rsid w:val="00236D2D"/>
    <w:rsid w:val="00236DE5"/>
    <w:rsid w:val="00236E90"/>
    <w:rsid w:val="00236F40"/>
    <w:rsid w:val="00236F71"/>
    <w:rsid w:val="002370D4"/>
    <w:rsid w:val="00237263"/>
    <w:rsid w:val="002373B0"/>
    <w:rsid w:val="0023747F"/>
    <w:rsid w:val="00237498"/>
    <w:rsid w:val="00237602"/>
    <w:rsid w:val="00237735"/>
    <w:rsid w:val="00237745"/>
    <w:rsid w:val="002378B1"/>
    <w:rsid w:val="00237B72"/>
    <w:rsid w:val="0024009B"/>
    <w:rsid w:val="002400A4"/>
    <w:rsid w:val="002405E7"/>
    <w:rsid w:val="002406CE"/>
    <w:rsid w:val="002406FA"/>
    <w:rsid w:val="00240B53"/>
    <w:rsid w:val="00240BD7"/>
    <w:rsid w:val="00240CC7"/>
    <w:rsid w:val="002410EC"/>
    <w:rsid w:val="0024112D"/>
    <w:rsid w:val="00241436"/>
    <w:rsid w:val="00241486"/>
    <w:rsid w:val="00241566"/>
    <w:rsid w:val="00241653"/>
    <w:rsid w:val="0024165C"/>
    <w:rsid w:val="0024169A"/>
    <w:rsid w:val="002416E0"/>
    <w:rsid w:val="0024187E"/>
    <w:rsid w:val="00241900"/>
    <w:rsid w:val="00241AF8"/>
    <w:rsid w:val="00241B2C"/>
    <w:rsid w:val="00241C63"/>
    <w:rsid w:val="00241EAF"/>
    <w:rsid w:val="00242302"/>
    <w:rsid w:val="00242420"/>
    <w:rsid w:val="00242452"/>
    <w:rsid w:val="002424E5"/>
    <w:rsid w:val="002425B3"/>
    <w:rsid w:val="002427A1"/>
    <w:rsid w:val="002427AA"/>
    <w:rsid w:val="002428EF"/>
    <w:rsid w:val="002428FD"/>
    <w:rsid w:val="00242903"/>
    <w:rsid w:val="00242A88"/>
    <w:rsid w:val="00242ED6"/>
    <w:rsid w:val="00242F89"/>
    <w:rsid w:val="00242F92"/>
    <w:rsid w:val="0024318D"/>
    <w:rsid w:val="00243238"/>
    <w:rsid w:val="002433D6"/>
    <w:rsid w:val="002434D5"/>
    <w:rsid w:val="00243639"/>
    <w:rsid w:val="00243713"/>
    <w:rsid w:val="002439B5"/>
    <w:rsid w:val="00243BD7"/>
    <w:rsid w:val="00243D58"/>
    <w:rsid w:val="00243DDB"/>
    <w:rsid w:val="00243E60"/>
    <w:rsid w:val="00243EA4"/>
    <w:rsid w:val="00243F2E"/>
    <w:rsid w:val="00244101"/>
    <w:rsid w:val="0024430D"/>
    <w:rsid w:val="00244327"/>
    <w:rsid w:val="00244601"/>
    <w:rsid w:val="002446CF"/>
    <w:rsid w:val="00244817"/>
    <w:rsid w:val="00244858"/>
    <w:rsid w:val="0024489C"/>
    <w:rsid w:val="0024494B"/>
    <w:rsid w:val="00244A4A"/>
    <w:rsid w:val="00244F5B"/>
    <w:rsid w:val="002450CB"/>
    <w:rsid w:val="00245103"/>
    <w:rsid w:val="00245146"/>
    <w:rsid w:val="00245183"/>
    <w:rsid w:val="002451AB"/>
    <w:rsid w:val="002452D5"/>
    <w:rsid w:val="002452EF"/>
    <w:rsid w:val="0024534E"/>
    <w:rsid w:val="00245433"/>
    <w:rsid w:val="002456B1"/>
    <w:rsid w:val="002457C4"/>
    <w:rsid w:val="002458E7"/>
    <w:rsid w:val="002458F8"/>
    <w:rsid w:val="00245BA8"/>
    <w:rsid w:val="00245DC8"/>
    <w:rsid w:val="00245EB1"/>
    <w:rsid w:val="00245EF3"/>
    <w:rsid w:val="00245F6B"/>
    <w:rsid w:val="00246021"/>
    <w:rsid w:val="002460CD"/>
    <w:rsid w:val="002461A0"/>
    <w:rsid w:val="002462E4"/>
    <w:rsid w:val="00246414"/>
    <w:rsid w:val="00246431"/>
    <w:rsid w:val="0024646D"/>
    <w:rsid w:val="00246676"/>
    <w:rsid w:val="00246B84"/>
    <w:rsid w:val="00246C00"/>
    <w:rsid w:val="00246DD0"/>
    <w:rsid w:val="00246FA6"/>
    <w:rsid w:val="00247004"/>
    <w:rsid w:val="0024741A"/>
    <w:rsid w:val="00247578"/>
    <w:rsid w:val="00247685"/>
    <w:rsid w:val="002476AE"/>
    <w:rsid w:val="002476B9"/>
    <w:rsid w:val="0024774F"/>
    <w:rsid w:val="00247DFF"/>
    <w:rsid w:val="00247E06"/>
    <w:rsid w:val="00247FAF"/>
    <w:rsid w:val="00247FDC"/>
    <w:rsid w:val="00250163"/>
    <w:rsid w:val="00250210"/>
    <w:rsid w:val="002504C4"/>
    <w:rsid w:val="00250669"/>
    <w:rsid w:val="0025076C"/>
    <w:rsid w:val="002507D2"/>
    <w:rsid w:val="002508B4"/>
    <w:rsid w:val="0025090B"/>
    <w:rsid w:val="0025093B"/>
    <w:rsid w:val="0025099F"/>
    <w:rsid w:val="00250A96"/>
    <w:rsid w:val="00251105"/>
    <w:rsid w:val="0025119D"/>
    <w:rsid w:val="002517E6"/>
    <w:rsid w:val="002518A5"/>
    <w:rsid w:val="00251C4B"/>
    <w:rsid w:val="00251CDD"/>
    <w:rsid w:val="00251CE5"/>
    <w:rsid w:val="002520C9"/>
    <w:rsid w:val="00252186"/>
    <w:rsid w:val="002521BC"/>
    <w:rsid w:val="00252250"/>
    <w:rsid w:val="002522AD"/>
    <w:rsid w:val="00252619"/>
    <w:rsid w:val="0025277F"/>
    <w:rsid w:val="0025285A"/>
    <w:rsid w:val="00252BB0"/>
    <w:rsid w:val="00252C5C"/>
    <w:rsid w:val="00252DC8"/>
    <w:rsid w:val="00252E48"/>
    <w:rsid w:val="00252FCA"/>
    <w:rsid w:val="00253060"/>
    <w:rsid w:val="002530D4"/>
    <w:rsid w:val="002536CC"/>
    <w:rsid w:val="00253771"/>
    <w:rsid w:val="002537FD"/>
    <w:rsid w:val="00253915"/>
    <w:rsid w:val="00253BA3"/>
    <w:rsid w:val="00253EE1"/>
    <w:rsid w:val="00253F3B"/>
    <w:rsid w:val="0025411B"/>
    <w:rsid w:val="002542BE"/>
    <w:rsid w:val="0025434B"/>
    <w:rsid w:val="0025434C"/>
    <w:rsid w:val="0025456E"/>
    <w:rsid w:val="00254601"/>
    <w:rsid w:val="0025465F"/>
    <w:rsid w:val="00254819"/>
    <w:rsid w:val="00254A71"/>
    <w:rsid w:val="00254D70"/>
    <w:rsid w:val="00254EF7"/>
    <w:rsid w:val="00254F29"/>
    <w:rsid w:val="0025510B"/>
    <w:rsid w:val="00255147"/>
    <w:rsid w:val="00255201"/>
    <w:rsid w:val="002554C7"/>
    <w:rsid w:val="002554DC"/>
    <w:rsid w:val="002557AE"/>
    <w:rsid w:val="0025581C"/>
    <w:rsid w:val="00255CC9"/>
    <w:rsid w:val="00255D5A"/>
    <w:rsid w:val="00255D6A"/>
    <w:rsid w:val="00255E21"/>
    <w:rsid w:val="00255E3B"/>
    <w:rsid w:val="00256045"/>
    <w:rsid w:val="00256353"/>
    <w:rsid w:val="002563C8"/>
    <w:rsid w:val="002563F1"/>
    <w:rsid w:val="00256438"/>
    <w:rsid w:val="002564AC"/>
    <w:rsid w:val="00256575"/>
    <w:rsid w:val="002566BF"/>
    <w:rsid w:val="002566E0"/>
    <w:rsid w:val="002566F5"/>
    <w:rsid w:val="0025673D"/>
    <w:rsid w:val="00256939"/>
    <w:rsid w:val="00256956"/>
    <w:rsid w:val="00256C30"/>
    <w:rsid w:val="00256CB3"/>
    <w:rsid w:val="00256D29"/>
    <w:rsid w:val="00256EF0"/>
    <w:rsid w:val="00256F00"/>
    <w:rsid w:val="00257128"/>
    <w:rsid w:val="002571B4"/>
    <w:rsid w:val="002573E6"/>
    <w:rsid w:val="00257A69"/>
    <w:rsid w:val="00257FF4"/>
    <w:rsid w:val="002600C8"/>
    <w:rsid w:val="00260203"/>
    <w:rsid w:val="00260357"/>
    <w:rsid w:val="002603B2"/>
    <w:rsid w:val="002604BD"/>
    <w:rsid w:val="002605D3"/>
    <w:rsid w:val="002607A1"/>
    <w:rsid w:val="0026081C"/>
    <w:rsid w:val="0026082F"/>
    <w:rsid w:val="00260B94"/>
    <w:rsid w:val="00260D6B"/>
    <w:rsid w:val="00260FF8"/>
    <w:rsid w:val="002610F0"/>
    <w:rsid w:val="00261416"/>
    <w:rsid w:val="00261525"/>
    <w:rsid w:val="00261703"/>
    <w:rsid w:val="00261716"/>
    <w:rsid w:val="00261760"/>
    <w:rsid w:val="0026196A"/>
    <w:rsid w:val="00261B83"/>
    <w:rsid w:val="00261B88"/>
    <w:rsid w:val="00261F16"/>
    <w:rsid w:val="00261FBA"/>
    <w:rsid w:val="002623FB"/>
    <w:rsid w:val="00262445"/>
    <w:rsid w:val="0026247D"/>
    <w:rsid w:val="002624F5"/>
    <w:rsid w:val="00262531"/>
    <w:rsid w:val="002626CF"/>
    <w:rsid w:val="0026274B"/>
    <w:rsid w:val="0026294D"/>
    <w:rsid w:val="002629C6"/>
    <w:rsid w:val="00262AFB"/>
    <w:rsid w:val="00262B9E"/>
    <w:rsid w:val="00262C15"/>
    <w:rsid w:val="00262D17"/>
    <w:rsid w:val="00262DC8"/>
    <w:rsid w:val="00262F4B"/>
    <w:rsid w:val="002630EE"/>
    <w:rsid w:val="002630F2"/>
    <w:rsid w:val="00263220"/>
    <w:rsid w:val="0026324A"/>
    <w:rsid w:val="00263313"/>
    <w:rsid w:val="0026346F"/>
    <w:rsid w:val="00263651"/>
    <w:rsid w:val="00263793"/>
    <w:rsid w:val="002637ED"/>
    <w:rsid w:val="00263A68"/>
    <w:rsid w:val="00263C1D"/>
    <w:rsid w:val="00263D6F"/>
    <w:rsid w:val="0026405F"/>
    <w:rsid w:val="002640A1"/>
    <w:rsid w:val="002640D8"/>
    <w:rsid w:val="00264172"/>
    <w:rsid w:val="0026417B"/>
    <w:rsid w:val="002641AB"/>
    <w:rsid w:val="002641EF"/>
    <w:rsid w:val="00264741"/>
    <w:rsid w:val="0026476F"/>
    <w:rsid w:val="00264850"/>
    <w:rsid w:val="0026492E"/>
    <w:rsid w:val="00264B58"/>
    <w:rsid w:val="00264C78"/>
    <w:rsid w:val="00265078"/>
    <w:rsid w:val="0026560F"/>
    <w:rsid w:val="00265654"/>
    <w:rsid w:val="0026565E"/>
    <w:rsid w:val="002657BD"/>
    <w:rsid w:val="00265982"/>
    <w:rsid w:val="00265A98"/>
    <w:rsid w:val="00265B31"/>
    <w:rsid w:val="00265BD7"/>
    <w:rsid w:val="00265D1E"/>
    <w:rsid w:val="00265D9C"/>
    <w:rsid w:val="00265E60"/>
    <w:rsid w:val="0026618A"/>
    <w:rsid w:val="002661B8"/>
    <w:rsid w:val="00266335"/>
    <w:rsid w:val="00266356"/>
    <w:rsid w:val="00266393"/>
    <w:rsid w:val="00266913"/>
    <w:rsid w:val="002669AE"/>
    <w:rsid w:val="00266A9A"/>
    <w:rsid w:val="00266E6F"/>
    <w:rsid w:val="00266EB0"/>
    <w:rsid w:val="0026701F"/>
    <w:rsid w:val="0026718E"/>
    <w:rsid w:val="00267292"/>
    <w:rsid w:val="002672D8"/>
    <w:rsid w:val="0026768C"/>
    <w:rsid w:val="002676B4"/>
    <w:rsid w:val="00267826"/>
    <w:rsid w:val="00267945"/>
    <w:rsid w:val="002679E7"/>
    <w:rsid w:val="00267A58"/>
    <w:rsid w:val="00267AF7"/>
    <w:rsid w:val="00267C27"/>
    <w:rsid w:val="00267E13"/>
    <w:rsid w:val="00267E6D"/>
    <w:rsid w:val="0027018F"/>
    <w:rsid w:val="0027038E"/>
    <w:rsid w:val="00270442"/>
    <w:rsid w:val="00270571"/>
    <w:rsid w:val="00270876"/>
    <w:rsid w:val="002708CB"/>
    <w:rsid w:val="00270BD3"/>
    <w:rsid w:val="00270C4E"/>
    <w:rsid w:val="00270D35"/>
    <w:rsid w:val="00270DCC"/>
    <w:rsid w:val="00270ED0"/>
    <w:rsid w:val="00270F10"/>
    <w:rsid w:val="002712BE"/>
    <w:rsid w:val="002717A4"/>
    <w:rsid w:val="002717AD"/>
    <w:rsid w:val="002717BB"/>
    <w:rsid w:val="0027193C"/>
    <w:rsid w:val="00271B49"/>
    <w:rsid w:val="002720E8"/>
    <w:rsid w:val="00272179"/>
    <w:rsid w:val="002722A7"/>
    <w:rsid w:val="002722BF"/>
    <w:rsid w:val="002722F2"/>
    <w:rsid w:val="00272956"/>
    <w:rsid w:val="00272B3B"/>
    <w:rsid w:val="00272BE8"/>
    <w:rsid w:val="00272EFD"/>
    <w:rsid w:val="00272FB3"/>
    <w:rsid w:val="00273051"/>
    <w:rsid w:val="0027358F"/>
    <w:rsid w:val="00273637"/>
    <w:rsid w:val="002736C5"/>
    <w:rsid w:val="00273942"/>
    <w:rsid w:val="00273981"/>
    <w:rsid w:val="00273B83"/>
    <w:rsid w:val="0027426F"/>
    <w:rsid w:val="002743AC"/>
    <w:rsid w:val="00274428"/>
    <w:rsid w:val="00274516"/>
    <w:rsid w:val="00274569"/>
    <w:rsid w:val="0027461F"/>
    <w:rsid w:val="00274694"/>
    <w:rsid w:val="00274824"/>
    <w:rsid w:val="0027482F"/>
    <w:rsid w:val="00274910"/>
    <w:rsid w:val="00274979"/>
    <w:rsid w:val="002749B0"/>
    <w:rsid w:val="002749CA"/>
    <w:rsid w:val="00274B21"/>
    <w:rsid w:val="00274B85"/>
    <w:rsid w:val="00274C05"/>
    <w:rsid w:val="00274CA2"/>
    <w:rsid w:val="00274E1D"/>
    <w:rsid w:val="00274F04"/>
    <w:rsid w:val="00274F51"/>
    <w:rsid w:val="00275000"/>
    <w:rsid w:val="0027547F"/>
    <w:rsid w:val="002756E6"/>
    <w:rsid w:val="002757B5"/>
    <w:rsid w:val="002757EA"/>
    <w:rsid w:val="0027583B"/>
    <w:rsid w:val="00275AA2"/>
    <w:rsid w:val="00275DBF"/>
    <w:rsid w:val="00275E2E"/>
    <w:rsid w:val="00275EC7"/>
    <w:rsid w:val="00275F72"/>
    <w:rsid w:val="00275F95"/>
    <w:rsid w:val="0027614B"/>
    <w:rsid w:val="002764FB"/>
    <w:rsid w:val="0027659C"/>
    <w:rsid w:val="002765F3"/>
    <w:rsid w:val="002768B1"/>
    <w:rsid w:val="00276998"/>
    <w:rsid w:val="00276BC0"/>
    <w:rsid w:val="00276F86"/>
    <w:rsid w:val="00276FB9"/>
    <w:rsid w:val="0027700F"/>
    <w:rsid w:val="0027707B"/>
    <w:rsid w:val="002770EA"/>
    <w:rsid w:val="0027719F"/>
    <w:rsid w:val="002771B0"/>
    <w:rsid w:val="002773FC"/>
    <w:rsid w:val="0027767A"/>
    <w:rsid w:val="00277853"/>
    <w:rsid w:val="00277A66"/>
    <w:rsid w:val="00277A91"/>
    <w:rsid w:val="00277B1A"/>
    <w:rsid w:val="00277B23"/>
    <w:rsid w:val="00277BEB"/>
    <w:rsid w:val="00277ED5"/>
    <w:rsid w:val="00277EF7"/>
    <w:rsid w:val="00277FD9"/>
    <w:rsid w:val="00280126"/>
    <w:rsid w:val="002803AF"/>
    <w:rsid w:val="00280559"/>
    <w:rsid w:val="0028075F"/>
    <w:rsid w:val="00280770"/>
    <w:rsid w:val="00280795"/>
    <w:rsid w:val="002808E6"/>
    <w:rsid w:val="00280BB2"/>
    <w:rsid w:val="00280D5B"/>
    <w:rsid w:val="00280E6A"/>
    <w:rsid w:val="0028123B"/>
    <w:rsid w:val="0028130A"/>
    <w:rsid w:val="00281375"/>
    <w:rsid w:val="00281660"/>
    <w:rsid w:val="002817BD"/>
    <w:rsid w:val="00281ACB"/>
    <w:rsid w:val="00281CE9"/>
    <w:rsid w:val="00281EC9"/>
    <w:rsid w:val="00282057"/>
    <w:rsid w:val="0028208B"/>
    <w:rsid w:val="00282170"/>
    <w:rsid w:val="00282565"/>
    <w:rsid w:val="00282834"/>
    <w:rsid w:val="00282AF2"/>
    <w:rsid w:val="00282B08"/>
    <w:rsid w:val="00282EC7"/>
    <w:rsid w:val="00283388"/>
    <w:rsid w:val="00283592"/>
    <w:rsid w:val="00283606"/>
    <w:rsid w:val="0028386B"/>
    <w:rsid w:val="00283871"/>
    <w:rsid w:val="0028389E"/>
    <w:rsid w:val="00283A5B"/>
    <w:rsid w:val="00283CDB"/>
    <w:rsid w:val="00283D7A"/>
    <w:rsid w:val="00283F43"/>
    <w:rsid w:val="0028405C"/>
    <w:rsid w:val="0028418B"/>
    <w:rsid w:val="0028427D"/>
    <w:rsid w:val="002842C3"/>
    <w:rsid w:val="002843B8"/>
    <w:rsid w:val="002846BE"/>
    <w:rsid w:val="0028473C"/>
    <w:rsid w:val="00284749"/>
    <w:rsid w:val="00284A6C"/>
    <w:rsid w:val="00284A82"/>
    <w:rsid w:val="00284AFB"/>
    <w:rsid w:val="00284CE3"/>
    <w:rsid w:val="00284EAD"/>
    <w:rsid w:val="00284F8E"/>
    <w:rsid w:val="00284FD6"/>
    <w:rsid w:val="0028510C"/>
    <w:rsid w:val="00285788"/>
    <w:rsid w:val="0028578F"/>
    <w:rsid w:val="002857C7"/>
    <w:rsid w:val="002858BE"/>
    <w:rsid w:val="00285C29"/>
    <w:rsid w:val="00285C58"/>
    <w:rsid w:val="00285E13"/>
    <w:rsid w:val="00285EC5"/>
    <w:rsid w:val="00285F4A"/>
    <w:rsid w:val="002860F7"/>
    <w:rsid w:val="00286290"/>
    <w:rsid w:val="002863A5"/>
    <w:rsid w:val="00286503"/>
    <w:rsid w:val="00286657"/>
    <w:rsid w:val="002867D4"/>
    <w:rsid w:val="002868AF"/>
    <w:rsid w:val="00286904"/>
    <w:rsid w:val="00286AC9"/>
    <w:rsid w:val="00286E7F"/>
    <w:rsid w:val="00286F2C"/>
    <w:rsid w:val="00286F6D"/>
    <w:rsid w:val="0028748F"/>
    <w:rsid w:val="002877A1"/>
    <w:rsid w:val="002878A4"/>
    <w:rsid w:val="00287B07"/>
    <w:rsid w:val="00287BA2"/>
    <w:rsid w:val="00287D45"/>
    <w:rsid w:val="00287D50"/>
    <w:rsid w:val="00287DD7"/>
    <w:rsid w:val="002901BD"/>
    <w:rsid w:val="0029027A"/>
    <w:rsid w:val="002902EF"/>
    <w:rsid w:val="00290357"/>
    <w:rsid w:val="002903A4"/>
    <w:rsid w:val="00290536"/>
    <w:rsid w:val="002908C8"/>
    <w:rsid w:val="00290905"/>
    <w:rsid w:val="00290A6E"/>
    <w:rsid w:val="00290BE1"/>
    <w:rsid w:val="00290BF5"/>
    <w:rsid w:val="00290C30"/>
    <w:rsid w:val="00290C7A"/>
    <w:rsid w:val="00291104"/>
    <w:rsid w:val="00291182"/>
    <w:rsid w:val="00291553"/>
    <w:rsid w:val="002915A8"/>
    <w:rsid w:val="00291889"/>
    <w:rsid w:val="00291DBE"/>
    <w:rsid w:val="00291E21"/>
    <w:rsid w:val="00291F97"/>
    <w:rsid w:val="00291FA8"/>
    <w:rsid w:val="00291FFC"/>
    <w:rsid w:val="00292222"/>
    <w:rsid w:val="0029224F"/>
    <w:rsid w:val="002922C1"/>
    <w:rsid w:val="00292587"/>
    <w:rsid w:val="0029261D"/>
    <w:rsid w:val="00292641"/>
    <w:rsid w:val="002928F8"/>
    <w:rsid w:val="00292ADB"/>
    <w:rsid w:val="00292BE4"/>
    <w:rsid w:val="00292C7A"/>
    <w:rsid w:val="00292CC7"/>
    <w:rsid w:val="00292CFB"/>
    <w:rsid w:val="00292DFA"/>
    <w:rsid w:val="00293020"/>
    <w:rsid w:val="00293307"/>
    <w:rsid w:val="00293483"/>
    <w:rsid w:val="002934E5"/>
    <w:rsid w:val="002936AC"/>
    <w:rsid w:val="002936D0"/>
    <w:rsid w:val="002937F3"/>
    <w:rsid w:val="0029389C"/>
    <w:rsid w:val="002938C2"/>
    <w:rsid w:val="00293C51"/>
    <w:rsid w:val="00293DDC"/>
    <w:rsid w:val="0029401B"/>
    <w:rsid w:val="00294041"/>
    <w:rsid w:val="002943F7"/>
    <w:rsid w:val="00294687"/>
    <w:rsid w:val="0029483C"/>
    <w:rsid w:val="00294914"/>
    <w:rsid w:val="00294A0E"/>
    <w:rsid w:val="00294C06"/>
    <w:rsid w:val="00294C3F"/>
    <w:rsid w:val="00294D9E"/>
    <w:rsid w:val="00294EA3"/>
    <w:rsid w:val="0029519D"/>
    <w:rsid w:val="002951E4"/>
    <w:rsid w:val="00295335"/>
    <w:rsid w:val="0029571C"/>
    <w:rsid w:val="0029571E"/>
    <w:rsid w:val="00295896"/>
    <w:rsid w:val="002959CA"/>
    <w:rsid w:val="00295A44"/>
    <w:rsid w:val="00295A55"/>
    <w:rsid w:val="00295C5B"/>
    <w:rsid w:val="00295D12"/>
    <w:rsid w:val="00295EAE"/>
    <w:rsid w:val="00295EB8"/>
    <w:rsid w:val="00295F5C"/>
    <w:rsid w:val="002961EA"/>
    <w:rsid w:val="0029626E"/>
    <w:rsid w:val="002962B2"/>
    <w:rsid w:val="002963DF"/>
    <w:rsid w:val="002964B1"/>
    <w:rsid w:val="00296789"/>
    <w:rsid w:val="002969F8"/>
    <w:rsid w:val="00296B54"/>
    <w:rsid w:val="00296D14"/>
    <w:rsid w:val="00296D7E"/>
    <w:rsid w:val="00296E2D"/>
    <w:rsid w:val="00296E59"/>
    <w:rsid w:val="0029717A"/>
    <w:rsid w:val="0029721E"/>
    <w:rsid w:val="002973FE"/>
    <w:rsid w:val="00297484"/>
    <w:rsid w:val="002975AB"/>
    <w:rsid w:val="002975B6"/>
    <w:rsid w:val="0029782A"/>
    <w:rsid w:val="00297A7E"/>
    <w:rsid w:val="00297C9D"/>
    <w:rsid w:val="00297D39"/>
    <w:rsid w:val="00297E91"/>
    <w:rsid w:val="00297FDF"/>
    <w:rsid w:val="002A00C6"/>
    <w:rsid w:val="002A0431"/>
    <w:rsid w:val="002A06A3"/>
    <w:rsid w:val="002A0802"/>
    <w:rsid w:val="002A0816"/>
    <w:rsid w:val="002A0890"/>
    <w:rsid w:val="002A0BF1"/>
    <w:rsid w:val="002A0D08"/>
    <w:rsid w:val="002A0D82"/>
    <w:rsid w:val="002A0F6B"/>
    <w:rsid w:val="002A0FA8"/>
    <w:rsid w:val="002A1018"/>
    <w:rsid w:val="002A121F"/>
    <w:rsid w:val="002A1363"/>
    <w:rsid w:val="002A14EF"/>
    <w:rsid w:val="002A15E1"/>
    <w:rsid w:val="002A1ABF"/>
    <w:rsid w:val="002A1B55"/>
    <w:rsid w:val="002A1B5D"/>
    <w:rsid w:val="002A1D9D"/>
    <w:rsid w:val="002A1E66"/>
    <w:rsid w:val="002A1F2E"/>
    <w:rsid w:val="002A212F"/>
    <w:rsid w:val="002A232E"/>
    <w:rsid w:val="002A233D"/>
    <w:rsid w:val="002A25EB"/>
    <w:rsid w:val="002A26D1"/>
    <w:rsid w:val="002A28AA"/>
    <w:rsid w:val="002A2940"/>
    <w:rsid w:val="002A294D"/>
    <w:rsid w:val="002A295E"/>
    <w:rsid w:val="002A2BED"/>
    <w:rsid w:val="002A2C8D"/>
    <w:rsid w:val="002A2D06"/>
    <w:rsid w:val="002A2D21"/>
    <w:rsid w:val="002A2DAA"/>
    <w:rsid w:val="002A2E6F"/>
    <w:rsid w:val="002A2F95"/>
    <w:rsid w:val="002A2FEE"/>
    <w:rsid w:val="002A3012"/>
    <w:rsid w:val="002A309F"/>
    <w:rsid w:val="002A3132"/>
    <w:rsid w:val="002A321D"/>
    <w:rsid w:val="002A335C"/>
    <w:rsid w:val="002A34A5"/>
    <w:rsid w:val="002A3574"/>
    <w:rsid w:val="002A35B5"/>
    <w:rsid w:val="002A3617"/>
    <w:rsid w:val="002A3763"/>
    <w:rsid w:val="002A38A1"/>
    <w:rsid w:val="002A3A79"/>
    <w:rsid w:val="002A3D07"/>
    <w:rsid w:val="002A3E8C"/>
    <w:rsid w:val="002A3F2D"/>
    <w:rsid w:val="002A403E"/>
    <w:rsid w:val="002A4143"/>
    <w:rsid w:val="002A43E7"/>
    <w:rsid w:val="002A44F1"/>
    <w:rsid w:val="002A4663"/>
    <w:rsid w:val="002A470C"/>
    <w:rsid w:val="002A4729"/>
    <w:rsid w:val="002A479A"/>
    <w:rsid w:val="002A47AF"/>
    <w:rsid w:val="002A47C8"/>
    <w:rsid w:val="002A491B"/>
    <w:rsid w:val="002A4CDB"/>
    <w:rsid w:val="002A4E64"/>
    <w:rsid w:val="002A4E8C"/>
    <w:rsid w:val="002A4EA7"/>
    <w:rsid w:val="002A502F"/>
    <w:rsid w:val="002A5363"/>
    <w:rsid w:val="002A53BF"/>
    <w:rsid w:val="002A5574"/>
    <w:rsid w:val="002A5608"/>
    <w:rsid w:val="002A5637"/>
    <w:rsid w:val="002A5A85"/>
    <w:rsid w:val="002A5A9D"/>
    <w:rsid w:val="002A5AAE"/>
    <w:rsid w:val="002A5B49"/>
    <w:rsid w:val="002A5F40"/>
    <w:rsid w:val="002A6163"/>
    <w:rsid w:val="002A634C"/>
    <w:rsid w:val="002A645B"/>
    <w:rsid w:val="002A64B7"/>
    <w:rsid w:val="002A650E"/>
    <w:rsid w:val="002A65A5"/>
    <w:rsid w:val="002A6816"/>
    <w:rsid w:val="002A6824"/>
    <w:rsid w:val="002A6896"/>
    <w:rsid w:val="002A6A04"/>
    <w:rsid w:val="002A6B4C"/>
    <w:rsid w:val="002A6B8A"/>
    <w:rsid w:val="002A6C1E"/>
    <w:rsid w:val="002A6C4D"/>
    <w:rsid w:val="002A6D22"/>
    <w:rsid w:val="002A6DF6"/>
    <w:rsid w:val="002A7047"/>
    <w:rsid w:val="002A719A"/>
    <w:rsid w:val="002A71BF"/>
    <w:rsid w:val="002A7261"/>
    <w:rsid w:val="002A73B2"/>
    <w:rsid w:val="002A73BC"/>
    <w:rsid w:val="002A75A0"/>
    <w:rsid w:val="002A75BE"/>
    <w:rsid w:val="002A75EB"/>
    <w:rsid w:val="002A77A1"/>
    <w:rsid w:val="002A77CA"/>
    <w:rsid w:val="002A7869"/>
    <w:rsid w:val="002A787E"/>
    <w:rsid w:val="002A79B3"/>
    <w:rsid w:val="002A7AA9"/>
    <w:rsid w:val="002A7B45"/>
    <w:rsid w:val="002A7B66"/>
    <w:rsid w:val="002A7B72"/>
    <w:rsid w:val="002A7B8A"/>
    <w:rsid w:val="002A7C14"/>
    <w:rsid w:val="002A7C8F"/>
    <w:rsid w:val="002A7D33"/>
    <w:rsid w:val="002A7D60"/>
    <w:rsid w:val="002A7F89"/>
    <w:rsid w:val="002B00BC"/>
    <w:rsid w:val="002B06D4"/>
    <w:rsid w:val="002B0790"/>
    <w:rsid w:val="002B07A3"/>
    <w:rsid w:val="002B082F"/>
    <w:rsid w:val="002B0A17"/>
    <w:rsid w:val="002B0ACA"/>
    <w:rsid w:val="002B0BBB"/>
    <w:rsid w:val="002B0BE7"/>
    <w:rsid w:val="002B0CCF"/>
    <w:rsid w:val="002B0D0B"/>
    <w:rsid w:val="002B14B7"/>
    <w:rsid w:val="002B1504"/>
    <w:rsid w:val="002B17CC"/>
    <w:rsid w:val="002B19F6"/>
    <w:rsid w:val="002B1B2C"/>
    <w:rsid w:val="002B1C5F"/>
    <w:rsid w:val="002B1CC9"/>
    <w:rsid w:val="002B1FEE"/>
    <w:rsid w:val="002B2222"/>
    <w:rsid w:val="002B2385"/>
    <w:rsid w:val="002B257B"/>
    <w:rsid w:val="002B284C"/>
    <w:rsid w:val="002B2949"/>
    <w:rsid w:val="002B2966"/>
    <w:rsid w:val="002B2975"/>
    <w:rsid w:val="002B299E"/>
    <w:rsid w:val="002B2BAC"/>
    <w:rsid w:val="002B3028"/>
    <w:rsid w:val="002B30CC"/>
    <w:rsid w:val="002B3241"/>
    <w:rsid w:val="002B33C9"/>
    <w:rsid w:val="002B3549"/>
    <w:rsid w:val="002B35B9"/>
    <w:rsid w:val="002B38AC"/>
    <w:rsid w:val="002B39B8"/>
    <w:rsid w:val="002B3BA4"/>
    <w:rsid w:val="002B3C51"/>
    <w:rsid w:val="002B3D9C"/>
    <w:rsid w:val="002B3DF7"/>
    <w:rsid w:val="002B414F"/>
    <w:rsid w:val="002B4299"/>
    <w:rsid w:val="002B43B0"/>
    <w:rsid w:val="002B443D"/>
    <w:rsid w:val="002B4452"/>
    <w:rsid w:val="002B475E"/>
    <w:rsid w:val="002B4A2E"/>
    <w:rsid w:val="002B4A88"/>
    <w:rsid w:val="002B4E0A"/>
    <w:rsid w:val="002B5139"/>
    <w:rsid w:val="002B5190"/>
    <w:rsid w:val="002B55EE"/>
    <w:rsid w:val="002B573C"/>
    <w:rsid w:val="002B5753"/>
    <w:rsid w:val="002B58B9"/>
    <w:rsid w:val="002B592A"/>
    <w:rsid w:val="002B5D6A"/>
    <w:rsid w:val="002B5E43"/>
    <w:rsid w:val="002B5F70"/>
    <w:rsid w:val="002B60D7"/>
    <w:rsid w:val="002B60E6"/>
    <w:rsid w:val="002B613F"/>
    <w:rsid w:val="002B629B"/>
    <w:rsid w:val="002B635E"/>
    <w:rsid w:val="002B6690"/>
    <w:rsid w:val="002B6DF8"/>
    <w:rsid w:val="002B6E74"/>
    <w:rsid w:val="002B6FA1"/>
    <w:rsid w:val="002B715E"/>
    <w:rsid w:val="002B72CB"/>
    <w:rsid w:val="002B7593"/>
    <w:rsid w:val="002B761B"/>
    <w:rsid w:val="002B795D"/>
    <w:rsid w:val="002B7A85"/>
    <w:rsid w:val="002B7AD0"/>
    <w:rsid w:val="002B7B9A"/>
    <w:rsid w:val="002B7CAB"/>
    <w:rsid w:val="002B7CCA"/>
    <w:rsid w:val="002B7D73"/>
    <w:rsid w:val="002B7F5D"/>
    <w:rsid w:val="002B7F95"/>
    <w:rsid w:val="002C01C8"/>
    <w:rsid w:val="002C05A1"/>
    <w:rsid w:val="002C05A9"/>
    <w:rsid w:val="002C0611"/>
    <w:rsid w:val="002C0654"/>
    <w:rsid w:val="002C0753"/>
    <w:rsid w:val="002C0936"/>
    <w:rsid w:val="002C0938"/>
    <w:rsid w:val="002C095F"/>
    <w:rsid w:val="002C09C2"/>
    <w:rsid w:val="002C0AE3"/>
    <w:rsid w:val="002C0F62"/>
    <w:rsid w:val="002C1171"/>
    <w:rsid w:val="002C1204"/>
    <w:rsid w:val="002C12C3"/>
    <w:rsid w:val="002C1365"/>
    <w:rsid w:val="002C13B2"/>
    <w:rsid w:val="002C144C"/>
    <w:rsid w:val="002C1521"/>
    <w:rsid w:val="002C1758"/>
    <w:rsid w:val="002C17D0"/>
    <w:rsid w:val="002C1816"/>
    <w:rsid w:val="002C18B1"/>
    <w:rsid w:val="002C18E2"/>
    <w:rsid w:val="002C1981"/>
    <w:rsid w:val="002C19B9"/>
    <w:rsid w:val="002C1B9B"/>
    <w:rsid w:val="002C1C30"/>
    <w:rsid w:val="002C1D67"/>
    <w:rsid w:val="002C1E60"/>
    <w:rsid w:val="002C1ED8"/>
    <w:rsid w:val="002C1FA6"/>
    <w:rsid w:val="002C1FF1"/>
    <w:rsid w:val="002C206E"/>
    <w:rsid w:val="002C220D"/>
    <w:rsid w:val="002C23AD"/>
    <w:rsid w:val="002C2421"/>
    <w:rsid w:val="002C24FD"/>
    <w:rsid w:val="002C26A5"/>
    <w:rsid w:val="002C2876"/>
    <w:rsid w:val="002C295E"/>
    <w:rsid w:val="002C29BC"/>
    <w:rsid w:val="002C2B21"/>
    <w:rsid w:val="002C2EC7"/>
    <w:rsid w:val="002C31B4"/>
    <w:rsid w:val="002C31DD"/>
    <w:rsid w:val="002C32C4"/>
    <w:rsid w:val="002C334C"/>
    <w:rsid w:val="002C3606"/>
    <w:rsid w:val="002C365A"/>
    <w:rsid w:val="002C3762"/>
    <w:rsid w:val="002C3775"/>
    <w:rsid w:val="002C37E3"/>
    <w:rsid w:val="002C3A51"/>
    <w:rsid w:val="002C3D67"/>
    <w:rsid w:val="002C3EC1"/>
    <w:rsid w:val="002C3FB7"/>
    <w:rsid w:val="002C4192"/>
    <w:rsid w:val="002C4459"/>
    <w:rsid w:val="002C44A9"/>
    <w:rsid w:val="002C44E6"/>
    <w:rsid w:val="002C4696"/>
    <w:rsid w:val="002C4916"/>
    <w:rsid w:val="002C4917"/>
    <w:rsid w:val="002C496A"/>
    <w:rsid w:val="002C49B2"/>
    <w:rsid w:val="002C4CFE"/>
    <w:rsid w:val="002C4FAC"/>
    <w:rsid w:val="002C5160"/>
    <w:rsid w:val="002C5259"/>
    <w:rsid w:val="002C528C"/>
    <w:rsid w:val="002C5292"/>
    <w:rsid w:val="002C54C6"/>
    <w:rsid w:val="002C54E8"/>
    <w:rsid w:val="002C550E"/>
    <w:rsid w:val="002C565C"/>
    <w:rsid w:val="002C5A8A"/>
    <w:rsid w:val="002C5ABA"/>
    <w:rsid w:val="002C5B91"/>
    <w:rsid w:val="002C5BBF"/>
    <w:rsid w:val="002C5DE1"/>
    <w:rsid w:val="002C5E41"/>
    <w:rsid w:val="002C5E42"/>
    <w:rsid w:val="002C6052"/>
    <w:rsid w:val="002C611F"/>
    <w:rsid w:val="002C6173"/>
    <w:rsid w:val="002C6198"/>
    <w:rsid w:val="002C6216"/>
    <w:rsid w:val="002C6373"/>
    <w:rsid w:val="002C64B0"/>
    <w:rsid w:val="002C6709"/>
    <w:rsid w:val="002C67F6"/>
    <w:rsid w:val="002C6984"/>
    <w:rsid w:val="002C6B13"/>
    <w:rsid w:val="002C6C49"/>
    <w:rsid w:val="002C6D44"/>
    <w:rsid w:val="002C6D64"/>
    <w:rsid w:val="002C6DB9"/>
    <w:rsid w:val="002C6DDD"/>
    <w:rsid w:val="002C708F"/>
    <w:rsid w:val="002C73A4"/>
    <w:rsid w:val="002C73D8"/>
    <w:rsid w:val="002C7704"/>
    <w:rsid w:val="002C7B1D"/>
    <w:rsid w:val="002C7BAF"/>
    <w:rsid w:val="002C7F79"/>
    <w:rsid w:val="002C7FA8"/>
    <w:rsid w:val="002D022F"/>
    <w:rsid w:val="002D032C"/>
    <w:rsid w:val="002D0367"/>
    <w:rsid w:val="002D03E1"/>
    <w:rsid w:val="002D0554"/>
    <w:rsid w:val="002D06C7"/>
    <w:rsid w:val="002D0B6F"/>
    <w:rsid w:val="002D0D6C"/>
    <w:rsid w:val="002D0E3A"/>
    <w:rsid w:val="002D0E48"/>
    <w:rsid w:val="002D0EE9"/>
    <w:rsid w:val="002D12EB"/>
    <w:rsid w:val="002D1473"/>
    <w:rsid w:val="002D14C7"/>
    <w:rsid w:val="002D1647"/>
    <w:rsid w:val="002D166D"/>
    <w:rsid w:val="002D1BB5"/>
    <w:rsid w:val="002D1CD4"/>
    <w:rsid w:val="002D1DE6"/>
    <w:rsid w:val="002D1E26"/>
    <w:rsid w:val="002D1FCC"/>
    <w:rsid w:val="002D2212"/>
    <w:rsid w:val="002D2223"/>
    <w:rsid w:val="002D2233"/>
    <w:rsid w:val="002D228A"/>
    <w:rsid w:val="002D2538"/>
    <w:rsid w:val="002D273E"/>
    <w:rsid w:val="002D276B"/>
    <w:rsid w:val="002D27EB"/>
    <w:rsid w:val="002D2842"/>
    <w:rsid w:val="002D2845"/>
    <w:rsid w:val="002D296A"/>
    <w:rsid w:val="002D2AB1"/>
    <w:rsid w:val="002D2AC2"/>
    <w:rsid w:val="002D2B58"/>
    <w:rsid w:val="002D2BF7"/>
    <w:rsid w:val="002D2CBD"/>
    <w:rsid w:val="002D2D6C"/>
    <w:rsid w:val="002D2D7A"/>
    <w:rsid w:val="002D2D9E"/>
    <w:rsid w:val="002D2DFD"/>
    <w:rsid w:val="002D3335"/>
    <w:rsid w:val="002D33A3"/>
    <w:rsid w:val="002D33EA"/>
    <w:rsid w:val="002D3463"/>
    <w:rsid w:val="002D3544"/>
    <w:rsid w:val="002D35F6"/>
    <w:rsid w:val="002D3653"/>
    <w:rsid w:val="002D39A3"/>
    <w:rsid w:val="002D3AE8"/>
    <w:rsid w:val="002D3B6C"/>
    <w:rsid w:val="002D3CCD"/>
    <w:rsid w:val="002D3D09"/>
    <w:rsid w:val="002D3E66"/>
    <w:rsid w:val="002D3F07"/>
    <w:rsid w:val="002D4057"/>
    <w:rsid w:val="002D413C"/>
    <w:rsid w:val="002D42BC"/>
    <w:rsid w:val="002D4343"/>
    <w:rsid w:val="002D436F"/>
    <w:rsid w:val="002D4413"/>
    <w:rsid w:val="002D48A4"/>
    <w:rsid w:val="002D4BEE"/>
    <w:rsid w:val="002D4C2D"/>
    <w:rsid w:val="002D4C6E"/>
    <w:rsid w:val="002D4E96"/>
    <w:rsid w:val="002D4F07"/>
    <w:rsid w:val="002D4F17"/>
    <w:rsid w:val="002D4F93"/>
    <w:rsid w:val="002D51A9"/>
    <w:rsid w:val="002D5567"/>
    <w:rsid w:val="002D583B"/>
    <w:rsid w:val="002D599C"/>
    <w:rsid w:val="002D5A15"/>
    <w:rsid w:val="002D5B51"/>
    <w:rsid w:val="002D5F6B"/>
    <w:rsid w:val="002D6113"/>
    <w:rsid w:val="002D6173"/>
    <w:rsid w:val="002D6234"/>
    <w:rsid w:val="002D631F"/>
    <w:rsid w:val="002D6372"/>
    <w:rsid w:val="002D63A6"/>
    <w:rsid w:val="002D680F"/>
    <w:rsid w:val="002D6AC0"/>
    <w:rsid w:val="002D6B80"/>
    <w:rsid w:val="002D6CF8"/>
    <w:rsid w:val="002D6D33"/>
    <w:rsid w:val="002D6E99"/>
    <w:rsid w:val="002D6F46"/>
    <w:rsid w:val="002D70DC"/>
    <w:rsid w:val="002D71B2"/>
    <w:rsid w:val="002D721B"/>
    <w:rsid w:val="002D7304"/>
    <w:rsid w:val="002D730F"/>
    <w:rsid w:val="002D731E"/>
    <w:rsid w:val="002D73CA"/>
    <w:rsid w:val="002D73EE"/>
    <w:rsid w:val="002D7763"/>
    <w:rsid w:val="002D790A"/>
    <w:rsid w:val="002D7C5B"/>
    <w:rsid w:val="002D7F9B"/>
    <w:rsid w:val="002E018B"/>
    <w:rsid w:val="002E02B6"/>
    <w:rsid w:val="002E03D6"/>
    <w:rsid w:val="002E0579"/>
    <w:rsid w:val="002E058B"/>
    <w:rsid w:val="002E0C4D"/>
    <w:rsid w:val="002E0C6C"/>
    <w:rsid w:val="002E0DAD"/>
    <w:rsid w:val="002E0FA6"/>
    <w:rsid w:val="002E138F"/>
    <w:rsid w:val="002E1669"/>
    <w:rsid w:val="002E1850"/>
    <w:rsid w:val="002E18FF"/>
    <w:rsid w:val="002E1AAC"/>
    <w:rsid w:val="002E1AD2"/>
    <w:rsid w:val="002E1ADF"/>
    <w:rsid w:val="002E1B64"/>
    <w:rsid w:val="002E1CD8"/>
    <w:rsid w:val="002E1D19"/>
    <w:rsid w:val="002E1E51"/>
    <w:rsid w:val="002E1FBF"/>
    <w:rsid w:val="002E209F"/>
    <w:rsid w:val="002E215B"/>
    <w:rsid w:val="002E2234"/>
    <w:rsid w:val="002E226F"/>
    <w:rsid w:val="002E25A2"/>
    <w:rsid w:val="002E25BA"/>
    <w:rsid w:val="002E25EE"/>
    <w:rsid w:val="002E292F"/>
    <w:rsid w:val="002E2CA6"/>
    <w:rsid w:val="002E2CB1"/>
    <w:rsid w:val="002E2D29"/>
    <w:rsid w:val="002E2DF3"/>
    <w:rsid w:val="002E2ECB"/>
    <w:rsid w:val="002E3080"/>
    <w:rsid w:val="002E3111"/>
    <w:rsid w:val="002E3358"/>
    <w:rsid w:val="002E344E"/>
    <w:rsid w:val="002E345C"/>
    <w:rsid w:val="002E367B"/>
    <w:rsid w:val="002E38AB"/>
    <w:rsid w:val="002E38EE"/>
    <w:rsid w:val="002E3A5A"/>
    <w:rsid w:val="002E3A9E"/>
    <w:rsid w:val="002E3CA3"/>
    <w:rsid w:val="002E3E01"/>
    <w:rsid w:val="002E3EAD"/>
    <w:rsid w:val="002E3EB9"/>
    <w:rsid w:val="002E3EDC"/>
    <w:rsid w:val="002E3FB4"/>
    <w:rsid w:val="002E3FE9"/>
    <w:rsid w:val="002E40F4"/>
    <w:rsid w:val="002E42C8"/>
    <w:rsid w:val="002E4488"/>
    <w:rsid w:val="002E4730"/>
    <w:rsid w:val="002E47F2"/>
    <w:rsid w:val="002E4A47"/>
    <w:rsid w:val="002E4B0E"/>
    <w:rsid w:val="002E4C92"/>
    <w:rsid w:val="002E4F0F"/>
    <w:rsid w:val="002E51EE"/>
    <w:rsid w:val="002E5647"/>
    <w:rsid w:val="002E567D"/>
    <w:rsid w:val="002E5748"/>
    <w:rsid w:val="002E576D"/>
    <w:rsid w:val="002E5978"/>
    <w:rsid w:val="002E5A03"/>
    <w:rsid w:val="002E5AEB"/>
    <w:rsid w:val="002E5B60"/>
    <w:rsid w:val="002E5BC9"/>
    <w:rsid w:val="002E5D32"/>
    <w:rsid w:val="002E632D"/>
    <w:rsid w:val="002E641D"/>
    <w:rsid w:val="002E6460"/>
    <w:rsid w:val="002E6503"/>
    <w:rsid w:val="002E67E2"/>
    <w:rsid w:val="002E686E"/>
    <w:rsid w:val="002E6B17"/>
    <w:rsid w:val="002E6B1B"/>
    <w:rsid w:val="002E6B89"/>
    <w:rsid w:val="002E6BEA"/>
    <w:rsid w:val="002E6E88"/>
    <w:rsid w:val="002E70D1"/>
    <w:rsid w:val="002E7231"/>
    <w:rsid w:val="002E7260"/>
    <w:rsid w:val="002E7586"/>
    <w:rsid w:val="002E75CC"/>
    <w:rsid w:val="002E7909"/>
    <w:rsid w:val="002E7A00"/>
    <w:rsid w:val="002E7AC9"/>
    <w:rsid w:val="002E7C61"/>
    <w:rsid w:val="002E7CBE"/>
    <w:rsid w:val="002E7DBB"/>
    <w:rsid w:val="002E7E6F"/>
    <w:rsid w:val="002F03A1"/>
    <w:rsid w:val="002F0532"/>
    <w:rsid w:val="002F067A"/>
    <w:rsid w:val="002F08B7"/>
    <w:rsid w:val="002F0AF1"/>
    <w:rsid w:val="002F0D59"/>
    <w:rsid w:val="002F0EB2"/>
    <w:rsid w:val="002F10E5"/>
    <w:rsid w:val="002F1133"/>
    <w:rsid w:val="002F1350"/>
    <w:rsid w:val="002F15A7"/>
    <w:rsid w:val="002F15F6"/>
    <w:rsid w:val="002F1A02"/>
    <w:rsid w:val="002F1CCD"/>
    <w:rsid w:val="002F1F0B"/>
    <w:rsid w:val="002F1F2D"/>
    <w:rsid w:val="002F1FD6"/>
    <w:rsid w:val="002F225D"/>
    <w:rsid w:val="002F22C9"/>
    <w:rsid w:val="002F23B9"/>
    <w:rsid w:val="002F27FF"/>
    <w:rsid w:val="002F2925"/>
    <w:rsid w:val="002F2B35"/>
    <w:rsid w:val="002F2C3C"/>
    <w:rsid w:val="002F2CBC"/>
    <w:rsid w:val="002F2D60"/>
    <w:rsid w:val="002F2D8C"/>
    <w:rsid w:val="002F2F23"/>
    <w:rsid w:val="002F2FB4"/>
    <w:rsid w:val="002F2FB8"/>
    <w:rsid w:val="002F3077"/>
    <w:rsid w:val="002F310F"/>
    <w:rsid w:val="002F3637"/>
    <w:rsid w:val="002F3693"/>
    <w:rsid w:val="002F381C"/>
    <w:rsid w:val="002F38CF"/>
    <w:rsid w:val="002F39D9"/>
    <w:rsid w:val="002F3DCB"/>
    <w:rsid w:val="002F3EB7"/>
    <w:rsid w:val="002F3EF4"/>
    <w:rsid w:val="002F4070"/>
    <w:rsid w:val="002F41C3"/>
    <w:rsid w:val="002F44B5"/>
    <w:rsid w:val="002F4508"/>
    <w:rsid w:val="002F45DC"/>
    <w:rsid w:val="002F47E8"/>
    <w:rsid w:val="002F4877"/>
    <w:rsid w:val="002F49D7"/>
    <w:rsid w:val="002F4A8A"/>
    <w:rsid w:val="002F4CC0"/>
    <w:rsid w:val="002F4EA4"/>
    <w:rsid w:val="002F4EBB"/>
    <w:rsid w:val="002F5182"/>
    <w:rsid w:val="002F5293"/>
    <w:rsid w:val="002F55FC"/>
    <w:rsid w:val="002F56E1"/>
    <w:rsid w:val="002F5844"/>
    <w:rsid w:val="002F5AE8"/>
    <w:rsid w:val="002F5CB7"/>
    <w:rsid w:val="002F5D13"/>
    <w:rsid w:val="002F5D8F"/>
    <w:rsid w:val="002F5DE4"/>
    <w:rsid w:val="002F65FE"/>
    <w:rsid w:val="002F6854"/>
    <w:rsid w:val="002F6986"/>
    <w:rsid w:val="002F69DB"/>
    <w:rsid w:val="002F71A8"/>
    <w:rsid w:val="002F73AB"/>
    <w:rsid w:val="002F73D6"/>
    <w:rsid w:val="002F761C"/>
    <w:rsid w:val="002F7A02"/>
    <w:rsid w:val="002F7A7D"/>
    <w:rsid w:val="002F7DF8"/>
    <w:rsid w:val="002F7DFA"/>
    <w:rsid w:val="00300145"/>
    <w:rsid w:val="003001A6"/>
    <w:rsid w:val="00300296"/>
    <w:rsid w:val="003003BA"/>
    <w:rsid w:val="00300491"/>
    <w:rsid w:val="00300678"/>
    <w:rsid w:val="00300827"/>
    <w:rsid w:val="00300870"/>
    <w:rsid w:val="00300879"/>
    <w:rsid w:val="00300915"/>
    <w:rsid w:val="00300B42"/>
    <w:rsid w:val="00300F8A"/>
    <w:rsid w:val="00301206"/>
    <w:rsid w:val="00301253"/>
    <w:rsid w:val="003013D8"/>
    <w:rsid w:val="0030141C"/>
    <w:rsid w:val="00301546"/>
    <w:rsid w:val="003016E9"/>
    <w:rsid w:val="003017F9"/>
    <w:rsid w:val="0030185E"/>
    <w:rsid w:val="003018D8"/>
    <w:rsid w:val="0030198E"/>
    <w:rsid w:val="00301A1D"/>
    <w:rsid w:val="00301A5F"/>
    <w:rsid w:val="00301BD2"/>
    <w:rsid w:val="00301CC9"/>
    <w:rsid w:val="00301D5C"/>
    <w:rsid w:val="00301E18"/>
    <w:rsid w:val="00301F7F"/>
    <w:rsid w:val="00302063"/>
    <w:rsid w:val="003020BC"/>
    <w:rsid w:val="00302332"/>
    <w:rsid w:val="0030297F"/>
    <w:rsid w:val="00302A52"/>
    <w:rsid w:val="00302AD7"/>
    <w:rsid w:val="00302CAE"/>
    <w:rsid w:val="00302DE8"/>
    <w:rsid w:val="00302DF0"/>
    <w:rsid w:val="00302E1C"/>
    <w:rsid w:val="00302FDD"/>
    <w:rsid w:val="00303252"/>
    <w:rsid w:val="0030333F"/>
    <w:rsid w:val="00303425"/>
    <w:rsid w:val="003036E2"/>
    <w:rsid w:val="003036F6"/>
    <w:rsid w:val="0030394C"/>
    <w:rsid w:val="00303B30"/>
    <w:rsid w:val="00303CDC"/>
    <w:rsid w:val="00303E80"/>
    <w:rsid w:val="00303EA5"/>
    <w:rsid w:val="00303F37"/>
    <w:rsid w:val="00303FA5"/>
    <w:rsid w:val="00304001"/>
    <w:rsid w:val="00304153"/>
    <w:rsid w:val="00304172"/>
    <w:rsid w:val="00304704"/>
    <w:rsid w:val="003047FC"/>
    <w:rsid w:val="0030499B"/>
    <w:rsid w:val="00304A8D"/>
    <w:rsid w:val="00304C68"/>
    <w:rsid w:val="00304C76"/>
    <w:rsid w:val="00304D64"/>
    <w:rsid w:val="00304E2B"/>
    <w:rsid w:val="00305023"/>
    <w:rsid w:val="003050A7"/>
    <w:rsid w:val="0030523B"/>
    <w:rsid w:val="00305400"/>
    <w:rsid w:val="0030544D"/>
    <w:rsid w:val="00305687"/>
    <w:rsid w:val="003056E4"/>
    <w:rsid w:val="003057C3"/>
    <w:rsid w:val="003057DC"/>
    <w:rsid w:val="0030583B"/>
    <w:rsid w:val="003058F1"/>
    <w:rsid w:val="00305B35"/>
    <w:rsid w:val="00305E9A"/>
    <w:rsid w:val="0030609B"/>
    <w:rsid w:val="00306246"/>
    <w:rsid w:val="003062B5"/>
    <w:rsid w:val="00306370"/>
    <w:rsid w:val="0030659C"/>
    <w:rsid w:val="003067AA"/>
    <w:rsid w:val="00306875"/>
    <w:rsid w:val="00306A62"/>
    <w:rsid w:val="00306B65"/>
    <w:rsid w:val="00306C5A"/>
    <w:rsid w:val="00306D59"/>
    <w:rsid w:val="00306ECE"/>
    <w:rsid w:val="00306F2B"/>
    <w:rsid w:val="00306F87"/>
    <w:rsid w:val="0030724D"/>
    <w:rsid w:val="00307888"/>
    <w:rsid w:val="00307B36"/>
    <w:rsid w:val="00307BF1"/>
    <w:rsid w:val="00307C00"/>
    <w:rsid w:val="00307C11"/>
    <w:rsid w:val="00307D40"/>
    <w:rsid w:val="00307F14"/>
    <w:rsid w:val="00310079"/>
    <w:rsid w:val="00310296"/>
    <w:rsid w:val="00310349"/>
    <w:rsid w:val="003103B1"/>
    <w:rsid w:val="003104B5"/>
    <w:rsid w:val="003104F4"/>
    <w:rsid w:val="00310505"/>
    <w:rsid w:val="003105ED"/>
    <w:rsid w:val="00310644"/>
    <w:rsid w:val="003106EC"/>
    <w:rsid w:val="00310702"/>
    <w:rsid w:val="00310865"/>
    <w:rsid w:val="003108AA"/>
    <w:rsid w:val="003108C1"/>
    <w:rsid w:val="00310A79"/>
    <w:rsid w:val="00310E2B"/>
    <w:rsid w:val="00310F0F"/>
    <w:rsid w:val="00310F12"/>
    <w:rsid w:val="00310F14"/>
    <w:rsid w:val="00310F4F"/>
    <w:rsid w:val="003111CE"/>
    <w:rsid w:val="003112DF"/>
    <w:rsid w:val="0031149A"/>
    <w:rsid w:val="0031169A"/>
    <w:rsid w:val="003116D2"/>
    <w:rsid w:val="003116F7"/>
    <w:rsid w:val="00311926"/>
    <w:rsid w:val="00311BAB"/>
    <w:rsid w:val="00311C0D"/>
    <w:rsid w:val="00311E0A"/>
    <w:rsid w:val="00312074"/>
    <w:rsid w:val="00312116"/>
    <w:rsid w:val="0031227E"/>
    <w:rsid w:val="00312379"/>
    <w:rsid w:val="00312573"/>
    <w:rsid w:val="00312775"/>
    <w:rsid w:val="003127FB"/>
    <w:rsid w:val="003128B2"/>
    <w:rsid w:val="00312952"/>
    <w:rsid w:val="00312C4C"/>
    <w:rsid w:val="00312E7B"/>
    <w:rsid w:val="00312FA3"/>
    <w:rsid w:val="00313205"/>
    <w:rsid w:val="003132C1"/>
    <w:rsid w:val="003133C2"/>
    <w:rsid w:val="00313566"/>
    <w:rsid w:val="0031359B"/>
    <w:rsid w:val="003136AF"/>
    <w:rsid w:val="00313935"/>
    <w:rsid w:val="00313A40"/>
    <w:rsid w:val="00313B52"/>
    <w:rsid w:val="00313BB5"/>
    <w:rsid w:val="00313CFA"/>
    <w:rsid w:val="00313D07"/>
    <w:rsid w:val="00313D10"/>
    <w:rsid w:val="00313D96"/>
    <w:rsid w:val="00313E1A"/>
    <w:rsid w:val="0031401D"/>
    <w:rsid w:val="003140B2"/>
    <w:rsid w:val="003142D7"/>
    <w:rsid w:val="003142E3"/>
    <w:rsid w:val="0031430C"/>
    <w:rsid w:val="003143E4"/>
    <w:rsid w:val="003144B0"/>
    <w:rsid w:val="00314518"/>
    <w:rsid w:val="0031457B"/>
    <w:rsid w:val="0031458E"/>
    <w:rsid w:val="003145A4"/>
    <w:rsid w:val="003147E3"/>
    <w:rsid w:val="00314877"/>
    <w:rsid w:val="00314881"/>
    <w:rsid w:val="00314A89"/>
    <w:rsid w:val="00314B35"/>
    <w:rsid w:val="00314BDE"/>
    <w:rsid w:val="00314FBA"/>
    <w:rsid w:val="00314FDD"/>
    <w:rsid w:val="003151FC"/>
    <w:rsid w:val="003152C8"/>
    <w:rsid w:val="003154F7"/>
    <w:rsid w:val="0031550F"/>
    <w:rsid w:val="0031577C"/>
    <w:rsid w:val="003158A4"/>
    <w:rsid w:val="0031595E"/>
    <w:rsid w:val="00315A6A"/>
    <w:rsid w:val="00315A7C"/>
    <w:rsid w:val="00315B08"/>
    <w:rsid w:val="00315B7F"/>
    <w:rsid w:val="00315E10"/>
    <w:rsid w:val="00315F31"/>
    <w:rsid w:val="00316129"/>
    <w:rsid w:val="0031613E"/>
    <w:rsid w:val="00316208"/>
    <w:rsid w:val="0031648D"/>
    <w:rsid w:val="003167FE"/>
    <w:rsid w:val="00316BA5"/>
    <w:rsid w:val="00316C6E"/>
    <w:rsid w:val="00316D33"/>
    <w:rsid w:val="00317036"/>
    <w:rsid w:val="00317139"/>
    <w:rsid w:val="00317218"/>
    <w:rsid w:val="003172B4"/>
    <w:rsid w:val="00317353"/>
    <w:rsid w:val="003174D8"/>
    <w:rsid w:val="003175DC"/>
    <w:rsid w:val="00317765"/>
    <w:rsid w:val="003177BA"/>
    <w:rsid w:val="00317893"/>
    <w:rsid w:val="00317A3B"/>
    <w:rsid w:val="00317D7A"/>
    <w:rsid w:val="00317D86"/>
    <w:rsid w:val="00317E76"/>
    <w:rsid w:val="00317F1B"/>
    <w:rsid w:val="0032065D"/>
    <w:rsid w:val="003207B0"/>
    <w:rsid w:val="003207CE"/>
    <w:rsid w:val="003207E3"/>
    <w:rsid w:val="003208FD"/>
    <w:rsid w:val="00320CD3"/>
    <w:rsid w:val="00320CFF"/>
    <w:rsid w:val="00320D63"/>
    <w:rsid w:val="00320D6A"/>
    <w:rsid w:val="00320EED"/>
    <w:rsid w:val="00320F99"/>
    <w:rsid w:val="00320FB1"/>
    <w:rsid w:val="00321073"/>
    <w:rsid w:val="003213AA"/>
    <w:rsid w:val="0032157F"/>
    <w:rsid w:val="003215A6"/>
    <w:rsid w:val="003219DA"/>
    <w:rsid w:val="00321B66"/>
    <w:rsid w:val="00321B90"/>
    <w:rsid w:val="00321C91"/>
    <w:rsid w:val="00321DC4"/>
    <w:rsid w:val="00321E3D"/>
    <w:rsid w:val="00321E73"/>
    <w:rsid w:val="00321EB4"/>
    <w:rsid w:val="00321EEF"/>
    <w:rsid w:val="00321F35"/>
    <w:rsid w:val="00321FB9"/>
    <w:rsid w:val="003221FE"/>
    <w:rsid w:val="00322216"/>
    <w:rsid w:val="003223BD"/>
    <w:rsid w:val="00322594"/>
    <w:rsid w:val="003225FA"/>
    <w:rsid w:val="00322736"/>
    <w:rsid w:val="003227EA"/>
    <w:rsid w:val="00322838"/>
    <w:rsid w:val="00322D8C"/>
    <w:rsid w:val="00322E0A"/>
    <w:rsid w:val="00322EC7"/>
    <w:rsid w:val="00322F0D"/>
    <w:rsid w:val="00322F98"/>
    <w:rsid w:val="00323071"/>
    <w:rsid w:val="00323135"/>
    <w:rsid w:val="0032326C"/>
    <w:rsid w:val="003233E2"/>
    <w:rsid w:val="00323420"/>
    <w:rsid w:val="0032345B"/>
    <w:rsid w:val="0032348E"/>
    <w:rsid w:val="00323540"/>
    <w:rsid w:val="0032381E"/>
    <w:rsid w:val="0032388E"/>
    <w:rsid w:val="003238BD"/>
    <w:rsid w:val="00323B0F"/>
    <w:rsid w:val="00323CC6"/>
    <w:rsid w:val="00323E28"/>
    <w:rsid w:val="00323FFC"/>
    <w:rsid w:val="00324089"/>
    <w:rsid w:val="003240F1"/>
    <w:rsid w:val="00324263"/>
    <w:rsid w:val="0032426B"/>
    <w:rsid w:val="00324296"/>
    <w:rsid w:val="00324548"/>
    <w:rsid w:val="003245DB"/>
    <w:rsid w:val="0032467D"/>
    <w:rsid w:val="00324723"/>
    <w:rsid w:val="003248D3"/>
    <w:rsid w:val="00324952"/>
    <w:rsid w:val="00324C21"/>
    <w:rsid w:val="00324D2C"/>
    <w:rsid w:val="00324D2F"/>
    <w:rsid w:val="00324D5C"/>
    <w:rsid w:val="00324EB1"/>
    <w:rsid w:val="00324EFF"/>
    <w:rsid w:val="00324FD4"/>
    <w:rsid w:val="0032508D"/>
    <w:rsid w:val="003251EC"/>
    <w:rsid w:val="003252BC"/>
    <w:rsid w:val="0032531A"/>
    <w:rsid w:val="0032535E"/>
    <w:rsid w:val="00325733"/>
    <w:rsid w:val="0032575E"/>
    <w:rsid w:val="003258CB"/>
    <w:rsid w:val="00325976"/>
    <w:rsid w:val="00325A4B"/>
    <w:rsid w:val="00325B10"/>
    <w:rsid w:val="00325C33"/>
    <w:rsid w:val="00325C73"/>
    <w:rsid w:val="00325EB9"/>
    <w:rsid w:val="00325FA2"/>
    <w:rsid w:val="003260B6"/>
    <w:rsid w:val="003264C4"/>
    <w:rsid w:val="003267D6"/>
    <w:rsid w:val="00326967"/>
    <w:rsid w:val="00326A93"/>
    <w:rsid w:val="00326AD5"/>
    <w:rsid w:val="00326C79"/>
    <w:rsid w:val="00326CAD"/>
    <w:rsid w:val="00326D47"/>
    <w:rsid w:val="00326F56"/>
    <w:rsid w:val="00326FB4"/>
    <w:rsid w:val="00326FF7"/>
    <w:rsid w:val="003270A9"/>
    <w:rsid w:val="003270B8"/>
    <w:rsid w:val="00327255"/>
    <w:rsid w:val="00327336"/>
    <w:rsid w:val="003273B9"/>
    <w:rsid w:val="0032741D"/>
    <w:rsid w:val="003274B4"/>
    <w:rsid w:val="003275CA"/>
    <w:rsid w:val="00327624"/>
    <w:rsid w:val="00327941"/>
    <w:rsid w:val="00327963"/>
    <w:rsid w:val="00327987"/>
    <w:rsid w:val="00327C8E"/>
    <w:rsid w:val="00327CB0"/>
    <w:rsid w:val="00327F30"/>
    <w:rsid w:val="00327F7D"/>
    <w:rsid w:val="00327FE0"/>
    <w:rsid w:val="00330034"/>
    <w:rsid w:val="00330059"/>
    <w:rsid w:val="003301D6"/>
    <w:rsid w:val="00330276"/>
    <w:rsid w:val="0033029C"/>
    <w:rsid w:val="00330518"/>
    <w:rsid w:val="00330779"/>
    <w:rsid w:val="00330822"/>
    <w:rsid w:val="00330883"/>
    <w:rsid w:val="003308A7"/>
    <w:rsid w:val="00330AC6"/>
    <w:rsid w:val="00330C5C"/>
    <w:rsid w:val="00330D6D"/>
    <w:rsid w:val="00330DCC"/>
    <w:rsid w:val="00330F03"/>
    <w:rsid w:val="00330FFC"/>
    <w:rsid w:val="003310E6"/>
    <w:rsid w:val="003312B4"/>
    <w:rsid w:val="003313C7"/>
    <w:rsid w:val="003316A2"/>
    <w:rsid w:val="00331788"/>
    <w:rsid w:val="003317A5"/>
    <w:rsid w:val="0033180A"/>
    <w:rsid w:val="0033196F"/>
    <w:rsid w:val="0033197D"/>
    <w:rsid w:val="00331B6D"/>
    <w:rsid w:val="00331BB3"/>
    <w:rsid w:val="00331CD2"/>
    <w:rsid w:val="00331F0A"/>
    <w:rsid w:val="00332111"/>
    <w:rsid w:val="0033221A"/>
    <w:rsid w:val="003324F0"/>
    <w:rsid w:val="00332749"/>
    <w:rsid w:val="0033289D"/>
    <w:rsid w:val="00332986"/>
    <w:rsid w:val="00332C62"/>
    <w:rsid w:val="00332CE9"/>
    <w:rsid w:val="003330EA"/>
    <w:rsid w:val="00333123"/>
    <w:rsid w:val="003332B7"/>
    <w:rsid w:val="00333352"/>
    <w:rsid w:val="00333587"/>
    <w:rsid w:val="003338C2"/>
    <w:rsid w:val="00333A8B"/>
    <w:rsid w:val="00333D0D"/>
    <w:rsid w:val="00333D28"/>
    <w:rsid w:val="00333DD1"/>
    <w:rsid w:val="00333DF6"/>
    <w:rsid w:val="00333F28"/>
    <w:rsid w:val="00333F6C"/>
    <w:rsid w:val="0033415D"/>
    <w:rsid w:val="003341C8"/>
    <w:rsid w:val="0033459A"/>
    <w:rsid w:val="0033467D"/>
    <w:rsid w:val="00334B94"/>
    <w:rsid w:val="00334E06"/>
    <w:rsid w:val="00334FB6"/>
    <w:rsid w:val="003352A4"/>
    <w:rsid w:val="003353CE"/>
    <w:rsid w:val="0033543E"/>
    <w:rsid w:val="0033547F"/>
    <w:rsid w:val="003354A4"/>
    <w:rsid w:val="00335525"/>
    <w:rsid w:val="0033568F"/>
    <w:rsid w:val="0033576D"/>
    <w:rsid w:val="003357C5"/>
    <w:rsid w:val="003359FA"/>
    <w:rsid w:val="00335C0D"/>
    <w:rsid w:val="00335C7D"/>
    <w:rsid w:val="00335CF3"/>
    <w:rsid w:val="00335D5A"/>
    <w:rsid w:val="00335DE0"/>
    <w:rsid w:val="00335DF3"/>
    <w:rsid w:val="00335E09"/>
    <w:rsid w:val="00335EF7"/>
    <w:rsid w:val="00335F95"/>
    <w:rsid w:val="00336039"/>
    <w:rsid w:val="0033606A"/>
    <w:rsid w:val="003364A6"/>
    <w:rsid w:val="00336603"/>
    <w:rsid w:val="003366CE"/>
    <w:rsid w:val="0033692D"/>
    <w:rsid w:val="00336936"/>
    <w:rsid w:val="00336B73"/>
    <w:rsid w:val="003370E1"/>
    <w:rsid w:val="00337250"/>
    <w:rsid w:val="0033727F"/>
    <w:rsid w:val="003374AE"/>
    <w:rsid w:val="0033771A"/>
    <w:rsid w:val="003377AE"/>
    <w:rsid w:val="003377B5"/>
    <w:rsid w:val="003377B9"/>
    <w:rsid w:val="00337C3A"/>
    <w:rsid w:val="00337CCB"/>
    <w:rsid w:val="00340298"/>
    <w:rsid w:val="003403F7"/>
    <w:rsid w:val="003405AE"/>
    <w:rsid w:val="003407D8"/>
    <w:rsid w:val="0034080E"/>
    <w:rsid w:val="003408B4"/>
    <w:rsid w:val="00340AA3"/>
    <w:rsid w:val="00340D46"/>
    <w:rsid w:val="00340D8C"/>
    <w:rsid w:val="00340DD2"/>
    <w:rsid w:val="00341032"/>
    <w:rsid w:val="0034114F"/>
    <w:rsid w:val="003414D4"/>
    <w:rsid w:val="00341518"/>
    <w:rsid w:val="003415AD"/>
    <w:rsid w:val="003417B6"/>
    <w:rsid w:val="003417F3"/>
    <w:rsid w:val="00341886"/>
    <w:rsid w:val="003418B7"/>
    <w:rsid w:val="00341EB2"/>
    <w:rsid w:val="00341FB6"/>
    <w:rsid w:val="003422E9"/>
    <w:rsid w:val="00342326"/>
    <w:rsid w:val="003426F4"/>
    <w:rsid w:val="0034278B"/>
    <w:rsid w:val="003429D3"/>
    <w:rsid w:val="00342A84"/>
    <w:rsid w:val="00342D95"/>
    <w:rsid w:val="00342E42"/>
    <w:rsid w:val="00342F41"/>
    <w:rsid w:val="003430B9"/>
    <w:rsid w:val="003431C0"/>
    <w:rsid w:val="00343220"/>
    <w:rsid w:val="003433C3"/>
    <w:rsid w:val="00343642"/>
    <w:rsid w:val="00343741"/>
    <w:rsid w:val="00343AE3"/>
    <w:rsid w:val="00343FA9"/>
    <w:rsid w:val="00343FCA"/>
    <w:rsid w:val="00344031"/>
    <w:rsid w:val="0034411B"/>
    <w:rsid w:val="003443F2"/>
    <w:rsid w:val="00344893"/>
    <w:rsid w:val="00344921"/>
    <w:rsid w:val="003449F8"/>
    <w:rsid w:val="00344A3F"/>
    <w:rsid w:val="00344A90"/>
    <w:rsid w:val="003452F8"/>
    <w:rsid w:val="00345305"/>
    <w:rsid w:val="003453C2"/>
    <w:rsid w:val="0034541F"/>
    <w:rsid w:val="003455CA"/>
    <w:rsid w:val="003455F4"/>
    <w:rsid w:val="003456AD"/>
    <w:rsid w:val="003456D8"/>
    <w:rsid w:val="00345809"/>
    <w:rsid w:val="00345C6A"/>
    <w:rsid w:val="00345CC7"/>
    <w:rsid w:val="00345F51"/>
    <w:rsid w:val="003462D3"/>
    <w:rsid w:val="0034647F"/>
    <w:rsid w:val="0034686A"/>
    <w:rsid w:val="003468C7"/>
    <w:rsid w:val="00346902"/>
    <w:rsid w:val="00346AF0"/>
    <w:rsid w:val="00346B84"/>
    <w:rsid w:val="00346FD3"/>
    <w:rsid w:val="00346FD4"/>
    <w:rsid w:val="003470F1"/>
    <w:rsid w:val="00347214"/>
    <w:rsid w:val="0034754B"/>
    <w:rsid w:val="003475A3"/>
    <w:rsid w:val="00347936"/>
    <w:rsid w:val="00347B16"/>
    <w:rsid w:val="00347C46"/>
    <w:rsid w:val="00347CCE"/>
    <w:rsid w:val="00347CFA"/>
    <w:rsid w:val="00347EED"/>
    <w:rsid w:val="003500C6"/>
    <w:rsid w:val="003503C4"/>
    <w:rsid w:val="003504B2"/>
    <w:rsid w:val="003504CB"/>
    <w:rsid w:val="003504EC"/>
    <w:rsid w:val="00350745"/>
    <w:rsid w:val="00350748"/>
    <w:rsid w:val="003509FE"/>
    <w:rsid w:val="00350F3F"/>
    <w:rsid w:val="00350F6B"/>
    <w:rsid w:val="0035115F"/>
    <w:rsid w:val="003511F3"/>
    <w:rsid w:val="0035138D"/>
    <w:rsid w:val="00351414"/>
    <w:rsid w:val="003517AF"/>
    <w:rsid w:val="0035184C"/>
    <w:rsid w:val="003519B7"/>
    <w:rsid w:val="00351A38"/>
    <w:rsid w:val="00351A48"/>
    <w:rsid w:val="00351B3C"/>
    <w:rsid w:val="00351C12"/>
    <w:rsid w:val="00351C86"/>
    <w:rsid w:val="00351CD6"/>
    <w:rsid w:val="00351D08"/>
    <w:rsid w:val="00351E39"/>
    <w:rsid w:val="00351F82"/>
    <w:rsid w:val="00351FF3"/>
    <w:rsid w:val="00352056"/>
    <w:rsid w:val="00352370"/>
    <w:rsid w:val="003523A7"/>
    <w:rsid w:val="0035251D"/>
    <w:rsid w:val="003525F5"/>
    <w:rsid w:val="00352726"/>
    <w:rsid w:val="00352797"/>
    <w:rsid w:val="00352847"/>
    <w:rsid w:val="00352A68"/>
    <w:rsid w:val="00352BC0"/>
    <w:rsid w:val="00352F1B"/>
    <w:rsid w:val="00352F35"/>
    <w:rsid w:val="00352FEC"/>
    <w:rsid w:val="0035331E"/>
    <w:rsid w:val="00353387"/>
    <w:rsid w:val="00353494"/>
    <w:rsid w:val="00353578"/>
    <w:rsid w:val="0035382D"/>
    <w:rsid w:val="003539D6"/>
    <w:rsid w:val="003539DA"/>
    <w:rsid w:val="003539F2"/>
    <w:rsid w:val="00353BE2"/>
    <w:rsid w:val="00353D7A"/>
    <w:rsid w:val="00353E71"/>
    <w:rsid w:val="00354140"/>
    <w:rsid w:val="003542D8"/>
    <w:rsid w:val="003544F9"/>
    <w:rsid w:val="00354514"/>
    <w:rsid w:val="003546CC"/>
    <w:rsid w:val="00354A4F"/>
    <w:rsid w:val="00354E0B"/>
    <w:rsid w:val="0035546F"/>
    <w:rsid w:val="00355649"/>
    <w:rsid w:val="00355694"/>
    <w:rsid w:val="0035570D"/>
    <w:rsid w:val="00355740"/>
    <w:rsid w:val="0035582A"/>
    <w:rsid w:val="00355870"/>
    <w:rsid w:val="003558C0"/>
    <w:rsid w:val="0035593C"/>
    <w:rsid w:val="00355CEE"/>
    <w:rsid w:val="00355D58"/>
    <w:rsid w:val="00356003"/>
    <w:rsid w:val="00356364"/>
    <w:rsid w:val="0035637A"/>
    <w:rsid w:val="00356481"/>
    <w:rsid w:val="0035678F"/>
    <w:rsid w:val="003567E8"/>
    <w:rsid w:val="003568FC"/>
    <w:rsid w:val="00356902"/>
    <w:rsid w:val="00356AB5"/>
    <w:rsid w:val="00356B0B"/>
    <w:rsid w:val="00356C1E"/>
    <w:rsid w:val="00356C9A"/>
    <w:rsid w:val="00356D65"/>
    <w:rsid w:val="00356F01"/>
    <w:rsid w:val="00356FF4"/>
    <w:rsid w:val="0035702A"/>
    <w:rsid w:val="003570AF"/>
    <w:rsid w:val="003570CE"/>
    <w:rsid w:val="003571C8"/>
    <w:rsid w:val="003572E1"/>
    <w:rsid w:val="00357372"/>
    <w:rsid w:val="003576DE"/>
    <w:rsid w:val="00357790"/>
    <w:rsid w:val="00357815"/>
    <w:rsid w:val="0035782D"/>
    <w:rsid w:val="00357B84"/>
    <w:rsid w:val="00357C2F"/>
    <w:rsid w:val="00360060"/>
    <w:rsid w:val="003601DB"/>
    <w:rsid w:val="0036022B"/>
    <w:rsid w:val="0036049E"/>
    <w:rsid w:val="0036051F"/>
    <w:rsid w:val="00360695"/>
    <w:rsid w:val="00360776"/>
    <w:rsid w:val="003608F9"/>
    <w:rsid w:val="00360CFF"/>
    <w:rsid w:val="00360DFD"/>
    <w:rsid w:val="00360F89"/>
    <w:rsid w:val="00361010"/>
    <w:rsid w:val="00361166"/>
    <w:rsid w:val="0036139D"/>
    <w:rsid w:val="003613EA"/>
    <w:rsid w:val="00361545"/>
    <w:rsid w:val="003619A7"/>
    <w:rsid w:val="00361A9D"/>
    <w:rsid w:val="00361AD6"/>
    <w:rsid w:val="00361B97"/>
    <w:rsid w:val="00361D57"/>
    <w:rsid w:val="00361E39"/>
    <w:rsid w:val="00361FD7"/>
    <w:rsid w:val="003622A5"/>
    <w:rsid w:val="00362315"/>
    <w:rsid w:val="003623EF"/>
    <w:rsid w:val="0036241B"/>
    <w:rsid w:val="00362421"/>
    <w:rsid w:val="00362476"/>
    <w:rsid w:val="00362507"/>
    <w:rsid w:val="00362835"/>
    <w:rsid w:val="00362A73"/>
    <w:rsid w:val="00362C40"/>
    <w:rsid w:val="00362E58"/>
    <w:rsid w:val="00362E6A"/>
    <w:rsid w:val="00362EA1"/>
    <w:rsid w:val="00362FB1"/>
    <w:rsid w:val="00363010"/>
    <w:rsid w:val="00363095"/>
    <w:rsid w:val="00363181"/>
    <w:rsid w:val="0036324B"/>
    <w:rsid w:val="0036346B"/>
    <w:rsid w:val="0036352C"/>
    <w:rsid w:val="0036391F"/>
    <w:rsid w:val="003639D1"/>
    <w:rsid w:val="00363A64"/>
    <w:rsid w:val="00363B3D"/>
    <w:rsid w:val="00363CBA"/>
    <w:rsid w:val="00363D24"/>
    <w:rsid w:val="00363DAE"/>
    <w:rsid w:val="00363E67"/>
    <w:rsid w:val="00364019"/>
    <w:rsid w:val="0036417D"/>
    <w:rsid w:val="003642B1"/>
    <w:rsid w:val="0036464D"/>
    <w:rsid w:val="00364682"/>
    <w:rsid w:val="00364692"/>
    <w:rsid w:val="003647E5"/>
    <w:rsid w:val="00364AD0"/>
    <w:rsid w:val="00364E3B"/>
    <w:rsid w:val="003650AF"/>
    <w:rsid w:val="00365293"/>
    <w:rsid w:val="003653F7"/>
    <w:rsid w:val="00365477"/>
    <w:rsid w:val="003654EC"/>
    <w:rsid w:val="003656E3"/>
    <w:rsid w:val="00365AC4"/>
    <w:rsid w:val="00365B5F"/>
    <w:rsid w:val="00366018"/>
    <w:rsid w:val="00366314"/>
    <w:rsid w:val="00366351"/>
    <w:rsid w:val="00366577"/>
    <w:rsid w:val="003666C4"/>
    <w:rsid w:val="003666DD"/>
    <w:rsid w:val="00366751"/>
    <w:rsid w:val="00366957"/>
    <w:rsid w:val="00366BE7"/>
    <w:rsid w:val="00366CB1"/>
    <w:rsid w:val="00366DDE"/>
    <w:rsid w:val="003670C3"/>
    <w:rsid w:val="00367485"/>
    <w:rsid w:val="0036768F"/>
    <w:rsid w:val="003677CC"/>
    <w:rsid w:val="00367864"/>
    <w:rsid w:val="003678CD"/>
    <w:rsid w:val="00367A16"/>
    <w:rsid w:val="00367A82"/>
    <w:rsid w:val="00367B61"/>
    <w:rsid w:val="00367BBE"/>
    <w:rsid w:val="00367E53"/>
    <w:rsid w:val="00367EE5"/>
    <w:rsid w:val="003700B9"/>
    <w:rsid w:val="003700EE"/>
    <w:rsid w:val="0037020E"/>
    <w:rsid w:val="0037035B"/>
    <w:rsid w:val="003706C6"/>
    <w:rsid w:val="00370787"/>
    <w:rsid w:val="0037082D"/>
    <w:rsid w:val="00370910"/>
    <w:rsid w:val="003709FA"/>
    <w:rsid w:val="00370AEC"/>
    <w:rsid w:val="00370B00"/>
    <w:rsid w:val="00370DB7"/>
    <w:rsid w:val="00370F3E"/>
    <w:rsid w:val="00370FDC"/>
    <w:rsid w:val="00371188"/>
    <w:rsid w:val="003714D9"/>
    <w:rsid w:val="003714DE"/>
    <w:rsid w:val="0037163A"/>
    <w:rsid w:val="003719A8"/>
    <w:rsid w:val="00371D22"/>
    <w:rsid w:val="00371D67"/>
    <w:rsid w:val="00371DB0"/>
    <w:rsid w:val="00371DF7"/>
    <w:rsid w:val="00371FBC"/>
    <w:rsid w:val="00372097"/>
    <w:rsid w:val="0037236B"/>
    <w:rsid w:val="003723A3"/>
    <w:rsid w:val="00372471"/>
    <w:rsid w:val="003725EC"/>
    <w:rsid w:val="0037271B"/>
    <w:rsid w:val="00372C66"/>
    <w:rsid w:val="00372CE3"/>
    <w:rsid w:val="00372D47"/>
    <w:rsid w:val="00372FDE"/>
    <w:rsid w:val="003737D5"/>
    <w:rsid w:val="003739A4"/>
    <w:rsid w:val="00373BEB"/>
    <w:rsid w:val="00373D0E"/>
    <w:rsid w:val="00373E21"/>
    <w:rsid w:val="00373E8F"/>
    <w:rsid w:val="00373E93"/>
    <w:rsid w:val="003741C2"/>
    <w:rsid w:val="003741CE"/>
    <w:rsid w:val="00374234"/>
    <w:rsid w:val="003743BE"/>
    <w:rsid w:val="00374464"/>
    <w:rsid w:val="00374811"/>
    <w:rsid w:val="003748B9"/>
    <w:rsid w:val="00374A0F"/>
    <w:rsid w:val="00374E2B"/>
    <w:rsid w:val="00374E9F"/>
    <w:rsid w:val="00374ED2"/>
    <w:rsid w:val="0037534A"/>
    <w:rsid w:val="003754A9"/>
    <w:rsid w:val="003754AA"/>
    <w:rsid w:val="00375595"/>
    <w:rsid w:val="00375813"/>
    <w:rsid w:val="00375997"/>
    <w:rsid w:val="00375A24"/>
    <w:rsid w:val="00375A62"/>
    <w:rsid w:val="00375BFF"/>
    <w:rsid w:val="00375C7E"/>
    <w:rsid w:val="00375D14"/>
    <w:rsid w:val="00375E0B"/>
    <w:rsid w:val="00375E4A"/>
    <w:rsid w:val="00375EC5"/>
    <w:rsid w:val="00375F4E"/>
    <w:rsid w:val="00375FB0"/>
    <w:rsid w:val="00376049"/>
    <w:rsid w:val="0037638D"/>
    <w:rsid w:val="0037642A"/>
    <w:rsid w:val="0037662A"/>
    <w:rsid w:val="00376751"/>
    <w:rsid w:val="00376AB6"/>
    <w:rsid w:val="00376B3E"/>
    <w:rsid w:val="00376BD5"/>
    <w:rsid w:val="00376E7B"/>
    <w:rsid w:val="00376F6A"/>
    <w:rsid w:val="00376FA0"/>
    <w:rsid w:val="003770AD"/>
    <w:rsid w:val="003771CF"/>
    <w:rsid w:val="00377268"/>
    <w:rsid w:val="0037747D"/>
    <w:rsid w:val="003776AE"/>
    <w:rsid w:val="003777EC"/>
    <w:rsid w:val="00377B69"/>
    <w:rsid w:val="00377BF9"/>
    <w:rsid w:val="00377CA4"/>
    <w:rsid w:val="00377CCA"/>
    <w:rsid w:val="00377F65"/>
    <w:rsid w:val="00377FDA"/>
    <w:rsid w:val="00380132"/>
    <w:rsid w:val="00380451"/>
    <w:rsid w:val="003805FF"/>
    <w:rsid w:val="003806C0"/>
    <w:rsid w:val="003808BE"/>
    <w:rsid w:val="00380947"/>
    <w:rsid w:val="003809C4"/>
    <w:rsid w:val="00380AD2"/>
    <w:rsid w:val="00380D1B"/>
    <w:rsid w:val="00381017"/>
    <w:rsid w:val="0038113F"/>
    <w:rsid w:val="003811C4"/>
    <w:rsid w:val="0038140F"/>
    <w:rsid w:val="00381674"/>
    <w:rsid w:val="0038171A"/>
    <w:rsid w:val="00381720"/>
    <w:rsid w:val="00381AB8"/>
    <w:rsid w:val="00381DE5"/>
    <w:rsid w:val="00381E4C"/>
    <w:rsid w:val="00381EB8"/>
    <w:rsid w:val="00381EE6"/>
    <w:rsid w:val="00382018"/>
    <w:rsid w:val="00382050"/>
    <w:rsid w:val="00382287"/>
    <w:rsid w:val="0038256B"/>
    <w:rsid w:val="003825E2"/>
    <w:rsid w:val="0038272C"/>
    <w:rsid w:val="00382AAF"/>
    <w:rsid w:val="00382AC7"/>
    <w:rsid w:val="00382D99"/>
    <w:rsid w:val="00382E3A"/>
    <w:rsid w:val="00382FA9"/>
    <w:rsid w:val="00382FD3"/>
    <w:rsid w:val="0038323F"/>
    <w:rsid w:val="003832F9"/>
    <w:rsid w:val="0038333A"/>
    <w:rsid w:val="003833F9"/>
    <w:rsid w:val="00383501"/>
    <w:rsid w:val="0038357B"/>
    <w:rsid w:val="00383684"/>
    <w:rsid w:val="0038379F"/>
    <w:rsid w:val="003837E0"/>
    <w:rsid w:val="00383934"/>
    <w:rsid w:val="00383D69"/>
    <w:rsid w:val="00384045"/>
    <w:rsid w:val="003841B5"/>
    <w:rsid w:val="0038425D"/>
    <w:rsid w:val="00384723"/>
    <w:rsid w:val="003848CF"/>
    <w:rsid w:val="00384BBC"/>
    <w:rsid w:val="00384CBC"/>
    <w:rsid w:val="00384DF5"/>
    <w:rsid w:val="00384E48"/>
    <w:rsid w:val="00385095"/>
    <w:rsid w:val="003850A2"/>
    <w:rsid w:val="00385250"/>
    <w:rsid w:val="003853CD"/>
    <w:rsid w:val="00385424"/>
    <w:rsid w:val="0038545E"/>
    <w:rsid w:val="003856F8"/>
    <w:rsid w:val="00385CF3"/>
    <w:rsid w:val="0038617B"/>
    <w:rsid w:val="0038620F"/>
    <w:rsid w:val="00386337"/>
    <w:rsid w:val="003863B3"/>
    <w:rsid w:val="0038640C"/>
    <w:rsid w:val="003864CB"/>
    <w:rsid w:val="00386654"/>
    <w:rsid w:val="00386880"/>
    <w:rsid w:val="00386AF5"/>
    <w:rsid w:val="00386DA8"/>
    <w:rsid w:val="00386E51"/>
    <w:rsid w:val="00386E55"/>
    <w:rsid w:val="00387220"/>
    <w:rsid w:val="00387476"/>
    <w:rsid w:val="00387738"/>
    <w:rsid w:val="00387A19"/>
    <w:rsid w:val="00387A29"/>
    <w:rsid w:val="00387D91"/>
    <w:rsid w:val="00387E2D"/>
    <w:rsid w:val="00387E93"/>
    <w:rsid w:val="00387F8A"/>
    <w:rsid w:val="003905B2"/>
    <w:rsid w:val="003906EE"/>
    <w:rsid w:val="00390761"/>
    <w:rsid w:val="00390857"/>
    <w:rsid w:val="00390A25"/>
    <w:rsid w:val="00390FEB"/>
    <w:rsid w:val="00391017"/>
    <w:rsid w:val="0039108C"/>
    <w:rsid w:val="00391224"/>
    <w:rsid w:val="0039138F"/>
    <w:rsid w:val="00391481"/>
    <w:rsid w:val="003914FA"/>
    <w:rsid w:val="00391771"/>
    <w:rsid w:val="003919FF"/>
    <w:rsid w:val="00391A5A"/>
    <w:rsid w:val="00391C63"/>
    <w:rsid w:val="00391CB0"/>
    <w:rsid w:val="00391D3F"/>
    <w:rsid w:val="00391D7A"/>
    <w:rsid w:val="00391DD7"/>
    <w:rsid w:val="00391EE9"/>
    <w:rsid w:val="00392080"/>
    <w:rsid w:val="003921E0"/>
    <w:rsid w:val="0039223A"/>
    <w:rsid w:val="0039237C"/>
    <w:rsid w:val="0039256E"/>
    <w:rsid w:val="003925C4"/>
    <w:rsid w:val="00392657"/>
    <w:rsid w:val="00392674"/>
    <w:rsid w:val="00392761"/>
    <w:rsid w:val="00392A96"/>
    <w:rsid w:val="00392A9A"/>
    <w:rsid w:val="00392AAA"/>
    <w:rsid w:val="00392BB8"/>
    <w:rsid w:val="00392CE6"/>
    <w:rsid w:val="00392D11"/>
    <w:rsid w:val="00392D65"/>
    <w:rsid w:val="00392E66"/>
    <w:rsid w:val="00392F1E"/>
    <w:rsid w:val="0039302D"/>
    <w:rsid w:val="003930F5"/>
    <w:rsid w:val="00393128"/>
    <w:rsid w:val="0039321B"/>
    <w:rsid w:val="0039324B"/>
    <w:rsid w:val="0039325C"/>
    <w:rsid w:val="00393431"/>
    <w:rsid w:val="0039389C"/>
    <w:rsid w:val="003938E2"/>
    <w:rsid w:val="003938F8"/>
    <w:rsid w:val="00393940"/>
    <w:rsid w:val="00393AA3"/>
    <w:rsid w:val="00393B8F"/>
    <w:rsid w:val="00393D40"/>
    <w:rsid w:val="003941C0"/>
    <w:rsid w:val="00394378"/>
    <w:rsid w:val="003943F1"/>
    <w:rsid w:val="003945AC"/>
    <w:rsid w:val="003946EC"/>
    <w:rsid w:val="00394726"/>
    <w:rsid w:val="0039487F"/>
    <w:rsid w:val="003949BB"/>
    <w:rsid w:val="00394AA5"/>
    <w:rsid w:val="00394C7C"/>
    <w:rsid w:val="00394CF5"/>
    <w:rsid w:val="003951C1"/>
    <w:rsid w:val="00395591"/>
    <w:rsid w:val="003956A3"/>
    <w:rsid w:val="003956E4"/>
    <w:rsid w:val="0039581A"/>
    <w:rsid w:val="003958D5"/>
    <w:rsid w:val="00395930"/>
    <w:rsid w:val="00395A30"/>
    <w:rsid w:val="00395A50"/>
    <w:rsid w:val="00395AE9"/>
    <w:rsid w:val="00395BEB"/>
    <w:rsid w:val="00395D37"/>
    <w:rsid w:val="00395DFD"/>
    <w:rsid w:val="00395E02"/>
    <w:rsid w:val="00395F1F"/>
    <w:rsid w:val="00396072"/>
    <w:rsid w:val="003960D7"/>
    <w:rsid w:val="0039618A"/>
    <w:rsid w:val="00396277"/>
    <w:rsid w:val="003963C6"/>
    <w:rsid w:val="00396584"/>
    <w:rsid w:val="003967F9"/>
    <w:rsid w:val="003969A6"/>
    <w:rsid w:val="00396CE2"/>
    <w:rsid w:val="00396E44"/>
    <w:rsid w:val="00396F76"/>
    <w:rsid w:val="00397226"/>
    <w:rsid w:val="00397559"/>
    <w:rsid w:val="00397776"/>
    <w:rsid w:val="00397787"/>
    <w:rsid w:val="003979F3"/>
    <w:rsid w:val="00397AEE"/>
    <w:rsid w:val="00397B22"/>
    <w:rsid w:val="00397B63"/>
    <w:rsid w:val="00397B71"/>
    <w:rsid w:val="00397FB2"/>
    <w:rsid w:val="00397FDC"/>
    <w:rsid w:val="003A01A0"/>
    <w:rsid w:val="003A01B8"/>
    <w:rsid w:val="003A035D"/>
    <w:rsid w:val="003A041A"/>
    <w:rsid w:val="003A0438"/>
    <w:rsid w:val="003A04B7"/>
    <w:rsid w:val="003A06B3"/>
    <w:rsid w:val="003A07B8"/>
    <w:rsid w:val="003A0B94"/>
    <w:rsid w:val="003A0BED"/>
    <w:rsid w:val="003A0C57"/>
    <w:rsid w:val="003A0CFF"/>
    <w:rsid w:val="003A0E55"/>
    <w:rsid w:val="003A1110"/>
    <w:rsid w:val="003A12DA"/>
    <w:rsid w:val="003A13A4"/>
    <w:rsid w:val="003A1664"/>
    <w:rsid w:val="003A1756"/>
    <w:rsid w:val="003A17B5"/>
    <w:rsid w:val="003A1852"/>
    <w:rsid w:val="003A1860"/>
    <w:rsid w:val="003A19B8"/>
    <w:rsid w:val="003A1ACA"/>
    <w:rsid w:val="003A1B6B"/>
    <w:rsid w:val="003A1D94"/>
    <w:rsid w:val="003A1EA3"/>
    <w:rsid w:val="003A20F2"/>
    <w:rsid w:val="003A235F"/>
    <w:rsid w:val="003A2521"/>
    <w:rsid w:val="003A25B8"/>
    <w:rsid w:val="003A264B"/>
    <w:rsid w:val="003A271D"/>
    <w:rsid w:val="003A27A7"/>
    <w:rsid w:val="003A2A04"/>
    <w:rsid w:val="003A2B4D"/>
    <w:rsid w:val="003A2C65"/>
    <w:rsid w:val="003A2D7D"/>
    <w:rsid w:val="003A2E36"/>
    <w:rsid w:val="003A2E66"/>
    <w:rsid w:val="003A2E87"/>
    <w:rsid w:val="003A2EFE"/>
    <w:rsid w:val="003A30AF"/>
    <w:rsid w:val="003A30D3"/>
    <w:rsid w:val="003A313F"/>
    <w:rsid w:val="003A3226"/>
    <w:rsid w:val="003A364A"/>
    <w:rsid w:val="003A3834"/>
    <w:rsid w:val="003A3A35"/>
    <w:rsid w:val="003A3E5C"/>
    <w:rsid w:val="003A3EDA"/>
    <w:rsid w:val="003A43CD"/>
    <w:rsid w:val="003A4A4D"/>
    <w:rsid w:val="003A4AD7"/>
    <w:rsid w:val="003A4D0C"/>
    <w:rsid w:val="003A4D5A"/>
    <w:rsid w:val="003A4D9C"/>
    <w:rsid w:val="003A4DCB"/>
    <w:rsid w:val="003A4F0D"/>
    <w:rsid w:val="003A50F0"/>
    <w:rsid w:val="003A51BF"/>
    <w:rsid w:val="003A5215"/>
    <w:rsid w:val="003A5741"/>
    <w:rsid w:val="003A5817"/>
    <w:rsid w:val="003A5885"/>
    <w:rsid w:val="003A5A94"/>
    <w:rsid w:val="003A5ACE"/>
    <w:rsid w:val="003A5B36"/>
    <w:rsid w:val="003A5C91"/>
    <w:rsid w:val="003A5F2D"/>
    <w:rsid w:val="003A6360"/>
    <w:rsid w:val="003A63A3"/>
    <w:rsid w:val="003A63C0"/>
    <w:rsid w:val="003A68AD"/>
    <w:rsid w:val="003A695C"/>
    <w:rsid w:val="003A6BAC"/>
    <w:rsid w:val="003A6C0B"/>
    <w:rsid w:val="003A6D75"/>
    <w:rsid w:val="003A6F6A"/>
    <w:rsid w:val="003A7137"/>
    <w:rsid w:val="003A756E"/>
    <w:rsid w:val="003A75AE"/>
    <w:rsid w:val="003A79EA"/>
    <w:rsid w:val="003A79F1"/>
    <w:rsid w:val="003A7B6E"/>
    <w:rsid w:val="003A7B9F"/>
    <w:rsid w:val="003A7BF3"/>
    <w:rsid w:val="003A7D32"/>
    <w:rsid w:val="003A7D74"/>
    <w:rsid w:val="003A7EEC"/>
    <w:rsid w:val="003B035F"/>
    <w:rsid w:val="003B0361"/>
    <w:rsid w:val="003B03A6"/>
    <w:rsid w:val="003B0735"/>
    <w:rsid w:val="003B0A2B"/>
    <w:rsid w:val="003B0A80"/>
    <w:rsid w:val="003B0B96"/>
    <w:rsid w:val="003B0D4B"/>
    <w:rsid w:val="003B1081"/>
    <w:rsid w:val="003B12E5"/>
    <w:rsid w:val="003B13AF"/>
    <w:rsid w:val="003B13E4"/>
    <w:rsid w:val="003B15C6"/>
    <w:rsid w:val="003B17D2"/>
    <w:rsid w:val="003B193F"/>
    <w:rsid w:val="003B197F"/>
    <w:rsid w:val="003B1C31"/>
    <w:rsid w:val="003B1D15"/>
    <w:rsid w:val="003B1D97"/>
    <w:rsid w:val="003B1E51"/>
    <w:rsid w:val="003B1F67"/>
    <w:rsid w:val="003B200C"/>
    <w:rsid w:val="003B21F9"/>
    <w:rsid w:val="003B2353"/>
    <w:rsid w:val="003B24DB"/>
    <w:rsid w:val="003B26CF"/>
    <w:rsid w:val="003B2ABE"/>
    <w:rsid w:val="003B2CF8"/>
    <w:rsid w:val="003B2D5C"/>
    <w:rsid w:val="003B2E47"/>
    <w:rsid w:val="003B2F01"/>
    <w:rsid w:val="003B3097"/>
    <w:rsid w:val="003B31C3"/>
    <w:rsid w:val="003B3272"/>
    <w:rsid w:val="003B32D9"/>
    <w:rsid w:val="003B34C0"/>
    <w:rsid w:val="003B3551"/>
    <w:rsid w:val="003B3675"/>
    <w:rsid w:val="003B38A5"/>
    <w:rsid w:val="003B38EE"/>
    <w:rsid w:val="003B395A"/>
    <w:rsid w:val="003B3A26"/>
    <w:rsid w:val="003B3CBA"/>
    <w:rsid w:val="003B3CEE"/>
    <w:rsid w:val="003B3E28"/>
    <w:rsid w:val="003B3E56"/>
    <w:rsid w:val="003B4161"/>
    <w:rsid w:val="003B437A"/>
    <w:rsid w:val="003B43E8"/>
    <w:rsid w:val="003B4459"/>
    <w:rsid w:val="003B4581"/>
    <w:rsid w:val="003B4695"/>
    <w:rsid w:val="003B482D"/>
    <w:rsid w:val="003B4A06"/>
    <w:rsid w:val="003B4BBA"/>
    <w:rsid w:val="003B4DEA"/>
    <w:rsid w:val="003B4E15"/>
    <w:rsid w:val="003B516D"/>
    <w:rsid w:val="003B5328"/>
    <w:rsid w:val="003B5490"/>
    <w:rsid w:val="003B54A6"/>
    <w:rsid w:val="003B54D7"/>
    <w:rsid w:val="003B5991"/>
    <w:rsid w:val="003B5A3C"/>
    <w:rsid w:val="003B5B82"/>
    <w:rsid w:val="003B5CAE"/>
    <w:rsid w:val="003B5CDB"/>
    <w:rsid w:val="003B5FD7"/>
    <w:rsid w:val="003B6004"/>
    <w:rsid w:val="003B6342"/>
    <w:rsid w:val="003B6362"/>
    <w:rsid w:val="003B64EC"/>
    <w:rsid w:val="003B6612"/>
    <w:rsid w:val="003B661D"/>
    <w:rsid w:val="003B6688"/>
    <w:rsid w:val="003B676C"/>
    <w:rsid w:val="003B688F"/>
    <w:rsid w:val="003B6E70"/>
    <w:rsid w:val="003B6F01"/>
    <w:rsid w:val="003B7265"/>
    <w:rsid w:val="003B728F"/>
    <w:rsid w:val="003B7344"/>
    <w:rsid w:val="003B79F5"/>
    <w:rsid w:val="003B7BE0"/>
    <w:rsid w:val="003B7D0B"/>
    <w:rsid w:val="003C0044"/>
    <w:rsid w:val="003C00BF"/>
    <w:rsid w:val="003C014A"/>
    <w:rsid w:val="003C01B9"/>
    <w:rsid w:val="003C0322"/>
    <w:rsid w:val="003C05B5"/>
    <w:rsid w:val="003C06BB"/>
    <w:rsid w:val="003C07D2"/>
    <w:rsid w:val="003C08A9"/>
    <w:rsid w:val="003C0AB2"/>
    <w:rsid w:val="003C0B11"/>
    <w:rsid w:val="003C0C05"/>
    <w:rsid w:val="003C0CB7"/>
    <w:rsid w:val="003C0D7E"/>
    <w:rsid w:val="003C10E7"/>
    <w:rsid w:val="003C11CC"/>
    <w:rsid w:val="003C126C"/>
    <w:rsid w:val="003C169E"/>
    <w:rsid w:val="003C1774"/>
    <w:rsid w:val="003C1793"/>
    <w:rsid w:val="003C17FF"/>
    <w:rsid w:val="003C1D47"/>
    <w:rsid w:val="003C1D75"/>
    <w:rsid w:val="003C1D87"/>
    <w:rsid w:val="003C1DC4"/>
    <w:rsid w:val="003C2048"/>
    <w:rsid w:val="003C2131"/>
    <w:rsid w:val="003C2151"/>
    <w:rsid w:val="003C2223"/>
    <w:rsid w:val="003C22BE"/>
    <w:rsid w:val="003C23AE"/>
    <w:rsid w:val="003C23EE"/>
    <w:rsid w:val="003C259E"/>
    <w:rsid w:val="003C26F5"/>
    <w:rsid w:val="003C2794"/>
    <w:rsid w:val="003C2918"/>
    <w:rsid w:val="003C29BF"/>
    <w:rsid w:val="003C2A28"/>
    <w:rsid w:val="003C2A4A"/>
    <w:rsid w:val="003C2A6E"/>
    <w:rsid w:val="003C2E6B"/>
    <w:rsid w:val="003C2E7B"/>
    <w:rsid w:val="003C2EA4"/>
    <w:rsid w:val="003C35F2"/>
    <w:rsid w:val="003C36EA"/>
    <w:rsid w:val="003C390F"/>
    <w:rsid w:val="003C3912"/>
    <w:rsid w:val="003C3A80"/>
    <w:rsid w:val="003C3B1C"/>
    <w:rsid w:val="003C3C24"/>
    <w:rsid w:val="003C3D16"/>
    <w:rsid w:val="003C3D83"/>
    <w:rsid w:val="003C3DB2"/>
    <w:rsid w:val="003C3EFC"/>
    <w:rsid w:val="003C42F2"/>
    <w:rsid w:val="003C484D"/>
    <w:rsid w:val="003C49D4"/>
    <w:rsid w:val="003C4AA7"/>
    <w:rsid w:val="003C4D86"/>
    <w:rsid w:val="003C4E05"/>
    <w:rsid w:val="003C4FEF"/>
    <w:rsid w:val="003C51B7"/>
    <w:rsid w:val="003C52AF"/>
    <w:rsid w:val="003C52B5"/>
    <w:rsid w:val="003C5532"/>
    <w:rsid w:val="003C573C"/>
    <w:rsid w:val="003C574C"/>
    <w:rsid w:val="003C5B2D"/>
    <w:rsid w:val="003C5BF7"/>
    <w:rsid w:val="003C5C2E"/>
    <w:rsid w:val="003C5C69"/>
    <w:rsid w:val="003C5D7E"/>
    <w:rsid w:val="003C5DCF"/>
    <w:rsid w:val="003C5F39"/>
    <w:rsid w:val="003C60F6"/>
    <w:rsid w:val="003C61B0"/>
    <w:rsid w:val="003C6294"/>
    <w:rsid w:val="003C651C"/>
    <w:rsid w:val="003C6566"/>
    <w:rsid w:val="003C6599"/>
    <w:rsid w:val="003C6691"/>
    <w:rsid w:val="003C66E8"/>
    <w:rsid w:val="003C68C0"/>
    <w:rsid w:val="003C6ACF"/>
    <w:rsid w:val="003C6BB5"/>
    <w:rsid w:val="003C6D34"/>
    <w:rsid w:val="003C716B"/>
    <w:rsid w:val="003C74C0"/>
    <w:rsid w:val="003C7515"/>
    <w:rsid w:val="003C7557"/>
    <w:rsid w:val="003C7794"/>
    <w:rsid w:val="003C77EA"/>
    <w:rsid w:val="003C780C"/>
    <w:rsid w:val="003C78A4"/>
    <w:rsid w:val="003C7A4F"/>
    <w:rsid w:val="003D0174"/>
    <w:rsid w:val="003D0185"/>
    <w:rsid w:val="003D0338"/>
    <w:rsid w:val="003D0411"/>
    <w:rsid w:val="003D04A8"/>
    <w:rsid w:val="003D078C"/>
    <w:rsid w:val="003D0837"/>
    <w:rsid w:val="003D088C"/>
    <w:rsid w:val="003D08E8"/>
    <w:rsid w:val="003D093E"/>
    <w:rsid w:val="003D0B0B"/>
    <w:rsid w:val="003D0C45"/>
    <w:rsid w:val="003D0C60"/>
    <w:rsid w:val="003D0D65"/>
    <w:rsid w:val="003D0D85"/>
    <w:rsid w:val="003D0DDB"/>
    <w:rsid w:val="003D0F00"/>
    <w:rsid w:val="003D1003"/>
    <w:rsid w:val="003D1293"/>
    <w:rsid w:val="003D147E"/>
    <w:rsid w:val="003D1494"/>
    <w:rsid w:val="003D14F0"/>
    <w:rsid w:val="003D178C"/>
    <w:rsid w:val="003D1790"/>
    <w:rsid w:val="003D1870"/>
    <w:rsid w:val="003D191A"/>
    <w:rsid w:val="003D19FA"/>
    <w:rsid w:val="003D1AA7"/>
    <w:rsid w:val="003D1B0B"/>
    <w:rsid w:val="003D1B23"/>
    <w:rsid w:val="003D1DA1"/>
    <w:rsid w:val="003D1F55"/>
    <w:rsid w:val="003D1F68"/>
    <w:rsid w:val="003D1FDA"/>
    <w:rsid w:val="003D1FFD"/>
    <w:rsid w:val="003D214A"/>
    <w:rsid w:val="003D21E3"/>
    <w:rsid w:val="003D23B7"/>
    <w:rsid w:val="003D2542"/>
    <w:rsid w:val="003D2559"/>
    <w:rsid w:val="003D257B"/>
    <w:rsid w:val="003D281B"/>
    <w:rsid w:val="003D2A8F"/>
    <w:rsid w:val="003D2ADB"/>
    <w:rsid w:val="003D2F37"/>
    <w:rsid w:val="003D2F82"/>
    <w:rsid w:val="003D30DD"/>
    <w:rsid w:val="003D30FC"/>
    <w:rsid w:val="003D329F"/>
    <w:rsid w:val="003D336B"/>
    <w:rsid w:val="003D348C"/>
    <w:rsid w:val="003D34CC"/>
    <w:rsid w:val="003D36B0"/>
    <w:rsid w:val="003D37A3"/>
    <w:rsid w:val="003D39B0"/>
    <w:rsid w:val="003D3CA8"/>
    <w:rsid w:val="003D3ECB"/>
    <w:rsid w:val="003D41EC"/>
    <w:rsid w:val="003D42C7"/>
    <w:rsid w:val="003D4333"/>
    <w:rsid w:val="003D439F"/>
    <w:rsid w:val="003D461D"/>
    <w:rsid w:val="003D4712"/>
    <w:rsid w:val="003D494C"/>
    <w:rsid w:val="003D49B4"/>
    <w:rsid w:val="003D4BEF"/>
    <w:rsid w:val="003D4BFD"/>
    <w:rsid w:val="003D4BFF"/>
    <w:rsid w:val="003D4FAD"/>
    <w:rsid w:val="003D505C"/>
    <w:rsid w:val="003D50A6"/>
    <w:rsid w:val="003D52F8"/>
    <w:rsid w:val="003D54B1"/>
    <w:rsid w:val="003D57C9"/>
    <w:rsid w:val="003D58C7"/>
    <w:rsid w:val="003D5976"/>
    <w:rsid w:val="003D59DA"/>
    <w:rsid w:val="003D5AFB"/>
    <w:rsid w:val="003D5B05"/>
    <w:rsid w:val="003D5B18"/>
    <w:rsid w:val="003D5E5F"/>
    <w:rsid w:val="003D5FB1"/>
    <w:rsid w:val="003D6083"/>
    <w:rsid w:val="003D6133"/>
    <w:rsid w:val="003D62E5"/>
    <w:rsid w:val="003D6503"/>
    <w:rsid w:val="003D666A"/>
    <w:rsid w:val="003D667D"/>
    <w:rsid w:val="003D6702"/>
    <w:rsid w:val="003D672D"/>
    <w:rsid w:val="003D6AAE"/>
    <w:rsid w:val="003D6D2A"/>
    <w:rsid w:val="003D6FD0"/>
    <w:rsid w:val="003D719D"/>
    <w:rsid w:val="003D71B0"/>
    <w:rsid w:val="003D72B5"/>
    <w:rsid w:val="003D73B1"/>
    <w:rsid w:val="003D740C"/>
    <w:rsid w:val="003D747A"/>
    <w:rsid w:val="003D7668"/>
    <w:rsid w:val="003D7B6B"/>
    <w:rsid w:val="003D7B80"/>
    <w:rsid w:val="003D7C3E"/>
    <w:rsid w:val="003E002A"/>
    <w:rsid w:val="003E0153"/>
    <w:rsid w:val="003E02EC"/>
    <w:rsid w:val="003E0467"/>
    <w:rsid w:val="003E04BE"/>
    <w:rsid w:val="003E05AF"/>
    <w:rsid w:val="003E0606"/>
    <w:rsid w:val="003E0A64"/>
    <w:rsid w:val="003E0B9C"/>
    <w:rsid w:val="003E0C3F"/>
    <w:rsid w:val="003E0DE3"/>
    <w:rsid w:val="003E0EB4"/>
    <w:rsid w:val="003E0F70"/>
    <w:rsid w:val="003E0F88"/>
    <w:rsid w:val="003E1052"/>
    <w:rsid w:val="003E1360"/>
    <w:rsid w:val="003E1466"/>
    <w:rsid w:val="003E1591"/>
    <w:rsid w:val="003E1715"/>
    <w:rsid w:val="003E186C"/>
    <w:rsid w:val="003E18D9"/>
    <w:rsid w:val="003E196A"/>
    <w:rsid w:val="003E1C1C"/>
    <w:rsid w:val="003E1F06"/>
    <w:rsid w:val="003E20D5"/>
    <w:rsid w:val="003E22BF"/>
    <w:rsid w:val="003E2306"/>
    <w:rsid w:val="003E23AA"/>
    <w:rsid w:val="003E23E4"/>
    <w:rsid w:val="003E2428"/>
    <w:rsid w:val="003E2435"/>
    <w:rsid w:val="003E2687"/>
    <w:rsid w:val="003E26FC"/>
    <w:rsid w:val="003E272B"/>
    <w:rsid w:val="003E2758"/>
    <w:rsid w:val="003E28A4"/>
    <w:rsid w:val="003E28C9"/>
    <w:rsid w:val="003E294C"/>
    <w:rsid w:val="003E29CF"/>
    <w:rsid w:val="003E2E1C"/>
    <w:rsid w:val="003E2ED7"/>
    <w:rsid w:val="003E3002"/>
    <w:rsid w:val="003E311F"/>
    <w:rsid w:val="003E314C"/>
    <w:rsid w:val="003E31BE"/>
    <w:rsid w:val="003E33C1"/>
    <w:rsid w:val="003E36A1"/>
    <w:rsid w:val="003E39FE"/>
    <w:rsid w:val="003E3DF2"/>
    <w:rsid w:val="003E3F64"/>
    <w:rsid w:val="003E3FCA"/>
    <w:rsid w:val="003E40AE"/>
    <w:rsid w:val="003E411D"/>
    <w:rsid w:val="003E41E8"/>
    <w:rsid w:val="003E43A2"/>
    <w:rsid w:val="003E4549"/>
    <w:rsid w:val="003E45E9"/>
    <w:rsid w:val="003E45F1"/>
    <w:rsid w:val="003E4631"/>
    <w:rsid w:val="003E4A2A"/>
    <w:rsid w:val="003E4AB0"/>
    <w:rsid w:val="003E4E1A"/>
    <w:rsid w:val="003E5151"/>
    <w:rsid w:val="003E5424"/>
    <w:rsid w:val="003E563D"/>
    <w:rsid w:val="003E5696"/>
    <w:rsid w:val="003E5857"/>
    <w:rsid w:val="003E586C"/>
    <w:rsid w:val="003E59B1"/>
    <w:rsid w:val="003E5AC4"/>
    <w:rsid w:val="003E5D48"/>
    <w:rsid w:val="003E5DEA"/>
    <w:rsid w:val="003E5E1C"/>
    <w:rsid w:val="003E5EA3"/>
    <w:rsid w:val="003E5EFB"/>
    <w:rsid w:val="003E5F07"/>
    <w:rsid w:val="003E5FC7"/>
    <w:rsid w:val="003E61B3"/>
    <w:rsid w:val="003E64AC"/>
    <w:rsid w:val="003E651B"/>
    <w:rsid w:val="003E67FD"/>
    <w:rsid w:val="003E68EE"/>
    <w:rsid w:val="003E7014"/>
    <w:rsid w:val="003E701E"/>
    <w:rsid w:val="003E70AC"/>
    <w:rsid w:val="003E7202"/>
    <w:rsid w:val="003E7379"/>
    <w:rsid w:val="003E74F3"/>
    <w:rsid w:val="003E752E"/>
    <w:rsid w:val="003E75AE"/>
    <w:rsid w:val="003E7761"/>
    <w:rsid w:val="003E78C1"/>
    <w:rsid w:val="003E7919"/>
    <w:rsid w:val="003E7AAD"/>
    <w:rsid w:val="003E7FB7"/>
    <w:rsid w:val="003F00CD"/>
    <w:rsid w:val="003F03CB"/>
    <w:rsid w:val="003F04AA"/>
    <w:rsid w:val="003F053D"/>
    <w:rsid w:val="003F078C"/>
    <w:rsid w:val="003F0B11"/>
    <w:rsid w:val="003F0B3F"/>
    <w:rsid w:val="003F0BB3"/>
    <w:rsid w:val="003F0FC7"/>
    <w:rsid w:val="003F10A7"/>
    <w:rsid w:val="003F1193"/>
    <w:rsid w:val="003F119A"/>
    <w:rsid w:val="003F11BF"/>
    <w:rsid w:val="003F14FC"/>
    <w:rsid w:val="003F1533"/>
    <w:rsid w:val="003F1BFF"/>
    <w:rsid w:val="003F1D43"/>
    <w:rsid w:val="003F1DEA"/>
    <w:rsid w:val="003F1F28"/>
    <w:rsid w:val="003F1FB9"/>
    <w:rsid w:val="003F2027"/>
    <w:rsid w:val="003F20C0"/>
    <w:rsid w:val="003F2108"/>
    <w:rsid w:val="003F2189"/>
    <w:rsid w:val="003F21D7"/>
    <w:rsid w:val="003F2378"/>
    <w:rsid w:val="003F23DC"/>
    <w:rsid w:val="003F23FD"/>
    <w:rsid w:val="003F243A"/>
    <w:rsid w:val="003F25F5"/>
    <w:rsid w:val="003F2646"/>
    <w:rsid w:val="003F2739"/>
    <w:rsid w:val="003F2A34"/>
    <w:rsid w:val="003F2C2D"/>
    <w:rsid w:val="003F2C66"/>
    <w:rsid w:val="003F2D99"/>
    <w:rsid w:val="003F2DB5"/>
    <w:rsid w:val="003F2DBA"/>
    <w:rsid w:val="003F2FF8"/>
    <w:rsid w:val="003F3577"/>
    <w:rsid w:val="003F35EE"/>
    <w:rsid w:val="003F3915"/>
    <w:rsid w:val="003F3B63"/>
    <w:rsid w:val="003F3B7E"/>
    <w:rsid w:val="003F3CF8"/>
    <w:rsid w:val="003F3D84"/>
    <w:rsid w:val="003F3DF6"/>
    <w:rsid w:val="003F4131"/>
    <w:rsid w:val="003F4150"/>
    <w:rsid w:val="003F4218"/>
    <w:rsid w:val="003F449E"/>
    <w:rsid w:val="003F45E2"/>
    <w:rsid w:val="003F47DD"/>
    <w:rsid w:val="003F4966"/>
    <w:rsid w:val="003F4BA7"/>
    <w:rsid w:val="003F4D11"/>
    <w:rsid w:val="003F4E84"/>
    <w:rsid w:val="003F4F9D"/>
    <w:rsid w:val="003F4FFD"/>
    <w:rsid w:val="003F5131"/>
    <w:rsid w:val="003F5182"/>
    <w:rsid w:val="003F52BE"/>
    <w:rsid w:val="003F5511"/>
    <w:rsid w:val="003F56B1"/>
    <w:rsid w:val="003F5761"/>
    <w:rsid w:val="003F5AA4"/>
    <w:rsid w:val="003F5B29"/>
    <w:rsid w:val="003F5BF2"/>
    <w:rsid w:val="003F5C4C"/>
    <w:rsid w:val="003F5D31"/>
    <w:rsid w:val="003F5D3B"/>
    <w:rsid w:val="003F5E17"/>
    <w:rsid w:val="003F6044"/>
    <w:rsid w:val="003F62B9"/>
    <w:rsid w:val="003F6334"/>
    <w:rsid w:val="003F6434"/>
    <w:rsid w:val="003F6722"/>
    <w:rsid w:val="003F694C"/>
    <w:rsid w:val="003F6B4E"/>
    <w:rsid w:val="003F70C4"/>
    <w:rsid w:val="003F70EF"/>
    <w:rsid w:val="003F7208"/>
    <w:rsid w:val="003F7389"/>
    <w:rsid w:val="003F7458"/>
    <w:rsid w:val="003F7860"/>
    <w:rsid w:val="003F7892"/>
    <w:rsid w:val="003F78BB"/>
    <w:rsid w:val="003F7A4F"/>
    <w:rsid w:val="003F7A5E"/>
    <w:rsid w:val="003F7C7C"/>
    <w:rsid w:val="003F7E27"/>
    <w:rsid w:val="003F7EFB"/>
    <w:rsid w:val="003F7F68"/>
    <w:rsid w:val="004000C3"/>
    <w:rsid w:val="004001B4"/>
    <w:rsid w:val="004001CC"/>
    <w:rsid w:val="0040049B"/>
    <w:rsid w:val="004005F5"/>
    <w:rsid w:val="00400B2D"/>
    <w:rsid w:val="00400B49"/>
    <w:rsid w:val="00400BFC"/>
    <w:rsid w:val="00400D6B"/>
    <w:rsid w:val="00400EDF"/>
    <w:rsid w:val="004010FA"/>
    <w:rsid w:val="004012A1"/>
    <w:rsid w:val="004012FE"/>
    <w:rsid w:val="004016D8"/>
    <w:rsid w:val="0040178C"/>
    <w:rsid w:val="004017A5"/>
    <w:rsid w:val="004017FD"/>
    <w:rsid w:val="0040191D"/>
    <w:rsid w:val="00401958"/>
    <w:rsid w:val="00401C55"/>
    <w:rsid w:val="00401CA5"/>
    <w:rsid w:val="00401F81"/>
    <w:rsid w:val="00401FCD"/>
    <w:rsid w:val="0040201E"/>
    <w:rsid w:val="0040226B"/>
    <w:rsid w:val="00402447"/>
    <w:rsid w:val="0040247D"/>
    <w:rsid w:val="0040265D"/>
    <w:rsid w:val="00402884"/>
    <w:rsid w:val="00402906"/>
    <w:rsid w:val="00402B91"/>
    <w:rsid w:val="00402F3E"/>
    <w:rsid w:val="00402FBC"/>
    <w:rsid w:val="00402FF1"/>
    <w:rsid w:val="0040312B"/>
    <w:rsid w:val="0040313D"/>
    <w:rsid w:val="0040328E"/>
    <w:rsid w:val="004032BF"/>
    <w:rsid w:val="00403301"/>
    <w:rsid w:val="00403499"/>
    <w:rsid w:val="0040357E"/>
    <w:rsid w:val="00403611"/>
    <w:rsid w:val="00403688"/>
    <w:rsid w:val="004037D7"/>
    <w:rsid w:val="004038DD"/>
    <w:rsid w:val="00403B39"/>
    <w:rsid w:val="00403BDB"/>
    <w:rsid w:val="00403C24"/>
    <w:rsid w:val="00403CC2"/>
    <w:rsid w:val="00403CE1"/>
    <w:rsid w:val="00403D84"/>
    <w:rsid w:val="00403DA2"/>
    <w:rsid w:val="00403E4C"/>
    <w:rsid w:val="00403FE2"/>
    <w:rsid w:val="004040BC"/>
    <w:rsid w:val="004040FC"/>
    <w:rsid w:val="0040421C"/>
    <w:rsid w:val="00404238"/>
    <w:rsid w:val="004042A4"/>
    <w:rsid w:val="00404577"/>
    <w:rsid w:val="00404631"/>
    <w:rsid w:val="004048C0"/>
    <w:rsid w:val="00404D34"/>
    <w:rsid w:val="00404E88"/>
    <w:rsid w:val="00404F0F"/>
    <w:rsid w:val="0040509C"/>
    <w:rsid w:val="0040521B"/>
    <w:rsid w:val="0040525F"/>
    <w:rsid w:val="004054D6"/>
    <w:rsid w:val="00405706"/>
    <w:rsid w:val="0040573A"/>
    <w:rsid w:val="00405911"/>
    <w:rsid w:val="00405ACC"/>
    <w:rsid w:val="00405F38"/>
    <w:rsid w:val="00406100"/>
    <w:rsid w:val="004061D9"/>
    <w:rsid w:val="0040655C"/>
    <w:rsid w:val="00406560"/>
    <w:rsid w:val="0040684B"/>
    <w:rsid w:val="00406867"/>
    <w:rsid w:val="004068A2"/>
    <w:rsid w:val="004068E9"/>
    <w:rsid w:val="00406B7F"/>
    <w:rsid w:val="00406C6A"/>
    <w:rsid w:val="00406E2C"/>
    <w:rsid w:val="00406E99"/>
    <w:rsid w:val="004070B4"/>
    <w:rsid w:val="00407256"/>
    <w:rsid w:val="00407578"/>
    <w:rsid w:val="004076BD"/>
    <w:rsid w:val="004076DD"/>
    <w:rsid w:val="004076DE"/>
    <w:rsid w:val="004076F3"/>
    <w:rsid w:val="00407805"/>
    <w:rsid w:val="0040784F"/>
    <w:rsid w:val="00407911"/>
    <w:rsid w:val="00407948"/>
    <w:rsid w:val="00407985"/>
    <w:rsid w:val="0040799D"/>
    <w:rsid w:val="00407B19"/>
    <w:rsid w:val="00407B92"/>
    <w:rsid w:val="00407BD2"/>
    <w:rsid w:val="00407CB9"/>
    <w:rsid w:val="00407D63"/>
    <w:rsid w:val="00407DB7"/>
    <w:rsid w:val="00407E4D"/>
    <w:rsid w:val="00410227"/>
    <w:rsid w:val="0041038A"/>
    <w:rsid w:val="00410487"/>
    <w:rsid w:val="0041052B"/>
    <w:rsid w:val="0041058B"/>
    <w:rsid w:val="004107AA"/>
    <w:rsid w:val="0041087C"/>
    <w:rsid w:val="004109AE"/>
    <w:rsid w:val="00410A2C"/>
    <w:rsid w:val="00410B2E"/>
    <w:rsid w:val="00410C2A"/>
    <w:rsid w:val="00410FF8"/>
    <w:rsid w:val="0041102B"/>
    <w:rsid w:val="00411143"/>
    <w:rsid w:val="00411292"/>
    <w:rsid w:val="00411426"/>
    <w:rsid w:val="00411641"/>
    <w:rsid w:val="004116BF"/>
    <w:rsid w:val="00411725"/>
    <w:rsid w:val="00411869"/>
    <w:rsid w:val="00411A15"/>
    <w:rsid w:val="00411B28"/>
    <w:rsid w:val="00411CFF"/>
    <w:rsid w:val="00411E80"/>
    <w:rsid w:val="00411FC1"/>
    <w:rsid w:val="004120A5"/>
    <w:rsid w:val="00412233"/>
    <w:rsid w:val="0041239F"/>
    <w:rsid w:val="0041244B"/>
    <w:rsid w:val="004125F5"/>
    <w:rsid w:val="00412B87"/>
    <w:rsid w:val="00412D6D"/>
    <w:rsid w:val="00412ECD"/>
    <w:rsid w:val="004133B9"/>
    <w:rsid w:val="00413413"/>
    <w:rsid w:val="004135C5"/>
    <w:rsid w:val="004139D6"/>
    <w:rsid w:val="004139DD"/>
    <w:rsid w:val="00413BFD"/>
    <w:rsid w:val="00413C13"/>
    <w:rsid w:val="00413C6D"/>
    <w:rsid w:val="00413D67"/>
    <w:rsid w:val="00413DA8"/>
    <w:rsid w:val="00413F61"/>
    <w:rsid w:val="004140BF"/>
    <w:rsid w:val="004142D7"/>
    <w:rsid w:val="004145CB"/>
    <w:rsid w:val="004146AD"/>
    <w:rsid w:val="004148CE"/>
    <w:rsid w:val="00414A2D"/>
    <w:rsid w:val="00414AE4"/>
    <w:rsid w:val="00414BB0"/>
    <w:rsid w:val="00414E02"/>
    <w:rsid w:val="00414E86"/>
    <w:rsid w:val="004151CC"/>
    <w:rsid w:val="004151D2"/>
    <w:rsid w:val="0041525F"/>
    <w:rsid w:val="004154CE"/>
    <w:rsid w:val="00415507"/>
    <w:rsid w:val="00415641"/>
    <w:rsid w:val="00415642"/>
    <w:rsid w:val="00415662"/>
    <w:rsid w:val="004158CB"/>
    <w:rsid w:val="00415A9B"/>
    <w:rsid w:val="00415AAC"/>
    <w:rsid w:val="00415CB4"/>
    <w:rsid w:val="00415D27"/>
    <w:rsid w:val="00415DAB"/>
    <w:rsid w:val="00415DB1"/>
    <w:rsid w:val="00415EC9"/>
    <w:rsid w:val="00415EF0"/>
    <w:rsid w:val="00415FA9"/>
    <w:rsid w:val="00416074"/>
    <w:rsid w:val="00416237"/>
    <w:rsid w:val="0041651B"/>
    <w:rsid w:val="004166C8"/>
    <w:rsid w:val="004166F8"/>
    <w:rsid w:val="0041672D"/>
    <w:rsid w:val="00416733"/>
    <w:rsid w:val="00416822"/>
    <w:rsid w:val="004169A1"/>
    <w:rsid w:val="00416A15"/>
    <w:rsid w:val="00416AAE"/>
    <w:rsid w:val="00416ABD"/>
    <w:rsid w:val="00416B4F"/>
    <w:rsid w:val="00416D1D"/>
    <w:rsid w:val="00416D6C"/>
    <w:rsid w:val="00416E9F"/>
    <w:rsid w:val="00416F21"/>
    <w:rsid w:val="00417092"/>
    <w:rsid w:val="004172DA"/>
    <w:rsid w:val="0041770D"/>
    <w:rsid w:val="0041777B"/>
    <w:rsid w:val="004177C7"/>
    <w:rsid w:val="004179E0"/>
    <w:rsid w:val="00417CF7"/>
    <w:rsid w:val="00417EDA"/>
    <w:rsid w:val="004200FA"/>
    <w:rsid w:val="004203E4"/>
    <w:rsid w:val="00420407"/>
    <w:rsid w:val="00420519"/>
    <w:rsid w:val="004205C2"/>
    <w:rsid w:val="004206E1"/>
    <w:rsid w:val="004208E6"/>
    <w:rsid w:val="00420A25"/>
    <w:rsid w:val="00420B66"/>
    <w:rsid w:val="00420C75"/>
    <w:rsid w:val="00420CCF"/>
    <w:rsid w:val="00420CFC"/>
    <w:rsid w:val="00420DFD"/>
    <w:rsid w:val="00420EA7"/>
    <w:rsid w:val="00420EC8"/>
    <w:rsid w:val="00421150"/>
    <w:rsid w:val="0042121F"/>
    <w:rsid w:val="00421271"/>
    <w:rsid w:val="00421391"/>
    <w:rsid w:val="004213EE"/>
    <w:rsid w:val="00421484"/>
    <w:rsid w:val="00421955"/>
    <w:rsid w:val="004219DB"/>
    <w:rsid w:val="00421A60"/>
    <w:rsid w:val="00421CD2"/>
    <w:rsid w:val="00421CEF"/>
    <w:rsid w:val="00421EE2"/>
    <w:rsid w:val="00421F63"/>
    <w:rsid w:val="00422105"/>
    <w:rsid w:val="004221EB"/>
    <w:rsid w:val="004222F4"/>
    <w:rsid w:val="0042231A"/>
    <w:rsid w:val="0042242B"/>
    <w:rsid w:val="00422431"/>
    <w:rsid w:val="00422517"/>
    <w:rsid w:val="00422540"/>
    <w:rsid w:val="004226D6"/>
    <w:rsid w:val="00422801"/>
    <w:rsid w:val="004228BB"/>
    <w:rsid w:val="00422A3A"/>
    <w:rsid w:val="00422CFD"/>
    <w:rsid w:val="00422E7A"/>
    <w:rsid w:val="00422E7C"/>
    <w:rsid w:val="00422FC8"/>
    <w:rsid w:val="00422FED"/>
    <w:rsid w:val="004230F1"/>
    <w:rsid w:val="0042317D"/>
    <w:rsid w:val="00423244"/>
    <w:rsid w:val="00423693"/>
    <w:rsid w:val="004236C0"/>
    <w:rsid w:val="004237EA"/>
    <w:rsid w:val="0042393C"/>
    <w:rsid w:val="00423944"/>
    <w:rsid w:val="00423AAE"/>
    <w:rsid w:val="00423B20"/>
    <w:rsid w:val="00423CB9"/>
    <w:rsid w:val="00423EB7"/>
    <w:rsid w:val="00423EBE"/>
    <w:rsid w:val="00423EF5"/>
    <w:rsid w:val="00424255"/>
    <w:rsid w:val="0042467D"/>
    <w:rsid w:val="004247E5"/>
    <w:rsid w:val="00424C7B"/>
    <w:rsid w:val="0042501E"/>
    <w:rsid w:val="00425212"/>
    <w:rsid w:val="00425604"/>
    <w:rsid w:val="00425726"/>
    <w:rsid w:val="004258CC"/>
    <w:rsid w:val="00425989"/>
    <w:rsid w:val="00425E5B"/>
    <w:rsid w:val="00425EEB"/>
    <w:rsid w:val="004260D2"/>
    <w:rsid w:val="00426146"/>
    <w:rsid w:val="00426577"/>
    <w:rsid w:val="004265A9"/>
    <w:rsid w:val="004266B7"/>
    <w:rsid w:val="004266E6"/>
    <w:rsid w:val="004267B4"/>
    <w:rsid w:val="004269F8"/>
    <w:rsid w:val="00426AFF"/>
    <w:rsid w:val="00426FE8"/>
    <w:rsid w:val="00427117"/>
    <w:rsid w:val="00427369"/>
    <w:rsid w:val="004273A5"/>
    <w:rsid w:val="004274D5"/>
    <w:rsid w:val="00427900"/>
    <w:rsid w:val="0042794A"/>
    <w:rsid w:val="00427AA6"/>
    <w:rsid w:val="00427C79"/>
    <w:rsid w:val="00427EB9"/>
    <w:rsid w:val="00430795"/>
    <w:rsid w:val="00430B05"/>
    <w:rsid w:val="00430BB7"/>
    <w:rsid w:val="00430FB8"/>
    <w:rsid w:val="00430FFD"/>
    <w:rsid w:val="004310BB"/>
    <w:rsid w:val="004313BC"/>
    <w:rsid w:val="004314AF"/>
    <w:rsid w:val="00431608"/>
    <w:rsid w:val="0043188C"/>
    <w:rsid w:val="00431C35"/>
    <w:rsid w:val="00431CCD"/>
    <w:rsid w:val="00431F9F"/>
    <w:rsid w:val="00432053"/>
    <w:rsid w:val="0043209B"/>
    <w:rsid w:val="004322BD"/>
    <w:rsid w:val="0043250D"/>
    <w:rsid w:val="004325DE"/>
    <w:rsid w:val="00432798"/>
    <w:rsid w:val="00432888"/>
    <w:rsid w:val="004328CD"/>
    <w:rsid w:val="004329C3"/>
    <w:rsid w:val="004329FA"/>
    <w:rsid w:val="00432AEB"/>
    <w:rsid w:val="00432D72"/>
    <w:rsid w:val="00432E0A"/>
    <w:rsid w:val="00432EFE"/>
    <w:rsid w:val="004333AE"/>
    <w:rsid w:val="00433528"/>
    <w:rsid w:val="00433557"/>
    <w:rsid w:val="0043376C"/>
    <w:rsid w:val="00433862"/>
    <w:rsid w:val="004338C7"/>
    <w:rsid w:val="00433989"/>
    <w:rsid w:val="004339D8"/>
    <w:rsid w:val="00433BAB"/>
    <w:rsid w:val="00433DA2"/>
    <w:rsid w:val="00433F8B"/>
    <w:rsid w:val="004340E8"/>
    <w:rsid w:val="00434177"/>
    <w:rsid w:val="00434614"/>
    <w:rsid w:val="0043463F"/>
    <w:rsid w:val="0043474D"/>
    <w:rsid w:val="004347C3"/>
    <w:rsid w:val="00434807"/>
    <w:rsid w:val="004349F7"/>
    <w:rsid w:val="00434AD0"/>
    <w:rsid w:val="00434B45"/>
    <w:rsid w:val="00434DF4"/>
    <w:rsid w:val="00434E06"/>
    <w:rsid w:val="00434ECA"/>
    <w:rsid w:val="00434F4A"/>
    <w:rsid w:val="00434FDA"/>
    <w:rsid w:val="0043543D"/>
    <w:rsid w:val="004354A1"/>
    <w:rsid w:val="0043559E"/>
    <w:rsid w:val="004357D6"/>
    <w:rsid w:val="00435875"/>
    <w:rsid w:val="00435C7F"/>
    <w:rsid w:val="00435D20"/>
    <w:rsid w:val="00435E0F"/>
    <w:rsid w:val="00435EAA"/>
    <w:rsid w:val="00435F83"/>
    <w:rsid w:val="004360D7"/>
    <w:rsid w:val="0043615A"/>
    <w:rsid w:val="0043627F"/>
    <w:rsid w:val="004362F0"/>
    <w:rsid w:val="004362F2"/>
    <w:rsid w:val="00436312"/>
    <w:rsid w:val="0043634D"/>
    <w:rsid w:val="004366B7"/>
    <w:rsid w:val="00436745"/>
    <w:rsid w:val="0043699E"/>
    <w:rsid w:val="00436C4E"/>
    <w:rsid w:val="00436F0B"/>
    <w:rsid w:val="00436FE2"/>
    <w:rsid w:val="0043725A"/>
    <w:rsid w:val="004372D6"/>
    <w:rsid w:val="0043749C"/>
    <w:rsid w:val="0043771D"/>
    <w:rsid w:val="00437759"/>
    <w:rsid w:val="00437A82"/>
    <w:rsid w:val="00437AB0"/>
    <w:rsid w:val="00437B50"/>
    <w:rsid w:val="00437B82"/>
    <w:rsid w:val="00437B98"/>
    <w:rsid w:val="00437C90"/>
    <w:rsid w:val="00437C93"/>
    <w:rsid w:val="0044009C"/>
    <w:rsid w:val="00440581"/>
    <w:rsid w:val="004405C4"/>
    <w:rsid w:val="00440746"/>
    <w:rsid w:val="0044077E"/>
    <w:rsid w:val="004408C3"/>
    <w:rsid w:val="0044092C"/>
    <w:rsid w:val="00440C3B"/>
    <w:rsid w:val="00440C95"/>
    <w:rsid w:val="00440F56"/>
    <w:rsid w:val="00440FDA"/>
    <w:rsid w:val="00441264"/>
    <w:rsid w:val="00441298"/>
    <w:rsid w:val="00441353"/>
    <w:rsid w:val="00441580"/>
    <w:rsid w:val="00441616"/>
    <w:rsid w:val="00441637"/>
    <w:rsid w:val="004417AD"/>
    <w:rsid w:val="00441868"/>
    <w:rsid w:val="00441953"/>
    <w:rsid w:val="00441C2E"/>
    <w:rsid w:val="00441D91"/>
    <w:rsid w:val="00441E32"/>
    <w:rsid w:val="00442009"/>
    <w:rsid w:val="0044205B"/>
    <w:rsid w:val="004421BE"/>
    <w:rsid w:val="004422A6"/>
    <w:rsid w:val="00442362"/>
    <w:rsid w:val="00442441"/>
    <w:rsid w:val="0044244D"/>
    <w:rsid w:val="00442652"/>
    <w:rsid w:val="00442676"/>
    <w:rsid w:val="00442850"/>
    <w:rsid w:val="00442950"/>
    <w:rsid w:val="0044299C"/>
    <w:rsid w:val="00442A2B"/>
    <w:rsid w:val="00442B3B"/>
    <w:rsid w:val="00442BD0"/>
    <w:rsid w:val="00442E42"/>
    <w:rsid w:val="00442F16"/>
    <w:rsid w:val="00443106"/>
    <w:rsid w:val="004431BF"/>
    <w:rsid w:val="0044325B"/>
    <w:rsid w:val="004432D9"/>
    <w:rsid w:val="004433D9"/>
    <w:rsid w:val="00443439"/>
    <w:rsid w:val="0044359B"/>
    <w:rsid w:val="00443735"/>
    <w:rsid w:val="0044386A"/>
    <w:rsid w:val="00443F39"/>
    <w:rsid w:val="0044444C"/>
    <w:rsid w:val="00444508"/>
    <w:rsid w:val="00444621"/>
    <w:rsid w:val="00444628"/>
    <w:rsid w:val="00444C2C"/>
    <w:rsid w:val="00444D7E"/>
    <w:rsid w:val="00444E07"/>
    <w:rsid w:val="00444F5A"/>
    <w:rsid w:val="004450DE"/>
    <w:rsid w:val="0044528D"/>
    <w:rsid w:val="004452EF"/>
    <w:rsid w:val="004457FA"/>
    <w:rsid w:val="00445869"/>
    <w:rsid w:val="0044588E"/>
    <w:rsid w:val="00445AE4"/>
    <w:rsid w:val="00445B18"/>
    <w:rsid w:val="00445F04"/>
    <w:rsid w:val="00446025"/>
    <w:rsid w:val="004460DF"/>
    <w:rsid w:val="00446507"/>
    <w:rsid w:val="00446567"/>
    <w:rsid w:val="004465EA"/>
    <w:rsid w:val="0044669D"/>
    <w:rsid w:val="004467BF"/>
    <w:rsid w:val="00446800"/>
    <w:rsid w:val="004468F2"/>
    <w:rsid w:val="00446BAA"/>
    <w:rsid w:val="00446C00"/>
    <w:rsid w:val="00446C0C"/>
    <w:rsid w:val="00446D83"/>
    <w:rsid w:val="00446EF2"/>
    <w:rsid w:val="00446F1A"/>
    <w:rsid w:val="00446F3F"/>
    <w:rsid w:val="004470FF"/>
    <w:rsid w:val="0044711C"/>
    <w:rsid w:val="0044721C"/>
    <w:rsid w:val="004472E8"/>
    <w:rsid w:val="00447352"/>
    <w:rsid w:val="004473A4"/>
    <w:rsid w:val="004473F9"/>
    <w:rsid w:val="0044744D"/>
    <w:rsid w:val="004474BF"/>
    <w:rsid w:val="00447665"/>
    <w:rsid w:val="00447688"/>
    <w:rsid w:val="004476A4"/>
    <w:rsid w:val="00447759"/>
    <w:rsid w:val="00447825"/>
    <w:rsid w:val="00447990"/>
    <w:rsid w:val="00447A05"/>
    <w:rsid w:val="00447C05"/>
    <w:rsid w:val="00447CC4"/>
    <w:rsid w:val="00447D8A"/>
    <w:rsid w:val="00447DFB"/>
    <w:rsid w:val="00447E9D"/>
    <w:rsid w:val="00447F49"/>
    <w:rsid w:val="00450060"/>
    <w:rsid w:val="004501A0"/>
    <w:rsid w:val="004501EC"/>
    <w:rsid w:val="004504CE"/>
    <w:rsid w:val="0045052D"/>
    <w:rsid w:val="00450621"/>
    <w:rsid w:val="00450803"/>
    <w:rsid w:val="0045081B"/>
    <w:rsid w:val="00450A48"/>
    <w:rsid w:val="00450B88"/>
    <w:rsid w:val="00450FA2"/>
    <w:rsid w:val="00451380"/>
    <w:rsid w:val="004513A4"/>
    <w:rsid w:val="0045150E"/>
    <w:rsid w:val="004516C2"/>
    <w:rsid w:val="00451976"/>
    <w:rsid w:val="00451BA8"/>
    <w:rsid w:val="00451BBB"/>
    <w:rsid w:val="00451C14"/>
    <w:rsid w:val="00451C41"/>
    <w:rsid w:val="00451D0F"/>
    <w:rsid w:val="004523ED"/>
    <w:rsid w:val="00452A59"/>
    <w:rsid w:val="00452C13"/>
    <w:rsid w:val="00452F04"/>
    <w:rsid w:val="00453099"/>
    <w:rsid w:val="004530AD"/>
    <w:rsid w:val="004530EA"/>
    <w:rsid w:val="0045310B"/>
    <w:rsid w:val="00453228"/>
    <w:rsid w:val="00453575"/>
    <w:rsid w:val="00453657"/>
    <w:rsid w:val="00453970"/>
    <w:rsid w:val="00453A1F"/>
    <w:rsid w:val="00453A68"/>
    <w:rsid w:val="00453AC1"/>
    <w:rsid w:val="00453C28"/>
    <w:rsid w:val="00453C6D"/>
    <w:rsid w:val="00453CD5"/>
    <w:rsid w:val="00453D35"/>
    <w:rsid w:val="00453EAF"/>
    <w:rsid w:val="00453EB7"/>
    <w:rsid w:val="00453FF0"/>
    <w:rsid w:val="004540BD"/>
    <w:rsid w:val="00454222"/>
    <w:rsid w:val="0045449D"/>
    <w:rsid w:val="00454597"/>
    <w:rsid w:val="004545FA"/>
    <w:rsid w:val="00454681"/>
    <w:rsid w:val="00454BA9"/>
    <w:rsid w:val="00454C79"/>
    <w:rsid w:val="00454D42"/>
    <w:rsid w:val="00454E22"/>
    <w:rsid w:val="00454E6D"/>
    <w:rsid w:val="00454F39"/>
    <w:rsid w:val="00455471"/>
    <w:rsid w:val="004554E8"/>
    <w:rsid w:val="00455537"/>
    <w:rsid w:val="00455649"/>
    <w:rsid w:val="0045577D"/>
    <w:rsid w:val="004558C6"/>
    <w:rsid w:val="00455960"/>
    <w:rsid w:val="00455B04"/>
    <w:rsid w:val="00455EFE"/>
    <w:rsid w:val="00455FC7"/>
    <w:rsid w:val="00455FD4"/>
    <w:rsid w:val="00455FF1"/>
    <w:rsid w:val="00456082"/>
    <w:rsid w:val="004560C9"/>
    <w:rsid w:val="00456529"/>
    <w:rsid w:val="0045674B"/>
    <w:rsid w:val="00456971"/>
    <w:rsid w:val="004569F2"/>
    <w:rsid w:val="00456B7A"/>
    <w:rsid w:val="00456B9C"/>
    <w:rsid w:val="00456E2A"/>
    <w:rsid w:val="00456E33"/>
    <w:rsid w:val="00456E7A"/>
    <w:rsid w:val="00456EA0"/>
    <w:rsid w:val="00457530"/>
    <w:rsid w:val="00457660"/>
    <w:rsid w:val="00457A0C"/>
    <w:rsid w:val="00457C9E"/>
    <w:rsid w:val="00457CD0"/>
    <w:rsid w:val="00457CDC"/>
    <w:rsid w:val="00457EE3"/>
    <w:rsid w:val="0046018E"/>
    <w:rsid w:val="004601A7"/>
    <w:rsid w:val="0046026A"/>
    <w:rsid w:val="0046060A"/>
    <w:rsid w:val="00460655"/>
    <w:rsid w:val="0046083F"/>
    <w:rsid w:val="004609BE"/>
    <w:rsid w:val="00460A97"/>
    <w:rsid w:val="00460BD0"/>
    <w:rsid w:val="00460DB8"/>
    <w:rsid w:val="00461101"/>
    <w:rsid w:val="0046121F"/>
    <w:rsid w:val="00461360"/>
    <w:rsid w:val="004613EA"/>
    <w:rsid w:val="0046143A"/>
    <w:rsid w:val="0046195A"/>
    <w:rsid w:val="00461A33"/>
    <w:rsid w:val="00461D3B"/>
    <w:rsid w:val="00461D71"/>
    <w:rsid w:val="00462091"/>
    <w:rsid w:val="0046242C"/>
    <w:rsid w:val="0046255D"/>
    <w:rsid w:val="004625FF"/>
    <w:rsid w:val="0046287E"/>
    <w:rsid w:val="00462998"/>
    <w:rsid w:val="00462A26"/>
    <w:rsid w:val="00462E58"/>
    <w:rsid w:val="00462ED1"/>
    <w:rsid w:val="00462F77"/>
    <w:rsid w:val="00462F91"/>
    <w:rsid w:val="00462FB9"/>
    <w:rsid w:val="004631A5"/>
    <w:rsid w:val="00463209"/>
    <w:rsid w:val="0046361D"/>
    <w:rsid w:val="004636A4"/>
    <w:rsid w:val="00463A32"/>
    <w:rsid w:val="00463A60"/>
    <w:rsid w:val="00463B40"/>
    <w:rsid w:val="00463CEF"/>
    <w:rsid w:val="00463D0D"/>
    <w:rsid w:val="00463DC7"/>
    <w:rsid w:val="00463DDD"/>
    <w:rsid w:val="00463E00"/>
    <w:rsid w:val="00463F48"/>
    <w:rsid w:val="00463FDD"/>
    <w:rsid w:val="00464257"/>
    <w:rsid w:val="00464271"/>
    <w:rsid w:val="0046428C"/>
    <w:rsid w:val="00464310"/>
    <w:rsid w:val="0046461B"/>
    <w:rsid w:val="00464632"/>
    <w:rsid w:val="00464780"/>
    <w:rsid w:val="004648D8"/>
    <w:rsid w:val="004648D9"/>
    <w:rsid w:val="00464E10"/>
    <w:rsid w:val="00464E3B"/>
    <w:rsid w:val="00464E42"/>
    <w:rsid w:val="00465068"/>
    <w:rsid w:val="0046513C"/>
    <w:rsid w:val="00465162"/>
    <w:rsid w:val="0046519C"/>
    <w:rsid w:val="004653F0"/>
    <w:rsid w:val="00465415"/>
    <w:rsid w:val="00465442"/>
    <w:rsid w:val="0046547C"/>
    <w:rsid w:val="00465510"/>
    <w:rsid w:val="00465561"/>
    <w:rsid w:val="00465668"/>
    <w:rsid w:val="00465798"/>
    <w:rsid w:val="00465800"/>
    <w:rsid w:val="00465818"/>
    <w:rsid w:val="00465930"/>
    <w:rsid w:val="00465C02"/>
    <w:rsid w:val="00465DB1"/>
    <w:rsid w:val="00465F78"/>
    <w:rsid w:val="00466153"/>
    <w:rsid w:val="004662F6"/>
    <w:rsid w:val="0046645A"/>
    <w:rsid w:val="00466749"/>
    <w:rsid w:val="004668CE"/>
    <w:rsid w:val="00466D4B"/>
    <w:rsid w:val="00466E7F"/>
    <w:rsid w:val="00466F60"/>
    <w:rsid w:val="004670D1"/>
    <w:rsid w:val="004671D9"/>
    <w:rsid w:val="004672B7"/>
    <w:rsid w:val="004673E9"/>
    <w:rsid w:val="00467447"/>
    <w:rsid w:val="00467499"/>
    <w:rsid w:val="00467634"/>
    <w:rsid w:val="004676FA"/>
    <w:rsid w:val="00467802"/>
    <w:rsid w:val="00467906"/>
    <w:rsid w:val="00467961"/>
    <w:rsid w:val="004679DE"/>
    <w:rsid w:val="00467C27"/>
    <w:rsid w:val="00467CEB"/>
    <w:rsid w:val="00467FBD"/>
    <w:rsid w:val="004701D5"/>
    <w:rsid w:val="004703FD"/>
    <w:rsid w:val="004704AD"/>
    <w:rsid w:val="004704B9"/>
    <w:rsid w:val="00470509"/>
    <w:rsid w:val="00470554"/>
    <w:rsid w:val="0047058C"/>
    <w:rsid w:val="004705D7"/>
    <w:rsid w:val="00470BDE"/>
    <w:rsid w:val="00470C58"/>
    <w:rsid w:val="00470EF1"/>
    <w:rsid w:val="00470FAC"/>
    <w:rsid w:val="00470FB6"/>
    <w:rsid w:val="004710A9"/>
    <w:rsid w:val="004713EB"/>
    <w:rsid w:val="004716D3"/>
    <w:rsid w:val="004717EF"/>
    <w:rsid w:val="0047185E"/>
    <w:rsid w:val="00471A0B"/>
    <w:rsid w:val="00471F40"/>
    <w:rsid w:val="00472004"/>
    <w:rsid w:val="00472175"/>
    <w:rsid w:val="00472183"/>
    <w:rsid w:val="004721DD"/>
    <w:rsid w:val="0047221E"/>
    <w:rsid w:val="004722B8"/>
    <w:rsid w:val="0047232F"/>
    <w:rsid w:val="004723F4"/>
    <w:rsid w:val="004724DE"/>
    <w:rsid w:val="00472768"/>
    <w:rsid w:val="00472894"/>
    <w:rsid w:val="004728F0"/>
    <w:rsid w:val="00472A57"/>
    <w:rsid w:val="00472AC9"/>
    <w:rsid w:val="00472F72"/>
    <w:rsid w:val="00473017"/>
    <w:rsid w:val="004730DF"/>
    <w:rsid w:val="004732CA"/>
    <w:rsid w:val="0047335C"/>
    <w:rsid w:val="0047343A"/>
    <w:rsid w:val="00473BC1"/>
    <w:rsid w:val="00473CCA"/>
    <w:rsid w:val="00473D8E"/>
    <w:rsid w:val="00473F38"/>
    <w:rsid w:val="00473FBA"/>
    <w:rsid w:val="00473FD9"/>
    <w:rsid w:val="00474296"/>
    <w:rsid w:val="004743D3"/>
    <w:rsid w:val="004744F0"/>
    <w:rsid w:val="004747AB"/>
    <w:rsid w:val="00474830"/>
    <w:rsid w:val="00474AE1"/>
    <w:rsid w:val="00474B15"/>
    <w:rsid w:val="00474C2F"/>
    <w:rsid w:val="00474CEB"/>
    <w:rsid w:val="00474CF8"/>
    <w:rsid w:val="00474D8B"/>
    <w:rsid w:val="00474DD4"/>
    <w:rsid w:val="00474E10"/>
    <w:rsid w:val="004751B6"/>
    <w:rsid w:val="00475411"/>
    <w:rsid w:val="00475414"/>
    <w:rsid w:val="00475553"/>
    <w:rsid w:val="0047562E"/>
    <w:rsid w:val="004758B8"/>
    <w:rsid w:val="00475980"/>
    <w:rsid w:val="00475AA7"/>
    <w:rsid w:val="00475EBE"/>
    <w:rsid w:val="00475F91"/>
    <w:rsid w:val="00476038"/>
    <w:rsid w:val="0047625D"/>
    <w:rsid w:val="004762EF"/>
    <w:rsid w:val="00476392"/>
    <w:rsid w:val="0047656A"/>
    <w:rsid w:val="00476577"/>
    <w:rsid w:val="004767E9"/>
    <w:rsid w:val="00476875"/>
    <w:rsid w:val="00476878"/>
    <w:rsid w:val="00476C2A"/>
    <w:rsid w:val="00476C64"/>
    <w:rsid w:val="00476EEB"/>
    <w:rsid w:val="00476F68"/>
    <w:rsid w:val="0047716A"/>
    <w:rsid w:val="00477332"/>
    <w:rsid w:val="004773FE"/>
    <w:rsid w:val="00477496"/>
    <w:rsid w:val="004774A4"/>
    <w:rsid w:val="00477A3E"/>
    <w:rsid w:val="00477D7E"/>
    <w:rsid w:val="00477DA9"/>
    <w:rsid w:val="00480143"/>
    <w:rsid w:val="00480197"/>
    <w:rsid w:val="004801AE"/>
    <w:rsid w:val="00480447"/>
    <w:rsid w:val="004804DF"/>
    <w:rsid w:val="004806A9"/>
    <w:rsid w:val="004807D4"/>
    <w:rsid w:val="004808E8"/>
    <w:rsid w:val="004809AD"/>
    <w:rsid w:val="00480A25"/>
    <w:rsid w:val="00480AAF"/>
    <w:rsid w:val="00480B44"/>
    <w:rsid w:val="00480CE2"/>
    <w:rsid w:val="00480DA4"/>
    <w:rsid w:val="00480EA1"/>
    <w:rsid w:val="00480F5F"/>
    <w:rsid w:val="00481004"/>
    <w:rsid w:val="004811D8"/>
    <w:rsid w:val="004813AC"/>
    <w:rsid w:val="004813BA"/>
    <w:rsid w:val="00481423"/>
    <w:rsid w:val="0048185C"/>
    <w:rsid w:val="004818BB"/>
    <w:rsid w:val="00481907"/>
    <w:rsid w:val="00481909"/>
    <w:rsid w:val="0048193B"/>
    <w:rsid w:val="004819C6"/>
    <w:rsid w:val="00481B17"/>
    <w:rsid w:val="00481DAE"/>
    <w:rsid w:val="00481E11"/>
    <w:rsid w:val="00481E14"/>
    <w:rsid w:val="00481E79"/>
    <w:rsid w:val="00481FBE"/>
    <w:rsid w:val="004820D4"/>
    <w:rsid w:val="00482517"/>
    <w:rsid w:val="004825B0"/>
    <w:rsid w:val="004825D1"/>
    <w:rsid w:val="004826BB"/>
    <w:rsid w:val="0048271C"/>
    <w:rsid w:val="00482740"/>
    <w:rsid w:val="004827C1"/>
    <w:rsid w:val="00482940"/>
    <w:rsid w:val="0048298D"/>
    <w:rsid w:val="00482B4E"/>
    <w:rsid w:val="00482D67"/>
    <w:rsid w:val="00483076"/>
    <w:rsid w:val="0048311E"/>
    <w:rsid w:val="00483268"/>
    <w:rsid w:val="004832AD"/>
    <w:rsid w:val="004834A0"/>
    <w:rsid w:val="00483564"/>
    <w:rsid w:val="00483787"/>
    <w:rsid w:val="00483B13"/>
    <w:rsid w:val="00483C52"/>
    <w:rsid w:val="00483FA4"/>
    <w:rsid w:val="00483FA8"/>
    <w:rsid w:val="0048401A"/>
    <w:rsid w:val="00484146"/>
    <w:rsid w:val="00484323"/>
    <w:rsid w:val="00484940"/>
    <w:rsid w:val="004849AC"/>
    <w:rsid w:val="00484AB2"/>
    <w:rsid w:val="00484BDA"/>
    <w:rsid w:val="00484CEE"/>
    <w:rsid w:val="00484D6C"/>
    <w:rsid w:val="00484D78"/>
    <w:rsid w:val="00484DD1"/>
    <w:rsid w:val="00484F62"/>
    <w:rsid w:val="00485293"/>
    <w:rsid w:val="004852A4"/>
    <w:rsid w:val="00485390"/>
    <w:rsid w:val="0048539E"/>
    <w:rsid w:val="00485778"/>
    <w:rsid w:val="004857C0"/>
    <w:rsid w:val="004857FA"/>
    <w:rsid w:val="00485BFF"/>
    <w:rsid w:val="00486110"/>
    <w:rsid w:val="0048615D"/>
    <w:rsid w:val="00486172"/>
    <w:rsid w:val="004862F9"/>
    <w:rsid w:val="004863A0"/>
    <w:rsid w:val="0048643B"/>
    <w:rsid w:val="00486758"/>
    <w:rsid w:val="00486781"/>
    <w:rsid w:val="004867B3"/>
    <w:rsid w:val="00486828"/>
    <w:rsid w:val="00486A81"/>
    <w:rsid w:val="00486C18"/>
    <w:rsid w:val="00486C65"/>
    <w:rsid w:val="00486EB8"/>
    <w:rsid w:val="00486F33"/>
    <w:rsid w:val="0048703C"/>
    <w:rsid w:val="004873C5"/>
    <w:rsid w:val="004873D1"/>
    <w:rsid w:val="004874EC"/>
    <w:rsid w:val="00487522"/>
    <w:rsid w:val="00487612"/>
    <w:rsid w:val="00487675"/>
    <w:rsid w:val="004876FB"/>
    <w:rsid w:val="004877C2"/>
    <w:rsid w:val="00487AE5"/>
    <w:rsid w:val="00487C78"/>
    <w:rsid w:val="00487D6A"/>
    <w:rsid w:val="00487E4B"/>
    <w:rsid w:val="00490165"/>
    <w:rsid w:val="0049020B"/>
    <w:rsid w:val="00490327"/>
    <w:rsid w:val="004903EF"/>
    <w:rsid w:val="00490502"/>
    <w:rsid w:val="004905DC"/>
    <w:rsid w:val="00490882"/>
    <w:rsid w:val="004909AB"/>
    <w:rsid w:val="00490A8C"/>
    <w:rsid w:val="00490BE5"/>
    <w:rsid w:val="00490D6E"/>
    <w:rsid w:val="00490D74"/>
    <w:rsid w:val="00490E64"/>
    <w:rsid w:val="00490EEF"/>
    <w:rsid w:val="004911D6"/>
    <w:rsid w:val="004911FA"/>
    <w:rsid w:val="004915D5"/>
    <w:rsid w:val="00491A3F"/>
    <w:rsid w:val="00491A6D"/>
    <w:rsid w:val="00491AB7"/>
    <w:rsid w:val="00491B11"/>
    <w:rsid w:val="00491BBA"/>
    <w:rsid w:val="00491C37"/>
    <w:rsid w:val="00491F0E"/>
    <w:rsid w:val="004921B4"/>
    <w:rsid w:val="00492372"/>
    <w:rsid w:val="00492736"/>
    <w:rsid w:val="00492773"/>
    <w:rsid w:val="00492844"/>
    <w:rsid w:val="00492910"/>
    <w:rsid w:val="0049293F"/>
    <w:rsid w:val="00492993"/>
    <w:rsid w:val="004929F5"/>
    <w:rsid w:val="00492AC1"/>
    <w:rsid w:val="00492AE6"/>
    <w:rsid w:val="00492E80"/>
    <w:rsid w:val="00492E96"/>
    <w:rsid w:val="0049300D"/>
    <w:rsid w:val="00493040"/>
    <w:rsid w:val="0049325A"/>
    <w:rsid w:val="00493357"/>
    <w:rsid w:val="0049340A"/>
    <w:rsid w:val="004934C9"/>
    <w:rsid w:val="004935E3"/>
    <w:rsid w:val="00493995"/>
    <w:rsid w:val="004939AC"/>
    <w:rsid w:val="004939CF"/>
    <w:rsid w:val="00493C93"/>
    <w:rsid w:val="00493EA4"/>
    <w:rsid w:val="00493FA2"/>
    <w:rsid w:val="00494004"/>
    <w:rsid w:val="00494010"/>
    <w:rsid w:val="00494334"/>
    <w:rsid w:val="0049436E"/>
    <w:rsid w:val="00494504"/>
    <w:rsid w:val="004948B2"/>
    <w:rsid w:val="004948B6"/>
    <w:rsid w:val="00494B41"/>
    <w:rsid w:val="00494CCA"/>
    <w:rsid w:val="00494EF0"/>
    <w:rsid w:val="00494F63"/>
    <w:rsid w:val="00494F75"/>
    <w:rsid w:val="0049509B"/>
    <w:rsid w:val="0049516D"/>
    <w:rsid w:val="004951D9"/>
    <w:rsid w:val="00495331"/>
    <w:rsid w:val="00495727"/>
    <w:rsid w:val="0049577D"/>
    <w:rsid w:val="004957DB"/>
    <w:rsid w:val="00495830"/>
    <w:rsid w:val="00495CF6"/>
    <w:rsid w:val="0049615B"/>
    <w:rsid w:val="0049615D"/>
    <w:rsid w:val="004961D2"/>
    <w:rsid w:val="00496353"/>
    <w:rsid w:val="0049636E"/>
    <w:rsid w:val="00496404"/>
    <w:rsid w:val="00496598"/>
    <w:rsid w:val="0049679C"/>
    <w:rsid w:val="00496A4C"/>
    <w:rsid w:val="00496C13"/>
    <w:rsid w:val="00496E3A"/>
    <w:rsid w:val="00496FFF"/>
    <w:rsid w:val="00497055"/>
    <w:rsid w:val="0049709D"/>
    <w:rsid w:val="0049719E"/>
    <w:rsid w:val="004971E6"/>
    <w:rsid w:val="00497237"/>
    <w:rsid w:val="00497257"/>
    <w:rsid w:val="004972E0"/>
    <w:rsid w:val="0049734B"/>
    <w:rsid w:val="0049737F"/>
    <w:rsid w:val="00497477"/>
    <w:rsid w:val="004977F8"/>
    <w:rsid w:val="00497906"/>
    <w:rsid w:val="004979E9"/>
    <w:rsid w:val="00497AB8"/>
    <w:rsid w:val="00497CA8"/>
    <w:rsid w:val="00497CEF"/>
    <w:rsid w:val="00497E48"/>
    <w:rsid w:val="00497F49"/>
    <w:rsid w:val="004A0107"/>
    <w:rsid w:val="004A0344"/>
    <w:rsid w:val="004A0394"/>
    <w:rsid w:val="004A03FA"/>
    <w:rsid w:val="004A05F3"/>
    <w:rsid w:val="004A0685"/>
    <w:rsid w:val="004A06E6"/>
    <w:rsid w:val="004A07A1"/>
    <w:rsid w:val="004A07BC"/>
    <w:rsid w:val="004A0A8C"/>
    <w:rsid w:val="004A0B9A"/>
    <w:rsid w:val="004A0BFC"/>
    <w:rsid w:val="004A0C2D"/>
    <w:rsid w:val="004A0D90"/>
    <w:rsid w:val="004A0E94"/>
    <w:rsid w:val="004A0F1E"/>
    <w:rsid w:val="004A0F33"/>
    <w:rsid w:val="004A10F7"/>
    <w:rsid w:val="004A1133"/>
    <w:rsid w:val="004A124E"/>
    <w:rsid w:val="004A127E"/>
    <w:rsid w:val="004A1469"/>
    <w:rsid w:val="004A154D"/>
    <w:rsid w:val="004A158C"/>
    <w:rsid w:val="004A18D7"/>
    <w:rsid w:val="004A1A4A"/>
    <w:rsid w:val="004A1A6C"/>
    <w:rsid w:val="004A1AB7"/>
    <w:rsid w:val="004A1B1C"/>
    <w:rsid w:val="004A1C8F"/>
    <w:rsid w:val="004A1D7C"/>
    <w:rsid w:val="004A1D90"/>
    <w:rsid w:val="004A1E98"/>
    <w:rsid w:val="004A2034"/>
    <w:rsid w:val="004A2079"/>
    <w:rsid w:val="004A2083"/>
    <w:rsid w:val="004A223C"/>
    <w:rsid w:val="004A259A"/>
    <w:rsid w:val="004A26F5"/>
    <w:rsid w:val="004A276E"/>
    <w:rsid w:val="004A292A"/>
    <w:rsid w:val="004A2984"/>
    <w:rsid w:val="004A2A3A"/>
    <w:rsid w:val="004A2CFB"/>
    <w:rsid w:val="004A2D69"/>
    <w:rsid w:val="004A2E4F"/>
    <w:rsid w:val="004A2F4F"/>
    <w:rsid w:val="004A3380"/>
    <w:rsid w:val="004A3400"/>
    <w:rsid w:val="004A34DC"/>
    <w:rsid w:val="004A35E5"/>
    <w:rsid w:val="004A3711"/>
    <w:rsid w:val="004A3728"/>
    <w:rsid w:val="004A3933"/>
    <w:rsid w:val="004A3987"/>
    <w:rsid w:val="004A39A0"/>
    <w:rsid w:val="004A3A0D"/>
    <w:rsid w:val="004A3BD8"/>
    <w:rsid w:val="004A3C4B"/>
    <w:rsid w:val="004A3FD5"/>
    <w:rsid w:val="004A40B8"/>
    <w:rsid w:val="004A41CE"/>
    <w:rsid w:val="004A4375"/>
    <w:rsid w:val="004A442A"/>
    <w:rsid w:val="004A44CA"/>
    <w:rsid w:val="004A45A5"/>
    <w:rsid w:val="004A46E0"/>
    <w:rsid w:val="004A4954"/>
    <w:rsid w:val="004A4A4E"/>
    <w:rsid w:val="004A4A5C"/>
    <w:rsid w:val="004A4AA2"/>
    <w:rsid w:val="004A4F06"/>
    <w:rsid w:val="004A4F78"/>
    <w:rsid w:val="004A525F"/>
    <w:rsid w:val="004A534E"/>
    <w:rsid w:val="004A53F7"/>
    <w:rsid w:val="004A54DE"/>
    <w:rsid w:val="004A59B2"/>
    <w:rsid w:val="004A5B46"/>
    <w:rsid w:val="004A5D3B"/>
    <w:rsid w:val="004A5F95"/>
    <w:rsid w:val="004A608B"/>
    <w:rsid w:val="004A6253"/>
    <w:rsid w:val="004A63A9"/>
    <w:rsid w:val="004A6462"/>
    <w:rsid w:val="004A64EE"/>
    <w:rsid w:val="004A6638"/>
    <w:rsid w:val="004A6738"/>
    <w:rsid w:val="004A67C7"/>
    <w:rsid w:val="004A6B89"/>
    <w:rsid w:val="004A6CA3"/>
    <w:rsid w:val="004A6E3A"/>
    <w:rsid w:val="004A6EDF"/>
    <w:rsid w:val="004A6EF3"/>
    <w:rsid w:val="004A7293"/>
    <w:rsid w:val="004A753D"/>
    <w:rsid w:val="004A77FD"/>
    <w:rsid w:val="004A7A3A"/>
    <w:rsid w:val="004A7AF1"/>
    <w:rsid w:val="004A7BA1"/>
    <w:rsid w:val="004A7CE9"/>
    <w:rsid w:val="004A7E48"/>
    <w:rsid w:val="004A7FA3"/>
    <w:rsid w:val="004A7FB5"/>
    <w:rsid w:val="004B0034"/>
    <w:rsid w:val="004B00B2"/>
    <w:rsid w:val="004B011A"/>
    <w:rsid w:val="004B021E"/>
    <w:rsid w:val="004B0553"/>
    <w:rsid w:val="004B056E"/>
    <w:rsid w:val="004B06B9"/>
    <w:rsid w:val="004B0730"/>
    <w:rsid w:val="004B07A6"/>
    <w:rsid w:val="004B0811"/>
    <w:rsid w:val="004B0A45"/>
    <w:rsid w:val="004B0DFA"/>
    <w:rsid w:val="004B0E0B"/>
    <w:rsid w:val="004B11E2"/>
    <w:rsid w:val="004B1292"/>
    <w:rsid w:val="004B12A2"/>
    <w:rsid w:val="004B13BA"/>
    <w:rsid w:val="004B14A2"/>
    <w:rsid w:val="004B1768"/>
    <w:rsid w:val="004B183C"/>
    <w:rsid w:val="004B1BD1"/>
    <w:rsid w:val="004B1C42"/>
    <w:rsid w:val="004B1CE4"/>
    <w:rsid w:val="004B2573"/>
    <w:rsid w:val="004B2BDE"/>
    <w:rsid w:val="004B2D4C"/>
    <w:rsid w:val="004B2F73"/>
    <w:rsid w:val="004B305A"/>
    <w:rsid w:val="004B32A3"/>
    <w:rsid w:val="004B3454"/>
    <w:rsid w:val="004B36A5"/>
    <w:rsid w:val="004B375F"/>
    <w:rsid w:val="004B3BB9"/>
    <w:rsid w:val="004B3C72"/>
    <w:rsid w:val="004B3DCA"/>
    <w:rsid w:val="004B41BD"/>
    <w:rsid w:val="004B42E2"/>
    <w:rsid w:val="004B4520"/>
    <w:rsid w:val="004B45F4"/>
    <w:rsid w:val="004B4825"/>
    <w:rsid w:val="004B48B7"/>
    <w:rsid w:val="004B48C2"/>
    <w:rsid w:val="004B48F9"/>
    <w:rsid w:val="004B4E24"/>
    <w:rsid w:val="004B4E2B"/>
    <w:rsid w:val="004B4F87"/>
    <w:rsid w:val="004B4FC1"/>
    <w:rsid w:val="004B5028"/>
    <w:rsid w:val="004B50A6"/>
    <w:rsid w:val="004B5256"/>
    <w:rsid w:val="004B5944"/>
    <w:rsid w:val="004B599A"/>
    <w:rsid w:val="004B5B15"/>
    <w:rsid w:val="004B5BB2"/>
    <w:rsid w:val="004B5CC9"/>
    <w:rsid w:val="004B5CD6"/>
    <w:rsid w:val="004B5ECD"/>
    <w:rsid w:val="004B5F0B"/>
    <w:rsid w:val="004B6096"/>
    <w:rsid w:val="004B627A"/>
    <w:rsid w:val="004B62A3"/>
    <w:rsid w:val="004B64F7"/>
    <w:rsid w:val="004B6633"/>
    <w:rsid w:val="004B663F"/>
    <w:rsid w:val="004B6680"/>
    <w:rsid w:val="004B6683"/>
    <w:rsid w:val="004B681C"/>
    <w:rsid w:val="004B686C"/>
    <w:rsid w:val="004B69E6"/>
    <w:rsid w:val="004B6C42"/>
    <w:rsid w:val="004B6CAB"/>
    <w:rsid w:val="004B72B4"/>
    <w:rsid w:val="004B7430"/>
    <w:rsid w:val="004B75D0"/>
    <w:rsid w:val="004B75DF"/>
    <w:rsid w:val="004B7684"/>
    <w:rsid w:val="004B76D0"/>
    <w:rsid w:val="004B7919"/>
    <w:rsid w:val="004B7970"/>
    <w:rsid w:val="004B7A3A"/>
    <w:rsid w:val="004B7A58"/>
    <w:rsid w:val="004B7A7E"/>
    <w:rsid w:val="004B7AED"/>
    <w:rsid w:val="004B7F2A"/>
    <w:rsid w:val="004C0122"/>
    <w:rsid w:val="004C015B"/>
    <w:rsid w:val="004C01FB"/>
    <w:rsid w:val="004C0215"/>
    <w:rsid w:val="004C0472"/>
    <w:rsid w:val="004C04CE"/>
    <w:rsid w:val="004C04FB"/>
    <w:rsid w:val="004C05E8"/>
    <w:rsid w:val="004C0667"/>
    <w:rsid w:val="004C0689"/>
    <w:rsid w:val="004C07B9"/>
    <w:rsid w:val="004C0845"/>
    <w:rsid w:val="004C0901"/>
    <w:rsid w:val="004C094A"/>
    <w:rsid w:val="004C09AB"/>
    <w:rsid w:val="004C0A68"/>
    <w:rsid w:val="004C0AE8"/>
    <w:rsid w:val="004C0BB2"/>
    <w:rsid w:val="004C0DAE"/>
    <w:rsid w:val="004C0E17"/>
    <w:rsid w:val="004C1226"/>
    <w:rsid w:val="004C12EA"/>
    <w:rsid w:val="004C1516"/>
    <w:rsid w:val="004C151E"/>
    <w:rsid w:val="004C1546"/>
    <w:rsid w:val="004C1547"/>
    <w:rsid w:val="004C1697"/>
    <w:rsid w:val="004C17A3"/>
    <w:rsid w:val="004C1829"/>
    <w:rsid w:val="004C1904"/>
    <w:rsid w:val="004C1C7F"/>
    <w:rsid w:val="004C201E"/>
    <w:rsid w:val="004C23EF"/>
    <w:rsid w:val="004C278F"/>
    <w:rsid w:val="004C2843"/>
    <w:rsid w:val="004C28EE"/>
    <w:rsid w:val="004C2C30"/>
    <w:rsid w:val="004C2C7B"/>
    <w:rsid w:val="004C2C97"/>
    <w:rsid w:val="004C2E46"/>
    <w:rsid w:val="004C2EFC"/>
    <w:rsid w:val="004C2F17"/>
    <w:rsid w:val="004C2FFC"/>
    <w:rsid w:val="004C315D"/>
    <w:rsid w:val="004C3337"/>
    <w:rsid w:val="004C36AC"/>
    <w:rsid w:val="004C36CB"/>
    <w:rsid w:val="004C3860"/>
    <w:rsid w:val="004C38BF"/>
    <w:rsid w:val="004C39B6"/>
    <w:rsid w:val="004C41A3"/>
    <w:rsid w:val="004C41C4"/>
    <w:rsid w:val="004C4382"/>
    <w:rsid w:val="004C46AC"/>
    <w:rsid w:val="004C4959"/>
    <w:rsid w:val="004C4B16"/>
    <w:rsid w:val="004C4BE7"/>
    <w:rsid w:val="004C4DD3"/>
    <w:rsid w:val="004C529E"/>
    <w:rsid w:val="004C5868"/>
    <w:rsid w:val="004C593E"/>
    <w:rsid w:val="004C5956"/>
    <w:rsid w:val="004C5AE7"/>
    <w:rsid w:val="004C5F24"/>
    <w:rsid w:val="004C5FA7"/>
    <w:rsid w:val="004C6243"/>
    <w:rsid w:val="004C62E9"/>
    <w:rsid w:val="004C62FB"/>
    <w:rsid w:val="004C6508"/>
    <w:rsid w:val="004C6510"/>
    <w:rsid w:val="004C657B"/>
    <w:rsid w:val="004C6662"/>
    <w:rsid w:val="004C6713"/>
    <w:rsid w:val="004C695A"/>
    <w:rsid w:val="004C6A04"/>
    <w:rsid w:val="004C6B7B"/>
    <w:rsid w:val="004C6C94"/>
    <w:rsid w:val="004C6CB4"/>
    <w:rsid w:val="004C6DC2"/>
    <w:rsid w:val="004C71C6"/>
    <w:rsid w:val="004C7495"/>
    <w:rsid w:val="004C7527"/>
    <w:rsid w:val="004C7535"/>
    <w:rsid w:val="004C75C6"/>
    <w:rsid w:val="004C7ACD"/>
    <w:rsid w:val="004C7DC5"/>
    <w:rsid w:val="004C7DD3"/>
    <w:rsid w:val="004C7E37"/>
    <w:rsid w:val="004D0008"/>
    <w:rsid w:val="004D023F"/>
    <w:rsid w:val="004D0255"/>
    <w:rsid w:val="004D030B"/>
    <w:rsid w:val="004D04D2"/>
    <w:rsid w:val="004D052C"/>
    <w:rsid w:val="004D0543"/>
    <w:rsid w:val="004D0888"/>
    <w:rsid w:val="004D09F4"/>
    <w:rsid w:val="004D0A00"/>
    <w:rsid w:val="004D0AE3"/>
    <w:rsid w:val="004D0AEF"/>
    <w:rsid w:val="004D0C44"/>
    <w:rsid w:val="004D0D19"/>
    <w:rsid w:val="004D0E43"/>
    <w:rsid w:val="004D0F4B"/>
    <w:rsid w:val="004D130C"/>
    <w:rsid w:val="004D157A"/>
    <w:rsid w:val="004D16E5"/>
    <w:rsid w:val="004D1759"/>
    <w:rsid w:val="004D1770"/>
    <w:rsid w:val="004D182B"/>
    <w:rsid w:val="004D1851"/>
    <w:rsid w:val="004D18E2"/>
    <w:rsid w:val="004D1A14"/>
    <w:rsid w:val="004D1B86"/>
    <w:rsid w:val="004D1D87"/>
    <w:rsid w:val="004D1F03"/>
    <w:rsid w:val="004D204F"/>
    <w:rsid w:val="004D2189"/>
    <w:rsid w:val="004D221F"/>
    <w:rsid w:val="004D2625"/>
    <w:rsid w:val="004D29E6"/>
    <w:rsid w:val="004D2A2C"/>
    <w:rsid w:val="004D2ABB"/>
    <w:rsid w:val="004D2ADE"/>
    <w:rsid w:val="004D2CA1"/>
    <w:rsid w:val="004D2CA3"/>
    <w:rsid w:val="004D2EDD"/>
    <w:rsid w:val="004D2F2D"/>
    <w:rsid w:val="004D2F93"/>
    <w:rsid w:val="004D3039"/>
    <w:rsid w:val="004D33B2"/>
    <w:rsid w:val="004D3436"/>
    <w:rsid w:val="004D3595"/>
    <w:rsid w:val="004D35E1"/>
    <w:rsid w:val="004D3619"/>
    <w:rsid w:val="004D3716"/>
    <w:rsid w:val="004D38EC"/>
    <w:rsid w:val="004D391C"/>
    <w:rsid w:val="004D3923"/>
    <w:rsid w:val="004D3AEC"/>
    <w:rsid w:val="004D3C00"/>
    <w:rsid w:val="004D3C23"/>
    <w:rsid w:val="004D3C98"/>
    <w:rsid w:val="004D3F44"/>
    <w:rsid w:val="004D4173"/>
    <w:rsid w:val="004D42E7"/>
    <w:rsid w:val="004D43B1"/>
    <w:rsid w:val="004D43F1"/>
    <w:rsid w:val="004D46A8"/>
    <w:rsid w:val="004D46CA"/>
    <w:rsid w:val="004D46E8"/>
    <w:rsid w:val="004D4700"/>
    <w:rsid w:val="004D48D3"/>
    <w:rsid w:val="004D48ED"/>
    <w:rsid w:val="004D48EF"/>
    <w:rsid w:val="004D4989"/>
    <w:rsid w:val="004D4C4C"/>
    <w:rsid w:val="004D4DB0"/>
    <w:rsid w:val="004D4E1A"/>
    <w:rsid w:val="004D4E27"/>
    <w:rsid w:val="004D4E3E"/>
    <w:rsid w:val="004D4E55"/>
    <w:rsid w:val="004D4E7E"/>
    <w:rsid w:val="004D509D"/>
    <w:rsid w:val="004D5185"/>
    <w:rsid w:val="004D52D9"/>
    <w:rsid w:val="004D552D"/>
    <w:rsid w:val="004D57A1"/>
    <w:rsid w:val="004D599D"/>
    <w:rsid w:val="004D59DF"/>
    <w:rsid w:val="004D59EF"/>
    <w:rsid w:val="004D5A78"/>
    <w:rsid w:val="004D5A88"/>
    <w:rsid w:val="004D5B03"/>
    <w:rsid w:val="004D5C81"/>
    <w:rsid w:val="004D5D18"/>
    <w:rsid w:val="004D5D85"/>
    <w:rsid w:val="004D5E05"/>
    <w:rsid w:val="004D6305"/>
    <w:rsid w:val="004D6345"/>
    <w:rsid w:val="004D6425"/>
    <w:rsid w:val="004D6764"/>
    <w:rsid w:val="004D6881"/>
    <w:rsid w:val="004D6984"/>
    <w:rsid w:val="004D69DB"/>
    <w:rsid w:val="004D69F7"/>
    <w:rsid w:val="004D6A10"/>
    <w:rsid w:val="004D6ABE"/>
    <w:rsid w:val="004D6D12"/>
    <w:rsid w:val="004D6E77"/>
    <w:rsid w:val="004D6E96"/>
    <w:rsid w:val="004D72C6"/>
    <w:rsid w:val="004D7602"/>
    <w:rsid w:val="004D778A"/>
    <w:rsid w:val="004D7884"/>
    <w:rsid w:val="004D78CC"/>
    <w:rsid w:val="004D7A73"/>
    <w:rsid w:val="004D7CFC"/>
    <w:rsid w:val="004D7DA1"/>
    <w:rsid w:val="004D7F47"/>
    <w:rsid w:val="004D7FB6"/>
    <w:rsid w:val="004E018A"/>
    <w:rsid w:val="004E0227"/>
    <w:rsid w:val="004E03AF"/>
    <w:rsid w:val="004E04DB"/>
    <w:rsid w:val="004E053F"/>
    <w:rsid w:val="004E0649"/>
    <w:rsid w:val="004E0659"/>
    <w:rsid w:val="004E065D"/>
    <w:rsid w:val="004E06CF"/>
    <w:rsid w:val="004E0827"/>
    <w:rsid w:val="004E08E1"/>
    <w:rsid w:val="004E0B1C"/>
    <w:rsid w:val="004E0BEB"/>
    <w:rsid w:val="004E0D79"/>
    <w:rsid w:val="004E0EC9"/>
    <w:rsid w:val="004E0F12"/>
    <w:rsid w:val="004E104A"/>
    <w:rsid w:val="004E1532"/>
    <w:rsid w:val="004E1761"/>
    <w:rsid w:val="004E1850"/>
    <w:rsid w:val="004E18E6"/>
    <w:rsid w:val="004E1D6D"/>
    <w:rsid w:val="004E1E5B"/>
    <w:rsid w:val="004E1FD7"/>
    <w:rsid w:val="004E2087"/>
    <w:rsid w:val="004E23CF"/>
    <w:rsid w:val="004E2653"/>
    <w:rsid w:val="004E28B5"/>
    <w:rsid w:val="004E2A74"/>
    <w:rsid w:val="004E2E28"/>
    <w:rsid w:val="004E2EDA"/>
    <w:rsid w:val="004E319F"/>
    <w:rsid w:val="004E31D0"/>
    <w:rsid w:val="004E31D5"/>
    <w:rsid w:val="004E37A7"/>
    <w:rsid w:val="004E3818"/>
    <w:rsid w:val="004E39A2"/>
    <w:rsid w:val="004E3AB2"/>
    <w:rsid w:val="004E3B8A"/>
    <w:rsid w:val="004E3C1C"/>
    <w:rsid w:val="004E3CA0"/>
    <w:rsid w:val="004E3CAD"/>
    <w:rsid w:val="004E3DCA"/>
    <w:rsid w:val="004E3DD1"/>
    <w:rsid w:val="004E3E1E"/>
    <w:rsid w:val="004E40B7"/>
    <w:rsid w:val="004E40BC"/>
    <w:rsid w:val="004E4174"/>
    <w:rsid w:val="004E4269"/>
    <w:rsid w:val="004E440D"/>
    <w:rsid w:val="004E4427"/>
    <w:rsid w:val="004E4533"/>
    <w:rsid w:val="004E487D"/>
    <w:rsid w:val="004E48C2"/>
    <w:rsid w:val="004E4C64"/>
    <w:rsid w:val="004E4CE1"/>
    <w:rsid w:val="004E4CFC"/>
    <w:rsid w:val="004E4F42"/>
    <w:rsid w:val="004E503C"/>
    <w:rsid w:val="004E50CD"/>
    <w:rsid w:val="004E513A"/>
    <w:rsid w:val="004E52B0"/>
    <w:rsid w:val="004E5379"/>
    <w:rsid w:val="004E58DE"/>
    <w:rsid w:val="004E5DFF"/>
    <w:rsid w:val="004E5FF3"/>
    <w:rsid w:val="004E6030"/>
    <w:rsid w:val="004E6052"/>
    <w:rsid w:val="004E6128"/>
    <w:rsid w:val="004E617C"/>
    <w:rsid w:val="004E6208"/>
    <w:rsid w:val="004E6296"/>
    <w:rsid w:val="004E6337"/>
    <w:rsid w:val="004E633F"/>
    <w:rsid w:val="004E6396"/>
    <w:rsid w:val="004E6814"/>
    <w:rsid w:val="004E6C20"/>
    <w:rsid w:val="004E6C34"/>
    <w:rsid w:val="004E6DC6"/>
    <w:rsid w:val="004E6DD8"/>
    <w:rsid w:val="004E6E23"/>
    <w:rsid w:val="004E6EB0"/>
    <w:rsid w:val="004E6F06"/>
    <w:rsid w:val="004E705F"/>
    <w:rsid w:val="004E70CE"/>
    <w:rsid w:val="004E7118"/>
    <w:rsid w:val="004E7159"/>
    <w:rsid w:val="004E7233"/>
    <w:rsid w:val="004E7564"/>
    <w:rsid w:val="004E77BD"/>
    <w:rsid w:val="004E7A17"/>
    <w:rsid w:val="004E7A81"/>
    <w:rsid w:val="004E7B33"/>
    <w:rsid w:val="004E7BFC"/>
    <w:rsid w:val="004E7FD0"/>
    <w:rsid w:val="004F0032"/>
    <w:rsid w:val="004F0174"/>
    <w:rsid w:val="004F0202"/>
    <w:rsid w:val="004F0342"/>
    <w:rsid w:val="004F0959"/>
    <w:rsid w:val="004F0991"/>
    <w:rsid w:val="004F0AF6"/>
    <w:rsid w:val="004F0B70"/>
    <w:rsid w:val="004F0F2C"/>
    <w:rsid w:val="004F100F"/>
    <w:rsid w:val="004F11C3"/>
    <w:rsid w:val="004F1443"/>
    <w:rsid w:val="004F1472"/>
    <w:rsid w:val="004F16DF"/>
    <w:rsid w:val="004F1722"/>
    <w:rsid w:val="004F1775"/>
    <w:rsid w:val="004F1783"/>
    <w:rsid w:val="004F18EC"/>
    <w:rsid w:val="004F1A31"/>
    <w:rsid w:val="004F1B09"/>
    <w:rsid w:val="004F1BA3"/>
    <w:rsid w:val="004F1C1C"/>
    <w:rsid w:val="004F1D59"/>
    <w:rsid w:val="004F1FF7"/>
    <w:rsid w:val="004F21C2"/>
    <w:rsid w:val="004F21DF"/>
    <w:rsid w:val="004F28D3"/>
    <w:rsid w:val="004F295E"/>
    <w:rsid w:val="004F29FD"/>
    <w:rsid w:val="004F2B2E"/>
    <w:rsid w:val="004F2CDF"/>
    <w:rsid w:val="004F2D04"/>
    <w:rsid w:val="004F2D33"/>
    <w:rsid w:val="004F2D9B"/>
    <w:rsid w:val="004F2F84"/>
    <w:rsid w:val="004F2FD3"/>
    <w:rsid w:val="004F30BA"/>
    <w:rsid w:val="004F3149"/>
    <w:rsid w:val="004F3243"/>
    <w:rsid w:val="004F331B"/>
    <w:rsid w:val="004F35DC"/>
    <w:rsid w:val="004F364F"/>
    <w:rsid w:val="004F390B"/>
    <w:rsid w:val="004F3A72"/>
    <w:rsid w:val="004F3BFB"/>
    <w:rsid w:val="004F3D50"/>
    <w:rsid w:val="004F4019"/>
    <w:rsid w:val="004F4139"/>
    <w:rsid w:val="004F420C"/>
    <w:rsid w:val="004F423A"/>
    <w:rsid w:val="004F4314"/>
    <w:rsid w:val="004F44D0"/>
    <w:rsid w:val="004F45AA"/>
    <w:rsid w:val="004F4676"/>
    <w:rsid w:val="004F46C9"/>
    <w:rsid w:val="004F478A"/>
    <w:rsid w:val="004F48A8"/>
    <w:rsid w:val="004F497A"/>
    <w:rsid w:val="004F4FDF"/>
    <w:rsid w:val="004F5016"/>
    <w:rsid w:val="004F5370"/>
    <w:rsid w:val="004F5411"/>
    <w:rsid w:val="004F558C"/>
    <w:rsid w:val="004F5A8D"/>
    <w:rsid w:val="004F5B25"/>
    <w:rsid w:val="004F5B38"/>
    <w:rsid w:val="004F5C7D"/>
    <w:rsid w:val="004F5FA4"/>
    <w:rsid w:val="004F5FB4"/>
    <w:rsid w:val="004F606D"/>
    <w:rsid w:val="004F6078"/>
    <w:rsid w:val="004F6147"/>
    <w:rsid w:val="004F626A"/>
    <w:rsid w:val="004F639C"/>
    <w:rsid w:val="004F63AE"/>
    <w:rsid w:val="004F64DE"/>
    <w:rsid w:val="004F6710"/>
    <w:rsid w:val="004F672A"/>
    <w:rsid w:val="004F6862"/>
    <w:rsid w:val="004F68F6"/>
    <w:rsid w:val="004F6978"/>
    <w:rsid w:val="004F6AE5"/>
    <w:rsid w:val="004F6C91"/>
    <w:rsid w:val="004F6EA9"/>
    <w:rsid w:val="004F73C0"/>
    <w:rsid w:val="004F7662"/>
    <w:rsid w:val="004F76BF"/>
    <w:rsid w:val="004F7A32"/>
    <w:rsid w:val="004F7B72"/>
    <w:rsid w:val="004F7C9A"/>
    <w:rsid w:val="004F7CB1"/>
    <w:rsid w:val="004F7DA8"/>
    <w:rsid w:val="004F7F22"/>
    <w:rsid w:val="00500088"/>
    <w:rsid w:val="0050016A"/>
    <w:rsid w:val="00500256"/>
    <w:rsid w:val="00500523"/>
    <w:rsid w:val="005006BD"/>
    <w:rsid w:val="00500888"/>
    <w:rsid w:val="00500B16"/>
    <w:rsid w:val="00501043"/>
    <w:rsid w:val="0050107C"/>
    <w:rsid w:val="005010F8"/>
    <w:rsid w:val="00501240"/>
    <w:rsid w:val="005012D2"/>
    <w:rsid w:val="00501664"/>
    <w:rsid w:val="00501732"/>
    <w:rsid w:val="00501AC6"/>
    <w:rsid w:val="00501B17"/>
    <w:rsid w:val="00501C9D"/>
    <w:rsid w:val="00501DDC"/>
    <w:rsid w:val="00501E4E"/>
    <w:rsid w:val="00501EC6"/>
    <w:rsid w:val="00502061"/>
    <w:rsid w:val="00502226"/>
    <w:rsid w:val="00502520"/>
    <w:rsid w:val="005026DE"/>
    <w:rsid w:val="00502BB1"/>
    <w:rsid w:val="00502C59"/>
    <w:rsid w:val="00502DB0"/>
    <w:rsid w:val="00502F0F"/>
    <w:rsid w:val="00502F1C"/>
    <w:rsid w:val="00503001"/>
    <w:rsid w:val="00503031"/>
    <w:rsid w:val="005031E3"/>
    <w:rsid w:val="0050335C"/>
    <w:rsid w:val="005036AE"/>
    <w:rsid w:val="0050390B"/>
    <w:rsid w:val="0050391D"/>
    <w:rsid w:val="00503997"/>
    <w:rsid w:val="00503C0E"/>
    <w:rsid w:val="00503C1B"/>
    <w:rsid w:val="00503FFE"/>
    <w:rsid w:val="005040AE"/>
    <w:rsid w:val="00504162"/>
    <w:rsid w:val="00504163"/>
    <w:rsid w:val="005042C0"/>
    <w:rsid w:val="00504340"/>
    <w:rsid w:val="00504353"/>
    <w:rsid w:val="00504846"/>
    <w:rsid w:val="00504875"/>
    <w:rsid w:val="00504914"/>
    <w:rsid w:val="00504A53"/>
    <w:rsid w:val="00504AC1"/>
    <w:rsid w:val="00504C05"/>
    <w:rsid w:val="00504C7E"/>
    <w:rsid w:val="00504E74"/>
    <w:rsid w:val="00504F7D"/>
    <w:rsid w:val="00504FD3"/>
    <w:rsid w:val="00504FF0"/>
    <w:rsid w:val="00505008"/>
    <w:rsid w:val="005051B8"/>
    <w:rsid w:val="005053C5"/>
    <w:rsid w:val="00505433"/>
    <w:rsid w:val="0050560E"/>
    <w:rsid w:val="0050566C"/>
    <w:rsid w:val="00505704"/>
    <w:rsid w:val="0050575C"/>
    <w:rsid w:val="005057AC"/>
    <w:rsid w:val="005059BF"/>
    <w:rsid w:val="005059DB"/>
    <w:rsid w:val="005059F7"/>
    <w:rsid w:val="00505DCC"/>
    <w:rsid w:val="00505E04"/>
    <w:rsid w:val="00505F4D"/>
    <w:rsid w:val="00505FD8"/>
    <w:rsid w:val="00506112"/>
    <w:rsid w:val="005061B1"/>
    <w:rsid w:val="005061D8"/>
    <w:rsid w:val="00506259"/>
    <w:rsid w:val="005063C4"/>
    <w:rsid w:val="005065CB"/>
    <w:rsid w:val="0050660B"/>
    <w:rsid w:val="00506647"/>
    <w:rsid w:val="0050685B"/>
    <w:rsid w:val="00506DD4"/>
    <w:rsid w:val="00507043"/>
    <w:rsid w:val="00507116"/>
    <w:rsid w:val="005071F7"/>
    <w:rsid w:val="0050746D"/>
    <w:rsid w:val="0050747A"/>
    <w:rsid w:val="005074B4"/>
    <w:rsid w:val="00507863"/>
    <w:rsid w:val="005079A9"/>
    <w:rsid w:val="00507B11"/>
    <w:rsid w:val="00507C1A"/>
    <w:rsid w:val="00507CDB"/>
    <w:rsid w:val="00507DED"/>
    <w:rsid w:val="00507FDF"/>
    <w:rsid w:val="0051013A"/>
    <w:rsid w:val="005103E4"/>
    <w:rsid w:val="00510446"/>
    <w:rsid w:val="005105C0"/>
    <w:rsid w:val="005108A5"/>
    <w:rsid w:val="00510BCE"/>
    <w:rsid w:val="00510D36"/>
    <w:rsid w:val="00510D89"/>
    <w:rsid w:val="00510E45"/>
    <w:rsid w:val="00511249"/>
    <w:rsid w:val="0051143C"/>
    <w:rsid w:val="0051156E"/>
    <w:rsid w:val="005115F0"/>
    <w:rsid w:val="00511695"/>
    <w:rsid w:val="005116DF"/>
    <w:rsid w:val="00511907"/>
    <w:rsid w:val="00511C8E"/>
    <w:rsid w:val="00511EEE"/>
    <w:rsid w:val="00511FED"/>
    <w:rsid w:val="00512599"/>
    <w:rsid w:val="005126AD"/>
    <w:rsid w:val="0051272A"/>
    <w:rsid w:val="00512933"/>
    <w:rsid w:val="00512A00"/>
    <w:rsid w:val="00512D71"/>
    <w:rsid w:val="00512E3B"/>
    <w:rsid w:val="00512F45"/>
    <w:rsid w:val="00512F94"/>
    <w:rsid w:val="00512FCD"/>
    <w:rsid w:val="005132B9"/>
    <w:rsid w:val="005132ED"/>
    <w:rsid w:val="00513403"/>
    <w:rsid w:val="0051343B"/>
    <w:rsid w:val="00513574"/>
    <w:rsid w:val="0051358D"/>
    <w:rsid w:val="00513681"/>
    <w:rsid w:val="005136A8"/>
    <w:rsid w:val="005139B2"/>
    <w:rsid w:val="00513A4E"/>
    <w:rsid w:val="00513AE2"/>
    <w:rsid w:val="00513B65"/>
    <w:rsid w:val="00513B9B"/>
    <w:rsid w:val="00513BB2"/>
    <w:rsid w:val="00513DF9"/>
    <w:rsid w:val="00513EB9"/>
    <w:rsid w:val="005140AB"/>
    <w:rsid w:val="0051440A"/>
    <w:rsid w:val="00514414"/>
    <w:rsid w:val="005144EB"/>
    <w:rsid w:val="00514629"/>
    <w:rsid w:val="0051476D"/>
    <w:rsid w:val="0051496C"/>
    <w:rsid w:val="00514E30"/>
    <w:rsid w:val="00515000"/>
    <w:rsid w:val="00515183"/>
    <w:rsid w:val="0051549B"/>
    <w:rsid w:val="005154DC"/>
    <w:rsid w:val="005154FE"/>
    <w:rsid w:val="00515523"/>
    <w:rsid w:val="00515656"/>
    <w:rsid w:val="005157CF"/>
    <w:rsid w:val="00515ABD"/>
    <w:rsid w:val="00515C8A"/>
    <w:rsid w:val="00515F38"/>
    <w:rsid w:val="005162BD"/>
    <w:rsid w:val="00516557"/>
    <w:rsid w:val="005168DE"/>
    <w:rsid w:val="00516CD7"/>
    <w:rsid w:val="00516DC8"/>
    <w:rsid w:val="00516ED9"/>
    <w:rsid w:val="005170CD"/>
    <w:rsid w:val="005170D9"/>
    <w:rsid w:val="00517240"/>
    <w:rsid w:val="00517354"/>
    <w:rsid w:val="00517395"/>
    <w:rsid w:val="0051739A"/>
    <w:rsid w:val="005173A0"/>
    <w:rsid w:val="005174D4"/>
    <w:rsid w:val="00517562"/>
    <w:rsid w:val="005176A7"/>
    <w:rsid w:val="00517750"/>
    <w:rsid w:val="005179DE"/>
    <w:rsid w:val="00517AEA"/>
    <w:rsid w:val="00517CEB"/>
    <w:rsid w:val="00517D28"/>
    <w:rsid w:val="00517D3B"/>
    <w:rsid w:val="00517E7E"/>
    <w:rsid w:val="00517F5B"/>
    <w:rsid w:val="00517F79"/>
    <w:rsid w:val="005201AE"/>
    <w:rsid w:val="0052026F"/>
    <w:rsid w:val="00520477"/>
    <w:rsid w:val="00520971"/>
    <w:rsid w:val="005209C8"/>
    <w:rsid w:val="00520A4B"/>
    <w:rsid w:val="00520BDA"/>
    <w:rsid w:val="00520C8B"/>
    <w:rsid w:val="00520ECA"/>
    <w:rsid w:val="00520FDF"/>
    <w:rsid w:val="005210E3"/>
    <w:rsid w:val="00521388"/>
    <w:rsid w:val="005214C1"/>
    <w:rsid w:val="005214EB"/>
    <w:rsid w:val="00521614"/>
    <w:rsid w:val="005216BA"/>
    <w:rsid w:val="00521964"/>
    <w:rsid w:val="00521A6D"/>
    <w:rsid w:val="00521AAA"/>
    <w:rsid w:val="00521E07"/>
    <w:rsid w:val="00521E9E"/>
    <w:rsid w:val="00521EAF"/>
    <w:rsid w:val="005220AE"/>
    <w:rsid w:val="0052219C"/>
    <w:rsid w:val="0052259E"/>
    <w:rsid w:val="005228A8"/>
    <w:rsid w:val="00522CAA"/>
    <w:rsid w:val="00522D83"/>
    <w:rsid w:val="00522E3F"/>
    <w:rsid w:val="00523022"/>
    <w:rsid w:val="00523157"/>
    <w:rsid w:val="0052334C"/>
    <w:rsid w:val="005233F6"/>
    <w:rsid w:val="00523430"/>
    <w:rsid w:val="0052344E"/>
    <w:rsid w:val="00523495"/>
    <w:rsid w:val="00523977"/>
    <w:rsid w:val="00523981"/>
    <w:rsid w:val="00523ECF"/>
    <w:rsid w:val="005242AB"/>
    <w:rsid w:val="005242CC"/>
    <w:rsid w:val="0052435E"/>
    <w:rsid w:val="0052478A"/>
    <w:rsid w:val="005247A3"/>
    <w:rsid w:val="005247E2"/>
    <w:rsid w:val="00524912"/>
    <w:rsid w:val="00524A0D"/>
    <w:rsid w:val="00524A18"/>
    <w:rsid w:val="005250B6"/>
    <w:rsid w:val="0052519F"/>
    <w:rsid w:val="005252A9"/>
    <w:rsid w:val="005252EF"/>
    <w:rsid w:val="005253C6"/>
    <w:rsid w:val="00525507"/>
    <w:rsid w:val="00525A59"/>
    <w:rsid w:val="00525AE1"/>
    <w:rsid w:val="00525E7E"/>
    <w:rsid w:val="00525FC5"/>
    <w:rsid w:val="00525FC6"/>
    <w:rsid w:val="005263CE"/>
    <w:rsid w:val="0052649A"/>
    <w:rsid w:val="00526530"/>
    <w:rsid w:val="005265B1"/>
    <w:rsid w:val="005265BF"/>
    <w:rsid w:val="00526845"/>
    <w:rsid w:val="00526932"/>
    <w:rsid w:val="00526A1E"/>
    <w:rsid w:val="00526A7A"/>
    <w:rsid w:val="00526A84"/>
    <w:rsid w:val="005270BA"/>
    <w:rsid w:val="005271A4"/>
    <w:rsid w:val="005271B4"/>
    <w:rsid w:val="005271C2"/>
    <w:rsid w:val="0052747D"/>
    <w:rsid w:val="005274DD"/>
    <w:rsid w:val="005275EC"/>
    <w:rsid w:val="00527610"/>
    <w:rsid w:val="005276C0"/>
    <w:rsid w:val="0052770D"/>
    <w:rsid w:val="00527723"/>
    <w:rsid w:val="00527A17"/>
    <w:rsid w:val="00527AAF"/>
    <w:rsid w:val="00527BD9"/>
    <w:rsid w:val="00527C48"/>
    <w:rsid w:val="00527EE4"/>
    <w:rsid w:val="00527F25"/>
    <w:rsid w:val="00527FDE"/>
    <w:rsid w:val="0053008B"/>
    <w:rsid w:val="005300FE"/>
    <w:rsid w:val="0053011D"/>
    <w:rsid w:val="00530174"/>
    <w:rsid w:val="005302FA"/>
    <w:rsid w:val="00530317"/>
    <w:rsid w:val="0053044A"/>
    <w:rsid w:val="005304D0"/>
    <w:rsid w:val="005304D9"/>
    <w:rsid w:val="005304F1"/>
    <w:rsid w:val="005304FE"/>
    <w:rsid w:val="0053055B"/>
    <w:rsid w:val="0053057C"/>
    <w:rsid w:val="00530744"/>
    <w:rsid w:val="00530A1A"/>
    <w:rsid w:val="00530A81"/>
    <w:rsid w:val="00530AFA"/>
    <w:rsid w:val="00530D4F"/>
    <w:rsid w:val="00530E4D"/>
    <w:rsid w:val="00530E9A"/>
    <w:rsid w:val="00530F3C"/>
    <w:rsid w:val="00530FFD"/>
    <w:rsid w:val="005310A6"/>
    <w:rsid w:val="005310E2"/>
    <w:rsid w:val="00531326"/>
    <w:rsid w:val="00531463"/>
    <w:rsid w:val="005315D8"/>
    <w:rsid w:val="005316B2"/>
    <w:rsid w:val="005319A5"/>
    <w:rsid w:val="005319F8"/>
    <w:rsid w:val="00531A7A"/>
    <w:rsid w:val="00531CB6"/>
    <w:rsid w:val="00531E76"/>
    <w:rsid w:val="0053202A"/>
    <w:rsid w:val="005323D1"/>
    <w:rsid w:val="00532449"/>
    <w:rsid w:val="005325F5"/>
    <w:rsid w:val="005326B4"/>
    <w:rsid w:val="005327F0"/>
    <w:rsid w:val="005328DA"/>
    <w:rsid w:val="00532902"/>
    <w:rsid w:val="00532CCE"/>
    <w:rsid w:val="00532E91"/>
    <w:rsid w:val="00532FC6"/>
    <w:rsid w:val="00533130"/>
    <w:rsid w:val="00533174"/>
    <w:rsid w:val="00533198"/>
    <w:rsid w:val="005332FA"/>
    <w:rsid w:val="005333AD"/>
    <w:rsid w:val="005334F5"/>
    <w:rsid w:val="0053355F"/>
    <w:rsid w:val="005335F4"/>
    <w:rsid w:val="00533734"/>
    <w:rsid w:val="00533BFA"/>
    <w:rsid w:val="00533D9C"/>
    <w:rsid w:val="00533FE1"/>
    <w:rsid w:val="00534038"/>
    <w:rsid w:val="005344F5"/>
    <w:rsid w:val="00534891"/>
    <w:rsid w:val="005348C0"/>
    <w:rsid w:val="005348F7"/>
    <w:rsid w:val="00534A0D"/>
    <w:rsid w:val="00534B90"/>
    <w:rsid w:val="00534D01"/>
    <w:rsid w:val="0053506F"/>
    <w:rsid w:val="005351FE"/>
    <w:rsid w:val="00535212"/>
    <w:rsid w:val="0053528E"/>
    <w:rsid w:val="005354AB"/>
    <w:rsid w:val="00535532"/>
    <w:rsid w:val="00535A13"/>
    <w:rsid w:val="00535CD1"/>
    <w:rsid w:val="00535CDA"/>
    <w:rsid w:val="00535D2A"/>
    <w:rsid w:val="00535D4C"/>
    <w:rsid w:val="00535E40"/>
    <w:rsid w:val="00535F33"/>
    <w:rsid w:val="0053609E"/>
    <w:rsid w:val="005360BC"/>
    <w:rsid w:val="00536181"/>
    <w:rsid w:val="0053621C"/>
    <w:rsid w:val="005364BA"/>
    <w:rsid w:val="005364C3"/>
    <w:rsid w:val="005366BC"/>
    <w:rsid w:val="005366E8"/>
    <w:rsid w:val="00536757"/>
    <w:rsid w:val="00536B67"/>
    <w:rsid w:val="00536C3F"/>
    <w:rsid w:val="00536C9D"/>
    <w:rsid w:val="00536D17"/>
    <w:rsid w:val="00536D38"/>
    <w:rsid w:val="00536F61"/>
    <w:rsid w:val="0053726F"/>
    <w:rsid w:val="005375A8"/>
    <w:rsid w:val="0053772B"/>
    <w:rsid w:val="00537748"/>
    <w:rsid w:val="0053789C"/>
    <w:rsid w:val="00537C3F"/>
    <w:rsid w:val="00537C54"/>
    <w:rsid w:val="00537CA2"/>
    <w:rsid w:val="0054000D"/>
    <w:rsid w:val="0054002B"/>
    <w:rsid w:val="005400EF"/>
    <w:rsid w:val="00540264"/>
    <w:rsid w:val="00540534"/>
    <w:rsid w:val="00540565"/>
    <w:rsid w:val="005405C6"/>
    <w:rsid w:val="00540722"/>
    <w:rsid w:val="00540882"/>
    <w:rsid w:val="005408F9"/>
    <w:rsid w:val="00540A9C"/>
    <w:rsid w:val="00540CB7"/>
    <w:rsid w:val="00540DE0"/>
    <w:rsid w:val="00540EC8"/>
    <w:rsid w:val="00540F55"/>
    <w:rsid w:val="00541175"/>
    <w:rsid w:val="005411C0"/>
    <w:rsid w:val="005413D7"/>
    <w:rsid w:val="005413E8"/>
    <w:rsid w:val="005414BD"/>
    <w:rsid w:val="00541777"/>
    <w:rsid w:val="005417AE"/>
    <w:rsid w:val="0054195C"/>
    <w:rsid w:val="00541F68"/>
    <w:rsid w:val="00541FAA"/>
    <w:rsid w:val="0054200E"/>
    <w:rsid w:val="005424AA"/>
    <w:rsid w:val="00542555"/>
    <w:rsid w:val="005425BB"/>
    <w:rsid w:val="00542711"/>
    <w:rsid w:val="0054288E"/>
    <w:rsid w:val="005428F9"/>
    <w:rsid w:val="00542AF6"/>
    <w:rsid w:val="00542AFB"/>
    <w:rsid w:val="00542D08"/>
    <w:rsid w:val="00542D57"/>
    <w:rsid w:val="00542D65"/>
    <w:rsid w:val="005431C3"/>
    <w:rsid w:val="005434A9"/>
    <w:rsid w:val="005435A4"/>
    <w:rsid w:val="0054361A"/>
    <w:rsid w:val="0054362F"/>
    <w:rsid w:val="00543917"/>
    <w:rsid w:val="00543BA7"/>
    <w:rsid w:val="00543D0B"/>
    <w:rsid w:val="00544106"/>
    <w:rsid w:val="0054430F"/>
    <w:rsid w:val="00544375"/>
    <w:rsid w:val="00544684"/>
    <w:rsid w:val="0054469E"/>
    <w:rsid w:val="005448FC"/>
    <w:rsid w:val="00544921"/>
    <w:rsid w:val="00544CC1"/>
    <w:rsid w:val="00544D87"/>
    <w:rsid w:val="00544E07"/>
    <w:rsid w:val="00544EB6"/>
    <w:rsid w:val="005450FB"/>
    <w:rsid w:val="005454C7"/>
    <w:rsid w:val="005456FE"/>
    <w:rsid w:val="00545737"/>
    <w:rsid w:val="005457F6"/>
    <w:rsid w:val="005458FE"/>
    <w:rsid w:val="005459AB"/>
    <w:rsid w:val="00545DE6"/>
    <w:rsid w:val="00545E39"/>
    <w:rsid w:val="00545E9E"/>
    <w:rsid w:val="00546021"/>
    <w:rsid w:val="00546134"/>
    <w:rsid w:val="005461FA"/>
    <w:rsid w:val="00546210"/>
    <w:rsid w:val="005465A0"/>
    <w:rsid w:val="005469ED"/>
    <w:rsid w:val="00547185"/>
    <w:rsid w:val="005471FC"/>
    <w:rsid w:val="00547337"/>
    <w:rsid w:val="005474A6"/>
    <w:rsid w:val="00547625"/>
    <w:rsid w:val="00547946"/>
    <w:rsid w:val="00547A65"/>
    <w:rsid w:val="00547A8C"/>
    <w:rsid w:val="00547B5F"/>
    <w:rsid w:val="00547E54"/>
    <w:rsid w:val="0055006E"/>
    <w:rsid w:val="005500C3"/>
    <w:rsid w:val="0055016E"/>
    <w:rsid w:val="00550281"/>
    <w:rsid w:val="005503F0"/>
    <w:rsid w:val="0055040F"/>
    <w:rsid w:val="0055067C"/>
    <w:rsid w:val="00550977"/>
    <w:rsid w:val="0055097B"/>
    <w:rsid w:val="00550ABB"/>
    <w:rsid w:val="00550BEA"/>
    <w:rsid w:val="00550C14"/>
    <w:rsid w:val="00550F5B"/>
    <w:rsid w:val="0055104E"/>
    <w:rsid w:val="0055104F"/>
    <w:rsid w:val="00551114"/>
    <w:rsid w:val="00551419"/>
    <w:rsid w:val="00551543"/>
    <w:rsid w:val="005515ED"/>
    <w:rsid w:val="00551836"/>
    <w:rsid w:val="0055185A"/>
    <w:rsid w:val="0055196D"/>
    <w:rsid w:val="00551A5E"/>
    <w:rsid w:val="00551A61"/>
    <w:rsid w:val="00551B85"/>
    <w:rsid w:val="00551C03"/>
    <w:rsid w:val="00551CB9"/>
    <w:rsid w:val="00551E4B"/>
    <w:rsid w:val="00551EDE"/>
    <w:rsid w:val="00551FCE"/>
    <w:rsid w:val="00552100"/>
    <w:rsid w:val="005527CE"/>
    <w:rsid w:val="0055288B"/>
    <w:rsid w:val="00552918"/>
    <w:rsid w:val="00552A7E"/>
    <w:rsid w:val="00552A9A"/>
    <w:rsid w:val="00552EA7"/>
    <w:rsid w:val="00552EF8"/>
    <w:rsid w:val="005531A8"/>
    <w:rsid w:val="0055379E"/>
    <w:rsid w:val="0055385D"/>
    <w:rsid w:val="00553886"/>
    <w:rsid w:val="00553983"/>
    <w:rsid w:val="00553A80"/>
    <w:rsid w:val="00553BFC"/>
    <w:rsid w:val="00553FA5"/>
    <w:rsid w:val="0055422F"/>
    <w:rsid w:val="00554677"/>
    <w:rsid w:val="0055489C"/>
    <w:rsid w:val="00554943"/>
    <w:rsid w:val="005549AB"/>
    <w:rsid w:val="005549D1"/>
    <w:rsid w:val="00554D32"/>
    <w:rsid w:val="00554DF5"/>
    <w:rsid w:val="00554FC7"/>
    <w:rsid w:val="005550A2"/>
    <w:rsid w:val="005550C5"/>
    <w:rsid w:val="0055522F"/>
    <w:rsid w:val="0055553A"/>
    <w:rsid w:val="005555F2"/>
    <w:rsid w:val="005556C0"/>
    <w:rsid w:val="005557EE"/>
    <w:rsid w:val="0055583B"/>
    <w:rsid w:val="00555984"/>
    <w:rsid w:val="00555A3F"/>
    <w:rsid w:val="00555B04"/>
    <w:rsid w:val="00555BFF"/>
    <w:rsid w:val="00555C2D"/>
    <w:rsid w:val="00555F7B"/>
    <w:rsid w:val="00555FFB"/>
    <w:rsid w:val="00556161"/>
    <w:rsid w:val="00556442"/>
    <w:rsid w:val="0055655B"/>
    <w:rsid w:val="00556796"/>
    <w:rsid w:val="00556AAD"/>
    <w:rsid w:val="00556D4F"/>
    <w:rsid w:val="00556D6D"/>
    <w:rsid w:val="00556EF9"/>
    <w:rsid w:val="00557145"/>
    <w:rsid w:val="00557218"/>
    <w:rsid w:val="0055782F"/>
    <w:rsid w:val="00557869"/>
    <w:rsid w:val="005578E7"/>
    <w:rsid w:val="005579D1"/>
    <w:rsid w:val="00557E21"/>
    <w:rsid w:val="00560000"/>
    <w:rsid w:val="005605F8"/>
    <w:rsid w:val="00560683"/>
    <w:rsid w:val="00560719"/>
    <w:rsid w:val="0056074C"/>
    <w:rsid w:val="005608F3"/>
    <w:rsid w:val="005609FF"/>
    <w:rsid w:val="00560D2D"/>
    <w:rsid w:val="0056143F"/>
    <w:rsid w:val="00561615"/>
    <w:rsid w:val="0056174F"/>
    <w:rsid w:val="005618C8"/>
    <w:rsid w:val="00561AC0"/>
    <w:rsid w:val="00561C14"/>
    <w:rsid w:val="00561E9E"/>
    <w:rsid w:val="00561FF0"/>
    <w:rsid w:val="00562192"/>
    <w:rsid w:val="00562271"/>
    <w:rsid w:val="00562286"/>
    <w:rsid w:val="005624E8"/>
    <w:rsid w:val="00562597"/>
    <w:rsid w:val="005625BA"/>
    <w:rsid w:val="0056260C"/>
    <w:rsid w:val="005628D4"/>
    <w:rsid w:val="00562A06"/>
    <w:rsid w:val="00562A3F"/>
    <w:rsid w:val="00562DF0"/>
    <w:rsid w:val="00562E48"/>
    <w:rsid w:val="0056302A"/>
    <w:rsid w:val="00563072"/>
    <w:rsid w:val="0056313C"/>
    <w:rsid w:val="005631F0"/>
    <w:rsid w:val="00563525"/>
    <w:rsid w:val="005636AF"/>
    <w:rsid w:val="00563763"/>
    <w:rsid w:val="005637CF"/>
    <w:rsid w:val="005638C4"/>
    <w:rsid w:val="005638D8"/>
    <w:rsid w:val="00563AC8"/>
    <w:rsid w:val="00563C15"/>
    <w:rsid w:val="00563C32"/>
    <w:rsid w:val="00563E49"/>
    <w:rsid w:val="00563ED9"/>
    <w:rsid w:val="0056425E"/>
    <w:rsid w:val="005642D1"/>
    <w:rsid w:val="005643E5"/>
    <w:rsid w:val="0056456A"/>
    <w:rsid w:val="00564579"/>
    <w:rsid w:val="00564812"/>
    <w:rsid w:val="00564A22"/>
    <w:rsid w:val="00564B3B"/>
    <w:rsid w:val="00564B58"/>
    <w:rsid w:val="00564F74"/>
    <w:rsid w:val="0056500B"/>
    <w:rsid w:val="00565186"/>
    <w:rsid w:val="005651D7"/>
    <w:rsid w:val="0056529A"/>
    <w:rsid w:val="0056532D"/>
    <w:rsid w:val="00565404"/>
    <w:rsid w:val="0056599C"/>
    <w:rsid w:val="00565B45"/>
    <w:rsid w:val="00565C41"/>
    <w:rsid w:val="00565F63"/>
    <w:rsid w:val="00565FC8"/>
    <w:rsid w:val="00566499"/>
    <w:rsid w:val="00566693"/>
    <w:rsid w:val="00566863"/>
    <w:rsid w:val="005669FA"/>
    <w:rsid w:val="00566A97"/>
    <w:rsid w:val="00566BB9"/>
    <w:rsid w:val="00566BC0"/>
    <w:rsid w:val="00566E0D"/>
    <w:rsid w:val="005672F9"/>
    <w:rsid w:val="0056795A"/>
    <w:rsid w:val="00567A77"/>
    <w:rsid w:val="00567B5D"/>
    <w:rsid w:val="00567BC3"/>
    <w:rsid w:val="00567D31"/>
    <w:rsid w:val="00567D9A"/>
    <w:rsid w:val="00570140"/>
    <w:rsid w:val="005701BA"/>
    <w:rsid w:val="00570304"/>
    <w:rsid w:val="005705D3"/>
    <w:rsid w:val="00570605"/>
    <w:rsid w:val="0057078D"/>
    <w:rsid w:val="005707CF"/>
    <w:rsid w:val="00570D0F"/>
    <w:rsid w:val="00570D67"/>
    <w:rsid w:val="00570D91"/>
    <w:rsid w:val="00570FA4"/>
    <w:rsid w:val="005711AC"/>
    <w:rsid w:val="005711EB"/>
    <w:rsid w:val="00571277"/>
    <w:rsid w:val="005717C3"/>
    <w:rsid w:val="00571801"/>
    <w:rsid w:val="00571847"/>
    <w:rsid w:val="00571CAC"/>
    <w:rsid w:val="00571DD7"/>
    <w:rsid w:val="00571F4A"/>
    <w:rsid w:val="00571FA7"/>
    <w:rsid w:val="00572018"/>
    <w:rsid w:val="00572276"/>
    <w:rsid w:val="005722C2"/>
    <w:rsid w:val="00572392"/>
    <w:rsid w:val="00572608"/>
    <w:rsid w:val="00572646"/>
    <w:rsid w:val="00572750"/>
    <w:rsid w:val="005728FD"/>
    <w:rsid w:val="00572B43"/>
    <w:rsid w:val="00572BB4"/>
    <w:rsid w:val="00572E34"/>
    <w:rsid w:val="00573229"/>
    <w:rsid w:val="00573447"/>
    <w:rsid w:val="005737BB"/>
    <w:rsid w:val="005737E0"/>
    <w:rsid w:val="00573933"/>
    <w:rsid w:val="005739E2"/>
    <w:rsid w:val="00573A22"/>
    <w:rsid w:val="00573AD9"/>
    <w:rsid w:val="005740E4"/>
    <w:rsid w:val="00574245"/>
    <w:rsid w:val="005742EA"/>
    <w:rsid w:val="0057430C"/>
    <w:rsid w:val="0057441A"/>
    <w:rsid w:val="005746E1"/>
    <w:rsid w:val="00574776"/>
    <w:rsid w:val="005747C3"/>
    <w:rsid w:val="0057484A"/>
    <w:rsid w:val="00574852"/>
    <w:rsid w:val="0057512D"/>
    <w:rsid w:val="0057520C"/>
    <w:rsid w:val="005754FE"/>
    <w:rsid w:val="00575563"/>
    <w:rsid w:val="0057559D"/>
    <w:rsid w:val="00575801"/>
    <w:rsid w:val="00575992"/>
    <w:rsid w:val="00575995"/>
    <w:rsid w:val="005759A8"/>
    <w:rsid w:val="00575FD2"/>
    <w:rsid w:val="0057607E"/>
    <w:rsid w:val="005761A3"/>
    <w:rsid w:val="00576377"/>
    <w:rsid w:val="0057646A"/>
    <w:rsid w:val="0057660C"/>
    <w:rsid w:val="00576712"/>
    <w:rsid w:val="00576860"/>
    <w:rsid w:val="005768BA"/>
    <w:rsid w:val="005768C5"/>
    <w:rsid w:val="00576CA5"/>
    <w:rsid w:val="00576D29"/>
    <w:rsid w:val="00576F34"/>
    <w:rsid w:val="00576F64"/>
    <w:rsid w:val="00576FF1"/>
    <w:rsid w:val="0057706C"/>
    <w:rsid w:val="00577203"/>
    <w:rsid w:val="0057720D"/>
    <w:rsid w:val="00577383"/>
    <w:rsid w:val="005773F4"/>
    <w:rsid w:val="00577732"/>
    <w:rsid w:val="0057783B"/>
    <w:rsid w:val="0057793E"/>
    <w:rsid w:val="00577A74"/>
    <w:rsid w:val="00577B19"/>
    <w:rsid w:val="00577BAD"/>
    <w:rsid w:val="00577D37"/>
    <w:rsid w:val="0058019A"/>
    <w:rsid w:val="0058023A"/>
    <w:rsid w:val="00580670"/>
    <w:rsid w:val="0058088C"/>
    <w:rsid w:val="00580991"/>
    <w:rsid w:val="00580A30"/>
    <w:rsid w:val="00580C05"/>
    <w:rsid w:val="00580CC4"/>
    <w:rsid w:val="005811BD"/>
    <w:rsid w:val="005811FE"/>
    <w:rsid w:val="00581286"/>
    <w:rsid w:val="005812A2"/>
    <w:rsid w:val="005814F3"/>
    <w:rsid w:val="005815F3"/>
    <w:rsid w:val="00581668"/>
    <w:rsid w:val="0058171E"/>
    <w:rsid w:val="00581866"/>
    <w:rsid w:val="005818D7"/>
    <w:rsid w:val="0058194C"/>
    <w:rsid w:val="00581D51"/>
    <w:rsid w:val="00581DC0"/>
    <w:rsid w:val="005821D3"/>
    <w:rsid w:val="00582278"/>
    <w:rsid w:val="0058228E"/>
    <w:rsid w:val="005824CA"/>
    <w:rsid w:val="00582547"/>
    <w:rsid w:val="005828A4"/>
    <w:rsid w:val="005829DA"/>
    <w:rsid w:val="00582AD0"/>
    <w:rsid w:val="0058314F"/>
    <w:rsid w:val="00583159"/>
    <w:rsid w:val="005831B2"/>
    <w:rsid w:val="0058325C"/>
    <w:rsid w:val="0058333B"/>
    <w:rsid w:val="0058340D"/>
    <w:rsid w:val="00583527"/>
    <w:rsid w:val="0058365F"/>
    <w:rsid w:val="00583A37"/>
    <w:rsid w:val="00583AD5"/>
    <w:rsid w:val="00583BEE"/>
    <w:rsid w:val="0058402E"/>
    <w:rsid w:val="00584048"/>
    <w:rsid w:val="005840C9"/>
    <w:rsid w:val="00584210"/>
    <w:rsid w:val="00584229"/>
    <w:rsid w:val="00584314"/>
    <w:rsid w:val="00584546"/>
    <w:rsid w:val="005845B0"/>
    <w:rsid w:val="0058464F"/>
    <w:rsid w:val="005846BE"/>
    <w:rsid w:val="00584865"/>
    <w:rsid w:val="00584B24"/>
    <w:rsid w:val="00584B59"/>
    <w:rsid w:val="00584B67"/>
    <w:rsid w:val="00584C02"/>
    <w:rsid w:val="00584CBF"/>
    <w:rsid w:val="00585072"/>
    <w:rsid w:val="0058518D"/>
    <w:rsid w:val="005851FB"/>
    <w:rsid w:val="005852F9"/>
    <w:rsid w:val="0058549A"/>
    <w:rsid w:val="005854E3"/>
    <w:rsid w:val="00585531"/>
    <w:rsid w:val="00585744"/>
    <w:rsid w:val="00585B93"/>
    <w:rsid w:val="00585C98"/>
    <w:rsid w:val="00585CEC"/>
    <w:rsid w:val="00585CED"/>
    <w:rsid w:val="00585F2E"/>
    <w:rsid w:val="00585F4D"/>
    <w:rsid w:val="005862CC"/>
    <w:rsid w:val="005863FD"/>
    <w:rsid w:val="0058658A"/>
    <w:rsid w:val="005865A4"/>
    <w:rsid w:val="0058699E"/>
    <w:rsid w:val="00586A12"/>
    <w:rsid w:val="00586A46"/>
    <w:rsid w:val="00586ADA"/>
    <w:rsid w:val="00586FBF"/>
    <w:rsid w:val="00587045"/>
    <w:rsid w:val="005870B6"/>
    <w:rsid w:val="0058713D"/>
    <w:rsid w:val="0058718C"/>
    <w:rsid w:val="005873AA"/>
    <w:rsid w:val="0058771A"/>
    <w:rsid w:val="005877FD"/>
    <w:rsid w:val="00587859"/>
    <w:rsid w:val="005878C6"/>
    <w:rsid w:val="00587924"/>
    <w:rsid w:val="00587946"/>
    <w:rsid w:val="00587B2C"/>
    <w:rsid w:val="00587BD7"/>
    <w:rsid w:val="00587C5F"/>
    <w:rsid w:val="00587CFC"/>
    <w:rsid w:val="005900B9"/>
    <w:rsid w:val="005900C3"/>
    <w:rsid w:val="00590121"/>
    <w:rsid w:val="0059020E"/>
    <w:rsid w:val="005902A0"/>
    <w:rsid w:val="0059038B"/>
    <w:rsid w:val="005904B9"/>
    <w:rsid w:val="005906C7"/>
    <w:rsid w:val="00590864"/>
    <w:rsid w:val="005909BC"/>
    <w:rsid w:val="00590D77"/>
    <w:rsid w:val="00591075"/>
    <w:rsid w:val="00591092"/>
    <w:rsid w:val="005911E3"/>
    <w:rsid w:val="0059151F"/>
    <w:rsid w:val="0059158A"/>
    <w:rsid w:val="005915B4"/>
    <w:rsid w:val="005917EC"/>
    <w:rsid w:val="0059198A"/>
    <w:rsid w:val="00591ABF"/>
    <w:rsid w:val="00591B76"/>
    <w:rsid w:val="00591F93"/>
    <w:rsid w:val="00591FC3"/>
    <w:rsid w:val="005921A0"/>
    <w:rsid w:val="005922AF"/>
    <w:rsid w:val="00592370"/>
    <w:rsid w:val="00592536"/>
    <w:rsid w:val="005926B0"/>
    <w:rsid w:val="00592A09"/>
    <w:rsid w:val="00592B4B"/>
    <w:rsid w:val="00592D66"/>
    <w:rsid w:val="0059304A"/>
    <w:rsid w:val="0059331F"/>
    <w:rsid w:val="00593509"/>
    <w:rsid w:val="00593803"/>
    <w:rsid w:val="00593AED"/>
    <w:rsid w:val="00593D3E"/>
    <w:rsid w:val="00593ED6"/>
    <w:rsid w:val="00593F23"/>
    <w:rsid w:val="00593F9A"/>
    <w:rsid w:val="00593FA6"/>
    <w:rsid w:val="005940DA"/>
    <w:rsid w:val="00594125"/>
    <w:rsid w:val="005942A6"/>
    <w:rsid w:val="0059441F"/>
    <w:rsid w:val="005944D4"/>
    <w:rsid w:val="0059451D"/>
    <w:rsid w:val="0059451F"/>
    <w:rsid w:val="005948D4"/>
    <w:rsid w:val="00594A02"/>
    <w:rsid w:val="00594EDD"/>
    <w:rsid w:val="00595238"/>
    <w:rsid w:val="0059534E"/>
    <w:rsid w:val="00595420"/>
    <w:rsid w:val="00595483"/>
    <w:rsid w:val="0059551C"/>
    <w:rsid w:val="005956B6"/>
    <w:rsid w:val="0059585D"/>
    <w:rsid w:val="00595C50"/>
    <w:rsid w:val="00595D92"/>
    <w:rsid w:val="00595DDF"/>
    <w:rsid w:val="00595EA7"/>
    <w:rsid w:val="00595F0D"/>
    <w:rsid w:val="0059605D"/>
    <w:rsid w:val="005961F0"/>
    <w:rsid w:val="00596573"/>
    <w:rsid w:val="005965AD"/>
    <w:rsid w:val="005965FF"/>
    <w:rsid w:val="0059660C"/>
    <w:rsid w:val="00596614"/>
    <w:rsid w:val="0059663B"/>
    <w:rsid w:val="0059682F"/>
    <w:rsid w:val="00596D2F"/>
    <w:rsid w:val="00596E03"/>
    <w:rsid w:val="00596E6E"/>
    <w:rsid w:val="00596F53"/>
    <w:rsid w:val="00596FB4"/>
    <w:rsid w:val="0059704A"/>
    <w:rsid w:val="00597090"/>
    <w:rsid w:val="005971E0"/>
    <w:rsid w:val="00597439"/>
    <w:rsid w:val="00597695"/>
    <w:rsid w:val="0059799C"/>
    <w:rsid w:val="00597C24"/>
    <w:rsid w:val="00597C7F"/>
    <w:rsid w:val="00597DBD"/>
    <w:rsid w:val="005A002B"/>
    <w:rsid w:val="005A0226"/>
    <w:rsid w:val="005A02F7"/>
    <w:rsid w:val="005A0425"/>
    <w:rsid w:val="005A0458"/>
    <w:rsid w:val="005A0782"/>
    <w:rsid w:val="005A0799"/>
    <w:rsid w:val="005A0AEE"/>
    <w:rsid w:val="005A0B6E"/>
    <w:rsid w:val="005A0F85"/>
    <w:rsid w:val="005A11F0"/>
    <w:rsid w:val="005A13C7"/>
    <w:rsid w:val="005A1424"/>
    <w:rsid w:val="005A1702"/>
    <w:rsid w:val="005A1814"/>
    <w:rsid w:val="005A1921"/>
    <w:rsid w:val="005A19F5"/>
    <w:rsid w:val="005A1AAF"/>
    <w:rsid w:val="005A1AEE"/>
    <w:rsid w:val="005A1B19"/>
    <w:rsid w:val="005A1BB4"/>
    <w:rsid w:val="005A1C29"/>
    <w:rsid w:val="005A1D4E"/>
    <w:rsid w:val="005A1DF4"/>
    <w:rsid w:val="005A1E4D"/>
    <w:rsid w:val="005A1E58"/>
    <w:rsid w:val="005A1F75"/>
    <w:rsid w:val="005A201C"/>
    <w:rsid w:val="005A206F"/>
    <w:rsid w:val="005A22B1"/>
    <w:rsid w:val="005A22CA"/>
    <w:rsid w:val="005A234B"/>
    <w:rsid w:val="005A240E"/>
    <w:rsid w:val="005A26AB"/>
    <w:rsid w:val="005A26C5"/>
    <w:rsid w:val="005A27E2"/>
    <w:rsid w:val="005A2809"/>
    <w:rsid w:val="005A28B7"/>
    <w:rsid w:val="005A2AAC"/>
    <w:rsid w:val="005A2B5F"/>
    <w:rsid w:val="005A2C3A"/>
    <w:rsid w:val="005A2DC3"/>
    <w:rsid w:val="005A2EB7"/>
    <w:rsid w:val="005A2FAB"/>
    <w:rsid w:val="005A306D"/>
    <w:rsid w:val="005A30B9"/>
    <w:rsid w:val="005A319B"/>
    <w:rsid w:val="005A32E3"/>
    <w:rsid w:val="005A39F4"/>
    <w:rsid w:val="005A3BD6"/>
    <w:rsid w:val="005A3C36"/>
    <w:rsid w:val="005A3CA6"/>
    <w:rsid w:val="005A3E87"/>
    <w:rsid w:val="005A4062"/>
    <w:rsid w:val="005A40A1"/>
    <w:rsid w:val="005A44C1"/>
    <w:rsid w:val="005A4665"/>
    <w:rsid w:val="005A4A1C"/>
    <w:rsid w:val="005A4D47"/>
    <w:rsid w:val="005A4DC9"/>
    <w:rsid w:val="005A4E2C"/>
    <w:rsid w:val="005A5150"/>
    <w:rsid w:val="005A5155"/>
    <w:rsid w:val="005A5238"/>
    <w:rsid w:val="005A52F5"/>
    <w:rsid w:val="005A5350"/>
    <w:rsid w:val="005A53D0"/>
    <w:rsid w:val="005A5495"/>
    <w:rsid w:val="005A554E"/>
    <w:rsid w:val="005A56A4"/>
    <w:rsid w:val="005A56DB"/>
    <w:rsid w:val="005A5870"/>
    <w:rsid w:val="005A5AA3"/>
    <w:rsid w:val="005A5AF4"/>
    <w:rsid w:val="005A5B34"/>
    <w:rsid w:val="005A5C5B"/>
    <w:rsid w:val="005A5D76"/>
    <w:rsid w:val="005A5E36"/>
    <w:rsid w:val="005A5F4E"/>
    <w:rsid w:val="005A5F6C"/>
    <w:rsid w:val="005A6039"/>
    <w:rsid w:val="005A62AC"/>
    <w:rsid w:val="005A638F"/>
    <w:rsid w:val="005A63D1"/>
    <w:rsid w:val="005A6502"/>
    <w:rsid w:val="005A6514"/>
    <w:rsid w:val="005A65E7"/>
    <w:rsid w:val="005A6618"/>
    <w:rsid w:val="005A66D2"/>
    <w:rsid w:val="005A686A"/>
    <w:rsid w:val="005A68D2"/>
    <w:rsid w:val="005A6DE9"/>
    <w:rsid w:val="005A6F52"/>
    <w:rsid w:val="005A7100"/>
    <w:rsid w:val="005A7198"/>
    <w:rsid w:val="005A7268"/>
    <w:rsid w:val="005A72BF"/>
    <w:rsid w:val="005A739D"/>
    <w:rsid w:val="005A7890"/>
    <w:rsid w:val="005A798E"/>
    <w:rsid w:val="005A7AB8"/>
    <w:rsid w:val="005A7D76"/>
    <w:rsid w:val="005A7FA7"/>
    <w:rsid w:val="005B02A0"/>
    <w:rsid w:val="005B0505"/>
    <w:rsid w:val="005B0673"/>
    <w:rsid w:val="005B0B60"/>
    <w:rsid w:val="005B0B6C"/>
    <w:rsid w:val="005B0BA3"/>
    <w:rsid w:val="005B1558"/>
    <w:rsid w:val="005B1598"/>
    <w:rsid w:val="005B1854"/>
    <w:rsid w:val="005B187D"/>
    <w:rsid w:val="005B19E6"/>
    <w:rsid w:val="005B1C27"/>
    <w:rsid w:val="005B1CEC"/>
    <w:rsid w:val="005B1D35"/>
    <w:rsid w:val="005B1F4C"/>
    <w:rsid w:val="005B1FB4"/>
    <w:rsid w:val="005B228A"/>
    <w:rsid w:val="005B22C3"/>
    <w:rsid w:val="005B236E"/>
    <w:rsid w:val="005B23BC"/>
    <w:rsid w:val="005B2540"/>
    <w:rsid w:val="005B2610"/>
    <w:rsid w:val="005B264C"/>
    <w:rsid w:val="005B2670"/>
    <w:rsid w:val="005B27AD"/>
    <w:rsid w:val="005B27DB"/>
    <w:rsid w:val="005B2982"/>
    <w:rsid w:val="005B2B78"/>
    <w:rsid w:val="005B2B86"/>
    <w:rsid w:val="005B2D30"/>
    <w:rsid w:val="005B32D0"/>
    <w:rsid w:val="005B33C2"/>
    <w:rsid w:val="005B3679"/>
    <w:rsid w:val="005B3872"/>
    <w:rsid w:val="005B39DD"/>
    <w:rsid w:val="005B3AE2"/>
    <w:rsid w:val="005B3B2B"/>
    <w:rsid w:val="005B3D66"/>
    <w:rsid w:val="005B3EDE"/>
    <w:rsid w:val="005B4197"/>
    <w:rsid w:val="005B4556"/>
    <w:rsid w:val="005B459B"/>
    <w:rsid w:val="005B461D"/>
    <w:rsid w:val="005B49A7"/>
    <w:rsid w:val="005B49B7"/>
    <w:rsid w:val="005B4B22"/>
    <w:rsid w:val="005B4C0E"/>
    <w:rsid w:val="005B4CFD"/>
    <w:rsid w:val="005B4DF1"/>
    <w:rsid w:val="005B5523"/>
    <w:rsid w:val="005B5565"/>
    <w:rsid w:val="005B577C"/>
    <w:rsid w:val="005B5C33"/>
    <w:rsid w:val="005B5F12"/>
    <w:rsid w:val="005B5F74"/>
    <w:rsid w:val="005B5FB9"/>
    <w:rsid w:val="005B65C6"/>
    <w:rsid w:val="005B680A"/>
    <w:rsid w:val="005B6AE8"/>
    <w:rsid w:val="005B6B69"/>
    <w:rsid w:val="005B6B8C"/>
    <w:rsid w:val="005B6D77"/>
    <w:rsid w:val="005B6FC9"/>
    <w:rsid w:val="005B702A"/>
    <w:rsid w:val="005B71A4"/>
    <w:rsid w:val="005B730F"/>
    <w:rsid w:val="005B732B"/>
    <w:rsid w:val="005B7384"/>
    <w:rsid w:val="005B739C"/>
    <w:rsid w:val="005B7507"/>
    <w:rsid w:val="005B751E"/>
    <w:rsid w:val="005B779E"/>
    <w:rsid w:val="005B7949"/>
    <w:rsid w:val="005B79E4"/>
    <w:rsid w:val="005B79FE"/>
    <w:rsid w:val="005B7C09"/>
    <w:rsid w:val="005B7CA2"/>
    <w:rsid w:val="005B7F4E"/>
    <w:rsid w:val="005C0766"/>
    <w:rsid w:val="005C078C"/>
    <w:rsid w:val="005C07C3"/>
    <w:rsid w:val="005C07F2"/>
    <w:rsid w:val="005C0874"/>
    <w:rsid w:val="005C08B6"/>
    <w:rsid w:val="005C0D02"/>
    <w:rsid w:val="005C0E6B"/>
    <w:rsid w:val="005C0FF8"/>
    <w:rsid w:val="005C1239"/>
    <w:rsid w:val="005C1414"/>
    <w:rsid w:val="005C142A"/>
    <w:rsid w:val="005C1758"/>
    <w:rsid w:val="005C18CF"/>
    <w:rsid w:val="005C18E4"/>
    <w:rsid w:val="005C1AD4"/>
    <w:rsid w:val="005C1D42"/>
    <w:rsid w:val="005C1EC7"/>
    <w:rsid w:val="005C1ED7"/>
    <w:rsid w:val="005C1F5C"/>
    <w:rsid w:val="005C20A2"/>
    <w:rsid w:val="005C21E4"/>
    <w:rsid w:val="005C2246"/>
    <w:rsid w:val="005C2273"/>
    <w:rsid w:val="005C22B8"/>
    <w:rsid w:val="005C22C7"/>
    <w:rsid w:val="005C2421"/>
    <w:rsid w:val="005C2493"/>
    <w:rsid w:val="005C26B1"/>
    <w:rsid w:val="005C2842"/>
    <w:rsid w:val="005C29F6"/>
    <w:rsid w:val="005C2BB8"/>
    <w:rsid w:val="005C2C7D"/>
    <w:rsid w:val="005C2DEA"/>
    <w:rsid w:val="005C2E1B"/>
    <w:rsid w:val="005C3013"/>
    <w:rsid w:val="005C3462"/>
    <w:rsid w:val="005C34DD"/>
    <w:rsid w:val="005C355E"/>
    <w:rsid w:val="005C3565"/>
    <w:rsid w:val="005C368A"/>
    <w:rsid w:val="005C36CB"/>
    <w:rsid w:val="005C36E2"/>
    <w:rsid w:val="005C38A5"/>
    <w:rsid w:val="005C3C84"/>
    <w:rsid w:val="005C3C95"/>
    <w:rsid w:val="005C3DC1"/>
    <w:rsid w:val="005C3E5B"/>
    <w:rsid w:val="005C403D"/>
    <w:rsid w:val="005C4057"/>
    <w:rsid w:val="005C40B3"/>
    <w:rsid w:val="005C42BD"/>
    <w:rsid w:val="005C434B"/>
    <w:rsid w:val="005C43F0"/>
    <w:rsid w:val="005C454E"/>
    <w:rsid w:val="005C45DF"/>
    <w:rsid w:val="005C4B15"/>
    <w:rsid w:val="005C4B66"/>
    <w:rsid w:val="005C4CA5"/>
    <w:rsid w:val="005C503D"/>
    <w:rsid w:val="005C533A"/>
    <w:rsid w:val="005C56A8"/>
    <w:rsid w:val="005C56E7"/>
    <w:rsid w:val="005C5789"/>
    <w:rsid w:val="005C59F8"/>
    <w:rsid w:val="005C5B9E"/>
    <w:rsid w:val="005C5BA8"/>
    <w:rsid w:val="005C5F28"/>
    <w:rsid w:val="005C6011"/>
    <w:rsid w:val="005C6088"/>
    <w:rsid w:val="005C60FE"/>
    <w:rsid w:val="005C6117"/>
    <w:rsid w:val="005C6145"/>
    <w:rsid w:val="005C61E5"/>
    <w:rsid w:val="005C621A"/>
    <w:rsid w:val="005C623E"/>
    <w:rsid w:val="005C6256"/>
    <w:rsid w:val="005C62A5"/>
    <w:rsid w:val="005C64A3"/>
    <w:rsid w:val="005C6549"/>
    <w:rsid w:val="005C6556"/>
    <w:rsid w:val="005C671F"/>
    <w:rsid w:val="005C67CE"/>
    <w:rsid w:val="005C693D"/>
    <w:rsid w:val="005C6A73"/>
    <w:rsid w:val="005C6ACE"/>
    <w:rsid w:val="005C6C8D"/>
    <w:rsid w:val="005C6DF3"/>
    <w:rsid w:val="005C6E9A"/>
    <w:rsid w:val="005C6F9C"/>
    <w:rsid w:val="005C7025"/>
    <w:rsid w:val="005C7065"/>
    <w:rsid w:val="005C71A3"/>
    <w:rsid w:val="005C721F"/>
    <w:rsid w:val="005C75B7"/>
    <w:rsid w:val="005C780C"/>
    <w:rsid w:val="005C78BE"/>
    <w:rsid w:val="005C7937"/>
    <w:rsid w:val="005C793F"/>
    <w:rsid w:val="005C79C7"/>
    <w:rsid w:val="005C7AB4"/>
    <w:rsid w:val="005C7D1C"/>
    <w:rsid w:val="005C7D84"/>
    <w:rsid w:val="005C7E9D"/>
    <w:rsid w:val="005D01FD"/>
    <w:rsid w:val="005D0659"/>
    <w:rsid w:val="005D0683"/>
    <w:rsid w:val="005D07B3"/>
    <w:rsid w:val="005D0985"/>
    <w:rsid w:val="005D0AA1"/>
    <w:rsid w:val="005D0B99"/>
    <w:rsid w:val="005D0C55"/>
    <w:rsid w:val="005D0DF7"/>
    <w:rsid w:val="005D0EFF"/>
    <w:rsid w:val="005D110C"/>
    <w:rsid w:val="005D1159"/>
    <w:rsid w:val="005D13FA"/>
    <w:rsid w:val="005D1595"/>
    <w:rsid w:val="005D1597"/>
    <w:rsid w:val="005D189B"/>
    <w:rsid w:val="005D19F3"/>
    <w:rsid w:val="005D1EBE"/>
    <w:rsid w:val="005D1F53"/>
    <w:rsid w:val="005D261E"/>
    <w:rsid w:val="005D263E"/>
    <w:rsid w:val="005D284A"/>
    <w:rsid w:val="005D287B"/>
    <w:rsid w:val="005D2AD4"/>
    <w:rsid w:val="005D2B03"/>
    <w:rsid w:val="005D2B83"/>
    <w:rsid w:val="005D2BE0"/>
    <w:rsid w:val="005D2DC6"/>
    <w:rsid w:val="005D2F60"/>
    <w:rsid w:val="005D3114"/>
    <w:rsid w:val="005D32A6"/>
    <w:rsid w:val="005D33DC"/>
    <w:rsid w:val="005D34D0"/>
    <w:rsid w:val="005D3504"/>
    <w:rsid w:val="005D351A"/>
    <w:rsid w:val="005D3BA8"/>
    <w:rsid w:val="005D3C00"/>
    <w:rsid w:val="005D3CC9"/>
    <w:rsid w:val="005D3D10"/>
    <w:rsid w:val="005D3DB0"/>
    <w:rsid w:val="005D3FD0"/>
    <w:rsid w:val="005D400A"/>
    <w:rsid w:val="005D4358"/>
    <w:rsid w:val="005D4359"/>
    <w:rsid w:val="005D43C8"/>
    <w:rsid w:val="005D45E4"/>
    <w:rsid w:val="005D4676"/>
    <w:rsid w:val="005D469A"/>
    <w:rsid w:val="005D49BA"/>
    <w:rsid w:val="005D49F2"/>
    <w:rsid w:val="005D4C81"/>
    <w:rsid w:val="005D4EAA"/>
    <w:rsid w:val="005D4F64"/>
    <w:rsid w:val="005D4F83"/>
    <w:rsid w:val="005D4FD3"/>
    <w:rsid w:val="005D5350"/>
    <w:rsid w:val="005D54B1"/>
    <w:rsid w:val="005D54BD"/>
    <w:rsid w:val="005D55BE"/>
    <w:rsid w:val="005D5709"/>
    <w:rsid w:val="005D5774"/>
    <w:rsid w:val="005D578C"/>
    <w:rsid w:val="005D57C9"/>
    <w:rsid w:val="005D57E1"/>
    <w:rsid w:val="005D5CD9"/>
    <w:rsid w:val="005D5D50"/>
    <w:rsid w:val="005D5DC2"/>
    <w:rsid w:val="005D5E89"/>
    <w:rsid w:val="005D6057"/>
    <w:rsid w:val="005D6131"/>
    <w:rsid w:val="005D620A"/>
    <w:rsid w:val="005D632B"/>
    <w:rsid w:val="005D65C4"/>
    <w:rsid w:val="005D6787"/>
    <w:rsid w:val="005D681D"/>
    <w:rsid w:val="005D6FA3"/>
    <w:rsid w:val="005D7012"/>
    <w:rsid w:val="005D7039"/>
    <w:rsid w:val="005D70FD"/>
    <w:rsid w:val="005D717F"/>
    <w:rsid w:val="005D729D"/>
    <w:rsid w:val="005D730D"/>
    <w:rsid w:val="005D7351"/>
    <w:rsid w:val="005D7682"/>
    <w:rsid w:val="005D7686"/>
    <w:rsid w:val="005D7A07"/>
    <w:rsid w:val="005D7A15"/>
    <w:rsid w:val="005D7A57"/>
    <w:rsid w:val="005D7BAB"/>
    <w:rsid w:val="005E020A"/>
    <w:rsid w:val="005E020B"/>
    <w:rsid w:val="005E03DB"/>
    <w:rsid w:val="005E080E"/>
    <w:rsid w:val="005E0926"/>
    <w:rsid w:val="005E099B"/>
    <w:rsid w:val="005E09D9"/>
    <w:rsid w:val="005E0A75"/>
    <w:rsid w:val="005E0A78"/>
    <w:rsid w:val="005E0B99"/>
    <w:rsid w:val="005E0D28"/>
    <w:rsid w:val="005E1198"/>
    <w:rsid w:val="005E132C"/>
    <w:rsid w:val="005E1417"/>
    <w:rsid w:val="005E14EF"/>
    <w:rsid w:val="005E151E"/>
    <w:rsid w:val="005E1536"/>
    <w:rsid w:val="005E16C8"/>
    <w:rsid w:val="005E176B"/>
    <w:rsid w:val="005E17BD"/>
    <w:rsid w:val="005E1A3A"/>
    <w:rsid w:val="005E1D97"/>
    <w:rsid w:val="005E1E42"/>
    <w:rsid w:val="005E2155"/>
    <w:rsid w:val="005E2376"/>
    <w:rsid w:val="005E263C"/>
    <w:rsid w:val="005E27D8"/>
    <w:rsid w:val="005E2C00"/>
    <w:rsid w:val="005E2EAB"/>
    <w:rsid w:val="005E355A"/>
    <w:rsid w:val="005E390E"/>
    <w:rsid w:val="005E3A82"/>
    <w:rsid w:val="005E3E3E"/>
    <w:rsid w:val="005E3EF9"/>
    <w:rsid w:val="005E3F60"/>
    <w:rsid w:val="005E3FAD"/>
    <w:rsid w:val="005E4276"/>
    <w:rsid w:val="005E431F"/>
    <w:rsid w:val="005E437D"/>
    <w:rsid w:val="005E43C2"/>
    <w:rsid w:val="005E43FA"/>
    <w:rsid w:val="005E46B8"/>
    <w:rsid w:val="005E479A"/>
    <w:rsid w:val="005E47AD"/>
    <w:rsid w:val="005E48CA"/>
    <w:rsid w:val="005E4A8B"/>
    <w:rsid w:val="005E4B5E"/>
    <w:rsid w:val="005E4CA3"/>
    <w:rsid w:val="005E4F78"/>
    <w:rsid w:val="005E4F89"/>
    <w:rsid w:val="005E5163"/>
    <w:rsid w:val="005E51E7"/>
    <w:rsid w:val="005E5463"/>
    <w:rsid w:val="005E5543"/>
    <w:rsid w:val="005E557D"/>
    <w:rsid w:val="005E58FC"/>
    <w:rsid w:val="005E5BCA"/>
    <w:rsid w:val="005E5BF3"/>
    <w:rsid w:val="005E5E92"/>
    <w:rsid w:val="005E5E9D"/>
    <w:rsid w:val="005E5FA0"/>
    <w:rsid w:val="005E600A"/>
    <w:rsid w:val="005E6114"/>
    <w:rsid w:val="005E617A"/>
    <w:rsid w:val="005E6193"/>
    <w:rsid w:val="005E6538"/>
    <w:rsid w:val="005E67C8"/>
    <w:rsid w:val="005E6A34"/>
    <w:rsid w:val="005E6AC6"/>
    <w:rsid w:val="005E6AD7"/>
    <w:rsid w:val="005E6BEC"/>
    <w:rsid w:val="005E6DA5"/>
    <w:rsid w:val="005E6EA8"/>
    <w:rsid w:val="005E7175"/>
    <w:rsid w:val="005E732B"/>
    <w:rsid w:val="005E7352"/>
    <w:rsid w:val="005E7481"/>
    <w:rsid w:val="005E789C"/>
    <w:rsid w:val="005E799F"/>
    <w:rsid w:val="005E7A4B"/>
    <w:rsid w:val="005E7BD4"/>
    <w:rsid w:val="005E7E03"/>
    <w:rsid w:val="005E7F44"/>
    <w:rsid w:val="005F00A5"/>
    <w:rsid w:val="005F0311"/>
    <w:rsid w:val="005F049B"/>
    <w:rsid w:val="005F04DD"/>
    <w:rsid w:val="005F095D"/>
    <w:rsid w:val="005F0AFE"/>
    <w:rsid w:val="005F0B33"/>
    <w:rsid w:val="005F0C66"/>
    <w:rsid w:val="005F0CAF"/>
    <w:rsid w:val="005F0E2F"/>
    <w:rsid w:val="005F0E6D"/>
    <w:rsid w:val="005F0F1E"/>
    <w:rsid w:val="005F10E8"/>
    <w:rsid w:val="005F12EB"/>
    <w:rsid w:val="005F13D8"/>
    <w:rsid w:val="005F1478"/>
    <w:rsid w:val="005F14B6"/>
    <w:rsid w:val="005F1566"/>
    <w:rsid w:val="005F176F"/>
    <w:rsid w:val="005F1779"/>
    <w:rsid w:val="005F1825"/>
    <w:rsid w:val="005F18E6"/>
    <w:rsid w:val="005F1928"/>
    <w:rsid w:val="005F1AC2"/>
    <w:rsid w:val="005F1AD2"/>
    <w:rsid w:val="005F1BF2"/>
    <w:rsid w:val="005F1DE0"/>
    <w:rsid w:val="005F1FDE"/>
    <w:rsid w:val="005F21B7"/>
    <w:rsid w:val="005F2293"/>
    <w:rsid w:val="005F2316"/>
    <w:rsid w:val="005F23E6"/>
    <w:rsid w:val="005F242A"/>
    <w:rsid w:val="005F2475"/>
    <w:rsid w:val="005F2B20"/>
    <w:rsid w:val="005F2BF6"/>
    <w:rsid w:val="005F2C73"/>
    <w:rsid w:val="005F2E7B"/>
    <w:rsid w:val="005F3057"/>
    <w:rsid w:val="005F326C"/>
    <w:rsid w:val="005F32B6"/>
    <w:rsid w:val="005F32C4"/>
    <w:rsid w:val="005F39C8"/>
    <w:rsid w:val="005F3A1A"/>
    <w:rsid w:val="005F3ACB"/>
    <w:rsid w:val="005F3C33"/>
    <w:rsid w:val="005F3C59"/>
    <w:rsid w:val="005F3CC4"/>
    <w:rsid w:val="005F4125"/>
    <w:rsid w:val="005F419D"/>
    <w:rsid w:val="005F4235"/>
    <w:rsid w:val="005F4273"/>
    <w:rsid w:val="005F43DB"/>
    <w:rsid w:val="005F45CC"/>
    <w:rsid w:val="005F488E"/>
    <w:rsid w:val="005F4B42"/>
    <w:rsid w:val="005F4DF7"/>
    <w:rsid w:val="005F5140"/>
    <w:rsid w:val="005F53B9"/>
    <w:rsid w:val="005F548A"/>
    <w:rsid w:val="005F5499"/>
    <w:rsid w:val="005F5687"/>
    <w:rsid w:val="005F57D8"/>
    <w:rsid w:val="005F5919"/>
    <w:rsid w:val="005F59FE"/>
    <w:rsid w:val="005F5DD1"/>
    <w:rsid w:val="005F5E43"/>
    <w:rsid w:val="005F5EE1"/>
    <w:rsid w:val="005F615C"/>
    <w:rsid w:val="005F6396"/>
    <w:rsid w:val="005F63C4"/>
    <w:rsid w:val="005F64CC"/>
    <w:rsid w:val="005F668C"/>
    <w:rsid w:val="005F6778"/>
    <w:rsid w:val="005F6795"/>
    <w:rsid w:val="005F67CD"/>
    <w:rsid w:val="005F6978"/>
    <w:rsid w:val="005F6BB4"/>
    <w:rsid w:val="005F6BE6"/>
    <w:rsid w:val="005F6C1C"/>
    <w:rsid w:val="005F70FC"/>
    <w:rsid w:val="005F7130"/>
    <w:rsid w:val="005F7C5A"/>
    <w:rsid w:val="005F7C93"/>
    <w:rsid w:val="005F7D11"/>
    <w:rsid w:val="005F7D36"/>
    <w:rsid w:val="00600074"/>
    <w:rsid w:val="006004B9"/>
    <w:rsid w:val="0060064B"/>
    <w:rsid w:val="0060064C"/>
    <w:rsid w:val="006008D3"/>
    <w:rsid w:val="006008F5"/>
    <w:rsid w:val="0060097F"/>
    <w:rsid w:val="00600A32"/>
    <w:rsid w:val="00600BE9"/>
    <w:rsid w:val="00600FE6"/>
    <w:rsid w:val="006011A8"/>
    <w:rsid w:val="0060155B"/>
    <w:rsid w:val="006015EF"/>
    <w:rsid w:val="0060162D"/>
    <w:rsid w:val="00601681"/>
    <w:rsid w:val="00601787"/>
    <w:rsid w:val="0060179B"/>
    <w:rsid w:val="0060183E"/>
    <w:rsid w:val="00601A39"/>
    <w:rsid w:val="00601AF2"/>
    <w:rsid w:val="00601C8F"/>
    <w:rsid w:val="00601DBA"/>
    <w:rsid w:val="00601E3E"/>
    <w:rsid w:val="00602008"/>
    <w:rsid w:val="00602029"/>
    <w:rsid w:val="006020A0"/>
    <w:rsid w:val="00602194"/>
    <w:rsid w:val="0060229D"/>
    <w:rsid w:val="00602495"/>
    <w:rsid w:val="0060272E"/>
    <w:rsid w:val="0060274D"/>
    <w:rsid w:val="00602CDA"/>
    <w:rsid w:val="0060306C"/>
    <w:rsid w:val="006035C5"/>
    <w:rsid w:val="00603663"/>
    <w:rsid w:val="0060377F"/>
    <w:rsid w:val="006037BE"/>
    <w:rsid w:val="006037DA"/>
    <w:rsid w:val="00603C4E"/>
    <w:rsid w:val="00603DB9"/>
    <w:rsid w:val="00603EAF"/>
    <w:rsid w:val="00603EBA"/>
    <w:rsid w:val="006043EA"/>
    <w:rsid w:val="0060466E"/>
    <w:rsid w:val="00604790"/>
    <w:rsid w:val="00604857"/>
    <w:rsid w:val="00604A06"/>
    <w:rsid w:val="00604AAB"/>
    <w:rsid w:val="00604F07"/>
    <w:rsid w:val="00604F97"/>
    <w:rsid w:val="0060534A"/>
    <w:rsid w:val="0060566F"/>
    <w:rsid w:val="00605903"/>
    <w:rsid w:val="006059CB"/>
    <w:rsid w:val="00605E61"/>
    <w:rsid w:val="00605F35"/>
    <w:rsid w:val="0060625E"/>
    <w:rsid w:val="0060648C"/>
    <w:rsid w:val="0060661E"/>
    <w:rsid w:val="00606742"/>
    <w:rsid w:val="006067EF"/>
    <w:rsid w:val="006068E6"/>
    <w:rsid w:val="00606A12"/>
    <w:rsid w:val="00606C93"/>
    <w:rsid w:val="00607303"/>
    <w:rsid w:val="0060775A"/>
    <w:rsid w:val="006079AD"/>
    <w:rsid w:val="00607A92"/>
    <w:rsid w:val="00607A93"/>
    <w:rsid w:val="00607BA5"/>
    <w:rsid w:val="00607C68"/>
    <w:rsid w:val="00607CDC"/>
    <w:rsid w:val="0061036C"/>
    <w:rsid w:val="0061064C"/>
    <w:rsid w:val="0061081E"/>
    <w:rsid w:val="00610A9D"/>
    <w:rsid w:val="00610AA5"/>
    <w:rsid w:val="00610AC6"/>
    <w:rsid w:val="00610AF7"/>
    <w:rsid w:val="00610AFA"/>
    <w:rsid w:val="00610B8C"/>
    <w:rsid w:val="00610CF8"/>
    <w:rsid w:val="00610DA5"/>
    <w:rsid w:val="00610F2C"/>
    <w:rsid w:val="006110B2"/>
    <w:rsid w:val="00611113"/>
    <w:rsid w:val="00611120"/>
    <w:rsid w:val="00611451"/>
    <w:rsid w:val="006114DE"/>
    <w:rsid w:val="006116B7"/>
    <w:rsid w:val="006116DF"/>
    <w:rsid w:val="006117CF"/>
    <w:rsid w:val="006117FB"/>
    <w:rsid w:val="0061185D"/>
    <w:rsid w:val="006119F4"/>
    <w:rsid w:val="00611A4E"/>
    <w:rsid w:val="00611C6C"/>
    <w:rsid w:val="00612092"/>
    <w:rsid w:val="00612177"/>
    <w:rsid w:val="0061218C"/>
    <w:rsid w:val="006123BA"/>
    <w:rsid w:val="006123F8"/>
    <w:rsid w:val="006124FC"/>
    <w:rsid w:val="00612540"/>
    <w:rsid w:val="006125DB"/>
    <w:rsid w:val="006127DF"/>
    <w:rsid w:val="006128AD"/>
    <w:rsid w:val="00612999"/>
    <w:rsid w:val="006129E3"/>
    <w:rsid w:val="00612A13"/>
    <w:rsid w:val="00612B25"/>
    <w:rsid w:val="00612B4A"/>
    <w:rsid w:val="00612B76"/>
    <w:rsid w:val="00612B9D"/>
    <w:rsid w:val="00612CC2"/>
    <w:rsid w:val="00612E5D"/>
    <w:rsid w:val="00612FD1"/>
    <w:rsid w:val="006131B3"/>
    <w:rsid w:val="006131C6"/>
    <w:rsid w:val="006134C7"/>
    <w:rsid w:val="00613601"/>
    <w:rsid w:val="00613798"/>
    <w:rsid w:val="00613803"/>
    <w:rsid w:val="00613831"/>
    <w:rsid w:val="00613C5B"/>
    <w:rsid w:val="00613CD7"/>
    <w:rsid w:val="00613E27"/>
    <w:rsid w:val="006141B1"/>
    <w:rsid w:val="00614308"/>
    <w:rsid w:val="00614351"/>
    <w:rsid w:val="0061456F"/>
    <w:rsid w:val="00614699"/>
    <w:rsid w:val="006146D7"/>
    <w:rsid w:val="00614867"/>
    <w:rsid w:val="00614C36"/>
    <w:rsid w:val="00614CCE"/>
    <w:rsid w:val="00614CD4"/>
    <w:rsid w:val="00614D24"/>
    <w:rsid w:val="00614F3C"/>
    <w:rsid w:val="00614F9C"/>
    <w:rsid w:val="006150D5"/>
    <w:rsid w:val="00615279"/>
    <w:rsid w:val="00615570"/>
    <w:rsid w:val="0061557F"/>
    <w:rsid w:val="00615707"/>
    <w:rsid w:val="006158FF"/>
    <w:rsid w:val="006159B0"/>
    <w:rsid w:val="006159C3"/>
    <w:rsid w:val="00615C7A"/>
    <w:rsid w:val="00615D68"/>
    <w:rsid w:val="00615D6E"/>
    <w:rsid w:val="00615FED"/>
    <w:rsid w:val="006161A1"/>
    <w:rsid w:val="0061640A"/>
    <w:rsid w:val="0061667B"/>
    <w:rsid w:val="006168B7"/>
    <w:rsid w:val="006168CD"/>
    <w:rsid w:val="00616971"/>
    <w:rsid w:val="00616B65"/>
    <w:rsid w:val="00616BD4"/>
    <w:rsid w:val="00616C90"/>
    <w:rsid w:val="00616F0D"/>
    <w:rsid w:val="0061700E"/>
    <w:rsid w:val="006170C6"/>
    <w:rsid w:val="006170C8"/>
    <w:rsid w:val="006170EC"/>
    <w:rsid w:val="006170F2"/>
    <w:rsid w:val="0061734D"/>
    <w:rsid w:val="0061741B"/>
    <w:rsid w:val="0061776A"/>
    <w:rsid w:val="006178B4"/>
    <w:rsid w:val="00617A02"/>
    <w:rsid w:val="00617AEE"/>
    <w:rsid w:val="00617E11"/>
    <w:rsid w:val="00617EEB"/>
    <w:rsid w:val="0062012A"/>
    <w:rsid w:val="00620391"/>
    <w:rsid w:val="006208A8"/>
    <w:rsid w:val="0062098E"/>
    <w:rsid w:val="0062099C"/>
    <w:rsid w:val="00620A59"/>
    <w:rsid w:val="00620DEE"/>
    <w:rsid w:val="00620EAC"/>
    <w:rsid w:val="00620ED0"/>
    <w:rsid w:val="00620FD2"/>
    <w:rsid w:val="00621025"/>
    <w:rsid w:val="00621053"/>
    <w:rsid w:val="006210B3"/>
    <w:rsid w:val="006211ED"/>
    <w:rsid w:val="00621451"/>
    <w:rsid w:val="00621492"/>
    <w:rsid w:val="00621507"/>
    <w:rsid w:val="0062193D"/>
    <w:rsid w:val="00621981"/>
    <w:rsid w:val="00621D4B"/>
    <w:rsid w:val="00622062"/>
    <w:rsid w:val="00622115"/>
    <w:rsid w:val="0062212F"/>
    <w:rsid w:val="00622362"/>
    <w:rsid w:val="00622535"/>
    <w:rsid w:val="00622661"/>
    <w:rsid w:val="0062277A"/>
    <w:rsid w:val="0062294F"/>
    <w:rsid w:val="006229A8"/>
    <w:rsid w:val="00622A64"/>
    <w:rsid w:val="00622A75"/>
    <w:rsid w:val="00622ABD"/>
    <w:rsid w:val="00622BF5"/>
    <w:rsid w:val="00622CDB"/>
    <w:rsid w:val="006230AB"/>
    <w:rsid w:val="00623470"/>
    <w:rsid w:val="00623516"/>
    <w:rsid w:val="0062375E"/>
    <w:rsid w:val="00623869"/>
    <w:rsid w:val="006239B1"/>
    <w:rsid w:val="00623A5E"/>
    <w:rsid w:val="00623A9E"/>
    <w:rsid w:val="00623D6F"/>
    <w:rsid w:val="00623FAC"/>
    <w:rsid w:val="00623FDF"/>
    <w:rsid w:val="00624233"/>
    <w:rsid w:val="006243FE"/>
    <w:rsid w:val="00624693"/>
    <w:rsid w:val="00624AE8"/>
    <w:rsid w:val="00624AEB"/>
    <w:rsid w:val="00624B82"/>
    <w:rsid w:val="00624E91"/>
    <w:rsid w:val="0062514C"/>
    <w:rsid w:val="006254A7"/>
    <w:rsid w:val="006254E0"/>
    <w:rsid w:val="00625510"/>
    <w:rsid w:val="006257A7"/>
    <w:rsid w:val="0062591F"/>
    <w:rsid w:val="006259E3"/>
    <w:rsid w:val="00625AFD"/>
    <w:rsid w:val="00625C26"/>
    <w:rsid w:val="00625E84"/>
    <w:rsid w:val="00625FAE"/>
    <w:rsid w:val="0062605A"/>
    <w:rsid w:val="006263F6"/>
    <w:rsid w:val="006265D6"/>
    <w:rsid w:val="0062660C"/>
    <w:rsid w:val="00626784"/>
    <w:rsid w:val="0062681B"/>
    <w:rsid w:val="006268A8"/>
    <w:rsid w:val="00626C14"/>
    <w:rsid w:val="00626EB2"/>
    <w:rsid w:val="006270E7"/>
    <w:rsid w:val="00627622"/>
    <w:rsid w:val="006277F3"/>
    <w:rsid w:val="00627806"/>
    <w:rsid w:val="00627838"/>
    <w:rsid w:val="00627D44"/>
    <w:rsid w:val="00627DAD"/>
    <w:rsid w:val="00627E40"/>
    <w:rsid w:val="00627F3C"/>
    <w:rsid w:val="00627FB4"/>
    <w:rsid w:val="00630131"/>
    <w:rsid w:val="00630169"/>
    <w:rsid w:val="006301C4"/>
    <w:rsid w:val="0063034D"/>
    <w:rsid w:val="006303D2"/>
    <w:rsid w:val="00630569"/>
    <w:rsid w:val="006306C8"/>
    <w:rsid w:val="006309C6"/>
    <w:rsid w:val="00630AD8"/>
    <w:rsid w:val="00630CBA"/>
    <w:rsid w:val="00630D22"/>
    <w:rsid w:val="00630D3E"/>
    <w:rsid w:val="00630E80"/>
    <w:rsid w:val="00630F24"/>
    <w:rsid w:val="0063107B"/>
    <w:rsid w:val="00631105"/>
    <w:rsid w:val="00631176"/>
    <w:rsid w:val="006312A3"/>
    <w:rsid w:val="00631A7E"/>
    <w:rsid w:val="00631AF0"/>
    <w:rsid w:val="00631B4B"/>
    <w:rsid w:val="00631C48"/>
    <w:rsid w:val="00631D24"/>
    <w:rsid w:val="00631D88"/>
    <w:rsid w:val="0063203E"/>
    <w:rsid w:val="00632067"/>
    <w:rsid w:val="0063209D"/>
    <w:rsid w:val="00632155"/>
    <w:rsid w:val="006323C7"/>
    <w:rsid w:val="0063243E"/>
    <w:rsid w:val="006324CD"/>
    <w:rsid w:val="006324DE"/>
    <w:rsid w:val="00632642"/>
    <w:rsid w:val="006327B6"/>
    <w:rsid w:val="0063296C"/>
    <w:rsid w:val="0063299F"/>
    <w:rsid w:val="00632A99"/>
    <w:rsid w:val="00632AC8"/>
    <w:rsid w:val="00632BFD"/>
    <w:rsid w:val="00632CD2"/>
    <w:rsid w:val="00632E23"/>
    <w:rsid w:val="00632FEF"/>
    <w:rsid w:val="00633057"/>
    <w:rsid w:val="006330EF"/>
    <w:rsid w:val="00633200"/>
    <w:rsid w:val="00633314"/>
    <w:rsid w:val="006333E9"/>
    <w:rsid w:val="0063366C"/>
    <w:rsid w:val="006336B6"/>
    <w:rsid w:val="006337F8"/>
    <w:rsid w:val="00633868"/>
    <w:rsid w:val="006339A4"/>
    <w:rsid w:val="006339E7"/>
    <w:rsid w:val="00633B61"/>
    <w:rsid w:val="00633D70"/>
    <w:rsid w:val="006340D6"/>
    <w:rsid w:val="0063422F"/>
    <w:rsid w:val="00634454"/>
    <w:rsid w:val="006347B3"/>
    <w:rsid w:val="006347C9"/>
    <w:rsid w:val="00634D43"/>
    <w:rsid w:val="00635063"/>
    <w:rsid w:val="006350E4"/>
    <w:rsid w:val="006350EC"/>
    <w:rsid w:val="0063517B"/>
    <w:rsid w:val="006352DE"/>
    <w:rsid w:val="006353F8"/>
    <w:rsid w:val="00635757"/>
    <w:rsid w:val="00635931"/>
    <w:rsid w:val="006359A6"/>
    <w:rsid w:val="00635A3F"/>
    <w:rsid w:val="00635B62"/>
    <w:rsid w:val="00635BED"/>
    <w:rsid w:val="00635BF8"/>
    <w:rsid w:val="00635D9A"/>
    <w:rsid w:val="00635E97"/>
    <w:rsid w:val="00635EAF"/>
    <w:rsid w:val="00636063"/>
    <w:rsid w:val="0063636A"/>
    <w:rsid w:val="00636484"/>
    <w:rsid w:val="00636725"/>
    <w:rsid w:val="00636979"/>
    <w:rsid w:val="006369D5"/>
    <w:rsid w:val="00636A8F"/>
    <w:rsid w:val="00636DC4"/>
    <w:rsid w:val="00636E15"/>
    <w:rsid w:val="00636EE8"/>
    <w:rsid w:val="0063702F"/>
    <w:rsid w:val="006371DA"/>
    <w:rsid w:val="00637268"/>
    <w:rsid w:val="00637534"/>
    <w:rsid w:val="00637764"/>
    <w:rsid w:val="00637DF3"/>
    <w:rsid w:val="00637EE4"/>
    <w:rsid w:val="00637F20"/>
    <w:rsid w:val="006401FA"/>
    <w:rsid w:val="00640379"/>
    <w:rsid w:val="0064063E"/>
    <w:rsid w:val="00640666"/>
    <w:rsid w:val="006407E5"/>
    <w:rsid w:val="006408A2"/>
    <w:rsid w:val="00640B31"/>
    <w:rsid w:val="00640BC7"/>
    <w:rsid w:val="00640C53"/>
    <w:rsid w:val="00640D94"/>
    <w:rsid w:val="00640DB3"/>
    <w:rsid w:val="00640DF6"/>
    <w:rsid w:val="006410E7"/>
    <w:rsid w:val="00641106"/>
    <w:rsid w:val="006415E4"/>
    <w:rsid w:val="0064179A"/>
    <w:rsid w:val="006418DB"/>
    <w:rsid w:val="00641C55"/>
    <w:rsid w:val="00641D2F"/>
    <w:rsid w:val="00641E2F"/>
    <w:rsid w:val="00641E3D"/>
    <w:rsid w:val="00641F4E"/>
    <w:rsid w:val="00642074"/>
    <w:rsid w:val="0064218C"/>
    <w:rsid w:val="00642319"/>
    <w:rsid w:val="00642438"/>
    <w:rsid w:val="00642582"/>
    <w:rsid w:val="0064265A"/>
    <w:rsid w:val="006427F6"/>
    <w:rsid w:val="006428CD"/>
    <w:rsid w:val="006429FE"/>
    <w:rsid w:val="00642CD0"/>
    <w:rsid w:val="00642E34"/>
    <w:rsid w:val="00642F69"/>
    <w:rsid w:val="00643012"/>
    <w:rsid w:val="0064316B"/>
    <w:rsid w:val="00643186"/>
    <w:rsid w:val="006433B9"/>
    <w:rsid w:val="00643405"/>
    <w:rsid w:val="006435D9"/>
    <w:rsid w:val="00643629"/>
    <w:rsid w:val="006438B8"/>
    <w:rsid w:val="006438F6"/>
    <w:rsid w:val="006439AD"/>
    <w:rsid w:val="00643A96"/>
    <w:rsid w:val="00643AB2"/>
    <w:rsid w:val="00643AD2"/>
    <w:rsid w:val="00643B22"/>
    <w:rsid w:val="00643B4F"/>
    <w:rsid w:val="00643BA2"/>
    <w:rsid w:val="00643D18"/>
    <w:rsid w:val="00643DEB"/>
    <w:rsid w:val="00643E14"/>
    <w:rsid w:val="00643F35"/>
    <w:rsid w:val="0064431A"/>
    <w:rsid w:val="006443E5"/>
    <w:rsid w:val="00644480"/>
    <w:rsid w:val="00644612"/>
    <w:rsid w:val="006449B9"/>
    <w:rsid w:val="00644AD1"/>
    <w:rsid w:val="00644E65"/>
    <w:rsid w:val="006450D1"/>
    <w:rsid w:val="00645124"/>
    <w:rsid w:val="00645257"/>
    <w:rsid w:val="00645479"/>
    <w:rsid w:val="006456F2"/>
    <w:rsid w:val="0064575C"/>
    <w:rsid w:val="0064585B"/>
    <w:rsid w:val="0064585F"/>
    <w:rsid w:val="00645998"/>
    <w:rsid w:val="006459F6"/>
    <w:rsid w:val="00645BA2"/>
    <w:rsid w:val="00645D32"/>
    <w:rsid w:val="00645E8B"/>
    <w:rsid w:val="00646025"/>
    <w:rsid w:val="0064606B"/>
    <w:rsid w:val="00646204"/>
    <w:rsid w:val="00646424"/>
    <w:rsid w:val="0064655B"/>
    <w:rsid w:val="0064668F"/>
    <w:rsid w:val="006466A1"/>
    <w:rsid w:val="00646726"/>
    <w:rsid w:val="006467BE"/>
    <w:rsid w:val="00646BA1"/>
    <w:rsid w:val="00646EF5"/>
    <w:rsid w:val="00647022"/>
    <w:rsid w:val="0064706E"/>
    <w:rsid w:val="00647137"/>
    <w:rsid w:val="0064734D"/>
    <w:rsid w:val="006473F3"/>
    <w:rsid w:val="00647463"/>
    <w:rsid w:val="00647650"/>
    <w:rsid w:val="00647685"/>
    <w:rsid w:val="00647C41"/>
    <w:rsid w:val="00647D87"/>
    <w:rsid w:val="00647DDB"/>
    <w:rsid w:val="00647DEA"/>
    <w:rsid w:val="00647EF6"/>
    <w:rsid w:val="00650055"/>
    <w:rsid w:val="006500BB"/>
    <w:rsid w:val="006500BF"/>
    <w:rsid w:val="00650131"/>
    <w:rsid w:val="00650221"/>
    <w:rsid w:val="0065025A"/>
    <w:rsid w:val="00650274"/>
    <w:rsid w:val="00650289"/>
    <w:rsid w:val="00650538"/>
    <w:rsid w:val="006505EE"/>
    <w:rsid w:val="0065064E"/>
    <w:rsid w:val="00650969"/>
    <w:rsid w:val="00650A57"/>
    <w:rsid w:val="00650BB9"/>
    <w:rsid w:val="00650BE6"/>
    <w:rsid w:val="00650D25"/>
    <w:rsid w:val="00650E81"/>
    <w:rsid w:val="00650ED5"/>
    <w:rsid w:val="00650FCD"/>
    <w:rsid w:val="006515C2"/>
    <w:rsid w:val="006516BD"/>
    <w:rsid w:val="00651759"/>
    <w:rsid w:val="006517A2"/>
    <w:rsid w:val="00651821"/>
    <w:rsid w:val="00651A00"/>
    <w:rsid w:val="00651C37"/>
    <w:rsid w:val="00651CC9"/>
    <w:rsid w:val="00651E3E"/>
    <w:rsid w:val="0065202A"/>
    <w:rsid w:val="006520AF"/>
    <w:rsid w:val="006521AE"/>
    <w:rsid w:val="00652364"/>
    <w:rsid w:val="00652B1E"/>
    <w:rsid w:val="00652C97"/>
    <w:rsid w:val="00652CAA"/>
    <w:rsid w:val="00652E8B"/>
    <w:rsid w:val="00653105"/>
    <w:rsid w:val="00653132"/>
    <w:rsid w:val="006532D7"/>
    <w:rsid w:val="00653302"/>
    <w:rsid w:val="0065343D"/>
    <w:rsid w:val="0065353C"/>
    <w:rsid w:val="0065356B"/>
    <w:rsid w:val="0065362C"/>
    <w:rsid w:val="0065370B"/>
    <w:rsid w:val="0065374D"/>
    <w:rsid w:val="0065381E"/>
    <w:rsid w:val="00653879"/>
    <w:rsid w:val="00653898"/>
    <w:rsid w:val="00653DF3"/>
    <w:rsid w:val="00653DFB"/>
    <w:rsid w:val="00653E06"/>
    <w:rsid w:val="00653EC4"/>
    <w:rsid w:val="00653ECB"/>
    <w:rsid w:val="00653F03"/>
    <w:rsid w:val="0065404B"/>
    <w:rsid w:val="00654067"/>
    <w:rsid w:val="00654090"/>
    <w:rsid w:val="006540C9"/>
    <w:rsid w:val="00654212"/>
    <w:rsid w:val="0065433E"/>
    <w:rsid w:val="00654475"/>
    <w:rsid w:val="006544FB"/>
    <w:rsid w:val="0065459C"/>
    <w:rsid w:val="006547B8"/>
    <w:rsid w:val="006547C0"/>
    <w:rsid w:val="00654BAE"/>
    <w:rsid w:val="00654BEB"/>
    <w:rsid w:val="00654DF2"/>
    <w:rsid w:val="00654DFF"/>
    <w:rsid w:val="00654E28"/>
    <w:rsid w:val="00654FB5"/>
    <w:rsid w:val="00655177"/>
    <w:rsid w:val="00655216"/>
    <w:rsid w:val="0065531D"/>
    <w:rsid w:val="00655469"/>
    <w:rsid w:val="00655491"/>
    <w:rsid w:val="0065571B"/>
    <w:rsid w:val="00655B38"/>
    <w:rsid w:val="00655CB9"/>
    <w:rsid w:val="00655D6D"/>
    <w:rsid w:val="00655EA5"/>
    <w:rsid w:val="006560DE"/>
    <w:rsid w:val="006560F3"/>
    <w:rsid w:val="006562A0"/>
    <w:rsid w:val="0065630B"/>
    <w:rsid w:val="0065652A"/>
    <w:rsid w:val="00656651"/>
    <w:rsid w:val="00656652"/>
    <w:rsid w:val="00656771"/>
    <w:rsid w:val="00656A96"/>
    <w:rsid w:val="00656ABE"/>
    <w:rsid w:val="00656BFC"/>
    <w:rsid w:val="00656F14"/>
    <w:rsid w:val="00656F47"/>
    <w:rsid w:val="0065718D"/>
    <w:rsid w:val="00657238"/>
    <w:rsid w:val="006573C3"/>
    <w:rsid w:val="006573D9"/>
    <w:rsid w:val="006573E2"/>
    <w:rsid w:val="006574AA"/>
    <w:rsid w:val="00657509"/>
    <w:rsid w:val="0065756C"/>
    <w:rsid w:val="00657690"/>
    <w:rsid w:val="00657771"/>
    <w:rsid w:val="00657891"/>
    <w:rsid w:val="00657921"/>
    <w:rsid w:val="0065795B"/>
    <w:rsid w:val="00657A1A"/>
    <w:rsid w:val="00657A1E"/>
    <w:rsid w:val="00657C4A"/>
    <w:rsid w:val="00657D1D"/>
    <w:rsid w:val="00657F6C"/>
    <w:rsid w:val="0066005A"/>
    <w:rsid w:val="006600CB"/>
    <w:rsid w:val="00660180"/>
    <w:rsid w:val="0066028A"/>
    <w:rsid w:val="006605A0"/>
    <w:rsid w:val="006606F5"/>
    <w:rsid w:val="0066084A"/>
    <w:rsid w:val="00660882"/>
    <w:rsid w:val="00660964"/>
    <w:rsid w:val="00660A7D"/>
    <w:rsid w:val="00660ABB"/>
    <w:rsid w:val="00660ACA"/>
    <w:rsid w:val="00660ACF"/>
    <w:rsid w:val="00660BA6"/>
    <w:rsid w:val="00660BEE"/>
    <w:rsid w:val="00661282"/>
    <w:rsid w:val="0066132A"/>
    <w:rsid w:val="0066145F"/>
    <w:rsid w:val="006616C8"/>
    <w:rsid w:val="006618EB"/>
    <w:rsid w:val="00661BE6"/>
    <w:rsid w:val="00661C92"/>
    <w:rsid w:val="00662103"/>
    <w:rsid w:val="0066215F"/>
    <w:rsid w:val="006623C3"/>
    <w:rsid w:val="006623DF"/>
    <w:rsid w:val="006625E9"/>
    <w:rsid w:val="0066265D"/>
    <w:rsid w:val="00662AB5"/>
    <w:rsid w:val="00662DB0"/>
    <w:rsid w:val="00662F50"/>
    <w:rsid w:val="006630C6"/>
    <w:rsid w:val="00663230"/>
    <w:rsid w:val="006632AC"/>
    <w:rsid w:val="00663342"/>
    <w:rsid w:val="0066335C"/>
    <w:rsid w:val="006633DB"/>
    <w:rsid w:val="00663681"/>
    <w:rsid w:val="0066384D"/>
    <w:rsid w:val="006638C7"/>
    <w:rsid w:val="006638E5"/>
    <w:rsid w:val="00663A73"/>
    <w:rsid w:val="00663A9F"/>
    <w:rsid w:val="00663CA5"/>
    <w:rsid w:val="00663E6F"/>
    <w:rsid w:val="00663EFD"/>
    <w:rsid w:val="0066401B"/>
    <w:rsid w:val="0066438E"/>
    <w:rsid w:val="006643A8"/>
    <w:rsid w:val="006644E0"/>
    <w:rsid w:val="00664672"/>
    <w:rsid w:val="006646DE"/>
    <w:rsid w:val="00664743"/>
    <w:rsid w:val="0066474E"/>
    <w:rsid w:val="00664B04"/>
    <w:rsid w:val="00664B51"/>
    <w:rsid w:val="00664D63"/>
    <w:rsid w:val="00664D8B"/>
    <w:rsid w:val="00665219"/>
    <w:rsid w:val="0066521D"/>
    <w:rsid w:val="0066524B"/>
    <w:rsid w:val="00665340"/>
    <w:rsid w:val="0066546B"/>
    <w:rsid w:val="00665922"/>
    <w:rsid w:val="00665A13"/>
    <w:rsid w:val="00665DE7"/>
    <w:rsid w:val="00665E01"/>
    <w:rsid w:val="00665E14"/>
    <w:rsid w:val="00665F7B"/>
    <w:rsid w:val="00665F80"/>
    <w:rsid w:val="0066623B"/>
    <w:rsid w:val="00666274"/>
    <w:rsid w:val="0066627F"/>
    <w:rsid w:val="006662DD"/>
    <w:rsid w:val="0066631F"/>
    <w:rsid w:val="0066645A"/>
    <w:rsid w:val="006664D8"/>
    <w:rsid w:val="0066677B"/>
    <w:rsid w:val="0066683F"/>
    <w:rsid w:val="00666A7A"/>
    <w:rsid w:val="00666ABA"/>
    <w:rsid w:val="00666C6B"/>
    <w:rsid w:val="00666EE4"/>
    <w:rsid w:val="00666F18"/>
    <w:rsid w:val="00667055"/>
    <w:rsid w:val="006671FF"/>
    <w:rsid w:val="006675E3"/>
    <w:rsid w:val="0066760E"/>
    <w:rsid w:val="00667656"/>
    <w:rsid w:val="006676AB"/>
    <w:rsid w:val="006676C2"/>
    <w:rsid w:val="00667745"/>
    <w:rsid w:val="00667BE5"/>
    <w:rsid w:val="00667D71"/>
    <w:rsid w:val="00667E81"/>
    <w:rsid w:val="00667F3A"/>
    <w:rsid w:val="00667FF5"/>
    <w:rsid w:val="00670015"/>
    <w:rsid w:val="006700A2"/>
    <w:rsid w:val="006704C4"/>
    <w:rsid w:val="006705EE"/>
    <w:rsid w:val="00670641"/>
    <w:rsid w:val="0067077B"/>
    <w:rsid w:val="00670783"/>
    <w:rsid w:val="00670798"/>
    <w:rsid w:val="00670944"/>
    <w:rsid w:val="0067098A"/>
    <w:rsid w:val="006709F6"/>
    <w:rsid w:val="00670ACD"/>
    <w:rsid w:val="006710E1"/>
    <w:rsid w:val="006710F0"/>
    <w:rsid w:val="00671255"/>
    <w:rsid w:val="0067131A"/>
    <w:rsid w:val="00671621"/>
    <w:rsid w:val="0067181F"/>
    <w:rsid w:val="00671A51"/>
    <w:rsid w:val="00671A91"/>
    <w:rsid w:val="00671CB0"/>
    <w:rsid w:val="00671D36"/>
    <w:rsid w:val="00671D5F"/>
    <w:rsid w:val="00671D63"/>
    <w:rsid w:val="00671D68"/>
    <w:rsid w:val="00671D87"/>
    <w:rsid w:val="00671EC1"/>
    <w:rsid w:val="00672061"/>
    <w:rsid w:val="0067235E"/>
    <w:rsid w:val="0067244B"/>
    <w:rsid w:val="00672630"/>
    <w:rsid w:val="00672660"/>
    <w:rsid w:val="0067271F"/>
    <w:rsid w:val="0067284B"/>
    <w:rsid w:val="00672C8A"/>
    <w:rsid w:val="00672D3B"/>
    <w:rsid w:val="00672DA2"/>
    <w:rsid w:val="00672FCA"/>
    <w:rsid w:val="00673127"/>
    <w:rsid w:val="0067332C"/>
    <w:rsid w:val="00673391"/>
    <w:rsid w:val="006733A0"/>
    <w:rsid w:val="006734E1"/>
    <w:rsid w:val="00673588"/>
    <w:rsid w:val="0067358D"/>
    <w:rsid w:val="00673AF4"/>
    <w:rsid w:val="00673D58"/>
    <w:rsid w:val="00673EA9"/>
    <w:rsid w:val="00674260"/>
    <w:rsid w:val="00674505"/>
    <w:rsid w:val="00674506"/>
    <w:rsid w:val="0067486C"/>
    <w:rsid w:val="00674998"/>
    <w:rsid w:val="00674AEB"/>
    <w:rsid w:val="00674B58"/>
    <w:rsid w:val="00674E1B"/>
    <w:rsid w:val="00674E50"/>
    <w:rsid w:val="00674E8F"/>
    <w:rsid w:val="00674F23"/>
    <w:rsid w:val="00675156"/>
    <w:rsid w:val="00675192"/>
    <w:rsid w:val="006753A6"/>
    <w:rsid w:val="006754C9"/>
    <w:rsid w:val="00675663"/>
    <w:rsid w:val="00675956"/>
    <w:rsid w:val="00675A12"/>
    <w:rsid w:val="00675B9F"/>
    <w:rsid w:val="00675C4C"/>
    <w:rsid w:val="006760FA"/>
    <w:rsid w:val="0067615B"/>
    <w:rsid w:val="006761CB"/>
    <w:rsid w:val="00676243"/>
    <w:rsid w:val="006767A4"/>
    <w:rsid w:val="006767EC"/>
    <w:rsid w:val="006769D6"/>
    <w:rsid w:val="00676A0D"/>
    <w:rsid w:val="00676C55"/>
    <w:rsid w:val="00676E6F"/>
    <w:rsid w:val="00676F9D"/>
    <w:rsid w:val="0067706E"/>
    <w:rsid w:val="00677358"/>
    <w:rsid w:val="00677507"/>
    <w:rsid w:val="00677782"/>
    <w:rsid w:val="006779DE"/>
    <w:rsid w:val="00677BCC"/>
    <w:rsid w:val="00677BFC"/>
    <w:rsid w:val="00677C34"/>
    <w:rsid w:val="00677DF6"/>
    <w:rsid w:val="00677FE6"/>
    <w:rsid w:val="006800F0"/>
    <w:rsid w:val="00680253"/>
    <w:rsid w:val="0068026D"/>
    <w:rsid w:val="00680281"/>
    <w:rsid w:val="00680318"/>
    <w:rsid w:val="00680460"/>
    <w:rsid w:val="00680915"/>
    <w:rsid w:val="00680987"/>
    <w:rsid w:val="00680B18"/>
    <w:rsid w:val="00680D41"/>
    <w:rsid w:val="00680DA6"/>
    <w:rsid w:val="00681017"/>
    <w:rsid w:val="0068130E"/>
    <w:rsid w:val="00681324"/>
    <w:rsid w:val="0068162A"/>
    <w:rsid w:val="006816CF"/>
    <w:rsid w:val="0068187E"/>
    <w:rsid w:val="0068197D"/>
    <w:rsid w:val="00681A62"/>
    <w:rsid w:val="00681B10"/>
    <w:rsid w:val="00681C69"/>
    <w:rsid w:val="00682147"/>
    <w:rsid w:val="006822DB"/>
    <w:rsid w:val="00682300"/>
    <w:rsid w:val="00682307"/>
    <w:rsid w:val="0068231D"/>
    <w:rsid w:val="006823DA"/>
    <w:rsid w:val="00682486"/>
    <w:rsid w:val="006824B9"/>
    <w:rsid w:val="00682632"/>
    <w:rsid w:val="006826BA"/>
    <w:rsid w:val="006826D3"/>
    <w:rsid w:val="00682837"/>
    <w:rsid w:val="00682B5D"/>
    <w:rsid w:val="00682BB4"/>
    <w:rsid w:val="00682C75"/>
    <w:rsid w:val="00682E26"/>
    <w:rsid w:val="00682E74"/>
    <w:rsid w:val="00682E8B"/>
    <w:rsid w:val="00682EE6"/>
    <w:rsid w:val="00683006"/>
    <w:rsid w:val="00683045"/>
    <w:rsid w:val="006837D9"/>
    <w:rsid w:val="006839ED"/>
    <w:rsid w:val="00683F38"/>
    <w:rsid w:val="0068407A"/>
    <w:rsid w:val="00684136"/>
    <w:rsid w:val="0068422B"/>
    <w:rsid w:val="006843D7"/>
    <w:rsid w:val="00684412"/>
    <w:rsid w:val="006845A6"/>
    <w:rsid w:val="00684648"/>
    <w:rsid w:val="00684868"/>
    <w:rsid w:val="00684A16"/>
    <w:rsid w:val="00684A3E"/>
    <w:rsid w:val="00684C7B"/>
    <w:rsid w:val="00684CEC"/>
    <w:rsid w:val="00684DD1"/>
    <w:rsid w:val="00684E3F"/>
    <w:rsid w:val="00684E78"/>
    <w:rsid w:val="00685011"/>
    <w:rsid w:val="0068507D"/>
    <w:rsid w:val="00685084"/>
    <w:rsid w:val="00685166"/>
    <w:rsid w:val="00685174"/>
    <w:rsid w:val="006851B1"/>
    <w:rsid w:val="006851DD"/>
    <w:rsid w:val="00685257"/>
    <w:rsid w:val="006853C1"/>
    <w:rsid w:val="00685539"/>
    <w:rsid w:val="006855A9"/>
    <w:rsid w:val="006857E9"/>
    <w:rsid w:val="00685DA8"/>
    <w:rsid w:val="00686008"/>
    <w:rsid w:val="00686169"/>
    <w:rsid w:val="006861BA"/>
    <w:rsid w:val="006861BD"/>
    <w:rsid w:val="00686200"/>
    <w:rsid w:val="00686215"/>
    <w:rsid w:val="00686469"/>
    <w:rsid w:val="006866D8"/>
    <w:rsid w:val="00686728"/>
    <w:rsid w:val="0068680C"/>
    <w:rsid w:val="00686CB8"/>
    <w:rsid w:val="00686CE6"/>
    <w:rsid w:val="00686E70"/>
    <w:rsid w:val="00686EFE"/>
    <w:rsid w:val="00687199"/>
    <w:rsid w:val="006872EC"/>
    <w:rsid w:val="006873FB"/>
    <w:rsid w:val="006875AF"/>
    <w:rsid w:val="00687942"/>
    <w:rsid w:val="006879D1"/>
    <w:rsid w:val="00687ECD"/>
    <w:rsid w:val="00687FE6"/>
    <w:rsid w:val="00690298"/>
    <w:rsid w:val="006903E9"/>
    <w:rsid w:val="00690862"/>
    <w:rsid w:val="00690987"/>
    <w:rsid w:val="00690B07"/>
    <w:rsid w:val="00690BF3"/>
    <w:rsid w:val="00690F18"/>
    <w:rsid w:val="00691133"/>
    <w:rsid w:val="0069124B"/>
    <w:rsid w:val="006914A7"/>
    <w:rsid w:val="00691565"/>
    <w:rsid w:val="006915B1"/>
    <w:rsid w:val="006916E4"/>
    <w:rsid w:val="006919AC"/>
    <w:rsid w:val="006919FC"/>
    <w:rsid w:val="00691A00"/>
    <w:rsid w:val="00691A09"/>
    <w:rsid w:val="00691A56"/>
    <w:rsid w:val="00691B14"/>
    <w:rsid w:val="00691BE5"/>
    <w:rsid w:val="00691CB0"/>
    <w:rsid w:val="00691D76"/>
    <w:rsid w:val="00691E51"/>
    <w:rsid w:val="00692009"/>
    <w:rsid w:val="006921AC"/>
    <w:rsid w:val="0069227A"/>
    <w:rsid w:val="00692567"/>
    <w:rsid w:val="006926EB"/>
    <w:rsid w:val="00692744"/>
    <w:rsid w:val="006928F1"/>
    <w:rsid w:val="00692954"/>
    <w:rsid w:val="006929B3"/>
    <w:rsid w:val="00692BC2"/>
    <w:rsid w:val="00692C4A"/>
    <w:rsid w:val="00692CA3"/>
    <w:rsid w:val="00692D8A"/>
    <w:rsid w:val="00692E6A"/>
    <w:rsid w:val="00692EA4"/>
    <w:rsid w:val="00693104"/>
    <w:rsid w:val="006931C9"/>
    <w:rsid w:val="0069322D"/>
    <w:rsid w:val="00693293"/>
    <w:rsid w:val="006932F1"/>
    <w:rsid w:val="0069335B"/>
    <w:rsid w:val="0069344A"/>
    <w:rsid w:val="006934BD"/>
    <w:rsid w:val="006934F5"/>
    <w:rsid w:val="006937B8"/>
    <w:rsid w:val="0069390E"/>
    <w:rsid w:val="00693C1C"/>
    <w:rsid w:val="00693C70"/>
    <w:rsid w:val="00693CAF"/>
    <w:rsid w:val="006942B2"/>
    <w:rsid w:val="006942C1"/>
    <w:rsid w:val="00694596"/>
    <w:rsid w:val="00694649"/>
    <w:rsid w:val="006946B0"/>
    <w:rsid w:val="00694C65"/>
    <w:rsid w:val="00694D72"/>
    <w:rsid w:val="00694FC1"/>
    <w:rsid w:val="006950BB"/>
    <w:rsid w:val="006950D5"/>
    <w:rsid w:val="00695106"/>
    <w:rsid w:val="006951AC"/>
    <w:rsid w:val="006951B5"/>
    <w:rsid w:val="006951D3"/>
    <w:rsid w:val="00695269"/>
    <w:rsid w:val="00695272"/>
    <w:rsid w:val="006952AF"/>
    <w:rsid w:val="0069530E"/>
    <w:rsid w:val="00695434"/>
    <w:rsid w:val="006954E8"/>
    <w:rsid w:val="006956BE"/>
    <w:rsid w:val="006956D0"/>
    <w:rsid w:val="00695732"/>
    <w:rsid w:val="006959C1"/>
    <w:rsid w:val="00695BE7"/>
    <w:rsid w:val="00695CBD"/>
    <w:rsid w:val="00695D28"/>
    <w:rsid w:val="00695F37"/>
    <w:rsid w:val="0069606E"/>
    <w:rsid w:val="00696730"/>
    <w:rsid w:val="0069675E"/>
    <w:rsid w:val="006967DC"/>
    <w:rsid w:val="0069681D"/>
    <w:rsid w:val="00696828"/>
    <w:rsid w:val="00696997"/>
    <w:rsid w:val="00696D96"/>
    <w:rsid w:val="00696ECB"/>
    <w:rsid w:val="00696F6C"/>
    <w:rsid w:val="00696F75"/>
    <w:rsid w:val="00697178"/>
    <w:rsid w:val="00697226"/>
    <w:rsid w:val="0069722C"/>
    <w:rsid w:val="0069731A"/>
    <w:rsid w:val="0069748D"/>
    <w:rsid w:val="00697A70"/>
    <w:rsid w:val="00697C86"/>
    <w:rsid w:val="00697CD6"/>
    <w:rsid w:val="00697E8E"/>
    <w:rsid w:val="006A072C"/>
    <w:rsid w:val="006A08FE"/>
    <w:rsid w:val="006A09CC"/>
    <w:rsid w:val="006A0A30"/>
    <w:rsid w:val="006A0C3B"/>
    <w:rsid w:val="006A0C89"/>
    <w:rsid w:val="006A0DF3"/>
    <w:rsid w:val="006A105A"/>
    <w:rsid w:val="006A105E"/>
    <w:rsid w:val="006A1219"/>
    <w:rsid w:val="006A134F"/>
    <w:rsid w:val="006A165A"/>
    <w:rsid w:val="006A173F"/>
    <w:rsid w:val="006A1759"/>
    <w:rsid w:val="006A17DC"/>
    <w:rsid w:val="006A1968"/>
    <w:rsid w:val="006A1E74"/>
    <w:rsid w:val="006A1E87"/>
    <w:rsid w:val="006A1EDA"/>
    <w:rsid w:val="006A1EF1"/>
    <w:rsid w:val="006A1FE2"/>
    <w:rsid w:val="006A2301"/>
    <w:rsid w:val="006A2423"/>
    <w:rsid w:val="006A24AE"/>
    <w:rsid w:val="006A24BF"/>
    <w:rsid w:val="006A2780"/>
    <w:rsid w:val="006A29DE"/>
    <w:rsid w:val="006A2C25"/>
    <w:rsid w:val="006A2C3C"/>
    <w:rsid w:val="006A2CFB"/>
    <w:rsid w:val="006A2D44"/>
    <w:rsid w:val="006A2EF1"/>
    <w:rsid w:val="006A3001"/>
    <w:rsid w:val="006A30D6"/>
    <w:rsid w:val="006A324B"/>
    <w:rsid w:val="006A324D"/>
    <w:rsid w:val="006A33A5"/>
    <w:rsid w:val="006A342B"/>
    <w:rsid w:val="006A3536"/>
    <w:rsid w:val="006A374D"/>
    <w:rsid w:val="006A3750"/>
    <w:rsid w:val="006A3862"/>
    <w:rsid w:val="006A3B21"/>
    <w:rsid w:val="006A3DA6"/>
    <w:rsid w:val="006A40DF"/>
    <w:rsid w:val="006A426F"/>
    <w:rsid w:val="006A4304"/>
    <w:rsid w:val="006A4408"/>
    <w:rsid w:val="006A4439"/>
    <w:rsid w:val="006A44B0"/>
    <w:rsid w:val="006A469C"/>
    <w:rsid w:val="006A4816"/>
    <w:rsid w:val="006A4987"/>
    <w:rsid w:val="006A4AD7"/>
    <w:rsid w:val="006A4C0C"/>
    <w:rsid w:val="006A4D55"/>
    <w:rsid w:val="006A4EC1"/>
    <w:rsid w:val="006A4F5D"/>
    <w:rsid w:val="006A525A"/>
    <w:rsid w:val="006A5448"/>
    <w:rsid w:val="006A5519"/>
    <w:rsid w:val="006A580A"/>
    <w:rsid w:val="006A58E6"/>
    <w:rsid w:val="006A5AA4"/>
    <w:rsid w:val="006A5B49"/>
    <w:rsid w:val="006A5CB7"/>
    <w:rsid w:val="006A5CE2"/>
    <w:rsid w:val="006A6137"/>
    <w:rsid w:val="006A642C"/>
    <w:rsid w:val="006A64B0"/>
    <w:rsid w:val="006A64D7"/>
    <w:rsid w:val="006A6564"/>
    <w:rsid w:val="006A67D3"/>
    <w:rsid w:val="006A6877"/>
    <w:rsid w:val="006A68D4"/>
    <w:rsid w:val="006A6A73"/>
    <w:rsid w:val="006A6BF8"/>
    <w:rsid w:val="006A6BFD"/>
    <w:rsid w:val="006A6D4E"/>
    <w:rsid w:val="006A6E45"/>
    <w:rsid w:val="006A6EF2"/>
    <w:rsid w:val="006A7033"/>
    <w:rsid w:val="006A7038"/>
    <w:rsid w:val="006A70AB"/>
    <w:rsid w:val="006A7244"/>
    <w:rsid w:val="006A726E"/>
    <w:rsid w:val="006A7454"/>
    <w:rsid w:val="006A74E4"/>
    <w:rsid w:val="006A76CB"/>
    <w:rsid w:val="006A79C4"/>
    <w:rsid w:val="006A7B33"/>
    <w:rsid w:val="006A7C7F"/>
    <w:rsid w:val="006A7D26"/>
    <w:rsid w:val="006A7F8C"/>
    <w:rsid w:val="006A7FB7"/>
    <w:rsid w:val="006B0002"/>
    <w:rsid w:val="006B006C"/>
    <w:rsid w:val="006B0255"/>
    <w:rsid w:val="006B034E"/>
    <w:rsid w:val="006B0359"/>
    <w:rsid w:val="006B037A"/>
    <w:rsid w:val="006B03FD"/>
    <w:rsid w:val="006B04C7"/>
    <w:rsid w:val="006B04D6"/>
    <w:rsid w:val="006B057F"/>
    <w:rsid w:val="006B058B"/>
    <w:rsid w:val="006B063F"/>
    <w:rsid w:val="006B0974"/>
    <w:rsid w:val="006B0A6E"/>
    <w:rsid w:val="006B0B44"/>
    <w:rsid w:val="006B0BB5"/>
    <w:rsid w:val="006B0D55"/>
    <w:rsid w:val="006B0D81"/>
    <w:rsid w:val="006B0ECD"/>
    <w:rsid w:val="006B10D8"/>
    <w:rsid w:val="006B14A6"/>
    <w:rsid w:val="006B1528"/>
    <w:rsid w:val="006B15C1"/>
    <w:rsid w:val="006B16BB"/>
    <w:rsid w:val="006B16DA"/>
    <w:rsid w:val="006B1707"/>
    <w:rsid w:val="006B1794"/>
    <w:rsid w:val="006B1815"/>
    <w:rsid w:val="006B1A7A"/>
    <w:rsid w:val="006B1AAA"/>
    <w:rsid w:val="006B1AF8"/>
    <w:rsid w:val="006B1EB2"/>
    <w:rsid w:val="006B1F91"/>
    <w:rsid w:val="006B20DB"/>
    <w:rsid w:val="006B214C"/>
    <w:rsid w:val="006B215D"/>
    <w:rsid w:val="006B2179"/>
    <w:rsid w:val="006B218A"/>
    <w:rsid w:val="006B231A"/>
    <w:rsid w:val="006B232D"/>
    <w:rsid w:val="006B2381"/>
    <w:rsid w:val="006B255C"/>
    <w:rsid w:val="006B2711"/>
    <w:rsid w:val="006B285D"/>
    <w:rsid w:val="006B2A2C"/>
    <w:rsid w:val="006B2A37"/>
    <w:rsid w:val="006B2D76"/>
    <w:rsid w:val="006B2FE9"/>
    <w:rsid w:val="006B2FEB"/>
    <w:rsid w:val="006B2FEC"/>
    <w:rsid w:val="006B2FEF"/>
    <w:rsid w:val="006B3114"/>
    <w:rsid w:val="006B31D7"/>
    <w:rsid w:val="006B327D"/>
    <w:rsid w:val="006B344E"/>
    <w:rsid w:val="006B3942"/>
    <w:rsid w:val="006B39E8"/>
    <w:rsid w:val="006B3A61"/>
    <w:rsid w:val="006B3AD1"/>
    <w:rsid w:val="006B3C84"/>
    <w:rsid w:val="006B417C"/>
    <w:rsid w:val="006B41E1"/>
    <w:rsid w:val="006B4266"/>
    <w:rsid w:val="006B43BF"/>
    <w:rsid w:val="006B44E8"/>
    <w:rsid w:val="006B4739"/>
    <w:rsid w:val="006B483B"/>
    <w:rsid w:val="006B484F"/>
    <w:rsid w:val="006B48CC"/>
    <w:rsid w:val="006B4A2D"/>
    <w:rsid w:val="006B4BC7"/>
    <w:rsid w:val="006B4C2A"/>
    <w:rsid w:val="006B4E07"/>
    <w:rsid w:val="006B4E11"/>
    <w:rsid w:val="006B5123"/>
    <w:rsid w:val="006B52E5"/>
    <w:rsid w:val="006B5379"/>
    <w:rsid w:val="006B54BF"/>
    <w:rsid w:val="006B54FA"/>
    <w:rsid w:val="006B559C"/>
    <w:rsid w:val="006B5684"/>
    <w:rsid w:val="006B569A"/>
    <w:rsid w:val="006B57F7"/>
    <w:rsid w:val="006B581F"/>
    <w:rsid w:val="006B5C31"/>
    <w:rsid w:val="006B5D44"/>
    <w:rsid w:val="006B5F6A"/>
    <w:rsid w:val="006B618B"/>
    <w:rsid w:val="006B61FF"/>
    <w:rsid w:val="006B621B"/>
    <w:rsid w:val="006B62E7"/>
    <w:rsid w:val="006B6675"/>
    <w:rsid w:val="006B68AE"/>
    <w:rsid w:val="006B69AA"/>
    <w:rsid w:val="006B69CC"/>
    <w:rsid w:val="006B6B9B"/>
    <w:rsid w:val="006B70D4"/>
    <w:rsid w:val="006B71A1"/>
    <w:rsid w:val="006B744D"/>
    <w:rsid w:val="006B7500"/>
    <w:rsid w:val="006B76AA"/>
    <w:rsid w:val="006B7869"/>
    <w:rsid w:val="006B786D"/>
    <w:rsid w:val="006B7BE3"/>
    <w:rsid w:val="006B7CEE"/>
    <w:rsid w:val="006B7D1F"/>
    <w:rsid w:val="006B7E60"/>
    <w:rsid w:val="006B7FF3"/>
    <w:rsid w:val="006C007E"/>
    <w:rsid w:val="006C0100"/>
    <w:rsid w:val="006C0191"/>
    <w:rsid w:val="006C0265"/>
    <w:rsid w:val="006C03A0"/>
    <w:rsid w:val="006C041A"/>
    <w:rsid w:val="006C0569"/>
    <w:rsid w:val="006C099E"/>
    <w:rsid w:val="006C0CBB"/>
    <w:rsid w:val="006C0E2A"/>
    <w:rsid w:val="006C0FE9"/>
    <w:rsid w:val="006C14DD"/>
    <w:rsid w:val="006C1527"/>
    <w:rsid w:val="006C15DF"/>
    <w:rsid w:val="006C160C"/>
    <w:rsid w:val="006C18DF"/>
    <w:rsid w:val="006C19F4"/>
    <w:rsid w:val="006C1B9B"/>
    <w:rsid w:val="006C1F09"/>
    <w:rsid w:val="006C2003"/>
    <w:rsid w:val="006C2036"/>
    <w:rsid w:val="006C2193"/>
    <w:rsid w:val="006C23BB"/>
    <w:rsid w:val="006C24BD"/>
    <w:rsid w:val="006C25B1"/>
    <w:rsid w:val="006C264C"/>
    <w:rsid w:val="006C2742"/>
    <w:rsid w:val="006C28A9"/>
    <w:rsid w:val="006C2A98"/>
    <w:rsid w:val="006C2D18"/>
    <w:rsid w:val="006C300E"/>
    <w:rsid w:val="006C301D"/>
    <w:rsid w:val="006C3261"/>
    <w:rsid w:val="006C32BD"/>
    <w:rsid w:val="006C3423"/>
    <w:rsid w:val="006C3551"/>
    <w:rsid w:val="006C360B"/>
    <w:rsid w:val="006C3619"/>
    <w:rsid w:val="006C37B2"/>
    <w:rsid w:val="006C37CE"/>
    <w:rsid w:val="006C3873"/>
    <w:rsid w:val="006C3883"/>
    <w:rsid w:val="006C3885"/>
    <w:rsid w:val="006C38B9"/>
    <w:rsid w:val="006C39B4"/>
    <w:rsid w:val="006C3A51"/>
    <w:rsid w:val="006C3A69"/>
    <w:rsid w:val="006C3BD2"/>
    <w:rsid w:val="006C3D84"/>
    <w:rsid w:val="006C3DE3"/>
    <w:rsid w:val="006C40A9"/>
    <w:rsid w:val="006C40E0"/>
    <w:rsid w:val="006C40EE"/>
    <w:rsid w:val="006C4123"/>
    <w:rsid w:val="006C4435"/>
    <w:rsid w:val="006C45A5"/>
    <w:rsid w:val="006C45E9"/>
    <w:rsid w:val="006C4737"/>
    <w:rsid w:val="006C4959"/>
    <w:rsid w:val="006C4AFE"/>
    <w:rsid w:val="006C4BC8"/>
    <w:rsid w:val="006C4C92"/>
    <w:rsid w:val="006C509E"/>
    <w:rsid w:val="006C515D"/>
    <w:rsid w:val="006C529D"/>
    <w:rsid w:val="006C5496"/>
    <w:rsid w:val="006C5524"/>
    <w:rsid w:val="006C559A"/>
    <w:rsid w:val="006C5607"/>
    <w:rsid w:val="006C5626"/>
    <w:rsid w:val="006C56E6"/>
    <w:rsid w:val="006C5780"/>
    <w:rsid w:val="006C5841"/>
    <w:rsid w:val="006C5873"/>
    <w:rsid w:val="006C58F4"/>
    <w:rsid w:val="006C5907"/>
    <w:rsid w:val="006C59AF"/>
    <w:rsid w:val="006C5C4A"/>
    <w:rsid w:val="006C5DC4"/>
    <w:rsid w:val="006C5DE6"/>
    <w:rsid w:val="006C6109"/>
    <w:rsid w:val="006C633B"/>
    <w:rsid w:val="006C6346"/>
    <w:rsid w:val="006C65C0"/>
    <w:rsid w:val="006C6611"/>
    <w:rsid w:val="006C681F"/>
    <w:rsid w:val="006C68E5"/>
    <w:rsid w:val="006C6AD2"/>
    <w:rsid w:val="006C6BD7"/>
    <w:rsid w:val="006C70CA"/>
    <w:rsid w:val="006C70E5"/>
    <w:rsid w:val="006C717A"/>
    <w:rsid w:val="006C71BC"/>
    <w:rsid w:val="006C71F7"/>
    <w:rsid w:val="006C7249"/>
    <w:rsid w:val="006C737C"/>
    <w:rsid w:val="006C74EA"/>
    <w:rsid w:val="006C755D"/>
    <w:rsid w:val="006C7601"/>
    <w:rsid w:val="006C76C1"/>
    <w:rsid w:val="006C796F"/>
    <w:rsid w:val="006C79AC"/>
    <w:rsid w:val="006C7A1E"/>
    <w:rsid w:val="006C7F22"/>
    <w:rsid w:val="006C7F66"/>
    <w:rsid w:val="006D005E"/>
    <w:rsid w:val="006D011C"/>
    <w:rsid w:val="006D01CF"/>
    <w:rsid w:val="006D025A"/>
    <w:rsid w:val="006D03CD"/>
    <w:rsid w:val="006D0580"/>
    <w:rsid w:val="006D0825"/>
    <w:rsid w:val="006D0B5B"/>
    <w:rsid w:val="006D0FCE"/>
    <w:rsid w:val="006D1093"/>
    <w:rsid w:val="006D10AA"/>
    <w:rsid w:val="006D118F"/>
    <w:rsid w:val="006D1191"/>
    <w:rsid w:val="006D1474"/>
    <w:rsid w:val="006D149D"/>
    <w:rsid w:val="006D14BF"/>
    <w:rsid w:val="006D14CD"/>
    <w:rsid w:val="006D14EB"/>
    <w:rsid w:val="006D1681"/>
    <w:rsid w:val="006D173F"/>
    <w:rsid w:val="006D1F20"/>
    <w:rsid w:val="006D202A"/>
    <w:rsid w:val="006D22D0"/>
    <w:rsid w:val="006D22E1"/>
    <w:rsid w:val="006D244D"/>
    <w:rsid w:val="006D25DF"/>
    <w:rsid w:val="006D261D"/>
    <w:rsid w:val="006D2765"/>
    <w:rsid w:val="006D27AE"/>
    <w:rsid w:val="006D2814"/>
    <w:rsid w:val="006D299C"/>
    <w:rsid w:val="006D2B09"/>
    <w:rsid w:val="006D2CC1"/>
    <w:rsid w:val="006D2CD0"/>
    <w:rsid w:val="006D2E5B"/>
    <w:rsid w:val="006D2E7D"/>
    <w:rsid w:val="006D2EB5"/>
    <w:rsid w:val="006D2F03"/>
    <w:rsid w:val="006D2F77"/>
    <w:rsid w:val="006D31B6"/>
    <w:rsid w:val="006D3245"/>
    <w:rsid w:val="006D324D"/>
    <w:rsid w:val="006D3298"/>
    <w:rsid w:val="006D34A0"/>
    <w:rsid w:val="006D34EC"/>
    <w:rsid w:val="006D3AB9"/>
    <w:rsid w:val="006D3B69"/>
    <w:rsid w:val="006D3D1A"/>
    <w:rsid w:val="006D40C2"/>
    <w:rsid w:val="006D40F3"/>
    <w:rsid w:val="006D4133"/>
    <w:rsid w:val="006D41C5"/>
    <w:rsid w:val="006D426F"/>
    <w:rsid w:val="006D47C0"/>
    <w:rsid w:val="006D47E5"/>
    <w:rsid w:val="006D487F"/>
    <w:rsid w:val="006D4937"/>
    <w:rsid w:val="006D4C96"/>
    <w:rsid w:val="006D4D98"/>
    <w:rsid w:val="006D4E1B"/>
    <w:rsid w:val="006D4FD3"/>
    <w:rsid w:val="006D5051"/>
    <w:rsid w:val="006D50BE"/>
    <w:rsid w:val="006D5114"/>
    <w:rsid w:val="006D52E4"/>
    <w:rsid w:val="006D56D7"/>
    <w:rsid w:val="006D578A"/>
    <w:rsid w:val="006D5903"/>
    <w:rsid w:val="006D59A4"/>
    <w:rsid w:val="006D5A45"/>
    <w:rsid w:val="006D6335"/>
    <w:rsid w:val="006D65B0"/>
    <w:rsid w:val="006D661E"/>
    <w:rsid w:val="006D665C"/>
    <w:rsid w:val="006D67CE"/>
    <w:rsid w:val="006D688B"/>
    <w:rsid w:val="006D6ABB"/>
    <w:rsid w:val="006D6AE9"/>
    <w:rsid w:val="006D6DFF"/>
    <w:rsid w:val="006D6FE8"/>
    <w:rsid w:val="006D70C5"/>
    <w:rsid w:val="006D7170"/>
    <w:rsid w:val="006D7185"/>
    <w:rsid w:val="006D7270"/>
    <w:rsid w:val="006D737A"/>
    <w:rsid w:val="006D738E"/>
    <w:rsid w:val="006D7527"/>
    <w:rsid w:val="006D7541"/>
    <w:rsid w:val="006D754A"/>
    <w:rsid w:val="006D755D"/>
    <w:rsid w:val="006D7886"/>
    <w:rsid w:val="006D79B3"/>
    <w:rsid w:val="006D7B41"/>
    <w:rsid w:val="006D7D11"/>
    <w:rsid w:val="006D7F67"/>
    <w:rsid w:val="006E0160"/>
    <w:rsid w:val="006E03F8"/>
    <w:rsid w:val="006E043A"/>
    <w:rsid w:val="006E044F"/>
    <w:rsid w:val="006E0790"/>
    <w:rsid w:val="006E07BB"/>
    <w:rsid w:val="006E0914"/>
    <w:rsid w:val="006E0933"/>
    <w:rsid w:val="006E0AD0"/>
    <w:rsid w:val="006E0EC0"/>
    <w:rsid w:val="006E0EC7"/>
    <w:rsid w:val="006E1060"/>
    <w:rsid w:val="006E1111"/>
    <w:rsid w:val="006E113F"/>
    <w:rsid w:val="006E117F"/>
    <w:rsid w:val="006E1271"/>
    <w:rsid w:val="006E15FF"/>
    <w:rsid w:val="006E173F"/>
    <w:rsid w:val="006E1851"/>
    <w:rsid w:val="006E188A"/>
    <w:rsid w:val="006E1E61"/>
    <w:rsid w:val="006E2117"/>
    <w:rsid w:val="006E22C7"/>
    <w:rsid w:val="006E27A0"/>
    <w:rsid w:val="006E2A9A"/>
    <w:rsid w:val="006E2C44"/>
    <w:rsid w:val="006E2DEC"/>
    <w:rsid w:val="006E2E3C"/>
    <w:rsid w:val="006E2F89"/>
    <w:rsid w:val="006E2FAC"/>
    <w:rsid w:val="006E3359"/>
    <w:rsid w:val="006E376C"/>
    <w:rsid w:val="006E39C1"/>
    <w:rsid w:val="006E3C05"/>
    <w:rsid w:val="006E3D51"/>
    <w:rsid w:val="006E3FE9"/>
    <w:rsid w:val="006E4326"/>
    <w:rsid w:val="006E4567"/>
    <w:rsid w:val="006E4600"/>
    <w:rsid w:val="006E46EF"/>
    <w:rsid w:val="006E4A5A"/>
    <w:rsid w:val="006E4B70"/>
    <w:rsid w:val="006E4BDC"/>
    <w:rsid w:val="006E4F66"/>
    <w:rsid w:val="006E506B"/>
    <w:rsid w:val="006E511B"/>
    <w:rsid w:val="006E5194"/>
    <w:rsid w:val="006E5258"/>
    <w:rsid w:val="006E5352"/>
    <w:rsid w:val="006E54D0"/>
    <w:rsid w:val="006E553E"/>
    <w:rsid w:val="006E5659"/>
    <w:rsid w:val="006E5852"/>
    <w:rsid w:val="006E58BB"/>
    <w:rsid w:val="006E59C7"/>
    <w:rsid w:val="006E5AAD"/>
    <w:rsid w:val="006E5C34"/>
    <w:rsid w:val="006E5CD7"/>
    <w:rsid w:val="006E5CF2"/>
    <w:rsid w:val="006E5E70"/>
    <w:rsid w:val="006E5F32"/>
    <w:rsid w:val="006E5F58"/>
    <w:rsid w:val="006E63B1"/>
    <w:rsid w:val="006E647C"/>
    <w:rsid w:val="006E67D8"/>
    <w:rsid w:val="006E688C"/>
    <w:rsid w:val="006E68AD"/>
    <w:rsid w:val="006E6A6E"/>
    <w:rsid w:val="006E6D01"/>
    <w:rsid w:val="006E6D8F"/>
    <w:rsid w:val="006E6E1E"/>
    <w:rsid w:val="006E753A"/>
    <w:rsid w:val="006E764D"/>
    <w:rsid w:val="006E79A7"/>
    <w:rsid w:val="006E7A17"/>
    <w:rsid w:val="006E7C13"/>
    <w:rsid w:val="006E7E20"/>
    <w:rsid w:val="006E7F49"/>
    <w:rsid w:val="006F01F1"/>
    <w:rsid w:val="006F02D7"/>
    <w:rsid w:val="006F0524"/>
    <w:rsid w:val="006F08CF"/>
    <w:rsid w:val="006F0B59"/>
    <w:rsid w:val="006F0C61"/>
    <w:rsid w:val="006F0C9D"/>
    <w:rsid w:val="006F0F46"/>
    <w:rsid w:val="006F1691"/>
    <w:rsid w:val="006F190E"/>
    <w:rsid w:val="006F1B82"/>
    <w:rsid w:val="006F1BAE"/>
    <w:rsid w:val="006F1D75"/>
    <w:rsid w:val="006F1DFF"/>
    <w:rsid w:val="006F1F53"/>
    <w:rsid w:val="006F2133"/>
    <w:rsid w:val="006F224E"/>
    <w:rsid w:val="006F2553"/>
    <w:rsid w:val="006F26AD"/>
    <w:rsid w:val="006F279C"/>
    <w:rsid w:val="006F296A"/>
    <w:rsid w:val="006F2B11"/>
    <w:rsid w:val="006F2B13"/>
    <w:rsid w:val="006F2B2A"/>
    <w:rsid w:val="006F2CC8"/>
    <w:rsid w:val="006F2F29"/>
    <w:rsid w:val="006F2F7A"/>
    <w:rsid w:val="006F2F98"/>
    <w:rsid w:val="006F3176"/>
    <w:rsid w:val="006F321B"/>
    <w:rsid w:val="006F3248"/>
    <w:rsid w:val="006F3495"/>
    <w:rsid w:val="006F352A"/>
    <w:rsid w:val="006F3564"/>
    <w:rsid w:val="006F35C5"/>
    <w:rsid w:val="006F35EC"/>
    <w:rsid w:val="006F365A"/>
    <w:rsid w:val="006F3A36"/>
    <w:rsid w:val="006F3A9D"/>
    <w:rsid w:val="006F3B8B"/>
    <w:rsid w:val="006F3C6E"/>
    <w:rsid w:val="006F3D00"/>
    <w:rsid w:val="006F3FEA"/>
    <w:rsid w:val="006F4350"/>
    <w:rsid w:val="006F43D4"/>
    <w:rsid w:val="006F470D"/>
    <w:rsid w:val="006F4759"/>
    <w:rsid w:val="006F47A2"/>
    <w:rsid w:val="006F47C0"/>
    <w:rsid w:val="006F4C06"/>
    <w:rsid w:val="006F4DF8"/>
    <w:rsid w:val="006F515B"/>
    <w:rsid w:val="006F532D"/>
    <w:rsid w:val="006F5654"/>
    <w:rsid w:val="006F5A8D"/>
    <w:rsid w:val="006F5B8E"/>
    <w:rsid w:val="006F5E79"/>
    <w:rsid w:val="006F5EFF"/>
    <w:rsid w:val="006F5F94"/>
    <w:rsid w:val="006F5FAF"/>
    <w:rsid w:val="006F6322"/>
    <w:rsid w:val="006F64B1"/>
    <w:rsid w:val="006F64CE"/>
    <w:rsid w:val="006F687E"/>
    <w:rsid w:val="006F6941"/>
    <w:rsid w:val="006F6A29"/>
    <w:rsid w:val="006F6D7B"/>
    <w:rsid w:val="006F6E61"/>
    <w:rsid w:val="006F6EA5"/>
    <w:rsid w:val="006F7103"/>
    <w:rsid w:val="006F7320"/>
    <w:rsid w:val="006F7363"/>
    <w:rsid w:val="006F73F6"/>
    <w:rsid w:val="006F7431"/>
    <w:rsid w:val="006F7570"/>
    <w:rsid w:val="006F7645"/>
    <w:rsid w:val="006F766E"/>
    <w:rsid w:val="006F78EC"/>
    <w:rsid w:val="006F79E6"/>
    <w:rsid w:val="006F7A57"/>
    <w:rsid w:val="006F7B73"/>
    <w:rsid w:val="006F7BBE"/>
    <w:rsid w:val="006F7C04"/>
    <w:rsid w:val="006F7D0E"/>
    <w:rsid w:val="006F7D50"/>
    <w:rsid w:val="006F7E0B"/>
    <w:rsid w:val="006F7F1E"/>
    <w:rsid w:val="006F7F85"/>
    <w:rsid w:val="00700057"/>
    <w:rsid w:val="0070022E"/>
    <w:rsid w:val="0070026D"/>
    <w:rsid w:val="00700399"/>
    <w:rsid w:val="00700531"/>
    <w:rsid w:val="0070054D"/>
    <w:rsid w:val="0070086B"/>
    <w:rsid w:val="007008BE"/>
    <w:rsid w:val="0070093C"/>
    <w:rsid w:val="00700A71"/>
    <w:rsid w:val="00700B72"/>
    <w:rsid w:val="00700DEB"/>
    <w:rsid w:val="007010F7"/>
    <w:rsid w:val="007011C0"/>
    <w:rsid w:val="007013F2"/>
    <w:rsid w:val="007014A9"/>
    <w:rsid w:val="007014E6"/>
    <w:rsid w:val="00701757"/>
    <w:rsid w:val="007018AD"/>
    <w:rsid w:val="00701973"/>
    <w:rsid w:val="00701B37"/>
    <w:rsid w:val="00701BBF"/>
    <w:rsid w:val="00701D9C"/>
    <w:rsid w:val="00701E59"/>
    <w:rsid w:val="00701E9A"/>
    <w:rsid w:val="00701F77"/>
    <w:rsid w:val="00701FB1"/>
    <w:rsid w:val="0070213C"/>
    <w:rsid w:val="0070247E"/>
    <w:rsid w:val="007025BA"/>
    <w:rsid w:val="0070289A"/>
    <w:rsid w:val="00702914"/>
    <w:rsid w:val="00702A63"/>
    <w:rsid w:val="00702ABC"/>
    <w:rsid w:val="00702AD3"/>
    <w:rsid w:val="00702CD9"/>
    <w:rsid w:val="00702CDF"/>
    <w:rsid w:val="00702D5C"/>
    <w:rsid w:val="00702F46"/>
    <w:rsid w:val="00702F4A"/>
    <w:rsid w:val="0070303E"/>
    <w:rsid w:val="007030C7"/>
    <w:rsid w:val="007030D7"/>
    <w:rsid w:val="007031C8"/>
    <w:rsid w:val="0070333D"/>
    <w:rsid w:val="007033AD"/>
    <w:rsid w:val="007034EB"/>
    <w:rsid w:val="00703504"/>
    <w:rsid w:val="00703654"/>
    <w:rsid w:val="007037C7"/>
    <w:rsid w:val="00703A30"/>
    <w:rsid w:val="00703F11"/>
    <w:rsid w:val="00703F69"/>
    <w:rsid w:val="00703F7C"/>
    <w:rsid w:val="00704207"/>
    <w:rsid w:val="00704321"/>
    <w:rsid w:val="00704330"/>
    <w:rsid w:val="007043CA"/>
    <w:rsid w:val="0070461B"/>
    <w:rsid w:val="007046B8"/>
    <w:rsid w:val="007047BB"/>
    <w:rsid w:val="0070481A"/>
    <w:rsid w:val="0070491A"/>
    <w:rsid w:val="0070493C"/>
    <w:rsid w:val="00704B16"/>
    <w:rsid w:val="00704BD7"/>
    <w:rsid w:val="00704C4D"/>
    <w:rsid w:val="00704F4A"/>
    <w:rsid w:val="00704F7F"/>
    <w:rsid w:val="00704FD9"/>
    <w:rsid w:val="00705467"/>
    <w:rsid w:val="00705621"/>
    <w:rsid w:val="00705635"/>
    <w:rsid w:val="007056A2"/>
    <w:rsid w:val="00705806"/>
    <w:rsid w:val="00705A16"/>
    <w:rsid w:val="00705CC7"/>
    <w:rsid w:val="00705D33"/>
    <w:rsid w:val="00705EBB"/>
    <w:rsid w:val="00706000"/>
    <w:rsid w:val="0070607F"/>
    <w:rsid w:val="007060B1"/>
    <w:rsid w:val="00706224"/>
    <w:rsid w:val="007063CB"/>
    <w:rsid w:val="007063FA"/>
    <w:rsid w:val="0070643A"/>
    <w:rsid w:val="007064AF"/>
    <w:rsid w:val="00706756"/>
    <w:rsid w:val="007067C4"/>
    <w:rsid w:val="00706919"/>
    <w:rsid w:val="007069FE"/>
    <w:rsid w:val="00706A52"/>
    <w:rsid w:val="00706CB8"/>
    <w:rsid w:val="00706DED"/>
    <w:rsid w:val="00706E30"/>
    <w:rsid w:val="00706F7F"/>
    <w:rsid w:val="007073B4"/>
    <w:rsid w:val="007073F2"/>
    <w:rsid w:val="0070744C"/>
    <w:rsid w:val="0070763A"/>
    <w:rsid w:val="00707987"/>
    <w:rsid w:val="00707B5A"/>
    <w:rsid w:val="00707C8C"/>
    <w:rsid w:val="00707CDE"/>
    <w:rsid w:val="00707F06"/>
    <w:rsid w:val="0071021F"/>
    <w:rsid w:val="0071035C"/>
    <w:rsid w:val="007103A6"/>
    <w:rsid w:val="0071049B"/>
    <w:rsid w:val="007105A8"/>
    <w:rsid w:val="0071070F"/>
    <w:rsid w:val="0071076E"/>
    <w:rsid w:val="007107E8"/>
    <w:rsid w:val="00710A93"/>
    <w:rsid w:val="00710C49"/>
    <w:rsid w:val="00710CE4"/>
    <w:rsid w:val="00710F1B"/>
    <w:rsid w:val="0071128F"/>
    <w:rsid w:val="00711528"/>
    <w:rsid w:val="00711562"/>
    <w:rsid w:val="007115CF"/>
    <w:rsid w:val="007116BA"/>
    <w:rsid w:val="0071171F"/>
    <w:rsid w:val="007117AB"/>
    <w:rsid w:val="00711A35"/>
    <w:rsid w:val="00711D9B"/>
    <w:rsid w:val="00711EBF"/>
    <w:rsid w:val="00711F6C"/>
    <w:rsid w:val="0071214A"/>
    <w:rsid w:val="00712444"/>
    <w:rsid w:val="00712910"/>
    <w:rsid w:val="00712A0C"/>
    <w:rsid w:val="00712A93"/>
    <w:rsid w:val="00712C7A"/>
    <w:rsid w:val="00712C86"/>
    <w:rsid w:val="00712EFF"/>
    <w:rsid w:val="00713086"/>
    <w:rsid w:val="00713151"/>
    <w:rsid w:val="00713180"/>
    <w:rsid w:val="007137A3"/>
    <w:rsid w:val="0071381A"/>
    <w:rsid w:val="00713833"/>
    <w:rsid w:val="00713940"/>
    <w:rsid w:val="00713A1C"/>
    <w:rsid w:val="00713A76"/>
    <w:rsid w:val="00713C55"/>
    <w:rsid w:val="00713D8A"/>
    <w:rsid w:val="00713E2C"/>
    <w:rsid w:val="007141B5"/>
    <w:rsid w:val="007144B0"/>
    <w:rsid w:val="00714721"/>
    <w:rsid w:val="007148DD"/>
    <w:rsid w:val="00714952"/>
    <w:rsid w:val="00714ACD"/>
    <w:rsid w:val="00714F59"/>
    <w:rsid w:val="007150B9"/>
    <w:rsid w:val="00715174"/>
    <w:rsid w:val="00715336"/>
    <w:rsid w:val="00715363"/>
    <w:rsid w:val="0071538C"/>
    <w:rsid w:val="007155B1"/>
    <w:rsid w:val="007156CB"/>
    <w:rsid w:val="00715712"/>
    <w:rsid w:val="0071576D"/>
    <w:rsid w:val="00715805"/>
    <w:rsid w:val="00715A4B"/>
    <w:rsid w:val="00715A98"/>
    <w:rsid w:val="00715BB5"/>
    <w:rsid w:val="00715C5B"/>
    <w:rsid w:val="007160E2"/>
    <w:rsid w:val="007161C2"/>
    <w:rsid w:val="007163DF"/>
    <w:rsid w:val="0071645B"/>
    <w:rsid w:val="0071646B"/>
    <w:rsid w:val="00716504"/>
    <w:rsid w:val="00716557"/>
    <w:rsid w:val="00716562"/>
    <w:rsid w:val="007165E3"/>
    <w:rsid w:val="00716B13"/>
    <w:rsid w:val="00716C28"/>
    <w:rsid w:val="00716C5B"/>
    <w:rsid w:val="00716E26"/>
    <w:rsid w:val="00716E92"/>
    <w:rsid w:val="00716FA8"/>
    <w:rsid w:val="00716FF3"/>
    <w:rsid w:val="00717080"/>
    <w:rsid w:val="00717434"/>
    <w:rsid w:val="00717A87"/>
    <w:rsid w:val="00717D17"/>
    <w:rsid w:val="00720009"/>
    <w:rsid w:val="00720323"/>
    <w:rsid w:val="007203EE"/>
    <w:rsid w:val="007203FF"/>
    <w:rsid w:val="007204D1"/>
    <w:rsid w:val="0072073D"/>
    <w:rsid w:val="00720789"/>
    <w:rsid w:val="007207D5"/>
    <w:rsid w:val="00720E23"/>
    <w:rsid w:val="00720E4E"/>
    <w:rsid w:val="00720F7F"/>
    <w:rsid w:val="00720F97"/>
    <w:rsid w:val="00721291"/>
    <w:rsid w:val="0072158B"/>
    <w:rsid w:val="00721659"/>
    <w:rsid w:val="00721689"/>
    <w:rsid w:val="00721844"/>
    <w:rsid w:val="00721854"/>
    <w:rsid w:val="007218F3"/>
    <w:rsid w:val="00721B7C"/>
    <w:rsid w:val="00721C32"/>
    <w:rsid w:val="00721DAD"/>
    <w:rsid w:val="00721E77"/>
    <w:rsid w:val="00721FE3"/>
    <w:rsid w:val="00722247"/>
    <w:rsid w:val="00722413"/>
    <w:rsid w:val="0072245C"/>
    <w:rsid w:val="00722727"/>
    <w:rsid w:val="0072281E"/>
    <w:rsid w:val="0072282D"/>
    <w:rsid w:val="00722877"/>
    <w:rsid w:val="00722D63"/>
    <w:rsid w:val="007231D5"/>
    <w:rsid w:val="00723265"/>
    <w:rsid w:val="00723351"/>
    <w:rsid w:val="00723388"/>
    <w:rsid w:val="007233A8"/>
    <w:rsid w:val="0072345D"/>
    <w:rsid w:val="007234E7"/>
    <w:rsid w:val="00723571"/>
    <w:rsid w:val="0072362C"/>
    <w:rsid w:val="0072367C"/>
    <w:rsid w:val="007236BF"/>
    <w:rsid w:val="0072373B"/>
    <w:rsid w:val="0072378E"/>
    <w:rsid w:val="00723795"/>
    <w:rsid w:val="00723A27"/>
    <w:rsid w:val="00723B0F"/>
    <w:rsid w:val="00723F79"/>
    <w:rsid w:val="0072412C"/>
    <w:rsid w:val="00724483"/>
    <w:rsid w:val="00724789"/>
    <w:rsid w:val="00724971"/>
    <w:rsid w:val="007249EE"/>
    <w:rsid w:val="00724A42"/>
    <w:rsid w:val="00724AD0"/>
    <w:rsid w:val="00724B39"/>
    <w:rsid w:val="00724BAE"/>
    <w:rsid w:val="00724D95"/>
    <w:rsid w:val="00724E21"/>
    <w:rsid w:val="00724F45"/>
    <w:rsid w:val="0072502F"/>
    <w:rsid w:val="0072548E"/>
    <w:rsid w:val="0072577D"/>
    <w:rsid w:val="0072579E"/>
    <w:rsid w:val="007259C7"/>
    <w:rsid w:val="00725BC9"/>
    <w:rsid w:val="00725E50"/>
    <w:rsid w:val="00725E72"/>
    <w:rsid w:val="00725EC2"/>
    <w:rsid w:val="0072604D"/>
    <w:rsid w:val="0072610B"/>
    <w:rsid w:val="00726117"/>
    <w:rsid w:val="007262BB"/>
    <w:rsid w:val="0072642F"/>
    <w:rsid w:val="007264C4"/>
    <w:rsid w:val="007264D5"/>
    <w:rsid w:val="007264ED"/>
    <w:rsid w:val="007268DC"/>
    <w:rsid w:val="0072699E"/>
    <w:rsid w:val="00726AEE"/>
    <w:rsid w:val="00726B63"/>
    <w:rsid w:val="00726B69"/>
    <w:rsid w:val="00726BC8"/>
    <w:rsid w:val="00726D03"/>
    <w:rsid w:val="00726D5C"/>
    <w:rsid w:val="00726FB2"/>
    <w:rsid w:val="00727053"/>
    <w:rsid w:val="00727168"/>
    <w:rsid w:val="00727248"/>
    <w:rsid w:val="00727536"/>
    <w:rsid w:val="0072764F"/>
    <w:rsid w:val="007276B7"/>
    <w:rsid w:val="0072773E"/>
    <w:rsid w:val="00727858"/>
    <w:rsid w:val="00727864"/>
    <w:rsid w:val="0072788E"/>
    <w:rsid w:val="0072793A"/>
    <w:rsid w:val="00727AF2"/>
    <w:rsid w:val="00727F10"/>
    <w:rsid w:val="0073000C"/>
    <w:rsid w:val="007304FC"/>
    <w:rsid w:val="00730505"/>
    <w:rsid w:val="0073055A"/>
    <w:rsid w:val="00730790"/>
    <w:rsid w:val="00730A31"/>
    <w:rsid w:val="00730B13"/>
    <w:rsid w:val="00730B71"/>
    <w:rsid w:val="00730C91"/>
    <w:rsid w:val="00730D28"/>
    <w:rsid w:val="00730D8B"/>
    <w:rsid w:val="00731137"/>
    <w:rsid w:val="0073143A"/>
    <w:rsid w:val="007314A7"/>
    <w:rsid w:val="007317CC"/>
    <w:rsid w:val="007317DB"/>
    <w:rsid w:val="00731823"/>
    <w:rsid w:val="00731856"/>
    <w:rsid w:val="0073188E"/>
    <w:rsid w:val="00731A11"/>
    <w:rsid w:val="00731A7B"/>
    <w:rsid w:val="00731A87"/>
    <w:rsid w:val="00731B65"/>
    <w:rsid w:val="00731C01"/>
    <w:rsid w:val="00731D30"/>
    <w:rsid w:val="00731DB0"/>
    <w:rsid w:val="00731FAF"/>
    <w:rsid w:val="00731FC6"/>
    <w:rsid w:val="0073203A"/>
    <w:rsid w:val="00732151"/>
    <w:rsid w:val="0073215A"/>
    <w:rsid w:val="0073232B"/>
    <w:rsid w:val="00732336"/>
    <w:rsid w:val="00732454"/>
    <w:rsid w:val="0073275A"/>
    <w:rsid w:val="007328CD"/>
    <w:rsid w:val="007328EE"/>
    <w:rsid w:val="00732926"/>
    <w:rsid w:val="00732941"/>
    <w:rsid w:val="007329EC"/>
    <w:rsid w:val="00732A77"/>
    <w:rsid w:val="00732ACB"/>
    <w:rsid w:val="00732D44"/>
    <w:rsid w:val="00732FEF"/>
    <w:rsid w:val="00732FFC"/>
    <w:rsid w:val="0073301C"/>
    <w:rsid w:val="00733161"/>
    <w:rsid w:val="00733400"/>
    <w:rsid w:val="00733776"/>
    <w:rsid w:val="0073381D"/>
    <w:rsid w:val="0073398E"/>
    <w:rsid w:val="007339DF"/>
    <w:rsid w:val="00733CEE"/>
    <w:rsid w:val="00733DC3"/>
    <w:rsid w:val="00733E59"/>
    <w:rsid w:val="00733EEA"/>
    <w:rsid w:val="007342AD"/>
    <w:rsid w:val="007343AD"/>
    <w:rsid w:val="00734503"/>
    <w:rsid w:val="0073450A"/>
    <w:rsid w:val="00734530"/>
    <w:rsid w:val="0073464F"/>
    <w:rsid w:val="007348FC"/>
    <w:rsid w:val="007349AC"/>
    <w:rsid w:val="007353DD"/>
    <w:rsid w:val="00735D12"/>
    <w:rsid w:val="00735E05"/>
    <w:rsid w:val="00735FA4"/>
    <w:rsid w:val="00736001"/>
    <w:rsid w:val="0073607F"/>
    <w:rsid w:val="007361CC"/>
    <w:rsid w:val="0073637B"/>
    <w:rsid w:val="007364D5"/>
    <w:rsid w:val="00736508"/>
    <w:rsid w:val="0073650A"/>
    <w:rsid w:val="00736676"/>
    <w:rsid w:val="007367EF"/>
    <w:rsid w:val="007368CA"/>
    <w:rsid w:val="00736A42"/>
    <w:rsid w:val="00736A58"/>
    <w:rsid w:val="00736A8F"/>
    <w:rsid w:val="00736AE2"/>
    <w:rsid w:val="00736B4F"/>
    <w:rsid w:val="00736D04"/>
    <w:rsid w:val="00736DA8"/>
    <w:rsid w:val="00736E94"/>
    <w:rsid w:val="00736F7F"/>
    <w:rsid w:val="00736FB2"/>
    <w:rsid w:val="0073704E"/>
    <w:rsid w:val="0073711F"/>
    <w:rsid w:val="00737302"/>
    <w:rsid w:val="007374FA"/>
    <w:rsid w:val="00737552"/>
    <w:rsid w:val="007378EB"/>
    <w:rsid w:val="00737B31"/>
    <w:rsid w:val="00737B99"/>
    <w:rsid w:val="00737F6B"/>
    <w:rsid w:val="00740274"/>
    <w:rsid w:val="00740319"/>
    <w:rsid w:val="00740804"/>
    <w:rsid w:val="00740898"/>
    <w:rsid w:val="00740BA8"/>
    <w:rsid w:val="00740F2A"/>
    <w:rsid w:val="007411C0"/>
    <w:rsid w:val="0074128D"/>
    <w:rsid w:val="00741646"/>
    <w:rsid w:val="00741839"/>
    <w:rsid w:val="007418B9"/>
    <w:rsid w:val="007418E1"/>
    <w:rsid w:val="00741932"/>
    <w:rsid w:val="007419C5"/>
    <w:rsid w:val="00741CC4"/>
    <w:rsid w:val="00741E58"/>
    <w:rsid w:val="00741E83"/>
    <w:rsid w:val="00741FC9"/>
    <w:rsid w:val="007421DD"/>
    <w:rsid w:val="00742201"/>
    <w:rsid w:val="0074221F"/>
    <w:rsid w:val="00742370"/>
    <w:rsid w:val="0074241C"/>
    <w:rsid w:val="0074244E"/>
    <w:rsid w:val="00742475"/>
    <w:rsid w:val="007425BB"/>
    <w:rsid w:val="00742924"/>
    <w:rsid w:val="0074294E"/>
    <w:rsid w:val="00742A84"/>
    <w:rsid w:val="00742E41"/>
    <w:rsid w:val="00742F34"/>
    <w:rsid w:val="00742F99"/>
    <w:rsid w:val="00743122"/>
    <w:rsid w:val="00743197"/>
    <w:rsid w:val="007432E2"/>
    <w:rsid w:val="007433DD"/>
    <w:rsid w:val="007434BE"/>
    <w:rsid w:val="00743545"/>
    <w:rsid w:val="0074360D"/>
    <w:rsid w:val="0074394B"/>
    <w:rsid w:val="00743CA7"/>
    <w:rsid w:val="00743DF6"/>
    <w:rsid w:val="0074434E"/>
    <w:rsid w:val="007443AE"/>
    <w:rsid w:val="007443CA"/>
    <w:rsid w:val="00744455"/>
    <w:rsid w:val="007449E3"/>
    <w:rsid w:val="00744C05"/>
    <w:rsid w:val="00744E43"/>
    <w:rsid w:val="00744F3E"/>
    <w:rsid w:val="00744FED"/>
    <w:rsid w:val="0074528D"/>
    <w:rsid w:val="007453DF"/>
    <w:rsid w:val="00745492"/>
    <w:rsid w:val="00745703"/>
    <w:rsid w:val="007458C2"/>
    <w:rsid w:val="00745A78"/>
    <w:rsid w:val="00745A90"/>
    <w:rsid w:val="00745B64"/>
    <w:rsid w:val="00745D4C"/>
    <w:rsid w:val="00745F36"/>
    <w:rsid w:val="00746072"/>
    <w:rsid w:val="007465D6"/>
    <w:rsid w:val="0074661B"/>
    <w:rsid w:val="00746662"/>
    <w:rsid w:val="00746734"/>
    <w:rsid w:val="00746828"/>
    <w:rsid w:val="00746907"/>
    <w:rsid w:val="00746A90"/>
    <w:rsid w:val="00747009"/>
    <w:rsid w:val="0074713F"/>
    <w:rsid w:val="00747211"/>
    <w:rsid w:val="00747285"/>
    <w:rsid w:val="007473CB"/>
    <w:rsid w:val="00747848"/>
    <w:rsid w:val="00747858"/>
    <w:rsid w:val="00747883"/>
    <w:rsid w:val="007478DB"/>
    <w:rsid w:val="00747E9E"/>
    <w:rsid w:val="00747EA1"/>
    <w:rsid w:val="00747EAD"/>
    <w:rsid w:val="00747FAC"/>
    <w:rsid w:val="00750143"/>
    <w:rsid w:val="0075017A"/>
    <w:rsid w:val="007501E6"/>
    <w:rsid w:val="00750205"/>
    <w:rsid w:val="00750297"/>
    <w:rsid w:val="0075044B"/>
    <w:rsid w:val="00750450"/>
    <w:rsid w:val="0075049E"/>
    <w:rsid w:val="00750520"/>
    <w:rsid w:val="0075075C"/>
    <w:rsid w:val="00750850"/>
    <w:rsid w:val="00750978"/>
    <w:rsid w:val="00750AE3"/>
    <w:rsid w:val="00750E34"/>
    <w:rsid w:val="0075101C"/>
    <w:rsid w:val="0075119D"/>
    <w:rsid w:val="007511AA"/>
    <w:rsid w:val="00751648"/>
    <w:rsid w:val="00751AA0"/>
    <w:rsid w:val="00751D1C"/>
    <w:rsid w:val="00751ECB"/>
    <w:rsid w:val="00751F31"/>
    <w:rsid w:val="00752264"/>
    <w:rsid w:val="00752618"/>
    <w:rsid w:val="00752D78"/>
    <w:rsid w:val="00752DFF"/>
    <w:rsid w:val="00752FF6"/>
    <w:rsid w:val="00753092"/>
    <w:rsid w:val="00753286"/>
    <w:rsid w:val="007535C8"/>
    <w:rsid w:val="00753E91"/>
    <w:rsid w:val="0075402A"/>
    <w:rsid w:val="00754046"/>
    <w:rsid w:val="0075407E"/>
    <w:rsid w:val="00754103"/>
    <w:rsid w:val="007542AB"/>
    <w:rsid w:val="007544C0"/>
    <w:rsid w:val="007546EE"/>
    <w:rsid w:val="00754708"/>
    <w:rsid w:val="007547D0"/>
    <w:rsid w:val="00754953"/>
    <w:rsid w:val="0075497C"/>
    <w:rsid w:val="007549A9"/>
    <w:rsid w:val="00754A89"/>
    <w:rsid w:val="00754A99"/>
    <w:rsid w:val="00754AA8"/>
    <w:rsid w:val="00754B48"/>
    <w:rsid w:val="00754D36"/>
    <w:rsid w:val="00754E98"/>
    <w:rsid w:val="00754EDE"/>
    <w:rsid w:val="00754EE7"/>
    <w:rsid w:val="007550BD"/>
    <w:rsid w:val="0075567A"/>
    <w:rsid w:val="007557BF"/>
    <w:rsid w:val="0075585E"/>
    <w:rsid w:val="00755BA6"/>
    <w:rsid w:val="00755CCB"/>
    <w:rsid w:val="00755CE1"/>
    <w:rsid w:val="00756268"/>
    <w:rsid w:val="007562F1"/>
    <w:rsid w:val="00756400"/>
    <w:rsid w:val="00756474"/>
    <w:rsid w:val="00756634"/>
    <w:rsid w:val="007566F0"/>
    <w:rsid w:val="0075672E"/>
    <w:rsid w:val="00756760"/>
    <w:rsid w:val="00756B30"/>
    <w:rsid w:val="00756B45"/>
    <w:rsid w:val="0075707E"/>
    <w:rsid w:val="007570A2"/>
    <w:rsid w:val="00757167"/>
    <w:rsid w:val="00757192"/>
    <w:rsid w:val="0075722F"/>
    <w:rsid w:val="00757321"/>
    <w:rsid w:val="0075739C"/>
    <w:rsid w:val="00757404"/>
    <w:rsid w:val="00757573"/>
    <w:rsid w:val="007575E3"/>
    <w:rsid w:val="007577FC"/>
    <w:rsid w:val="00757888"/>
    <w:rsid w:val="00757930"/>
    <w:rsid w:val="007579BC"/>
    <w:rsid w:val="00757A55"/>
    <w:rsid w:val="00757C00"/>
    <w:rsid w:val="00757C8C"/>
    <w:rsid w:val="00757E37"/>
    <w:rsid w:val="00757E4D"/>
    <w:rsid w:val="00757F8A"/>
    <w:rsid w:val="00760057"/>
    <w:rsid w:val="0076005A"/>
    <w:rsid w:val="0076012B"/>
    <w:rsid w:val="00760138"/>
    <w:rsid w:val="0076026C"/>
    <w:rsid w:val="007604BB"/>
    <w:rsid w:val="00760504"/>
    <w:rsid w:val="0076061E"/>
    <w:rsid w:val="007606CA"/>
    <w:rsid w:val="00760852"/>
    <w:rsid w:val="007608FA"/>
    <w:rsid w:val="007609B0"/>
    <w:rsid w:val="00760B29"/>
    <w:rsid w:val="00760BA6"/>
    <w:rsid w:val="0076110F"/>
    <w:rsid w:val="0076116B"/>
    <w:rsid w:val="0076140B"/>
    <w:rsid w:val="00761639"/>
    <w:rsid w:val="0076177E"/>
    <w:rsid w:val="00761879"/>
    <w:rsid w:val="007618DD"/>
    <w:rsid w:val="007619A6"/>
    <w:rsid w:val="00761BF2"/>
    <w:rsid w:val="00761E03"/>
    <w:rsid w:val="00761E9A"/>
    <w:rsid w:val="00761EDE"/>
    <w:rsid w:val="00761F93"/>
    <w:rsid w:val="00761F98"/>
    <w:rsid w:val="00762017"/>
    <w:rsid w:val="007621BC"/>
    <w:rsid w:val="007622C8"/>
    <w:rsid w:val="007626A4"/>
    <w:rsid w:val="00762716"/>
    <w:rsid w:val="00762DB5"/>
    <w:rsid w:val="00762F4C"/>
    <w:rsid w:val="00762FC2"/>
    <w:rsid w:val="0076301D"/>
    <w:rsid w:val="0076329B"/>
    <w:rsid w:val="0076345D"/>
    <w:rsid w:val="00763576"/>
    <w:rsid w:val="007637A0"/>
    <w:rsid w:val="007639F0"/>
    <w:rsid w:val="00763B46"/>
    <w:rsid w:val="00763D6E"/>
    <w:rsid w:val="0076414B"/>
    <w:rsid w:val="00764168"/>
    <w:rsid w:val="007641E0"/>
    <w:rsid w:val="00764280"/>
    <w:rsid w:val="007642E8"/>
    <w:rsid w:val="007644FE"/>
    <w:rsid w:val="0076454D"/>
    <w:rsid w:val="007646DA"/>
    <w:rsid w:val="0076470F"/>
    <w:rsid w:val="00764937"/>
    <w:rsid w:val="00764960"/>
    <w:rsid w:val="00764B55"/>
    <w:rsid w:val="00764C27"/>
    <w:rsid w:val="00764DEE"/>
    <w:rsid w:val="00764FB7"/>
    <w:rsid w:val="00765005"/>
    <w:rsid w:val="00765372"/>
    <w:rsid w:val="0076540D"/>
    <w:rsid w:val="00765570"/>
    <w:rsid w:val="007656A1"/>
    <w:rsid w:val="00765910"/>
    <w:rsid w:val="007659CE"/>
    <w:rsid w:val="00765A9B"/>
    <w:rsid w:val="00765CF8"/>
    <w:rsid w:val="00765F5B"/>
    <w:rsid w:val="00766033"/>
    <w:rsid w:val="0076613D"/>
    <w:rsid w:val="0076615F"/>
    <w:rsid w:val="00766350"/>
    <w:rsid w:val="0076652F"/>
    <w:rsid w:val="00766562"/>
    <w:rsid w:val="007666C4"/>
    <w:rsid w:val="00766AB4"/>
    <w:rsid w:val="00766DAE"/>
    <w:rsid w:val="00766DCC"/>
    <w:rsid w:val="00766E5B"/>
    <w:rsid w:val="00766EF7"/>
    <w:rsid w:val="00766F38"/>
    <w:rsid w:val="00766FD3"/>
    <w:rsid w:val="0076711D"/>
    <w:rsid w:val="007671A0"/>
    <w:rsid w:val="007672CD"/>
    <w:rsid w:val="0076739E"/>
    <w:rsid w:val="0076743F"/>
    <w:rsid w:val="0076749D"/>
    <w:rsid w:val="007674B7"/>
    <w:rsid w:val="007677F2"/>
    <w:rsid w:val="0076782F"/>
    <w:rsid w:val="0076789B"/>
    <w:rsid w:val="00767933"/>
    <w:rsid w:val="00767A58"/>
    <w:rsid w:val="00767AFE"/>
    <w:rsid w:val="00767BAA"/>
    <w:rsid w:val="00767CAA"/>
    <w:rsid w:val="00767EC7"/>
    <w:rsid w:val="00767EDC"/>
    <w:rsid w:val="007700D3"/>
    <w:rsid w:val="007701F7"/>
    <w:rsid w:val="00770593"/>
    <w:rsid w:val="007705A1"/>
    <w:rsid w:val="00770784"/>
    <w:rsid w:val="007708E7"/>
    <w:rsid w:val="0077095C"/>
    <w:rsid w:val="00770A49"/>
    <w:rsid w:val="00770B80"/>
    <w:rsid w:val="00770BC1"/>
    <w:rsid w:val="00770D90"/>
    <w:rsid w:val="00770EB0"/>
    <w:rsid w:val="00770FE2"/>
    <w:rsid w:val="0077103D"/>
    <w:rsid w:val="0077109B"/>
    <w:rsid w:val="00771254"/>
    <w:rsid w:val="0077130A"/>
    <w:rsid w:val="007713C8"/>
    <w:rsid w:val="00771527"/>
    <w:rsid w:val="00771617"/>
    <w:rsid w:val="00771763"/>
    <w:rsid w:val="007717BF"/>
    <w:rsid w:val="00771978"/>
    <w:rsid w:val="00771A19"/>
    <w:rsid w:val="00771A98"/>
    <w:rsid w:val="00771A99"/>
    <w:rsid w:val="00771AA1"/>
    <w:rsid w:val="00771B5D"/>
    <w:rsid w:val="00771BEF"/>
    <w:rsid w:val="00771C29"/>
    <w:rsid w:val="00771E6F"/>
    <w:rsid w:val="00771FA8"/>
    <w:rsid w:val="00772047"/>
    <w:rsid w:val="007721AD"/>
    <w:rsid w:val="0077232E"/>
    <w:rsid w:val="0077242E"/>
    <w:rsid w:val="0077257B"/>
    <w:rsid w:val="0077264E"/>
    <w:rsid w:val="00772680"/>
    <w:rsid w:val="00772786"/>
    <w:rsid w:val="00772805"/>
    <w:rsid w:val="007728CC"/>
    <w:rsid w:val="007728FB"/>
    <w:rsid w:val="00772A3A"/>
    <w:rsid w:val="00772A45"/>
    <w:rsid w:val="00772B18"/>
    <w:rsid w:val="00772BE0"/>
    <w:rsid w:val="00772CBF"/>
    <w:rsid w:val="00772D07"/>
    <w:rsid w:val="00772F4E"/>
    <w:rsid w:val="00773260"/>
    <w:rsid w:val="007732C2"/>
    <w:rsid w:val="007732F1"/>
    <w:rsid w:val="00773372"/>
    <w:rsid w:val="007734B0"/>
    <w:rsid w:val="007734F0"/>
    <w:rsid w:val="00773871"/>
    <w:rsid w:val="00773967"/>
    <w:rsid w:val="00773B2A"/>
    <w:rsid w:val="00773B80"/>
    <w:rsid w:val="00773BCE"/>
    <w:rsid w:val="00773C40"/>
    <w:rsid w:val="00773DE6"/>
    <w:rsid w:val="00773E63"/>
    <w:rsid w:val="00773F8F"/>
    <w:rsid w:val="00774008"/>
    <w:rsid w:val="007740D5"/>
    <w:rsid w:val="00774152"/>
    <w:rsid w:val="00774266"/>
    <w:rsid w:val="007743FF"/>
    <w:rsid w:val="0077447A"/>
    <w:rsid w:val="007744AE"/>
    <w:rsid w:val="007744F7"/>
    <w:rsid w:val="007746A8"/>
    <w:rsid w:val="00774750"/>
    <w:rsid w:val="00774817"/>
    <w:rsid w:val="0077487B"/>
    <w:rsid w:val="00774AE2"/>
    <w:rsid w:val="00775019"/>
    <w:rsid w:val="0077506E"/>
    <w:rsid w:val="007751A2"/>
    <w:rsid w:val="007751CF"/>
    <w:rsid w:val="0077557A"/>
    <w:rsid w:val="007756D3"/>
    <w:rsid w:val="007757E9"/>
    <w:rsid w:val="0077588C"/>
    <w:rsid w:val="007759CA"/>
    <w:rsid w:val="00775A00"/>
    <w:rsid w:val="00775A53"/>
    <w:rsid w:val="00775B38"/>
    <w:rsid w:val="00775C75"/>
    <w:rsid w:val="00775E39"/>
    <w:rsid w:val="00775E59"/>
    <w:rsid w:val="007760AE"/>
    <w:rsid w:val="00776255"/>
    <w:rsid w:val="007762AF"/>
    <w:rsid w:val="007763F4"/>
    <w:rsid w:val="00776403"/>
    <w:rsid w:val="007764AE"/>
    <w:rsid w:val="0077654F"/>
    <w:rsid w:val="00776555"/>
    <w:rsid w:val="007765C2"/>
    <w:rsid w:val="00776688"/>
    <w:rsid w:val="0077698E"/>
    <w:rsid w:val="007769BF"/>
    <w:rsid w:val="00776BF2"/>
    <w:rsid w:val="00776CB6"/>
    <w:rsid w:val="00776DD7"/>
    <w:rsid w:val="00776FA0"/>
    <w:rsid w:val="00777242"/>
    <w:rsid w:val="0077729E"/>
    <w:rsid w:val="00777399"/>
    <w:rsid w:val="00777495"/>
    <w:rsid w:val="007774FA"/>
    <w:rsid w:val="00777525"/>
    <w:rsid w:val="00777527"/>
    <w:rsid w:val="0077770C"/>
    <w:rsid w:val="007777E7"/>
    <w:rsid w:val="00777A60"/>
    <w:rsid w:val="00777AB6"/>
    <w:rsid w:val="00777ACD"/>
    <w:rsid w:val="00777B8D"/>
    <w:rsid w:val="00777C0C"/>
    <w:rsid w:val="00777C39"/>
    <w:rsid w:val="00777C5B"/>
    <w:rsid w:val="00777D68"/>
    <w:rsid w:val="00777D9B"/>
    <w:rsid w:val="00780177"/>
    <w:rsid w:val="007801B2"/>
    <w:rsid w:val="007801D3"/>
    <w:rsid w:val="007802C4"/>
    <w:rsid w:val="00780526"/>
    <w:rsid w:val="007805BC"/>
    <w:rsid w:val="007808B1"/>
    <w:rsid w:val="0078094F"/>
    <w:rsid w:val="00780AE0"/>
    <w:rsid w:val="00780C2D"/>
    <w:rsid w:val="00780CFD"/>
    <w:rsid w:val="00780E94"/>
    <w:rsid w:val="00781024"/>
    <w:rsid w:val="00781043"/>
    <w:rsid w:val="007813C2"/>
    <w:rsid w:val="00781631"/>
    <w:rsid w:val="00781739"/>
    <w:rsid w:val="007818FD"/>
    <w:rsid w:val="00781AF0"/>
    <w:rsid w:val="00781D46"/>
    <w:rsid w:val="007820E0"/>
    <w:rsid w:val="00782258"/>
    <w:rsid w:val="007822D6"/>
    <w:rsid w:val="00782314"/>
    <w:rsid w:val="00782680"/>
    <w:rsid w:val="0078268C"/>
    <w:rsid w:val="00782733"/>
    <w:rsid w:val="00782737"/>
    <w:rsid w:val="00782D5F"/>
    <w:rsid w:val="00782DBD"/>
    <w:rsid w:val="00782E2C"/>
    <w:rsid w:val="00782F03"/>
    <w:rsid w:val="0078319D"/>
    <w:rsid w:val="0078328A"/>
    <w:rsid w:val="0078335B"/>
    <w:rsid w:val="00783443"/>
    <w:rsid w:val="007837BB"/>
    <w:rsid w:val="007837DB"/>
    <w:rsid w:val="00783CD3"/>
    <w:rsid w:val="00783D85"/>
    <w:rsid w:val="00783FBF"/>
    <w:rsid w:val="00784056"/>
    <w:rsid w:val="00784481"/>
    <w:rsid w:val="007846D6"/>
    <w:rsid w:val="0078485A"/>
    <w:rsid w:val="00784965"/>
    <w:rsid w:val="00784EBC"/>
    <w:rsid w:val="00784F8B"/>
    <w:rsid w:val="00784FA4"/>
    <w:rsid w:val="0078505C"/>
    <w:rsid w:val="007850C3"/>
    <w:rsid w:val="00785403"/>
    <w:rsid w:val="00785549"/>
    <w:rsid w:val="0078566C"/>
    <w:rsid w:val="00785718"/>
    <w:rsid w:val="0078572F"/>
    <w:rsid w:val="00785823"/>
    <w:rsid w:val="00785891"/>
    <w:rsid w:val="00785B9A"/>
    <w:rsid w:val="00785BA2"/>
    <w:rsid w:val="00785BA4"/>
    <w:rsid w:val="00785E0A"/>
    <w:rsid w:val="00785ED7"/>
    <w:rsid w:val="00785FCD"/>
    <w:rsid w:val="00786260"/>
    <w:rsid w:val="007863BD"/>
    <w:rsid w:val="00786425"/>
    <w:rsid w:val="007864B1"/>
    <w:rsid w:val="0078674F"/>
    <w:rsid w:val="00786754"/>
    <w:rsid w:val="007867FE"/>
    <w:rsid w:val="00786890"/>
    <w:rsid w:val="00786A4E"/>
    <w:rsid w:val="00786DFE"/>
    <w:rsid w:val="00786F1A"/>
    <w:rsid w:val="007870B6"/>
    <w:rsid w:val="00787199"/>
    <w:rsid w:val="0078723C"/>
    <w:rsid w:val="00787388"/>
    <w:rsid w:val="0078743D"/>
    <w:rsid w:val="007875EB"/>
    <w:rsid w:val="00787694"/>
    <w:rsid w:val="00787C1D"/>
    <w:rsid w:val="00787DE3"/>
    <w:rsid w:val="00787E82"/>
    <w:rsid w:val="0079000A"/>
    <w:rsid w:val="00790071"/>
    <w:rsid w:val="00790280"/>
    <w:rsid w:val="0079044C"/>
    <w:rsid w:val="0079056A"/>
    <w:rsid w:val="00790A8E"/>
    <w:rsid w:val="00790BDA"/>
    <w:rsid w:val="00790C32"/>
    <w:rsid w:val="00790DE4"/>
    <w:rsid w:val="007910B2"/>
    <w:rsid w:val="00791149"/>
    <w:rsid w:val="00791252"/>
    <w:rsid w:val="00791289"/>
    <w:rsid w:val="00791371"/>
    <w:rsid w:val="007913FA"/>
    <w:rsid w:val="007917FC"/>
    <w:rsid w:val="00791B16"/>
    <w:rsid w:val="00792269"/>
    <w:rsid w:val="007922DD"/>
    <w:rsid w:val="0079232A"/>
    <w:rsid w:val="0079233F"/>
    <w:rsid w:val="007924B4"/>
    <w:rsid w:val="00792629"/>
    <w:rsid w:val="0079273B"/>
    <w:rsid w:val="007929E7"/>
    <w:rsid w:val="00792A24"/>
    <w:rsid w:val="00792E4B"/>
    <w:rsid w:val="00792F3B"/>
    <w:rsid w:val="00793101"/>
    <w:rsid w:val="00793118"/>
    <w:rsid w:val="0079328F"/>
    <w:rsid w:val="007933B3"/>
    <w:rsid w:val="007934A1"/>
    <w:rsid w:val="007936DA"/>
    <w:rsid w:val="0079375E"/>
    <w:rsid w:val="0079384F"/>
    <w:rsid w:val="00793869"/>
    <w:rsid w:val="00793944"/>
    <w:rsid w:val="007939A2"/>
    <w:rsid w:val="00793A0E"/>
    <w:rsid w:val="00793AE3"/>
    <w:rsid w:val="00794067"/>
    <w:rsid w:val="007942F5"/>
    <w:rsid w:val="00794312"/>
    <w:rsid w:val="00794592"/>
    <w:rsid w:val="0079466C"/>
    <w:rsid w:val="007946DF"/>
    <w:rsid w:val="00794A96"/>
    <w:rsid w:val="00794BB1"/>
    <w:rsid w:val="00794C3E"/>
    <w:rsid w:val="00794C83"/>
    <w:rsid w:val="00794D64"/>
    <w:rsid w:val="00794EFD"/>
    <w:rsid w:val="00795035"/>
    <w:rsid w:val="0079533B"/>
    <w:rsid w:val="007953F8"/>
    <w:rsid w:val="00795418"/>
    <w:rsid w:val="00795492"/>
    <w:rsid w:val="007954C4"/>
    <w:rsid w:val="0079564D"/>
    <w:rsid w:val="00795C4D"/>
    <w:rsid w:val="00795ED9"/>
    <w:rsid w:val="00795F58"/>
    <w:rsid w:val="00795FA1"/>
    <w:rsid w:val="00795FE0"/>
    <w:rsid w:val="00796068"/>
    <w:rsid w:val="00796107"/>
    <w:rsid w:val="007961F6"/>
    <w:rsid w:val="007964FD"/>
    <w:rsid w:val="0079696A"/>
    <w:rsid w:val="007969DB"/>
    <w:rsid w:val="00796B1A"/>
    <w:rsid w:val="00796BB0"/>
    <w:rsid w:val="00796D26"/>
    <w:rsid w:val="007970E3"/>
    <w:rsid w:val="007973DE"/>
    <w:rsid w:val="007975BA"/>
    <w:rsid w:val="007978C9"/>
    <w:rsid w:val="00797910"/>
    <w:rsid w:val="00797AC3"/>
    <w:rsid w:val="00797B74"/>
    <w:rsid w:val="00797BFF"/>
    <w:rsid w:val="00797D6E"/>
    <w:rsid w:val="007A0036"/>
    <w:rsid w:val="007A01E1"/>
    <w:rsid w:val="007A0224"/>
    <w:rsid w:val="007A0632"/>
    <w:rsid w:val="007A07FF"/>
    <w:rsid w:val="007A0823"/>
    <w:rsid w:val="007A08A2"/>
    <w:rsid w:val="007A0A54"/>
    <w:rsid w:val="007A0BA7"/>
    <w:rsid w:val="007A0CA9"/>
    <w:rsid w:val="007A0D86"/>
    <w:rsid w:val="007A0DB2"/>
    <w:rsid w:val="007A0E8E"/>
    <w:rsid w:val="007A1072"/>
    <w:rsid w:val="007A12AA"/>
    <w:rsid w:val="007A12DF"/>
    <w:rsid w:val="007A143F"/>
    <w:rsid w:val="007A16E6"/>
    <w:rsid w:val="007A171E"/>
    <w:rsid w:val="007A1726"/>
    <w:rsid w:val="007A1865"/>
    <w:rsid w:val="007A1C17"/>
    <w:rsid w:val="007A1E18"/>
    <w:rsid w:val="007A1F0E"/>
    <w:rsid w:val="007A1F19"/>
    <w:rsid w:val="007A20B4"/>
    <w:rsid w:val="007A20CC"/>
    <w:rsid w:val="007A255B"/>
    <w:rsid w:val="007A25CC"/>
    <w:rsid w:val="007A28B5"/>
    <w:rsid w:val="007A28BD"/>
    <w:rsid w:val="007A2943"/>
    <w:rsid w:val="007A2A01"/>
    <w:rsid w:val="007A2B6E"/>
    <w:rsid w:val="007A2CEC"/>
    <w:rsid w:val="007A30BC"/>
    <w:rsid w:val="007A335E"/>
    <w:rsid w:val="007A345B"/>
    <w:rsid w:val="007A34A8"/>
    <w:rsid w:val="007A35DD"/>
    <w:rsid w:val="007A36D9"/>
    <w:rsid w:val="007A3922"/>
    <w:rsid w:val="007A4014"/>
    <w:rsid w:val="007A408E"/>
    <w:rsid w:val="007A4090"/>
    <w:rsid w:val="007A40DB"/>
    <w:rsid w:val="007A410D"/>
    <w:rsid w:val="007A437A"/>
    <w:rsid w:val="007A44A5"/>
    <w:rsid w:val="007A47AA"/>
    <w:rsid w:val="007A49FE"/>
    <w:rsid w:val="007A4A42"/>
    <w:rsid w:val="007A4A9D"/>
    <w:rsid w:val="007A4CF2"/>
    <w:rsid w:val="007A4D5D"/>
    <w:rsid w:val="007A4E4A"/>
    <w:rsid w:val="007A5218"/>
    <w:rsid w:val="007A541E"/>
    <w:rsid w:val="007A55D2"/>
    <w:rsid w:val="007A56CE"/>
    <w:rsid w:val="007A56E2"/>
    <w:rsid w:val="007A56F9"/>
    <w:rsid w:val="007A59A1"/>
    <w:rsid w:val="007A5D44"/>
    <w:rsid w:val="007A5D67"/>
    <w:rsid w:val="007A6113"/>
    <w:rsid w:val="007A6316"/>
    <w:rsid w:val="007A650C"/>
    <w:rsid w:val="007A6526"/>
    <w:rsid w:val="007A68BC"/>
    <w:rsid w:val="007A69D3"/>
    <w:rsid w:val="007A6A3E"/>
    <w:rsid w:val="007A6A48"/>
    <w:rsid w:val="007A6A63"/>
    <w:rsid w:val="007A6B93"/>
    <w:rsid w:val="007A6BAF"/>
    <w:rsid w:val="007A6C73"/>
    <w:rsid w:val="007A6C80"/>
    <w:rsid w:val="007A6EC6"/>
    <w:rsid w:val="007A6F15"/>
    <w:rsid w:val="007A6F9F"/>
    <w:rsid w:val="007A6FFF"/>
    <w:rsid w:val="007A7053"/>
    <w:rsid w:val="007A7123"/>
    <w:rsid w:val="007A735A"/>
    <w:rsid w:val="007A7641"/>
    <w:rsid w:val="007A7774"/>
    <w:rsid w:val="007A783B"/>
    <w:rsid w:val="007A79CB"/>
    <w:rsid w:val="007A7A5E"/>
    <w:rsid w:val="007A7AFF"/>
    <w:rsid w:val="007A7B7A"/>
    <w:rsid w:val="007A7B8D"/>
    <w:rsid w:val="007A7F32"/>
    <w:rsid w:val="007B0047"/>
    <w:rsid w:val="007B01DE"/>
    <w:rsid w:val="007B02E1"/>
    <w:rsid w:val="007B0327"/>
    <w:rsid w:val="007B0344"/>
    <w:rsid w:val="007B0355"/>
    <w:rsid w:val="007B035F"/>
    <w:rsid w:val="007B0533"/>
    <w:rsid w:val="007B06F1"/>
    <w:rsid w:val="007B077D"/>
    <w:rsid w:val="007B078A"/>
    <w:rsid w:val="007B0C9A"/>
    <w:rsid w:val="007B0CEC"/>
    <w:rsid w:val="007B0E1A"/>
    <w:rsid w:val="007B0FA7"/>
    <w:rsid w:val="007B0FA9"/>
    <w:rsid w:val="007B1383"/>
    <w:rsid w:val="007B153D"/>
    <w:rsid w:val="007B1558"/>
    <w:rsid w:val="007B15CA"/>
    <w:rsid w:val="007B165C"/>
    <w:rsid w:val="007B17E5"/>
    <w:rsid w:val="007B184E"/>
    <w:rsid w:val="007B187F"/>
    <w:rsid w:val="007B18AD"/>
    <w:rsid w:val="007B1927"/>
    <w:rsid w:val="007B19A2"/>
    <w:rsid w:val="007B1D28"/>
    <w:rsid w:val="007B1EAA"/>
    <w:rsid w:val="007B237F"/>
    <w:rsid w:val="007B2559"/>
    <w:rsid w:val="007B259F"/>
    <w:rsid w:val="007B2748"/>
    <w:rsid w:val="007B27CA"/>
    <w:rsid w:val="007B29F4"/>
    <w:rsid w:val="007B32D6"/>
    <w:rsid w:val="007B3724"/>
    <w:rsid w:val="007B37E1"/>
    <w:rsid w:val="007B3882"/>
    <w:rsid w:val="007B3F61"/>
    <w:rsid w:val="007B460F"/>
    <w:rsid w:val="007B461B"/>
    <w:rsid w:val="007B4A3F"/>
    <w:rsid w:val="007B4A72"/>
    <w:rsid w:val="007B4F46"/>
    <w:rsid w:val="007B5078"/>
    <w:rsid w:val="007B51A5"/>
    <w:rsid w:val="007B5347"/>
    <w:rsid w:val="007B539C"/>
    <w:rsid w:val="007B542D"/>
    <w:rsid w:val="007B553B"/>
    <w:rsid w:val="007B553C"/>
    <w:rsid w:val="007B575F"/>
    <w:rsid w:val="007B5AD3"/>
    <w:rsid w:val="007B5D76"/>
    <w:rsid w:val="007B5D8A"/>
    <w:rsid w:val="007B5F3E"/>
    <w:rsid w:val="007B60AB"/>
    <w:rsid w:val="007B61BE"/>
    <w:rsid w:val="007B62C4"/>
    <w:rsid w:val="007B66C1"/>
    <w:rsid w:val="007B66C3"/>
    <w:rsid w:val="007B6757"/>
    <w:rsid w:val="007B678B"/>
    <w:rsid w:val="007B6B26"/>
    <w:rsid w:val="007B6B72"/>
    <w:rsid w:val="007B6C7C"/>
    <w:rsid w:val="007B6D08"/>
    <w:rsid w:val="007B6DC6"/>
    <w:rsid w:val="007B6EB4"/>
    <w:rsid w:val="007B6EBF"/>
    <w:rsid w:val="007B7156"/>
    <w:rsid w:val="007B7359"/>
    <w:rsid w:val="007B7547"/>
    <w:rsid w:val="007B77E8"/>
    <w:rsid w:val="007B7A3F"/>
    <w:rsid w:val="007B7B9D"/>
    <w:rsid w:val="007B7C5C"/>
    <w:rsid w:val="007B7CC9"/>
    <w:rsid w:val="007B7F01"/>
    <w:rsid w:val="007C02D1"/>
    <w:rsid w:val="007C038B"/>
    <w:rsid w:val="007C043D"/>
    <w:rsid w:val="007C0742"/>
    <w:rsid w:val="007C079F"/>
    <w:rsid w:val="007C08C9"/>
    <w:rsid w:val="007C099B"/>
    <w:rsid w:val="007C0CB5"/>
    <w:rsid w:val="007C0D7F"/>
    <w:rsid w:val="007C0E82"/>
    <w:rsid w:val="007C0FE4"/>
    <w:rsid w:val="007C1049"/>
    <w:rsid w:val="007C1357"/>
    <w:rsid w:val="007C135A"/>
    <w:rsid w:val="007C1409"/>
    <w:rsid w:val="007C175E"/>
    <w:rsid w:val="007C1790"/>
    <w:rsid w:val="007C1947"/>
    <w:rsid w:val="007C1CCA"/>
    <w:rsid w:val="007C1D34"/>
    <w:rsid w:val="007C1D72"/>
    <w:rsid w:val="007C1EF9"/>
    <w:rsid w:val="007C1F71"/>
    <w:rsid w:val="007C1FE4"/>
    <w:rsid w:val="007C20F8"/>
    <w:rsid w:val="007C222C"/>
    <w:rsid w:val="007C23A6"/>
    <w:rsid w:val="007C257C"/>
    <w:rsid w:val="007C259F"/>
    <w:rsid w:val="007C2BA2"/>
    <w:rsid w:val="007C2BD5"/>
    <w:rsid w:val="007C2C33"/>
    <w:rsid w:val="007C2F03"/>
    <w:rsid w:val="007C31A0"/>
    <w:rsid w:val="007C3481"/>
    <w:rsid w:val="007C34B2"/>
    <w:rsid w:val="007C34C3"/>
    <w:rsid w:val="007C36BC"/>
    <w:rsid w:val="007C375B"/>
    <w:rsid w:val="007C37BC"/>
    <w:rsid w:val="007C37E7"/>
    <w:rsid w:val="007C39C6"/>
    <w:rsid w:val="007C3CB3"/>
    <w:rsid w:val="007C3D02"/>
    <w:rsid w:val="007C3D2D"/>
    <w:rsid w:val="007C3DF4"/>
    <w:rsid w:val="007C3E29"/>
    <w:rsid w:val="007C3E2C"/>
    <w:rsid w:val="007C3E9E"/>
    <w:rsid w:val="007C3EC4"/>
    <w:rsid w:val="007C3EF4"/>
    <w:rsid w:val="007C3F97"/>
    <w:rsid w:val="007C3FC5"/>
    <w:rsid w:val="007C4067"/>
    <w:rsid w:val="007C4186"/>
    <w:rsid w:val="007C41E1"/>
    <w:rsid w:val="007C4316"/>
    <w:rsid w:val="007C434A"/>
    <w:rsid w:val="007C4677"/>
    <w:rsid w:val="007C4974"/>
    <w:rsid w:val="007C4B5F"/>
    <w:rsid w:val="007C4C0F"/>
    <w:rsid w:val="007C4E51"/>
    <w:rsid w:val="007C4F2A"/>
    <w:rsid w:val="007C4FD8"/>
    <w:rsid w:val="007C52D0"/>
    <w:rsid w:val="007C5478"/>
    <w:rsid w:val="007C559A"/>
    <w:rsid w:val="007C5631"/>
    <w:rsid w:val="007C59BD"/>
    <w:rsid w:val="007C5AF9"/>
    <w:rsid w:val="007C5F59"/>
    <w:rsid w:val="007C5FED"/>
    <w:rsid w:val="007C6139"/>
    <w:rsid w:val="007C62CF"/>
    <w:rsid w:val="007C62EC"/>
    <w:rsid w:val="007C6504"/>
    <w:rsid w:val="007C6586"/>
    <w:rsid w:val="007C65CE"/>
    <w:rsid w:val="007C66C9"/>
    <w:rsid w:val="007C6B45"/>
    <w:rsid w:val="007C6C2E"/>
    <w:rsid w:val="007C6DB7"/>
    <w:rsid w:val="007C6DFD"/>
    <w:rsid w:val="007C6FCF"/>
    <w:rsid w:val="007C7206"/>
    <w:rsid w:val="007C726C"/>
    <w:rsid w:val="007C7282"/>
    <w:rsid w:val="007C729E"/>
    <w:rsid w:val="007C7509"/>
    <w:rsid w:val="007C77F7"/>
    <w:rsid w:val="007C7918"/>
    <w:rsid w:val="007C79FB"/>
    <w:rsid w:val="007C7A5A"/>
    <w:rsid w:val="007C7CF0"/>
    <w:rsid w:val="007C7F01"/>
    <w:rsid w:val="007C7FD3"/>
    <w:rsid w:val="007D0094"/>
    <w:rsid w:val="007D027E"/>
    <w:rsid w:val="007D02F5"/>
    <w:rsid w:val="007D0382"/>
    <w:rsid w:val="007D03A0"/>
    <w:rsid w:val="007D0400"/>
    <w:rsid w:val="007D07FA"/>
    <w:rsid w:val="007D089F"/>
    <w:rsid w:val="007D0AAA"/>
    <w:rsid w:val="007D0DAA"/>
    <w:rsid w:val="007D0FD3"/>
    <w:rsid w:val="007D1011"/>
    <w:rsid w:val="007D1121"/>
    <w:rsid w:val="007D117F"/>
    <w:rsid w:val="007D1368"/>
    <w:rsid w:val="007D1454"/>
    <w:rsid w:val="007D14E3"/>
    <w:rsid w:val="007D14EC"/>
    <w:rsid w:val="007D16B5"/>
    <w:rsid w:val="007D1771"/>
    <w:rsid w:val="007D17C0"/>
    <w:rsid w:val="007D17CF"/>
    <w:rsid w:val="007D1831"/>
    <w:rsid w:val="007D1C98"/>
    <w:rsid w:val="007D1FBB"/>
    <w:rsid w:val="007D1FD9"/>
    <w:rsid w:val="007D2055"/>
    <w:rsid w:val="007D23DC"/>
    <w:rsid w:val="007D2567"/>
    <w:rsid w:val="007D25C7"/>
    <w:rsid w:val="007D29BE"/>
    <w:rsid w:val="007D2A8F"/>
    <w:rsid w:val="007D2B3F"/>
    <w:rsid w:val="007D2B6D"/>
    <w:rsid w:val="007D2C68"/>
    <w:rsid w:val="007D2CD0"/>
    <w:rsid w:val="007D3073"/>
    <w:rsid w:val="007D3295"/>
    <w:rsid w:val="007D32C0"/>
    <w:rsid w:val="007D3337"/>
    <w:rsid w:val="007D3430"/>
    <w:rsid w:val="007D35F9"/>
    <w:rsid w:val="007D3845"/>
    <w:rsid w:val="007D38B4"/>
    <w:rsid w:val="007D3AC1"/>
    <w:rsid w:val="007D3BCF"/>
    <w:rsid w:val="007D3C1C"/>
    <w:rsid w:val="007D3CB7"/>
    <w:rsid w:val="007D4180"/>
    <w:rsid w:val="007D41EA"/>
    <w:rsid w:val="007D41F7"/>
    <w:rsid w:val="007D4243"/>
    <w:rsid w:val="007D42A6"/>
    <w:rsid w:val="007D4353"/>
    <w:rsid w:val="007D452B"/>
    <w:rsid w:val="007D45C5"/>
    <w:rsid w:val="007D46D6"/>
    <w:rsid w:val="007D4750"/>
    <w:rsid w:val="007D47D6"/>
    <w:rsid w:val="007D4828"/>
    <w:rsid w:val="007D48CB"/>
    <w:rsid w:val="007D4E65"/>
    <w:rsid w:val="007D5040"/>
    <w:rsid w:val="007D50A6"/>
    <w:rsid w:val="007D52EC"/>
    <w:rsid w:val="007D5342"/>
    <w:rsid w:val="007D5419"/>
    <w:rsid w:val="007D5442"/>
    <w:rsid w:val="007D5545"/>
    <w:rsid w:val="007D570C"/>
    <w:rsid w:val="007D5765"/>
    <w:rsid w:val="007D57FB"/>
    <w:rsid w:val="007D5826"/>
    <w:rsid w:val="007D5847"/>
    <w:rsid w:val="007D5873"/>
    <w:rsid w:val="007D598A"/>
    <w:rsid w:val="007D5B59"/>
    <w:rsid w:val="007D5BE5"/>
    <w:rsid w:val="007D5D8C"/>
    <w:rsid w:val="007D5E48"/>
    <w:rsid w:val="007D5EE7"/>
    <w:rsid w:val="007D5FF0"/>
    <w:rsid w:val="007D5FFE"/>
    <w:rsid w:val="007D60EB"/>
    <w:rsid w:val="007D6107"/>
    <w:rsid w:val="007D621E"/>
    <w:rsid w:val="007D6512"/>
    <w:rsid w:val="007D662F"/>
    <w:rsid w:val="007D679E"/>
    <w:rsid w:val="007D6A8D"/>
    <w:rsid w:val="007D6AA6"/>
    <w:rsid w:val="007D6C90"/>
    <w:rsid w:val="007D6D63"/>
    <w:rsid w:val="007D6E3D"/>
    <w:rsid w:val="007D6E83"/>
    <w:rsid w:val="007D6EF4"/>
    <w:rsid w:val="007D6F98"/>
    <w:rsid w:val="007D79B9"/>
    <w:rsid w:val="007D7BFD"/>
    <w:rsid w:val="007D7CC5"/>
    <w:rsid w:val="007D7D0D"/>
    <w:rsid w:val="007D7D14"/>
    <w:rsid w:val="007D7E02"/>
    <w:rsid w:val="007D7E13"/>
    <w:rsid w:val="007D7E67"/>
    <w:rsid w:val="007D7F42"/>
    <w:rsid w:val="007E016A"/>
    <w:rsid w:val="007E0354"/>
    <w:rsid w:val="007E05C9"/>
    <w:rsid w:val="007E0710"/>
    <w:rsid w:val="007E09BD"/>
    <w:rsid w:val="007E0C1D"/>
    <w:rsid w:val="007E0D91"/>
    <w:rsid w:val="007E0F53"/>
    <w:rsid w:val="007E0F8B"/>
    <w:rsid w:val="007E11E8"/>
    <w:rsid w:val="007E135A"/>
    <w:rsid w:val="007E1363"/>
    <w:rsid w:val="007E1407"/>
    <w:rsid w:val="007E142C"/>
    <w:rsid w:val="007E154E"/>
    <w:rsid w:val="007E15EB"/>
    <w:rsid w:val="007E166A"/>
    <w:rsid w:val="007E1894"/>
    <w:rsid w:val="007E18A6"/>
    <w:rsid w:val="007E19D8"/>
    <w:rsid w:val="007E1BB0"/>
    <w:rsid w:val="007E1C5D"/>
    <w:rsid w:val="007E1CFF"/>
    <w:rsid w:val="007E1D94"/>
    <w:rsid w:val="007E1DFF"/>
    <w:rsid w:val="007E209F"/>
    <w:rsid w:val="007E261E"/>
    <w:rsid w:val="007E2770"/>
    <w:rsid w:val="007E2795"/>
    <w:rsid w:val="007E28AA"/>
    <w:rsid w:val="007E2B20"/>
    <w:rsid w:val="007E2B64"/>
    <w:rsid w:val="007E2BAF"/>
    <w:rsid w:val="007E2E3D"/>
    <w:rsid w:val="007E2E75"/>
    <w:rsid w:val="007E2E9F"/>
    <w:rsid w:val="007E2EDC"/>
    <w:rsid w:val="007E2F45"/>
    <w:rsid w:val="007E3031"/>
    <w:rsid w:val="007E35C2"/>
    <w:rsid w:val="007E36D7"/>
    <w:rsid w:val="007E3733"/>
    <w:rsid w:val="007E39AD"/>
    <w:rsid w:val="007E3A84"/>
    <w:rsid w:val="007E3CF5"/>
    <w:rsid w:val="007E424C"/>
    <w:rsid w:val="007E4925"/>
    <w:rsid w:val="007E4A34"/>
    <w:rsid w:val="007E4D2B"/>
    <w:rsid w:val="007E4E0A"/>
    <w:rsid w:val="007E4EF3"/>
    <w:rsid w:val="007E5147"/>
    <w:rsid w:val="007E5326"/>
    <w:rsid w:val="007E5475"/>
    <w:rsid w:val="007E54CD"/>
    <w:rsid w:val="007E5611"/>
    <w:rsid w:val="007E5A75"/>
    <w:rsid w:val="007E5A8E"/>
    <w:rsid w:val="007E5E03"/>
    <w:rsid w:val="007E5EFB"/>
    <w:rsid w:val="007E6094"/>
    <w:rsid w:val="007E6160"/>
    <w:rsid w:val="007E62D1"/>
    <w:rsid w:val="007E6553"/>
    <w:rsid w:val="007E673D"/>
    <w:rsid w:val="007E6893"/>
    <w:rsid w:val="007E6910"/>
    <w:rsid w:val="007E691E"/>
    <w:rsid w:val="007E693A"/>
    <w:rsid w:val="007E6AA0"/>
    <w:rsid w:val="007E6EC4"/>
    <w:rsid w:val="007E738B"/>
    <w:rsid w:val="007E74A5"/>
    <w:rsid w:val="007E76A3"/>
    <w:rsid w:val="007E7738"/>
    <w:rsid w:val="007E78A9"/>
    <w:rsid w:val="007E7918"/>
    <w:rsid w:val="007E7A65"/>
    <w:rsid w:val="007E7B77"/>
    <w:rsid w:val="007E7BD8"/>
    <w:rsid w:val="007E7DE8"/>
    <w:rsid w:val="007E7E79"/>
    <w:rsid w:val="007E7E92"/>
    <w:rsid w:val="007F019D"/>
    <w:rsid w:val="007F01CD"/>
    <w:rsid w:val="007F0262"/>
    <w:rsid w:val="007F041D"/>
    <w:rsid w:val="007F04AC"/>
    <w:rsid w:val="007F04FD"/>
    <w:rsid w:val="007F0826"/>
    <w:rsid w:val="007F0AE9"/>
    <w:rsid w:val="007F0B64"/>
    <w:rsid w:val="007F0D6F"/>
    <w:rsid w:val="007F0DC4"/>
    <w:rsid w:val="007F0E94"/>
    <w:rsid w:val="007F0F3F"/>
    <w:rsid w:val="007F145C"/>
    <w:rsid w:val="007F14DB"/>
    <w:rsid w:val="007F158F"/>
    <w:rsid w:val="007F15AE"/>
    <w:rsid w:val="007F16CD"/>
    <w:rsid w:val="007F174B"/>
    <w:rsid w:val="007F1857"/>
    <w:rsid w:val="007F18AF"/>
    <w:rsid w:val="007F1A18"/>
    <w:rsid w:val="007F1A6C"/>
    <w:rsid w:val="007F1B3A"/>
    <w:rsid w:val="007F1C84"/>
    <w:rsid w:val="007F1DB4"/>
    <w:rsid w:val="007F1EB1"/>
    <w:rsid w:val="007F20FC"/>
    <w:rsid w:val="007F22DF"/>
    <w:rsid w:val="007F23A8"/>
    <w:rsid w:val="007F24A6"/>
    <w:rsid w:val="007F2837"/>
    <w:rsid w:val="007F28D5"/>
    <w:rsid w:val="007F2B10"/>
    <w:rsid w:val="007F2B71"/>
    <w:rsid w:val="007F2C30"/>
    <w:rsid w:val="007F30BA"/>
    <w:rsid w:val="007F32EA"/>
    <w:rsid w:val="007F37B1"/>
    <w:rsid w:val="007F3875"/>
    <w:rsid w:val="007F3A39"/>
    <w:rsid w:val="007F3B8D"/>
    <w:rsid w:val="007F3C21"/>
    <w:rsid w:val="007F3DC6"/>
    <w:rsid w:val="007F49B4"/>
    <w:rsid w:val="007F4A78"/>
    <w:rsid w:val="007F4F86"/>
    <w:rsid w:val="007F524E"/>
    <w:rsid w:val="007F5525"/>
    <w:rsid w:val="007F58E0"/>
    <w:rsid w:val="007F5BA4"/>
    <w:rsid w:val="007F5D13"/>
    <w:rsid w:val="007F5DBC"/>
    <w:rsid w:val="007F5DCD"/>
    <w:rsid w:val="007F5E0E"/>
    <w:rsid w:val="007F5FAA"/>
    <w:rsid w:val="007F6010"/>
    <w:rsid w:val="007F61BE"/>
    <w:rsid w:val="007F62F3"/>
    <w:rsid w:val="007F6339"/>
    <w:rsid w:val="007F64BB"/>
    <w:rsid w:val="007F6606"/>
    <w:rsid w:val="007F67B9"/>
    <w:rsid w:val="007F6BEA"/>
    <w:rsid w:val="007F6D83"/>
    <w:rsid w:val="007F6DDB"/>
    <w:rsid w:val="007F6F93"/>
    <w:rsid w:val="007F70C0"/>
    <w:rsid w:val="007F7465"/>
    <w:rsid w:val="007F74BF"/>
    <w:rsid w:val="007F7545"/>
    <w:rsid w:val="007F7577"/>
    <w:rsid w:val="007F7817"/>
    <w:rsid w:val="007F78D8"/>
    <w:rsid w:val="007F7B8D"/>
    <w:rsid w:val="007F7ED9"/>
    <w:rsid w:val="007F7F18"/>
    <w:rsid w:val="00800135"/>
    <w:rsid w:val="008001CA"/>
    <w:rsid w:val="008002B8"/>
    <w:rsid w:val="008006FD"/>
    <w:rsid w:val="008007A6"/>
    <w:rsid w:val="0080086E"/>
    <w:rsid w:val="00800922"/>
    <w:rsid w:val="00800CEB"/>
    <w:rsid w:val="00800FD7"/>
    <w:rsid w:val="0080119E"/>
    <w:rsid w:val="008011EE"/>
    <w:rsid w:val="00801215"/>
    <w:rsid w:val="00801242"/>
    <w:rsid w:val="00801317"/>
    <w:rsid w:val="008015C5"/>
    <w:rsid w:val="008015CC"/>
    <w:rsid w:val="008016AF"/>
    <w:rsid w:val="00801803"/>
    <w:rsid w:val="00801B67"/>
    <w:rsid w:val="00801C4A"/>
    <w:rsid w:val="00801D53"/>
    <w:rsid w:val="00801DBD"/>
    <w:rsid w:val="00801E03"/>
    <w:rsid w:val="00801E7F"/>
    <w:rsid w:val="008021E3"/>
    <w:rsid w:val="00802208"/>
    <w:rsid w:val="008023C8"/>
    <w:rsid w:val="00802516"/>
    <w:rsid w:val="008025A7"/>
    <w:rsid w:val="008025B6"/>
    <w:rsid w:val="008026D1"/>
    <w:rsid w:val="00802791"/>
    <w:rsid w:val="008027F9"/>
    <w:rsid w:val="0080286F"/>
    <w:rsid w:val="008028A1"/>
    <w:rsid w:val="00802901"/>
    <w:rsid w:val="00802AE8"/>
    <w:rsid w:val="00802F30"/>
    <w:rsid w:val="00802FC2"/>
    <w:rsid w:val="008032D6"/>
    <w:rsid w:val="0080344D"/>
    <w:rsid w:val="0080365F"/>
    <w:rsid w:val="008038E2"/>
    <w:rsid w:val="008039FA"/>
    <w:rsid w:val="00803B03"/>
    <w:rsid w:val="00803B7A"/>
    <w:rsid w:val="0080401E"/>
    <w:rsid w:val="008042FA"/>
    <w:rsid w:val="00804475"/>
    <w:rsid w:val="00804617"/>
    <w:rsid w:val="00804A25"/>
    <w:rsid w:val="00804B24"/>
    <w:rsid w:val="00804C8A"/>
    <w:rsid w:val="00804CF8"/>
    <w:rsid w:val="00804F1C"/>
    <w:rsid w:val="0080509A"/>
    <w:rsid w:val="00805247"/>
    <w:rsid w:val="008055DC"/>
    <w:rsid w:val="008055FB"/>
    <w:rsid w:val="0080564E"/>
    <w:rsid w:val="00805752"/>
    <w:rsid w:val="008057EA"/>
    <w:rsid w:val="00805B1D"/>
    <w:rsid w:val="00805B72"/>
    <w:rsid w:val="00805C16"/>
    <w:rsid w:val="00805CFD"/>
    <w:rsid w:val="00805D22"/>
    <w:rsid w:val="00805F4E"/>
    <w:rsid w:val="00805FC5"/>
    <w:rsid w:val="00806439"/>
    <w:rsid w:val="008066BA"/>
    <w:rsid w:val="008066EC"/>
    <w:rsid w:val="00806B6C"/>
    <w:rsid w:val="00806CFE"/>
    <w:rsid w:val="00806E37"/>
    <w:rsid w:val="00806E86"/>
    <w:rsid w:val="00806F33"/>
    <w:rsid w:val="00806F80"/>
    <w:rsid w:val="0080709F"/>
    <w:rsid w:val="00807134"/>
    <w:rsid w:val="00807140"/>
    <w:rsid w:val="008073FB"/>
    <w:rsid w:val="00807729"/>
    <w:rsid w:val="008079C6"/>
    <w:rsid w:val="00807C8D"/>
    <w:rsid w:val="00807DC1"/>
    <w:rsid w:val="00807DD8"/>
    <w:rsid w:val="00807DFE"/>
    <w:rsid w:val="0081001D"/>
    <w:rsid w:val="008101C4"/>
    <w:rsid w:val="008103FD"/>
    <w:rsid w:val="00810699"/>
    <w:rsid w:val="0081071C"/>
    <w:rsid w:val="00810839"/>
    <w:rsid w:val="008109A7"/>
    <w:rsid w:val="008109CC"/>
    <w:rsid w:val="00810B50"/>
    <w:rsid w:val="00810B73"/>
    <w:rsid w:val="00810D35"/>
    <w:rsid w:val="00810E31"/>
    <w:rsid w:val="00811031"/>
    <w:rsid w:val="008110BE"/>
    <w:rsid w:val="008110C6"/>
    <w:rsid w:val="008112C4"/>
    <w:rsid w:val="0081159E"/>
    <w:rsid w:val="00811665"/>
    <w:rsid w:val="00811817"/>
    <w:rsid w:val="0081188F"/>
    <w:rsid w:val="00811909"/>
    <w:rsid w:val="00811977"/>
    <w:rsid w:val="008119A4"/>
    <w:rsid w:val="00811B64"/>
    <w:rsid w:val="00811B6E"/>
    <w:rsid w:val="00811BC5"/>
    <w:rsid w:val="00811BC8"/>
    <w:rsid w:val="00811D88"/>
    <w:rsid w:val="00811E16"/>
    <w:rsid w:val="00812096"/>
    <w:rsid w:val="0081214A"/>
    <w:rsid w:val="008121BE"/>
    <w:rsid w:val="008122A8"/>
    <w:rsid w:val="0081230D"/>
    <w:rsid w:val="00812380"/>
    <w:rsid w:val="0081240D"/>
    <w:rsid w:val="0081243D"/>
    <w:rsid w:val="00812469"/>
    <w:rsid w:val="008126E3"/>
    <w:rsid w:val="008126EF"/>
    <w:rsid w:val="00812787"/>
    <w:rsid w:val="008127DC"/>
    <w:rsid w:val="00812AF0"/>
    <w:rsid w:val="00812C07"/>
    <w:rsid w:val="00812D54"/>
    <w:rsid w:val="00812D98"/>
    <w:rsid w:val="00812E9D"/>
    <w:rsid w:val="00812F0E"/>
    <w:rsid w:val="00813508"/>
    <w:rsid w:val="00813622"/>
    <w:rsid w:val="008137CE"/>
    <w:rsid w:val="00813A19"/>
    <w:rsid w:val="00813D1E"/>
    <w:rsid w:val="00813FEF"/>
    <w:rsid w:val="00814098"/>
    <w:rsid w:val="00814419"/>
    <w:rsid w:val="0081452A"/>
    <w:rsid w:val="00814592"/>
    <w:rsid w:val="00814680"/>
    <w:rsid w:val="008146CA"/>
    <w:rsid w:val="00814912"/>
    <w:rsid w:val="00814CC5"/>
    <w:rsid w:val="00814E82"/>
    <w:rsid w:val="00814EBC"/>
    <w:rsid w:val="008152C0"/>
    <w:rsid w:val="0081535C"/>
    <w:rsid w:val="008155D5"/>
    <w:rsid w:val="00815771"/>
    <w:rsid w:val="0081580D"/>
    <w:rsid w:val="00815A3C"/>
    <w:rsid w:val="00815B26"/>
    <w:rsid w:val="00815C0E"/>
    <w:rsid w:val="00815DA8"/>
    <w:rsid w:val="0081606F"/>
    <w:rsid w:val="0081607A"/>
    <w:rsid w:val="0081631A"/>
    <w:rsid w:val="00816532"/>
    <w:rsid w:val="00816538"/>
    <w:rsid w:val="008165CF"/>
    <w:rsid w:val="008166AA"/>
    <w:rsid w:val="008166C2"/>
    <w:rsid w:val="008167E0"/>
    <w:rsid w:val="00816AFA"/>
    <w:rsid w:val="00816E31"/>
    <w:rsid w:val="00816E8D"/>
    <w:rsid w:val="0081710C"/>
    <w:rsid w:val="008173E8"/>
    <w:rsid w:val="00817428"/>
    <w:rsid w:val="008174A2"/>
    <w:rsid w:val="00817522"/>
    <w:rsid w:val="00817D35"/>
    <w:rsid w:val="00817F7F"/>
    <w:rsid w:val="00817FB3"/>
    <w:rsid w:val="0082005A"/>
    <w:rsid w:val="00820255"/>
    <w:rsid w:val="00820341"/>
    <w:rsid w:val="00820480"/>
    <w:rsid w:val="0082059A"/>
    <w:rsid w:val="0082078B"/>
    <w:rsid w:val="008207D1"/>
    <w:rsid w:val="00820B54"/>
    <w:rsid w:val="00820BA5"/>
    <w:rsid w:val="00820C1F"/>
    <w:rsid w:val="00820EB2"/>
    <w:rsid w:val="00820FB4"/>
    <w:rsid w:val="008210C2"/>
    <w:rsid w:val="00821289"/>
    <w:rsid w:val="00821332"/>
    <w:rsid w:val="0082133C"/>
    <w:rsid w:val="008213BE"/>
    <w:rsid w:val="008213C9"/>
    <w:rsid w:val="008218ED"/>
    <w:rsid w:val="00821B89"/>
    <w:rsid w:val="00821BFE"/>
    <w:rsid w:val="00821C68"/>
    <w:rsid w:val="00821DBE"/>
    <w:rsid w:val="00822039"/>
    <w:rsid w:val="008222E8"/>
    <w:rsid w:val="0082261A"/>
    <w:rsid w:val="00822733"/>
    <w:rsid w:val="008227D0"/>
    <w:rsid w:val="0082289A"/>
    <w:rsid w:val="00822CF4"/>
    <w:rsid w:val="00822DD3"/>
    <w:rsid w:val="00822F91"/>
    <w:rsid w:val="00822F99"/>
    <w:rsid w:val="008231E2"/>
    <w:rsid w:val="00823401"/>
    <w:rsid w:val="00823481"/>
    <w:rsid w:val="00823640"/>
    <w:rsid w:val="00823762"/>
    <w:rsid w:val="00823773"/>
    <w:rsid w:val="008237CF"/>
    <w:rsid w:val="008237E7"/>
    <w:rsid w:val="008238CD"/>
    <w:rsid w:val="00823BB1"/>
    <w:rsid w:val="00823E29"/>
    <w:rsid w:val="008243B9"/>
    <w:rsid w:val="00824502"/>
    <w:rsid w:val="0082458C"/>
    <w:rsid w:val="00824597"/>
    <w:rsid w:val="008245DE"/>
    <w:rsid w:val="00824717"/>
    <w:rsid w:val="0082487C"/>
    <w:rsid w:val="00824A31"/>
    <w:rsid w:val="00824C5E"/>
    <w:rsid w:val="00824E4D"/>
    <w:rsid w:val="00824FF2"/>
    <w:rsid w:val="00825037"/>
    <w:rsid w:val="00825060"/>
    <w:rsid w:val="008250DC"/>
    <w:rsid w:val="00825229"/>
    <w:rsid w:val="008252CF"/>
    <w:rsid w:val="008253ED"/>
    <w:rsid w:val="008253FF"/>
    <w:rsid w:val="008254DE"/>
    <w:rsid w:val="0082564D"/>
    <w:rsid w:val="0082583D"/>
    <w:rsid w:val="00825990"/>
    <w:rsid w:val="00825B09"/>
    <w:rsid w:val="00825B50"/>
    <w:rsid w:val="00825E39"/>
    <w:rsid w:val="00825EEB"/>
    <w:rsid w:val="00825EF9"/>
    <w:rsid w:val="008260FD"/>
    <w:rsid w:val="008264F5"/>
    <w:rsid w:val="008266E7"/>
    <w:rsid w:val="0082687E"/>
    <w:rsid w:val="0082689D"/>
    <w:rsid w:val="008268D1"/>
    <w:rsid w:val="00826A01"/>
    <w:rsid w:val="00826FBC"/>
    <w:rsid w:val="0082719C"/>
    <w:rsid w:val="00827484"/>
    <w:rsid w:val="008274BA"/>
    <w:rsid w:val="0082756D"/>
    <w:rsid w:val="00827740"/>
    <w:rsid w:val="00827842"/>
    <w:rsid w:val="00827B18"/>
    <w:rsid w:val="00827CB9"/>
    <w:rsid w:val="00827F15"/>
    <w:rsid w:val="00827F56"/>
    <w:rsid w:val="00830010"/>
    <w:rsid w:val="008300EA"/>
    <w:rsid w:val="0083027D"/>
    <w:rsid w:val="00830386"/>
    <w:rsid w:val="0083041A"/>
    <w:rsid w:val="008304E6"/>
    <w:rsid w:val="008306C3"/>
    <w:rsid w:val="008308B1"/>
    <w:rsid w:val="008309CE"/>
    <w:rsid w:val="00830A67"/>
    <w:rsid w:val="00831089"/>
    <w:rsid w:val="008310D0"/>
    <w:rsid w:val="00831331"/>
    <w:rsid w:val="008314C0"/>
    <w:rsid w:val="00831811"/>
    <w:rsid w:val="00831884"/>
    <w:rsid w:val="008318D0"/>
    <w:rsid w:val="008319AF"/>
    <w:rsid w:val="00831AD3"/>
    <w:rsid w:val="00831CFB"/>
    <w:rsid w:val="00831D8C"/>
    <w:rsid w:val="00831FC3"/>
    <w:rsid w:val="00832179"/>
    <w:rsid w:val="008323B3"/>
    <w:rsid w:val="008323B6"/>
    <w:rsid w:val="008324C6"/>
    <w:rsid w:val="008325B8"/>
    <w:rsid w:val="0083275C"/>
    <w:rsid w:val="00832BE5"/>
    <w:rsid w:val="00832DE7"/>
    <w:rsid w:val="00832EAB"/>
    <w:rsid w:val="008330F0"/>
    <w:rsid w:val="0083319C"/>
    <w:rsid w:val="008332A0"/>
    <w:rsid w:val="00833436"/>
    <w:rsid w:val="0083344A"/>
    <w:rsid w:val="00833517"/>
    <w:rsid w:val="00833548"/>
    <w:rsid w:val="00833693"/>
    <w:rsid w:val="0083396F"/>
    <w:rsid w:val="00833B6D"/>
    <w:rsid w:val="00833CAC"/>
    <w:rsid w:val="00833CD7"/>
    <w:rsid w:val="00833E46"/>
    <w:rsid w:val="00833F33"/>
    <w:rsid w:val="00834143"/>
    <w:rsid w:val="0083420B"/>
    <w:rsid w:val="008345AC"/>
    <w:rsid w:val="00834A71"/>
    <w:rsid w:val="00834A8A"/>
    <w:rsid w:val="00834C4B"/>
    <w:rsid w:val="00834DE8"/>
    <w:rsid w:val="008350A0"/>
    <w:rsid w:val="008353A0"/>
    <w:rsid w:val="0083576D"/>
    <w:rsid w:val="00835ACF"/>
    <w:rsid w:val="00835B4D"/>
    <w:rsid w:val="00835BD9"/>
    <w:rsid w:val="00835C7A"/>
    <w:rsid w:val="00835D2B"/>
    <w:rsid w:val="0083612A"/>
    <w:rsid w:val="008363A4"/>
    <w:rsid w:val="0083640A"/>
    <w:rsid w:val="00836588"/>
    <w:rsid w:val="00836803"/>
    <w:rsid w:val="008368B9"/>
    <w:rsid w:val="00836B85"/>
    <w:rsid w:val="00836B9C"/>
    <w:rsid w:val="00836BB1"/>
    <w:rsid w:val="00836CB9"/>
    <w:rsid w:val="00836CF9"/>
    <w:rsid w:val="00836E5B"/>
    <w:rsid w:val="00836E74"/>
    <w:rsid w:val="00836EA1"/>
    <w:rsid w:val="00836F9C"/>
    <w:rsid w:val="00837023"/>
    <w:rsid w:val="00837029"/>
    <w:rsid w:val="008374EE"/>
    <w:rsid w:val="0083761B"/>
    <w:rsid w:val="008376BB"/>
    <w:rsid w:val="008378D1"/>
    <w:rsid w:val="00837933"/>
    <w:rsid w:val="00837C8F"/>
    <w:rsid w:val="00837E7B"/>
    <w:rsid w:val="0084007F"/>
    <w:rsid w:val="008400C9"/>
    <w:rsid w:val="008401D1"/>
    <w:rsid w:val="0084047E"/>
    <w:rsid w:val="008406A1"/>
    <w:rsid w:val="008407BE"/>
    <w:rsid w:val="008407E1"/>
    <w:rsid w:val="00840814"/>
    <w:rsid w:val="00840E1C"/>
    <w:rsid w:val="00840F8B"/>
    <w:rsid w:val="00841115"/>
    <w:rsid w:val="008411B2"/>
    <w:rsid w:val="00841393"/>
    <w:rsid w:val="008415AF"/>
    <w:rsid w:val="00841946"/>
    <w:rsid w:val="00841A05"/>
    <w:rsid w:val="00841CB2"/>
    <w:rsid w:val="008420EA"/>
    <w:rsid w:val="008420EF"/>
    <w:rsid w:val="00842166"/>
    <w:rsid w:val="0084218F"/>
    <w:rsid w:val="00842480"/>
    <w:rsid w:val="008424E7"/>
    <w:rsid w:val="0084250D"/>
    <w:rsid w:val="0084253E"/>
    <w:rsid w:val="0084263B"/>
    <w:rsid w:val="00842710"/>
    <w:rsid w:val="00842ABB"/>
    <w:rsid w:val="00842B39"/>
    <w:rsid w:val="00842CD7"/>
    <w:rsid w:val="00842DFF"/>
    <w:rsid w:val="00842E6F"/>
    <w:rsid w:val="00842E8C"/>
    <w:rsid w:val="0084325C"/>
    <w:rsid w:val="00843779"/>
    <w:rsid w:val="00843795"/>
    <w:rsid w:val="0084384D"/>
    <w:rsid w:val="00843958"/>
    <w:rsid w:val="00843ACE"/>
    <w:rsid w:val="00843AD5"/>
    <w:rsid w:val="00843B26"/>
    <w:rsid w:val="00843E0F"/>
    <w:rsid w:val="00843E4A"/>
    <w:rsid w:val="00843F04"/>
    <w:rsid w:val="0084425D"/>
    <w:rsid w:val="0084428B"/>
    <w:rsid w:val="008442BB"/>
    <w:rsid w:val="00844516"/>
    <w:rsid w:val="00844556"/>
    <w:rsid w:val="0084462E"/>
    <w:rsid w:val="008446C5"/>
    <w:rsid w:val="0084475B"/>
    <w:rsid w:val="008447B6"/>
    <w:rsid w:val="00844817"/>
    <w:rsid w:val="00844D7B"/>
    <w:rsid w:val="00844D9F"/>
    <w:rsid w:val="00844E63"/>
    <w:rsid w:val="00844F98"/>
    <w:rsid w:val="00845202"/>
    <w:rsid w:val="0084532F"/>
    <w:rsid w:val="0084566B"/>
    <w:rsid w:val="00845761"/>
    <w:rsid w:val="00845953"/>
    <w:rsid w:val="00845AAF"/>
    <w:rsid w:val="00845AC8"/>
    <w:rsid w:val="00845B4C"/>
    <w:rsid w:val="00845BE1"/>
    <w:rsid w:val="00845CAA"/>
    <w:rsid w:val="00845DCC"/>
    <w:rsid w:val="008461BF"/>
    <w:rsid w:val="00846566"/>
    <w:rsid w:val="00846596"/>
    <w:rsid w:val="00846753"/>
    <w:rsid w:val="00846811"/>
    <w:rsid w:val="00846D3D"/>
    <w:rsid w:val="00846D73"/>
    <w:rsid w:val="00846E5C"/>
    <w:rsid w:val="00846EFC"/>
    <w:rsid w:val="00846F16"/>
    <w:rsid w:val="00846F28"/>
    <w:rsid w:val="00846F4C"/>
    <w:rsid w:val="00847955"/>
    <w:rsid w:val="008479C5"/>
    <w:rsid w:val="00847BA6"/>
    <w:rsid w:val="00847BA8"/>
    <w:rsid w:val="00847C9F"/>
    <w:rsid w:val="00847DB8"/>
    <w:rsid w:val="00847ED4"/>
    <w:rsid w:val="00847EF6"/>
    <w:rsid w:val="00847F12"/>
    <w:rsid w:val="00847FA8"/>
    <w:rsid w:val="0085006E"/>
    <w:rsid w:val="0085011E"/>
    <w:rsid w:val="00850139"/>
    <w:rsid w:val="00850244"/>
    <w:rsid w:val="0085034F"/>
    <w:rsid w:val="008507E2"/>
    <w:rsid w:val="00850869"/>
    <w:rsid w:val="008509C9"/>
    <w:rsid w:val="00850A45"/>
    <w:rsid w:val="00850BC5"/>
    <w:rsid w:val="00850C02"/>
    <w:rsid w:val="00850CCD"/>
    <w:rsid w:val="00850EA1"/>
    <w:rsid w:val="00851166"/>
    <w:rsid w:val="00851188"/>
    <w:rsid w:val="00851193"/>
    <w:rsid w:val="008512DD"/>
    <w:rsid w:val="00851320"/>
    <w:rsid w:val="008517D4"/>
    <w:rsid w:val="008517F1"/>
    <w:rsid w:val="00851910"/>
    <w:rsid w:val="00851935"/>
    <w:rsid w:val="00851A3B"/>
    <w:rsid w:val="00851B7A"/>
    <w:rsid w:val="00851CFB"/>
    <w:rsid w:val="00851E4A"/>
    <w:rsid w:val="00851E73"/>
    <w:rsid w:val="00851E81"/>
    <w:rsid w:val="00851EC5"/>
    <w:rsid w:val="00851F3D"/>
    <w:rsid w:val="0085212E"/>
    <w:rsid w:val="00852301"/>
    <w:rsid w:val="00852426"/>
    <w:rsid w:val="008527B0"/>
    <w:rsid w:val="0085292B"/>
    <w:rsid w:val="008529E4"/>
    <w:rsid w:val="00852A82"/>
    <w:rsid w:val="00852C03"/>
    <w:rsid w:val="00852CD3"/>
    <w:rsid w:val="00852DF8"/>
    <w:rsid w:val="00852E64"/>
    <w:rsid w:val="00852EBC"/>
    <w:rsid w:val="00852EF0"/>
    <w:rsid w:val="0085309B"/>
    <w:rsid w:val="0085323C"/>
    <w:rsid w:val="0085332C"/>
    <w:rsid w:val="00853787"/>
    <w:rsid w:val="008537EC"/>
    <w:rsid w:val="00853908"/>
    <w:rsid w:val="00853AA3"/>
    <w:rsid w:val="00853EEE"/>
    <w:rsid w:val="008540E7"/>
    <w:rsid w:val="008543B9"/>
    <w:rsid w:val="008548A4"/>
    <w:rsid w:val="00854A9B"/>
    <w:rsid w:val="00854D69"/>
    <w:rsid w:val="00854EA7"/>
    <w:rsid w:val="008550DF"/>
    <w:rsid w:val="00855106"/>
    <w:rsid w:val="00855704"/>
    <w:rsid w:val="00855780"/>
    <w:rsid w:val="00855795"/>
    <w:rsid w:val="00855C05"/>
    <w:rsid w:val="00855EB7"/>
    <w:rsid w:val="0085607C"/>
    <w:rsid w:val="0085612D"/>
    <w:rsid w:val="00856186"/>
    <w:rsid w:val="00856208"/>
    <w:rsid w:val="008562E9"/>
    <w:rsid w:val="00856359"/>
    <w:rsid w:val="008563AF"/>
    <w:rsid w:val="008564D3"/>
    <w:rsid w:val="008566E3"/>
    <w:rsid w:val="00856A21"/>
    <w:rsid w:val="00856A79"/>
    <w:rsid w:val="00856B08"/>
    <w:rsid w:val="00856C09"/>
    <w:rsid w:val="00856C3B"/>
    <w:rsid w:val="00857034"/>
    <w:rsid w:val="00857078"/>
    <w:rsid w:val="008570E6"/>
    <w:rsid w:val="00857111"/>
    <w:rsid w:val="00857195"/>
    <w:rsid w:val="008571DD"/>
    <w:rsid w:val="0085740A"/>
    <w:rsid w:val="008574E2"/>
    <w:rsid w:val="00857BEB"/>
    <w:rsid w:val="00857BFB"/>
    <w:rsid w:val="00857CDC"/>
    <w:rsid w:val="00857E90"/>
    <w:rsid w:val="00860025"/>
    <w:rsid w:val="008602E1"/>
    <w:rsid w:val="0086035D"/>
    <w:rsid w:val="00860805"/>
    <w:rsid w:val="00860809"/>
    <w:rsid w:val="008608E7"/>
    <w:rsid w:val="00860BDC"/>
    <w:rsid w:val="00860C84"/>
    <w:rsid w:val="00860F73"/>
    <w:rsid w:val="00860FE6"/>
    <w:rsid w:val="00861455"/>
    <w:rsid w:val="008615A7"/>
    <w:rsid w:val="00861648"/>
    <w:rsid w:val="0086178D"/>
    <w:rsid w:val="00861820"/>
    <w:rsid w:val="0086182D"/>
    <w:rsid w:val="008618C0"/>
    <w:rsid w:val="0086196D"/>
    <w:rsid w:val="00861A2A"/>
    <w:rsid w:val="00861ACD"/>
    <w:rsid w:val="00861DF9"/>
    <w:rsid w:val="00861E6C"/>
    <w:rsid w:val="00862056"/>
    <w:rsid w:val="008620F4"/>
    <w:rsid w:val="00862123"/>
    <w:rsid w:val="0086214C"/>
    <w:rsid w:val="00862279"/>
    <w:rsid w:val="00862286"/>
    <w:rsid w:val="0086235B"/>
    <w:rsid w:val="0086249D"/>
    <w:rsid w:val="008626C3"/>
    <w:rsid w:val="008626CD"/>
    <w:rsid w:val="0086274D"/>
    <w:rsid w:val="00862826"/>
    <w:rsid w:val="00862904"/>
    <w:rsid w:val="008629D3"/>
    <w:rsid w:val="00862F2F"/>
    <w:rsid w:val="008631F8"/>
    <w:rsid w:val="008632D3"/>
    <w:rsid w:val="00863398"/>
    <w:rsid w:val="008634E9"/>
    <w:rsid w:val="0086352D"/>
    <w:rsid w:val="00863608"/>
    <w:rsid w:val="00863774"/>
    <w:rsid w:val="008637BB"/>
    <w:rsid w:val="00863ABF"/>
    <w:rsid w:val="00863CA5"/>
    <w:rsid w:val="00863D0A"/>
    <w:rsid w:val="00863D19"/>
    <w:rsid w:val="00863F0E"/>
    <w:rsid w:val="00863F6A"/>
    <w:rsid w:val="00864027"/>
    <w:rsid w:val="00864038"/>
    <w:rsid w:val="0086413C"/>
    <w:rsid w:val="00864149"/>
    <w:rsid w:val="0086431F"/>
    <w:rsid w:val="00864363"/>
    <w:rsid w:val="008646E8"/>
    <w:rsid w:val="008647E4"/>
    <w:rsid w:val="0086498B"/>
    <w:rsid w:val="008649A8"/>
    <w:rsid w:val="00864C71"/>
    <w:rsid w:val="00864D41"/>
    <w:rsid w:val="00864DC3"/>
    <w:rsid w:val="0086501B"/>
    <w:rsid w:val="00865433"/>
    <w:rsid w:val="008654D1"/>
    <w:rsid w:val="0086571A"/>
    <w:rsid w:val="008658F2"/>
    <w:rsid w:val="00865CCC"/>
    <w:rsid w:val="00865D00"/>
    <w:rsid w:val="00865D5B"/>
    <w:rsid w:val="00866075"/>
    <w:rsid w:val="00866083"/>
    <w:rsid w:val="0086612B"/>
    <w:rsid w:val="008664FB"/>
    <w:rsid w:val="00866593"/>
    <w:rsid w:val="008665B6"/>
    <w:rsid w:val="00866889"/>
    <w:rsid w:val="0086699B"/>
    <w:rsid w:val="00866A22"/>
    <w:rsid w:val="00866C60"/>
    <w:rsid w:val="00866F31"/>
    <w:rsid w:val="00866F4C"/>
    <w:rsid w:val="00866F53"/>
    <w:rsid w:val="00866F82"/>
    <w:rsid w:val="008673AC"/>
    <w:rsid w:val="00867417"/>
    <w:rsid w:val="00867615"/>
    <w:rsid w:val="00867805"/>
    <w:rsid w:val="0086786B"/>
    <w:rsid w:val="0086789E"/>
    <w:rsid w:val="008679E3"/>
    <w:rsid w:val="00867B03"/>
    <w:rsid w:val="00867B36"/>
    <w:rsid w:val="00867CDA"/>
    <w:rsid w:val="00867D31"/>
    <w:rsid w:val="00867D91"/>
    <w:rsid w:val="00867E09"/>
    <w:rsid w:val="00867E2C"/>
    <w:rsid w:val="00867E66"/>
    <w:rsid w:val="008703E9"/>
    <w:rsid w:val="008705D6"/>
    <w:rsid w:val="008705FB"/>
    <w:rsid w:val="008706E0"/>
    <w:rsid w:val="00870727"/>
    <w:rsid w:val="008707BB"/>
    <w:rsid w:val="00870C22"/>
    <w:rsid w:val="00870C8D"/>
    <w:rsid w:val="00870CCD"/>
    <w:rsid w:val="00870D1F"/>
    <w:rsid w:val="00871176"/>
    <w:rsid w:val="00871177"/>
    <w:rsid w:val="008711CB"/>
    <w:rsid w:val="00871256"/>
    <w:rsid w:val="008715D3"/>
    <w:rsid w:val="00871660"/>
    <w:rsid w:val="008718C1"/>
    <w:rsid w:val="00871C71"/>
    <w:rsid w:val="00871CCF"/>
    <w:rsid w:val="00871D7A"/>
    <w:rsid w:val="00871EAD"/>
    <w:rsid w:val="00872069"/>
    <w:rsid w:val="008721DD"/>
    <w:rsid w:val="00872251"/>
    <w:rsid w:val="00872336"/>
    <w:rsid w:val="00872374"/>
    <w:rsid w:val="008726ED"/>
    <w:rsid w:val="00872AA5"/>
    <w:rsid w:val="00872C4E"/>
    <w:rsid w:val="00872C5E"/>
    <w:rsid w:val="00872C77"/>
    <w:rsid w:val="00872CC6"/>
    <w:rsid w:val="00872D52"/>
    <w:rsid w:val="00872FB2"/>
    <w:rsid w:val="008732C4"/>
    <w:rsid w:val="008735D5"/>
    <w:rsid w:val="008735E7"/>
    <w:rsid w:val="0087362B"/>
    <w:rsid w:val="008736CD"/>
    <w:rsid w:val="008738DD"/>
    <w:rsid w:val="00873CAE"/>
    <w:rsid w:val="00873DB9"/>
    <w:rsid w:val="00873E2D"/>
    <w:rsid w:val="00873EDB"/>
    <w:rsid w:val="00874068"/>
    <w:rsid w:val="00874480"/>
    <w:rsid w:val="0087448F"/>
    <w:rsid w:val="008745E7"/>
    <w:rsid w:val="008747B5"/>
    <w:rsid w:val="00874C5F"/>
    <w:rsid w:val="00874CDA"/>
    <w:rsid w:val="00874D04"/>
    <w:rsid w:val="0087506B"/>
    <w:rsid w:val="00875113"/>
    <w:rsid w:val="00875189"/>
    <w:rsid w:val="008751AB"/>
    <w:rsid w:val="00875495"/>
    <w:rsid w:val="00875637"/>
    <w:rsid w:val="00875857"/>
    <w:rsid w:val="00875A4A"/>
    <w:rsid w:val="00875B29"/>
    <w:rsid w:val="00875C65"/>
    <w:rsid w:val="008761C2"/>
    <w:rsid w:val="008761D5"/>
    <w:rsid w:val="00876289"/>
    <w:rsid w:val="008769B7"/>
    <w:rsid w:val="00876A25"/>
    <w:rsid w:val="00876A59"/>
    <w:rsid w:val="00876B80"/>
    <w:rsid w:val="00876E02"/>
    <w:rsid w:val="00876FFA"/>
    <w:rsid w:val="00877053"/>
    <w:rsid w:val="0087722C"/>
    <w:rsid w:val="008772AA"/>
    <w:rsid w:val="008772BF"/>
    <w:rsid w:val="008772D7"/>
    <w:rsid w:val="0087746F"/>
    <w:rsid w:val="00877474"/>
    <w:rsid w:val="00877559"/>
    <w:rsid w:val="00877825"/>
    <w:rsid w:val="0087783B"/>
    <w:rsid w:val="0087786F"/>
    <w:rsid w:val="00877A4B"/>
    <w:rsid w:val="00877B2E"/>
    <w:rsid w:val="00877B9A"/>
    <w:rsid w:val="00877CBA"/>
    <w:rsid w:val="00877D8C"/>
    <w:rsid w:val="00877EA9"/>
    <w:rsid w:val="00877FD9"/>
    <w:rsid w:val="0088026B"/>
    <w:rsid w:val="00880291"/>
    <w:rsid w:val="008806C4"/>
    <w:rsid w:val="0088090F"/>
    <w:rsid w:val="00880931"/>
    <w:rsid w:val="00880968"/>
    <w:rsid w:val="008809BD"/>
    <w:rsid w:val="00880FA8"/>
    <w:rsid w:val="008811DB"/>
    <w:rsid w:val="008813E6"/>
    <w:rsid w:val="008813FC"/>
    <w:rsid w:val="00881462"/>
    <w:rsid w:val="0088149A"/>
    <w:rsid w:val="0088152D"/>
    <w:rsid w:val="008815EA"/>
    <w:rsid w:val="008819E2"/>
    <w:rsid w:val="00881A6B"/>
    <w:rsid w:val="00881C94"/>
    <w:rsid w:val="00881CEC"/>
    <w:rsid w:val="0088261C"/>
    <w:rsid w:val="00882677"/>
    <w:rsid w:val="008826C1"/>
    <w:rsid w:val="00882739"/>
    <w:rsid w:val="0088288C"/>
    <w:rsid w:val="008828E8"/>
    <w:rsid w:val="00882A8F"/>
    <w:rsid w:val="00882B5B"/>
    <w:rsid w:val="00882BFB"/>
    <w:rsid w:val="00882D52"/>
    <w:rsid w:val="00882D63"/>
    <w:rsid w:val="00882EEE"/>
    <w:rsid w:val="00883225"/>
    <w:rsid w:val="0088354A"/>
    <w:rsid w:val="008837AF"/>
    <w:rsid w:val="00883A0C"/>
    <w:rsid w:val="00883A10"/>
    <w:rsid w:val="00883BE1"/>
    <w:rsid w:val="00883C66"/>
    <w:rsid w:val="00883CB2"/>
    <w:rsid w:val="00883D00"/>
    <w:rsid w:val="00883D98"/>
    <w:rsid w:val="00883F09"/>
    <w:rsid w:val="008842CD"/>
    <w:rsid w:val="00884331"/>
    <w:rsid w:val="00884399"/>
    <w:rsid w:val="008843A7"/>
    <w:rsid w:val="0088447E"/>
    <w:rsid w:val="00884580"/>
    <w:rsid w:val="008845F2"/>
    <w:rsid w:val="0088493D"/>
    <w:rsid w:val="00884A38"/>
    <w:rsid w:val="0088500E"/>
    <w:rsid w:val="0088504B"/>
    <w:rsid w:val="00885120"/>
    <w:rsid w:val="0088529F"/>
    <w:rsid w:val="0088547D"/>
    <w:rsid w:val="008854EB"/>
    <w:rsid w:val="0088566E"/>
    <w:rsid w:val="00885766"/>
    <w:rsid w:val="008857D4"/>
    <w:rsid w:val="0088586C"/>
    <w:rsid w:val="00885B21"/>
    <w:rsid w:val="00885E58"/>
    <w:rsid w:val="00886ADE"/>
    <w:rsid w:val="00886B0F"/>
    <w:rsid w:val="00886C28"/>
    <w:rsid w:val="00886CF8"/>
    <w:rsid w:val="00887130"/>
    <w:rsid w:val="00887252"/>
    <w:rsid w:val="008872DE"/>
    <w:rsid w:val="008873D2"/>
    <w:rsid w:val="00887451"/>
    <w:rsid w:val="008874DE"/>
    <w:rsid w:val="008875DF"/>
    <w:rsid w:val="008876F3"/>
    <w:rsid w:val="00887841"/>
    <w:rsid w:val="008878DB"/>
    <w:rsid w:val="00887EF5"/>
    <w:rsid w:val="00887EF9"/>
    <w:rsid w:val="0089007D"/>
    <w:rsid w:val="0089032E"/>
    <w:rsid w:val="00890414"/>
    <w:rsid w:val="00890457"/>
    <w:rsid w:val="00890522"/>
    <w:rsid w:val="00890644"/>
    <w:rsid w:val="008907FC"/>
    <w:rsid w:val="008908AB"/>
    <w:rsid w:val="00890CA5"/>
    <w:rsid w:val="00890CD9"/>
    <w:rsid w:val="00890D42"/>
    <w:rsid w:val="00890DA1"/>
    <w:rsid w:val="00890E24"/>
    <w:rsid w:val="00890E99"/>
    <w:rsid w:val="00890FC3"/>
    <w:rsid w:val="008910A1"/>
    <w:rsid w:val="008911F8"/>
    <w:rsid w:val="0089125F"/>
    <w:rsid w:val="0089128B"/>
    <w:rsid w:val="00891503"/>
    <w:rsid w:val="00891540"/>
    <w:rsid w:val="00891547"/>
    <w:rsid w:val="0089154A"/>
    <w:rsid w:val="00891584"/>
    <w:rsid w:val="0089185F"/>
    <w:rsid w:val="0089192B"/>
    <w:rsid w:val="00891982"/>
    <w:rsid w:val="008919D2"/>
    <w:rsid w:val="00891B35"/>
    <w:rsid w:val="00891BB4"/>
    <w:rsid w:val="00891CE4"/>
    <w:rsid w:val="0089211A"/>
    <w:rsid w:val="00892384"/>
    <w:rsid w:val="008926FB"/>
    <w:rsid w:val="00892859"/>
    <w:rsid w:val="00892940"/>
    <w:rsid w:val="00892A09"/>
    <w:rsid w:val="00892B04"/>
    <w:rsid w:val="00892BB5"/>
    <w:rsid w:val="00892C18"/>
    <w:rsid w:val="00892CEA"/>
    <w:rsid w:val="00892E1A"/>
    <w:rsid w:val="00892F73"/>
    <w:rsid w:val="00893057"/>
    <w:rsid w:val="00893192"/>
    <w:rsid w:val="00893324"/>
    <w:rsid w:val="00893363"/>
    <w:rsid w:val="008936D0"/>
    <w:rsid w:val="008936E1"/>
    <w:rsid w:val="0089377C"/>
    <w:rsid w:val="00893B8C"/>
    <w:rsid w:val="00893F7C"/>
    <w:rsid w:val="00894475"/>
    <w:rsid w:val="00894512"/>
    <w:rsid w:val="00894A5C"/>
    <w:rsid w:val="00894C7A"/>
    <w:rsid w:val="00894E4F"/>
    <w:rsid w:val="00894F4F"/>
    <w:rsid w:val="00895113"/>
    <w:rsid w:val="0089518B"/>
    <w:rsid w:val="0089560D"/>
    <w:rsid w:val="0089562E"/>
    <w:rsid w:val="0089570D"/>
    <w:rsid w:val="008957F8"/>
    <w:rsid w:val="00895E0E"/>
    <w:rsid w:val="00895E62"/>
    <w:rsid w:val="00895E72"/>
    <w:rsid w:val="00895ED5"/>
    <w:rsid w:val="00895F6D"/>
    <w:rsid w:val="00896054"/>
    <w:rsid w:val="0089608E"/>
    <w:rsid w:val="008963F1"/>
    <w:rsid w:val="0089649A"/>
    <w:rsid w:val="008965CA"/>
    <w:rsid w:val="00896654"/>
    <w:rsid w:val="0089670A"/>
    <w:rsid w:val="0089682E"/>
    <w:rsid w:val="00896C89"/>
    <w:rsid w:val="00896DA6"/>
    <w:rsid w:val="00896DDC"/>
    <w:rsid w:val="00896E48"/>
    <w:rsid w:val="008970CB"/>
    <w:rsid w:val="008970CF"/>
    <w:rsid w:val="0089720C"/>
    <w:rsid w:val="00897394"/>
    <w:rsid w:val="00897563"/>
    <w:rsid w:val="00897666"/>
    <w:rsid w:val="008976D5"/>
    <w:rsid w:val="00897704"/>
    <w:rsid w:val="00897898"/>
    <w:rsid w:val="008978BC"/>
    <w:rsid w:val="0089792C"/>
    <w:rsid w:val="0089794C"/>
    <w:rsid w:val="00897962"/>
    <w:rsid w:val="00897B2C"/>
    <w:rsid w:val="00897C0B"/>
    <w:rsid w:val="00897C44"/>
    <w:rsid w:val="00897D12"/>
    <w:rsid w:val="00897EC2"/>
    <w:rsid w:val="008A0116"/>
    <w:rsid w:val="008A0467"/>
    <w:rsid w:val="008A0835"/>
    <w:rsid w:val="008A08E0"/>
    <w:rsid w:val="008A0930"/>
    <w:rsid w:val="008A0986"/>
    <w:rsid w:val="008A0BDD"/>
    <w:rsid w:val="008A0C58"/>
    <w:rsid w:val="008A0CE2"/>
    <w:rsid w:val="008A1262"/>
    <w:rsid w:val="008A150B"/>
    <w:rsid w:val="008A1942"/>
    <w:rsid w:val="008A1972"/>
    <w:rsid w:val="008A1ABE"/>
    <w:rsid w:val="008A1DEE"/>
    <w:rsid w:val="008A22CA"/>
    <w:rsid w:val="008A2520"/>
    <w:rsid w:val="008A2561"/>
    <w:rsid w:val="008A262F"/>
    <w:rsid w:val="008A2646"/>
    <w:rsid w:val="008A2991"/>
    <w:rsid w:val="008A2A63"/>
    <w:rsid w:val="008A2ACB"/>
    <w:rsid w:val="008A2AD3"/>
    <w:rsid w:val="008A2ADB"/>
    <w:rsid w:val="008A2B05"/>
    <w:rsid w:val="008A2B0C"/>
    <w:rsid w:val="008A2BE4"/>
    <w:rsid w:val="008A2C61"/>
    <w:rsid w:val="008A2DE7"/>
    <w:rsid w:val="008A2E90"/>
    <w:rsid w:val="008A2E9E"/>
    <w:rsid w:val="008A31AB"/>
    <w:rsid w:val="008A324B"/>
    <w:rsid w:val="008A344A"/>
    <w:rsid w:val="008A3479"/>
    <w:rsid w:val="008A34FD"/>
    <w:rsid w:val="008A36C0"/>
    <w:rsid w:val="008A36DF"/>
    <w:rsid w:val="008A3931"/>
    <w:rsid w:val="008A39BF"/>
    <w:rsid w:val="008A3A30"/>
    <w:rsid w:val="008A3B93"/>
    <w:rsid w:val="008A3BE7"/>
    <w:rsid w:val="008A3FBB"/>
    <w:rsid w:val="008A416E"/>
    <w:rsid w:val="008A433C"/>
    <w:rsid w:val="008A43BE"/>
    <w:rsid w:val="008A441B"/>
    <w:rsid w:val="008A45CD"/>
    <w:rsid w:val="008A4766"/>
    <w:rsid w:val="008A489E"/>
    <w:rsid w:val="008A4933"/>
    <w:rsid w:val="008A4A24"/>
    <w:rsid w:val="008A4E75"/>
    <w:rsid w:val="008A4EB5"/>
    <w:rsid w:val="008A4FAF"/>
    <w:rsid w:val="008A5072"/>
    <w:rsid w:val="008A520A"/>
    <w:rsid w:val="008A54FE"/>
    <w:rsid w:val="008A56EC"/>
    <w:rsid w:val="008A5846"/>
    <w:rsid w:val="008A59AD"/>
    <w:rsid w:val="008A5AD7"/>
    <w:rsid w:val="008A5DDA"/>
    <w:rsid w:val="008A5E04"/>
    <w:rsid w:val="008A602E"/>
    <w:rsid w:val="008A612C"/>
    <w:rsid w:val="008A619E"/>
    <w:rsid w:val="008A621B"/>
    <w:rsid w:val="008A679C"/>
    <w:rsid w:val="008A694D"/>
    <w:rsid w:val="008A69A5"/>
    <w:rsid w:val="008A6BCE"/>
    <w:rsid w:val="008A6C23"/>
    <w:rsid w:val="008A6DB3"/>
    <w:rsid w:val="008A6E16"/>
    <w:rsid w:val="008A7098"/>
    <w:rsid w:val="008A730C"/>
    <w:rsid w:val="008A7680"/>
    <w:rsid w:val="008A76C4"/>
    <w:rsid w:val="008A771E"/>
    <w:rsid w:val="008A7859"/>
    <w:rsid w:val="008A7942"/>
    <w:rsid w:val="008A79E8"/>
    <w:rsid w:val="008A7C1E"/>
    <w:rsid w:val="008A7D7E"/>
    <w:rsid w:val="008A7EEA"/>
    <w:rsid w:val="008B01B0"/>
    <w:rsid w:val="008B0415"/>
    <w:rsid w:val="008B0537"/>
    <w:rsid w:val="008B069B"/>
    <w:rsid w:val="008B06FB"/>
    <w:rsid w:val="008B0EAC"/>
    <w:rsid w:val="008B0EC7"/>
    <w:rsid w:val="008B0EEF"/>
    <w:rsid w:val="008B0F45"/>
    <w:rsid w:val="008B0F67"/>
    <w:rsid w:val="008B0F6E"/>
    <w:rsid w:val="008B10B6"/>
    <w:rsid w:val="008B1162"/>
    <w:rsid w:val="008B11F0"/>
    <w:rsid w:val="008B126F"/>
    <w:rsid w:val="008B132C"/>
    <w:rsid w:val="008B1384"/>
    <w:rsid w:val="008B1741"/>
    <w:rsid w:val="008B1764"/>
    <w:rsid w:val="008B176B"/>
    <w:rsid w:val="008B1843"/>
    <w:rsid w:val="008B1A00"/>
    <w:rsid w:val="008B1C9E"/>
    <w:rsid w:val="008B1E44"/>
    <w:rsid w:val="008B2156"/>
    <w:rsid w:val="008B2322"/>
    <w:rsid w:val="008B25B6"/>
    <w:rsid w:val="008B25BC"/>
    <w:rsid w:val="008B25C6"/>
    <w:rsid w:val="008B2771"/>
    <w:rsid w:val="008B289A"/>
    <w:rsid w:val="008B2907"/>
    <w:rsid w:val="008B2B76"/>
    <w:rsid w:val="008B2B99"/>
    <w:rsid w:val="008B2B9E"/>
    <w:rsid w:val="008B2BA4"/>
    <w:rsid w:val="008B2F00"/>
    <w:rsid w:val="008B3050"/>
    <w:rsid w:val="008B31D3"/>
    <w:rsid w:val="008B32CA"/>
    <w:rsid w:val="008B3375"/>
    <w:rsid w:val="008B3682"/>
    <w:rsid w:val="008B36EE"/>
    <w:rsid w:val="008B397E"/>
    <w:rsid w:val="008B3ABA"/>
    <w:rsid w:val="008B3AE4"/>
    <w:rsid w:val="008B3B60"/>
    <w:rsid w:val="008B3B77"/>
    <w:rsid w:val="008B3D51"/>
    <w:rsid w:val="008B3D88"/>
    <w:rsid w:val="008B3F74"/>
    <w:rsid w:val="008B4017"/>
    <w:rsid w:val="008B42C7"/>
    <w:rsid w:val="008B44BE"/>
    <w:rsid w:val="008B474B"/>
    <w:rsid w:val="008B48E3"/>
    <w:rsid w:val="008B496A"/>
    <w:rsid w:val="008B4C17"/>
    <w:rsid w:val="008B4C42"/>
    <w:rsid w:val="008B4CB3"/>
    <w:rsid w:val="008B4CFF"/>
    <w:rsid w:val="008B4ECC"/>
    <w:rsid w:val="008B4FB3"/>
    <w:rsid w:val="008B523B"/>
    <w:rsid w:val="008B54C8"/>
    <w:rsid w:val="008B5572"/>
    <w:rsid w:val="008B5868"/>
    <w:rsid w:val="008B5A03"/>
    <w:rsid w:val="008B5A0B"/>
    <w:rsid w:val="008B5B15"/>
    <w:rsid w:val="008B5C53"/>
    <w:rsid w:val="008B5D4E"/>
    <w:rsid w:val="008B5EAC"/>
    <w:rsid w:val="008B6614"/>
    <w:rsid w:val="008B6624"/>
    <w:rsid w:val="008B6829"/>
    <w:rsid w:val="008B68C1"/>
    <w:rsid w:val="008B6B0D"/>
    <w:rsid w:val="008B6C59"/>
    <w:rsid w:val="008B6D11"/>
    <w:rsid w:val="008B6F0D"/>
    <w:rsid w:val="008B768B"/>
    <w:rsid w:val="008B77D8"/>
    <w:rsid w:val="008B7881"/>
    <w:rsid w:val="008B7CC2"/>
    <w:rsid w:val="008B7DCF"/>
    <w:rsid w:val="008B7E17"/>
    <w:rsid w:val="008B7E2F"/>
    <w:rsid w:val="008B7E46"/>
    <w:rsid w:val="008C002B"/>
    <w:rsid w:val="008C0224"/>
    <w:rsid w:val="008C0274"/>
    <w:rsid w:val="008C02D0"/>
    <w:rsid w:val="008C05D9"/>
    <w:rsid w:val="008C0645"/>
    <w:rsid w:val="008C0711"/>
    <w:rsid w:val="008C07F8"/>
    <w:rsid w:val="008C07FE"/>
    <w:rsid w:val="008C0A04"/>
    <w:rsid w:val="008C0A95"/>
    <w:rsid w:val="008C0CDD"/>
    <w:rsid w:val="008C0D2E"/>
    <w:rsid w:val="008C0E09"/>
    <w:rsid w:val="008C0EEE"/>
    <w:rsid w:val="008C0F6E"/>
    <w:rsid w:val="008C0FA6"/>
    <w:rsid w:val="008C106B"/>
    <w:rsid w:val="008C1092"/>
    <w:rsid w:val="008C120E"/>
    <w:rsid w:val="008C1249"/>
    <w:rsid w:val="008C138E"/>
    <w:rsid w:val="008C14D7"/>
    <w:rsid w:val="008C1554"/>
    <w:rsid w:val="008C1AC0"/>
    <w:rsid w:val="008C1CA2"/>
    <w:rsid w:val="008C1E6A"/>
    <w:rsid w:val="008C1ED6"/>
    <w:rsid w:val="008C202A"/>
    <w:rsid w:val="008C2229"/>
    <w:rsid w:val="008C2454"/>
    <w:rsid w:val="008C24D1"/>
    <w:rsid w:val="008C260D"/>
    <w:rsid w:val="008C2610"/>
    <w:rsid w:val="008C26B4"/>
    <w:rsid w:val="008C27D4"/>
    <w:rsid w:val="008C2821"/>
    <w:rsid w:val="008C2922"/>
    <w:rsid w:val="008C29C8"/>
    <w:rsid w:val="008C2EB1"/>
    <w:rsid w:val="008C2EC0"/>
    <w:rsid w:val="008C309F"/>
    <w:rsid w:val="008C30F4"/>
    <w:rsid w:val="008C31C8"/>
    <w:rsid w:val="008C3239"/>
    <w:rsid w:val="008C3283"/>
    <w:rsid w:val="008C3655"/>
    <w:rsid w:val="008C3672"/>
    <w:rsid w:val="008C369D"/>
    <w:rsid w:val="008C370E"/>
    <w:rsid w:val="008C38DB"/>
    <w:rsid w:val="008C3963"/>
    <w:rsid w:val="008C39A3"/>
    <w:rsid w:val="008C39A4"/>
    <w:rsid w:val="008C3AAA"/>
    <w:rsid w:val="008C3AD8"/>
    <w:rsid w:val="008C3E30"/>
    <w:rsid w:val="008C42BE"/>
    <w:rsid w:val="008C42F4"/>
    <w:rsid w:val="008C4446"/>
    <w:rsid w:val="008C44E3"/>
    <w:rsid w:val="008C4533"/>
    <w:rsid w:val="008C45CB"/>
    <w:rsid w:val="008C46A2"/>
    <w:rsid w:val="008C46BE"/>
    <w:rsid w:val="008C470E"/>
    <w:rsid w:val="008C49C9"/>
    <w:rsid w:val="008C4A59"/>
    <w:rsid w:val="008C4CD2"/>
    <w:rsid w:val="008C4D86"/>
    <w:rsid w:val="008C4DFB"/>
    <w:rsid w:val="008C510C"/>
    <w:rsid w:val="008C52B8"/>
    <w:rsid w:val="008C5493"/>
    <w:rsid w:val="008C553C"/>
    <w:rsid w:val="008C56AF"/>
    <w:rsid w:val="008C591E"/>
    <w:rsid w:val="008C5CC2"/>
    <w:rsid w:val="008C5D0C"/>
    <w:rsid w:val="008C5D52"/>
    <w:rsid w:val="008C5ECA"/>
    <w:rsid w:val="008C603B"/>
    <w:rsid w:val="008C661F"/>
    <w:rsid w:val="008C6679"/>
    <w:rsid w:val="008C6855"/>
    <w:rsid w:val="008C68BB"/>
    <w:rsid w:val="008C6A7A"/>
    <w:rsid w:val="008C6AD9"/>
    <w:rsid w:val="008C6BA0"/>
    <w:rsid w:val="008C6C0E"/>
    <w:rsid w:val="008C6EB4"/>
    <w:rsid w:val="008C6FE5"/>
    <w:rsid w:val="008C720B"/>
    <w:rsid w:val="008C72CB"/>
    <w:rsid w:val="008C7308"/>
    <w:rsid w:val="008C73EB"/>
    <w:rsid w:val="008C7715"/>
    <w:rsid w:val="008C779F"/>
    <w:rsid w:val="008C79F7"/>
    <w:rsid w:val="008C7C6C"/>
    <w:rsid w:val="008C7D21"/>
    <w:rsid w:val="008C7D42"/>
    <w:rsid w:val="008C7E0A"/>
    <w:rsid w:val="008D01BD"/>
    <w:rsid w:val="008D0312"/>
    <w:rsid w:val="008D06BF"/>
    <w:rsid w:val="008D08FC"/>
    <w:rsid w:val="008D0940"/>
    <w:rsid w:val="008D0998"/>
    <w:rsid w:val="008D0A0A"/>
    <w:rsid w:val="008D0A14"/>
    <w:rsid w:val="008D0D0F"/>
    <w:rsid w:val="008D0EAF"/>
    <w:rsid w:val="008D0F41"/>
    <w:rsid w:val="008D10A2"/>
    <w:rsid w:val="008D1182"/>
    <w:rsid w:val="008D1336"/>
    <w:rsid w:val="008D163C"/>
    <w:rsid w:val="008D1703"/>
    <w:rsid w:val="008D1719"/>
    <w:rsid w:val="008D1831"/>
    <w:rsid w:val="008D185E"/>
    <w:rsid w:val="008D1895"/>
    <w:rsid w:val="008D18E4"/>
    <w:rsid w:val="008D19E7"/>
    <w:rsid w:val="008D1B1A"/>
    <w:rsid w:val="008D1B68"/>
    <w:rsid w:val="008D1C32"/>
    <w:rsid w:val="008D1E6C"/>
    <w:rsid w:val="008D2062"/>
    <w:rsid w:val="008D2316"/>
    <w:rsid w:val="008D2444"/>
    <w:rsid w:val="008D2660"/>
    <w:rsid w:val="008D2842"/>
    <w:rsid w:val="008D2B33"/>
    <w:rsid w:val="008D2C25"/>
    <w:rsid w:val="008D2D73"/>
    <w:rsid w:val="008D2F75"/>
    <w:rsid w:val="008D300A"/>
    <w:rsid w:val="008D33D9"/>
    <w:rsid w:val="008D36E0"/>
    <w:rsid w:val="008D3755"/>
    <w:rsid w:val="008D39A1"/>
    <w:rsid w:val="008D3CA6"/>
    <w:rsid w:val="008D3D46"/>
    <w:rsid w:val="008D3D9E"/>
    <w:rsid w:val="008D3DDD"/>
    <w:rsid w:val="008D3E9B"/>
    <w:rsid w:val="008D3EA5"/>
    <w:rsid w:val="008D3F64"/>
    <w:rsid w:val="008D3F66"/>
    <w:rsid w:val="008D3FDD"/>
    <w:rsid w:val="008D4000"/>
    <w:rsid w:val="008D402C"/>
    <w:rsid w:val="008D403F"/>
    <w:rsid w:val="008D4249"/>
    <w:rsid w:val="008D49D5"/>
    <w:rsid w:val="008D4B28"/>
    <w:rsid w:val="008D4DDF"/>
    <w:rsid w:val="008D4F9E"/>
    <w:rsid w:val="008D4FD3"/>
    <w:rsid w:val="008D50E6"/>
    <w:rsid w:val="008D5142"/>
    <w:rsid w:val="008D5531"/>
    <w:rsid w:val="008D5A21"/>
    <w:rsid w:val="008D5A58"/>
    <w:rsid w:val="008D5B04"/>
    <w:rsid w:val="008D5D5B"/>
    <w:rsid w:val="008D5DEE"/>
    <w:rsid w:val="008D5E64"/>
    <w:rsid w:val="008D5F80"/>
    <w:rsid w:val="008D60F0"/>
    <w:rsid w:val="008D6137"/>
    <w:rsid w:val="008D61C8"/>
    <w:rsid w:val="008D61E7"/>
    <w:rsid w:val="008D64C8"/>
    <w:rsid w:val="008D6565"/>
    <w:rsid w:val="008D65C3"/>
    <w:rsid w:val="008D66F1"/>
    <w:rsid w:val="008D6721"/>
    <w:rsid w:val="008D6970"/>
    <w:rsid w:val="008D69BB"/>
    <w:rsid w:val="008D6A5A"/>
    <w:rsid w:val="008D6AD6"/>
    <w:rsid w:val="008D6B32"/>
    <w:rsid w:val="008D6B90"/>
    <w:rsid w:val="008D6EDF"/>
    <w:rsid w:val="008D70D9"/>
    <w:rsid w:val="008D7158"/>
    <w:rsid w:val="008D732B"/>
    <w:rsid w:val="008D737E"/>
    <w:rsid w:val="008D759A"/>
    <w:rsid w:val="008D7A3C"/>
    <w:rsid w:val="008D7A46"/>
    <w:rsid w:val="008D7A8F"/>
    <w:rsid w:val="008D7AC1"/>
    <w:rsid w:val="008D7B23"/>
    <w:rsid w:val="008D7B61"/>
    <w:rsid w:val="008D7D3F"/>
    <w:rsid w:val="008D7F1E"/>
    <w:rsid w:val="008E00C4"/>
    <w:rsid w:val="008E0124"/>
    <w:rsid w:val="008E01FB"/>
    <w:rsid w:val="008E02EA"/>
    <w:rsid w:val="008E0475"/>
    <w:rsid w:val="008E059F"/>
    <w:rsid w:val="008E0615"/>
    <w:rsid w:val="008E085B"/>
    <w:rsid w:val="008E0984"/>
    <w:rsid w:val="008E0D5F"/>
    <w:rsid w:val="008E0F03"/>
    <w:rsid w:val="008E1032"/>
    <w:rsid w:val="008E10A4"/>
    <w:rsid w:val="008E10D4"/>
    <w:rsid w:val="008E131B"/>
    <w:rsid w:val="008E147E"/>
    <w:rsid w:val="008E1486"/>
    <w:rsid w:val="008E148B"/>
    <w:rsid w:val="008E174C"/>
    <w:rsid w:val="008E1A6C"/>
    <w:rsid w:val="008E1BA8"/>
    <w:rsid w:val="008E1C36"/>
    <w:rsid w:val="008E1C52"/>
    <w:rsid w:val="008E1F1F"/>
    <w:rsid w:val="008E1F25"/>
    <w:rsid w:val="008E1F98"/>
    <w:rsid w:val="008E2570"/>
    <w:rsid w:val="008E25C1"/>
    <w:rsid w:val="008E26F2"/>
    <w:rsid w:val="008E28F3"/>
    <w:rsid w:val="008E2981"/>
    <w:rsid w:val="008E2B7F"/>
    <w:rsid w:val="008E2C80"/>
    <w:rsid w:val="008E2D71"/>
    <w:rsid w:val="008E2E3E"/>
    <w:rsid w:val="008E2E40"/>
    <w:rsid w:val="008E2EBA"/>
    <w:rsid w:val="008E2FE3"/>
    <w:rsid w:val="008E31F2"/>
    <w:rsid w:val="008E35CE"/>
    <w:rsid w:val="008E3703"/>
    <w:rsid w:val="008E3896"/>
    <w:rsid w:val="008E38C0"/>
    <w:rsid w:val="008E3902"/>
    <w:rsid w:val="008E39C2"/>
    <w:rsid w:val="008E39F0"/>
    <w:rsid w:val="008E3B22"/>
    <w:rsid w:val="008E3F5C"/>
    <w:rsid w:val="008E434B"/>
    <w:rsid w:val="008E43F9"/>
    <w:rsid w:val="008E45AC"/>
    <w:rsid w:val="008E4619"/>
    <w:rsid w:val="008E4817"/>
    <w:rsid w:val="008E4A05"/>
    <w:rsid w:val="008E4A74"/>
    <w:rsid w:val="008E4A9C"/>
    <w:rsid w:val="008E4AC7"/>
    <w:rsid w:val="008E4BA5"/>
    <w:rsid w:val="008E4C89"/>
    <w:rsid w:val="008E4EB4"/>
    <w:rsid w:val="008E516B"/>
    <w:rsid w:val="008E521B"/>
    <w:rsid w:val="008E529C"/>
    <w:rsid w:val="008E5385"/>
    <w:rsid w:val="008E5392"/>
    <w:rsid w:val="008E5556"/>
    <w:rsid w:val="008E56A6"/>
    <w:rsid w:val="008E573E"/>
    <w:rsid w:val="008E5764"/>
    <w:rsid w:val="008E596A"/>
    <w:rsid w:val="008E5EEA"/>
    <w:rsid w:val="008E5FD3"/>
    <w:rsid w:val="008E627A"/>
    <w:rsid w:val="008E6328"/>
    <w:rsid w:val="008E653D"/>
    <w:rsid w:val="008E661D"/>
    <w:rsid w:val="008E67A4"/>
    <w:rsid w:val="008E67AE"/>
    <w:rsid w:val="008E68C0"/>
    <w:rsid w:val="008E6C37"/>
    <w:rsid w:val="008E6DFA"/>
    <w:rsid w:val="008E6E33"/>
    <w:rsid w:val="008E6E71"/>
    <w:rsid w:val="008E6EF1"/>
    <w:rsid w:val="008E71B0"/>
    <w:rsid w:val="008E722C"/>
    <w:rsid w:val="008E728B"/>
    <w:rsid w:val="008E72AC"/>
    <w:rsid w:val="008E746D"/>
    <w:rsid w:val="008E749E"/>
    <w:rsid w:val="008E77DF"/>
    <w:rsid w:val="008E7842"/>
    <w:rsid w:val="008E7CEC"/>
    <w:rsid w:val="008E7D95"/>
    <w:rsid w:val="008E7E38"/>
    <w:rsid w:val="008F014D"/>
    <w:rsid w:val="008F022B"/>
    <w:rsid w:val="008F04E2"/>
    <w:rsid w:val="008F053B"/>
    <w:rsid w:val="008F070E"/>
    <w:rsid w:val="008F0871"/>
    <w:rsid w:val="008F0BE2"/>
    <w:rsid w:val="008F0CE9"/>
    <w:rsid w:val="008F0CF8"/>
    <w:rsid w:val="008F0D6A"/>
    <w:rsid w:val="008F0E2A"/>
    <w:rsid w:val="008F105A"/>
    <w:rsid w:val="008F118D"/>
    <w:rsid w:val="008F11B8"/>
    <w:rsid w:val="008F122D"/>
    <w:rsid w:val="008F1355"/>
    <w:rsid w:val="008F14AE"/>
    <w:rsid w:val="008F1900"/>
    <w:rsid w:val="008F1927"/>
    <w:rsid w:val="008F1936"/>
    <w:rsid w:val="008F19DA"/>
    <w:rsid w:val="008F1BAF"/>
    <w:rsid w:val="008F1E13"/>
    <w:rsid w:val="008F1EC6"/>
    <w:rsid w:val="008F2738"/>
    <w:rsid w:val="008F2783"/>
    <w:rsid w:val="008F2784"/>
    <w:rsid w:val="008F2889"/>
    <w:rsid w:val="008F2953"/>
    <w:rsid w:val="008F2B0F"/>
    <w:rsid w:val="008F2C3D"/>
    <w:rsid w:val="008F2D64"/>
    <w:rsid w:val="008F2E1C"/>
    <w:rsid w:val="008F30EF"/>
    <w:rsid w:val="008F315F"/>
    <w:rsid w:val="008F31A3"/>
    <w:rsid w:val="008F3227"/>
    <w:rsid w:val="008F3250"/>
    <w:rsid w:val="008F3273"/>
    <w:rsid w:val="008F3312"/>
    <w:rsid w:val="008F337A"/>
    <w:rsid w:val="008F34F6"/>
    <w:rsid w:val="008F3826"/>
    <w:rsid w:val="008F3893"/>
    <w:rsid w:val="008F3C69"/>
    <w:rsid w:val="008F3F16"/>
    <w:rsid w:val="008F40D2"/>
    <w:rsid w:val="008F41DB"/>
    <w:rsid w:val="008F4273"/>
    <w:rsid w:val="008F43E7"/>
    <w:rsid w:val="008F485A"/>
    <w:rsid w:val="008F4881"/>
    <w:rsid w:val="008F4A42"/>
    <w:rsid w:val="008F4A96"/>
    <w:rsid w:val="008F4BC9"/>
    <w:rsid w:val="008F4BE9"/>
    <w:rsid w:val="008F4CA1"/>
    <w:rsid w:val="008F4CE1"/>
    <w:rsid w:val="008F4F5A"/>
    <w:rsid w:val="008F52AE"/>
    <w:rsid w:val="008F52D5"/>
    <w:rsid w:val="008F53FF"/>
    <w:rsid w:val="008F55FF"/>
    <w:rsid w:val="008F5620"/>
    <w:rsid w:val="008F569F"/>
    <w:rsid w:val="008F584E"/>
    <w:rsid w:val="008F5B78"/>
    <w:rsid w:val="008F5E7C"/>
    <w:rsid w:val="008F5F39"/>
    <w:rsid w:val="008F609D"/>
    <w:rsid w:val="008F63E8"/>
    <w:rsid w:val="008F64A6"/>
    <w:rsid w:val="008F64A7"/>
    <w:rsid w:val="008F65F6"/>
    <w:rsid w:val="008F66DC"/>
    <w:rsid w:val="008F6730"/>
    <w:rsid w:val="008F67A4"/>
    <w:rsid w:val="008F6A20"/>
    <w:rsid w:val="008F6E1C"/>
    <w:rsid w:val="008F71B9"/>
    <w:rsid w:val="008F72F3"/>
    <w:rsid w:val="008F735D"/>
    <w:rsid w:val="008F73B7"/>
    <w:rsid w:val="008F73E3"/>
    <w:rsid w:val="008F7405"/>
    <w:rsid w:val="008F742F"/>
    <w:rsid w:val="008F7710"/>
    <w:rsid w:val="008F77BA"/>
    <w:rsid w:val="008F7A81"/>
    <w:rsid w:val="008F7B67"/>
    <w:rsid w:val="008F7BDE"/>
    <w:rsid w:val="008F7FB1"/>
    <w:rsid w:val="008F7FB3"/>
    <w:rsid w:val="00900012"/>
    <w:rsid w:val="009002E0"/>
    <w:rsid w:val="009006F1"/>
    <w:rsid w:val="009006FB"/>
    <w:rsid w:val="009009D6"/>
    <w:rsid w:val="00900A08"/>
    <w:rsid w:val="00900AF4"/>
    <w:rsid w:val="00900E52"/>
    <w:rsid w:val="00900F96"/>
    <w:rsid w:val="00900FE4"/>
    <w:rsid w:val="00901105"/>
    <w:rsid w:val="0090119E"/>
    <w:rsid w:val="0090125D"/>
    <w:rsid w:val="0090146E"/>
    <w:rsid w:val="009014DA"/>
    <w:rsid w:val="00901600"/>
    <w:rsid w:val="00901829"/>
    <w:rsid w:val="009018C2"/>
    <w:rsid w:val="00901A57"/>
    <w:rsid w:val="00901AD9"/>
    <w:rsid w:val="00901AEC"/>
    <w:rsid w:val="00901B75"/>
    <w:rsid w:val="00901DA1"/>
    <w:rsid w:val="00901DB8"/>
    <w:rsid w:val="00901E71"/>
    <w:rsid w:val="00901F4E"/>
    <w:rsid w:val="00902012"/>
    <w:rsid w:val="00902041"/>
    <w:rsid w:val="00902070"/>
    <w:rsid w:val="00902109"/>
    <w:rsid w:val="009021EE"/>
    <w:rsid w:val="00902400"/>
    <w:rsid w:val="00902407"/>
    <w:rsid w:val="00902580"/>
    <w:rsid w:val="0090262F"/>
    <w:rsid w:val="009026A1"/>
    <w:rsid w:val="00902F5C"/>
    <w:rsid w:val="00902FDB"/>
    <w:rsid w:val="009030A9"/>
    <w:rsid w:val="00903133"/>
    <w:rsid w:val="009037D9"/>
    <w:rsid w:val="00903CD9"/>
    <w:rsid w:val="00903CE7"/>
    <w:rsid w:val="00903D6B"/>
    <w:rsid w:val="00903E53"/>
    <w:rsid w:val="0090405B"/>
    <w:rsid w:val="0090405C"/>
    <w:rsid w:val="009040BE"/>
    <w:rsid w:val="009040D8"/>
    <w:rsid w:val="0090436B"/>
    <w:rsid w:val="009044DE"/>
    <w:rsid w:val="00904527"/>
    <w:rsid w:val="00904575"/>
    <w:rsid w:val="009047BD"/>
    <w:rsid w:val="00904935"/>
    <w:rsid w:val="009049E6"/>
    <w:rsid w:val="00904C8C"/>
    <w:rsid w:val="00904DB1"/>
    <w:rsid w:val="00904E0B"/>
    <w:rsid w:val="0090524D"/>
    <w:rsid w:val="00905285"/>
    <w:rsid w:val="009052CA"/>
    <w:rsid w:val="009053EE"/>
    <w:rsid w:val="009054FC"/>
    <w:rsid w:val="00905511"/>
    <w:rsid w:val="00905589"/>
    <w:rsid w:val="00905631"/>
    <w:rsid w:val="00905942"/>
    <w:rsid w:val="00905A32"/>
    <w:rsid w:val="00905C66"/>
    <w:rsid w:val="00905CB8"/>
    <w:rsid w:val="0090613F"/>
    <w:rsid w:val="009066E8"/>
    <w:rsid w:val="0090670C"/>
    <w:rsid w:val="00906788"/>
    <w:rsid w:val="009068C6"/>
    <w:rsid w:val="00906AA8"/>
    <w:rsid w:val="00906BB0"/>
    <w:rsid w:val="00906BFE"/>
    <w:rsid w:val="00906C18"/>
    <w:rsid w:val="00906F53"/>
    <w:rsid w:val="00906FEF"/>
    <w:rsid w:val="009070D3"/>
    <w:rsid w:val="0090713C"/>
    <w:rsid w:val="009071B0"/>
    <w:rsid w:val="00907319"/>
    <w:rsid w:val="009075B3"/>
    <w:rsid w:val="009075E4"/>
    <w:rsid w:val="00907757"/>
    <w:rsid w:val="009078BC"/>
    <w:rsid w:val="00907E88"/>
    <w:rsid w:val="009101FB"/>
    <w:rsid w:val="00910201"/>
    <w:rsid w:val="009102A4"/>
    <w:rsid w:val="009102DB"/>
    <w:rsid w:val="00910319"/>
    <w:rsid w:val="0091032A"/>
    <w:rsid w:val="009106EE"/>
    <w:rsid w:val="0091070D"/>
    <w:rsid w:val="00910728"/>
    <w:rsid w:val="00910870"/>
    <w:rsid w:val="0091095A"/>
    <w:rsid w:val="00910A50"/>
    <w:rsid w:val="00910B7E"/>
    <w:rsid w:val="00910CCC"/>
    <w:rsid w:val="0091114A"/>
    <w:rsid w:val="009112BF"/>
    <w:rsid w:val="009113BC"/>
    <w:rsid w:val="00911539"/>
    <w:rsid w:val="009115F0"/>
    <w:rsid w:val="00911622"/>
    <w:rsid w:val="00911694"/>
    <w:rsid w:val="009116D4"/>
    <w:rsid w:val="009117B7"/>
    <w:rsid w:val="009118D8"/>
    <w:rsid w:val="00911E50"/>
    <w:rsid w:val="00911E95"/>
    <w:rsid w:val="00911EB1"/>
    <w:rsid w:val="009120AB"/>
    <w:rsid w:val="009120EC"/>
    <w:rsid w:val="00912175"/>
    <w:rsid w:val="00912318"/>
    <w:rsid w:val="009123BC"/>
    <w:rsid w:val="009123E6"/>
    <w:rsid w:val="0091244A"/>
    <w:rsid w:val="009124F5"/>
    <w:rsid w:val="00912541"/>
    <w:rsid w:val="0091255C"/>
    <w:rsid w:val="0091256F"/>
    <w:rsid w:val="009125A2"/>
    <w:rsid w:val="00912983"/>
    <w:rsid w:val="00912B4C"/>
    <w:rsid w:val="00912DC2"/>
    <w:rsid w:val="00912E0E"/>
    <w:rsid w:val="00912E5D"/>
    <w:rsid w:val="00912ED0"/>
    <w:rsid w:val="00912EDA"/>
    <w:rsid w:val="00912FA4"/>
    <w:rsid w:val="00913313"/>
    <w:rsid w:val="0091334E"/>
    <w:rsid w:val="0091350F"/>
    <w:rsid w:val="00913540"/>
    <w:rsid w:val="00913583"/>
    <w:rsid w:val="00913618"/>
    <w:rsid w:val="00913A01"/>
    <w:rsid w:val="00913A06"/>
    <w:rsid w:val="00913B52"/>
    <w:rsid w:val="00913BA2"/>
    <w:rsid w:val="00913C33"/>
    <w:rsid w:val="009142A2"/>
    <w:rsid w:val="009143A5"/>
    <w:rsid w:val="00914567"/>
    <w:rsid w:val="0091468C"/>
    <w:rsid w:val="009146FC"/>
    <w:rsid w:val="00914B0A"/>
    <w:rsid w:val="00914B9D"/>
    <w:rsid w:val="00914EC0"/>
    <w:rsid w:val="00915536"/>
    <w:rsid w:val="00915624"/>
    <w:rsid w:val="00915647"/>
    <w:rsid w:val="0091572E"/>
    <w:rsid w:val="0091585F"/>
    <w:rsid w:val="00915876"/>
    <w:rsid w:val="00915C71"/>
    <w:rsid w:val="00915E1C"/>
    <w:rsid w:val="00915E66"/>
    <w:rsid w:val="00915ED0"/>
    <w:rsid w:val="00915F73"/>
    <w:rsid w:val="009161C3"/>
    <w:rsid w:val="009162B4"/>
    <w:rsid w:val="00916387"/>
    <w:rsid w:val="009163D4"/>
    <w:rsid w:val="00916455"/>
    <w:rsid w:val="00916661"/>
    <w:rsid w:val="009166EC"/>
    <w:rsid w:val="009168B5"/>
    <w:rsid w:val="009169EA"/>
    <w:rsid w:val="00916AC1"/>
    <w:rsid w:val="00916AF6"/>
    <w:rsid w:val="00916C5D"/>
    <w:rsid w:val="00916CC2"/>
    <w:rsid w:val="00916D38"/>
    <w:rsid w:val="0091701E"/>
    <w:rsid w:val="009172C9"/>
    <w:rsid w:val="009174F3"/>
    <w:rsid w:val="009174F8"/>
    <w:rsid w:val="0091750B"/>
    <w:rsid w:val="0091756F"/>
    <w:rsid w:val="00917757"/>
    <w:rsid w:val="009177B4"/>
    <w:rsid w:val="009177D6"/>
    <w:rsid w:val="00917822"/>
    <w:rsid w:val="00917966"/>
    <w:rsid w:val="00917A5A"/>
    <w:rsid w:val="00917B55"/>
    <w:rsid w:val="00917E88"/>
    <w:rsid w:val="009200A8"/>
    <w:rsid w:val="009203D6"/>
    <w:rsid w:val="00920428"/>
    <w:rsid w:val="00920538"/>
    <w:rsid w:val="0092058D"/>
    <w:rsid w:val="00920675"/>
    <w:rsid w:val="00920877"/>
    <w:rsid w:val="009209CA"/>
    <w:rsid w:val="00920A08"/>
    <w:rsid w:val="00920AFA"/>
    <w:rsid w:val="00920E08"/>
    <w:rsid w:val="00920E4E"/>
    <w:rsid w:val="00921156"/>
    <w:rsid w:val="009211CB"/>
    <w:rsid w:val="00921559"/>
    <w:rsid w:val="009215D3"/>
    <w:rsid w:val="009216E3"/>
    <w:rsid w:val="00921D2F"/>
    <w:rsid w:val="00921FF9"/>
    <w:rsid w:val="00922408"/>
    <w:rsid w:val="0092265A"/>
    <w:rsid w:val="009228D9"/>
    <w:rsid w:val="009229E4"/>
    <w:rsid w:val="00922BDE"/>
    <w:rsid w:val="00922E10"/>
    <w:rsid w:val="00922EE2"/>
    <w:rsid w:val="00922FB3"/>
    <w:rsid w:val="00923204"/>
    <w:rsid w:val="009234D1"/>
    <w:rsid w:val="0092364A"/>
    <w:rsid w:val="00923791"/>
    <w:rsid w:val="00923793"/>
    <w:rsid w:val="00923940"/>
    <w:rsid w:val="0092398F"/>
    <w:rsid w:val="00923C84"/>
    <w:rsid w:val="00923D88"/>
    <w:rsid w:val="00924086"/>
    <w:rsid w:val="0092423F"/>
    <w:rsid w:val="0092439C"/>
    <w:rsid w:val="009243C0"/>
    <w:rsid w:val="0092447F"/>
    <w:rsid w:val="0092469F"/>
    <w:rsid w:val="0092497F"/>
    <w:rsid w:val="00924A9C"/>
    <w:rsid w:val="00924ADE"/>
    <w:rsid w:val="00924C53"/>
    <w:rsid w:val="00924DD3"/>
    <w:rsid w:val="00925119"/>
    <w:rsid w:val="009251FA"/>
    <w:rsid w:val="00925338"/>
    <w:rsid w:val="0092535D"/>
    <w:rsid w:val="0092551F"/>
    <w:rsid w:val="009257A1"/>
    <w:rsid w:val="009257A6"/>
    <w:rsid w:val="009257AA"/>
    <w:rsid w:val="0092581B"/>
    <w:rsid w:val="00925B91"/>
    <w:rsid w:val="00925E09"/>
    <w:rsid w:val="00925EB6"/>
    <w:rsid w:val="00925F72"/>
    <w:rsid w:val="00925FF1"/>
    <w:rsid w:val="0092623A"/>
    <w:rsid w:val="0092626C"/>
    <w:rsid w:val="00926291"/>
    <w:rsid w:val="009263BD"/>
    <w:rsid w:val="00926405"/>
    <w:rsid w:val="00926C0D"/>
    <w:rsid w:val="00926C25"/>
    <w:rsid w:val="00926C50"/>
    <w:rsid w:val="00926D27"/>
    <w:rsid w:val="00926DF9"/>
    <w:rsid w:val="00926E75"/>
    <w:rsid w:val="00927073"/>
    <w:rsid w:val="00927125"/>
    <w:rsid w:val="0092739C"/>
    <w:rsid w:val="009273AA"/>
    <w:rsid w:val="00927451"/>
    <w:rsid w:val="0092749E"/>
    <w:rsid w:val="00927640"/>
    <w:rsid w:val="009277E5"/>
    <w:rsid w:val="00927825"/>
    <w:rsid w:val="00927AE0"/>
    <w:rsid w:val="00927B78"/>
    <w:rsid w:val="00927CC8"/>
    <w:rsid w:val="00930146"/>
    <w:rsid w:val="009302CC"/>
    <w:rsid w:val="009302CE"/>
    <w:rsid w:val="0093040E"/>
    <w:rsid w:val="009304FC"/>
    <w:rsid w:val="00930783"/>
    <w:rsid w:val="00930878"/>
    <w:rsid w:val="00930A2D"/>
    <w:rsid w:val="00930B07"/>
    <w:rsid w:val="00930B8D"/>
    <w:rsid w:val="00930C40"/>
    <w:rsid w:val="00930E3D"/>
    <w:rsid w:val="00931160"/>
    <w:rsid w:val="009312F2"/>
    <w:rsid w:val="00931356"/>
    <w:rsid w:val="0093154B"/>
    <w:rsid w:val="0093172D"/>
    <w:rsid w:val="00931926"/>
    <w:rsid w:val="009319CC"/>
    <w:rsid w:val="009319FF"/>
    <w:rsid w:val="00931C11"/>
    <w:rsid w:val="00931FB9"/>
    <w:rsid w:val="009320AC"/>
    <w:rsid w:val="00932303"/>
    <w:rsid w:val="009325AD"/>
    <w:rsid w:val="009327FB"/>
    <w:rsid w:val="00932873"/>
    <w:rsid w:val="00932888"/>
    <w:rsid w:val="009328A5"/>
    <w:rsid w:val="009329D9"/>
    <w:rsid w:val="00932C94"/>
    <w:rsid w:val="00932E3C"/>
    <w:rsid w:val="009331F5"/>
    <w:rsid w:val="00933866"/>
    <w:rsid w:val="00933983"/>
    <w:rsid w:val="0093398F"/>
    <w:rsid w:val="00933A6F"/>
    <w:rsid w:val="00933B86"/>
    <w:rsid w:val="00933BC6"/>
    <w:rsid w:val="00933C5F"/>
    <w:rsid w:val="00933D6E"/>
    <w:rsid w:val="00933D88"/>
    <w:rsid w:val="00933DFB"/>
    <w:rsid w:val="009340B8"/>
    <w:rsid w:val="00934273"/>
    <w:rsid w:val="009342F3"/>
    <w:rsid w:val="00934392"/>
    <w:rsid w:val="00934432"/>
    <w:rsid w:val="009345CE"/>
    <w:rsid w:val="00934680"/>
    <w:rsid w:val="00934721"/>
    <w:rsid w:val="009347DB"/>
    <w:rsid w:val="0093483E"/>
    <w:rsid w:val="00934B3D"/>
    <w:rsid w:val="00934F88"/>
    <w:rsid w:val="00934FF4"/>
    <w:rsid w:val="0093517C"/>
    <w:rsid w:val="0093521A"/>
    <w:rsid w:val="0093531C"/>
    <w:rsid w:val="009353B6"/>
    <w:rsid w:val="00935458"/>
    <w:rsid w:val="009354CC"/>
    <w:rsid w:val="00935659"/>
    <w:rsid w:val="00935A41"/>
    <w:rsid w:val="00935A8A"/>
    <w:rsid w:val="00936223"/>
    <w:rsid w:val="0093639D"/>
    <w:rsid w:val="00936A8D"/>
    <w:rsid w:val="00936C81"/>
    <w:rsid w:val="00936C8B"/>
    <w:rsid w:val="0093706A"/>
    <w:rsid w:val="009370D0"/>
    <w:rsid w:val="00937251"/>
    <w:rsid w:val="0093752F"/>
    <w:rsid w:val="00937678"/>
    <w:rsid w:val="00937960"/>
    <w:rsid w:val="009379F2"/>
    <w:rsid w:val="00937E6D"/>
    <w:rsid w:val="00937EA0"/>
    <w:rsid w:val="009401E1"/>
    <w:rsid w:val="00940268"/>
    <w:rsid w:val="00940306"/>
    <w:rsid w:val="00940737"/>
    <w:rsid w:val="00940945"/>
    <w:rsid w:val="00940B37"/>
    <w:rsid w:val="00940BC1"/>
    <w:rsid w:val="00940D35"/>
    <w:rsid w:val="00940E47"/>
    <w:rsid w:val="00940FDB"/>
    <w:rsid w:val="00941123"/>
    <w:rsid w:val="009413D2"/>
    <w:rsid w:val="009413FC"/>
    <w:rsid w:val="009414A9"/>
    <w:rsid w:val="00941595"/>
    <w:rsid w:val="0094176B"/>
    <w:rsid w:val="009417CF"/>
    <w:rsid w:val="009419FB"/>
    <w:rsid w:val="00941C98"/>
    <w:rsid w:val="0094223E"/>
    <w:rsid w:val="00942529"/>
    <w:rsid w:val="009427B4"/>
    <w:rsid w:val="009428AB"/>
    <w:rsid w:val="00942C65"/>
    <w:rsid w:val="00942E0C"/>
    <w:rsid w:val="00942EEE"/>
    <w:rsid w:val="00942F6E"/>
    <w:rsid w:val="009431A0"/>
    <w:rsid w:val="00943203"/>
    <w:rsid w:val="0094335D"/>
    <w:rsid w:val="0094336A"/>
    <w:rsid w:val="0094336F"/>
    <w:rsid w:val="0094373E"/>
    <w:rsid w:val="00943910"/>
    <w:rsid w:val="00943A6D"/>
    <w:rsid w:val="00943B7B"/>
    <w:rsid w:val="00943F5E"/>
    <w:rsid w:val="00943FEB"/>
    <w:rsid w:val="009440D0"/>
    <w:rsid w:val="009442EA"/>
    <w:rsid w:val="00944383"/>
    <w:rsid w:val="009443D2"/>
    <w:rsid w:val="009447D3"/>
    <w:rsid w:val="00944BC0"/>
    <w:rsid w:val="00944BCD"/>
    <w:rsid w:val="00944BF2"/>
    <w:rsid w:val="00944E3E"/>
    <w:rsid w:val="00944E8E"/>
    <w:rsid w:val="00944EDC"/>
    <w:rsid w:val="00945163"/>
    <w:rsid w:val="00945399"/>
    <w:rsid w:val="0094548F"/>
    <w:rsid w:val="00945586"/>
    <w:rsid w:val="00945595"/>
    <w:rsid w:val="0094559F"/>
    <w:rsid w:val="00945606"/>
    <w:rsid w:val="00945782"/>
    <w:rsid w:val="0094578E"/>
    <w:rsid w:val="00945A8C"/>
    <w:rsid w:val="00945B5C"/>
    <w:rsid w:val="00945FFF"/>
    <w:rsid w:val="009460E5"/>
    <w:rsid w:val="009463CE"/>
    <w:rsid w:val="009463FB"/>
    <w:rsid w:val="00946481"/>
    <w:rsid w:val="00946544"/>
    <w:rsid w:val="009466DA"/>
    <w:rsid w:val="00946745"/>
    <w:rsid w:val="00946910"/>
    <w:rsid w:val="009469AB"/>
    <w:rsid w:val="00946C15"/>
    <w:rsid w:val="00946C91"/>
    <w:rsid w:val="00947047"/>
    <w:rsid w:val="00947521"/>
    <w:rsid w:val="0094753C"/>
    <w:rsid w:val="0094774D"/>
    <w:rsid w:val="00947A23"/>
    <w:rsid w:val="00947A89"/>
    <w:rsid w:val="00947B1C"/>
    <w:rsid w:val="00947C39"/>
    <w:rsid w:val="00947C4B"/>
    <w:rsid w:val="00947CDD"/>
    <w:rsid w:val="00947D33"/>
    <w:rsid w:val="00947D90"/>
    <w:rsid w:val="00947F03"/>
    <w:rsid w:val="00947FB7"/>
    <w:rsid w:val="0095016E"/>
    <w:rsid w:val="009501E0"/>
    <w:rsid w:val="00950272"/>
    <w:rsid w:val="00950363"/>
    <w:rsid w:val="00950372"/>
    <w:rsid w:val="0095056A"/>
    <w:rsid w:val="009508CD"/>
    <w:rsid w:val="009509BC"/>
    <w:rsid w:val="00950ACE"/>
    <w:rsid w:val="00950B62"/>
    <w:rsid w:val="00950DE4"/>
    <w:rsid w:val="0095164E"/>
    <w:rsid w:val="0095177E"/>
    <w:rsid w:val="009517A6"/>
    <w:rsid w:val="00951853"/>
    <w:rsid w:val="00951A59"/>
    <w:rsid w:val="00951B49"/>
    <w:rsid w:val="00951BE1"/>
    <w:rsid w:val="00951C85"/>
    <w:rsid w:val="00951CC7"/>
    <w:rsid w:val="00951DC9"/>
    <w:rsid w:val="00951E0A"/>
    <w:rsid w:val="00951E1C"/>
    <w:rsid w:val="009521FF"/>
    <w:rsid w:val="00952331"/>
    <w:rsid w:val="00952499"/>
    <w:rsid w:val="009530CB"/>
    <w:rsid w:val="009531D0"/>
    <w:rsid w:val="009533CC"/>
    <w:rsid w:val="009536F9"/>
    <w:rsid w:val="0095383C"/>
    <w:rsid w:val="00953AD9"/>
    <w:rsid w:val="00953BE3"/>
    <w:rsid w:val="00953D22"/>
    <w:rsid w:val="00953D29"/>
    <w:rsid w:val="0095408F"/>
    <w:rsid w:val="0095412E"/>
    <w:rsid w:val="00954132"/>
    <w:rsid w:val="00954175"/>
    <w:rsid w:val="0095418D"/>
    <w:rsid w:val="00954952"/>
    <w:rsid w:val="00954AD1"/>
    <w:rsid w:val="00954E1F"/>
    <w:rsid w:val="00954EBF"/>
    <w:rsid w:val="00954EC9"/>
    <w:rsid w:val="0095508A"/>
    <w:rsid w:val="0095559C"/>
    <w:rsid w:val="00955648"/>
    <w:rsid w:val="009556B7"/>
    <w:rsid w:val="0095580B"/>
    <w:rsid w:val="009558D6"/>
    <w:rsid w:val="0095594C"/>
    <w:rsid w:val="00955AD6"/>
    <w:rsid w:val="009562AF"/>
    <w:rsid w:val="00956332"/>
    <w:rsid w:val="00956485"/>
    <w:rsid w:val="0095653E"/>
    <w:rsid w:val="0095663D"/>
    <w:rsid w:val="009566C3"/>
    <w:rsid w:val="0095671F"/>
    <w:rsid w:val="0095678B"/>
    <w:rsid w:val="0095679E"/>
    <w:rsid w:val="00956907"/>
    <w:rsid w:val="0095697E"/>
    <w:rsid w:val="00956AE1"/>
    <w:rsid w:val="00956B6F"/>
    <w:rsid w:val="00956BC2"/>
    <w:rsid w:val="009571C5"/>
    <w:rsid w:val="009572DC"/>
    <w:rsid w:val="00957387"/>
    <w:rsid w:val="009574BF"/>
    <w:rsid w:val="00957990"/>
    <w:rsid w:val="00957B81"/>
    <w:rsid w:val="0096050E"/>
    <w:rsid w:val="009605B4"/>
    <w:rsid w:val="009607CE"/>
    <w:rsid w:val="009608DC"/>
    <w:rsid w:val="00960986"/>
    <w:rsid w:val="009609CA"/>
    <w:rsid w:val="00960A95"/>
    <w:rsid w:val="00960B5F"/>
    <w:rsid w:val="00960BA6"/>
    <w:rsid w:val="00960D45"/>
    <w:rsid w:val="00960D94"/>
    <w:rsid w:val="00960E45"/>
    <w:rsid w:val="00960E6C"/>
    <w:rsid w:val="00960E9D"/>
    <w:rsid w:val="00961030"/>
    <w:rsid w:val="009610AA"/>
    <w:rsid w:val="009612B5"/>
    <w:rsid w:val="009613A1"/>
    <w:rsid w:val="00961414"/>
    <w:rsid w:val="0096153B"/>
    <w:rsid w:val="009617B7"/>
    <w:rsid w:val="00961848"/>
    <w:rsid w:val="00961AB6"/>
    <w:rsid w:val="00961BED"/>
    <w:rsid w:val="00961D18"/>
    <w:rsid w:val="00961DAB"/>
    <w:rsid w:val="00961FCF"/>
    <w:rsid w:val="009621B1"/>
    <w:rsid w:val="0096250C"/>
    <w:rsid w:val="00962868"/>
    <w:rsid w:val="009628D0"/>
    <w:rsid w:val="00962923"/>
    <w:rsid w:val="00962959"/>
    <w:rsid w:val="00962F64"/>
    <w:rsid w:val="00962FA5"/>
    <w:rsid w:val="0096300A"/>
    <w:rsid w:val="009631C4"/>
    <w:rsid w:val="009635C6"/>
    <w:rsid w:val="009635E6"/>
    <w:rsid w:val="00963737"/>
    <w:rsid w:val="009639B0"/>
    <w:rsid w:val="00963A58"/>
    <w:rsid w:val="00963B34"/>
    <w:rsid w:val="00963F99"/>
    <w:rsid w:val="00964012"/>
    <w:rsid w:val="0096401A"/>
    <w:rsid w:val="00964022"/>
    <w:rsid w:val="00964051"/>
    <w:rsid w:val="00964079"/>
    <w:rsid w:val="009646A3"/>
    <w:rsid w:val="009646AF"/>
    <w:rsid w:val="00964769"/>
    <w:rsid w:val="00964A49"/>
    <w:rsid w:val="00964B48"/>
    <w:rsid w:val="00964B8B"/>
    <w:rsid w:val="00964F05"/>
    <w:rsid w:val="00965118"/>
    <w:rsid w:val="0096521D"/>
    <w:rsid w:val="0096523F"/>
    <w:rsid w:val="0096524E"/>
    <w:rsid w:val="0096525D"/>
    <w:rsid w:val="009654D5"/>
    <w:rsid w:val="00965655"/>
    <w:rsid w:val="00965694"/>
    <w:rsid w:val="009656D3"/>
    <w:rsid w:val="0096584F"/>
    <w:rsid w:val="009659C6"/>
    <w:rsid w:val="00965A9C"/>
    <w:rsid w:val="00965BF0"/>
    <w:rsid w:val="00965F51"/>
    <w:rsid w:val="00966126"/>
    <w:rsid w:val="00966377"/>
    <w:rsid w:val="009663CC"/>
    <w:rsid w:val="009663DA"/>
    <w:rsid w:val="009665CD"/>
    <w:rsid w:val="00966712"/>
    <w:rsid w:val="0096672A"/>
    <w:rsid w:val="009668F7"/>
    <w:rsid w:val="00966965"/>
    <w:rsid w:val="00966AB6"/>
    <w:rsid w:val="00966CC4"/>
    <w:rsid w:val="00966D58"/>
    <w:rsid w:val="00966D9F"/>
    <w:rsid w:val="00966FCC"/>
    <w:rsid w:val="0096701D"/>
    <w:rsid w:val="00967377"/>
    <w:rsid w:val="0096742C"/>
    <w:rsid w:val="009675CC"/>
    <w:rsid w:val="00967755"/>
    <w:rsid w:val="0096778E"/>
    <w:rsid w:val="009677A1"/>
    <w:rsid w:val="009677A8"/>
    <w:rsid w:val="00967990"/>
    <w:rsid w:val="00967A97"/>
    <w:rsid w:val="00967B63"/>
    <w:rsid w:val="00967B95"/>
    <w:rsid w:val="00967D18"/>
    <w:rsid w:val="00967DF9"/>
    <w:rsid w:val="00967F6E"/>
    <w:rsid w:val="00970010"/>
    <w:rsid w:val="0097026B"/>
    <w:rsid w:val="009705A0"/>
    <w:rsid w:val="00970B18"/>
    <w:rsid w:val="00970B9E"/>
    <w:rsid w:val="00970C50"/>
    <w:rsid w:val="00970CEC"/>
    <w:rsid w:val="00970E45"/>
    <w:rsid w:val="00970F7E"/>
    <w:rsid w:val="0097105E"/>
    <w:rsid w:val="00971222"/>
    <w:rsid w:val="00971685"/>
    <w:rsid w:val="009716C7"/>
    <w:rsid w:val="0097174D"/>
    <w:rsid w:val="00971907"/>
    <w:rsid w:val="009719A1"/>
    <w:rsid w:val="00971A32"/>
    <w:rsid w:val="00971B40"/>
    <w:rsid w:val="00971B73"/>
    <w:rsid w:val="00971E2F"/>
    <w:rsid w:val="00971EA7"/>
    <w:rsid w:val="00971F17"/>
    <w:rsid w:val="0097212A"/>
    <w:rsid w:val="0097225B"/>
    <w:rsid w:val="0097228C"/>
    <w:rsid w:val="0097252A"/>
    <w:rsid w:val="009728BD"/>
    <w:rsid w:val="00972AEF"/>
    <w:rsid w:val="00972B27"/>
    <w:rsid w:val="00972B54"/>
    <w:rsid w:val="00972E82"/>
    <w:rsid w:val="00972E89"/>
    <w:rsid w:val="009733F1"/>
    <w:rsid w:val="0097350E"/>
    <w:rsid w:val="00973765"/>
    <w:rsid w:val="00973E4D"/>
    <w:rsid w:val="0097401A"/>
    <w:rsid w:val="00974174"/>
    <w:rsid w:val="00974221"/>
    <w:rsid w:val="009742B3"/>
    <w:rsid w:val="009742F0"/>
    <w:rsid w:val="009743D6"/>
    <w:rsid w:val="0097442E"/>
    <w:rsid w:val="00974659"/>
    <w:rsid w:val="009746C7"/>
    <w:rsid w:val="0097471A"/>
    <w:rsid w:val="009747D3"/>
    <w:rsid w:val="009749F8"/>
    <w:rsid w:val="009749FF"/>
    <w:rsid w:val="00974BE6"/>
    <w:rsid w:val="00974BED"/>
    <w:rsid w:val="00974C67"/>
    <w:rsid w:val="00974D3D"/>
    <w:rsid w:val="00974D64"/>
    <w:rsid w:val="00974D70"/>
    <w:rsid w:val="00974F2D"/>
    <w:rsid w:val="00975050"/>
    <w:rsid w:val="00975109"/>
    <w:rsid w:val="0097524F"/>
    <w:rsid w:val="009752F5"/>
    <w:rsid w:val="0097537A"/>
    <w:rsid w:val="0097556D"/>
    <w:rsid w:val="00975A83"/>
    <w:rsid w:val="00975F18"/>
    <w:rsid w:val="00975F3F"/>
    <w:rsid w:val="00976053"/>
    <w:rsid w:val="00976082"/>
    <w:rsid w:val="009760C3"/>
    <w:rsid w:val="009760EC"/>
    <w:rsid w:val="00976152"/>
    <w:rsid w:val="0097616E"/>
    <w:rsid w:val="00976287"/>
    <w:rsid w:val="009765D6"/>
    <w:rsid w:val="009766CB"/>
    <w:rsid w:val="00976AA2"/>
    <w:rsid w:val="00976BF5"/>
    <w:rsid w:val="00976C0A"/>
    <w:rsid w:val="00976D47"/>
    <w:rsid w:val="00976D9D"/>
    <w:rsid w:val="0097702D"/>
    <w:rsid w:val="00977344"/>
    <w:rsid w:val="0097746D"/>
    <w:rsid w:val="00977856"/>
    <w:rsid w:val="009779A3"/>
    <w:rsid w:val="00977C19"/>
    <w:rsid w:val="00977CE2"/>
    <w:rsid w:val="009802C2"/>
    <w:rsid w:val="00980385"/>
    <w:rsid w:val="0098046E"/>
    <w:rsid w:val="00980796"/>
    <w:rsid w:val="009807A0"/>
    <w:rsid w:val="009807B1"/>
    <w:rsid w:val="009809A1"/>
    <w:rsid w:val="00980AD5"/>
    <w:rsid w:val="00980B3E"/>
    <w:rsid w:val="00980B95"/>
    <w:rsid w:val="00980CA9"/>
    <w:rsid w:val="00980D86"/>
    <w:rsid w:val="00980DBD"/>
    <w:rsid w:val="00980E37"/>
    <w:rsid w:val="00981182"/>
    <w:rsid w:val="0098120E"/>
    <w:rsid w:val="009812DF"/>
    <w:rsid w:val="009813AA"/>
    <w:rsid w:val="00981493"/>
    <w:rsid w:val="0098150A"/>
    <w:rsid w:val="009816AC"/>
    <w:rsid w:val="009816D6"/>
    <w:rsid w:val="009817AD"/>
    <w:rsid w:val="00981AAF"/>
    <w:rsid w:val="00981AC4"/>
    <w:rsid w:val="00981C12"/>
    <w:rsid w:val="00981CE8"/>
    <w:rsid w:val="00981CEC"/>
    <w:rsid w:val="00981D1B"/>
    <w:rsid w:val="00981D1E"/>
    <w:rsid w:val="00981E31"/>
    <w:rsid w:val="0098229A"/>
    <w:rsid w:val="00982483"/>
    <w:rsid w:val="00982491"/>
    <w:rsid w:val="0098274B"/>
    <w:rsid w:val="009827AF"/>
    <w:rsid w:val="00982831"/>
    <w:rsid w:val="00982BF5"/>
    <w:rsid w:val="00982C67"/>
    <w:rsid w:val="00982E05"/>
    <w:rsid w:val="00982E4D"/>
    <w:rsid w:val="00982EB2"/>
    <w:rsid w:val="009830F6"/>
    <w:rsid w:val="009830FD"/>
    <w:rsid w:val="00983118"/>
    <w:rsid w:val="009832F0"/>
    <w:rsid w:val="0098334E"/>
    <w:rsid w:val="00983367"/>
    <w:rsid w:val="00983763"/>
    <w:rsid w:val="009837EF"/>
    <w:rsid w:val="00983802"/>
    <w:rsid w:val="0098380A"/>
    <w:rsid w:val="0098388A"/>
    <w:rsid w:val="0098395A"/>
    <w:rsid w:val="00983A2D"/>
    <w:rsid w:val="00983A45"/>
    <w:rsid w:val="00983A55"/>
    <w:rsid w:val="00983BCC"/>
    <w:rsid w:val="00983C80"/>
    <w:rsid w:val="00983DB6"/>
    <w:rsid w:val="00983E2E"/>
    <w:rsid w:val="00983EDF"/>
    <w:rsid w:val="00984182"/>
    <w:rsid w:val="009842AD"/>
    <w:rsid w:val="009842F2"/>
    <w:rsid w:val="00984415"/>
    <w:rsid w:val="0098441C"/>
    <w:rsid w:val="009845AD"/>
    <w:rsid w:val="0098473B"/>
    <w:rsid w:val="00984760"/>
    <w:rsid w:val="00984BA6"/>
    <w:rsid w:val="00984C2F"/>
    <w:rsid w:val="00984C41"/>
    <w:rsid w:val="00984E8A"/>
    <w:rsid w:val="0098505E"/>
    <w:rsid w:val="009853AC"/>
    <w:rsid w:val="0098552A"/>
    <w:rsid w:val="0098574C"/>
    <w:rsid w:val="009857D7"/>
    <w:rsid w:val="00985815"/>
    <w:rsid w:val="00985831"/>
    <w:rsid w:val="00985B14"/>
    <w:rsid w:val="00985B8C"/>
    <w:rsid w:val="00985C05"/>
    <w:rsid w:val="00985FBD"/>
    <w:rsid w:val="00985FFD"/>
    <w:rsid w:val="009860C7"/>
    <w:rsid w:val="00986137"/>
    <w:rsid w:val="0098637F"/>
    <w:rsid w:val="00986469"/>
    <w:rsid w:val="009864A6"/>
    <w:rsid w:val="00986790"/>
    <w:rsid w:val="009868DD"/>
    <w:rsid w:val="0098692F"/>
    <w:rsid w:val="00986B06"/>
    <w:rsid w:val="00986BE8"/>
    <w:rsid w:val="00986BFD"/>
    <w:rsid w:val="00986C0A"/>
    <w:rsid w:val="00986CD1"/>
    <w:rsid w:val="00986CD6"/>
    <w:rsid w:val="00986D09"/>
    <w:rsid w:val="00986F6F"/>
    <w:rsid w:val="00987549"/>
    <w:rsid w:val="009875A0"/>
    <w:rsid w:val="009875DF"/>
    <w:rsid w:val="00987603"/>
    <w:rsid w:val="00987674"/>
    <w:rsid w:val="00987991"/>
    <w:rsid w:val="00987CA6"/>
    <w:rsid w:val="00987D87"/>
    <w:rsid w:val="00990318"/>
    <w:rsid w:val="009904E0"/>
    <w:rsid w:val="009905A0"/>
    <w:rsid w:val="009906C5"/>
    <w:rsid w:val="009906F2"/>
    <w:rsid w:val="009907EF"/>
    <w:rsid w:val="0099096F"/>
    <w:rsid w:val="00990A27"/>
    <w:rsid w:val="00990BFA"/>
    <w:rsid w:val="00990EB4"/>
    <w:rsid w:val="00991103"/>
    <w:rsid w:val="00991176"/>
    <w:rsid w:val="00991295"/>
    <w:rsid w:val="009912DB"/>
    <w:rsid w:val="0099166D"/>
    <w:rsid w:val="0099171C"/>
    <w:rsid w:val="0099189C"/>
    <w:rsid w:val="009919BB"/>
    <w:rsid w:val="00991A3D"/>
    <w:rsid w:val="00991B54"/>
    <w:rsid w:val="00991B69"/>
    <w:rsid w:val="00991BCA"/>
    <w:rsid w:val="00991BFD"/>
    <w:rsid w:val="00991C04"/>
    <w:rsid w:val="00991DCB"/>
    <w:rsid w:val="00991DF7"/>
    <w:rsid w:val="00991E49"/>
    <w:rsid w:val="00992077"/>
    <w:rsid w:val="0099223A"/>
    <w:rsid w:val="00992258"/>
    <w:rsid w:val="00992463"/>
    <w:rsid w:val="009927D0"/>
    <w:rsid w:val="009927D6"/>
    <w:rsid w:val="0099280A"/>
    <w:rsid w:val="00992983"/>
    <w:rsid w:val="00992A10"/>
    <w:rsid w:val="00992A34"/>
    <w:rsid w:val="00992B81"/>
    <w:rsid w:val="00992D41"/>
    <w:rsid w:val="00992D66"/>
    <w:rsid w:val="00992DC4"/>
    <w:rsid w:val="00992FBF"/>
    <w:rsid w:val="00993002"/>
    <w:rsid w:val="009931F3"/>
    <w:rsid w:val="0099337D"/>
    <w:rsid w:val="00993526"/>
    <w:rsid w:val="00993679"/>
    <w:rsid w:val="00993828"/>
    <w:rsid w:val="00993914"/>
    <w:rsid w:val="009939A6"/>
    <w:rsid w:val="009939ED"/>
    <w:rsid w:val="00993A4F"/>
    <w:rsid w:val="0099411F"/>
    <w:rsid w:val="00994141"/>
    <w:rsid w:val="00994197"/>
    <w:rsid w:val="0099425C"/>
    <w:rsid w:val="009942DB"/>
    <w:rsid w:val="009942F5"/>
    <w:rsid w:val="0099452E"/>
    <w:rsid w:val="00994E2A"/>
    <w:rsid w:val="009952B4"/>
    <w:rsid w:val="009952D7"/>
    <w:rsid w:val="00995318"/>
    <w:rsid w:val="00995332"/>
    <w:rsid w:val="009953F6"/>
    <w:rsid w:val="009954E7"/>
    <w:rsid w:val="00995A00"/>
    <w:rsid w:val="00995AB9"/>
    <w:rsid w:val="00995B31"/>
    <w:rsid w:val="00995BCB"/>
    <w:rsid w:val="00995D3D"/>
    <w:rsid w:val="00995E31"/>
    <w:rsid w:val="00995E81"/>
    <w:rsid w:val="00995EC2"/>
    <w:rsid w:val="0099608D"/>
    <w:rsid w:val="009960BD"/>
    <w:rsid w:val="0099623C"/>
    <w:rsid w:val="00996401"/>
    <w:rsid w:val="00996497"/>
    <w:rsid w:val="00996569"/>
    <w:rsid w:val="009966AB"/>
    <w:rsid w:val="00996735"/>
    <w:rsid w:val="009967E8"/>
    <w:rsid w:val="00996977"/>
    <w:rsid w:val="00996B2F"/>
    <w:rsid w:val="00996CAC"/>
    <w:rsid w:val="00996DDA"/>
    <w:rsid w:val="00996E13"/>
    <w:rsid w:val="009972A1"/>
    <w:rsid w:val="009973EA"/>
    <w:rsid w:val="00997466"/>
    <w:rsid w:val="00997477"/>
    <w:rsid w:val="0099754C"/>
    <w:rsid w:val="009975DB"/>
    <w:rsid w:val="00997607"/>
    <w:rsid w:val="009977A1"/>
    <w:rsid w:val="009977DA"/>
    <w:rsid w:val="009977DD"/>
    <w:rsid w:val="00997B37"/>
    <w:rsid w:val="00997B52"/>
    <w:rsid w:val="00997C02"/>
    <w:rsid w:val="00997D15"/>
    <w:rsid w:val="00997D26"/>
    <w:rsid w:val="00997D96"/>
    <w:rsid w:val="00997E22"/>
    <w:rsid w:val="00997E34"/>
    <w:rsid w:val="00997FD0"/>
    <w:rsid w:val="009A0259"/>
    <w:rsid w:val="009A0425"/>
    <w:rsid w:val="009A0499"/>
    <w:rsid w:val="009A04A4"/>
    <w:rsid w:val="009A0557"/>
    <w:rsid w:val="009A056D"/>
    <w:rsid w:val="009A0822"/>
    <w:rsid w:val="009A0972"/>
    <w:rsid w:val="009A0A65"/>
    <w:rsid w:val="009A0AC4"/>
    <w:rsid w:val="009A0B5D"/>
    <w:rsid w:val="009A0B96"/>
    <w:rsid w:val="009A0EDB"/>
    <w:rsid w:val="009A120A"/>
    <w:rsid w:val="009A12DD"/>
    <w:rsid w:val="009A15D9"/>
    <w:rsid w:val="009A1767"/>
    <w:rsid w:val="009A17F1"/>
    <w:rsid w:val="009A1955"/>
    <w:rsid w:val="009A19C5"/>
    <w:rsid w:val="009A1A25"/>
    <w:rsid w:val="009A1F2E"/>
    <w:rsid w:val="009A1F9B"/>
    <w:rsid w:val="009A20BB"/>
    <w:rsid w:val="009A2419"/>
    <w:rsid w:val="009A2443"/>
    <w:rsid w:val="009A2573"/>
    <w:rsid w:val="009A2634"/>
    <w:rsid w:val="009A26C7"/>
    <w:rsid w:val="009A2A1E"/>
    <w:rsid w:val="009A2F28"/>
    <w:rsid w:val="009A30B1"/>
    <w:rsid w:val="009A3192"/>
    <w:rsid w:val="009A348B"/>
    <w:rsid w:val="009A349E"/>
    <w:rsid w:val="009A34B5"/>
    <w:rsid w:val="009A34B9"/>
    <w:rsid w:val="009A394E"/>
    <w:rsid w:val="009A3A8B"/>
    <w:rsid w:val="009A3C94"/>
    <w:rsid w:val="009A3ED6"/>
    <w:rsid w:val="009A4119"/>
    <w:rsid w:val="009A41D3"/>
    <w:rsid w:val="009A4891"/>
    <w:rsid w:val="009A4AEB"/>
    <w:rsid w:val="009A4B34"/>
    <w:rsid w:val="009A4D64"/>
    <w:rsid w:val="009A5103"/>
    <w:rsid w:val="009A51F9"/>
    <w:rsid w:val="009A5398"/>
    <w:rsid w:val="009A56B1"/>
    <w:rsid w:val="009A5702"/>
    <w:rsid w:val="009A5866"/>
    <w:rsid w:val="009A594F"/>
    <w:rsid w:val="009A5981"/>
    <w:rsid w:val="009A59E7"/>
    <w:rsid w:val="009A5B78"/>
    <w:rsid w:val="009A5FD6"/>
    <w:rsid w:val="009A5FD7"/>
    <w:rsid w:val="009A61B1"/>
    <w:rsid w:val="009A62DB"/>
    <w:rsid w:val="009A6449"/>
    <w:rsid w:val="009A6490"/>
    <w:rsid w:val="009A64C0"/>
    <w:rsid w:val="009A64EB"/>
    <w:rsid w:val="009A6521"/>
    <w:rsid w:val="009A65D8"/>
    <w:rsid w:val="009A666F"/>
    <w:rsid w:val="009A6B59"/>
    <w:rsid w:val="009A6BD2"/>
    <w:rsid w:val="009A6CB3"/>
    <w:rsid w:val="009A6E05"/>
    <w:rsid w:val="009A6F1B"/>
    <w:rsid w:val="009A7082"/>
    <w:rsid w:val="009A72B0"/>
    <w:rsid w:val="009A792F"/>
    <w:rsid w:val="009A79CA"/>
    <w:rsid w:val="009A7A52"/>
    <w:rsid w:val="009A7A55"/>
    <w:rsid w:val="009A7A6A"/>
    <w:rsid w:val="009A7A87"/>
    <w:rsid w:val="009A7AE0"/>
    <w:rsid w:val="009A7B80"/>
    <w:rsid w:val="009A7BEA"/>
    <w:rsid w:val="009A7C35"/>
    <w:rsid w:val="009A7C4D"/>
    <w:rsid w:val="009A7C92"/>
    <w:rsid w:val="009A7DAC"/>
    <w:rsid w:val="009A7F79"/>
    <w:rsid w:val="009A7FF6"/>
    <w:rsid w:val="009B019B"/>
    <w:rsid w:val="009B03C1"/>
    <w:rsid w:val="009B0F8E"/>
    <w:rsid w:val="009B0FFD"/>
    <w:rsid w:val="009B1032"/>
    <w:rsid w:val="009B136F"/>
    <w:rsid w:val="009B13F1"/>
    <w:rsid w:val="009B1739"/>
    <w:rsid w:val="009B187F"/>
    <w:rsid w:val="009B19A1"/>
    <w:rsid w:val="009B1BD1"/>
    <w:rsid w:val="009B1C33"/>
    <w:rsid w:val="009B1CDE"/>
    <w:rsid w:val="009B1D5A"/>
    <w:rsid w:val="009B1D98"/>
    <w:rsid w:val="009B1E37"/>
    <w:rsid w:val="009B1FCF"/>
    <w:rsid w:val="009B21BB"/>
    <w:rsid w:val="009B22F7"/>
    <w:rsid w:val="009B2413"/>
    <w:rsid w:val="009B2421"/>
    <w:rsid w:val="009B2564"/>
    <w:rsid w:val="009B2608"/>
    <w:rsid w:val="009B26F5"/>
    <w:rsid w:val="009B2864"/>
    <w:rsid w:val="009B289D"/>
    <w:rsid w:val="009B2918"/>
    <w:rsid w:val="009B2B4E"/>
    <w:rsid w:val="009B2B50"/>
    <w:rsid w:val="009B2BCD"/>
    <w:rsid w:val="009B2C4F"/>
    <w:rsid w:val="009B2CD0"/>
    <w:rsid w:val="009B2EA2"/>
    <w:rsid w:val="009B2F6F"/>
    <w:rsid w:val="009B2FC6"/>
    <w:rsid w:val="009B30A4"/>
    <w:rsid w:val="009B3140"/>
    <w:rsid w:val="009B3320"/>
    <w:rsid w:val="009B3481"/>
    <w:rsid w:val="009B3544"/>
    <w:rsid w:val="009B37C7"/>
    <w:rsid w:val="009B37E1"/>
    <w:rsid w:val="009B39BB"/>
    <w:rsid w:val="009B3A89"/>
    <w:rsid w:val="009B3AA6"/>
    <w:rsid w:val="009B3B0B"/>
    <w:rsid w:val="009B3B56"/>
    <w:rsid w:val="009B3BA1"/>
    <w:rsid w:val="009B3C30"/>
    <w:rsid w:val="009B3D15"/>
    <w:rsid w:val="009B3E40"/>
    <w:rsid w:val="009B3ED6"/>
    <w:rsid w:val="009B400F"/>
    <w:rsid w:val="009B4070"/>
    <w:rsid w:val="009B426A"/>
    <w:rsid w:val="009B48DE"/>
    <w:rsid w:val="009B4913"/>
    <w:rsid w:val="009B4C91"/>
    <w:rsid w:val="009B4D69"/>
    <w:rsid w:val="009B5180"/>
    <w:rsid w:val="009B521E"/>
    <w:rsid w:val="009B52C8"/>
    <w:rsid w:val="009B53B1"/>
    <w:rsid w:val="009B540C"/>
    <w:rsid w:val="009B54B4"/>
    <w:rsid w:val="009B5502"/>
    <w:rsid w:val="009B56D3"/>
    <w:rsid w:val="009B57FB"/>
    <w:rsid w:val="009B588D"/>
    <w:rsid w:val="009B58F9"/>
    <w:rsid w:val="009B5982"/>
    <w:rsid w:val="009B5989"/>
    <w:rsid w:val="009B5A91"/>
    <w:rsid w:val="009B5E23"/>
    <w:rsid w:val="009B5E2C"/>
    <w:rsid w:val="009B5EEF"/>
    <w:rsid w:val="009B5F4B"/>
    <w:rsid w:val="009B6052"/>
    <w:rsid w:val="009B6239"/>
    <w:rsid w:val="009B6A31"/>
    <w:rsid w:val="009B6AA4"/>
    <w:rsid w:val="009B6B4E"/>
    <w:rsid w:val="009B6DA9"/>
    <w:rsid w:val="009B6ECA"/>
    <w:rsid w:val="009B713F"/>
    <w:rsid w:val="009B732D"/>
    <w:rsid w:val="009B755D"/>
    <w:rsid w:val="009B7796"/>
    <w:rsid w:val="009B77F9"/>
    <w:rsid w:val="009B782D"/>
    <w:rsid w:val="009B798F"/>
    <w:rsid w:val="009B7E6F"/>
    <w:rsid w:val="009C0036"/>
    <w:rsid w:val="009C022B"/>
    <w:rsid w:val="009C02E0"/>
    <w:rsid w:val="009C0475"/>
    <w:rsid w:val="009C06C3"/>
    <w:rsid w:val="009C098F"/>
    <w:rsid w:val="009C09C7"/>
    <w:rsid w:val="009C0AD3"/>
    <w:rsid w:val="009C0BF4"/>
    <w:rsid w:val="009C0C22"/>
    <w:rsid w:val="009C0C35"/>
    <w:rsid w:val="009C0E20"/>
    <w:rsid w:val="009C0F31"/>
    <w:rsid w:val="009C107E"/>
    <w:rsid w:val="009C11E7"/>
    <w:rsid w:val="009C1326"/>
    <w:rsid w:val="009C133D"/>
    <w:rsid w:val="009C133F"/>
    <w:rsid w:val="009C1353"/>
    <w:rsid w:val="009C15A9"/>
    <w:rsid w:val="009C182B"/>
    <w:rsid w:val="009C1886"/>
    <w:rsid w:val="009C18C4"/>
    <w:rsid w:val="009C1A26"/>
    <w:rsid w:val="009C1C50"/>
    <w:rsid w:val="009C1CBC"/>
    <w:rsid w:val="009C1CFE"/>
    <w:rsid w:val="009C1DB3"/>
    <w:rsid w:val="009C1EA2"/>
    <w:rsid w:val="009C20F6"/>
    <w:rsid w:val="009C21C6"/>
    <w:rsid w:val="009C2447"/>
    <w:rsid w:val="009C2478"/>
    <w:rsid w:val="009C24BF"/>
    <w:rsid w:val="009C2629"/>
    <w:rsid w:val="009C28AF"/>
    <w:rsid w:val="009C28BA"/>
    <w:rsid w:val="009C28C3"/>
    <w:rsid w:val="009C2A3C"/>
    <w:rsid w:val="009C2BF3"/>
    <w:rsid w:val="009C2C2C"/>
    <w:rsid w:val="009C2F8D"/>
    <w:rsid w:val="009C30D5"/>
    <w:rsid w:val="009C31F6"/>
    <w:rsid w:val="009C33D7"/>
    <w:rsid w:val="009C3715"/>
    <w:rsid w:val="009C3E22"/>
    <w:rsid w:val="009C3F31"/>
    <w:rsid w:val="009C3FC7"/>
    <w:rsid w:val="009C3FF7"/>
    <w:rsid w:val="009C4551"/>
    <w:rsid w:val="009C49B3"/>
    <w:rsid w:val="009C4A01"/>
    <w:rsid w:val="009C4A8C"/>
    <w:rsid w:val="009C4AD8"/>
    <w:rsid w:val="009C4C13"/>
    <w:rsid w:val="009C4E0C"/>
    <w:rsid w:val="009C4EEC"/>
    <w:rsid w:val="009C4F7E"/>
    <w:rsid w:val="009C52F8"/>
    <w:rsid w:val="009C535A"/>
    <w:rsid w:val="009C5448"/>
    <w:rsid w:val="009C548A"/>
    <w:rsid w:val="009C54B4"/>
    <w:rsid w:val="009C550A"/>
    <w:rsid w:val="009C5561"/>
    <w:rsid w:val="009C5765"/>
    <w:rsid w:val="009C5E2B"/>
    <w:rsid w:val="009C5EEC"/>
    <w:rsid w:val="009C5F1C"/>
    <w:rsid w:val="009C603E"/>
    <w:rsid w:val="009C645B"/>
    <w:rsid w:val="009C65BD"/>
    <w:rsid w:val="009C65E4"/>
    <w:rsid w:val="009C6975"/>
    <w:rsid w:val="009C6B75"/>
    <w:rsid w:val="009C6DAF"/>
    <w:rsid w:val="009C6DC0"/>
    <w:rsid w:val="009C7030"/>
    <w:rsid w:val="009C7080"/>
    <w:rsid w:val="009C7129"/>
    <w:rsid w:val="009C7430"/>
    <w:rsid w:val="009C74EF"/>
    <w:rsid w:val="009C779C"/>
    <w:rsid w:val="009C78B7"/>
    <w:rsid w:val="009C7916"/>
    <w:rsid w:val="009C7A7D"/>
    <w:rsid w:val="009C7AD9"/>
    <w:rsid w:val="009C7B71"/>
    <w:rsid w:val="009C7DE3"/>
    <w:rsid w:val="009C7F66"/>
    <w:rsid w:val="009C7F92"/>
    <w:rsid w:val="009D0099"/>
    <w:rsid w:val="009D03BA"/>
    <w:rsid w:val="009D04D5"/>
    <w:rsid w:val="009D0731"/>
    <w:rsid w:val="009D07AE"/>
    <w:rsid w:val="009D07BD"/>
    <w:rsid w:val="009D09CF"/>
    <w:rsid w:val="009D09FE"/>
    <w:rsid w:val="009D0A43"/>
    <w:rsid w:val="009D0EAA"/>
    <w:rsid w:val="009D0F40"/>
    <w:rsid w:val="009D12FD"/>
    <w:rsid w:val="009D1346"/>
    <w:rsid w:val="009D13DF"/>
    <w:rsid w:val="009D14EA"/>
    <w:rsid w:val="009D1503"/>
    <w:rsid w:val="009D15C5"/>
    <w:rsid w:val="009D1788"/>
    <w:rsid w:val="009D18BA"/>
    <w:rsid w:val="009D197E"/>
    <w:rsid w:val="009D19A8"/>
    <w:rsid w:val="009D1C71"/>
    <w:rsid w:val="009D1DDC"/>
    <w:rsid w:val="009D1EE5"/>
    <w:rsid w:val="009D22E0"/>
    <w:rsid w:val="009D22EC"/>
    <w:rsid w:val="009D22FB"/>
    <w:rsid w:val="009D2398"/>
    <w:rsid w:val="009D249A"/>
    <w:rsid w:val="009D2848"/>
    <w:rsid w:val="009D2887"/>
    <w:rsid w:val="009D289C"/>
    <w:rsid w:val="009D2948"/>
    <w:rsid w:val="009D2ABA"/>
    <w:rsid w:val="009D2BAD"/>
    <w:rsid w:val="009D2EE6"/>
    <w:rsid w:val="009D2FED"/>
    <w:rsid w:val="009D33BD"/>
    <w:rsid w:val="009D35F9"/>
    <w:rsid w:val="009D36DB"/>
    <w:rsid w:val="009D39A0"/>
    <w:rsid w:val="009D3A51"/>
    <w:rsid w:val="009D3D87"/>
    <w:rsid w:val="009D3DCB"/>
    <w:rsid w:val="009D3F6F"/>
    <w:rsid w:val="009D42A3"/>
    <w:rsid w:val="009D463F"/>
    <w:rsid w:val="009D490B"/>
    <w:rsid w:val="009D4A90"/>
    <w:rsid w:val="009D4B77"/>
    <w:rsid w:val="009D4BBA"/>
    <w:rsid w:val="009D4D53"/>
    <w:rsid w:val="009D5257"/>
    <w:rsid w:val="009D5304"/>
    <w:rsid w:val="009D55F8"/>
    <w:rsid w:val="009D561F"/>
    <w:rsid w:val="009D5646"/>
    <w:rsid w:val="009D5957"/>
    <w:rsid w:val="009D59B8"/>
    <w:rsid w:val="009D5B49"/>
    <w:rsid w:val="009D5B81"/>
    <w:rsid w:val="009D5E00"/>
    <w:rsid w:val="009D5EE5"/>
    <w:rsid w:val="009D618E"/>
    <w:rsid w:val="009D61B7"/>
    <w:rsid w:val="009D6319"/>
    <w:rsid w:val="009D6327"/>
    <w:rsid w:val="009D6494"/>
    <w:rsid w:val="009D66C5"/>
    <w:rsid w:val="009D682B"/>
    <w:rsid w:val="009D68A4"/>
    <w:rsid w:val="009D68B7"/>
    <w:rsid w:val="009D6A60"/>
    <w:rsid w:val="009D6C68"/>
    <w:rsid w:val="009D6DBA"/>
    <w:rsid w:val="009D7307"/>
    <w:rsid w:val="009D734F"/>
    <w:rsid w:val="009D73ED"/>
    <w:rsid w:val="009D759F"/>
    <w:rsid w:val="009D77BC"/>
    <w:rsid w:val="009D78FF"/>
    <w:rsid w:val="009D7916"/>
    <w:rsid w:val="009D7D71"/>
    <w:rsid w:val="009D7D7C"/>
    <w:rsid w:val="009D7E58"/>
    <w:rsid w:val="009D7F31"/>
    <w:rsid w:val="009D7F38"/>
    <w:rsid w:val="009D7F74"/>
    <w:rsid w:val="009D7FB4"/>
    <w:rsid w:val="009E0121"/>
    <w:rsid w:val="009E0716"/>
    <w:rsid w:val="009E091D"/>
    <w:rsid w:val="009E0AD8"/>
    <w:rsid w:val="009E0B3D"/>
    <w:rsid w:val="009E0B5E"/>
    <w:rsid w:val="009E0B7B"/>
    <w:rsid w:val="009E0D1A"/>
    <w:rsid w:val="009E0F54"/>
    <w:rsid w:val="009E127A"/>
    <w:rsid w:val="009E138C"/>
    <w:rsid w:val="009E140D"/>
    <w:rsid w:val="009E19AF"/>
    <w:rsid w:val="009E1C43"/>
    <w:rsid w:val="009E1C46"/>
    <w:rsid w:val="009E1F04"/>
    <w:rsid w:val="009E210E"/>
    <w:rsid w:val="009E228A"/>
    <w:rsid w:val="009E22D3"/>
    <w:rsid w:val="009E22F2"/>
    <w:rsid w:val="009E235F"/>
    <w:rsid w:val="009E2433"/>
    <w:rsid w:val="009E2700"/>
    <w:rsid w:val="009E28C9"/>
    <w:rsid w:val="009E295B"/>
    <w:rsid w:val="009E2A13"/>
    <w:rsid w:val="009E2A44"/>
    <w:rsid w:val="009E2DA8"/>
    <w:rsid w:val="009E2DE6"/>
    <w:rsid w:val="009E2F3E"/>
    <w:rsid w:val="009E30E7"/>
    <w:rsid w:val="009E30FB"/>
    <w:rsid w:val="009E3456"/>
    <w:rsid w:val="009E3661"/>
    <w:rsid w:val="009E366D"/>
    <w:rsid w:val="009E374D"/>
    <w:rsid w:val="009E3A3B"/>
    <w:rsid w:val="009E3C2F"/>
    <w:rsid w:val="009E3D37"/>
    <w:rsid w:val="009E3FD9"/>
    <w:rsid w:val="009E4417"/>
    <w:rsid w:val="009E4850"/>
    <w:rsid w:val="009E48DF"/>
    <w:rsid w:val="009E491F"/>
    <w:rsid w:val="009E4B52"/>
    <w:rsid w:val="009E4CE8"/>
    <w:rsid w:val="009E4D2D"/>
    <w:rsid w:val="009E4E99"/>
    <w:rsid w:val="009E5047"/>
    <w:rsid w:val="009E5164"/>
    <w:rsid w:val="009E52E9"/>
    <w:rsid w:val="009E584E"/>
    <w:rsid w:val="009E59D0"/>
    <w:rsid w:val="009E5B51"/>
    <w:rsid w:val="009E5D88"/>
    <w:rsid w:val="009E623D"/>
    <w:rsid w:val="009E6293"/>
    <w:rsid w:val="009E656B"/>
    <w:rsid w:val="009E6597"/>
    <w:rsid w:val="009E6A57"/>
    <w:rsid w:val="009E6ACF"/>
    <w:rsid w:val="009E6BA5"/>
    <w:rsid w:val="009E6D74"/>
    <w:rsid w:val="009E73A0"/>
    <w:rsid w:val="009E7430"/>
    <w:rsid w:val="009E743F"/>
    <w:rsid w:val="009E773D"/>
    <w:rsid w:val="009E7778"/>
    <w:rsid w:val="009E779D"/>
    <w:rsid w:val="009E7860"/>
    <w:rsid w:val="009E7907"/>
    <w:rsid w:val="009E7A63"/>
    <w:rsid w:val="009E7ACE"/>
    <w:rsid w:val="009E7BB6"/>
    <w:rsid w:val="009E7C4F"/>
    <w:rsid w:val="009E7CC9"/>
    <w:rsid w:val="009E7DB9"/>
    <w:rsid w:val="009F00E1"/>
    <w:rsid w:val="009F018F"/>
    <w:rsid w:val="009F02BE"/>
    <w:rsid w:val="009F046D"/>
    <w:rsid w:val="009F04E5"/>
    <w:rsid w:val="009F058D"/>
    <w:rsid w:val="009F06C0"/>
    <w:rsid w:val="009F06E3"/>
    <w:rsid w:val="009F077B"/>
    <w:rsid w:val="009F08ED"/>
    <w:rsid w:val="009F0A71"/>
    <w:rsid w:val="009F0CB1"/>
    <w:rsid w:val="009F0D90"/>
    <w:rsid w:val="009F1053"/>
    <w:rsid w:val="009F1060"/>
    <w:rsid w:val="009F10B2"/>
    <w:rsid w:val="009F115D"/>
    <w:rsid w:val="009F11B1"/>
    <w:rsid w:val="009F1281"/>
    <w:rsid w:val="009F15C6"/>
    <w:rsid w:val="009F15DB"/>
    <w:rsid w:val="009F16EC"/>
    <w:rsid w:val="009F1840"/>
    <w:rsid w:val="009F1853"/>
    <w:rsid w:val="009F19B2"/>
    <w:rsid w:val="009F19C0"/>
    <w:rsid w:val="009F19D8"/>
    <w:rsid w:val="009F1EF3"/>
    <w:rsid w:val="009F1F68"/>
    <w:rsid w:val="009F2021"/>
    <w:rsid w:val="009F2527"/>
    <w:rsid w:val="009F2543"/>
    <w:rsid w:val="009F25E3"/>
    <w:rsid w:val="009F260F"/>
    <w:rsid w:val="009F269B"/>
    <w:rsid w:val="009F280F"/>
    <w:rsid w:val="009F28A4"/>
    <w:rsid w:val="009F28AC"/>
    <w:rsid w:val="009F2938"/>
    <w:rsid w:val="009F3009"/>
    <w:rsid w:val="009F306B"/>
    <w:rsid w:val="009F30AC"/>
    <w:rsid w:val="009F342C"/>
    <w:rsid w:val="009F3695"/>
    <w:rsid w:val="009F3831"/>
    <w:rsid w:val="009F391A"/>
    <w:rsid w:val="009F3A42"/>
    <w:rsid w:val="009F3AA3"/>
    <w:rsid w:val="009F3B92"/>
    <w:rsid w:val="009F3B9D"/>
    <w:rsid w:val="009F3BF8"/>
    <w:rsid w:val="009F3C18"/>
    <w:rsid w:val="009F3FA9"/>
    <w:rsid w:val="009F4118"/>
    <w:rsid w:val="009F4342"/>
    <w:rsid w:val="009F4611"/>
    <w:rsid w:val="009F4A71"/>
    <w:rsid w:val="009F4AAD"/>
    <w:rsid w:val="009F4D77"/>
    <w:rsid w:val="009F4D8D"/>
    <w:rsid w:val="009F4E25"/>
    <w:rsid w:val="009F4F31"/>
    <w:rsid w:val="009F5027"/>
    <w:rsid w:val="009F52F0"/>
    <w:rsid w:val="009F5310"/>
    <w:rsid w:val="009F551E"/>
    <w:rsid w:val="009F5545"/>
    <w:rsid w:val="009F5B62"/>
    <w:rsid w:val="009F5C8F"/>
    <w:rsid w:val="009F5D24"/>
    <w:rsid w:val="009F5DB6"/>
    <w:rsid w:val="009F5E7E"/>
    <w:rsid w:val="009F5EA2"/>
    <w:rsid w:val="009F5F44"/>
    <w:rsid w:val="009F5FA2"/>
    <w:rsid w:val="009F6004"/>
    <w:rsid w:val="009F604E"/>
    <w:rsid w:val="009F6259"/>
    <w:rsid w:val="009F640A"/>
    <w:rsid w:val="009F67DA"/>
    <w:rsid w:val="009F689B"/>
    <w:rsid w:val="009F6C4E"/>
    <w:rsid w:val="009F6D5D"/>
    <w:rsid w:val="009F6D7D"/>
    <w:rsid w:val="009F6EE8"/>
    <w:rsid w:val="009F6F2D"/>
    <w:rsid w:val="009F7273"/>
    <w:rsid w:val="009F74B0"/>
    <w:rsid w:val="009F75EB"/>
    <w:rsid w:val="009F7624"/>
    <w:rsid w:val="009F76C5"/>
    <w:rsid w:val="009F76EB"/>
    <w:rsid w:val="009F772D"/>
    <w:rsid w:val="009F7788"/>
    <w:rsid w:val="009F77AF"/>
    <w:rsid w:val="009F7892"/>
    <w:rsid w:val="009F7B21"/>
    <w:rsid w:val="009F7BC6"/>
    <w:rsid w:val="009F7D8F"/>
    <w:rsid w:val="009F7DB2"/>
    <w:rsid w:val="009F7DC2"/>
    <w:rsid w:val="009F7EFA"/>
    <w:rsid w:val="009F7F1D"/>
    <w:rsid w:val="00A00161"/>
    <w:rsid w:val="00A00199"/>
    <w:rsid w:val="00A00496"/>
    <w:rsid w:val="00A00624"/>
    <w:rsid w:val="00A006FF"/>
    <w:rsid w:val="00A007F2"/>
    <w:rsid w:val="00A00B40"/>
    <w:rsid w:val="00A00D8C"/>
    <w:rsid w:val="00A00D98"/>
    <w:rsid w:val="00A01053"/>
    <w:rsid w:val="00A0135A"/>
    <w:rsid w:val="00A014D7"/>
    <w:rsid w:val="00A019BB"/>
    <w:rsid w:val="00A01A92"/>
    <w:rsid w:val="00A01B29"/>
    <w:rsid w:val="00A01E37"/>
    <w:rsid w:val="00A01F86"/>
    <w:rsid w:val="00A01F89"/>
    <w:rsid w:val="00A021F0"/>
    <w:rsid w:val="00A02218"/>
    <w:rsid w:val="00A02316"/>
    <w:rsid w:val="00A023B8"/>
    <w:rsid w:val="00A023C4"/>
    <w:rsid w:val="00A024AD"/>
    <w:rsid w:val="00A02532"/>
    <w:rsid w:val="00A027D9"/>
    <w:rsid w:val="00A02A27"/>
    <w:rsid w:val="00A02EE4"/>
    <w:rsid w:val="00A03175"/>
    <w:rsid w:val="00A033F6"/>
    <w:rsid w:val="00A0352F"/>
    <w:rsid w:val="00A03624"/>
    <w:rsid w:val="00A03648"/>
    <w:rsid w:val="00A038F6"/>
    <w:rsid w:val="00A03B48"/>
    <w:rsid w:val="00A03BE9"/>
    <w:rsid w:val="00A03D83"/>
    <w:rsid w:val="00A03F03"/>
    <w:rsid w:val="00A041D7"/>
    <w:rsid w:val="00A04346"/>
    <w:rsid w:val="00A04396"/>
    <w:rsid w:val="00A0469B"/>
    <w:rsid w:val="00A04777"/>
    <w:rsid w:val="00A047CC"/>
    <w:rsid w:val="00A04813"/>
    <w:rsid w:val="00A04A52"/>
    <w:rsid w:val="00A04F04"/>
    <w:rsid w:val="00A05071"/>
    <w:rsid w:val="00A050FB"/>
    <w:rsid w:val="00A05115"/>
    <w:rsid w:val="00A05401"/>
    <w:rsid w:val="00A0560B"/>
    <w:rsid w:val="00A05761"/>
    <w:rsid w:val="00A058A9"/>
    <w:rsid w:val="00A058FC"/>
    <w:rsid w:val="00A05A6D"/>
    <w:rsid w:val="00A0649D"/>
    <w:rsid w:val="00A0656B"/>
    <w:rsid w:val="00A06776"/>
    <w:rsid w:val="00A06D31"/>
    <w:rsid w:val="00A06F31"/>
    <w:rsid w:val="00A06F60"/>
    <w:rsid w:val="00A071AB"/>
    <w:rsid w:val="00A0722C"/>
    <w:rsid w:val="00A07253"/>
    <w:rsid w:val="00A074CB"/>
    <w:rsid w:val="00A0779F"/>
    <w:rsid w:val="00A07D36"/>
    <w:rsid w:val="00A10221"/>
    <w:rsid w:val="00A10340"/>
    <w:rsid w:val="00A10431"/>
    <w:rsid w:val="00A10532"/>
    <w:rsid w:val="00A10680"/>
    <w:rsid w:val="00A1077B"/>
    <w:rsid w:val="00A10CB1"/>
    <w:rsid w:val="00A11077"/>
    <w:rsid w:val="00A11251"/>
    <w:rsid w:val="00A1128D"/>
    <w:rsid w:val="00A114EF"/>
    <w:rsid w:val="00A117A6"/>
    <w:rsid w:val="00A117D2"/>
    <w:rsid w:val="00A11826"/>
    <w:rsid w:val="00A1190F"/>
    <w:rsid w:val="00A11920"/>
    <w:rsid w:val="00A11D1D"/>
    <w:rsid w:val="00A11E02"/>
    <w:rsid w:val="00A11F01"/>
    <w:rsid w:val="00A12257"/>
    <w:rsid w:val="00A123D2"/>
    <w:rsid w:val="00A1244B"/>
    <w:rsid w:val="00A1248C"/>
    <w:rsid w:val="00A12BB3"/>
    <w:rsid w:val="00A12E4F"/>
    <w:rsid w:val="00A13057"/>
    <w:rsid w:val="00A13165"/>
    <w:rsid w:val="00A13229"/>
    <w:rsid w:val="00A133AC"/>
    <w:rsid w:val="00A13406"/>
    <w:rsid w:val="00A137B3"/>
    <w:rsid w:val="00A1380F"/>
    <w:rsid w:val="00A13955"/>
    <w:rsid w:val="00A1398B"/>
    <w:rsid w:val="00A139AE"/>
    <w:rsid w:val="00A13A7B"/>
    <w:rsid w:val="00A13A85"/>
    <w:rsid w:val="00A13B1D"/>
    <w:rsid w:val="00A13B5B"/>
    <w:rsid w:val="00A13BBF"/>
    <w:rsid w:val="00A13CE0"/>
    <w:rsid w:val="00A13DE6"/>
    <w:rsid w:val="00A13E01"/>
    <w:rsid w:val="00A13FF0"/>
    <w:rsid w:val="00A14187"/>
    <w:rsid w:val="00A142C9"/>
    <w:rsid w:val="00A14372"/>
    <w:rsid w:val="00A1449F"/>
    <w:rsid w:val="00A144BC"/>
    <w:rsid w:val="00A14550"/>
    <w:rsid w:val="00A1461B"/>
    <w:rsid w:val="00A14689"/>
    <w:rsid w:val="00A148E1"/>
    <w:rsid w:val="00A148E5"/>
    <w:rsid w:val="00A14956"/>
    <w:rsid w:val="00A14A5F"/>
    <w:rsid w:val="00A14BB6"/>
    <w:rsid w:val="00A14F4D"/>
    <w:rsid w:val="00A1512B"/>
    <w:rsid w:val="00A1513F"/>
    <w:rsid w:val="00A1516F"/>
    <w:rsid w:val="00A15198"/>
    <w:rsid w:val="00A15259"/>
    <w:rsid w:val="00A152ED"/>
    <w:rsid w:val="00A1552E"/>
    <w:rsid w:val="00A15697"/>
    <w:rsid w:val="00A156AB"/>
    <w:rsid w:val="00A15A79"/>
    <w:rsid w:val="00A15BB6"/>
    <w:rsid w:val="00A15C1D"/>
    <w:rsid w:val="00A15C59"/>
    <w:rsid w:val="00A15D18"/>
    <w:rsid w:val="00A15D6C"/>
    <w:rsid w:val="00A16009"/>
    <w:rsid w:val="00A1667A"/>
    <w:rsid w:val="00A16895"/>
    <w:rsid w:val="00A16964"/>
    <w:rsid w:val="00A16AEA"/>
    <w:rsid w:val="00A17109"/>
    <w:rsid w:val="00A171E9"/>
    <w:rsid w:val="00A1774F"/>
    <w:rsid w:val="00A177C6"/>
    <w:rsid w:val="00A1795D"/>
    <w:rsid w:val="00A179DD"/>
    <w:rsid w:val="00A17CFB"/>
    <w:rsid w:val="00A17E2C"/>
    <w:rsid w:val="00A17F6C"/>
    <w:rsid w:val="00A200E2"/>
    <w:rsid w:val="00A204CC"/>
    <w:rsid w:val="00A206FE"/>
    <w:rsid w:val="00A20742"/>
    <w:rsid w:val="00A207DD"/>
    <w:rsid w:val="00A20852"/>
    <w:rsid w:val="00A20A30"/>
    <w:rsid w:val="00A20A80"/>
    <w:rsid w:val="00A20AAC"/>
    <w:rsid w:val="00A20B3C"/>
    <w:rsid w:val="00A210A3"/>
    <w:rsid w:val="00A21505"/>
    <w:rsid w:val="00A217E5"/>
    <w:rsid w:val="00A218A3"/>
    <w:rsid w:val="00A21B23"/>
    <w:rsid w:val="00A21D66"/>
    <w:rsid w:val="00A21F40"/>
    <w:rsid w:val="00A220DE"/>
    <w:rsid w:val="00A222C6"/>
    <w:rsid w:val="00A22339"/>
    <w:rsid w:val="00A2245E"/>
    <w:rsid w:val="00A2264A"/>
    <w:rsid w:val="00A22742"/>
    <w:rsid w:val="00A22B1D"/>
    <w:rsid w:val="00A22DFF"/>
    <w:rsid w:val="00A2314D"/>
    <w:rsid w:val="00A232A6"/>
    <w:rsid w:val="00A233FB"/>
    <w:rsid w:val="00A2348B"/>
    <w:rsid w:val="00A2350B"/>
    <w:rsid w:val="00A238D1"/>
    <w:rsid w:val="00A23A79"/>
    <w:rsid w:val="00A23A85"/>
    <w:rsid w:val="00A23D84"/>
    <w:rsid w:val="00A23EEB"/>
    <w:rsid w:val="00A23F91"/>
    <w:rsid w:val="00A2403E"/>
    <w:rsid w:val="00A240E0"/>
    <w:rsid w:val="00A2428A"/>
    <w:rsid w:val="00A242A4"/>
    <w:rsid w:val="00A2439F"/>
    <w:rsid w:val="00A24473"/>
    <w:rsid w:val="00A24592"/>
    <w:rsid w:val="00A245D5"/>
    <w:rsid w:val="00A24707"/>
    <w:rsid w:val="00A247D4"/>
    <w:rsid w:val="00A24ADD"/>
    <w:rsid w:val="00A24B46"/>
    <w:rsid w:val="00A24C28"/>
    <w:rsid w:val="00A24CB7"/>
    <w:rsid w:val="00A24DD6"/>
    <w:rsid w:val="00A24FFF"/>
    <w:rsid w:val="00A253F2"/>
    <w:rsid w:val="00A25422"/>
    <w:rsid w:val="00A25439"/>
    <w:rsid w:val="00A2554A"/>
    <w:rsid w:val="00A255B9"/>
    <w:rsid w:val="00A257A4"/>
    <w:rsid w:val="00A257BE"/>
    <w:rsid w:val="00A259FF"/>
    <w:rsid w:val="00A25BA2"/>
    <w:rsid w:val="00A25DDF"/>
    <w:rsid w:val="00A26096"/>
    <w:rsid w:val="00A261D8"/>
    <w:rsid w:val="00A2641C"/>
    <w:rsid w:val="00A26477"/>
    <w:rsid w:val="00A26507"/>
    <w:rsid w:val="00A265DB"/>
    <w:rsid w:val="00A26789"/>
    <w:rsid w:val="00A267C7"/>
    <w:rsid w:val="00A2696F"/>
    <w:rsid w:val="00A26B7E"/>
    <w:rsid w:val="00A26E46"/>
    <w:rsid w:val="00A26FCA"/>
    <w:rsid w:val="00A27619"/>
    <w:rsid w:val="00A27889"/>
    <w:rsid w:val="00A27A36"/>
    <w:rsid w:val="00A3020A"/>
    <w:rsid w:val="00A30576"/>
    <w:rsid w:val="00A305E3"/>
    <w:rsid w:val="00A3061A"/>
    <w:rsid w:val="00A30762"/>
    <w:rsid w:val="00A308B8"/>
    <w:rsid w:val="00A30BA0"/>
    <w:rsid w:val="00A30BBC"/>
    <w:rsid w:val="00A30D04"/>
    <w:rsid w:val="00A30FBD"/>
    <w:rsid w:val="00A31026"/>
    <w:rsid w:val="00A310B0"/>
    <w:rsid w:val="00A31204"/>
    <w:rsid w:val="00A312A3"/>
    <w:rsid w:val="00A3178B"/>
    <w:rsid w:val="00A317DE"/>
    <w:rsid w:val="00A318F0"/>
    <w:rsid w:val="00A319A0"/>
    <w:rsid w:val="00A31B71"/>
    <w:rsid w:val="00A31F14"/>
    <w:rsid w:val="00A31F54"/>
    <w:rsid w:val="00A32066"/>
    <w:rsid w:val="00A3221B"/>
    <w:rsid w:val="00A32273"/>
    <w:rsid w:val="00A32402"/>
    <w:rsid w:val="00A32491"/>
    <w:rsid w:val="00A324D0"/>
    <w:rsid w:val="00A325B7"/>
    <w:rsid w:val="00A325DC"/>
    <w:rsid w:val="00A325F6"/>
    <w:rsid w:val="00A32892"/>
    <w:rsid w:val="00A328DC"/>
    <w:rsid w:val="00A32A30"/>
    <w:rsid w:val="00A32C00"/>
    <w:rsid w:val="00A32C25"/>
    <w:rsid w:val="00A32DB4"/>
    <w:rsid w:val="00A3329B"/>
    <w:rsid w:val="00A33302"/>
    <w:rsid w:val="00A33401"/>
    <w:rsid w:val="00A334E9"/>
    <w:rsid w:val="00A33668"/>
    <w:rsid w:val="00A337B1"/>
    <w:rsid w:val="00A3380B"/>
    <w:rsid w:val="00A33C4B"/>
    <w:rsid w:val="00A33CE5"/>
    <w:rsid w:val="00A33D0B"/>
    <w:rsid w:val="00A33DB0"/>
    <w:rsid w:val="00A33E08"/>
    <w:rsid w:val="00A33FCA"/>
    <w:rsid w:val="00A33FFB"/>
    <w:rsid w:val="00A34329"/>
    <w:rsid w:val="00A343A7"/>
    <w:rsid w:val="00A34438"/>
    <w:rsid w:val="00A34504"/>
    <w:rsid w:val="00A34708"/>
    <w:rsid w:val="00A347A9"/>
    <w:rsid w:val="00A34A0E"/>
    <w:rsid w:val="00A34A75"/>
    <w:rsid w:val="00A34BA0"/>
    <w:rsid w:val="00A34BAF"/>
    <w:rsid w:val="00A34D01"/>
    <w:rsid w:val="00A34E5C"/>
    <w:rsid w:val="00A35005"/>
    <w:rsid w:val="00A350E9"/>
    <w:rsid w:val="00A35383"/>
    <w:rsid w:val="00A354FF"/>
    <w:rsid w:val="00A3559E"/>
    <w:rsid w:val="00A356E2"/>
    <w:rsid w:val="00A3579E"/>
    <w:rsid w:val="00A3583D"/>
    <w:rsid w:val="00A35890"/>
    <w:rsid w:val="00A359D4"/>
    <w:rsid w:val="00A35C13"/>
    <w:rsid w:val="00A35DCF"/>
    <w:rsid w:val="00A35FBA"/>
    <w:rsid w:val="00A36158"/>
    <w:rsid w:val="00A3629B"/>
    <w:rsid w:val="00A3660D"/>
    <w:rsid w:val="00A36619"/>
    <w:rsid w:val="00A367B1"/>
    <w:rsid w:val="00A36820"/>
    <w:rsid w:val="00A368AB"/>
    <w:rsid w:val="00A36946"/>
    <w:rsid w:val="00A3695A"/>
    <w:rsid w:val="00A36A0F"/>
    <w:rsid w:val="00A36A35"/>
    <w:rsid w:val="00A36AF2"/>
    <w:rsid w:val="00A36B70"/>
    <w:rsid w:val="00A37098"/>
    <w:rsid w:val="00A3734A"/>
    <w:rsid w:val="00A3734E"/>
    <w:rsid w:val="00A376F9"/>
    <w:rsid w:val="00A3780F"/>
    <w:rsid w:val="00A3793B"/>
    <w:rsid w:val="00A37963"/>
    <w:rsid w:val="00A3797D"/>
    <w:rsid w:val="00A37A8E"/>
    <w:rsid w:val="00A37C6F"/>
    <w:rsid w:val="00A37DA4"/>
    <w:rsid w:val="00A37E36"/>
    <w:rsid w:val="00A40138"/>
    <w:rsid w:val="00A40144"/>
    <w:rsid w:val="00A40188"/>
    <w:rsid w:val="00A402FC"/>
    <w:rsid w:val="00A404CF"/>
    <w:rsid w:val="00A40540"/>
    <w:rsid w:val="00A40615"/>
    <w:rsid w:val="00A406AC"/>
    <w:rsid w:val="00A408F0"/>
    <w:rsid w:val="00A40A4A"/>
    <w:rsid w:val="00A40A76"/>
    <w:rsid w:val="00A40BAD"/>
    <w:rsid w:val="00A40D76"/>
    <w:rsid w:val="00A40DE3"/>
    <w:rsid w:val="00A40F35"/>
    <w:rsid w:val="00A410F5"/>
    <w:rsid w:val="00A411EF"/>
    <w:rsid w:val="00A41527"/>
    <w:rsid w:val="00A418A5"/>
    <w:rsid w:val="00A41A80"/>
    <w:rsid w:val="00A41B88"/>
    <w:rsid w:val="00A41C17"/>
    <w:rsid w:val="00A41C30"/>
    <w:rsid w:val="00A41D11"/>
    <w:rsid w:val="00A41D4D"/>
    <w:rsid w:val="00A41E48"/>
    <w:rsid w:val="00A4201E"/>
    <w:rsid w:val="00A42097"/>
    <w:rsid w:val="00A420D4"/>
    <w:rsid w:val="00A423AA"/>
    <w:rsid w:val="00A425AD"/>
    <w:rsid w:val="00A42905"/>
    <w:rsid w:val="00A42B5C"/>
    <w:rsid w:val="00A42D47"/>
    <w:rsid w:val="00A42DDC"/>
    <w:rsid w:val="00A42FB2"/>
    <w:rsid w:val="00A43070"/>
    <w:rsid w:val="00A4324F"/>
    <w:rsid w:val="00A433C2"/>
    <w:rsid w:val="00A43400"/>
    <w:rsid w:val="00A4368A"/>
    <w:rsid w:val="00A43698"/>
    <w:rsid w:val="00A43726"/>
    <w:rsid w:val="00A43858"/>
    <w:rsid w:val="00A43B94"/>
    <w:rsid w:val="00A43C4D"/>
    <w:rsid w:val="00A43D49"/>
    <w:rsid w:val="00A43DF9"/>
    <w:rsid w:val="00A43E02"/>
    <w:rsid w:val="00A43FD3"/>
    <w:rsid w:val="00A43FFE"/>
    <w:rsid w:val="00A4400D"/>
    <w:rsid w:val="00A440DD"/>
    <w:rsid w:val="00A4415A"/>
    <w:rsid w:val="00A44177"/>
    <w:rsid w:val="00A441CA"/>
    <w:rsid w:val="00A445C1"/>
    <w:rsid w:val="00A445C5"/>
    <w:rsid w:val="00A4460A"/>
    <w:rsid w:val="00A446AA"/>
    <w:rsid w:val="00A4474F"/>
    <w:rsid w:val="00A447D0"/>
    <w:rsid w:val="00A44832"/>
    <w:rsid w:val="00A44898"/>
    <w:rsid w:val="00A44BC9"/>
    <w:rsid w:val="00A44C39"/>
    <w:rsid w:val="00A44C72"/>
    <w:rsid w:val="00A44EF9"/>
    <w:rsid w:val="00A44EFD"/>
    <w:rsid w:val="00A44FC5"/>
    <w:rsid w:val="00A45279"/>
    <w:rsid w:val="00A452CC"/>
    <w:rsid w:val="00A45858"/>
    <w:rsid w:val="00A45886"/>
    <w:rsid w:val="00A45918"/>
    <w:rsid w:val="00A45A75"/>
    <w:rsid w:val="00A45C61"/>
    <w:rsid w:val="00A45CDF"/>
    <w:rsid w:val="00A45DAA"/>
    <w:rsid w:val="00A45FC5"/>
    <w:rsid w:val="00A4601A"/>
    <w:rsid w:val="00A46103"/>
    <w:rsid w:val="00A46307"/>
    <w:rsid w:val="00A46560"/>
    <w:rsid w:val="00A465D7"/>
    <w:rsid w:val="00A466C3"/>
    <w:rsid w:val="00A46731"/>
    <w:rsid w:val="00A46971"/>
    <w:rsid w:val="00A46DE6"/>
    <w:rsid w:val="00A46F7A"/>
    <w:rsid w:val="00A470FE"/>
    <w:rsid w:val="00A474CE"/>
    <w:rsid w:val="00A4777A"/>
    <w:rsid w:val="00A477B1"/>
    <w:rsid w:val="00A47838"/>
    <w:rsid w:val="00A4783D"/>
    <w:rsid w:val="00A479C6"/>
    <w:rsid w:val="00A47D9D"/>
    <w:rsid w:val="00A47E3F"/>
    <w:rsid w:val="00A50044"/>
    <w:rsid w:val="00A50074"/>
    <w:rsid w:val="00A50075"/>
    <w:rsid w:val="00A50185"/>
    <w:rsid w:val="00A50350"/>
    <w:rsid w:val="00A50485"/>
    <w:rsid w:val="00A5053C"/>
    <w:rsid w:val="00A506A7"/>
    <w:rsid w:val="00A506C2"/>
    <w:rsid w:val="00A508F3"/>
    <w:rsid w:val="00A509B9"/>
    <w:rsid w:val="00A50AEF"/>
    <w:rsid w:val="00A50B14"/>
    <w:rsid w:val="00A50F9D"/>
    <w:rsid w:val="00A510F2"/>
    <w:rsid w:val="00A510F6"/>
    <w:rsid w:val="00A510F8"/>
    <w:rsid w:val="00A511D0"/>
    <w:rsid w:val="00A5122D"/>
    <w:rsid w:val="00A514C7"/>
    <w:rsid w:val="00A5157A"/>
    <w:rsid w:val="00A5158C"/>
    <w:rsid w:val="00A515BF"/>
    <w:rsid w:val="00A515D8"/>
    <w:rsid w:val="00A51698"/>
    <w:rsid w:val="00A516ED"/>
    <w:rsid w:val="00A5177F"/>
    <w:rsid w:val="00A51F54"/>
    <w:rsid w:val="00A52172"/>
    <w:rsid w:val="00A5223D"/>
    <w:rsid w:val="00A5225D"/>
    <w:rsid w:val="00A522A9"/>
    <w:rsid w:val="00A522CE"/>
    <w:rsid w:val="00A52321"/>
    <w:rsid w:val="00A5236A"/>
    <w:rsid w:val="00A5255A"/>
    <w:rsid w:val="00A5257A"/>
    <w:rsid w:val="00A525A9"/>
    <w:rsid w:val="00A52771"/>
    <w:rsid w:val="00A527B5"/>
    <w:rsid w:val="00A5293C"/>
    <w:rsid w:val="00A52ABD"/>
    <w:rsid w:val="00A52C6B"/>
    <w:rsid w:val="00A52CD4"/>
    <w:rsid w:val="00A52D4B"/>
    <w:rsid w:val="00A52DDA"/>
    <w:rsid w:val="00A52E89"/>
    <w:rsid w:val="00A52EC3"/>
    <w:rsid w:val="00A52FDC"/>
    <w:rsid w:val="00A531E4"/>
    <w:rsid w:val="00A53278"/>
    <w:rsid w:val="00A534FA"/>
    <w:rsid w:val="00A5359D"/>
    <w:rsid w:val="00A535EC"/>
    <w:rsid w:val="00A53676"/>
    <w:rsid w:val="00A5368A"/>
    <w:rsid w:val="00A536E0"/>
    <w:rsid w:val="00A53703"/>
    <w:rsid w:val="00A53897"/>
    <w:rsid w:val="00A53952"/>
    <w:rsid w:val="00A53CC3"/>
    <w:rsid w:val="00A53D6F"/>
    <w:rsid w:val="00A54174"/>
    <w:rsid w:val="00A544A6"/>
    <w:rsid w:val="00A5474A"/>
    <w:rsid w:val="00A54758"/>
    <w:rsid w:val="00A54840"/>
    <w:rsid w:val="00A549EA"/>
    <w:rsid w:val="00A549F9"/>
    <w:rsid w:val="00A54B29"/>
    <w:rsid w:val="00A54D4E"/>
    <w:rsid w:val="00A54E48"/>
    <w:rsid w:val="00A54F95"/>
    <w:rsid w:val="00A55017"/>
    <w:rsid w:val="00A5510E"/>
    <w:rsid w:val="00A55164"/>
    <w:rsid w:val="00A55343"/>
    <w:rsid w:val="00A555C6"/>
    <w:rsid w:val="00A5569B"/>
    <w:rsid w:val="00A55C71"/>
    <w:rsid w:val="00A55DF5"/>
    <w:rsid w:val="00A55EE2"/>
    <w:rsid w:val="00A55F41"/>
    <w:rsid w:val="00A55F43"/>
    <w:rsid w:val="00A561AA"/>
    <w:rsid w:val="00A56252"/>
    <w:rsid w:val="00A56386"/>
    <w:rsid w:val="00A56402"/>
    <w:rsid w:val="00A564EE"/>
    <w:rsid w:val="00A5656F"/>
    <w:rsid w:val="00A56944"/>
    <w:rsid w:val="00A56AA1"/>
    <w:rsid w:val="00A56CC8"/>
    <w:rsid w:val="00A56CE3"/>
    <w:rsid w:val="00A56F1F"/>
    <w:rsid w:val="00A57071"/>
    <w:rsid w:val="00A5708C"/>
    <w:rsid w:val="00A57096"/>
    <w:rsid w:val="00A57175"/>
    <w:rsid w:val="00A57275"/>
    <w:rsid w:val="00A5728B"/>
    <w:rsid w:val="00A57561"/>
    <w:rsid w:val="00A57703"/>
    <w:rsid w:val="00A577A3"/>
    <w:rsid w:val="00A57DE3"/>
    <w:rsid w:val="00A57DEC"/>
    <w:rsid w:val="00A57F22"/>
    <w:rsid w:val="00A60504"/>
    <w:rsid w:val="00A60BA5"/>
    <w:rsid w:val="00A61047"/>
    <w:rsid w:val="00A61183"/>
    <w:rsid w:val="00A611FE"/>
    <w:rsid w:val="00A6144F"/>
    <w:rsid w:val="00A614A6"/>
    <w:rsid w:val="00A614DA"/>
    <w:rsid w:val="00A61539"/>
    <w:rsid w:val="00A6168D"/>
    <w:rsid w:val="00A61769"/>
    <w:rsid w:val="00A61882"/>
    <w:rsid w:val="00A619E7"/>
    <w:rsid w:val="00A61A14"/>
    <w:rsid w:val="00A61E46"/>
    <w:rsid w:val="00A61EB4"/>
    <w:rsid w:val="00A620B6"/>
    <w:rsid w:val="00A620DF"/>
    <w:rsid w:val="00A623C1"/>
    <w:rsid w:val="00A625E2"/>
    <w:rsid w:val="00A62619"/>
    <w:rsid w:val="00A6268A"/>
    <w:rsid w:val="00A62809"/>
    <w:rsid w:val="00A6283F"/>
    <w:rsid w:val="00A628F9"/>
    <w:rsid w:val="00A62932"/>
    <w:rsid w:val="00A6299E"/>
    <w:rsid w:val="00A62A26"/>
    <w:rsid w:val="00A62C98"/>
    <w:rsid w:val="00A62DF0"/>
    <w:rsid w:val="00A62E87"/>
    <w:rsid w:val="00A62FEF"/>
    <w:rsid w:val="00A63002"/>
    <w:rsid w:val="00A63256"/>
    <w:rsid w:val="00A6330F"/>
    <w:rsid w:val="00A63508"/>
    <w:rsid w:val="00A6356B"/>
    <w:rsid w:val="00A6361B"/>
    <w:rsid w:val="00A63714"/>
    <w:rsid w:val="00A63784"/>
    <w:rsid w:val="00A637BA"/>
    <w:rsid w:val="00A63806"/>
    <w:rsid w:val="00A6395F"/>
    <w:rsid w:val="00A63BE9"/>
    <w:rsid w:val="00A63C62"/>
    <w:rsid w:val="00A6414C"/>
    <w:rsid w:val="00A6427C"/>
    <w:rsid w:val="00A6495B"/>
    <w:rsid w:val="00A64994"/>
    <w:rsid w:val="00A64A01"/>
    <w:rsid w:val="00A64C65"/>
    <w:rsid w:val="00A64CC2"/>
    <w:rsid w:val="00A64F79"/>
    <w:rsid w:val="00A64FA3"/>
    <w:rsid w:val="00A6511D"/>
    <w:rsid w:val="00A6517A"/>
    <w:rsid w:val="00A6547B"/>
    <w:rsid w:val="00A65482"/>
    <w:rsid w:val="00A65520"/>
    <w:rsid w:val="00A65672"/>
    <w:rsid w:val="00A65C4E"/>
    <w:rsid w:val="00A65D97"/>
    <w:rsid w:val="00A65DD7"/>
    <w:rsid w:val="00A65E5C"/>
    <w:rsid w:val="00A66100"/>
    <w:rsid w:val="00A66155"/>
    <w:rsid w:val="00A6616C"/>
    <w:rsid w:val="00A661F5"/>
    <w:rsid w:val="00A66385"/>
    <w:rsid w:val="00A6640E"/>
    <w:rsid w:val="00A666FE"/>
    <w:rsid w:val="00A66707"/>
    <w:rsid w:val="00A66B16"/>
    <w:rsid w:val="00A66BCA"/>
    <w:rsid w:val="00A66C3B"/>
    <w:rsid w:val="00A66D31"/>
    <w:rsid w:val="00A66DA4"/>
    <w:rsid w:val="00A66DE3"/>
    <w:rsid w:val="00A66EC1"/>
    <w:rsid w:val="00A67013"/>
    <w:rsid w:val="00A670E1"/>
    <w:rsid w:val="00A67218"/>
    <w:rsid w:val="00A673B8"/>
    <w:rsid w:val="00A673F2"/>
    <w:rsid w:val="00A674BE"/>
    <w:rsid w:val="00A677C6"/>
    <w:rsid w:val="00A6792C"/>
    <w:rsid w:val="00A67981"/>
    <w:rsid w:val="00A679CE"/>
    <w:rsid w:val="00A67A3B"/>
    <w:rsid w:val="00A67C83"/>
    <w:rsid w:val="00A67F00"/>
    <w:rsid w:val="00A70177"/>
    <w:rsid w:val="00A70231"/>
    <w:rsid w:val="00A702AB"/>
    <w:rsid w:val="00A707BD"/>
    <w:rsid w:val="00A707C1"/>
    <w:rsid w:val="00A708BD"/>
    <w:rsid w:val="00A70A08"/>
    <w:rsid w:val="00A70B85"/>
    <w:rsid w:val="00A70BB9"/>
    <w:rsid w:val="00A70BF8"/>
    <w:rsid w:val="00A70BFE"/>
    <w:rsid w:val="00A70C2E"/>
    <w:rsid w:val="00A70CBC"/>
    <w:rsid w:val="00A70ED8"/>
    <w:rsid w:val="00A70EE5"/>
    <w:rsid w:val="00A70EE7"/>
    <w:rsid w:val="00A70F63"/>
    <w:rsid w:val="00A71164"/>
    <w:rsid w:val="00A711F1"/>
    <w:rsid w:val="00A71222"/>
    <w:rsid w:val="00A7127A"/>
    <w:rsid w:val="00A713EE"/>
    <w:rsid w:val="00A715A9"/>
    <w:rsid w:val="00A716A1"/>
    <w:rsid w:val="00A71743"/>
    <w:rsid w:val="00A71862"/>
    <w:rsid w:val="00A71911"/>
    <w:rsid w:val="00A719E6"/>
    <w:rsid w:val="00A71A84"/>
    <w:rsid w:val="00A71B2A"/>
    <w:rsid w:val="00A71C0A"/>
    <w:rsid w:val="00A71CD4"/>
    <w:rsid w:val="00A71CD5"/>
    <w:rsid w:val="00A71D85"/>
    <w:rsid w:val="00A71E69"/>
    <w:rsid w:val="00A71EE6"/>
    <w:rsid w:val="00A71F02"/>
    <w:rsid w:val="00A71FD5"/>
    <w:rsid w:val="00A720E0"/>
    <w:rsid w:val="00A72138"/>
    <w:rsid w:val="00A72ADF"/>
    <w:rsid w:val="00A72B51"/>
    <w:rsid w:val="00A72CA4"/>
    <w:rsid w:val="00A72E3D"/>
    <w:rsid w:val="00A73073"/>
    <w:rsid w:val="00A7307C"/>
    <w:rsid w:val="00A7337B"/>
    <w:rsid w:val="00A7344C"/>
    <w:rsid w:val="00A736F1"/>
    <w:rsid w:val="00A73858"/>
    <w:rsid w:val="00A739B9"/>
    <w:rsid w:val="00A73A1E"/>
    <w:rsid w:val="00A73AF8"/>
    <w:rsid w:val="00A73BAB"/>
    <w:rsid w:val="00A73F0D"/>
    <w:rsid w:val="00A73FE0"/>
    <w:rsid w:val="00A74045"/>
    <w:rsid w:val="00A740B3"/>
    <w:rsid w:val="00A74208"/>
    <w:rsid w:val="00A74274"/>
    <w:rsid w:val="00A74313"/>
    <w:rsid w:val="00A744F3"/>
    <w:rsid w:val="00A745DB"/>
    <w:rsid w:val="00A745F2"/>
    <w:rsid w:val="00A749C6"/>
    <w:rsid w:val="00A74A36"/>
    <w:rsid w:val="00A74A6F"/>
    <w:rsid w:val="00A74BAF"/>
    <w:rsid w:val="00A74C69"/>
    <w:rsid w:val="00A74CD6"/>
    <w:rsid w:val="00A74ED9"/>
    <w:rsid w:val="00A74F1C"/>
    <w:rsid w:val="00A74F42"/>
    <w:rsid w:val="00A74F76"/>
    <w:rsid w:val="00A74F81"/>
    <w:rsid w:val="00A751FC"/>
    <w:rsid w:val="00A75279"/>
    <w:rsid w:val="00A753C4"/>
    <w:rsid w:val="00A754AF"/>
    <w:rsid w:val="00A75578"/>
    <w:rsid w:val="00A756DA"/>
    <w:rsid w:val="00A7582A"/>
    <w:rsid w:val="00A75866"/>
    <w:rsid w:val="00A7586B"/>
    <w:rsid w:val="00A758E5"/>
    <w:rsid w:val="00A75C36"/>
    <w:rsid w:val="00A75E72"/>
    <w:rsid w:val="00A7612D"/>
    <w:rsid w:val="00A7617C"/>
    <w:rsid w:val="00A76256"/>
    <w:rsid w:val="00A762CE"/>
    <w:rsid w:val="00A764D5"/>
    <w:rsid w:val="00A765B1"/>
    <w:rsid w:val="00A76668"/>
    <w:rsid w:val="00A76BC2"/>
    <w:rsid w:val="00A76C2A"/>
    <w:rsid w:val="00A76C9F"/>
    <w:rsid w:val="00A772D9"/>
    <w:rsid w:val="00A777D8"/>
    <w:rsid w:val="00A77881"/>
    <w:rsid w:val="00A778F4"/>
    <w:rsid w:val="00A77D53"/>
    <w:rsid w:val="00A77D8F"/>
    <w:rsid w:val="00A77ED7"/>
    <w:rsid w:val="00A801A2"/>
    <w:rsid w:val="00A8024C"/>
    <w:rsid w:val="00A80390"/>
    <w:rsid w:val="00A80982"/>
    <w:rsid w:val="00A80A5F"/>
    <w:rsid w:val="00A80B04"/>
    <w:rsid w:val="00A80BA0"/>
    <w:rsid w:val="00A80F51"/>
    <w:rsid w:val="00A80FB8"/>
    <w:rsid w:val="00A810BF"/>
    <w:rsid w:val="00A811FF"/>
    <w:rsid w:val="00A81362"/>
    <w:rsid w:val="00A81398"/>
    <w:rsid w:val="00A8161D"/>
    <w:rsid w:val="00A81626"/>
    <w:rsid w:val="00A81800"/>
    <w:rsid w:val="00A819F4"/>
    <w:rsid w:val="00A81A74"/>
    <w:rsid w:val="00A81BE6"/>
    <w:rsid w:val="00A81CED"/>
    <w:rsid w:val="00A81DAF"/>
    <w:rsid w:val="00A81DBE"/>
    <w:rsid w:val="00A81E7C"/>
    <w:rsid w:val="00A8228F"/>
    <w:rsid w:val="00A82557"/>
    <w:rsid w:val="00A8262D"/>
    <w:rsid w:val="00A8285B"/>
    <w:rsid w:val="00A82AAD"/>
    <w:rsid w:val="00A82C9A"/>
    <w:rsid w:val="00A82DE3"/>
    <w:rsid w:val="00A82EB1"/>
    <w:rsid w:val="00A82FB7"/>
    <w:rsid w:val="00A83086"/>
    <w:rsid w:val="00A83305"/>
    <w:rsid w:val="00A83424"/>
    <w:rsid w:val="00A8357E"/>
    <w:rsid w:val="00A83619"/>
    <w:rsid w:val="00A836CE"/>
    <w:rsid w:val="00A83789"/>
    <w:rsid w:val="00A839E3"/>
    <w:rsid w:val="00A83A41"/>
    <w:rsid w:val="00A83A96"/>
    <w:rsid w:val="00A83BC4"/>
    <w:rsid w:val="00A83DC8"/>
    <w:rsid w:val="00A8410D"/>
    <w:rsid w:val="00A8413E"/>
    <w:rsid w:val="00A84154"/>
    <w:rsid w:val="00A84264"/>
    <w:rsid w:val="00A84456"/>
    <w:rsid w:val="00A84655"/>
    <w:rsid w:val="00A84A4D"/>
    <w:rsid w:val="00A84D7B"/>
    <w:rsid w:val="00A84EB3"/>
    <w:rsid w:val="00A85004"/>
    <w:rsid w:val="00A852B0"/>
    <w:rsid w:val="00A852D3"/>
    <w:rsid w:val="00A85425"/>
    <w:rsid w:val="00A8584D"/>
    <w:rsid w:val="00A858AC"/>
    <w:rsid w:val="00A859AB"/>
    <w:rsid w:val="00A85CA7"/>
    <w:rsid w:val="00A85CC9"/>
    <w:rsid w:val="00A85CD9"/>
    <w:rsid w:val="00A85D6C"/>
    <w:rsid w:val="00A85D7A"/>
    <w:rsid w:val="00A85DEE"/>
    <w:rsid w:val="00A85F06"/>
    <w:rsid w:val="00A86428"/>
    <w:rsid w:val="00A8648A"/>
    <w:rsid w:val="00A86519"/>
    <w:rsid w:val="00A8693F"/>
    <w:rsid w:val="00A869DD"/>
    <w:rsid w:val="00A86E31"/>
    <w:rsid w:val="00A87177"/>
    <w:rsid w:val="00A87231"/>
    <w:rsid w:val="00A872FE"/>
    <w:rsid w:val="00A8763F"/>
    <w:rsid w:val="00A8764E"/>
    <w:rsid w:val="00A877F7"/>
    <w:rsid w:val="00A8785A"/>
    <w:rsid w:val="00A878DF"/>
    <w:rsid w:val="00A87AD5"/>
    <w:rsid w:val="00A87B0A"/>
    <w:rsid w:val="00A87C8B"/>
    <w:rsid w:val="00A87D1C"/>
    <w:rsid w:val="00A87F12"/>
    <w:rsid w:val="00A87F63"/>
    <w:rsid w:val="00A901AD"/>
    <w:rsid w:val="00A90639"/>
    <w:rsid w:val="00A90709"/>
    <w:rsid w:val="00A90757"/>
    <w:rsid w:val="00A9099B"/>
    <w:rsid w:val="00A909E5"/>
    <w:rsid w:val="00A90B3F"/>
    <w:rsid w:val="00A90C1C"/>
    <w:rsid w:val="00A90D75"/>
    <w:rsid w:val="00A91095"/>
    <w:rsid w:val="00A91795"/>
    <w:rsid w:val="00A917FB"/>
    <w:rsid w:val="00A918CA"/>
    <w:rsid w:val="00A91DCD"/>
    <w:rsid w:val="00A91DDE"/>
    <w:rsid w:val="00A92054"/>
    <w:rsid w:val="00A92103"/>
    <w:rsid w:val="00A9210F"/>
    <w:rsid w:val="00A922FE"/>
    <w:rsid w:val="00A92651"/>
    <w:rsid w:val="00A92E17"/>
    <w:rsid w:val="00A92F59"/>
    <w:rsid w:val="00A930AF"/>
    <w:rsid w:val="00A930D9"/>
    <w:rsid w:val="00A93276"/>
    <w:rsid w:val="00A934B6"/>
    <w:rsid w:val="00A93516"/>
    <w:rsid w:val="00A9357A"/>
    <w:rsid w:val="00A9359F"/>
    <w:rsid w:val="00A93898"/>
    <w:rsid w:val="00A93A1A"/>
    <w:rsid w:val="00A93B77"/>
    <w:rsid w:val="00A93B9A"/>
    <w:rsid w:val="00A93BBF"/>
    <w:rsid w:val="00A93DA2"/>
    <w:rsid w:val="00A93E82"/>
    <w:rsid w:val="00A93F5C"/>
    <w:rsid w:val="00A93F6D"/>
    <w:rsid w:val="00A9408E"/>
    <w:rsid w:val="00A94124"/>
    <w:rsid w:val="00A94174"/>
    <w:rsid w:val="00A9425D"/>
    <w:rsid w:val="00A944F2"/>
    <w:rsid w:val="00A9483B"/>
    <w:rsid w:val="00A9485D"/>
    <w:rsid w:val="00A948FF"/>
    <w:rsid w:val="00A9492C"/>
    <w:rsid w:val="00A94A70"/>
    <w:rsid w:val="00A94D3C"/>
    <w:rsid w:val="00A94D83"/>
    <w:rsid w:val="00A94DB4"/>
    <w:rsid w:val="00A94E1B"/>
    <w:rsid w:val="00A94E1C"/>
    <w:rsid w:val="00A955C8"/>
    <w:rsid w:val="00A95612"/>
    <w:rsid w:val="00A956C8"/>
    <w:rsid w:val="00A957B0"/>
    <w:rsid w:val="00A9583A"/>
    <w:rsid w:val="00A958C9"/>
    <w:rsid w:val="00A95A48"/>
    <w:rsid w:val="00A95E78"/>
    <w:rsid w:val="00A96130"/>
    <w:rsid w:val="00A9615F"/>
    <w:rsid w:val="00A961C7"/>
    <w:rsid w:val="00A963F7"/>
    <w:rsid w:val="00A964CE"/>
    <w:rsid w:val="00A9664C"/>
    <w:rsid w:val="00A966F1"/>
    <w:rsid w:val="00A96701"/>
    <w:rsid w:val="00A9674C"/>
    <w:rsid w:val="00A967A1"/>
    <w:rsid w:val="00A969F8"/>
    <w:rsid w:val="00A96B60"/>
    <w:rsid w:val="00A96BCC"/>
    <w:rsid w:val="00A96CA8"/>
    <w:rsid w:val="00A97005"/>
    <w:rsid w:val="00A970E8"/>
    <w:rsid w:val="00A9716B"/>
    <w:rsid w:val="00A9740E"/>
    <w:rsid w:val="00A97817"/>
    <w:rsid w:val="00A97A9E"/>
    <w:rsid w:val="00A97E21"/>
    <w:rsid w:val="00A97E70"/>
    <w:rsid w:val="00A97EFE"/>
    <w:rsid w:val="00AA00AD"/>
    <w:rsid w:val="00AA0207"/>
    <w:rsid w:val="00AA05B1"/>
    <w:rsid w:val="00AA089D"/>
    <w:rsid w:val="00AA0BF6"/>
    <w:rsid w:val="00AA0D04"/>
    <w:rsid w:val="00AA0D8D"/>
    <w:rsid w:val="00AA0F58"/>
    <w:rsid w:val="00AA1000"/>
    <w:rsid w:val="00AA11AB"/>
    <w:rsid w:val="00AA1282"/>
    <w:rsid w:val="00AA1413"/>
    <w:rsid w:val="00AA150F"/>
    <w:rsid w:val="00AA1620"/>
    <w:rsid w:val="00AA16FB"/>
    <w:rsid w:val="00AA18D6"/>
    <w:rsid w:val="00AA1A41"/>
    <w:rsid w:val="00AA1B28"/>
    <w:rsid w:val="00AA1BF7"/>
    <w:rsid w:val="00AA1C87"/>
    <w:rsid w:val="00AA2057"/>
    <w:rsid w:val="00AA20C3"/>
    <w:rsid w:val="00AA20E7"/>
    <w:rsid w:val="00AA2136"/>
    <w:rsid w:val="00AA2199"/>
    <w:rsid w:val="00AA2229"/>
    <w:rsid w:val="00AA2BA7"/>
    <w:rsid w:val="00AA2C6C"/>
    <w:rsid w:val="00AA2DC0"/>
    <w:rsid w:val="00AA2FA8"/>
    <w:rsid w:val="00AA30A8"/>
    <w:rsid w:val="00AA31AB"/>
    <w:rsid w:val="00AA3209"/>
    <w:rsid w:val="00AA330C"/>
    <w:rsid w:val="00AA35F0"/>
    <w:rsid w:val="00AA36AB"/>
    <w:rsid w:val="00AA38E9"/>
    <w:rsid w:val="00AA3985"/>
    <w:rsid w:val="00AA3AC5"/>
    <w:rsid w:val="00AA3AD9"/>
    <w:rsid w:val="00AA3CB8"/>
    <w:rsid w:val="00AA3D9B"/>
    <w:rsid w:val="00AA3E17"/>
    <w:rsid w:val="00AA3FB2"/>
    <w:rsid w:val="00AA3FBF"/>
    <w:rsid w:val="00AA4092"/>
    <w:rsid w:val="00AA409D"/>
    <w:rsid w:val="00AA4195"/>
    <w:rsid w:val="00AA4377"/>
    <w:rsid w:val="00AA43C5"/>
    <w:rsid w:val="00AA4464"/>
    <w:rsid w:val="00AA44EA"/>
    <w:rsid w:val="00AA45A0"/>
    <w:rsid w:val="00AA49BC"/>
    <w:rsid w:val="00AA49C5"/>
    <w:rsid w:val="00AA4AC2"/>
    <w:rsid w:val="00AA4B06"/>
    <w:rsid w:val="00AA4B2D"/>
    <w:rsid w:val="00AA4BB4"/>
    <w:rsid w:val="00AA4D34"/>
    <w:rsid w:val="00AA4D61"/>
    <w:rsid w:val="00AA4DAD"/>
    <w:rsid w:val="00AA4F1E"/>
    <w:rsid w:val="00AA517A"/>
    <w:rsid w:val="00AA54C9"/>
    <w:rsid w:val="00AA566F"/>
    <w:rsid w:val="00AA5716"/>
    <w:rsid w:val="00AA583D"/>
    <w:rsid w:val="00AA58F6"/>
    <w:rsid w:val="00AA5AA8"/>
    <w:rsid w:val="00AA5BF1"/>
    <w:rsid w:val="00AA5C64"/>
    <w:rsid w:val="00AA5C65"/>
    <w:rsid w:val="00AA5E54"/>
    <w:rsid w:val="00AA5ED4"/>
    <w:rsid w:val="00AA5EDE"/>
    <w:rsid w:val="00AA5EE7"/>
    <w:rsid w:val="00AA6063"/>
    <w:rsid w:val="00AA62ED"/>
    <w:rsid w:val="00AA6354"/>
    <w:rsid w:val="00AA638F"/>
    <w:rsid w:val="00AA63F2"/>
    <w:rsid w:val="00AA6482"/>
    <w:rsid w:val="00AA6568"/>
    <w:rsid w:val="00AA6599"/>
    <w:rsid w:val="00AA6602"/>
    <w:rsid w:val="00AA67BD"/>
    <w:rsid w:val="00AA67FC"/>
    <w:rsid w:val="00AA6AC4"/>
    <w:rsid w:val="00AA6B38"/>
    <w:rsid w:val="00AA6B56"/>
    <w:rsid w:val="00AA6C1D"/>
    <w:rsid w:val="00AA6CFB"/>
    <w:rsid w:val="00AA6D37"/>
    <w:rsid w:val="00AA70B2"/>
    <w:rsid w:val="00AA7111"/>
    <w:rsid w:val="00AA7355"/>
    <w:rsid w:val="00AA74BE"/>
    <w:rsid w:val="00AA7583"/>
    <w:rsid w:val="00AA75C7"/>
    <w:rsid w:val="00AA7613"/>
    <w:rsid w:val="00AA76B1"/>
    <w:rsid w:val="00AA771B"/>
    <w:rsid w:val="00AA77B4"/>
    <w:rsid w:val="00AA783D"/>
    <w:rsid w:val="00AA78F1"/>
    <w:rsid w:val="00AA7A1C"/>
    <w:rsid w:val="00AA7BE1"/>
    <w:rsid w:val="00AA7C96"/>
    <w:rsid w:val="00AA7D75"/>
    <w:rsid w:val="00AB003D"/>
    <w:rsid w:val="00AB0258"/>
    <w:rsid w:val="00AB032F"/>
    <w:rsid w:val="00AB035F"/>
    <w:rsid w:val="00AB03FC"/>
    <w:rsid w:val="00AB05CB"/>
    <w:rsid w:val="00AB08AB"/>
    <w:rsid w:val="00AB0A05"/>
    <w:rsid w:val="00AB0C27"/>
    <w:rsid w:val="00AB0C9A"/>
    <w:rsid w:val="00AB0F07"/>
    <w:rsid w:val="00AB105D"/>
    <w:rsid w:val="00AB113F"/>
    <w:rsid w:val="00AB126C"/>
    <w:rsid w:val="00AB129E"/>
    <w:rsid w:val="00AB1457"/>
    <w:rsid w:val="00AB1967"/>
    <w:rsid w:val="00AB1A18"/>
    <w:rsid w:val="00AB1AC8"/>
    <w:rsid w:val="00AB1C4E"/>
    <w:rsid w:val="00AB1C61"/>
    <w:rsid w:val="00AB1CD7"/>
    <w:rsid w:val="00AB1D26"/>
    <w:rsid w:val="00AB2193"/>
    <w:rsid w:val="00AB221D"/>
    <w:rsid w:val="00AB2275"/>
    <w:rsid w:val="00AB2515"/>
    <w:rsid w:val="00AB2543"/>
    <w:rsid w:val="00AB2876"/>
    <w:rsid w:val="00AB2BE6"/>
    <w:rsid w:val="00AB2C32"/>
    <w:rsid w:val="00AB2D21"/>
    <w:rsid w:val="00AB31F8"/>
    <w:rsid w:val="00AB3252"/>
    <w:rsid w:val="00AB32AC"/>
    <w:rsid w:val="00AB37A4"/>
    <w:rsid w:val="00AB3969"/>
    <w:rsid w:val="00AB3981"/>
    <w:rsid w:val="00AB3A4A"/>
    <w:rsid w:val="00AB3B46"/>
    <w:rsid w:val="00AB3B92"/>
    <w:rsid w:val="00AB3BE5"/>
    <w:rsid w:val="00AB3D3A"/>
    <w:rsid w:val="00AB3D6D"/>
    <w:rsid w:val="00AB3E85"/>
    <w:rsid w:val="00AB3FAB"/>
    <w:rsid w:val="00AB419A"/>
    <w:rsid w:val="00AB4420"/>
    <w:rsid w:val="00AB4455"/>
    <w:rsid w:val="00AB47DF"/>
    <w:rsid w:val="00AB49CA"/>
    <w:rsid w:val="00AB4A6A"/>
    <w:rsid w:val="00AB4B36"/>
    <w:rsid w:val="00AB4CFC"/>
    <w:rsid w:val="00AB4F7C"/>
    <w:rsid w:val="00AB4FC6"/>
    <w:rsid w:val="00AB4FCD"/>
    <w:rsid w:val="00AB5059"/>
    <w:rsid w:val="00AB5084"/>
    <w:rsid w:val="00AB515F"/>
    <w:rsid w:val="00AB522B"/>
    <w:rsid w:val="00AB5462"/>
    <w:rsid w:val="00AB54BF"/>
    <w:rsid w:val="00AB5587"/>
    <w:rsid w:val="00AB55E9"/>
    <w:rsid w:val="00AB58A7"/>
    <w:rsid w:val="00AB5AE0"/>
    <w:rsid w:val="00AB5C73"/>
    <w:rsid w:val="00AB5EED"/>
    <w:rsid w:val="00AB5F2A"/>
    <w:rsid w:val="00AB5F57"/>
    <w:rsid w:val="00AB60BF"/>
    <w:rsid w:val="00AB61BA"/>
    <w:rsid w:val="00AB623F"/>
    <w:rsid w:val="00AB62D0"/>
    <w:rsid w:val="00AB6346"/>
    <w:rsid w:val="00AB636E"/>
    <w:rsid w:val="00AB652E"/>
    <w:rsid w:val="00AB66A4"/>
    <w:rsid w:val="00AB6974"/>
    <w:rsid w:val="00AB6ADD"/>
    <w:rsid w:val="00AB6B76"/>
    <w:rsid w:val="00AB6C77"/>
    <w:rsid w:val="00AB6D64"/>
    <w:rsid w:val="00AB6E3C"/>
    <w:rsid w:val="00AB6E4F"/>
    <w:rsid w:val="00AB6F3A"/>
    <w:rsid w:val="00AB6F99"/>
    <w:rsid w:val="00AB70C2"/>
    <w:rsid w:val="00AB70C3"/>
    <w:rsid w:val="00AB7476"/>
    <w:rsid w:val="00AB7698"/>
    <w:rsid w:val="00AB7850"/>
    <w:rsid w:val="00AB7965"/>
    <w:rsid w:val="00AB7C51"/>
    <w:rsid w:val="00AB7D0A"/>
    <w:rsid w:val="00AB7D7C"/>
    <w:rsid w:val="00AC016B"/>
    <w:rsid w:val="00AC01CD"/>
    <w:rsid w:val="00AC074A"/>
    <w:rsid w:val="00AC081F"/>
    <w:rsid w:val="00AC0883"/>
    <w:rsid w:val="00AC089C"/>
    <w:rsid w:val="00AC09EF"/>
    <w:rsid w:val="00AC0AD4"/>
    <w:rsid w:val="00AC0CB4"/>
    <w:rsid w:val="00AC0D5B"/>
    <w:rsid w:val="00AC0D7B"/>
    <w:rsid w:val="00AC1051"/>
    <w:rsid w:val="00AC10BD"/>
    <w:rsid w:val="00AC10E0"/>
    <w:rsid w:val="00AC1661"/>
    <w:rsid w:val="00AC182C"/>
    <w:rsid w:val="00AC192F"/>
    <w:rsid w:val="00AC1B11"/>
    <w:rsid w:val="00AC1B56"/>
    <w:rsid w:val="00AC1BE5"/>
    <w:rsid w:val="00AC1DAB"/>
    <w:rsid w:val="00AC2174"/>
    <w:rsid w:val="00AC236D"/>
    <w:rsid w:val="00AC254D"/>
    <w:rsid w:val="00AC261F"/>
    <w:rsid w:val="00AC2A21"/>
    <w:rsid w:val="00AC2C57"/>
    <w:rsid w:val="00AC2C8B"/>
    <w:rsid w:val="00AC2CA9"/>
    <w:rsid w:val="00AC2F44"/>
    <w:rsid w:val="00AC32D1"/>
    <w:rsid w:val="00AC33D5"/>
    <w:rsid w:val="00AC33FD"/>
    <w:rsid w:val="00AC342F"/>
    <w:rsid w:val="00AC35D4"/>
    <w:rsid w:val="00AC37BB"/>
    <w:rsid w:val="00AC37E4"/>
    <w:rsid w:val="00AC37EA"/>
    <w:rsid w:val="00AC38F7"/>
    <w:rsid w:val="00AC395B"/>
    <w:rsid w:val="00AC3A4C"/>
    <w:rsid w:val="00AC3BA9"/>
    <w:rsid w:val="00AC3F5D"/>
    <w:rsid w:val="00AC3FC6"/>
    <w:rsid w:val="00AC40ED"/>
    <w:rsid w:val="00AC4250"/>
    <w:rsid w:val="00AC4294"/>
    <w:rsid w:val="00AC44E7"/>
    <w:rsid w:val="00AC460A"/>
    <w:rsid w:val="00AC4701"/>
    <w:rsid w:val="00AC496E"/>
    <w:rsid w:val="00AC4975"/>
    <w:rsid w:val="00AC499E"/>
    <w:rsid w:val="00AC4ADC"/>
    <w:rsid w:val="00AC4B48"/>
    <w:rsid w:val="00AC4EBF"/>
    <w:rsid w:val="00AC4EE5"/>
    <w:rsid w:val="00AC51C8"/>
    <w:rsid w:val="00AC54B9"/>
    <w:rsid w:val="00AC5566"/>
    <w:rsid w:val="00AC5573"/>
    <w:rsid w:val="00AC580A"/>
    <w:rsid w:val="00AC588C"/>
    <w:rsid w:val="00AC59D7"/>
    <w:rsid w:val="00AC5CFB"/>
    <w:rsid w:val="00AC5D10"/>
    <w:rsid w:val="00AC5D80"/>
    <w:rsid w:val="00AC60A6"/>
    <w:rsid w:val="00AC6111"/>
    <w:rsid w:val="00AC6171"/>
    <w:rsid w:val="00AC65C6"/>
    <w:rsid w:val="00AC6619"/>
    <w:rsid w:val="00AC6628"/>
    <w:rsid w:val="00AC677A"/>
    <w:rsid w:val="00AC6904"/>
    <w:rsid w:val="00AC691A"/>
    <w:rsid w:val="00AC6948"/>
    <w:rsid w:val="00AC694D"/>
    <w:rsid w:val="00AC69C3"/>
    <w:rsid w:val="00AC6A1B"/>
    <w:rsid w:val="00AC6C20"/>
    <w:rsid w:val="00AC6E1A"/>
    <w:rsid w:val="00AC6FFF"/>
    <w:rsid w:val="00AC703D"/>
    <w:rsid w:val="00AC7087"/>
    <w:rsid w:val="00AC7215"/>
    <w:rsid w:val="00AC7401"/>
    <w:rsid w:val="00AC7446"/>
    <w:rsid w:val="00AC7471"/>
    <w:rsid w:val="00AC755F"/>
    <w:rsid w:val="00AC76DE"/>
    <w:rsid w:val="00AC7859"/>
    <w:rsid w:val="00AC78B3"/>
    <w:rsid w:val="00AC7940"/>
    <w:rsid w:val="00AC79AB"/>
    <w:rsid w:val="00AC79C1"/>
    <w:rsid w:val="00AC79DB"/>
    <w:rsid w:val="00AC7A62"/>
    <w:rsid w:val="00AC7AD2"/>
    <w:rsid w:val="00AC7BE3"/>
    <w:rsid w:val="00AC7DE1"/>
    <w:rsid w:val="00AC7E32"/>
    <w:rsid w:val="00AC7F0C"/>
    <w:rsid w:val="00AD00F3"/>
    <w:rsid w:val="00AD01EB"/>
    <w:rsid w:val="00AD0264"/>
    <w:rsid w:val="00AD04DB"/>
    <w:rsid w:val="00AD05C4"/>
    <w:rsid w:val="00AD0612"/>
    <w:rsid w:val="00AD065F"/>
    <w:rsid w:val="00AD0ACD"/>
    <w:rsid w:val="00AD0D4B"/>
    <w:rsid w:val="00AD0FDA"/>
    <w:rsid w:val="00AD15F9"/>
    <w:rsid w:val="00AD1603"/>
    <w:rsid w:val="00AD1714"/>
    <w:rsid w:val="00AD1D45"/>
    <w:rsid w:val="00AD1E7B"/>
    <w:rsid w:val="00AD204A"/>
    <w:rsid w:val="00AD205C"/>
    <w:rsid w:val="00AD20F1"/>
    <w:rsid w:val="00AD23E6"/>
    <w:rsid w:val="00AD260F"/>
    <w:rsid w:val="00AD2640"/>
    <w:rsid w:val="00AD2691"/>
    <w:rsid w:val="00AD2A98"/>
    <w:rsid w:val="00AD2B30"/>
    <w:rsid w:val="00AD2EA0"/>
    <w:rsid w:val="00AD2F93"/>
    <w:rsid w:val="00AD3059"/>
    <w:rsid w:val="00AD31EC"/>
    <w:rsid w:val="00AD379D"/>
    <w:rsid w:val="00AD37B0"/>
    <w:rsid w:val="00AD3A41"/>
    <w:rsid w:val="00AD3D89"/>
    <w:rsid w:val="00AD3F13"/>
    <w:rsid w:val="00AD400E"/>
    <w:rsid w:val="00AD41EA"/>
    <w:rsid w:val="00AD431D"/>
    <w:rsid w:val="00AD47F0"/>
    <w:rsid w:val="00AD4817"/>
    <w:rsid w:val="00AD495E"/>
    <w:rsid w:val="00AD4969"/>
    <w:rsid w:val="00AD4B7B"/>
    <w:rsid w:val="00AD4C7E"/>
    <w:rsid w:val="00AD4E2B"/>
    <w:rsid w:val="00AD4F61"/>
    <w:rsid w:val="00AD5120"/>
    <w:rsid w:val="00AD5165"/>
    <w:rsid w:val="00AD5445"/>
    <w:rsid w:val="00AD55F0"/>
    <w:rsid w:val="00AD562D"/>
    <w:rsid w:val="00AD5668"/>
    <w:rsid w:val="00AD585E"/>
    <w:rsid w:val="00AD5B01"/>
    <w:rsid w:val="00AD5B63"/>
    <w:rsid w:val="00AD5BE0"/>
    <w:rsid w:val="00AD5C18"/>
    <w:rsid w:val="00AD5F46"/>
    <w:rsid w:val="00AD5FC9"/>
    <w:rsid w:val="00AD611C"/>
    <w:rsid w:val="00AD625A"/>
    <w:rsid w:val="00AD6348"/>
    <w:rsid w:val="00AD6574"/>
    <w:rsid w:val="00AD6753"/>
    <w:rsid w:val="00AD683F"/>
    <w:rsid w:val="00AD6865"/>
    <w:rsid w:val="00AD6927"/>
    <w:rsid w:val="00AD6945"/>
    <w:rsid w:val="00AD6A05"/>
    <w:rsid w:val="00AD6A95"/>
    <w:rsid w:val="00AD6C7B"/>
    <w:rsid w:val="00AD6D7A"/>
    <w:rsid w:val="00AD6DCF"/>
    <w:rsid w:val="00AD6F4E"/>
    <w:rsid w:val="00AD70AB"/>
    <w:rsid w:val="00AD70C1"/>
    <w:rsid w:val="00AD70DB"/>
    <w:rsid w:val="00AD70F3"/>
    <w:rsid w:val="00AD71B6"/>
    <w:rsid w:val="00AD71F0"/>
    <w:rsid w:val="00AD71F4"/>
    <w:rsid w:val="00AD735F"/>
    <w:rsid w:val="00AD73C4"/>
    <w:rsid w:val="00AD7502"/>
    <w:rsid w:val="00AD761B"/>
    <w:rsid w:val="00AD76FC"/>
    <w:rsid w:val="00AD77A8"/>
    <w:rsid w:val="00AD77E2"/>
    <w:rsid w:val="00AD78BA"/>
    <w:rsid w:val="00AD7BBA"/>
    <w:rsid w:val="00AD7BEC"/>
    <w:rsid w:val="00AD7BF7"/>
    <w:rsid w:val="00AD7E43"/>
    <w:rsid w:val="00AD7FDD"/>
    <w:rsid w:val="00AE002F"/>
    <w:rsid w:val="00AE01EE"/>
    <w:rsid w:val="00AE02D9"/>
    <w:rsid w:val="00AE0355"/>
    <w:rsid w:val="00AE04D7"/>
    <w:rsid w:val="00AE0528"/>
    <w:rsid w:val="00AE055D"/>
    <w:rsid w:val="00AE05D1"/>
    <w:rsid w:val="00AE07CF"/>
    <w:rsid w:val="00AE0891"/>
    <w:rsid w:val="00AE09A0"/>
    <w:rsid w:val="00AE09C0"/>
    <w:rsid w:val="00AE0A76"/>
    <w:rsid w:val="00AE0AEE"/>
    <w:rsid w:val="00AE0B3B"/>
    <w:rsid w:val="00AE0C4F"/>
    <w:rsid w:val="00AE1474"/>
    <w:rsid w:val="00AE15CA"/>
    <w:rsid w:val="00AE17B3"/>
    <w:rsid w:val="00AE180D"/>
    <w:rsid w:val="00AE199E"/>
    <w:rsid w:val="00AE19E9"/>
    <w:rsid w:val="00AE1B05"/>
    <w:rsid w:val="00AE1D62"/>
    <w:rsid w:val="00AE216E"/>
    <w:rsid w:val="00AE21A7"/>
    <w:rsid w:val="00AE2230"/>
    <w:rsid w:val="00AE2270"/>
    <w:rsid w:val="00AE22F1"/>
    <w:rsid w:val="00AE23F2"/>
    <w:rsid w:val="00AE251D"/>
    <w:rsid w:val="00AE25F5"/>
    <w:rsid w:val="00AE2886"/>
    <w:rsid w:val="00AE2904"/>
    <w:rsid w:val="00AE2B4B"/>
    <w:rsid w:val="00AE2C77"/>
    <w:rsid w:val="00AE2C7E"/>
    <w:rsid w:val="00AE2DC8"/>
    <w:rsid w:val="00AE2EEB"/>
    <w:rsid w:val="00AE2F5F"/>
    <w:rsid w:val="00AE2F86"/>
    <w:rsid w:val="00AE346E"/>
    <w:rsid w:val="00AE3578"/>
    <w:rsid w:val="00AE370B"/>
    <w:rsid w:val="00AE3797"/>
    <w:rsid w:val="00AE3C72"/>
    <w:rsid w:val="00AE3CC4"/>
    <w:rsid w:val="00AE3D50"/>
    <w:rsid w:val="00AE3D9C"/>
    <w:rsid w:val="00AE3E72"/>
    <w:rsid w:val="00AE40A8"/>
    <w:rsid w:val="00AE41DD"/>
    <w:rsid w:val="00AE4250"/>
    <w:rsid w:val="00AE445E"/>
    <w:rsid w:val="00AE46A2"/>
    <w:rsid w:val="00AE484E"/>
    <w:rsid w:val="00AE4A01"/>
    <w:rsid w:val="00AE4DC6"/>
    <w:rsid w:val="00AE4E04"/>
    <w:rsid w:val="00AE4E6E"/>
    <w:rsid w:val="00AE4F7A"/>
    <w:rsid w:val="00AE52AE"/>
    <w:rsid w:val="00AE5384"/>
    <w:rsid w:val="00AE542F"/>
    <w:rsid w:val="00AE5433"/>
    <w:rsid w:val="00AE5670"/>
    <w:rsid w:val="00AE5688"/>
    <w:rsid w:val="00AE5777"/>
    <w:rsid w:val="00AE5828"/>
    <w:rsid w:val="00AE5849"/>
    <w:rsid w:val="00AE596A"/>
    <w:rsid w:val="00AE59CD"/>
    <w:rsid w:val="00AE5BD9"/>
    <w:rsid w:val="00AE5CC2"/>
    <w:rsid w:val="00AE5F54"/>
    <w:rsid w:val="00AE5FC4"/>
    <w:rsid w:val="00AE6029"/>
    <w:rsid w:val="00AE607E"/>
    <w:rsid w:val="00AE6201"/>
    <w:rsid w:val="00AE622E"/>
    <w:rsid w:val="00AE6301"/>
    <w:rsid w:val="00AE63C1"/>
    <w:rsid w:val="00AE661D"/>
    <w:rsid w:val="00AE6655"/>
    <w:rsid w:val="00AE670C"/>
    <w:rsid w:val="00AE685A"/>
    <w:rsid w:val="00AE6B9C"/>
    <w:rsid w:val="00AE6BA9"/>
    <w:rsid w:val="00AE6C3C"/>
    <w:rsid w:val="00AE70F0"/>
    <w:rsid w:val="00AE719C"/>
    <w:rsid w:val="00AE72A2"/>
    <w:rsid w:val="00AE74AE"/>
    <w:rsid w:val="00AE75AD"/>
    <w:rsid w:val="00AE770A"/>
    <w:rsid w:val="00AE7755"/>
    <w:rsid w:val="00AE781D"/>
    <w:rsid w:val="00AE7852"/>
    <w:rsid w:val="00AE7943"/>
    <w:rsid w:val="00AE795B"/>
    <w:rsid w:val="00AE79A4"/>
    <w:rsid w:val="00AE7E50"/>
    <w:rsid w:val="00AF0054"/>
    <w:rsid w:val="00AF00D0"/>
    <w:rsid w:val="00AF012B"/>
    <w:rsid w:val="00AF0506"/>
    <w:rsid w:val="00AF064D"/>
    <w:rsid w:val="00AF07A5"/>
    <w:rsid w:val="00AF0859"/>
    <w:rsid w:val="00AF0873"/>
    <w:rsid w:val="00AF0957"/>
    <w:rsid w:val="00AF09C0"/>
    <w:rsid w:val="00AF0C26"/>
    <w:rsid w:val="00AF0F48"/>
    <w:rsid w:val="00AF12B7"/>
    <w:rsid w:val="00AF1327"/>
    <w:rsid w:val="00AF14F1"/>
    <w:rsid w:val="00AF15AA"/>
    <w:rsid w:val="00AF16F6"/>
    <w:rsid w:val="00AF17F0"/>
    <w:rsid w:val="00AF196C"/>
    <w:rsid w:val="00AF1A1A"/>
    <w:rsid w:val="00AF1C64"/>
    <w:rsid w:val="00AF1C66"/>
    <w:rsid w:val="00AF1F73"/>
    <w:rsid w:val="00AF1F83"/>
    <w:rsid w:val="00AF2174"/>
    <w:rsid w:val="00AF225A"/>
    <w:rsid w:val="00AF2465"/>
    <w:rsid w:val="00AF24AA"/>
    <w:rsid w:val="00AF26CB"/>
    <w:rsid w:val="00AF2D4F"/>
    <w:rsid w:val="00AF2F48"/>
    <w:rsid w:val="00AF2F86"/>
    <w:rsid w:val="00AF3477"/>
    <w:rsid w:val="00AF3653"/>
    <w:rsid w:val="00AF3677"/>
    <w:rsid w:val="00AF39EA"/>
    <w:rsid w:val="00AF3A44"/>
    <w:rsid w:val="00AF3AAD"/>
    <w:rsid w:val="00AF3ADD"/>
    <w:rsid w:val="00AF3C9B"/>
    <w:rsid w:val="00AF3DDF"/>
    <w:rsid w:val="00AF3DFE"/>
    <w:rsid w:val="00AF3ECE"/>
    <w:rsid w:val="00AF426D"/>
    <w:rsid w:val="00AF4388"/>
    <w:rsid w:val="00AF4700"/>
    <w:rsid w:val="00AF475B"/>
    <w:rsid w:val="00AF47EE"/>
    <w:rsid w:val="00AF4ADA"/>
    <w:rsid w:val="00AF4BED"/>
    <w:rsid w:val="00AF4F3E"/>
    <w:rsid w:val="00AF4F3F"/>
    <w:rsid w:val="00AF511C"/>
    <w:rsid w:val="00AF51EA"/>
    <w:rsid w:val="00AF52CA"/>
    <w:rsid w:val="00AF54D3"/>
    <w:rsid w:val="00AF5501"/>
    <w:rsid w:val="00AF5640"/>
    <w:rsid w:val="00AF5834"/>
    <w:rsid w:val="00AF5838"/>
    <w:rsid w:val="00AF5932"/>
    <w:rsid w:val="00AF5A4E"/>
    <w:rsid w:val="00AF5C62"/>
    <w:rsid w:val="00AF5D6F"/>
    <w:rsid w:val="00AF5D9E"/>
    <w:rsid w:val="00AF5F75"/>
    <w:rsid w:val="00AF6073"/>
    <w:rsid w:val="00AF64BA"/>
    <w:rsid w:val="00AF65FA"/>
    <w:rsid w:val="00AF698C"/>
    <w:rsid w:val="00AF6A06"/>
    <w:rsid w:val="00AF6B3C"/>
    <w:rsid w:val="00AF6DB2"/>
    <w:rsid w:val="00AF6DB4"/>
    <w:rsid w:val="00AF6F81"/>
    <w:rsid w:val="00AF71C2"/>
    <w:rsid w:val="00AF727A"/>
    <w:rsid w:val="00AF75F9"/>
    <w:rsid w:val="00AF77B8"/>
    <w:rsid w:val="00AF7903"/>
    <w:rsid w:val="00AF79EA"/>
    <w:rsid w:val="00AF79FD"/>
    <w:rsid w:val="00AF7A8E"/>
    <w:rsid w:val="00AF7AC5"/>
    <w:rsid w:val="00AF7CBD"/>
    <w:rsid w:val="00B000DC"/>
    <w:rsid w:val="00B00317"/>
    <w:rsid w:val="00B0033F"/>
    <w:rsid w:val="00B00344"/>
    <w:rsid w:val="00B004EE"/>
    <w:rsid w:val="00B00601"/>
    <w:rsid w:val="00B0073F"/>
    <w:rsid w:val="00B00931"/>
    <w:rsid w:val="00B0094E"/>
    <w:rsid w:val="00B009B0"/>
    <w:rsid w:val="00B00C2B"/>
    <w:rsid w:val="00B00FA4"/>
    <w:rsid w:val="00B01081"/>
    <w:rsid w:val="00B013EB"/>
    <w:rsid w:val="00B01405"/>
    <w:rsid w:val="00B01449"/>
    <w:rsid w:val="00B015B7"/>
    <w:rsid w:val="00B01649"/>
    <w:rsid w:val="00B018A9"/>
    <w:rsid w:val="00B01952"/>
    <w:rsid w:val="00B01973"/>
    <w:rsid w:val="00B01A30"/>
    <w:rsid w:val="00B020EF"/>
    <w:rsid w:val="00B02297"/>
    <w:rsid w:val="00B022FC"/>
    <w:rsid w:val="00B0237C"/>
    <w:rsid w:val="00B023F1"/>
    <w:rsid w:val="00B024FE"/>
    <w:rsid w:val="00B026B3"/>
    <w:rsid w:val="00B0277F"/>
    <w:rsid w:val="00B0294E"/>
    <w:rsid w:val="00B02D9D"/>
    <w:rsid w:val="00B02DE6"/>
    <w:rsid w:val="00B02F36"/>
    <w:rsid w:val="00B03006"/>
    <w:rsid w:val="00B03058"/>
    <w:rsid w:val="00B030E0"/>
    <w:rsid w:val="00B0316B"/>
    <w:rsid w:val="00B03211"/>
    <w:rsid w:val="00B032A7"/>
    <w:rsid w:val="00B03504"/>
    <w:rsid w:val="00B03862"/>
    <w:rsid w:val="00B038AB"/>
    <w:rsid w:val="00B039CC"/>
    <w:rsid w:val="00B03CAC"/>
    <w:rsid w:val="00B03CC6"/>
    <w:rsid w:val="00B03E06"/>
    <w:rsid w:val="00B03E5B"/>
    <w:rsid w:val="00B03EA7"/>
    <w:rsid w:val="00B03EC3"/>
    <w:rsid w:val="00B03ECE"/>
    <w:rsid w:val="00B0455E"/>
    <w:rsid w:val="00B045AA"/>
    <w:rsid w:val="00B046A6"/>
    <w:rsid w:val="00B04755"/>
    <w:rsid w:val="00B0476B"/>
    <w:rsid w:val="00B04808"/>
    <w:rsid w:val="00B048B7"/>
    <w:rsid w:val="00B04CB9"/>
    <w:rsid w:val="00B04D1A"/>
    <w:rsid w:val="00B04DE1"/>
    <w:rsid w:val="00B04FE1"/>
    <w:rsid w:val="00B05307"/>
    <w:rsid w:val="00B05314"/>
    <w:rsid w:val="00B053E6"/>
    <w:rsid w:val="00B053F2"/>
    <w:rsid w:val="00B0548C"/>
    <w:rsid w:val="00B054D3"/>
    <w:rsid w:val="00B05564"/>
    <w:rsid w:val="00B0566B"/>
    <w:rsid w:val="00B0577C"/>
    <w:rsid w:val="00B059D3"/>
    <w:rsid w:val="00B05ADD"/>
    <w:rsid w:val="00B05C26"/>
    <w:rsid w:val="00B05CE7"/>
    <w:rsid w:val="00B05DDC"/>
    <w:rsid w:val="00B06241"/>
    <w:rsid w:val="00B06306"/>
    <w:rsid w:val="00B0642B"/>
    <w:rsid w:val="00B066CC"/>
    <w:rsid w:val="00B06749"/>
    <w:rsid w:val="00B0679B"/>
    <w:rsid w:val="00B067C1"/>
    <w:rsid w:val="00B068D4"/>
    <w:rsid w:val="00B068EB"/>
    <w:rsid w:val="00B06918"/>
    <w:rsid w:val="00B06939"/>
    <w:rsid w:val="00B069EB"/>
    <w:rsid w:val="00B06D18"/>
    <w:rsid w:val="00B06D4A"/>
    <w:rsid w:val="00B0715D"/>
    <w:rsid w:val="00B071E3"/>
    <w:rsid w:val="00B072E2"/>
    <w:rsid w:val="00B07340"/>
    <w:rsid w:val="00B074D4"/>
    <w:rsid w:val="00B076FE"/>
    <w:rsid w:val="00B07B97"/>
    <w:rsid w:val="00B07DA1"/>
    <w:rsid w:val="00B07F71"/>
    <w:rsid w:val="00B1015F"/>
    <w:rsid w:val="00B10356"/>
    <w:rsid w:val="00B10451"/>
    <w:rsid w:val="00B1047A"/>
    <w:rsid w:val="00B104AE"/>
    <w:rsid w:val="00B10674"/>
    <w:rsid w:val="00B106A9"/>
    <w:rsid w:val="00B10BA5"/>
    <w:rsid w:val="00B10C28"/>
    <w:rsid w:val="00B10D4A"/>
    <w:rsid w:val="00B10EF6"/>
    <w:rsid w:val="00B10FD8"/>
    <w:rsid w:val="00B10FF2"/>
    <w:rsid w:val="00B10FFA"/>
    <w:rsid w:val="00B11042"/>
    <w:rsid w:val="00B110E6"/>
    <w:rsid w:val="00B1114A"/>
    <w:rsid w:val="00B112B6"/>
    <w:rsid w:val="00B113C5"/>
    <w:rsid w:val="00B116DD"/>
    <w:rsid w:val="00B11787"/>
    <w:rsid w:val="00B117C3"/>
    <w:rsid w:val="00B1182A"/>
    <w:rsid w:val="00B1196E"/>
    <w:rsid w:val="00B11A69"/>
    <w:rsid w:val="00B11D08"/>
    <w:rsid w:val="00B12046"/>
    <w:rsid w:val="00B12198"/>
    <w:rsid w:val="00B121E8"/>
    <w:rsid w:val="00B12689"/>
    <w:rsid w:val="00B128D1"/>
    <w:rsid w:val="00B128E8"/>
    <w:rsid w:val="00B12999"/>
    <w:rsid w:val="00B12ABA"/>
    <w:rsid w:val="00B12AD9"/>
    <w:rsid w:val="00B12D47"/>
    <w:rsid w:val="00B12DBB"/>
    <w:rsid w:val="00B12E41"/>
    <w:rsid w:val="00B12F4B"/>
    <w:rsid w:val="00B12F4D"/>
    <w:rsid w:val="00B12F90"/>
    <w:rsid w:val="00B1315C"/>
    <w:rsid w:val="00B13162"/>
    <w:rsid w:val="00B1316D"/>
    <w:rsid w:val="00B13185"/>
    <w:rsid w:val="00B131CC"/>
    <w:rsid w:val="00B13310"/>
    <w:rsid w:val="00B1341E"/>
    <w:rsid w:val="00B134B2"/>
    <w:rsid w:val="00B1355E"/>
    <w:rsid w:val="00B135B5"/>
    <w:rsid w:val="00B136AE"/>
    <w:rsid w:val="00B136EE"/>
    <w:rsid w:val="00B1390E"/>
    <w:rsid w:val="00B13A52"/>
    <w:rsid w:val="00B13C04"/>
    <w:rsid w:val="00B13CA9"/>
    <w:rsid w:val="00B13F57"/>
    <w:rsid w:val="00B142DB"/>
    <w:rsid w:val="00B14483"/>
    <w:rsid w:val="00B146D0"/>
    <w:rsid w:val="00B146F4"/>
    <w:rsid w:val="00B14C5D"/>
    <w:rsid w:val="00B14CC3"/>
    <w:rsid w:val="00B14CDB"/>
    <w:rsid w:val="00B14D84"/>
    <w:rsid w:val="00B14E11"/>
    <w:rsid w:val="00B14E27"/>
    <w:rsid w:val="00B1506A"/>
    <w:rsid w:val="00B15099"/>
    <w:rsid w:val="00B150D2"/>
    <w:rsid w:val="00B150DD"/>
    <w:rsid w:val="00B15323"/>
    <w:rsid w:val="00B154E6"/>
    <w:rsid w:val="00B15534"/>
    <w:rsid w:val="00B15585"/>
    <w:rsid w:val="00B155E9"/>
    <w:rsid w:val="00B159FF"/>
    <w:rsid w:val="00B15AFC"/>
    <w:rsid w:val="00B15C56"/>
    <w:rsid w:val="00B15CA2"/>
    <w:rsid w:val="00B1611A"/>
    <w:rsid w:val="00B161F9"/>
    <w:rsid w:val="00B1620D"/>
    <w:rsid w:val="00B16495"/>
    <w:rsid w:val="00B165EF"/>
    <w:rsid w:val="00B166C9"/>
    <w:rsid w:val="00B166FE"/>
    <w:rsid w:val="00B167B5"/>
    <w:rsid w:val="00B16847"/>
    <w:rsid w:val="00B16BDB"/>
    <w:rsid w:val="00B16F12"/>
    <w:rsid w:val="00B16FC0"/>
    <w:rsid w:val="00B17010"/>
    <w:rsid w:val="00B17017"/>
    <w:rsid w:val="00B1708A"/>
    <w:rsid w:val="00B171C2"/>
    <w:rsid w:val="00B17251"/>
    <w:rsid w:val="00B1729F"/>
    <w:rsid w:val="00B173C9"/>
    <w:rsid w:val="00B17412"/>
    <w:rsid w:val="00B175BD"/>
    <w:rsid w:val="00B17828"/>
    <w:rsid w:val="00B178D1"/>
    <w:rsid w:val="00B1793D"/>
    <w:rsid w:val="00B17A3E"/>
    <w:rsid w:val="00B17B0C"/>
    <w:rsid w:val="00B17B5E"/>
    <w:rsid w:val="00B17BCB"/>
    <w:rsid w:val="00B17C98"/>
    <w:rsid w:val="00B2005E"/>
    <w:rsid w:val="00B20204"/>
    <w:rsid w:val="00B2022E"/>
    <w:rsid w:val="00B20343"/>
    <w:rsid w:val="00B203B9"/>
    <w:rsid w:val="00B20556"/>
    <w:rsid w:val="00B2097D"/>
    <w:rsid w:val="00B20BBA"/>
    <w:rsid w:val="00B20CED"/>
    <w:rsid w:val="00B20D21"/>
    <w:rsid w:val="00B20E01"/>
    <w:rsid w:val="00B20FEB"/>
    <w:rsid w:val="00B211AC"/>
    <w:rsid w:val="00B211AD"/>
    <w:rsid w:val="00B21540"/>
    <w:rsid w:val="00B215AB"/>
    <w:rsid w:val="00B216EB"/>
    <w:rsid w:val="00B2195C"/>
    <w:rsid w:val="00B219BD"/>
    <w:rsid w:val="00B21AB0"/>
    <w:rsid w:val="00B21ACB"/>
    <w:rsid w:val="00B21D0B"/>
    <w:rsid w:val="00B21E42"/>
    <w:rsid w:val="00B21F06"/>
    <w:rsid w:val="00B21FE0"/>
    <w:rsid w:val="00B2208D"/>
    <w:rsid w:val="00B2227A"/>
    <w:rsid w:val="00B222A7"/>
    <w:rsid w:val="00B2246E"/>
    <w:rsid w:val="00B22484"/>
    <w:rsid w:val="00B224BF"/>
    <w:rsid w:val="00B22695"/>
    <w:rsid w:val="00B22BA2"/>
    <w:rsid w:val="00B22C09"/>
    <w:rsid w:val="00B22CC0"/>
    <w:rsid w:val="00B23267"/>
    <w:rsid w:val="00B23659"/>
    <w:rsid w:val="00B23B20"/>
    <w:rsid w:val="00B23C2E"/>
    <w:rsid w:val="00B23C9D"/>
    <w:rsid w:val="00B23E9A"/>
    <w:rsid w:val="00B23FDD"/>
    <w:rsid w:val="00B2406F"/>
    <w:rsid w:val="00B241BE"/>
    <w:rsid w:val="00B242A1"/>
    <w:rsid w:val="00B24374"/>
    <w:rsid w:val="00B243DC"/>
    <w:rsid w:val="00B24541"/>
    <w:rsid w:val="00B246CB"/>
    <w:rsid w:val="00B24721"/>
    <w:rsid w:val="00B247CA"/>
    <w:rsid w:val="00B24C02"/>
    <w:rsid w:val="00B24E6B"/>
    <w:rsid w:val="00B24E7D"/>
    <w:rsid w:val="00B24E97"/>
    <w:rsid w:val="00B24EBE"/>
    <w:rsid w:val="00B2507A"/>
    <w:rsid w:val="00B2521C"/>
    <w:rsid w:val="00B25301"/>
    <w:rsid w:val="00B253C0"/>
    <w:rsid w:val="00B25407"/>
    <w:rsid w:val="00B25426"/>
    <w:rsid w:val="00B25461"/>
    <w:rsid w:val="00B25488"/>
    <w:rsid w:val="00B254DA"/>
    <w:rsid w:val="00B25541"/>
    <w:rsid w:val="00B255A5"/>
    <w:rsid w:val="00B255FF"/>
    <w:rsid w:val="00B2577B"/>
    <w:rsid w:val="00B257B9"/>
    <w:rsid w:val="00B25930"/>
    <w:rsid w:val="00B25BD1"/>
    <w:rsid w:val="00B25C1C"/>
    <w:rsid w:val="00B25F89"/>
    <w:rsid w:val="00B26233"/>
    <w:rsid w:val="00B262C0"/>
    <w:rsid w:val="00B262F0"/>
    <w:rsid w:val="00B262FD"/>
    <w:rsid w:val="00B26407"/>
    <w:rsid w:val="00B265AC"/>
    <w:rsid w:val="00B265D1"/>
    <w:rsid w:val="00B267BC"/>
    <w:rsid w:val="00B26A6B"/>
    <w:rsid w:val="00B26BB0"/>
    <w:rsid w:val="00B26C02"/>
    <w:rsid w:val="00B26C68"/>
    <w:rsid w:val="00B27025"/>
    <w:rsid w:val="00B270C0"/>
    <w:rsid w:val="00B271E3"/>
    <w:rsid w:val="00B271E8"/>
    <w:rsid w:val="00B27298"/>
    <w:rsid w:val="00B272C2"/>
    <w:rsid w:val="00B2737E"/>
    <w:rsid w:val="00B27432"/>
    <w:rsid w:val="00B275BE"/>
    <w:rsid w:val="00B2775A"/>
    <w:rsid w:val="00B2786B"/>
    <w:rsid w:val="00B278B7"/>
    <w:rsid w:val="00B2799F"/>
    <w:rsid w:val="00B30078"/>
    <w:rsid w:val="00B305E5"/>
    <w:rsid w:val="00B30822"/>
    <w:rsid w:val="00B30919"/>
    <w:rsid w:val="00B309A7"/>
    <w:rsid w:val="00B30C61"/>
    <w:rsid w:val="00B30CBB"/>
    <w:rsid w:val="00B30FA4"/>
    <w:rsid w:val="00B311F0"/>
    <w:rsid w:val="00B311FA"/>
    <w:rsid w:val="00B31250"/>
    <w:rsid w:val="00B312A0"/>
    <w:rsid w:val="00B31855"/>
    <w:rsid w:val="00B319EA"/>
    <w:rsid w:val="00B31A1E"/>
    <w:rsid w:val="00B31C6A"/>
    <w:rsid w:val="00B31E06"/>
    <w:rsid w:val="00B31F99"/>
    <w:rsid w:val="00B32112"/>
    <w:rsid w:val="00B32174"/>
    <w:rsid w:val="00B321AE"/>
    <w:rsid w:val="00B322EB"/>
    <w:rsid w:val="00B3245D"/>
    <w:rsid w:val="00B327EB"/>
    <w:rsid w:val="00B327F7"/>
    <w:rsid w:val="00B32866"/>
    <w:rsid w:val="00B32928"/>
    <w:rsid w:val="00B32A07"/>
    <w:rsid w:val="00B32A5D"/>
    <w:rsid w:val="00B32B9F"/>
    <w:rsid w:val="00B3308C"/>
    <w:rsid w:val="00B33302"/>
    <w:rsid w:val="00B33475"/>
    <w:rsid w:val="00B33A96"/>
    <w:rsid w:val="00B33AAB"/>
    <w:rsid w:val="00B33C74"/>
    <w:rsid w:val="00B33CE9"/>
    <w:rsid w:val="00B340AA"/>
    <w:rsid w:val="00B340ED"/>
    <w:rsid w:val="00B34241"/>
    <w:rsid w:val="00B342F4"/>
    <w:rsid w:val="00B3431C"/>
    <w:rsid w:val="00B3433A"/>
    <w:rsid w:val="00B343AF"/>
    <w:rsid w:val="00B343D2"/>
    <w:rsid w:val="00B34405"/>
    <w:rsid w:val="00B34701"/>
    <w:rsid w:val="00B34821"/>
    <w:rsid w:val="00B349A2"/>
    <w:rsid w:val="00B349AD"/>
    <w:rsid w:val="00B34A88"/>
    <w:rsid w:val="00B34AE9"/>
    <w:rsid w:val="00B34E2B"/>
    <w:rsid w:val="00B34E72"/>
    <w:rsid w:val="00B34E9C"/>
    <w:rsid w:val="00B35142"/>
    <w:rsid w:val="00B35198"/>
    <w:rsid w:val="00B354B1"/>
    <w:rsid w:val="00B35936"/>
    <w:rsid w:val="00B35AA5"/>
    <w:rsid w:val="00B35B20"/>
    <w:rsid w:val="00B35D92"/>
    <w:rsid w:val="00B35F03"/>
    <w:rsid w:val="00B35FC1"/>
    <w:rsid w:val="00B362AB"/>
    <w:rsid w:val="00B36436"/>
    <w:rsid w:val="00B36607"/>
    <w:rsid w:val="00B36616"/>
    <w:rsid w:val="00B3661A"/>
    <w:rsid w:val="00B36637"/>
    <w:rsid w:val="00B3664F"/>
    <w:rsid w:val="00B366B6"/>
    <w:rsid w:val="00B36747"/>
    <w:rsid w:val="00B36786"/>
    <w:rsid w:val="00B367F3"/>
    <w:rsid w:val="00B36803"/>
    <w:rsid w:val="00B36909"/>
    <w:rsid w:val="00B36984"/>
    <w:rsid w:val="00B36A44"/>
    <w:rsid w:val="00B36BE9"/>
    <w:rsid w:val="00B36F6E"/>
    <w:rsid w:val="00B37038"/>
    <w:rsid w:val="00B370F3"/>
    <w:rsid w:val="00B371BD"/>
    <w:rsid w:val="00B371F1"/>
    <w:rsid w:val="00B37328"/>
    <w:rsid w:val="00B377A6"/>
    <w:rsid w:val="00B377DA"/>
    <w:rsid w:val="00B3785D"/>
    <w:rsid w:val="00B37887"/>
    <w:rsid w:val="00B379BC"/>
    <w:rsid w:val="00B379E9"/>
    <w:rsid w:val="00B37C7C"/>
    <w:rsid w:val="00B37CBF"/>
    <w:rsid w:val="00B37CDC"/>
    <w:rsid w:val="00B37F6E"/>
    <w:rsid w:val="00B40010"/>
    <w:rsid w:val="00B4014D"/>
    <w:rsid w:val="00B4017C"/>
    <w:rsid w:val="00B40521"/>
    <w:rsid w:val="00B406AA"/>
    <w:rsid w:val="00B406FD"/>
    <w:rsid w:val="00B40719"/>
    <w:rsid w:val="00B408C8"/>
    <w:rsid w:val="00B4091B"/>
    <w:rsid w:val="00B40932"/>
    <w:rsid w:val="00B40A7C"/>
    <w:rsid w:val="00B40C7A"/>
    <w:rsid w:val="00B40CB3"/>
    <w:rsid w:val="00B40D51"/>
    <w:rsid w:val="00B40DF7"/>
    <w:rsid w:val="00B41186"/>
    <w:rsid w:val="00B4118C"/>
    <w:rsid w:val="00B41265"/>
    <w:rsid w:val="00B41276"/>
    <w:rsid w:val="00B417D9"/>
    <w:rsid w:val="00B41802"/>
    <w:rsid w:val="00B418A0"/>
    <w:rsid w:val="00B41B0E"/>
    <w:rsid w:val="00B41B93"/>
    <w:rsid w:val="00B41D94"/>
    <w:rsid w:val="00B41E34"/>
    <w:rsid w:val="00B41E59"/>
    <w:rsid w:val="00B41EE3"/>
    <w:rsid w:val="00B41F73"/>
    <w:rsid w:val="00B41FEB"/>
    <w:rsid w:val="00B4202D"/>
    <w:rsid w:val="00B42178"/>
    <w:rsid w:val="00B422CF"/>
    <w:rsid w:val="00B42330"/>
    <w:rsid w:val="00B424F4"/>
    <w:rsid w:val="00B42531"/>
    <w:rsid w:val="00B4266D"/>
    <w:rsid w:val="00B426AC"/>
    <w:rsid w:val="00B42755"/>
    <w:rsid w:val="00B427A9"/>
    <w:rsid w:val="00B427B9"/>
    <w:rsid w:val="00B428E9"/>
    <w:rsid w:val="00B42993"/>
    <w:rsid w:val="00B42AED"/>
    <w:rsid w:val="00B42BFB"/>
    <w:rsid w:val="00B42DB0"/>
    <w:rsid w:val="00B42EF0"/>
    <w:rsid w:val="00B42F25"/>
    <w:rsid w:val="00B43017"/>
    <w:rsid w:val="00B433DF"/>
    <w:rsid w:val="00B43460"/>
    <w:rsid w:val="00B435C9"/>
    <w:rsid w:val="00B4372A"/>
    <w:rsid w:val="00B4383C"/>
    <w:rsid w:val="00B43881"/>
    <w:rsid w:val="00B43954"/>
    <w:rsid w:val="00B43977"/>
    <w:rsid w:val="00B43A24"/>
    <w:rsid w:val="00B43B6C"/>
    <w:rsid w:val="00B43BBF"/>
    <w:rsid w:val="00B43D28"/>
    <w:rsid w:val="00B43D97"/>
    <w:rsid w:val="00B43EF1"/>
    <w:rsid w:val="00B43F4E"/>
    <w:rsid w:val="00B44684"/>
    <w:rsid w:val="00B4475C"/>
    <w:rsid w:val="00B448D7"/>
    <w:rsid w:val="00B44924"/>
    <w:rsid w:val="00B4498E"/>
    <w:rsid w:val="00B44A04"/>
    <w:rsid w:val="00B44CCC"/>
    <w:rsid w:val="00B44CD5"/>
    <w:rsid w:val="00B44E45"/>
    <w:rsid w:val="00B44E4C"/>
    <w:rsid w:val="00B44FB1"/>
    <w:rsid w:val="00B45083"/>
    <w:rsid w:val="00B450AC"/>
    <w:rsid w:val="00B452EC"/>
    <w:rsid w:val="00B45368"/>
    <w:rsid w:val="00B4544B"/>
    <w:rsid w:val="00B4588A"/>
    <w:rsid w:val="00B459B0"/>
    <w:rsid w:val="00B459B8"/>
    <w:rsid w:val="00B459DC"/>
    <w:rsid w:val="00B45C80"/>
    <w:rsid w:val="00B45E73"/>
    <w:rsid w:val="00B45F28"/>
    <w:rsid w:val="00B45F90"/>
    <w:rsid w:val="00B45FF3"/>
    <w:rsid w:val="00B462A6"/>
    <w:rsid w:val="00B462D5"/>
    <w:rsid w:val="00B463CF"/>
    <w:rsid w:val="00B463DA"/>
    <w:rsid w:val="00B463F1"/>
    <w:rsid w:val="00B464BA"/>
    <w:rsid w:val="00B465BA"/>
    <w:rsid w:val="00B4672D"/>
    <w:rsid w:val="00B467D8"/>
    <w:rsid w:val="00B467F5"/>
    <w:rsid w:val="00B46984"/>
    <w:rsid w:val="00B46A60"/>
    <w:rsid w:val="00B46E66"/>
    <w:rsid w:val="00B46EC1"/>
    <w:rsid w:val="00B46F37"/>
    <w:rsid w:val="00B470AE"/>
    <w:rsid w:val="00B471C0"/>
    <w:rsid w:val="00B4724B"/>
    <w:rsid w:val="00B47316"/>
    <w:rsid w:val="00B47510"/>
    <w:rsid w:val="00B4751D"/>
    <w:rsid w:val="00B47691"/>
    <w:rsid w:val="00B47AE2"/>
    <w:rsid w:val="00B47C0C"/>
    <w:rsid w:val="00B47E1D"/>
    <w:rsid w:val="00B47E4B"/>
    <w:rsid w:val="00B47F86"/>
    <w:rsid w:val="00B47FE1"/>
    <w:rsid w:val="00B500D9"/>
    <w:rsid w:val="00B50228"/>
    <w:rsid w:val="00B502AF"/>
    <w:rsid w:val="00B5045F"/>
    <w:rsid w:val="00B504EB"/>
    <w:rsid w:val="00B50608"/>
    <w:rsid w:val="00B509F1"/>
    <w:rsid w:val="00B50A16"/>
    <w:rsid w:val="00B50A24"/>
    <w:rsid w:val="00B50E96"/>
    <w:rsid w:val="00B50F94"/>
    <w:rsid w:val="00B50FA3"/>
    <w:rsid w:val="00B51027"/>
    <w:rsid w:val="00B51148"/>
    <w:rsid w:val="00B511B0"/>
    <w:rsid w:val="00B515F7"/>
    <w:rsid w:val="00B51B21"/>
    <w:rsid w:val="00B51CC7"/>
    <w:rsid w:val="00B51FA4"/>
    <w:rsid w:val="00B51FAA"/>
    <w:rsid w:val="00B52269"/>
    <w:rsid w:val="00B5234A"/>
    <w:rsid w:val="00B52381"/>
    <w:rsid w:val="00B52532"/>
    <w:rsid w:val="00B525D4"/>
    <w:rsid w:val="00B526B9"/>
    <w:rsid w:val="00B529D8"/>
    <w:rsid w:val="00B52C45"/>
    <w:rsid w:val="00B52E4D"/>
    <w:rsid w:val="00B52FB6"/>
    <w:rsid w:val="00B53019"/>
    <w:rsid w:val="00B531D8"/>
    <w:rsid w:val="00B53511"/>
    <w:rsid w:val="00B5394B"/>
    <w:rsid w:val="00B539BC"/>
    <w:rsid w:val="00B53BC1"/>
    <w:rsid w:val="00B53C01"/>
    <w:rsid w:val="00B53CEB"/>
    <w:rsid w:val="00B54144"/>
    <w:rsid w:val="00B541A2"/>
    <w:rsid w:val="00B5431D"/>
    <w:rsid w:val="00B544B4"/>
    <w:rsid w:val="00B54975"/>
    <w:rsid w:val="00B54B14"/>
    <w:rsid w:val="00B54CA1"/>
    <w:rsid w:val="00B54D4C"/>
    <w:rsid w:val="00B54E6F"/>
    <w:rsid w:val="00B54EC4"/>
    <w:rsid w:val="00B54FAD"/>
    <w:rsid w:val="00B55111"/>
    <w:rsid w:val="00B55502"/>
    <w:rsid w:val="00B555C3"/>
    <w:rsid w:val="00B55944"/>
    <w:rsid w:val="00B55BA2"/>
    <w:rsid w:val="00B55D21"/>
    <w:rsid w:val="00B55D4E"/>
    <w:rsid w:val="00B55DF2"/>
    <w:rsid w:val="00B55E3E"/>
    <w:rsid w:val="00B55E5E"/>
    <w:rsid w:val="00B55ED3"/>
    <w:rsid w:val="00B560B9"/>
    <w:rsid w:val="00B5673E"/>
    <w:rsid w:val="00B56B4B"/>
    <w:rsid w:val="00B56B76"/>
    <w:rsid w:val="00B5715A"/>
    <w:rsid w:val="00B5723F"/>
    <w:rsid w:val="00B5729E"/>
    <w:rsid w:val="00B573CB"/>
    <w:rsid w:val="00B574FA"/>
    <w:rsid w:val="00B5756F"/>
    <w:rsid w:val="00B5760D"/>
    <w:rsid w:val="00B576D1"/>
    <w:rsid w:val="00B5775A"/>
    <w:rsid w:val="00B57800"/>
    <w:rsid w:val="00B57A7D"/>
    <w:rsid w:val="00B57B04"/>
    <w:rsid w:val="00B57CBC"/>
    <w:rsid w:val="00B57D8A"/>
    <w:rsid w:val="00B57E6E"/>
    <w:rsid w:val="00B57F47"/>
    <w:rsid w:val="00B6008C"/>
    <w:rsid w:val="00B602D7"/>
    <w:rsid w:val="00B602F6"/>
    <w:rsid w:val="00B60377"/>
    <w:rsid w:val="00B6045B"/>
    <w:rsid w:val="00B60547"/>
    <w:rsid w:val="00B605DB"/>
    <w:rsid w:val="00B605EC"/>
    <w:rsid w:val="00B6072F"/>
    <w:rsid w:val="00B607B7"/>
    <w:rsid w:val="00B608DB"/>
    <w:rsid w:val="00B60A34"/>
    <w:rsid w:val="00B60B2E"/>
    <w:rsid w:val="00B60DD7"/>
    <w:rsid w:val="00B60E87"/>
    <w:rsid w:val="00B6106F"/>
    <w:rsid w:val="00B61083"/>
    <w:rsid w:val="00B61122"/>
    <w:rsid w:val="00B61198"/>
    <w:rsid w:val="00B612B5"/>
    <w:rsid w:val="00B612C7"/>
    <w:rsid w:val="00B61398"/>
    <w:rsid w:val="00B61460"/>
    <w:rsid w:val="00B615F1"/>
    <w:rsid w:val="00B616C3"/>
    <w:rsid w:val="00B617E0"/>
    <w:rsid w:val="00B617EA"/>
    <w:rsid w:val="00B617F8"/>
    <w:rsid w:val="00B61909"/>
    <w:rsid w:val="00B61C5A"/>
    <w:rsid w:val="00B61D57"/>
    <w:rsid w:val="00B62095"/>
    <w:rsid w:val="00B6211D"/>
    <w:rsid w:val="00B621D2"/>
    <w:rsid w:val="00B622F1"/>
    <w:rsid w:val="00B622FC"/>
    <w:rsid w:val="00B62440"/>
    <w:rsid w:val="00B629DC"/>
    <w:rsid w:val="00B62ADC"/>
    <w:rsid w:val="00B62C35"/>
    <w:rsid w:val="00B62D28"/>
    <w:rsid w:val="00B62D30"/>
    <w:rsid w:val="00B62F14"/>
    <w:rsid w:val="00B63043"/>
    <w:rsid w:val="00B630CF"/>
    <w:rsid w:val="00B631D1"/>
    <w:rsid w:val="00B63592"/>
    <w:rsid w:val="00B63650"/>
    <w:rsid w:val="00B63863"/>
    <w:rsid w:val="00B6386D"/>
    <w:rsid w:val="00B63B6F"/>
    <w:rsid w:val="00B63B90"/>
    <w:rsid w:val="00B63C31"/>
    <w:rsid w:val="00B63C5C"/>
    <w:rsid w:val="00B63CDD"/>
    <w:rsid w:val="00B63E28"/>
    <w:rsid w:val="00B63E2B"/>
    <w:rsid w:val="00B64117"/>
    <w:rsid w:val="00B64141"/>
    <w:rsid w:val="00B64163"/>
    <w:rsid w:val="00B6422A"/>
    <w:rsid w:val="00B64337"/>
    <w:rsid w:val="00B64396"/>
    <w:rsid w:val="00B6440B"/>
    <w:rsid w:val="00B64612"/>
    <w:rsid w:val="00B64673"/>
    <w:rsid w:val="00B64736"/>
    <w:rsid w:val="00B648E1"/>
    <w:rsid w:val="00B64A5E"/>
    <w:rsid w:val="00B64A73"/>
    <w:rsid w:val="00B64B66"/>
    <w:rsid w:val="00B64D00"/>
    <w:rsid w:val="00B64E45"/>
    <w:rsid w:val="00B64ED6"/>
    <w:rsid w:val="00B652B0"/>
    <w:rsid w:val="00B6549A"/>
    <w:rsid w:val="00B65543"/>
    <w:rsid w:val="00B6557E"/>
    <w:rsid w:val="00B655C7"/>
    <w:rsid w:val="00B659C9"/>
    <w:rsid w:val="00B659CC"/>
    <w:rsid w:val="00B65C2C"/>
    <w:rsid w:val="00B65CD2"/>
    <w:rsid w:val="00B65E4F"/>
    <w:rsid w:val="00B65E80"/>
    <w:rsid w:val="00B65F71"/>
    <w:rsid w:val="00B66161"/>
    <w:rsid w:val="00B66191"/>
    <w:rsid w:val="00B661E3"/>
    <w:rsid w:val="00B6631B"/>
    <w:rsid w:val="00B663C1"/>
    <w:rsid w:val="00B66453"/>
    <w:rsid w:val="00B668D0"/>
    <w:rsid w:val="00B6698C"/>
    <w:rsid w:val="00B66C3E"/>
    <w:rsid w:val="00B66CCA"/>
    <w:rsid w:val="00B66CE1"/>
    <w:rsid w:val="00B66E84"/>
    <w:rsid w:val="00B66F22"/>
    <w:rsid w:val="00B672A5"/>
    <w:rsid w:val="00B6736B"/>
    <w:rsid w:val="00B67370"/>
    <w:rsid w:val="00B67633"/>
    <w:rsid w:val="00B678D7"/>
    <w:rsid w:val="00B678EA"/>
    <w:rsid w:val="00B678F9"/>
    <w:rsid w:val="00B67989"/>
    <w:rsid w:val="00B67A85"/>
    <w:rsid w:val="00B67AEE"/>
    <w:rsid w:val="00B67F1B"/>
    <w:rsid w:val="00B67F1C"/>
    <w:rsid w:val="00B67F2B"/>
    <w:rsid w:val="00B70689"/>
    <w:rsid w:val="00B70A17"/>
    <w:rsid w:val="00B70A45"/>
    <w:rsid w:val="00B70B76"/>
    <w:rsid w:val="00B70E41"/>
    <w:rsid w:val="00B70E53"/>
    <w:rsid w:val="00B70E97"/>
    <w:rsid w:val="00B70EAB"/>
    <w:rsid w:val="00B70EC2"/>
    <w:rsid w:val="00B7115D"/>
    <w:rsid w:val="00B71271"/>
    <w:rsid w:val="00B7153D"/>
    <w:rsid w:val="00B71557"/>
    <w:rsid w:val="00B717F2"/>
    <w:rsid w:val="00B718A0"/>
    <w:rsid w:val="00B7192D"/>
    <w:rsid w:val="00B71BC2"/>
    <w:rsid w:val="00B71C5D"/>
    <w:rsid w:val="00B71D1B"/>
    <w:rsid w:val="00B71F37"/>
    <w:rsid w:val="00B7200E"/>
    <w:rsid w:val="00B72031"/>
    <w:rsid w:val="00B72076"/>
    <w:rsid w:val="00B720BA"/>
    <w:rsid w:val="00B72220"/>
    <w:rsid w:val="00B72411"/>
    <w:rsid w:val="00B72489"/>
    <w:rsid w:val="00B72505"/>
    <w:rsid w:val="00B7270B"/>
    <w:rsid w:val="00B7285C"/>
    <w:rsid w:val="00B729DB"/>
    <w:rsid w:val="00B72AC2"/>
    <w:rsid w:val="00B72B7A"/>
    <w:rsid w:val="00B72CFE"/>
    <w:rsid w:val="00B72DDE"/>
    <w:rsid w:val="00B72E4E"/>
    <w:rsid w:val="00B72EF3"/>
    <w:rsid w:val="00B7303B"/>
    <w:rsid w:val="00B731DF"/>
    <w:rsid w:val="00B73268"/>
    <w:rsid w:val="00B73300"/>
    <w:rsid w:val="00B7330A"/>
    <w:rsid w:val="00B734E8"/>
    <w:rsid w:val="00B73505"/>
    <w:rsid w:val="00B73587"/>
    <w:rsid w:val="00B73713"/>
    <w:rsid w:val="00B73801"/>
    <w:rsid w:val="00B7387C"/>
    <w:rsid w:val="00B73943"/>
    <w:rsid w:val="00B73B18"/>
    <w:rsid w:val="00B73B49"/>
    <w:rsid w:val="00B73B4D"/>
    <w:rsid w:val="00B73B7C"/>
    <w:rsid w:val="00B73C04"/>
    <w:rsid w:val="00B73D29"/>
    <w:rsid w:val="00B73DF3"/>
    <w:rsid w:val="00B73EC2"/>
    <w:rsid w:val="00B73EC6"/>
    <w:rsid w:val="00B73FAB"/>
    <w:rsid w:val="00B740D9"/>
    <w:rsid w:val="00B741D5"/>
    <w:rsid w:val="00B744C7"/>
    <w:rsid w:val="00B74569"/>
    <w:rsid w:val="00B74A4E"/>
    <w:rsid w:val="00B74ADE"/>
    <w:rsid w:val="00B74FAE"/>
    <w:rsid w:val="00B75061"/>
    <w:rsid w:val="00B7509C"/>
    <w:rsid w:val="00B75218"/>
    <w:rsid w:val="00B75259"/>
    <w:rsid w:val="00B7525C"/>
    <w:rsid w:val="00B75316"/>
    <w:rsid w:val="00B7553B"/>
    <w:rsid w:val="00B75603"/>
    <w:rsid w:val="00B7562C"/>
    <w:rsid w:val="00B75963"/>
    <w:rsid w:val="00B759B4"/>
    <w:rsid w:val="00B75B4E"/>
    <w:rsid w:val="00B75CF4"/>
    <w:rsid w:val="00B75DD6"/>
    <w:rsid w:val="00B761DC"/>
    <w:rsid w:val="00B761E0"/>
    <w:rsid w:val="00B76376"/>
    <w:rsid w:val="00B76415"/>
    <w:rsid w:val="00B7641B"/>
    <w:rsid w:val="00B76437"/>
    <w:rsid w:val="00B764F5"/>
    <w:rsid w:val="00B7657B"/>
    <w:rsid w:val="00B76671"/>
    <w:rsid w:val="00B76B26"/>
    <w:rsid w:val="00B76B80"/>
    <w:rsid w:val="00B76CA7"/>
    <w:rsid w:val="00B76EC9"/>
    <w:rsid w:val="00B7718D"/>
    <w:rsid w:val="00B7719B"/>
    <w:rsid w:val="00B77204"/>
    <w:rsid w:val="00B7727B"/>
    <w:rsid w:val="00B772E3"/>
    <w:rsid w:val="00B7732E"/>
    <w:rsid w:val="00B7738D"/>
    <w:rsid w:val="00B7748D"/>
    <w:rsid w:val="00B777E0"/>
    <w:rsid w:val="00B7798F"/>
    <w:rsid w:val="00B77A12"/>
    <w:rsid w:val="00B77D4F"/>
    <w:rsid w:val="00B77E9A"/>
    <w:rsid w:val="00B77EE6"/>
    <w:rsid w:val="00B80082"/>
    <w:rsid w:val="00B8015C"/>
    <w:rsid w:val="00B80181"/>
    <w:rsid w:val="00B803E8"/>
    <w:rsid w:val="00B80C4E"/>
    <w:rsid w:val="00B80C93"/>
    <w:rsid w:val="00B80F1A"/>
    <w:rsid w:val="00B81030"/>
    <w:rsid w:val="00B8107E"/>
    <w:rsid w:val="00B810AB"/>
    <w:rsid w:val="00B810C6"/>
    <w:rsid w:val="00B8111A"/>
    <w:rsid w:val="00B8119F"/>
    <w:rsid w:val="00B812FD"/>
    <w:rsid w:val="00B813EE"/>
    <w:rsid w:val="00B8155C"/>
    <w:rsid w:val="00B815A4"/>
    <w:rsid w:val="00B815CE"/>
    <w:rsid w:val="00B8177A"/>
    <w:rsid w:val="00B81803"/>
    <w:rsid w:val="00B819ED"/>
    <w:rsid w:val="00B81B7E"/>
    <w:rsid w:val="00B81D0F"/>
    <w:rsid w:val="00B81ED7"/>
    <w:rsid w:val="00B81F14"/>
    <w:rsid w:val="00B82036"/>
    <w:rsid w:val="00B820F5"/>
    <w:rsid w:val="00B821A4"/>
    <w:rsid w:val="00B821CB"/>
    <w:rsid w:val="00B822AD"/>
    <w:rsid w:val="00B823DE"/>
    <w:rsid w:val="00B826B4"/>
    <w:rsid w:val="00B827D9"/>
    <w:rsid w:val="00B829AB"/>
    <w:rsid w:val="00B82AA6"/>
    <w:rsid w:val="00B82AF5"/>
    <w:rsid w:val="00B82CE0"/>
    <w:rsid w:val="00B82E96"/>
    <w:rsid w:val="00B82FE7"/>
    <w:rsid w:val="00B82FF7"/>
    <w:rsid w:val="00B832CA"/>
    <w:rsid w:val="00B8333E"/>
    <w:rsid w:val="00B833AE"/>
    <w:rsid w:val="00B833EC"/>
    <w:rsid w:val="00B835E7"/>
    <w:rsid w:val="00B836D2"/>
    <w:rsid w:val="00B83739"/>
    <w:rsid w:val="00B83769"/>
    <w:rsid w:val="00B837ED"/>
    <w:rsid w:val="00B83B94"/>
    <w:rsid w:val="00B83CDF"/>
    <w:rsid w:val="00B83D4E"/>
    <w:rsid w:val="00B83D56"/>
    <w:rsid w:val="00B83E3D"/>
    <w:rsid w:val="00B83E82"/>
    <w:rsid w:val="00B83EE6"/>
    <w:rsid w:val="00B8440B"/>
    <w:rsid w:val="00B84480"/>
    <w:rsid w:val="00B844C5"/>
    <w:rsid w:val="00B8475F"/>
    <w:rsid w:val="00B8487D"/>
    <w:rsid w:val="00B84D85"/>
    <w:rsid w:val="00B84E1E"/>
    <w:rsid w:val="00B84E70"/>
    <w:rsid w:val="00B84F57"/>
    <w:rsid w:val="00B84F9B"/>
    <w:rsid w:val="00B850D9"/>
    <w:rsid w:val="00B85401"/>
    <w:rsid w:val="00B85599"/>
    <w:rsid w:val="00B855E7"/>
    <w:rsid w:val="00B85982"/>
    <w:rsid w:val="00B85A85"/>
    <w:rsid w:val="00B85B72"/>
    <w:rsid w:val="00B85E34"/>
    <w:rsid w:val="00B85E49"/>
    <w:rsid w:val="00B85EE2"/>
    <w:rsid w:val="00B8619D"/>
    <w:rsid w:val="00B861AE"/>
    <w:rsid w:val="00B863B7"/>
    <w:rsid w:val="00B86436"/>
    <w:rsid w:val="00B86804"/>
    <w:rsid w:val="00B86A9B"/>
    <w:rsid w:val="00B86CDF"/>
    <w:rsid w:val="00B86FDF"/>
    <w:rsid w:val="00B8713E"/>
    <w:rsid w:val="00B8717F"/>
    <w:rsid w:val="00B871E2"/>
    <w:rsid w:val="00B873CB"/>
    <w:rsid w:val="00B875E4"/>
    <w:rsid w:val="00B87629"/>
    <w:rsid w:val="00B87875"/>
    <w:rsid w:val="00B878A3"/>
    <w:rsid w:val="00B878C5"/>
    <w:rsid w:val="00B87925"/>
    <w:rsid w:val="00B879A1"/>
    <w:rsid w:val="00B87D2A"/>
    <w:rsid w:val="00B87E81"/>
    <w:rsid w:val="00B87FF9"/>
    <w:rsid w:val="00B90032"/>
    <w:rsid w:val="00B9010B"/>
    <w:rsid w:val="00B901EC"/>
    <w:rsid w:val="00B901FA"/>
    <w:rsid w:val="00B902B2"/>
    <w:rsid w:val="00B904E8"/>
    <w:rsid w:val="00B906C3"/>
    <w:rsid w:val="00B90726"/>
    <w:rsid w:val="00B90A55"/>
    <w:rsid w:val="00B90ACC"/>
    <w:rsid w:val="00B90BF8"/>
    <w:rsid w:val="00B90CE0"/>
    <w:rsid w:val="00B910AE"/>
    <w:rsid w:val="00B911CA"/>
    <w:rsid w:val="00B9134E"/>
    <w:rsid w:val="00B9137D"/>
    <w:rsid w:val="00B91416"/>
    <w:rsid w:val="00B9145B"/>
    <w:rsid w:val="00B9153E"/>
    <w:rsid w:val="00B9155E"/>
    <w:rsid w:val="00B917E8"/>
    <w:rsid w:val="00B9196E"/>
    <w:rsid w:val="00B91B67"/>
    <w:rsid w:val="00B91DE6"/>
    <w:rsid w:val="00B91E13"/>
    <w:rsid w:val="00B91EA7"/>
    <w:rsid w:val="00B91EC4"/>
    <w:rsid w:val="00B91F59"/>
    <w:rsid w:val="00B9242E"/>
    <w:rsid w:val="00B92461"/>
    <w:rsid w:val="00B92478"/>
    <w:rsid w:val="00B92547"/>
    <w:rsid w:val="00B92672"/>
    <w:rsid w:val="00B92737"/>
    <w:rsid w:val="00B928A0"/>
    <w:rsid w:val="00B92957"/>
    <w:rsid w:val="00B929AE"/>
    <w:rsid w:val="00B92B08"/>
    <w:rsid w:val="00B92D24"/>
    <w:rsid w:val="00B92D2B"/>
    <w:rsid w:val="00B92DFA"/>
    <w:rsid w:val="00B92F07"/>
    <w:rsid w:val="00B92F48"/>
    <w:rsid w:val="00B9303A"/>
    <w:rsid w:val="00B930A3"/>
    <w:rsid w:val="00B930E9"/>
    <w:rsid w:val="00B93157"/>
    <w:rsid w:val="00B93217"/>
    <w:rsid w:val="00B93301"/>
    <w:rsid w:val="00B9333F"/>
    <w:rsid w:val="00B9343D"/>
    <w:rsid w:val="00B93552"/>
    <w:rsid w:val="00B935AF"/>
    <w:rsid w:val="00B935F1"/>
    <w:rsid w:val="00B93807"/>
    <w:rsid w:val="00B938EB"/>
    <w:rsid w:val="00B93963"/>
    <w:rsid w:val="00B93BF0"/>
    <w:rsid w:val="00B93CA6"/>
    <w:rsid w:val="00B93D2F"/>
    <w:rsid w:val="00B93D3F"/>
    <w:rsid w:val="00B93DDE"/>
    <w:rsid w:val="00B93DFB"/>
    <w:rsid w:val="00B940D1"/>
    <w:rsid w:val="00B94171"/>
    <w:rsid w:val="00B944B3"/>
    <w:rsid w:val="00B9450A"/>
    <w:rsid w:val="00B94609"/>
    <w:rsid w:val="00B9472B"/>
    <w:rsid w:val="00B94A77"/>
    <w:rsid w:val="00B94B04"/>
    <w:rsid w:val="00B94BA8"/>
    <w:rsid w:val="00B94D35"/>
    <w:rsid w:val="00B94DC5"/>
    <w:rsid w:val="00B94DC6"/>
    <w:rsid w:val="00B94F6B"/>
    <w:rsid w:val="00B94FCB"/>
    <w:rsid w:val="00B950F2"/>
    <w:rsid w:val="00B951A1"/>
    <w:rsid w:val="00B951AE"/>
    <w:rsid w:val="00B95231"/>
    <w:rsid w:val="00B95458"/>
    <w:rsid w:val="00B954C1"/>
    <w:rsid w:val="00B955C1"/>
    <w:rsid w:val="00B956B4"/>
    <w:rsid w:val="00B958BA"/>
    <w:rsid w:val="00B958C2"/>
    <w:rsid w:val="00B95B99"/>
    <w:rsid w:val="00B95BC4"/>
    <w:rsid w:val="00B95BDD"/>
    <w:rsid w:val="00B95CEE"/>
    <w:rsid w:val="00B95D34"/>
    <w:rsid w:val="00B962D4"/>
    <w:rsid w:val="00B962EC"/>
    <w:rsid w:val="00B9646C"/>
    <w:rsid w:val="00B96750"/>
    <w:rsid w:val="00B9686D"/>
    <w:rsid w:val="00B96A6F"/>
    <w:rsid w:val="00B96ABB"/>
    <w:rsid w:val="00B96D8D"/>
    <w:rsid w:val="00B96FCB"/>
    <w:rsid w:val="00B972F9"/>
    <w:rsid w:val="00B97304"/>
    <w:rsid w:val="00B9740C"/>
    <w:rsid w:val="00B974EE"/>
    <w:rsid w:val="00B976C0"/>
    <w:rsid w:val="00B977BE"/>
    <w:rsid w:val="00B9796D"/>
    <w:rsid w:val="00B97D19"/>
    <w:rsid w:val="00B97D67"/>
    <w:rsid w:val="00B97E18"/>
    <w:rsid w:val="00BA028F"/>
    <w:rsid w:val="00BA053F"/>
    <w:rsid w:val="00BA075B"/>
    <w:rsid w:val="00BA075F"/>
    <w:rsid w:val="00BA0831"/>
    <w:rsid w:val="00BA084B"/>
    <w:rsid w:val="00BA0912"/>
    <w:rsid w:val="00BA0D2D"/>
    <w:rsid w:val="00BA0F56"/>
    <w:rsid w:val="00BA104F"/>
    <w:rsid w:val="00BA11D8"/>
    <w:rsid w:val="00BA1237"/>
    <w:rsid w:val="00BA12BF"/>
    <w:rsid w:val="00BA133B"/>
    <w:rsid w:val="00BA13C2"/>
    <w:rsid w:val="00BA177B"/>
    <w:rsid w:val="00BA1884"/>
    <w:rsid w:val="00BA19B8"/>
    <w:rsid w:val="00BA1A95"/>
    <w:rsid w:val="00BA1A9A"/>
    <w:rsid w:val="00BA1AE4"/>
    <w:rsid w:val="00BA1E01"/>
    <w:rsid w:val="00BA1EBC"/>
    <w:rsid w:val="00BA1EDD"/>
    <w:rsid w:val="00BA1EE0"/>
    <w:rsid w:val="00BA1FBA"/>
    <w:rsid w:val="00BA21D0"/>
    <w:rsid w:val="00BA22F7"/>
    <w:rsid w:val="00BA275D"/>
    <w:rsid w:val="00BA2B0A"/>
    <w:rsid w:val="00BA2BD1"/>
    <w:rsid w:val="00BA2CF6"/>
    <w:rsid w:val="00BA2E5F"/>
    <w:rsid w:val="00BA30CF"/>
    <w:rsid w:val="00BA31A8"/>
    <w:rsid w:val="00BA3302"/>
    <w:rsid w:val="00BA369D"/>
    <w:rsid w:val="00BA37E7"/>
    <w:rsid w:val="00BA3C15"/>
    <w:rsid w:val="00BA3D6B"/>
    <w:rsid w:val="00BA3E16"/>
    <w:rsid w:val="00BA400E"/>
    <w:rsid w:val="00BA4182"/>
    <w:rsid w:val="00BA4442"/>
    <w:rsid w:val="00BA470B"/>
    <w:rsid w:val="00BA4BCF"/>
    <w:rsid w:val="00BA4CA6"/>
    <w:rsid w:val="00BA4DE3"/>
    <w:rsid w:val="00BA4E14"/>
    <w:rsid w:val="00BA5072"/>
    <w:rsid w:val="00BA5203"/>
    <w:rsid w:val="00BA52BB"/>
    <w:rsid w:val="00BA55F9"/>
    <w:rsid w:val="00BA5717"/>
    <w:rsid w:val="00BA57F5"/>
    <w:rsid w:val="00BA5816"/>
    <w:rsid w:val="00BA5A1A"/>
    <w:rsid w:val="00BA5A7E"/>
    <w:rsid w:val="00BA5C40"/>
    <w:rsid w:val="00BA5C67"/>
    <w:rsid w:val="00BA5C6F"/>
    <w:rsid w:val="00BA5CF0"/>
    <w:rsid w:val="00BA5D5C"/>
    <w:rsid w:val="00BA5E3C"/>
    <w:rsid w:val="00BA5E80"/>
    <w:rsid w:val="00BA5E8D"/>
    <w:rsid w:val="00BA6056"/>
    <w:rsid w:val="00BA608C"/>
    <w:rsid w:val="00BA620D"/>
    <w:rsid w:val="00BA6332"/>
    <w:rsid w:val="00BA64C4"/>
    <w:rsid w:val="00BA683C"/>
    <w:rsid w:val="00BA6967"/>
    <w:rsid w:val="00BA6A54"/>
    <w:rsid w:val="00BA6D10"/>
    <w:rsid w:val="00BA6D53"/>
    <w:rsid w:val="00BA6E47"/>
    <w:rsid w:val="00BA6F06"/>
    <w:rsid w:val="00BA7132"/>
    <w:rsid w:val="00BA717D"/>
    <w:rsid w:val="00BA71A4"/>
    <w:rsid w:val="00BA7239"/>
    <w:rsid w:val="00BA73ED"/>
    <w:rsid w:val="00BA741A"/>
    <w:rsid w:val="00BA7536"/>
    <w:rsid w:val="00BA758B"/>
    <w:rsid w:val="00BA7605"/>
    <w:rsid w:val="00BA7640"/>
    <w:rsid w:val="00BA76A9"/>
    <w:rsid w:val="00BA7959"/>
    <w:rsid w:val="00BA7CC4"/>
    <w:rsid w:val="00BA7EA2"/>
    <w:rsid w:val="00BB009A"/>
    <w:rsid w:val="00BB00E3"/>
    <w:rsid w:val="00BB00EB"/>
    <w:rsid w:val="00BB0351"/>
    <w:rsid w:val="00BB0507"/>
    <w:rsid w:val="00BB054D"/>
    <w:rsid w:val="00BB0725"/>
    <w:rsid w:val="00BB0912"/>
    <w:rsid w:val="00BB0DB1"/>
    <w:rsid w:val="00BB0DD4"/>
    <w:rsid w:val="00BB1156"/>
    <w:rsid w:val="00BB126B"/>
    <w:rsid w:val="00BB12D5"/>
    <w:rsid w:val="00BB135F"/>
    <w:rsid w:val="00BB1458"/>
    <w:rsid w:val="00BB14F6"/>
    <w:rsid w:val="00BB15C6"/>
    <w:rsid w:val="00BB1674"/>
    <w:rsid w:val="00BB174C"/>
    <w:rsid w:val="00BB17FD"/>
    <w:rsid w:val="00BB1AC8"/>
    <w:rsid w:val="00BB1B6E"/>
    <w:rsid w:val="00BB1D42"/>
    <w:rsid w:val="00BB1EA1"/>
    <w:rsid w:val="00BB2123"/>
    <w:rsid w:val="00BB21BE"/>
    <w:rsid w:val="00BB2333"/>
    <w:rsid w:val="00BB23B0"/>
    <w:rsid w:val="00BB23DC"/>
    <w:rsid w:val="00BB24B7"/>
    <w:rsid w:val="00BB24D3"/>
    <w:rsid w:val="00BB24F4"/>
    <w:rsid w:val="00BB25CD"/>
    <w:rsid w:val="00BB2603"/>
    <w:rsid w:val="00BB2844"/>
    <w:rsid w:val="00BB2A70"/>
    <w:rsid w:val="00BB2A8F"/>
    <w:rsid w:val="00BB2B04"/>
    <w:rsid w:val="00BB2D42"/>
    <w:rsid w:val="00BB2D6A"/>
    <w:rsid w:val="00BB2DDC"/>
    <w:rsid w:val="00BB2FFB"/>
    <w:rsid w:val="00BB30D0"/>
    <w:rsid w:val="00BB32AC"/>
    <w:rsid w:val="00BB34ED"/>
    <w:rsid w:val="00BB34F0"/>
    <w:rsid w:val="00BB3665"/>
    <w:rsid w:val="00BB3809"/>
    <w:rsid w:val="00BB394D"/>
    <w:rsid w:val="00BB3AB5"/>
    <w:rsid w:val="00BB3B04"/>
    <w:rsid w:val="00BB3BE8"/>
    <w:rsid w:val="00BB3C3D"/>
    <w:rsid w:val="00BB3D3D"/>
    <w:rsid w:val="00BB3E6F"/>
    <w:rsid w:val="00BB3F32"/>
    <w:rsid w:val="00BB3F5F"/>
    <w:rsid w:val="00BB40B6"/>
    <w:rsid w:val="00BB41FC"/>
    <w:rsid w:val="00BB42E9"/>
    <w:rsid w:val="00BB457A"/>
    <w:rsid w:val="00BB4651"/>
    <w:rsid w:val="00BB46BC"/>
    <w:rsid w:val="00BB483E"/>
    <w:rsid w:val="00BB48C7"/>
    <w:rsid w:val="00BB4985"/>
    <w:rsid w:val="00BB49A6"/>
    <w:rsid w:val="00BB51D5"/>
    <w:rsid w:val="00BB5272"/>
    <w:rsid w:val="00BB52AF"/>
    <w:rsid w:val="00BB5574"/>
    <w:rsid w:val="00BB57E6"/>
    <w:rsid w:val="00BB57EB"/>
    <w:rsid w:val="00BB57F7"/>
    <w:rsid w:val="00BB585F"/>
    <w:rsid w:val="00BB58E8"/>
    <w:rsid w:val="00BB5944"/>
    <w:rsid w:val="00BB5A13"/>
    <w:rsid w:val="00BB5AB4"/>
    <w:rsid w:val="00BB5C0C"/>
    <w:rsid w:val="00BB5D32"/>
    <w:rsid w:val="00BB60E3"/>
    <w:rsid w:val="00BB62CB"/>
    <w:rsid w:val="00BB6693"/>
    <w:rsid w:val="00BB6712"/>
    <w:rsid w:val="00BB673D"/>
    <w:rsid w:val="00BB67D8"/>
    <w:rsid w:val="00BB6A03"/>
    <w:rsid w:val="00BB6A86"/>
    <w:rsid w:val="00BB6ADC"/>
    <w:rsid w:val="00BB6C44"/>
    <w:rsid w:val="00BB6C4F"/>
    <w:rsid w:val="00BB6CA7"/>
    <w:rsid w:val="00BB6DF8"/>
    <w:rsid w:val="00BB6E36"/>
    <w:rsid w:val="00BB6E6E"/>
    <w:rsid w:val="00BB6EB4"/>
    <w:rsid w:val="00BB6F52"/>
    <w:rsid w:val="00BB71E4"/>
    <w:rsid w:val="00BB722B"/>
    <w:rsid w:val="00BB72CF"/>
    <w:rsid w:val="00BB72E3"/>
    <w:rsid w:val="00BB7345"/>
    <w:rsid w:val="00BB73EA"/>
    <w:rsid w:val="00BB749B"/>
    <w:rsid w:val="00BB74D5"/>
    <w:rsid w:val="00BB7519"/>
    <w:rsid w:val="00BB7579"/>
    <w:rsid w:val="00BB7591"/>
    <w:rsid w:val="00BB76D4"/>
    <w:rsid w:val="00BB76E9"/>
    <w:rsid w:val="00BB7846"/>
    <w:rsid w:val="00BB78BD"/>
    <w:rsid w:val="00BB7916"/>
    <w:rsid w:val="00BB7B4C"/>
    <w:rsid w:val="00BB7B71"/>
    <w:rsid w:val="00BB7BFA"/>
    <w:rsid w:val="00BB7CDE"/>
    <w:rsid w:val="00BB7D04"/>
    <w:rsid w:val="00BB7E2B"/>
    <w:rsid w:val="00BB7FD5"/>
    <w:rsid w:val="00BC0332"/>
    <w:rsid w:val="00BC03C1"/>
    <w:rsid w:val="00BC0453"/>
    <w:rsid w:val="00BC0465"/>
    <w:rsid w:val="00BC0546"/>
    <w:rsid w:val="00BC06D5"/>
    <w:rsid w:val="00BC0801"/>
    <w:rsid w:val="00BC08F5"/>
    <w:rsid w:val="00BC08FA"/>
    <w:rsid w:val="00BC0956"/>
    <w:rsid w:val="00BC0A58"/>
    <w:rsid w:val="00BC0F4E"/>
    <w:rsid w:val="00BC10D3"/>
    <w:rsid w:val="00BC110B"/>
    <w:rsid w:val="00BC1134"/>
    <w:rsid w:val="00BC120B"/>
    <w:rsid w:val="00BC13D6"/>
    <w:rsid w:val="00BC13FB"/>
    <w:rsid w:val="00BC145F"/>
    <w:rsid w:val="00BC161A"/>
    <w:rsid w:val="00BC1665"/>
    <w:rsid w:val="00BC193A"/>
    <w:rsid w:val="00BC19B4"/>
    <w:rsid w:val="00BC19B6"/>
    <w:rsid w:val="00BC1A22"/>
    <w:rsid w:val="00BC1E95"/>
    <w:rsid w:val="00BC1F2C"/>
    <w:rsid w:val="00BC22AE"/>
    <w:rsid w:val="00BC2306"/>
    <w:rsid w:val="00BC24BE"/>
    <w:rsid w:val="00BC2864"/>
    <w:rsid w:val="00BC28E6"/>
    <w:rsid w:val="00BC29CB"/>
    <w:rsid w:val="00BC29DB"/>
    <w:rsid w:val="00BC2A51"/>
    <w:rsid w:val="00BC2A77"/>
    <w:rsid w:val="00BC2A84"/>
    <w:rsid w:val="00BC2BAF"/>
    <w:rsid w:val="00BC2C54"/>
    <w:rsid w:val="00BC2CF9"/>
    <w:rsid w:val="00BC3073"/>
    <w:rsid w:val="00BC307F"/>
    <w:rsid w:val="00BC327E"/>
    <w:rsid w:val="00BC3288"/>
    <w:rsid w:val="00BC338D"/>
    <w:rsid w:val="00BC353C"/>
    <w:rsid w:val="00BC35FE"/>
    <w:rsid w:val="00BC3619"/>
    <w:rsid w:val="00BC36D0"/>
    <w:rsid w:val="00BC373C"/>
    <w:rsid w:val="00BC395F"/>
    <w:rsid w:val="00BC398D"/>
    <w:rsid w:val="00BC3AC4"/>
    <w:rsid w:val="00BC3AE1"/>
    <w:rsid w:val="00BC3D2F"/>
    <w:rsid w:val="00BC3DCD"/>
    <w:rsid w:val="00BC3F33"/>
    <w:rsid w:val="00BC3F77"/>
    <w:rsid w:val="00BC3FC6"/>
    <w:rsid w:val="00BC3FDC"/>
    <w:rsid w:val="00BC40FB"/>
    <w:rsid w:val="00BC444C"/>
    <w:rsid w:val="00BC44FE"/>
    <w:rsid w:val="00BC46ED"/>
    <w:rsid w:val="00BC4727"/>
    <w:rsid w:val="00BC4A49"/>
    <w:rsid w:val="00BC4BA3"/>
    <w:rsid w:val="00BC4D0D"/>
    <w:rsid w:val="00BC4D49"/>
    <w:rsid w:val="00BC4E15"/>
    <w:rsid w:val="00BC50D2"/>
    <w:rsid w:val="00BC5106"/>
    <w:rsid w:val="00BC510A"/>
    <w:rsid w:val="00BC537F"/>
    <w:rsid w:val="00BC5494"/>
    <w:rsid w:val="00BC552A"/>
    <w:rsid w:val="00BC5640"/>
    <w:rsid w:val="00BC571F"/>
    <w:rsid w:val="00BC57E7"/>
    <w:rsid w:val="00BC5904"/>
    <w:rsid w:val="00BC59D3"/>
    <w:rsid w:val="00BC5B8C"/>
    <w:rsid w:val="00BC5BCC"/>
    <w:rsid w:val="00BC5E18"/>
    <w:rsid w:val="00BC5F37"/>
    <w:rsid w:val="00BC62C3"/>
    <w:rsid w:val="00BC6627"/>
    <w:rsid w:val="00BC68BE"/>
    <w:rsid w:val="00BC69D7"/>
    <w:rsid w:val="00BC6CC9"/>
    <w:rsid w:val="00BC6D31"/>
    <w:rsid w:val="00BC6F1A"/>
    <w:rsid w:val="00BC6F21"/>
    <w:rsid w:val="00BC7164"/>
    <w:rsid w:val="00BC73D8"/>
    <w:rsid w:val="00BC7589"/>
    <w:rsid w:val="00BC79C4"/>
    <w:rsid w:val="00BC7A59"/>
    <w:rsid w:val="00BC7AB2"/>
    <w:rsid w:val="00BC7B42"/>
    <w:rsid w:val="00BC7F25"/>
    <w:rsid w:val="00BD0032"/>
    <w:rsid w:val="00BD0195"/>
    <w:rsid w:val="00BD01A7"/>
    <w:rsid w:val="00BD05E5"/>
    <w:rsid w:val="00BD067B"/>
    <w:rsid w:val="00BD06F7"/>
    <w:rsid w:val="00BD0860"/>
    <w:rsid w:val="00BD0899"/>
    <w:rsid w:val="00BD0955"/>
    <w:rsid w:val="00BD0A8C"/>
    <w:rsid w:val="00BD0B23"/>
    <w:rsid w:val="00BD0BAA"/>
    <w:rsid w:val="00BD0CDC"/>
    <w:rsid w:val="00BD11AD"/>
    <w:rsid w:val="00BD1216"/>
    <w:rsid w:val="00BD13A0"/>
    <w:rsid w:val="00BD13E8"/>
    <w:rsid w:val="00BD157A"/>
    <w:rsid w:val="00BD1591"/>
    <w:rsid w:val="00BD15E7"/>
    <w:rsid w:val="00BD1AC4"/>
    <w:rsid w:val="00BD1ADF"/>
    <w:rsid w:val="00BD1B46"/>
    <w:rsid w:val="00BD1D18"/>
    <w:rsid w:val="00BD1D3E"/>
    <w:rsid w:val="00BD1D60"/>
    <w:rsid w:val="00BD1D8F"/>
    <w:rsid w:val="00BD1DC8"/>
    <w:rsid w:val="00BD1F8D"/>
    <w:rsid w:val="00BD234F"/>
    <w:rsid w:val="00BD2494"/>
    <w:rsid w:val="00BD24A5"/>
    <w:rsid w:val="00BD29A6"/>
    <w:rsid w:val="00BD2C37"/>
    <w:rsid w:val="00BD2C8E"/>
    <w:rsid w:val="00BD2E71"/>
    <w:rsid w:val="00BD2EB2"/>
    <w:rsid w:val="00BD3096"/>
    <w:rsid w:val="00BD33F1"/>
    <w:rsid w:val="00BD34A4"/>
    <w:rsid w:val="00BD351E"/>
    <w:rsid w:val="00BD35F6"/>
    <w:rsid w:val="00BD3683"/>
    <w:rsid w:val="00BD3762"/>
    <w:rsid w:val="00BD376C"/>
    <w:rsid w:val="00BD3ACD"/>
    <w:rsid w:val="00BD3DED"/>
    <w:rsid w:val="00BD3FCA"/>
    <w:rsid w:val="00BD4304"/>
    <w:rsid w:val="00BD43AA"/>
    <w:rsid w:val="00BD444F"/>
    <w:rsid w:val="00BD4469"/>
    <w:rsid w:val="00BD4683"/>
    <w:rsid w:val="00BD46AB"/>
    <w:rsid w:val="00BD4918"/>
    <w:rsid w:val="00BD4998"/>
    <w:rsid w:val="00BD4A46"/>
    <w:rsid w:val="00BD4AB3"/>
    <w:rsid w:val="00BD4BF1"/>
    <w:rsid w:val="00BD4D16"/>
    <w:rsid w:val="00BD4DB4"/>
    <w:rsid w:val="00BD4EC7"/>
    <w:rsid w:val="00BD4FE1"/>
    <w:rsid w:val="00BD507B"/>
    <w:rsid w:val="00BD5091"/>
    <w:rsid w:val="00BD5109"/>
    <w:rsid w:val="00BD51F6"/>
    <w:rsid w:val="00BD52AF"/>
    <w:rsid w:val="00BD52D9"/>
    <w:rsid w:val="00BD5341"/>
    <w:rsid w:val="00BD5342"/>
    <w:rsid w:val="00BD5504"/>
    <w:rsid w:val="00BD550A"/>
    <w:rsid w:val="00BD5613"/>
    <w:rsid w:val="00BD5A7D"/>
    <w:rsid w:val="00BD5B7A"/>
    <w:rsid w:val="00BD5B91"/>
    <w:rsid w:val="00BD5BCB"/>
    <w:rsid w:val="00BD5CCC"/>
    <w:rsid w:val="00BD67A7"/>
    <w:rsid w:val="00BD685B"/>
    <w:rsid w:val="00BD6E56"/>
    <w:rsid w:val="00BD6F85"/>
    <w:rsid w:val="00BD6F91"/>
    <w:rsid w:val="00BD6FCF"/>
    <w:rsid w:val="00BD71DD"/>
    <w:rsid w:val="00BD7314"/>
    <w:rsid w:val="00BD7356"/>
    <w:rsid w:val="00BD73D1"/>
    <w:rsid w:val="00BD73E5"/>
    <w:rsid w:val="00BD7584"/>
    <w:rsid w:val="00BD7C34"/>
    <w:rsid w:val="00BD7D99"/>
    <w:rsid w:val="00BD7F1E"/>
    <w:rsid w:val="00BE0032"/>
    <w:rsid w:val="00BE005D"/>
    <w:rsid w:val="00BE01EB"/>
    <w:rsid w:val="00BE041D"/>
    <w:rsid w:val="00BE04A3"/>
    <w:rsid w:val="00BE052A"/>
    <w:rsid w:val="00BE0807"/>
    <w:rsid w:val="00BE0857"/>
    <w:rsid w:val="00BE0EE6"/>
    <w:rsid w:val="00BE1204"/>
    <w:rsid w:val="00BE12DD"/>
    <w:rsid w:val="00BE1496"/>
    <w:rsid w:val="00BE16D0"/>
    <w:rsid w:val="00BE1D7D"/>
    <w:rsid w:val="00BE2011"/>
    <w:rsid w:val="00BE23ED"/>
    <w:rsid w:val="00BE25FD"/>
    <w:rsid w:val="00BE2679"/>
    <w:rsid w:val="00BE270D"/>
    <w:rsid w:val="00BE2927"/>
    <w:rsid w:val="00BE2AF9"/>
    <w:rsid w:val="00BE2B6E"/>
    <w:rsid w:val="00BE2DA1"/>
    <w:rsid w:val="00BE2E24"/>
    <w:rsid w:val="00BE2F38"/>
    <w:rsid w:val="00BE2F74"/>
    <w:rsid w:val="00BE2F7A"/>
    <w:rsid w:val="00BE3523"/>
    <w:rsid w:val="00BE361C"/>
    <w:rsid w:val="00BE37E9"/>
    <w:rsid w:val="00BE3871"/>
    <w:rsid w:val="00BE3942"/>
    <w:rsid w:val="00BE3984"/>
    <w:rsid w:val="00BE3A3B"/>
    <w:rsid w:val="00BE3AF2"/>
    <w:rsid w:val="00BE3D0E"/>
    <w:rsid w:val="00BE3ECA"/>
    <w:rsid w:val="00BE401B"/>
    <w:rsid w:val="00BE41C8"/>
    <w:rsid w:val="00BE4648"/>
    <w:rsid w:val="00BE4654"/>
    <w:rsid w:val="00BE488D"/>
    <w:rsid w:val="00BE4AAF"/>
    <w:rsid w:val="00BE4BDD"/>
    <w:rsid w:val="00BE4D99"/>
    <w:rsid w:val="00BE4EBC"/>
    <w:rsid w:val="00BE4EF8"/>
    <w:rsid w:val="00BE506D"/>
    <w:rsid w:val="00BE50A5"/>
    <w:rsid w:val="00BE520B"/>
    <w:rsid w:val="00BE55B9"/>
    <w:rsid w:val="00BE56A8"/>
    <w:rsid w:val="00BE56F0"/>
    <w:rsid w:val="00BE5B07"/>
    <w:rsid w:val="00BE5B3D"/>
    <w:rsid w:val="00BE5B6C"/>
    <w:rsid w:val="00BE5BBA"/>
    <w:rsid w:val="00BE5BCF"/>
    <w:rsid w:val="00BE5C58"/>
    <w:rsid w:val="00BE5D54"/>
    <w:rsid w:val="00BE5F15"/>
    <w:rsid w:val="00BE5F1A"/>
    <w:rsid w:val="00BE5F48"/>
    <w:rsid w:val="00BE5FCA"/>
    <w:rsid w:val="00BE607E"/>
    <w:rsid w:val="00BE6093"/>
    <w:rsid w:val="00BE61B1"/>
    <w:rsid w:val="00BE651A"/>
    <w:rsid w:val="00BE654F"/>
    <w:rsid w:val="00BE6969"/>
    <w:rsid w:val="00BE6B29"/>
    <w:rsid w:val="00BE6B35"/>
    <w:rsid w:val="00BE6DCF"/>
    <w:rsid w:val="00BE6E01"/>
    <w:rsid w:val="00BE72F2"/>
    <w:rsid w:val="00BE7559"/>
    <w:rsid w:val="00BE7579"/>
    <w:rsid w:val="00BE7594"/>
    <w:rsid w:val="00BE77CF"/>
    <w:rsid w:val="00BE7948"/>
    <w:rsid w:val="00BE7B7E"/>
    <w:rsid w:val="00BE7B87"/>
    <w:rsid w:val="00BE7B88"/>
    <w:rsid w:val="00BE7BA9"/>
    <w:rsid w:val="00BE7C45"/>
    <w:rsid w:val="00BE7D58"/>
    <w:rsid w:val="00BE7E35"/>
    <w:rsid w:val="00BF01EF"/>
    <w:rsid w:val="00BF0391"/>
    <w:rsid w:val="00BF04FB"/>
    <w:rsid w:val="00BF0536"/>
    <w:rsid w:val="00BF053C"/>
    <w:rsid w:val="00BF0805"/>
    <w:rsid w:val="00BF0BBC"/>
    <w:rsid w:val="00BF0C31"/>
    <w:rsid w:val="00BF0C97"/>
    <w:rsid w:val="00BF0CA8"/>
    <w:rsid w:val="00BF0DE4"/>
    <w:rsid w:val="00BF0EA8"/>
    <w:rsid w:val="00BF0ED6"/>
    <w:rsid w:val="00BF10E2"/>
    <w:rsid w:val="00BF11D0"/>
    <w:rsid w:val="00BF128B"/>
    <w:rsid w:val="00BF1391"/>
    <w:rsid w:val="00BF1643"/>
    <w:rsid w:val="00BF1667"/>
    <w:rsid w:val="00BF16ED"/>
    <w:rsid w:val="00BF171E"/>
    <w:rsid w:val="00BF1742"/>
    <w:rsid w:val="00BF1747"/>
    <w:rsid w:val="00BF19D0"/>
    <w:rsid w:val="00BF1AD1"/>
    <w:rsid w:val="00BF1CC4"/>
    <w:rsid w:val="00BF1CED"/>
    <w:rsid w:val="00BF1D5C"/>
    <w:rsid w:val="00BF2013"/>
    <w:rsid w:val="00BF269F"/>
    <w:rsid w:val="00BF29A6"/>
    <w:rsid w:val="00BF29AC"/>
    <w:rsid w:val="00BF2AB2"/>
    <w:rsid w:val="00BF2CC4"/>
    <w:rsid w:val="00BF2D38"/>
    <w:rsid w:val="00BF2EDA"/>
    <w:rsid w:val="00BF30BF"/>
    <w:rsid w:val="00BF34E8"/>
    <w:rsid w:val="00BF355F"/>
    <w:rsid w:val="00BF35A0"/>
    <w:rsid w:val="00BF3723"/>
    <w:rsid w:val="00BF3851"/>
    <w:rsid w:val="00BF3881"/>
    <w:rsid w:val="00BF38F4"/>
    <w:rsid w:val="00BF3AFD"/>
    <w:rsid w:val="00BF3DA0"/>
    <w:rsid w:val="00BF3F83"/>
    <w:rsid w:val="00BF3FEF"/>
    <w:rsid w:val="00BF44F3"/>
    <w:rsid w:val="00BF450F"/>
    <w:rsid w:val="00BF4842"/>
    <w:rsid w:val="00BF49D8"/>
    <w:rsid w:val="00BF49F7"/>
    <w:rsid w:val="00BF4AFC"/>
    <w:rsid w:val="00BF4BA7"/>
    <w:rsid w:val="00BF4D9F"/>
    <w:rsid w:val="00BF4DB0"/>
    <w:rsid w:val="00BF4E44"/>
    <w:rsid w:val="00BF4E6C"/>
    <w:rsid w:val="00BF4E6D"/>
    <w:rsid w:val="00BF4F40"/>
    <w:rsid w:val="00BF4FBB"/>
    <w:rsid w:val="00BF4FD9"/>
    <w:rsid w:val="00BF5284"/>
    <w:rsid w:val="00BF5451"/>
    <w:rsid w:val="00BF55BC"/>
    <w:rsid w:val="00BF5709"/>
    <w:rsid w:val="00BF591E"/>
    <w:rsid w:val="00BF59A9"/>
    <w:rsid w:val="00BF5ABD"/>
    <w:rsid w:val="00BF5C20"/>
    <w:rsid w:val="00BF5E3F"/>
    <w:rsid w:val="00BF6085"/>
    <w:rsid w:val="00BF6129"/>
    <w:rsid w:val="00BF640C"/>
    <w:rsid w:val="00BF6627"/>
    <w:rsid w:val="00BF669A"/>
    <w:rsid w:val="00BF66E5"/>
    <w:rsid w:val="00BF67C8"/>
    <w:rsid w:val="00BF6D63"/>
    <w:rsid w:val="00BF6E07"/>
    <w:rsid w:val="00BF6E09"/>
    <w:rsid w:val="00BF6E0D"/>
    <w:rsid w:val="00BF6EC8"/>
    <w:rsid w:val="00BF7048"/>
    <w:rsid w:val="00BF7068"/>
    <w:rsid w:val="00BF7083"/>
    <w:rsid w:val="00BF7118"/>
    <w:rsid w:val="00BF7146"/>
    <w:rsid w:val="00BF73BD"/>
    <w:rsid w:val="00BF773D"/>
    <w:rsid w:val="00BF7914"/>
    <w:rsid w:val="00BF7ADB"/>
    <w:rsid w:val="00BF7E28"/>
    <w:rsid w:val="00BF7EB6"/>
    <w:rsid w:val="00BF7F59"/>
    <w:rsid w:val="00BF7F91"/>
    <w:rsid w:val="00C00507"/>
    <w:rsid w:val="00C0076F"/>
    <w:rsid w:val="00C0085F"/>
    <w:rsid w:val="00C00A78"/>
    <w:rsid w:val="00C00B14"/>
    <w:rsid w:val="00C00E37"/>
    <w:rsid w:val="00C01092"/>
    <w:rsid w:val="00C010AB"/>
    <w:rsid w:val="00C01204"/>
    <w:rsid w:val="00C01431"/>
    <w:rsid w:val="00C014CE"/>
    <w:rsid w:val="00C01574"/>
    <w:rsid w:val="00C017B4"/>
    <w:rsid w:val="00C017CC"/>
    <w:rsid w:val="00C017DE"/>
    <w:rsid w:val="00C01B34"/>
    <w:rsid w:val="00C01C8C"/>
    <w:rsid w:val="00C01EA7"/>
    <w:rsid w:val="00C01FED"/>
    <w:rsid w:val="00C01FEF"/>
    <w:rsid w:val="00C020B4"/>
    <w:rsid w:val="00C02247"/>
    <w:rsid w:val="00C02286"/>
    <w:rsid w:val="00C022FB"/>
    <w:rsid w:val="00C02319"/>
    <w:rsid w:val="00C0260F"/>
    <w:rsid w:val="00C026EE"/>
    <w:rsid w:val="00C02A67"/>
    <w:rsid w:val="00C02ED3"/>
    <w:rsid w:val="00C02F11"/>
    <w:rsid w:val="00C02FF0"/>
    <w:rsid w:val="00C03070"/>
    <w:rsid w:val="00C030CE"/>
    <w:rsid w:val="00C030F6"/>
    <w:rsid w:val="00C03119"/>
    <w:rsid w:val="00C03132"/>
    <w:rsid w:val="00C0332F"/>
    <w:rsid w:val="00C033E2"/>
    <w:rsid w:val="00C034F7"/>
    <w:rsid w:val="00C034FE"/>
    <w:rsid w:val="00C035CA"/>
    <w:rsid w:val="00C0372A"/>
    <w:rsid w:val="00C03A3E"/>
    <w:rsid w:val="00C03E16"/>
    <w:rsid w:val="00C03FBF"/>
    <w:rsid w:val="00C03FD6"/>
    <w:rsid w:val="00C04032"/>
    <w:rsid w:val="00C041AD"/>
    <w:rsid w:val="00C043E5"/>
    <w:rsid w:val="00C04458"/>
    <w:rsid w:val="00C04662"/>
    <w:rsid w:val="00C04680"/>
    <w:rsid w:val="00C04752"/>
    <w:rsid w:val="00C04A7D"/>
    <w:rsid w:val="00C04C77"/>
    <w:rsid w:val="00C04D9A"/>
    <w:rsid w:val="00C04DEF"/>
    <w:rsid w:val="00C05641"/>
    <w:rsid w:val="00C05660"/>
    <w:rsid w:val="00C05711"/>
    <w:rsid w:val="00C0576C"/>
    <w:rsid w:val="00C0588E"/>
    <w:rsid w:val="00C05CB5"/>
    <w:rsid w:val="00C05CD8"/>
    <w:rsid w:val="00C05D5E"/>
    <w:rsid w:val="00C06122"/>
    <w:rsid w:val="00C06143"/>
    <w:rsid w:val="00C065A5"/>
    <w:rsid w:val="00C06695"/>
    <w:rsid w:val="00C067E3"/>
    <w:rsid w:val="00C0689F"/>
    <w:rsid w:val="00C068FC"/>
    <w:rsid w:val="00C06B94"/>
    <w:rsid w:val="00C06BCA"/>
    <w:rsid w:val="00C06CD2"/>
    <w:rsid w:val="00C06CDB"/>
    <w:rsid w:val="00C06D6F"/>
    <w:rsid w:val="00C06E4D"/>
    <w:rsid w:val="00C07206"/>
    <w:rsid w:val="00C07482"/>
    <w:rsid w:val="00C074C1"/>
    <w:rsid w:val="00C076E0"/>
    <w:rsid w:val="00C07722"/>
    <w:rsid w:val="00C07805"/>
    <w:rsid w:val="00C07B98"/>
    <w:rsid w:val="00C07BE7"/>
    <w:rsid w:val="00C07C08"/>
    <w:rsid w:val="00C07D4B"/>
    <w:rsid w:val="00C07F6C"/>
    <w:rsid w:val="00C10297"/>
    <w:rsid w:val="00C102EF"/>
    <w:rsid w:val="00C10455"/>
    <w:rsid w:val="00C104AA"/>
    <w:rsid w:val="00C10AC9"/>
    <w:rsid w:val="00C10B18"/>
    <w:rsid w:val="00C10D6B"/>
    <w:rsid w:val="00C10D90"/>
    <w:rsid w:val="00C10F98"/>
    <w:rsid w:val="00C10FD8"/>
    <w:rsid w:val="00C111E7"/>
    <w:rsid w:val="00C112B6"/>
    <w:rsid w:val="00C113AC"/>
    <w:rsid w:val="00C11439"/>
    <w:rsid w:val="00C11521"/>
    <w:rsid w:val="00C115E4"/>
    <w:rsid w:val="00C115E5"/>
    <w:rsid w:val="00C1175C"/>
    <w:rsid w:val="00C11BCC"/>
    <w:rsid w:val="00C11C19"/>
    <w:rsid w:val="00C11C85"/>
    <w:rsid w:val="00C11D69"/>
    <w:rsid w:val="00C11E2C"/>
    <w:rsid w:val="00C1208A"/>
    <w:rsid w:val="00C120EB"/>
    <w:rsid w:val="00C1231C"/>
    <w:rsid w:val="00C1243C"/>
    <w:rsid w:val="00C124E9"/>
    <w:rsid w:val="00C12622"/>
    <w:rsid w:val="00C126D3"/>
    <w:rsid w:val="00C1275C"/>
    <w:rsid w:val="00C128AC"/>
    <w:rsid w:val="00C12A91"/>
    <w:rsid w:val="00C12C0B"/>
    <w:rsid w:val="00C1300D"/>
    <w:rsid w:val="00C1317E"/>
    <w:rsid w:val="00C131D2"/>
    <w:rsid w:val="00C131E9"/>
    <w:rsid w:val="00C1320D"/>
    <w:rsid w:val="00C13383"/>
    <w:rsid w:val="00C13450"/>
    <w:rsid w:val="00C134E0"/>
    <w:rsid w:val="00C1373E"/>
    <w:rsid w:val="00C138DB"/>
    <w:rsid w:val="00C13BD9"/>
    <w:rsid w:val="00C13CE3"/>
    <w:rsid w:val="00C13D02"/>
    <w:rsid w:val="00C13EBF"/>
    <w:rsid w:val="00C1401F"/>
    <w:rsid w:val="00C14158"/>
    <w:rsid w:val="00C142A5"/>
    <w:rsid w:val="00C14354"/>
    <w:rsid w:val="00C1453F"/>
    <w:rsid w:val="00C14552"/>
    <w:rsid w:val="00C1457A"/>
    <w:rsid w:val="00C1494F"/>
    <w:rsid w:val="00C14990"/>
    <w:rsid w:val="00C14D9E"/>
    <w:rsid w:val="00C14DE5"/>
    <w:rsid w:val="00C14E62"/>
    <w:rsid w:val="00C14F36"/>
    <w:rsid w:val="00C14FD0"/>
    <w:rsid w:val="00C150B7"/>
    <w:rsid w:val="00C1547A"/>
    <w:rsid w:val="00C155A6"/>
    <w:rsid w:val="00C156A7"/>
    <w:rsid w:val="00C157C6"/>
    <w:rsid w:val="00C15CFC"/>
    <w:rsid w:val="00C15E87"/>
    <w:rsid w:val="00C15ECB"/>
    <w:rsid w:val="00C1612B"/>
    <w:rsid w:val="00C16244"/>
    <w:rsid w:val="00C16682"/>
    <w:rsid w:val="00C1669C"/>
    <w:rsid w:val="00C166A3"/>
    <w:rsid w:val="00C167C9"/>
    <w:rsid w:val="00C16BD1"/>
    <w:rsid w:val="00C16C09"/>
    <w:rsid w:val="00C16DA8"/>
    <w:rsid w:val="00C16E22"/>
    <w:rsid w:val="00C170E6"/>
    <w:rsid w:val="00C174E1"/>
    <w:rsid w:val="00C175ED"/>
    <w:rsid w:val="00C177E7"/>
    <w:rsid w:val="00C178D6"/>
    <w:rsid w:val="00C17BCF"/>
    <w:rsid w:val="00C17C2C"/>
    <w:rsid w:val="00C17C87"/>
    <w:rsid w:val="00C17CE1"/>
    <w:rsid w:val="00C17D0B"/>
    <w:rsid w:val="00C17E3B"/>
    <w:rsid w:val="00C17F8F"/>
    <w:rsid w:val="00C17FF8"/>
    <w:rsid w:val="00C2006D"/>
    <w:rsid w:val="00C2021B"/>
    <w:rsid w:val="00C203BC"/>
    <w:rsid w:val="00C203F2"/>
    <w:rsid w:val="00C206D8"/>
    <w:rsid w:val="00C2071E"/>
    <w:rsid w:val="00C2089D"/>
    <w:rsid w:val="00C20985"/>
    <w:rsid w:val="00C20A8C"/>
    <w:rsid w:val="00C20AB8"/>
    <w:rsid w:val="00C20B0D"/>
    <w:rsid w:val="00C20C58"/>
    <w:rsid w:val="00C20CE5"/>
    <w:rsid w:val="00C20D60"/>
    <w:rsid w:val="00C20D74"/>
    <w:rsid w:val="00C20DA1"/>
    <w:rsid w:val="00C20E66"/>
    <w:rsid w:val="00C20F34"/>
    <w:rsid w:val="00C21157"/>
    <w:rsid w:val="00C21415"/>
    <w:rsid w:val="00C217DF"/>
    <w:rsid w:val="00C2184F"/>
    <w:rsid w:val="00C2198F"/>
    <w:rsid w:val="00C21BA5"/>
    <w:rsid w:val="00C21EA9"/>
    <w:rsid w:val="00C21EAA"/>
    <w:rsid w:val="00C2248F"/>
    <w:rsid w:val="00C225E8"/>
    <w:rsid w:val="00C2261F"/>
    <w:rsid w:val="00C22633"/>
    <w:rsid w:val="00C22AAA"/>
    <w:rsid w:val="00C22AAB"/>
    <w:rsid w:val="00C22B97"/>
    <w:rsid w:val="00C22D89"/>
    <w:rsid w:val="00C22F40"/>
    <w:rsid w:val="00C23067"/>
    <w:rsid w:val="00C230F1"/>
    <w:rsid w:val="00C23165"/>
    <w:rsid w:val="00C2322F"/>
    <w:rsid w:val="00C23757"/>
    <w:rsid w:val="00C237A8"/>
    <w:rsid w:val="00C2387D"/>
    <w:rsid w:val="00C23B4A"/>
    <w:rsid w:val="00C23D03"/>
    <w:rsid w:val="00C240D4"/>
    <w:rsid w:val="00C24117"/>
    <w:rsid w:val="00C2413B"/>
    <w:rsid w:val="00C242E0"/>
    <w:rsid w:val="00C2448E"/>
    <w:rsid w:val="00C244E0"/>
    <w:rsid w:val="00C244F8"/>
    <w:rsid w:val="00C2457B"/>
    <w:rsid w:val="00C2482D"/>
    <w:rsid w:val="00C2498C"/>
    <w:rsid w:val="00C2499E"/>
    <w:rsid w:val="00C24A55"/>
    <w:rsid w:val="00C24A96"/>
    <w:rsid w:val="00C24ADF"/>
    <w:rsid w:val="00C24CB4"/>
    <w:rsid w:val="00C24CD4"/>
    <w:rsid w:val="00C24D3C"/>
    <w:rsid w:val="00C24D47"/>
    <w:rsid w:val="00C24D73"/>
    <w:rsid w:val="00C24DB4"/>
    <w:rsid w:val="00C25083"/>
    <w:rsid w:val="00C253B3"/>
    <w:rsid w:val="00C256E3"/>
    <w:rsid w:val="00C258B4"/>
    <w:rsid w:val="00C25911"/>
    <w:rsid w:val="00C25A98"/>
    <w:rsid w:val="00C25BA0"/>
    <w:rsid w:val="00C25C68"/>
    <w:rsid w:val="00C25C9D"/>
    <w:rsid w:val="00C25CDB"/>
    <w:rsid w:val="00C25E8F"/>
    <w:rsid w:val="00C25FDB"/>
    <w:rsid w:val="00C26025"/>
    <w:rsid w:val="00C26307"/>
    <w:rsid w:val="00C264E0"/>
    <w:rsid w:val="00C2651D"/>
    <w:rsid w:val="00C268EA"/>
    <w:rsid w:val="00C269AA"/>
    <w:rsid w:val="00C269D7"/>
    <w:rsid w:val="00C26AF9"/>
    <w:rsid w:val="00C26C4E"/>
    <w:rsid w:val="00C26DF6"/>
    <w:rsid w:val="00C26E40"/>
    <w:rsid w:val="00C26E5A"/>
    <w:rsid w:val="00C26F7F"/>
    <w:rsid w:val="00C26FE7"/>
    <w:rsid w:val="00C2700C"/>
    <w:rsid w:val="00C2707F"/>
    <w:rsid w:val="00C27315"/>
    <w:rsid w:val="00C278C8"/>
    <w:rsid w:val="00C27BF5"/>
    <w:rsid w:val="00C27FFD"/>
    <w:rsid w:val="00C30100"/>
    <w:rsid w:val="00C301F6"/>
    <w:rsid w:val="00C30556"/>
    <w:rsid w:val="00C3063D"/>
    <w:rsid w:val="00C3069E"/>
    <w:rsid w:val="00C30872"/>
    <w:rsid w:val="00C30AE0"/>
    <w:rsid w:val="00C30B20"/>
    <w:rsid w:val="00C30E5B"/>
    <w:rsid w:val="00C30E86"/>
    <w:rsid w:val="00C30FD8"/>
    <w:rsid w:val="00C3131D"/>
    <w:rsid w:val="00C3134F"/>
    <w:rsid w:val="00C31360"/>
    <w:rsid w:val="00C313AA"/>
    <w:rsid w:val="00C31403"/>
    <w:rsid w:val="00C31AAA"/>
    <w:rsid w:val="00C31B39"/>
    <w:rsid w:val="00C31BC0"/>
    <w:rsid w:val="00C31BE5"/>
    <w:rsid w:val="00C31C2A"/>
    <w:rsid w:val="00C31DF3"/>
    <w:rsid w:val="00C31EDA"/>
    <w:rsid w:val="00C31FDD"/>
    <w:rsid w:val="00C321B4"/>
    <w:rsid w:val="00C323B0"/>
    <w:rsid w:val="00C326E8"/>
    <w:rsid w:val="00C32A6A"/>
    <w:rsid w:val="00C32AA0"/>
    <w:rsid w:val="00C32B46"/>
    <w:rsid w:val="00C32BC1"/>
    <w:rsid w:val="00C32FCB"/>
    <w:rsid w:val="00C3300C"/>
    <w:rsid w:val="00C33114"/>
    <w:rsid w:val="00C3330F"/>
    <w:rsid w:val="00C3334B"/>
    <w:rsid w:val="00C333DE"/>
    <w:rsid w:val="00C33573"/>
    <w:rsid w:val="00C335C5"/>
    <w:rsid w:val="00C336D9"/>
    <w:rsid w:val="00C337E7"/>
    <w:rsid w:val="00C33857"/>
    <w:rsid w:val="00C33993"/>
    <w:rsid w:val="00C33B88"/>
    <w:rsid w:val="00C33EEF"/>
    <w:rsid w:val="00C340C9"/>
    <w:rsid w:val="00C343DB"/>
    <w:rsid w:val="00C34481"/>
    <w:rsid w:val="00C344D6"/>
    <w:rsid w:val="00C3474B"/>
    <w:rsid w:val="00C3485E"/>
    <w:rsid w:val="00C34A1F"/>
    <w:rsid w:val="00C34ACF"/>
    <w:rsid w:val="00C352CA"/>
    <w:rsid w:val="00C35358"/>
    <w:rsid w:val="00C35392"/>
    <w:rsid w:val="00C35479"/>
    <w:rsid w:val="00C35515"/>
    <w:rsid w:val="00C35644"/>
    <w:rsid w:val="00C3566E"/>
    <w:rsid w:val="00C35790"/>
    <w:rsid w:val="00C357AD"/>
    <w:rsid w:val="00C357BD"/>
    <w:rsid w:val="00C357F0"/>
    <w:rsid w:val="00C3584E"/>
    <w:rsid w:val="00C359D4"/>
    <w:rsid w:val="00C35C08"/>
    <w:rsid w:val="00C35C36"/>
    <w:rsid w:val="00C36253"/>
    <w:rsid w:val="00C36259"/>
    <w:rsid w:val="00C36368"/>
    <w:rsid w:val="00C36662"/>
    <w:rsid w:val="00C36884"/>
    <w:rsid w:val="00C368F4"/>
    <w:rsid w:val="00C369EF"/>
    <w:rsid w:val="00C36AC3"/>
    <w:rsid w:val="00C36BED"/>
    <w:rsid w:val="00C36D98"/>
    <w:rsid w:val="00C36DE9"/>
    <w:rsid w:val="00C37075"/>
    <w:rsid w:val="00C37234"/>
    <w:rsid w:val="00C37374"/>
    <w:rsid w:val="00C373A8"/>
    <w:rsid w:val="00C3745C"/>
    <w:rsid w:val="00C37479"/>
    <w:rsid w:val="00C37AE1"/>
    <w:rsid w:val="00C37C5D"/>
    <w:rsid w:val="00C37DF8"/>
    <w:rsid w:val="00C40061"/>
    <w:rsid w:val="00C400E7"/>
    <w:rsid w:val="00C4013E"/>
    <w:rsid w:val="00C40192"/>
    <w:rsid w:val="00C402FE"/>
    <w:rsid w:val="00C40365"/>
    <w:rsid w:val="00C405A0"/>
    <w:rsid w:val="00C405A9"/>
    <w:rsid w:val="00C40815"/>
    <w:rsid w:val="00C4081C"/>
    <w:rsid w:val="00C40DF4"/>
    <w:rsid w:val="00C40ED9"/>
    <w:rsid w:val="00C40EEA"/>
    <w:rsid w:val="00C40F05"/>
    <w:rsid w:val="00C40FE5"/>
    <w:rsid w:val="00C41002"/>
    <w:rsid w:val="00C410E9"/>
    <w:rsid w:val="00C411F4"/>
    <w:rsid w:val="00C41538"/>
    <w:rsid w:val="00C41664"/>
    <w:rsid w:val="00C41C0E"/>
    <w:rsid w:val="00C41C3C"/>
    <w:rsid w:val="00C41D47"/>
    <w:rsid w:val="00C41DC9"/>
    <w:rsid w:val="00C41F8F"/>
    <w:rsid w:val="00C4209B"/>
    <w:rsid w:val="00C420B6"/>
    <w:rsid w:val="00C42299"/>
    <w:rsid w:val="00C422D7"/>
    <w:rsid w:val="00C4241D"/>
    <w:rsid w:val="00C4246F"/>
    <w:rsid w:val="00C42497"/>
    <w:rsid w:val="00C424CB"/>
    <w:rsid w:val="00C425A0"/>
    <w:rsid w:val="00C42A2D"/>
    <w:rsid w:val="00C42A9E"/>
    <w:rsid w:val="00C42D6E"/>
    <w:rsid w:val="00C4311E"/>
    <w:rsid w:val="00C431A5"/>
    <w:rsid w:val="00C43359"/>
    <w:rsid w:val="00C437C9"/>
    <w:rsid w:val="00C4396E"/>
    <w:rsid w:val="00C43AAB"/>
    <w:rsid w:val="00C43AE8"/>
    <w:rsid w:val="00C43B95"/>
    <w:rsid w:val="00C43C99"/>
    <w:rsid w:val="00C43DE9"/>
    <w:rsid w:val="00C43E6D"/>
    <w:rsid w:val="00C43FDC"/>
    <w:rsid w:val="00C440C3"/>
    <w:rsid w:val="00C44273"/>
    <w:rsid w:val="00C4427F"/>
    <w:rsid w:val="00C44315"/>
    <w:rsid w:val="00C443EC"/>
    <w:rsid w:val="00C4446E"/>
    <w:rsid w:val="00C44667"/>
    <w:rsid w:val="00C44929"/>
    <w:rsid w:val="00C44A45"/>
    <w:rsid w:val="00C44A90"/>
    <w:rsid w:val="00C44AE9"/>
    <w:rsid w:val="00C44B31"/>
    <w:rsid w:val="00C44C26"/>
    <w:rsid w:val="00C45161"/>
    <w:rsid w:val="00C451B2"/>
    <w:rsid w:val="00C45310"/>
    <w:rsid w:val="00C4541C"/>
    <w:rsid w:val="00C454A2"/>
    <w:rsid w:val="00C45563"/>
    <w:rsid w:val="00C45707"/>
    <w:rsid w:val="00C45AA5"/>
    <w:rsid w:val="00C45AAB"/>
    <w:rsid w:val="00C45B17"/>
    <w:rsid w:val="00C45B7A"/>
    <w:rsid w:val="00C45BCA"/>
    <w:rsid w:val="00C4610B"/>
    <w:rsid w:val="00C46148"/>
    <w:rsid w:val="00C461CD"/>
    <w:rsid w:val="00C462FE"/>
    <w:rsid w:val="00C463AB"/>
    <w:rsid w:val="00C46459"/>
    <w:rsid w:val="00C464C0"/>
    <w:rsid w:val="00C464C9"/>
    <w:rsid w:val="00C464E4"/>
    <w:rsid w:val="00C46B12"/>
    <w:rsid w:val="00C46DB2"/>
    <w:rsid w:val="00C46DDE"/>
    <w:rsid w:val="00C46E58"/>
    <w:rsid w:val="00C46E93"/>
    <w:rsid w:val="00C46FCC"/>
    <w:rsid w:val="00C472E0"/>
    <w:rsid w:val="00C4731F"/>
    <w:rsid w:val="00C4737B"/>
    <w:rsid w:val="00C4746D"/>
    <w:rsid w:val="00C4751B"/>
    <w:rsid w:val="00C4757B"/>
    <w:rsid w:val="00C4777C"/>
    <w:rsid w:val="00C478EA"/>
    <w:rsid w:val="00C47A71"/>
    <w:rsid w:val="00C47BC5"/>
    <w:rsid w:val="00C47C5A"/>
    <w:rsid w:val="00C47E35"/>
    <w:rsid w:val="00C47FC1"/>
    <w:rsid w:val="00C50436"/>
    <w:rsid w:val="00C50A9E"/>
    <w:rsid w:val="00C50BF6"/>
    <w:rsid w:val="00C50D3D"/>
    <w:rsid w:val="00C50E0D"/>
    <w:rsid w:val="00C50E34"/>
    <w:rsid w:val="00C50EC2"/>
    <w:rsid w:val="00C51028"/>
    <w:rsid w:val="00C51194"/>
    <w:rsid w:val="00C5120C"/>
    <w:rsid w:val="00C51560"/>
    <w:rsid w:val="00C51910"/>
    <w:rsid w:val="00C51AAD"/>
    <w:rsid w:val="00C51AC1"/>
    <w:rsid w:val="00C51ACF"/>
    <w:rsid w:val="00C51AE6"/>
    <w:rsid w:val="00C51D6A"/>
    <w:rsid w:val="00C527EB"/>
    <w:rsid w:val="00C52A3F"/>
    <w:rsid w:val="00C52AA5"/>
    <w:rsid w:val="00C52D06"/>
    <w:rsid w:val="00C52D24"/>
    <w:rsid w:val="00C52D86"/>
    <w:rsid w:val="00C530AC"/>
    <w:rsid w:val="00C530D3"/>
    <w:rsid w:val="00C530F5"/>
    <w:rsid w:val="00C5342A"/>
    <w:rsid w:val="00C5381E"/>
    <w:rsid w:val="00C53966"/>
    <w:rsid w:val="00C53A96"/>
    <w:rsid w:val="00C53AF8"/>
    <w:rsid w:val="00C53C83"/>
    <w:rsid w:val="00C53E99"/>
    <w:rsid w:val="00C540ED"/>
    <w:rsid w:val="00C546C2"/>
    <w:rsid w:val="00C5472C"/>
    <w:rsid w:val="00C54A20"/>
    <w:rsid w:val="00C54B65"/>
    <w:rsid w:val="00C54CAF"/>
    <w:rsid w:val="00C54CB1"/>
    <w:rsid w:val="00C54D04"/>
    <w:rsid w:val="00C54DCB"/>
    <w:rsid w:val="00C552E3"/>
    <w:rsid w:val="00C55572"/>
    <w:rsid w:val="00C555A0"/>
    <w:rsid w:val="00C55954"/>
    <w:rsid w:val="00C55B31"/>
    <w:rsid w:val="00C55F77"/>
    <w:rsid w:val="00C561D4"/>
    <w:rsid w:val="00C56214"/>
    <w:rsid w:val="00C5634A"/>
    <w:rsid w:val="00C56787"/>
    <w:rsid w:val="00C568C3"/>
    <w:rsid w:val="00C56D2F"/>
    <w:rsid w:val="00C56DDE"/>
    <w:rsid w:val="00C56E5D"/>
    <w:rsid w:val="00C57246"/>
    <w:rsid w:val="00C5736F"/>
    <w:rsid w:val="00C57590"/>
    <w:rsid w:val="00C575C5"/>
    <w:rsid w:val="00C5771D"/>
    <w:rsid w:val="00C577A9"/>
    <w:rsid w:val="00C577D2"/>
    <w:rsid w:val="00C57862"/>
    <w:rsid w:val="00C57933"/>
    <w:rsid w:val="00C57BDA"/>
    <w:rsid w:val="00C57BEF"/>
    <w:rsid w:val="00C57CC0"/>
    <w:rsid w:val="00C57DEF"/>
    <w:rsid w:val="00C57E87"/>
    <w:rsid w:val="00C602ED"/>
    <w:rsid w:val="00C60324"/>
    <w:rsid w:val="00C60460"/>
    <w:rsid w:val="00C607E5"/>
    <w:rsid w:val="00C60831"/>
    <w:rsid w:val="00C60A39"/>
    <w:rsid w:val="00C60BB1"/>
    <w:rsid w:val="00C60D21"/>
    <w:rsid w:val="00C60D7C"/>
    <w:rsid w:val="00C61002"/>
    <w:rsid w:val="00C61190"/>
    <w:rsid w:val="00C612B5"/>
    <w:rsid w:val="00C613E7"/>
    <w:rsid w:val="00C6148A"/>
    <w:rsid w:val="00C61567"/>
    <w:rsid w:val="00C615BF"/>
    <w:rsid w:val="00C61640"/>
    <w:rsid w:val="00C617CA"/>
    <w:rsid w:val="00C6199B"/>
    <w:rsid w:val="00C619FB"/>
    <w:rsid w:val="00C61A7F"/>
    <w:rsid w:val="00C61AE2"/>
    <w:rsid w:val="00C6221B"/>
    <w:rsid w:val="00C62A82"/>
    <w:rsid w:val="00C62C04"/>
    <w:rsid w:val="00C62F60"/>
    <w:rsid w:val="00C62FBF"/>
    <w:rsid w:val="00C6322D"/>
    <w:rsid w:val="00C63387"/>
    <w:rsid w:val="00C636F7"/>
    <w:rsid w:val="00C637C1"/>
    <w:rsid w:val="00C6398B"/>
    <w:rsid w:val="00C63A45"/>
    <w:rsid w:val="00C63EAA"/>
    <w:rsid w:val="00C63ED2"/>
    <w:rsid w:val="00C63F95"/>
    <w:rsid w:val="00C64845"/>
    <w:rsid w:val="00C6492D"/>
    <w:rsid w:val="00C64AE5"/>
    <w:rsid w:val="00C64BFB"/>
    <w:rsid w:val="00C64FA4"/>
    <w:rsid w:val="00C65098"/>
    <w:rsid w:val="00C6514E"/>
    <w:rsid w:val="00C65151"/>
    <w:rsid w:val="00C6517B"/>
    <w:rsid w:val="00C651FA"/>
    <w:rsid w:val="00C65215"/>
    <w:rsid w:val="00C653AF"/>
    <w:rsid w:val="00C65487"/>
    <w:rsid w:val="00C654D8"/>
    <w:rsid w:val="00C65544"/>
    <w:rsid w:val="00C655BD"/>
    <w:rsid w:val="00C655C7"/>
    <w:rsid w:val="00C6560A"/>
    <w:rsid w:val="00C65641"/>
    <w:rsid w:val="00C656A0"/>
    <w:rsid w:val="00C656C7"/>
    <w:rsid w:val="00C657BB"/>
    <w:rsid w:val="00C657CD"/>
    <w:rsid w:val="00C65980"/>
    <w:rsid w:val="00C65A38"/>
    <w:rsid w:val="00C65A47"/>
    <w:rsid w:val="00C65C0A"/>
    <w:rsid w:val="00C65C8E"/>
    <w:rsid w:val="00C65E09"/>
    <w:rsid w:val="00C65E4F"/>
    <w:rsid w:val="00C65EDC"/>
    <w:rsid w:val="00C65F33"/>
    <w:rsid w:val="00C65FAE"/>
    <w:rsid w:val="00C66128"/>
    <w:rsid w:val="00C66241"/>
    <w:rsid w:val="00C66283"/>
    <w:rsid w:val="00C662B0"/>
    <w:rsid w:val="00C6639E"/>
    <w:rsid w:val="00C6642F"/>
    <w:rsid w:val="00C6659E"/>
    <w:rsid w:val="00C665B5"/>
    <w:rsid w:val="00C6662E"/>
    <w:rsid w:val="00C666D6"/>
    <w:rsid w:val="00C66803"/>
    <w:rsid w:val="00C66C44"/>
    <w:rsid w:val="00C66C97"/>
    <w:rsid w:val="00C66E21"/>
    <w:rsid w:val="00C66F65"/>
    <w:rsid w:val="00C66FC8"/>
    <w:rsid w:val="00C6706E"/>
    <w:rsid w:val="00C670BB"/>
    <w:rsid w:val="00C67121"/>
    <w:rsid w:val="00C6725E"/>
    <w:rsid w:val="00C6728B"/>
    <w:rsid w:val="00C67307"/>
    <w:rsid w:val="00C67316"/>
    <w:rsid w:val="00C6735A"/>
    <w:rsid w:val="00C676AB"/>
    <w:rsid w:val="00C6773C"/>
    <w:rsid w:val="00C67829"/>
    <w:rsid w:val="00C6784E"/>
    <w:rsid w:val="00C67B0C"/>
    <w:rsid w:val="00C67B3B"/>
    <w:rsid w:val="00C7010F"/>
    <w:rsid w:val="00C70585"/>
    <w:rsid w:val="00C70619"/>
    <w:rsid w:val="00C70675"/>
    <w:rsid w:val="00C70922"/>
    <w:rsid w:val="00C70B1E"/>
    <w:rsid w:val="00C70D3A"/>
    <w:rsid w:val="00C71191"/>
    <w:rsid w:val="00C71561"/>
    <w:rsid w:val="00C71663"/>
    <w:rsid w:val="00C71720"/>
    <w:rsid w:val="00C717DC"/>
    <w:rsid w:val="00C71ACC"/>
    <w:rsid w:val="00C71D90"/>
    <w:rsid w:val="00C71F03"/>
    <w:rsid w:val="00C72106"/>
    <w:rsid w:val="00C722BE"/>
    <w:rsid w:val="00C7268C"/>
    <w:rsid w:val="00C72816"/>
    <w:rsid w:val="00C728AB"/>
    <w:rsid w:val="00C7290F"/>
    <w:rsid w:val="00C72B98"/>
    <w:rsid w:val="00C72EFE"/>
    <w:rsid w:val="00C7308B"/>
    <w:rsid w:val="00C730B0"/>
    <w:rsid w:val="00C7313C"/>
    <w:rsid w:val="00C731D4"/>
    <w:rsid w:val="00C73212"/>
    <w:rsid w:val="00C73322"/>
    <w:rsid w:val="00C733B2"/>
    <w:rsid w:val="00C73609"/>
    <w:rsid w:val="00C736E0"/>
    <w:rsid w:val="00C738F5"/>
    <w:rsid w:val="00C739FE"/>
    <w:rsid w:val="00C73A3C"/>
    <w:rsid w:val="00C73BCB"/>
    <w:rsid w:val="00C73E33"/>
    <w:rsid w:val="00C73E52"/>
    <w:rsid w:val="00C73EC9"/>
    <w:rsid w:val="00C740E1"/>
    <w:rsid w:val="00C74178"/>
    <w:rsid w:val="00C7417A"/>
    <w:rsid w:val="00C7417B"/>
    <w:rsid w:val="00C741ED"/>
    <w:rsid w:val="00C743EA"/>
    <w:rsid w:val="00C7449C"/>
    <w:rsid w:val="00C745C5"/>
    <w:rsid w:val="00C74649"/>
    <w:rsid w:val="00C746A8"/>
    <w:rsid w:val="00C747F7"/>
    <w:rsid w:val="00C7484D"/>
    <w:rsid w:val="00C74AE5"/>
    <w:rsid w:val="00C74B3F"/>
    <w:rsid w:val="00C74D5B"/>
    <w:rsid w:val="00C74E25"/>
    <w:rsid w:val="00C74F3D"/>
    <w:rsid w:val="00C75022"/>
    <w:rsid w:val="00C75126"/>
    <w:rsid w:val="00C751CF"/>
    <w:rsid w:val="00C75214"/>
    <w:rsid w:val="00C7534B"/>
    <w:rsid w:val="00C754DF"/>
    <w:rsid w:val="00C755C5"/>
    <w:rsid w:val="00C7570C"/>
    <w:rsid w:val="00C759B7"/>
    <w:rsid w:val="00C759B8"/>
    <w:rsid w:val="00C75E01"/>
    <w:rsid w:val="00C75ED2"/>
    <w:rsid w:val="00C75F10"/>
    <w:rsid w:val="00C75FC9"/>
    <w:rsid w:val="00C76065"/>
    <w:rsid w:val="00C76083"/>
    <w:rsid w:val="00C760B5"/>
    <w:rsid w:val="00C761AE"/>
    <w:rsid w:val="00C763CC"/>
    <w:rsid w:val="00C7641C"/>
    <w:rsid w:val="00C76545"/>
    <w:rsid w:val="00C76662"/>
    <w:rsid w:val="00C76A6D"/>
    <w:rsid w:val="00C76AB9"/>
    <w:rsid w:val="00C76C43"/>
    <w:rsid w:val="00C76DDB"/>
    <w:rsid w:val="00C76E55"/>
    <w:rsid w:val="00C77078"/>
    <w:rsid w:val="00C7720F"/>
    <w:rsid w:val="00C77499"/>
    <w:rsid w:val="00C7761F"/>
    <w:rsid w:val="00C77699"/>
    <w:rsid w:val="00C77AF7"/>
    <w:rsid w:val="00C77D41"/>
    <w:rsid w:val="00C77D47"/>
    <w:rsid w:val="00C77DB7"/>
    <w:rsid w:val="00C77E0C"/>
    <w:rsid w:val="00C77E16"/>
    <w:rsid w:val="00C8017D"/>
    <w:rsid w:val="00C8020E"/>
    <w:rsid w:val="00C804DF"/>
    <w:rsid w:val="00C80708"/>
    <w:rsid w:val="00C80831"/>
    <w:rsid w:val="00C80877"/>
    <w:rsid w:val="00C80A9C"/>
    <w:rsid w:val="00C80AAD"/>
    <w:rsid w:val="00C81242"/>
    <w:rsid w:val="00C81282"/>
    <w:rsid w:val="00C81373"/>
    <w:rsid w:val="00C814DA"/>
    <w:rsid w:val="00C814EB"/>
    <w:rsid w:val="00C81552"/>
    <w:rsid w:val="00C81636"/>
    <w:rsid w:val="00C81764"/>
    <w:rsid w:val="00C81860"/>
    <w:rsid w:val="00C81907"/>
    <w:rsid w:val="00C8190E"/>
    <w:rsid w:val="00C81950"/>
    <w:rsid w:val="00C8199D"/>
    <w:rsid w:val="00C819D5"/>
    <w:rsid w:val="00C819F4"/>
    <w:rsid w:val="00C81A64"/>
    <w:rsid w:val="00C81AB0"/>
    <w:rsid w:val="00C81B0D"/>
    <w:rsid w:val="00C81B4F"/>
    <w:rsid w:val="00C81CF5"/>
    <w:rsid w:val="00C81EA9"/>
    <w:rsid w:val="00C8215F"/>
    <w:rsid w:val="00C827CE"/>
    <w:rsid w:val="00C8295E"/>
    <w:rsid w:val="00C82D33"/>
    <w:rsid w:val="00C82E9A"/>
    <w:rsid w:val="00C82F2F"/>
    <w:rsid w:val="00C83366"/>
    <w:rsid w:val="00C83588"/>
    <w:rsid w:val="00C83A59"/>
    <w:rsid w:val="00C83CF9"/>
    <w:rsid w:val="00C83D0A"/>
    <w:rsid w:val="00C83D0B"/>
    <w:rsid w:val="00C83D2B"/>
    <w:rsid w:val="00C83F35"/>
    <w:rsid w:val="00C83FB1"/>
    <w:rsid w:val="00C84140"/>
    <w:rsid w:val="00C84462"/>
    <w:rsid w:val="00C84474"/>
    <w:rsid w:val="00C84649"/>
    <w:rsid w:val="00C849A8"/>
    <w:rsid w:val="00C84A05"/>
    <w:rsid w:val="00C84A61"/>
    <w:rsid w:val="00C84A62"/>
    <w:rsid w:val="00C84E51"/>
    <w:rsid w:val="00C84ED3"/>
    <w:rsid w:val="00C84FAA"/>
    <w:rsid w:val="00C854CA"/>
    <w:rsid w:val="00C857DA"/>
    <w:rsid w:val="00C858ED"/>
    <w:rsid w:val="00C85B88"/>
    <w:rsid w:val="00C86088"/>
    <w:rsid w:val="00C8608A"/>
    <w:rsid w:val="00C8638C"/>
    <w:rsid w:val="00C863F8"/>
    <w:rsid w:val="00C864DB"/>
    <w:rsid w:val="00C864F7"/>
    <w:rsid w:val="00C86545"/>
    <w:rsid w:val="00C86627"/>
    <w:rsid w:val="00C867D6"/>
    <w:rsid w:val="00C8698D"/>
    <w:rsid w:val="00C86B34"/>
    <w:rsid w:val="00C86BE5"/>
    <w:rsid w:val="00C86D38"/>
    <w:rsid w:val="00C8707C"/>
    <w:rsid w:val="00C872B1"/>
    <w:rsid w:val="00C87513"/>
    <w:rsid w:val="00C87546"/>
    <w:rsid w:val="00C875A8"/>
    <w:rsid w:val="00C876F2"/>
    <w:rsid w:val="00C87818"/>
    <w:rsid w:val="00C87D31"/>
    <w:rsid w:val="00C90354"/>
    <w:rsid w:val="00C90571"/>
    <w:rsid w:val="00C906A5"/>
    <w:rsid w:val="00C9084C"/>
    <w:rsid w:val="00C90A0D"/>
    <w:rsid w:val="00C90C4A"/>
    <w:rsid w:val="00C90E75"/>
    <w:rsid w:val="00C90ED8"/>
    <w:rsid w:val="00C90FC0"/>
    <w:rsid w:val="00C910F8"/>
    <w:rsid w:val="00C9118E"/>
    <w:rsid w:val="00C91399"/>
    <w:rsid w:val="00C913E8"/>
    <w:rsid w:val="00C915A1"/>
    <w:rsid w:val="00C91662"/>
    <w:rsid w:val="00C9193F"/>
    <w:rsid w:val="00C91BFA"/>
    <w:rsid w:val="00C91CF9"/>
    <w:rsid w:val="00C9205F"/>
    <w:rsid w:val="00C920EF"/>
    <w:rsid w:val="00C9210C"/>
    <w:rsid w:val="00C9223B"/>
    <w:rsid w:val="00C92348"/>
    <w:rsid w:val="00C92474"/>
    <w:rsid w:val="00C925CB"/>
    <w:rsid w:val="00C926D3"/>
    <w:rsid w:val="00C927BB"/>
    <w:rsid w:val="00C92843"/>
    <w:rsid w:val="00C9294C"/>
    <w:rsid w:val="00C9295F"/>
    <w:rsid w:val="00C929CF"/>
    <w:rsid w:val="00C92A3C"/>
    <w:rsid w:val="00C92C7D"/>
    <w:rsid w:val="00C92CCF"/>
    <w:rsid w:val="00C92D95"/>
    <w:rsid w:val="00C9305C"/>
    <w:rsid w:val="00C930FC"/>
    <w:rsid w:val="00C931F9"/>
    <w:rsid w:val="00C93560"/>
    <w:rsid w:val="00C93870"/>
    <w:rsid w:val="00C93A90"/>
    <w:rsid w:val="00C93D44"/>
    <w:rsid w:val="00C93DC4"/>
    <w:rsid w:val="00C93F71"/>
    <w:rsid w:val="00C942B0"/>
    <w:rsid w:val="00C943A0"/>
    <w:rsid w:val="00C944A5"/>
    <w:rsid w:val="00C94566"/>
    <w:rsid w:val="00C946C4"/>
    <w:rsid w:val="00C94700"/>
    <w:rsid w:val="00C94798"/>
    <w:rsid w:val="00C94D52"/>
    <w:rsid w:val="00C94DD7"/>
    <w:rsid w:val="00C94F67"/>
    <w:rsid w:val="00C94FA0"/>
    <w:rsid w:val="00C952F5"/>
    <w:rsid w:val="00C95529"/>
    <w:rsid w:val="00C9570E"/>
    <w:rsid w:val="00C95737"/>
    <w:rsid w:val="00C957E3"/>
    <w:rsid w:val="00C95ACE"/>
    <w:rsid w:val="00C95B3D"/>
    <w:rsid w:val="00C95D5D"/>
    <w:rsid w:val="00C95F53"/>
    <w:rsid w:val="00C96009"/>
    <w:rsid w:val="00C960EE"/>
    <w:rsid w:val="00C9625E"/>
    <w:rsid w:val="00C962EB"/>
    <w:rsid w:val="00C96335"/>
    <w:rsid w:val="00C96369"/>
    <w:rsid w:val="00C96716"/>
    <w:rsid w:val="00C96A2D"/>
    <w:rsid w:val="00C96B5B"/>
    <w:rsid w:val="00C96C66"/>
    <w:rsid w:val="00C96E7D"/>
    <w:rsid w:val="00C96F7A"/>
    <w:rsid w:val="00C96FB8"/>
    <w:rsid w:val="00C97626"/>
    <w:rsid w:val="00C976E4"/>
    <w:rsid w:val="00C97B25"/>
    <w:rsid w:val="00C97BF0"/>
    <w:rsid w:val="00C97E58"/>
    <w:rsid w:val="00C97EBF"/>
    <w:rsid w:val="00CA03F7"/>
    <w:rsid w:val="00CA04BD"/>
    <w:rsid w:val="00CA04C4"/>
    <w:rsid w:val="00CA0519"/>
    <w:rsid w:val="00CA051D"/>
    <w:rsid w:val="00CA05F9"/>
    <w:rsid w:val="00CA0879"/>
    <w:rsid w:val="00CA089A"/>
    <w:rsid w:val="00CA09A1"/>
    <w:rsid w:val="00CA0F8F"/>
    <w:rsid w:val="00CA1001"/>
    <w:rsid w:val="00CA10B8"/>
    <w:rsid w:val="00CA138F"/>
    <w:rsid w:val="00CA14AF"/>
    <w:rsid w:val="00CA14E0"/>
    <w:rsid w:val="00CA1718"/>
    <w:rsid w:val="00CA19DE"/>
    <w:rsid w:val="00CA1AF5"/>
    <w:rsid w:val="00CA1B61"/>
    <w:rsid w:val="00CA1CB5"/>
    <w:rsid w:val="00CA1E44"/>
    <w:rsid w:val="00CA1E47"/>
    <w:rsid w:val="00CA1F05"/>
    <w:rsid w:val="00CA20FE"/>
    <w:rsid w:val="00CA2361"/>
    <w:rsid w:val="00CA23C5"/>
    <w:rsid w:val="00CA23DD"/>
    <w:rsid w:val="00CA2422"/>
    <w:rsid w:val="00CA2620"/>
    <w:rsid w:val="00CA26DD"/>
    <w:rsid w:val="00CA28A0"/>
    <w:rsid w:val="00CA2994"/>
    <w:rsid w:val="00CA2E4E"/>
    <w:rsid w:val="00CA2E83"/>
    <w:rsid w:val="00CA2FCE"/>
    <w:rsid w:val="00CA31FF"/>
    <w:rsid w:val="00CA3764"/>
    <w:rsid w:val="00CA3775"/>
    <w:rsid w:val="00CA380E"/>
    <w:rsid w:val="00CA39EC"/>
    <w:rsid w:val="00CA3AFB"/>
    <w:rsid w:val="00CA3C6C"/>
    <w:rsid w:val="00CA3C79"/>
    <w:rsid w:val="00CA3D1A"/>
    <w:rsid w:val="00CA3DA4"/>
    <w:rsid w:val="00CA3F25"/>
    <w:rsid w:val="00CA425C"/>
    <w:rsid w:val="00CA44FB"/>
    <w:rsid w:val="00CA450E"/>
    <w:rsid w:val="00CA462E"/>
    <w:rsid w:val="00CA47CD"/>
    <w:rsid w:val="00CA47D4"/>
    <w:rsid w:val="00CA4801"/>
    <w:rsid w:val="00CA48CE"/>
    <w:rsid w:val="00CA4B4D"/>
    <w:rsid w:val="00CA4C23"/>
    <w:rsid w:val="00CA4D1C"/>
    <w:rsid w:val="00CA4F85"/>
    <w:rsid w:val="00CA536D"/>
    <w:rsid w:val="00CA550F"/>
    <w:rsid w:val="00CA55BB"/>
    <w:rsid w:val="00CA57C8"/>
    <w:rsid w:val="00CA57F7"/>
    <w:rsid w:val="00CA590E"/>
    <w:rsid w:val="00CA5913"/>
    <w:rsid w:val="00CA59B9"/>
    <w:rsid w:val="00CA5A81"/>
    <w:rsid w:val="00CA5ACF"/>
    <w:rsid w:val="00CA5BDC"/>
    <w:rsid w:val="00CA5C30"/>
    <w:rsid w:val="00CA621B"/>
    <w:rsid w:val="00CA62A0"/>
    <w:rsid w:val="00CA6315"/>
    <w:rsid w:val="00CA6316"/>
    <w:rsid w:val="00CA63DA"/>
    <w:rsid w:val="00CA653F"/>
    <w:rsid w:val="00CA660D"/>
    <w:rsid w:val="00CA67E7"/>
    <w:rsid w:val="00CA6870"/>
    <w:rsid w:val="00CA68FE"/>
    <w:rsid w:val="00CA6A52"/>
    <w:rsid w:val="00CA6C53"/>
    <w:rsid w:val="00CA6D25"/>
    <w:rsid w:val="00CA6D27"/>
    <w:rsid w:val="00CA70DD"/>
    <w:rsid w:val="00CA71C6"/>
    <w:rsid w:val="00CA7238"/>
    <w:rsid w:val="00CA7286"/>
    <w:rsid w:val="00CA73E5"/>
    <w:rsid w:val="00CA7464"/>
    <w:rsid w:val="00CA7615"/>
    <w:rsid w:val="00CA7627"/>
    <w:rsid w:val="00CA7BB6"/>
    <w:rsid w:val="00CB0071"/>
    <w:rsid w:val="00CB0316"/>
    <w:rsid w:val="00CB0806"/>
    <w:rsid w:val="00CB0A32"/>
    <w:rsid w:val="00CB0C1E"/>
    <w:rsid w:val="00CB0C41"/>
    <w:rsid w:val="00CB0CAE"/>
    <w:rsid w:val="00CB0E34"/>
    <w:rsid w:val="00CB100A"/>
    <w:rsid w:val="00CB12C3"/>
    <w:rsid w:val="00CB133F"/>
    <w:rsid w:val="00CB1471"/>
    <w:rsid w:val="00CB14CD"/>
    <w:rsid w:val="00CB15DD"/>
    <w:rsid w:val="00CB1774"/>
    <w:rsid w:val="00CB19F5"/>
    <w:rsid w:val="00CB19FE"/>
    <w:rsid w:val="00CB1CF2"/>
    <w:rsid w:val="00CB1E09"/>
    <w:rsid w:val="00CB1F35"/>
    <w:rsid w:val="00CB1FAC"/>
    <w:rsid w:val="00CB21B9"/>
    <w:rsid w:val="00CB21F9"/>
    <w:rsid w:val="00CB23BB"/>
    <w:rsid w:val="00CB2829"/>
    <w:rsid w:val="00CB2972"/>
    <w:rsid w:val="00CB2C61"/>
    <w:rsid w:val="00CB2D8E"/>
    <w:rsid w:val="00CB2E1A"/>
    <w:rsid w:val="00CB2ED0"/>
    <w:rsid w:val="00CB2F36"/>
    <w:rsid w:val="00CB31A3"/>
    <w:rsid w:val="00CB334D"/>
    <w:rsid w:val="00CB3558"/>
    <w:rsid w:val="00CB3564"/>
    <w:rsid w:val="00CB38E9"/>
    <w:rsid w:val="00CB3A18"/>
    <w:rsid w:val="00CB3A93"/>
    <w:rsid w:val="00CB3AD5"/>
    <w:rsid w:val="00CB3E0E"/>
    <w:rsid w:val="00CB4045"/>
    <w:rsid w:val="00CB40CE"/>
    <w:rsid w:val="00CB40D9"/>
    <w:rsid w:val="00CB42F2"/>
    <w:rsid w:val="00CB4766"/>
    <w:rsid w:val="00CB4846"/>
    <w:rsid w:val="00CB4924"/>
    <w:rsid w:val="00CB497E"/>
    <w:rsid w:val="00CB4A4B"/>
    <w:rsid w:val="00CB4E27"/>
    <w:rsid w:val="00CB4E45"/>
    <w:rsid w:val="00CB4E4F"/>
    <w:rsid w:val="00CB4EE0"/>
    <w:rsid w:val="00CB4FB3"/>
    <w:rsid w:val="00CB504A"/>
    <w:rsid w:val="00CB5277"/>
    <w:rsid w:val="00CB54BC"/>
    <w:rsid w:val="00CB5534"/>
    <w:rsid w:val="00CB5738"/>
    <w:rsid w:val="00CB58C8"/>
    <w:rsid w:val="00CB58E1"/>
    <w:rsid w:val="00CB5A7B"/>
    <w:rsid w:val="00CB612A"/>
    <w:rsid w:val="00CB62CA"/>
    <w:rsid w:val="00CB6575"/>
    <w:rsid w:val="00CB65E4"/>
    <w:rsid w:val="00CB65FF"/>
    <w:rsid w:val="00CB6784"/>
    <w:rsid w:val="00CB68BE"/>
    <w:rsid w:val="00CB691E"/>
    <w:rsid w:val="00CB6955"/>
    <w:rsid w:val="00CB69C5"/>
    <w:rsid w:val="00CB6B66"/>
    <w:rsid w:val="00CB6B9C"/>
    <w:rsid w:val="00CB6C90"/>
    <w:rsid w:val="00CB6EB1"/>
    <w:rsid w:val="00CB6ECF"/>
    <w:rsid w:val="00CB6FD4"/>
    <w:rsid w:val="00CB703D"/>
    <w:rsid w:val="00CB7995"/>
    <w:rsid w:val="00CB7A89"/>
    <w:rsid w:val="00CB7B52"/>
    <w:rsid w:val="00CB7BD7"/>
    <w:rsid w:val="00CB7D27"/>
    <w:rsid w:val="00CB7E19"/>
    <w:rsid w:val="00CB7E39"/>
    <w:rsid w:val="00CB7E71"/>
    <w:rsid w:val="00CB7E7B"/>
    <w:rsid w:val="00CB7FD5"/>
    <w:rsid w:val="00CC0052"/>
    <w:rsid w:val="00CC033A"/>
    <w:rsid w:val="00CC040F"/>
    <w:rsid w:val="00CC04DE"/>
    <w:rsid w:val="00CC0C71"/>
    <w:rsid w:val="00CC0E27"/>
    <w:rsid w:val="00CC0F0B"/>
    <w:rsid w:val="00CC1011"/>
    <w:rsid w:val="00CC1043"/>
    <w:rsid w:val="00CC14E0"/>
    <w:rsid w:val="00CC195B"/>
    <w:rsid w:val="00CC196F"/>
    <w:rsid w:val="00CC1D4D"/>
    <w:rsid w:val="00CC1FAF"/>
    <w:rsid w:val="00CC1FBB"/>
    <w:rsid w:val="00CC2068"/>
    <w:rsid w:val="00CC249D"/>
    <w:rsid w:val="00CC2685"/>
    <w:rsid w:val="00CC27F3"/>
    <w:rsid w:val="00CC2A58"/>
    <w:rsid w:val="00CC2A81"/>
    <w:rsid w:val="00CC2AC3"/>
    <w:rsid w:val="00CC3228"/>
    <w:rsid w:val="00CC3310"/>
    <w:rsid w:val="00CC3434"/>
    <w:rsid w:val="00CC38BE"/>
    <w:rsid w:val="00CC38E4"/>
    <w:rsid w:val="00CC3A92"/>
    <w:rsid w:val="00CC3ACC"/>
    <w:rsid w:val="00CC3BD9"/>
    <w:rsid w:val="00CC3D0D"/>
    <w:rsid w:val="00CC3EBF"/>
    <w:rsid w:val="00CC3F3B"/>
    <w:rsid w:val="00CC3F49"/>
    <w:rsid w:val="00CC3FDC"/>
    <w:rsid w:val="00CC404E"/>
    <w:rsid w:val="00CC40E4"/>
    <w:rsid w:val="00CC4411"/>
    <w:rsid w:val="00CC453A"/>
    <w:rsid w:val="00CC4603"/>
    <w:rsid w:val="00CC4675"/>
    <w:rsid w:val="00CC4746"/>
    <w:rsid w:val="00CC476C"/>
    <w:rsid w:val="00CC47BC"/>
    <w:rsid w:val="00CC492B"/>
    <w:rsid w:val="00CC4BF0"/>
    <w:rsid w:val="00CC4C0E"/>
    <w:rsid w:val="00CC4D6C"/>
    <w:rsid w:val="00CC4E05"/>
    <w:rsid w:val="00CC4E0E"/>
    <w:rsid w:val="00CC4FB3"/>
    <w:rsid w:val="00CC50EB"/>
    <w:rsid w:val="00CC522C"/>
    <w:rsid w:val="00CC522D"/>
    <w:rsid w:val="00CC52CD"/>
    <w:rsid w:val="00CC5318"/>
    <w:rsid w:val="00CC53A0"/>
    <w:rsid w:val="00CC5758"/>
    <w:rsid w:val="00CC577D"/>
    <w:rsid w:val="00CC5A8D"/>
    <w:rsid w:val="00CC5B24"/>
    <w:rsid w:val="00CC5BB7"/>
    <w:rsid w:val="00CC5BCF"/>
    <w:rsid w:val="00CC5CC6"/>
    <w:rsid w:val="00CC5D68"/>
    <w:rsid w:val="00CC5EC1"/>
    <w:rsid w:val="00CC5F4A"/>
    <w:rsid w:val="00CC6407"/>
    <w:rsid w:val="00CC649B"/>
    <w:rsid w:val="00CC6651"/>
    <w:rsid w:val="00CC6671"/>
    <w:rsid w:val="00CC69F3"/>
    <w:rsid w:val="00CC6A90"/>
    <w:rsid w:val="00CC6BFB"/>
    <w:rsid w:val="00CC6C9A"/>
    <w:rsid w:val="00CC6E8A"/>
    <w:rsid w:val="00CC6F81"/>
    <w:rsid w:val="00CC709F"/>
    <w:rsid w:val="00CC7146"/>
    <w:rsid w:val="00CC7438"/>
    <w:rsid w:val="00CC772E"/>
    <w:rsid w:val="00CC7767"/>
    <w:rsid w:val="00CC782C"/>
    <w:rsid w:val="00CC78D1"/>
    <w:rsid w:val="00CC78EE"/>
    <w:rsid w:val="00CC79D0"/>
    <w:rsid w:val="00CC7BBE"/>
    <w:rsid w:val="00CC7BD5"/>
    <w:rsid w:val="00CC7F40"/>
    <w:rsid w:val="00CD03B8"/>
    <w:rsid w:val="00CD0762"/>
    <w:rsid w:val="00CD0C35"/>
    <w:rsid w:val="00CD0FA9"/>
    <w:rsid w:val="00CD0FB3"/>
    <w:rsid w:val="00CD0FE1"/>
    <w:rsid w:val="00CD1031"/>
    <w:rsid w:val="00CD12DF"/>
    <w:rsid w:val="00CD18F2"/>
    <w:rsid w:val="00CD1AE9"/>
    <w:rsid w:val="00CD1BF0"/>
    <w:rsid w:val="00CD1E5A"/>
    <w:rsid w:val="00CD1E63"/>
    <w:rsid w:val="00CD2171"/>
    <w:rsid w:val="00CD236D"/>
    <w:rsid w:val="00CD2544"/>
    <w:rsid w:val="00CD28E6"/>
    <w:rsid w:val="00CD292A"/>
    <w:rsid w:val="00CD29E2"/>
    <w:rsid w:val="00CD2A2D"/>
    <w:rsid w:val="00CD2FAF"/>
    <w:rsid w:val="00CD2FED"/>
    <w:rsid w:val="00CD30CB"/>
    <w:rsid w:val="00CD30F3"/>
    <w:rsid w:val="00CD3318"/>
    <w:rsid w:val="00CD332B"/>
    <w:rsid w:val="00CD334E"/>
    <w:rsid w:val="00CD33A6"/>
    <w:rsid w:val="00CD3416"/>
    <w:rsid w:val="00CD35F3"/>
    <w:rsid w:val="00CD3940"/>
    <w:rsid w:val="00CD3A82"/>
    <w:rsid w:val="00CD3AEC"/>
    <w:rsid w:val="00CD4123"/>
    <w:rsid w:val="00CD42D4"/>
    <w:rsid w:val="00CD46CA"/>
    <w:rsid w:val="00CD498F"/>
    <w:rsid w:val="00CD4B80"/>
    <w:rsid w:val="00CD4C5F"/>
    <w:rsid w:val="00CD4CAD"/>
    <w:rsid w:val="00CD4DBE"/>
    <w:rsid w:val="00CD4E49"/>
    <w:rsid w:val="00CD4E63"/>
    <w:rsid w:val="00CD5162"/>
    <w:rsid w:val="00CD52C9"/>
    <w:rsid w:val="00CD5421"/>
    <w:rsid w:val="00CD5497"/>
    <w:rsid w:val="00CD54DE"/>
    <w:rsid w:val="00CD562B"/>
    <w:rsid w:val="00CD5793"/>
    <w:rsid w:val="00CD583A"/>
    <w:rsid w:val="00CD58F7"/>
    <w:rsid w:val="00CD59C9"/>
    <w:rsid w:val="00CD5A4A"/>
    <w:rsid w:val="00CD5B0A"/>
    <w:rsid w:val="00CD5CDD"/>
    <w:rsid w:val="00CD5D97"/>
    <w:rsid w:val="00CD6034"/>
    <w:rsid w:val="00CD6049"/>
    <w:rsid w:val="00CD6063"/>
    <w:rsid w:val="00CD60A0"/>
    <w:rsid w:val="00CD60BD"/>
    <w:rsid w:val="00CD643E"/>
    <w:rsid w:val="00CD658B"/>
    <w:rsid w:val="00CD65F1"/>
    <w:rsid w:val="00CD6639"/>
    <w:rsid w:val="00CD68C4"/>
    <w:rsid w:val="00CD698B"/>
    <w:rsid w:val="00CD6A3B"/>
    <w:rsid w:val="00CD6AEF"/>
    <w:rsid w:val="00CD6B94"/>
    <w:rsid w:val="00CD6CB5"/>
    <w:rsid w:val="00CD6D5D"/>
    <w:rsid w:val="00CD702D"/>
    <w:rsid w:val="00CD704B"/>
    <w:rsid w:val="00CD7443"/>
    <w:rsid w:val="00CD7467"/>
    <w:rsid w:val="00CD74EC"/>
    <w:rsid w:val="00CD758F"/>
    <w:rsid w:val="00CD77C8"/>
    <w:rsid w:val="00CD77C9"/>
    <w:rsid w:val="00CD78EC"/>
    <w:rsid w:val="00CD7966"/>
    <w:rsid w:val="00CD7A81"/>
    <w:rsid w:val="00CD7B20"/>
    <w:rsid w:val="00CD7BA4"/>
    <w:rsid w:val="00CD7C56"/>
    <w:rsid w:val="00CD7C6A"/>
    <w:rsid w:val="00CD7C6B"/>
    <w:rsid w:val="00CD7D57"/>
    <w:rsid w:val="00CD7E0B"/>
    <w:rsid w:val="00CE038D"/>
    <w:rsid w:val="00CE0578"/>
    <w:rsid w:val="00CE066B"/>
    <w:rsid w:val="00CE088D"/>
    <w:rsid w:val="00CE0A16"/>
    <w:rsid w:val="00CE0ABE"/>
    <w:rsid w:val="00CE0BAC"/>
    <w:rsid w:val="00CE0BF5"/>
    <w:rsid w:val="00CE0CD2"/>
    <w:rsid w:val="00CE0E62"/>
    <w:rsid w:val="00CE118A"/>
    <w:rsid w:val="00CE11B5"/>
    <w:rsid w:val="00CE1270"/>
    <w:rsid w:val="00CE128C"/>
    <w:rsid w:val="00CE1507"/>
    <w:rsid w:val="00CE1548"/>
    <w:rsid w:val="00CE15CF"/>
    <w:rsid w:val="00CE16C8"/>
    <w:rsid w:val="00CE16D8"/>
    <w:rsid w:val="00CE1877"/>
    <w:rsid w:val="00CE19CD"/>
    <w:rsid w:val="00CE1B83"/>
    <w:rsid w:val="00CE1BAB"/>
    <w:rsid w:val="00CE1E4F"/>
    <w:rsid w:val="00CE20B6"/>
    <w:rsid w:val="00CE20EA"/>
    <w:rsid w:val="00CE20EB"/>
    <w:rsid w:val="00CE218E"/>
    <w:rsid w:val="00CE22D7"/>
    <w:rsid w:val="00CE2378"/>
    <w:rsid w:val="00CE238E"/>
    <w:rsid w:val="00CE2406"/>
    <w:rsid w:val="00CE2537"/>
    <w:rsid w:val="00CE26B7"/>
    <w:rsid w:val="00CE2847"/>
    <w:rsid w:val="00CE29C9"/>
    <w:rsid w:val="00CE29D0"/>
    <w:rsid w:val="00CE2C13"/>
    <w:rsid w:val="00CE2CF1"/>
    <w:rsid w:val="00CE2DE1"/>
    <w:rsid w:val="00CE2EAF"/>
    <w:rsid w:val="00CE315B"/>
    <w:rsid w:val="00CE3236"/>
    <w:rsid w:val="00CE331D"/>
    <w:rsid w:val="00CE3447"/>
    <w:rsid w:val="00CE34B2"/>
    <w:rsid w:val="00CE3678"/>
    <w:rsid w:val="00CE36FA"/>
    <w:rsid w:val="00CE3704"/>
    <w:rsid w:val="00CE376E"/>
    <w:rsid w:val="00CE37DB"/>
    <w:rsid w:val="00CE3969"/>
    <w:rsid w:val="00CE39DB"/>
    <w:rsid w:val="00CE3A6B"/>
    <w:rsid w:val="00CE3CF8"/>
    <w:rsid w:val="00CE3EBA"/>
    <w:rsid w:val="00CE3EE2"/>
    <w:rsid w:val="00CE3FA6"/>
    <w:rsid w:val="00CE4101"/>
    <w:rsid w:val="00CE4541"/>
    <w:rsid w:val="00CE4635"/>
    <w:rsid w:val="00CE495E"/>
    <w:rsid w:val="00CE4A58"/>
    <w:rsid w:val="00CE4B31"/>
    <w:rsid w:val="00CE508D"/>
    <w:rsid w:val="00CE50D3"/>
    <w:rsid w:val="00CE532C"/>
    <w:rsid w:val="00CE54ED"/>
    <w:rsid w:val="00CE55C2"/>
    <w:rsid w:val="00CE55E0"/>
    <w:rsid w:val="00CE57EE"/>
    <w:rsid w:val="00CE5A01"/>
    <w:rsid w:val="00CE5B49"/>
    <w:rsid w:val="00CE5C11"/>
    <w:rsid w:val="00CE5C36"/>
    <w:rsid w:val="00CE5C56"/>
    <w:rsid w:val="00CE5CB5"/>
    <w:rsid w:val="00CE5DBA"/>
    <w:rsid w:val="00CE5ED3"/>
    <w:rsid w:val="00CE620A"/>
    <w:rsid w:val="00CE6260"/>
    <w:rsid w:val="00CE63C4"/>
    <w:rsid w:val="00CE63F7"/>
    <w:rsid w:val="00CE674F"/>
    <w:rsid w:val="00CE677F"/>
    <w:rsid w:val="00CE69FD"/>
    <w:rsid w:val="00CE6A4C"/>
    <w:rsid w:val="00CE6B4D"/>
    <w:rsid w:val="00CE6BF9"/>
    <w:rsid w:val="00CE6CC1"/>
    <w:rsid w:val="00CE7593"/>
    <w:rsid w:val="00CE75EA"/>
    <w:rsid w:val="00CE760F"/>
    <w:rsid w:val="00CE761A"/>
    <w:rsid w:val="00CE7709"/>
    <w:rsid w:val="00CE7743"/>
    <w:rsid w:val="00CE777A"/>
    <w:rsid w:val="00CE788F"/>
    <w:rsid w:val="00CE78FC"/>
    <w:rsid w:val="00CE7936"/>
    <w:rsid w:val="00CE7C4D"/>
    <w:rsid w:val="00CE7D2E"/>
    <w:rsid w:val="00CE7E9C"/>
    <w:rsid w:val="00CE7FAD"/>
    <w:rsid w:val="00CF00EA"/>
    <w:rsid w:val="00CF018B"/>
    <w:rsid w:val="00CF030A"/>
    <w:rsid w:val="00CF0505"/>
    <w:rsid w:val="00CF056D"/>
    <w:rsid w:val="00CF08A2"/>
    <w:rsid w:val="00CF08B4"/>
    <w:rsid w:val="00CF0C9B"/>
    <w:rsid w:val="00CF0D31"/>
    <w:rsid w:val="00CF0F3B"/>
    <w:rsid w:val="00CF0FBB"/>
    <w:rsid w:val="00CF0FD6"/>
    <w:rsid w:val="00CF1044"/>
    <w:rsid w:val="00CF1047"/>
    <w:rsid w:val="00CF132D"/>
    <w:rsid w:val="00CF1960"/>
    <w:rsid w:val="00CF1A11"/>
    <w:rsid w:val="00CF1B99"/>
    <w:rsid w:val="00CF1BAC"/>
    <w:rsid w:val="00CF1C1E"/>
    <w:rsid w:val="00CF1FCB"/>
    <w:rsid w:val="00CF1FEE"/>
    <w:rsid w:val="00CF2071"/>
    <w:rsid w:val="00CF20A4"/>
    <w:rsid w:val="00CF2110"/>
    <w:rsid w:val="00CF2124"/>
    <w:rsid w:val="00CF217C"/>
    <w:rsid w:val="00CF21AB"/>
    <w:rsid w:val="00CF2249"/>
    <w:rsid w:val="00CF22DF"/>
    <w:rsid w:val="00CF2FA9"/>
    <w:rsid w:val="00CF2FEB"/>
    <w:rsid w:val="00CF3099"/>
    <w:rsid w:val="00CF317C"/>
    <w:rsid w:val="00CF32D5"/>
    <w:rsid w:val="00CF360A"/>
    <w:rsid w:val="00CF3C72"/>
    <w:rsid w:val="00CF3F26"/>
    <w:rsid w:val="00CF404F"/>
    <w:rsid w:val="00CF409B"/>
    <w:rsid w:val="00CF40A3"/>
    <w:rsid w:val="00CF42F4"/>
    <w:rsid w:val="00CF4417"/>
    <w:rsid w:val="00CF44A0"/>
    <w:rsid w:val="00CF4665"/>
    <w:rsid w:val="00CF4717"/>
    <w:rsid w:val="00CF4761"/>
    <w:rsid w:val="00CF47BD"/>
    <w:rsid w:val="00CF4B90"/>
    <w:rsid w:val="00CF4ECC"/>
    <w:rsid w:val="00CF4FD6"/>
    <w:rsid w:val="00CF515A"/>
    <w:rsid w:val="00CF52EB"/>
    <w:rsid w:val="00CF5323"/>
    <w:rsid w:val="00CF53B7"/>
    <w:rsid w:val="00CF53C9"/>
    <w:rsid w:val="00CF53D3"/>
    <w:rsid w:val="00CF54A1"/>
    <w:rsid w:val="00CF54AB"/>
    <w:rsid w:val="00CF55B4"/>
    <w:rsid w:val="00CF5E5B"/>
    <w:rsid w:val="00CF5F7D"/>
    <w:rsid w:val="00CF6008"/>
    <w:rsid w:val="00CF601C"/>
    <w:rsid w:val="00CF6456"/>
    <w:rsid w:val="00CF64A5"/>
    <w:rsid w:val="00CF66A1"/>
    <w:rsid w:val="00CF67A3"/>
    <w:rsid w:val="00CF6A3A"/>
    <w:rsid w:val="00CF6A45"/>
    <w:rsid w:val="00CF6AAA"/>
    <w:rsid w:val="00CF6B42"/>
    <w:rsid w:val="00CF6BAB"/>
    <w:rsid w:val="00CF6CBF"/>
    <w:rsid w:val="00CF6F30"/>
    <w:rsid w:val="00CF7006"/>
    <w:rsid w:val="00CF745D"/>
    <w:rsid w:val="00CF745F"/>
    <w:rsid w:val="00CF75B0"/>
    <w:rsid w:val="00CF76D0"/>
    <w:rsid w:val="00CF76F7"/>
    <w:rsid w:val="00CF77AE"/>
    <w:rsid w:val="00CF793D"/>
    <w:rsid w:val="00CF796C"/>
    <w:rsid w:val="00CF79F4"/>
    <w:rsid w:val="00CF7B72"/>
    <w:rsid w:val="00CF7BEB"/>
    <w:rsid w:val="00CF7D04"/>
    <w:rsid w:val="00CF7E91"/>
    <w:rsid w:val="00CF7F74"/>
    <w:rsid w:val="00CF7FA5"/>
    <w:rsid w:val="00D000D2"/>
    <w:rsid w:val="00D000E0"/>
    <w:rsid w:val="00D00398"/>
    <w:rsid w:val="00D0044C"/>
    <w:rsid w:val="00D0053C"/>
    <w:rsid w:val="00D00546"/>
    <w:rsid w:val="00D00604"/>
    <w:rsid w:val="00D00616"/>
    <w:rsid w:val="00D00635"/>
    <w:rsid w:val="00D008EF"/>
    <w:rsid w:val="00D009DC"/>
    <w:rsid w:val="00D009E5"/>
    <w:rsid w:val="00D00C85"/>
    <w:rsid w:val="00D00DFB"/>
    <w:rsid w:val="00D00FA9"/>
    <w:rsid w:val="00D01260"/>
    <w:rsid w:val="00D01262"/>
    <w:rsid w:val="00D01433"/>
    <w:rsid w:val="00D014C1"/>
    <w:rsid w:val="00D014F4"/>
    <w:rsid w:val="00D0150F"/>
    <w:rsid w:val="00D017AE"/>
    <w:rsid w:val="00D018B5"/>
    <w:rsid w:val="00D01978"/>
    <w:rsid w:val="00D01B70"/>
    <w:rsid w:val="00D01D5D"/>
    <w:rsid w:val="00D022B6"/>
    <w:rsid w:val="00D0234F"/>
    <w:rsid w:val="00D02472"/>
    <w:rsid w:val="00D024ED"/>
    <w:rsid w:val="00D0254A"/>
    <w:rsid w:val="00D02668"/>
    <w:rsid w:val="00D0285E"/>
    <w:rsid w:val="00D0289D"/>
    <w:rsid w:val="00D02927"/>
    <w:rsid w:val="00D029A6"/>
    <w:rsid w:val="00D02A00"/>
    <w:rsid w:val="00D02A7D"/>
    <w:rsid w:val="00D02CAD"/>
    <w:rsid w:val="00D02F91"/>
    <w:rsid w:val="00D02FAA"/>
    <w:rsid w:val="00D031CB"/>
    <w:rsid w:val="00D03207"/>
    <w:rsid w:val="00D0325E"/>
    <w:rsid w:val="00D032D3"/>
    <w:rsid w:val="00D0339D"/>
    <w:rsid w:val="00D03613"/>
    <w:rsid w:val="00D03844"/>
    <w:rsid w:val="00D0391A"/>
    <w:rsid w:val="00D0395B"/>
    <w:rsid w:val="00D03A89"/>
    <w:rsid w:val="00D03C01"/>
    <w:rsid w:val="00D03D0A"/>
    <w:rsid w:val="00D03DA1"/>
    <w:rsid w:val="00D03F10"/>
    <w:rsid w:val="00D0405A"/>
    <w:rsid w:val="00D04114"/>
    <w:rsid w:val="00D04283"/>
    <w:rsid w:val="00D043C6"/>
    <w:rsid w:val="00D04564"/>
    <w:rsid w:val="00D0470A"/>
    <w:rsid w:val="00D04810"/>
    <w:rsid w:val="00D04813"/>
    <w:rsid w:val="00D04B5B"/>
    <w:rsid w:val="00D04BB5"/>
    <w:rsid w:val="00D04DE6"/>
    <w:rsid w:val="00D04E33"/>
    <w:rsid w:val="00D04F59"/>
    <w:rsid w:val="00D05121"/>
    <w:rsid w:val="00D05182"/>
    <w:rsid w:val="00D052D9"/>
    <w:rsid w:val="00D05555"/>
    <w:rsid w:val="00D05654"/>
    <w:rsid w:val="00D05ABD"/>
    <w:rsid w:val="00D05C9B"/>
    <w:rsid w:val="00D05CD9"/>
    <w:rsid w:val="00D05E4D"/>
    <w:rsid w:val="00D060FD"/>
    <w:rsid w:val="00D062C8"/>
    <w:rsid w:val="00D0635A"/>
    <w:rsid w:val="00D06488"/>
    <w:rsid w:val="00D064D8"/>
    <w:rsid w:val="00D067FF"/>
    <w:rsid w:val="00D06976"/>
    <w:rsid w:val="00D06DD0"/>
    <w:rsid w:val="00D06E28"/>
    <w:rsid w:val="00D06EA1"/>
    <w:rsid w:val="00D06EF5"/>
    <w:rsid w:val="00D06F55"/>
    <w:rsid w:val="00D06FCB"/>
    <w:rsid w:val="00D07034"/>
    <w:rsid w:val="00D070A7"/>
    <w:rsid w:val="00D070D3"/>
    <w:rsid w:val="00D07186"/>
    <w:rsid w:val="00D072F8"/>
    <w:rsid w:val="00D07719"/>
    <w:rsid w:val="00D0778C"/>
    <w:rsid w:val="00D079C2"/>
    <w:rsid w:val="00D07DDE"/>
    <w:rsid w:val="00D07E33"/>
    <w:rsid w:val="00D10211"/>
    <w:rsid w:val="00D107F0"/>
    <w:rsid w:val="00D10A5B"/>
    <w:rsid w:val="00D10C93"/>
    <w:rsid w:val="00D10FF1"/>
    <w:rsid w:val="00D111D2"/>
    <w:rsid w:val="00D11334"/>
    <w:rsid w:val="00D11434"/>
    <w:rsid w:val="00D114C3"/>
    <w:rsid w:val="00D1157E"/>
    <w:rsid w:val="00D115FE"/>
    <w:rsid w:val="00D1168E"/>
    <w:rsid w:val="00D11820"/>
    <w:rsid w:val="00D118CD"/>
    <w:rsid w:val="00D11D56"/>
    <w:rsid w:val="00D11E9C"/>
    <w:rsid w:val="00D11F74"/>
    <w:rsid w:val="00D11F7E"/>
    <w:rsid w:val="00D11FA3"/>
    <w:rsid w:val="00D12297"/>
    <w:rsid w:val="00D12314"/>
    <w:rsid w:val="00D12557"/>
    <w:rsid w:val="00D127E3"/>
    <w:rsid w:val="00D13141"/>
    <w:rsid w:val="00D1355F"/>
    <w:rsid w:val="00D13671"/>
    <w:rsid w:val="00D137F2"/>
    <w:rsid w:val="00D13A57"/>
    <w:rsid w:val="00D13C88"/>
    <w:rsid w:val="00D13D1D"/>
    <w:rsid w:val="00D14036"/>
    <w:rsid w:val="00D1434B"/>
    <w:rsid w:val="00D14474"/>
    <w:rsid w:val="00D14740"/>
    <w:rsid w:val="00D1478B"/>
    <w:rsid w:val="00D14829"/>
    <w:rsid w:val="00D14958"/>
    <w:rsid w:val="00D149BB"/>
    <w:rsid w:val="00D14AA8"/>
    <w:rsid w:val="00D14CAA"/>
    <w:rsid w:val="00D14CAB"/>
    <w:rsid w:val="00D14DB3"/>
    <w:rsid w:val="00D14F42"/>
    <w:rsid w:val="00D15011"/>
    <w:rsid w:val="00D152B0"/>
    <w:rsid w:val="00D1554C"/>
    <w:rsid w:val="00D15719"/>
    <w:rsid w:val="00D15EDC"/>
    <w:rsid w:val="00D15F3C"/>
    <w:rsid w:val="00D160ED"/>
    <w:rsid w:val="00D1634A"/>
    <w:rsid w:val="00D16884"/>
    <w:rsid w:val="00D169F4"/>
    <w:rsid w:val="00D16AA3"/>
    <w:rsid w:val="00D16ACD"/>
    <w:rsid w:val="00D16BCC"/>
    <w:rsid w:val="00D16C03"/>
    <w:rsid w:val="00D17198"/>
    <w:rsid w:val="00D171E3"/>
    <w:rsid w:val="00D172E4"/>
    <w:rsid w:val="00D1744E"/>
    <w:rsid w:val="00D1758C"/>
    <w:rsid w:val="00D17715"/>
    <w:rsid w:val="00D178D9"/>
    <w:rsid w:val="00D17941"/>
    <w:rsid w:val="00D17A7B"/>
    <w:rsid w:val="00D17C19"/>
    <w:rsid w:val="00D17CCF"/>
    <w:rsid w:val="00D203F3"/>
    <w:rsid w:val="00D20456"/>
    <w:rsid w:val="00D2064C"/>
    <w:rsid w:val="00D2076E"/>
    <w:rsid w:val="00D207B3"/>
    <w:rsid w:val="00D208ED"/>
    <w:rsid w:val="00D20A4C"/>
    <w:rsid w:val="00D20BA2"/>
    <w:rsid w:val="00D20C9B"/>
    <w:rsid w:val="00D20F89"/>
    <w:rsid w:val="00D2102E"/>
    <w:rsid w:val="00D210AA"/>
    <w:rsid w:val="00D211DE"/>
    <w:rsid w:val="00D21304"/>
    <w:rsid w:val="00D2141F"/>
    <w:rsid w:val="00D21462"/>
    <w:rsid w:val="00D214C5"/>
    <w:rsid w:val="00D216F9"/>
    <w:rsid w:val="00D21A82"/>
    <w:rsid w:val="00D21B9B"/>
    <w:rsid w:val="00D21C2A"/>
    <w:rsid w:val="00D21CC2"/>
    <w:rsid w:val="00D21D0A"/>
    <w:rsid w:val="00D21EE7"/>
    <w:rsid w:val="00D21FDD"/>
    <w:rsid w:val="00D22244"/>
    <w:rsid w:val="00D22257"/>
    <w:rsid w:val="00D2227A"/>
    <w:rsid w:val="00D2235D"/>
    <w:rsid w:val="00D22382"/>
    <w:rsid w:val="00D223DE"/>
    <w:rsid w:val="00D2243F"/>
    <w:rsid w:val="00D224AA"/>
    <w:rsid w:val="00D2259B"/>
    <w:rsid w:val="00D2264F"/>
    <w:rsid w:val="00D2283E"/>
    <w:rsid w:val="00D229A8"/>
    <w:rsid w:val="00D22F25"/>
    <w:rsid w:val="00D22FBD"/>
    <w:rsid w:val="00D233D4"/>
    <w:rsid w:val="00D234BF"/>
    <w:rsid w:val="00D235DB"/>
    <w:rsid w:val="00D23875"/>
    <w:rsid w:val="00D23A02"/>
    <w:rsid w:val="00D23A4D"/>
    <w:rsid w:val="00D23A5B"/>
    <w:rsid w:val="00D23AC9"/>
    <w:rsid w:val="00D23B05"/>
    <w:rsid w:val="00D23B5A"/>
    <w:rsid w:val="00D240F2"/>
    <w:rsid w:val="00D241EB"/>
    <w:rsid w:val="00D24667"/>
    <w:rsid w:val="00D246BB"/>
    <w:rsid w:val="00D246BF"/>
    <w:rsid w:val="00D2483B"/>
    <w:rsid w:val="00D2491B"/>
    <w:rsid w:val="00D24990"/>
    <w:rsid w:val="00D24999"/>
    <w:rsid w:val="00D249DE"/>
    <w:rsid w:val="00D24A34"/>
    <w:rsid w:val="00D24A7F"/>
    <w:rsid w:val="00D24C42"/>
    <w:rsid w:val="00D24C88"/>
    <w:rsid w:val="00D24CD4"/>
    <w:rsid w:val="00D24D27"/>
    <w:rsid w:val="00D24E77"/>
    <w:rsid w:val="00D24FAF"/>
    <w:rsid w:val="00D25085"/>
    <w:rsid w:val="00D25095"/>
    <w:rsid w:val="00D2513A"/>
    <w:rsid w:val="00D251D0"/>
    <w:rsid w:val="00D25253"/>
    <w:rsid w:val="00D25488"/>
    <w:rsid w:val="00D25490"/>
    <w:rsid w:val="00D257F8"/>
    <w:rsid w:val="00D25966"/>
    <w:rsid w:val="00D25C09"/>
    <w:rsid w:val="00D25D74"/>
    <w:rsid w:val="00D26209"/>
    <w:rsid w:val="00D26553"/>
    <w:rsid w:val="00D26684"/>
    <w:rsid w:val="00D26859"/>
    <w:rsid w:val="00D26926"/>
    <w:rsid w:val="00D26B6F"/>
    <w:rsid w:val="00D26F28"/>
    <w:rsid w:val="00D275B1"/>
    <w:rsid w:val="00D278D0"/>
    <w:rsid w:val="00D27C68"/>
    <w:rsid w:val="00D27CC1"/>
    <w:rsid w:val="00D27DF0"/>
    <w:rsid w:val="00D27E32"/>
    <w:rsid w:val="00D27EFD"/>
    <w:rsid w:val="00D27F07"/>
    <w:rsid w:val="00D27FB5"/>
    <w:rsid w:val="00D3004B"/>
    <w:rsid w:val="00D3009A"/>
    <w:rsid w:val="00D3018E"/>
    <w:rsid w:val="00D3021E"/>
    <w:rsid w:val="00D30377"/>
    <w:rsid w:val="00D30716"/>
    <w:rsid w:val="00D30905"/>
    <w:rsid w:val="00D30917"/>
    <w:rsid w:val="00D30BB6"/>
    <w:rsid w:val="00D30EBA"/>
    <w:rsid w:val="00D31316"/>
    <w:rsid w:val="00D31345"/>
    <w:rsid w:val="00D314B4"/>
    <w:rsid w:val="00D317F5"/>
    <w:rsid w:val="00D31A3C"/>
    <w:rsid w:val="00D31AB5"/>
    <w:rsid w:val="00D31B3E"/>
    <w:rsid w:val="00D31CFF"/>
    <w:rsid w:val="00D31F77"/>
    <w:rsid w:val="00D32110"/>
    <w:rsid w:val="00D32148"/>
    <w:rsid w:val="00D321E4"/>
    <w:rsid w:val="00D321EF"/>
    <w:rsid w:val="00D323CC"/>
    <w:rsid w:val="00D32411"/>
    <w:rsid w:val="00D3248C"/>
    <w:rsid w:val="00D3293B"/>
    <w:rsid w:val="00D32AB7"/>
    <w:rsid w:val="00D32B20"/>
    <w:rsid w:val="00D32B44"/>
    <w:rsid w:val="00D32B70"/>
    <w:rsid w:val="00D32C07"/>
    <w:rsid w:val="00D32CC1"/>
    <w:rsid w:val="00D32D40"/>
    <w:rsid w:val="00D32F59"/>
    <w:rsid w:val="00D33010"/>
    <w:rsid w:val="00D330A2"/>
    <w:rsid w:val="00D330F2"/>
    <w:rsid w:val="00D33151"/>
    <w:rsid w:val="00D33152"/>
    <w:rsid w:val="00D331E3"/>
    <w:rsid w:val="00D33262"/>
    <w:rsid w:val="00D3329D"/>
    <w:rsid w:val="00D3336A"/>
    <w:rsid w:val="00D3345E"/>
    <w:rsid w:val="00D336E2"/>
    <w:rsid w:val="00D33812"/>
    <w:rsid w:val="00D33A0B"/>
    <w:rsid w:val="00D33AD4"/>
    <w:rsid w:val="00D33D3B"/>
    <w:rsid w:val="00D33E9E"/>
    <w:rsid w:val="00D33F00"/>
    <w:rsid w:val="00D33FB5"/>
    <w:rsid w:val="00D34141"/>
    <w:rsid w:val="00D34144"/>
    <w:rsid w:val="00D341E5"/>
    <w:rsid w:val="00D34279"/>
    <w:rsid w:val="00D34280"/>
    <w:rsid w:val="00D34522"/>
    <w:rsid w:val="00D34722"/>
    <w:rsid w:val="00D347F7"/>
    <w:rsid w:val="00D3485A"/>
    <w:rsid w:val="00D349D1"/>
    <w:rsid w:val="00D34ACF"/>
    <w:rsid w:val="00D34C52"/>
    <w:rsid w:val="00D3506D"/>
    <w:rsid w:val="00D351AB"/>
    <w:rsid w:val="00D351D3"/>
    <w:rsid w:val="00D352D2"/>
    <w:rsid w:val="00D35597"/>
    <w:rsid w:val="00D355A2"/>
    <w:rsid w:val="00D35620"/>
    <w:rsid w:val="00D3562D"/>
    <w:rsid w:val="00D357D7"/>
    <w:rsid w:val="00D35998"/>
    <w:rsid w:val="00D35B05"/>
    <w:rsid w:val="00D35D11"/>
    <w:rsid w:val="00D35ED7"/>
    <w:rsid w:val="00D35FFA"/>
    <w:rsid w:val="00D36064"/>
    <w:rsid w:val="00D361B9"/>
    <w:rsid w:val="00D361F0"/>
    <w:rsid w:val="00D362C0"/>
    <w:rsid w:val="00D363A5"/>
    <w:rsid w:val="00D36608"/>
    <w:rsid w:val="00D36A2B"/>
    <w:rsid w:val="00D36B17"/>
    <w:rsid w:val="00D36C29"/>
    <w:rsid w:val="00D36CAA"/>
    <w:rsid w:val="00D36D04"/>
    <w:rsid w:val="00D36DB2"/>
    <w:rsid w:val="00D36DDD"/>
    <w:rsid w:val="00D37054"/>
    <w:rsid w:val="00D37202"/>
    <w:rsid w:val="00D3720A"/>
    <w:rsid w:val="00D372EB"/>
    <w:rsid w:val="00D374A2"/>
    <w:rsid w:val="00D37745"/>
    <w:rsid w:val="00D377DD"/>
    <w:rsid w:val="00D3786A"/>
    <w:rsid w:val="00D378A2"/>
    <w:rsid w:val="00D37A8C"/>
    <w:rsid w:val="00D37B22"/>
    <w:rsid w:val="00D37C3C"/>
    <w:rsid w:val="00D37D7C"/>
    <w:rsid w:val="00D40229"/>
    <w:rsid w:val="00D40320"/>
    <w:rsid w:val="00D40361"/>
    <w:rsid w:val="00D403F3"/>
    <w:rsid w:val="00D40594"/>
    <w:rsid w:val="00D406A6"/>
    <w:rsid w:val="00D408F2"/>
    <w:rsid w:val="00D4095F"/>
    <w:rsid w:val="00D409F1"/>
    <w:rsid w:val="00D40E4E"/>
    <w:rsid w:val="00D412CA"/>
    <w:rsid w:val="00D4166C"/>
    <w:rsid w:val="00D41702"/>
    <w:rsid w:val="00D41709"/>
    <w:rsid w:val="00D41762"/>
    <w:rsid w:val="00D4178B"/>
    <w:rsid w:val="00D417E6"/>
    <w:rsid w:val="00D41935"/>
    <w:rsid w:val="00D41B0A"/>
    <w:rsid w:val="00D41BC5"/>
    <w:rsid w:val="00D41C0B"/>
    <w:rsid w:val="00D41ED4"/>
    <w:rsid w:val="00D41F08"/>
    <w:rsid w:val="00D42148"/>
    <w:rsid w:val="00D4220B"/>
    <w:rsid w:val="00D423E0"/>
    <w:rsid w:val="00D4269B"/>
    <w:rsid w:val="00D42862"/>
    <w:rsid w:val="00D42903"/>
    <w:rsid w:val="00D42941"/>
    <w:rsid w:val="00D4294F"/>
    <w:rsid w:val="00D42B6A"/>
    <w:rsid w:val="00D4304F"/>
    <w:rsid w:val="00D431C1"/>
    <w:rsid w:val="00D4331C"/>
    <w:rsid w:val="00D434D2"/>
    <w:rsid w:val="00D4368A"/>
    <w:rsid w:val="00D43A16"/>
    <w:rsid w:val="00D43AAD"/>
    <w:rsid w:val="00D43BAA"/>
    <w:rsid w:val="00D43C0C"/>
    <w:rsid w:val="00D43C82"/>
    <w:rsid w:val="00D43D56"/>
    <w:rsid w:val="00D43E0E"/>
    <w:rsid w:val="00D4418B"/>
    <w:rsid w:val="00D44227"/>
    <w:rsid w:val="00D442C6"/>
    <w:rsid w:val="00D44393"/>
    <w:rsid w:val="00D44438"/>
    <w:rsid w:val="00D444A6"/>
    <w:rsid w:val="00D44622"/>
    <w:rsid w:val="00D448D5"/>
    <w:rsid w:val="00D448D6"/>
    <w:rsid w:val="00D448F9"/>
    <w:rsid w:val="00D44939"/>
    <w:rsid w:val="00D44A77"/>
    <w:rsid w:val="00D44B9F"/>
    <w:rsid w:val="00D44C65"/>
    <w:rsid w:val="00D44D84"/>
    <w:rsid w:val="00D4505B"/>
    <w:rsid w:val="00D45148"/>
    <w:rsid w:val="00D451FC"/>
    <w:rsid w:val="00D4542A"/>
    <w:rsid w:val="00D45583"/>
    <w:rsid w:val="00D455C7"/>
    <w:rsid w:val="00D45764"/>
    <w:rsid w:val="00D457D3"/>
    <w:rsid w:val="00D457E2"/>
    <w:rsid w:val="00D458C1"/>
    <w:rsid w:val="00D45ABB"/>
    <w:rsid w:val="00D45B88"/>
    <w:rsid w:val="00D45BE2"/>
    <w:rsid w:val="00D45D71"/>
    <w:rsid w:val="00D45E7D"/>
    <w:rsid w:val="00D45F5F"/>
    <w:rsid w:val="00D45F77"/>
    <w:rsid w:val="00D46285"/>
    <w:rsid w:val="00D467D9"/>
    <w:rsid w:val="00D46B99"/>
    <w:rsid w:val="00D46DD8"/>
    <w:rsid w:val="00D46DE3"/>
    <w:rsid w:val="00D46ED2"/>
    <w:rsid w:val="00D46FE9"/>
    <w:rsid w:val="00D47212"/>
    <w:rsid w:val="00D47268"/>
    <w:rsid w:val="00D47321"/>
    <w:rsid w:val="00D47356"/>
    <w:rsid w:val="00D47408"/>
    <w:rsid w:val="00D4766D"/>
    <w:rsid w:val="00D479C5"/>
    <w:rsid w:val="00D47BEA"/>
    <w:rsid w:val="00D47D02"/>
    <w:rsid w:val="00D47ED4"/>
    <w:rsid w:val="00D47F0F"/>
    <w:rsid w:val="00D50173"/>
    <w:rsid w:val="00D50447"/>
    <w:rsid w:val="00D50558"/>
    <w:rsid w:val="00D50927"/>
    <w:rsid w:val="00D50AAC"/>
    <w:rsid w:val="00D50AE6"/>
    <w:rsid w:val="00D50BAA"/>
    <w:rsid w:val="00D50C72"/>
    <w:rsid w:val="00D50D29"/>
    <w:rsid w:val="00D50D49"/>
    <w:rsid w:val="00D50D62"/>
    <w:rsid w:val="00D50E9A"/>
    <w:rsid w:val="00D512EA"/>
    <w:rsid w:val="00D51394"/>
    <w:rsid w:val="00D513CE"/>
    <w:rsid w:val="00D5141D"/>
    <w:rsid w:val="00D51531"/>
    <w:rsid w:val="00D515E9"/>
    <w:rsid w:val="00D51A0F"/>
    <w:rsid w:val="00D51BDE"/>
    <w:rsid w:val="00D51D39"/>
    <w:rsid w:val="00D51D4D"/>
    <w:rsid w:val="00D51D77"/>
    <w:rsid w:val="00D51FD2"/>
    <w:rsid w:val="00D52181"/>
    <w:rsid w:val="00D521D3"/>
    <w:rsid w:val="00D524B0"/>
    <w:rsid w:val="00D525FD"/>
    <w:rsid w:val="00D526E5"/>
    <w:rsid w:val="00D52751"/>
    <w:rsid w:val="00D52898"/>
    <w:rsid w:val="00D52962"/>
    <w:rsid w:val="00D52C97"/>
    <w:rsid w:val="00D52E6F"/>
    <w:rsid w:val="00D53010"/>
    <w:rsid w:val="00D530C2"/>
    <w:rsid w:val="00D531DB"/>
    <w:rsid w:val="00D53238"/>
    <w:rsid w:val="00D53344"/>
    <w:rsid w:val="00D533F8"/>
    <w:rsid w:val="00D53616"/>
    <w:rsid w:val="00D5377D"/>
    <w:rsid w:val="00D53A54"/>
    <w:rsid w:val="00D53F7D"/>
    <w:rsid w:val="00D54195"/>
    <w:rsid w:val="00D54220"/>
    <w:rsid w:val="00D5424F"/>
    <w:rsid w:val="00D542CB"/>
    <w:rsid w:val="00D54436"/>
    <w:rsid w:val="00D545EB"/>
    <w:rsid w:val="00D547BF"/>
    <w:rsid w:val="00D54ADD"/>
    <w:rsid w:val="00D54C66"/>
    <w:rsid w:val="00D551A4"/>
    <w:rsid w:val="00D55583"/>
    <w:rsid w:val="00D55872"/>
    <w:rsid w:val="00D55A2C"/>
    <w:rsid w:val="00D55A67"/>
    <w:rsid w:val="00D55AC3"/>
    <w:rsid w:val="00D55BAD"/>
    <w:rsid w:val="00D55C3D"/>
    <w:rsid w:val="00D55DBE"/>
    <w:rsid w:val="00D55DD7"/>
    <w:rsid w:val="00D55E30"/>
    <w:rsid w:val="00D56023"/>
    <w:rsid w:val="00D560A0"/>
    <w:rsid w:val="00D56240"/>
    <w:rsid w:val="00D56350"/>
    <w:rsid w:val="00D5649B"/>
    <w:rsid w:val="00D564CC"/>
    <w:rsid w:val="00D565CA"/>
    <w:rsid w:val="00D567C6"/>
    <w:rsid w:val="00D56944"/>
    <w:rsid w:val="00D5697C"/>
    <w:rsid w:val="00D56A3D"/>
    <w:rsid w:val="00D56C58"/>
    <w:rsid w:val="00D5700E"/>
    <w:rsid w:val="00D57090"/>
    <w:rsid w:val="00D5718F"/>
    <w:rsid w:val="00D577C2"/>
    <w:rsid w:val="00D57AD0"/>
    <w:rsid w:val="00D57BAE"/>
    <w:rsid w:val="00D57C60"/>
    <w:rsid w:val="00D57C63"/>
    <w:rsid w:val="00D57DFB"/>
    <w:rsid w:val="00D60042"/>
    <w:rsid w:val="00D601F5"/>
    <w:rsid w:val="00D60251"/>
    <w:rsid w:val="00D603E8"/>
    <w:rsid w:val="00D604A4"/>
    <w:rsid w:val="00D604EE"/>
    <w:rsid w:val="00D60507"/>
    <w:rsid w:val="00D60591"/>
    <w:rsid w:val="00D60872"/>
    <w:rsid w:val="00D6094F"/>
    <w:rsid w:val="00D60C53"/>
    <w:rsid w:val="00D60D64"/>
    <w:rsid w:val="00D611ED"/>
    <w:rsid w:val="00D61301"/>
    <w:rsid w:val="00D6147F"/>
    <w:rsid w:val="00D614E8"/>
    <w:rsid w:val="00D616D9"/>
    <w:rsid w:val="00D61940"/>
    <w:rsid w:val="00D61A0D"/>
    <w:rsid w:val="00D61E7D"/>
    <w:rsid w:val="00D61F47"/>
    <w:rsid w:val="00D6214C"/>
    <w:rsid w:val="00D621A0"/>
    <w:rsid w:val="00D621D3"/>
    <w:rsid w:val="00D622D5"/>
    <w:rsid w:val="00D62743"/>
    <w:rsid w:val="00D627B8"/>
    <w:rsid w:val="00D6286F"/>
    <w:rsid w:val="00D629BA"/>
    <w:rsid w:val="00D629F7"/>
    <w:rsid w:val="00D62B8D"/>
    <w:rsid w:val="00D62C6E"/>
    <w:rsid w:val="00D62CB5"/>
    <w:rsid w:val="00D62E0A"/>
    <w:rsid w:val="00D62EBB"/>
    <w:rsid w:val="00D62F08"/>
    <w:rsid w:val="00D63045"/>
    <w:rsid w:val="00D63053"/>
    <w:rsid w:val="00D6311E"/>
    <w:rsid w:val="00D63378"/>
    <w:rsid w:val="00D634D3"/>
    <w:rsid w:val="00D63586"/>
    <w:rsid w:val="00D63638"/>
    <w:rsid w:val="00D6363C"/>
    <w:rsid w:val="00D636F3"/>
    <w:rsid w:val="00D636F5"/>
    <w:rsid w:val="00D63E12"/>
    <w:rsid w:val="00D63E4A"/>
    <w:rsid w:val="00D63F44"/>
    <w:rsid w:val="00D640BC"/>
    <w:rsid w:val="00D640D2"/>
    <w:rsid w:val="00D643F3"/>
    <w:rsid w:val="00D646D8"/>
    <w:rsid w:val="00D647DB"/>
    <w:rsid w:val="00D6485D"/>
    <w:rsid w:val="00D64935"/>
    <w:rsid w:val="00D64B33"/>
    <w:rsid w:val="00D64C3F"/>
    <w:rsid w:val="00D64D15"/>
    <w:rsid w:val="00D64DD4"/>
    <w:rsid w:val="00D64F27"/>
    <w:rsid w:val="00D64F3A"/>
    <w:rsid w:val="00D64FE0"/>
    <w:rsid w:val="00D656CD"/>
    <w:rsid w:val="00D65872"/>
    <w:rsid w:val="00D65A2D"/>
    <w:rsid w:val="00D65C4F"/>
    <w:rsid w:val="00D65C72"/>
    <w:rsid w:val="00D65DAA"/>
    <w:rsid w:val="00D65F28"/>
    <w:rsid w:val="00D6682E"/>
    <w:rsid w:val="00D66A05"/>
    <w:rsid w:val="00D66A35"/>
    <w:rsid w:val="00D66B9E"/>
    <w:rsid w:val="00D66C7F"/>
    <w:rsid w:val="00D66EE7"/>
    <w:rsid w:val="00D671D4"/>
    <w:rsid w:val="00D672FC"/>
    <w:rsid w:val="00D673A7"/>
    <w:rsid w:val="00D673B9"/>
    <w:rsid w:val="00D673D0"/>
    <w:rsid w:val="00D675EA"/>
    <w:rsid w:val="00D675FC"/>
    <w:rsid w:val="00D67797"/>
    <w:rsid w:val="00D6783F"/>
    <w:rsid w:val="00D678DC"/>
    <w:rsid w:val="00D67D3F"/>
    <w:rsid w:val="00D67F91"/>
    <w:rsid w:val="00D67FBE"/>
    <w:rsid w:val="00D67FCD"/>
    <w:rsid w:val="00D70269"/>
    <w:rsid w:val="00D704BD"/>
    <w:rsid w:val="00D705EC"/>
    <w:rsid w:val="00D7061E"/>
    <w:rsid w:val="00D70A31"/>
    <w:rsid w:val="00D70B5B"/>
    <w:rsid w:val="00D70B5F"/>
    <w:rsid w:val="00D70C0C"/>
    <w:rsid w:val="00D70C2F"/>
    <w:rsid w:val="00D70F17"/>
    <w:rsid w:val="00D71094"/>
    <w:rsid w:val="00D7115E"/>
    <w:rsid w:val="00D7120B"/>
    <w:rsid w:val="00D715EC"/>
    <w:rsid w:val="00D71775"/>
    <w:rsid w:val="00D71883"/>
    <w:rsid w:val="00D71A4F"/>
    <w:rsid w:val="00D71CC1"/>
    <w:rsid w:val="00D71D23"/>
    <w:rsid w:val="00D71E07"/>
    <w:rsid w:val="00D7200E"/>
    <w:rsid w:val="00D7219C"/>
    <w:rsid w:val="00D721A5"/>
    <w:rsid w:val="00D721E4"/>
    <w:rsid w:val="00D722D4"/>
    <w:rsid w:val="00D72441"/>
    <w:rsid w:val="00D72784"/>
    <w:rsid w:val="00D727D0"/>
    <w:rsid w:val="00D727DF"/>
    <w:rsid w:val="00D7282D"/>
    <w:rsid w:val="00D72BB9"/>
    <w:rsid w:val="00D72BE3"/>
    <w:rsid w:val="00D72D26"/>
    <w:rsid w:val="00D72EC6"/>
    <w:rsid w:val="00D72EE5"/>
    <w:rsid w:val="00D72F8F"/>
    <w:rsid w:val="00D731E9"/>
    <w:rsid w:val="00D73257"/>
    <w:rsid w:val="00D73395"/>
    <w:rsid w:val="00D739E5"/>
    <w:rsid w:val="00D73C4F"/>
    <w:rsid w:val="00D73D68"/>
    <w:rsid w:val="00D73FCC"/>
    <w:rsid w:val="00D7400C"/>
    <w:rsid w:val="00D7405F"/>
    <w:rsid w:val="00D741C0"/>
    <w:rsid w:val="00D7447A"/>
    <w:rsid w:val="00D7478C"/>
    <w:rsid w:val="00D74A24"/>
    <w:rsid w:val="00D74DAE"/>
    <w:rsid w:val="00D74DF0"/>
    <w:rsid w:val="00D74FE3"/>
    <w:rsid w:val="00D75412"/>
    <w:rsid w:val="00D755A1"/>
    <w:rsid w:val="00D7565F"/>
    <w:rsid w:val="00D75715"/>
    <w:rsid w:val="00D75861"/>
    <w:rsid w:val="00D75889"/>
    <w:rsid w:val="00D75A4B"/>
    <w:rsid w:val="00D75A5A"/>
    <w:rsid w:val="00D75D1E"/>
    <w:rsid w:val="00D75D5A"/>
    <w:rsid w:val="00D75D7C"/>
    <w:rsid w:val="00D75EFC"/>
    <w:rsid w:val="00D76229"/>
    <w:rsid w:val="00D76357"/>
    <w:rsid w:val="00D76740"/>
    <w:rsid w:val="00D7674B"/>
    <w:rsid w:val="00D76821"/>
    <w:rsid w:val="00D7695C"/>
    <w:rsid w:val="00D769D2"/>
    <w:rsid w:val="00D76AB6"/>
    <w:rsid w:val="00D76E47"/>
    <w:rsid w:val="00D76ED6"/>
    <w:rsid w:val="00D76F34"/>
    <w:rsid w:val="00D76FD9"/>
    <w:rsid w:val="00D7705C"/>
    <w:rsid w:val="00D7711D"/>
    <w:rsid w:val="00D77269"/>
    <w:rsid w:val="00D772A1"/>
    <w:rsid w:val="00D77690"/>
    <w:rsid w:val="00D779F7"/>
    <w:rsid w:val="00D77C66"/>
    <w:rsid w:val="00D77EDE"/>
    <w:rsid w:val="00D77F53"/>
    <w:rsid w:val="00D77F6F"/>
    <w:rsid w:val="00D77FA9"/>
    <w:rsid w:val="00D80062"/>
    <w:rsid w:val="00D8036E"/>
    <w:rsid w:val="00D803A0"/>
    <w:rsid w:val="00D803C9"/>
    <w:rsid w:val="00D803DF"/>
    <w:rsid w:val="00D804AB"/>
    <w:rsid w:val="00D805BD"/>
    <w:rsid w:val="00D80717"/>
    <w:rsid w:val="00D808A5"/>
    <w:rsid w:val="00D808DA"/>
    <w:rsid w:val="00D809A8"/>
    <w:rsid w:val="00D809AD"/>
    <w:rsid w:val="00D80AB0"/>
    <w:rsid w:val="00D80B09"/>
    <w:rsid w:val="00D80C19"/>
    <w:rsid w:val="00D80FF5"/>
    <w:rsid w:val="00D8130C"/>
    <w:rsid w:val="00D81312"/>
    <w:rsid w:val="00D81453"/>
    <w:rsid w:val="00D814B1"/>
    <w:rsid w:val="00D8154C"/>
    <w:rsid w:val="00D8163E"/>
    <w:rsid w:val="00D81678"/>
    <w:rsid w:val="00D81C2D"/>
    <w:rsid w:val="00D81D4B"/>
    <w:rsid w:val="00D81E3F"/>
    <w:rsid w:val="00D81F28"/>
    <w:rsid w:val="00D823E0"/>
    <w:rsid w:val="00D82B85"/>
    <w:rsid w:val="00D82B98"/>
    <w:rsid w:val="00D82BB4"/>
    <w:rsid w:val="00D82D86"/>
    <w:rsid w:val="00D82F62"/>
    <w:rsid w:val="00D82FCF"/>
    <w:rsid w:val="00D831DF"/>
    <w:rsid w:val="00D83344"/>
    <w:rsid w:val="00D8336B"/>
    <w:rsid w:val="00D8367F"/>
    <w:rsid w:val="00D837D8"/>
    <w:rsid w:val="00D83B2C"/>
    <w:rsid w:val="00D83D1A"/>
    <w:rsid w:val="00D83F29"/>
    <w:rsid w:val="00D84009"/>
    <w:rsid w:val="00D84065"/>
    <w:rsid w:val="00D841CC"/>
    <w:rsid w:val="00D8429D"/>
    <w:rsid w:val="00D8439B"/>
    <w:rsid w:val="00D8466F"/>
    <w:rsid w:val="00D8494B"/>
    <w:rsid w:val="00D84966"/>
    <w:rsid w:val="00D84A7F"/>
    <w:rsid w:val="00D84CDF"/>
    <w:rsid w:val="00D84E53"/>
    <w:rsid w:val="00D850E6"/>
    <w:rsid w:val="00D853ED"/>
    <w:rsid w:val="00D8547F"/>
    <w:rsid w:val="00D854C0"/>
    <w:rsid w:val="00D855ED"/>
    <w:rsid w:val="00D85936"/>
    <w:rsid w:val="00D85AA3"/>
    <w:rsid w:val="00D85B5E"/>
    <w:rsid w:val="00D85F24"/>
    <w:rsid w:val="00D85FD7"/>
    <w:rsid w:val="00D86016"/>
    <w:rsid w:val="00D86311"/>
    <w:rsid w:val="00D865F4"/>
    <w:rsid w:val="00D868C1"/>
    <w:rsid w:val="00D868D1"/>
    <w:rsid w:val="00D869BE"/>
    <w:rsid w:val="00D86A56"/>
    <w:rsid w:val="00D86ADA"/>
    <w:rsid w:val="00D86B99"/>
    <w:rsid w:val="00D86C0B"/>
    <w:rsid w:val="00D86C47"/>
    <w:rsid w:val="00D86FE2"/>
    <w:rsid w:val="00D87009"/>
    <w:rsid w:val="00D87156"/>
    <w:rsid w:val="00D8744C"/>
    <w:rsid w:val="00D87473"/>
    <w:rsid w:val="00D874F9"/>
    <w:rsid w:val="00D87591"/>
    <w:rsid w:val="00D878F3"/>
    <w:rsid w:val="00D87A2A"/>
    <w:rsid w:val="00D87A30"/>
    <w:rsid w:val="00D87BE1"/>
    <w:rsid w:val="00D87CF7"/>
    <w:rsid w:val="00D90015"/>
    <w:rsid w:val="00D900BF"/>
    <w:rsid w:val="00D901BB"/>
    <w:rsid w:val="00D903F0"/>
    <w:rsid w:val="00D9042F"/>
    <w:rsid w:val="00D9061A"/>
    <w:rsid w:val="00D90780"/>
    <w:rsid w:val="00D907B8"/>
    <w:rsid w:val="00D90A63"/>
    <w:rsid w:val="00D90AF9"/>
    <w:rsid w:val="00D90C32"/>
    <w:rsid w:val="00D90C3F"/>
    <w:rsid w:val="00D90DB6"/>
    <w:rsid w:val="00D90EC6"/>
    <w:rsid w:val="00D91206"/>
    <w:rsid w:val="00D91391"/>
    <w:rsid w:val="00D914EC"/>
    <w:rsid w:val="00D914FA"/>
    <w:rsid w:val="00D9170B"/>
    <w:rsid w:val="00D91759"/>
    <w:rsid w:val="00D91788"/>
    <w:rsid w:val="00D919F6"/>
    <w:rsid w:val="00D91ACB"/>
    <w:rsid w:val="00D91C34"/>
    <w:rsid w:val="00D91F12"/>
    <w:rsid w:val="00D91FF2"/>
    <w:rsid w:val="00D92112"/>
    <w:rsid w:val="00D92271"/>
    <w:rsid w:val="00D92300"/>
    <w:rsid w:val="00D92B1E"/>
    <w:rsid w:val="00D92B67"/>
    <w:rsid w:val="00D92EC5"/>
    <w:rsid w:val="00D9302D"/>
    <w:rsid w:val="00D931F3"/>
    <w:rsid w:val="00D93339"/>
    <w:rsid w:val="00D938B5"/>
    <w:rsid w:val="00D93A06"/>
    <w:rsid w:val="00D93B34"/>
    <w:rsid w:val="00D93D5E"/>
    <w:rsid w:val="00D93D6F"/>
    <w:rsid w:val="00D93D8A"/>
    <w:rsid w:val="00D93D8D"/>
    <w:rsid w:val="00D93ED7"/>
    <w:rsid w:val="00D93EEC"/>
    <w:rsid w:val="00D93F21"/>
    <w:rsid w:val="00D942D9"/>
    <w:rsid w:val="00D944C8"/>
    <w:rsid w:val="00D9455E"/>
    <w:rsid w:val="00D945E5"/>
    <w:rsid w:val="00D946AE"/>
    <w:rsid w:val="00D948ED"/>
    <w:rsid w:val="00D9497D"/>
    <w:rsid w:val="00D94C94"/>
    <w:rsid w:val="00D950B6"/>
    <w:rsid w:val="00D950BA"/>
    <w:rsid w:val="00D952DE"/>
    <w:rsid w:val="00D954AD"/>
    <w:rsid w:val="00D959B3"/>
    <w:rsid w:val="00D95A1F"/>
    <w:rsid w:val="00D95AF0"/>
    <w:rsid w:val="00D95C0A"/>
    <w:rsid w:val="00D95C37"/>
    <w:rsid w:val="00D95C80"/>
    <w:rsid w:val="00D95C85"/>
    <w:rsid w:val="00D95C97"/>
    <w:rsid w:val="00D95D76"/>
    <w:rsid w:val="00D95F6A"/>
    <w:rsid w:val="00D961E7"/>
    <w:rsid w:val="00D96272"/>
    <w:rsid w:val="00D9629D"/>
    <w:rsid w:val="00D96659"/>
    <w:rsid w:val="00D967C2"/>
    <w:rsid w:val="00D968D8"/>
    <w:rsid w:val="00D96BB8"/>
    <w:rsid w:val="00D96F02"/>
    <w:rsid w:val="00D9706C"/>
    <w:rsid w:val="00D971E0"/>
    <w:rsid w:val="00D973E6"/>
    <w:rsid w:val="00D97417"/>
    <w:rsid w:val="00D975CE"/>
    <w:rsid w:val="00D97608"/>
    <w:rsid w:val="00D97648"/>
    <w:rsid w:val="00D97660"/>
    <w:rsid w:val="00D979BB"/>
    <w:rsid w:val="00D97A59"/>
    <w:rsid w:val="00D97C65"/>
    <w:rsid w:val="00DA0297"/>
    <w:rsid w:val="00DA03F8"/>
    <w:rsid w:val="00DA03FB"/>
    <w:rsid w:val="00DA041D"/>
    <w:rsid w:val="00DA04A5"/>
    <w:rsid w:val="00DA0688"/>
    <w:rsid w:val="00DA0723"/>
    <w:rsid w:val="00DA0959"/>
    <w:rsid w:val="00DA097A"/>
    <w:rsid w:val="00DA098F"/>
    <w:rsid w:val="00DA09E7"/>
    <w:rsid w:val="00DA0B7D"/>
    <w:rsid w:val="00DA0C2C"/>
    <w:rsid w:val="00DA0CC6"/>
    <w:rsid w:val="00DA0DD0"/>
    <w:rsid w:val="00DA0E45"/>
    <w:rsid w:val="00DA0E46"/>
    <w:rsid w:val="00DA0E89"/>
    <w:rsid w:val="00DA1017"/>
    <w:rsid w:val="00DA1178"/>
    <w:rsid w:val="00DA11D1"/>
    <w:rsid w:val="00DA129A"/>
    <w:rsid w:val="00DA12DC"/>
    <w:rsid w:val="00DA1725"/>
    <w:rsid w:val="00DA1835"/>
    <w:rsid w:val="00DA1956"/>
    <w:rsid w:val="00DA196F"/>
    <w:rsid w:val="00DA1A0E"/>
    <w:rsid w:val="00DA1AED"/>
    <w:rsid w:val="00DA1B0D"/>
    <w:rsid w:val="00DA1B64"/>
    <w:rsid w:val="00DA1D97"/>
    <w:rsid w:val="00DA1E8A"/>
    <w:rsid w:val="00DA1F9A"/>
    <w:rsid w:val="00DA2205"/>
    <w:rsid w:val="00DA2349"/>
    <w:rsid w:val="00DA23B0"/>
    <w:rsid w:val="00DA23F8"/>
    <w:rsid w:val="00DA2609"/>
    <w:rsid w:val="00DA26DA"/>
    <w:rsid w:val="00DA2A60"/>
    <w:rsid w:val="00DA2AD7"/>
    <w:rsid w:val="00DA2C93"/>
    <w:rsid w:val="00DA2E19"/>
    <w:rsid w:val="00DA2FB1"/>
    <w:rsid w:val="00DA3052"/>
    <w:rsid w:val="00DA3152"/>
    <w:rsid w:val="00DA31FE"/>
    <w:rsid w:val="00DA3652"/>
    <w:rsid w:val="00DA366E"/>
    <w:rsid w:val="00DA36F6"/>
    <w:rsid w:val="00DA37AF"/>
    <w:rsid w:val="00DA393A"/>
    <w:rsid w:val="00DA3A6E"/>
    <w:rsid w:val="00DA3C91"/>
    <w:rsid w:val="00DA3CAA"/>
    <w:rsid w:val="00DA3FBA"/>
    <w:rsid w:val="00DA409A"/>
    <w:rsid w:val="00DA4177"/>
    <w:rsid w:val="00DA420B"/>
    <w:rsid w:val="00DA4451"/>
    <w:rsid w:val="00DA46F7"/>
    <w:rsid w:val="00DA496D"/>
    <w:rsid w:val="00DA49AE"/>
    <w:rsid w:val="00DA4AFE"/>
    <w:rsid w:val="00DA4D26"/>
    <w:rsid w:val="00DA4D6A"/>
    <w:rsid w:val="00DA4FB3"/>
    <w:rsid w:val="00DA4FCA"/>
    <w:rsid w:val="00DA5103"/>
    <w:rsid w:val="00DA5177"/>
    <w:rsid w:val="00DA522D"/>
    <w:rsid w:val="00DA5344"/>
    <w:rsid w:val="00DA53C1"/>
    <w:rsid w:val="00DA5810"/>
    <w:rsid w:val="00DA5B06"/>
    <w:rsid w:val="00DA5B40"/>
    <w:rsid w:val="00DA5BFC"/>
    <w:rsid w:val="00DA5C1D"/>
    <w:rsid w:val="00DA5C25"/>
    <w:rsid w:val="00DA5DBE"/>
    <w:rsid w:val="00DA5E24"/>
    <w:rsid w:val="00DA5E46"/>
    <w:rsid w:val="00DA5ED7"/>
    <w:rsid w:val="00DA60E1"/>
    <w:rsid w:val="00DA6264"/>
    <w:rsid w:val="00DA63AF"/>
    <w:rsid w:val="00DA63F5"/>
    <w:rsid w:val="00DA6734"/>
    <w:rsid w:val="00DA67C3"/>
    <w:rsid w:val="00DA690B"/>
    <w:rsid w:val="00DA6A1E"/>
    <w:rsid w:val="00DA6ABC"/>
    <w:rsid w:val="00DA7039"/>
    <w:rsid w:val="00DA7097"/>
    <w:rsid w:val="00DA718C"/>
    <w:rsid w:val="00DA71D8"/>
    <w:rsid w:val="00DA7624"/>
    <w:rsid w:val="00DA7652"/>
    <w:rsid w:val="00DA7679"/>
    <w:rsid w:val="00DA76D5"/>
    <w:rsid w:val="00DA7764"/>
    <w:rsid w:val="00DA79D3"/>
    <w:rsid w:val="00DA7A02"/>
    <w:rsid w:val="00DA7AA7"/>
    <w:rsid w:val="00DA7C5D"/>
    <w:rsid w:val="00DA7E82"/>
    <w:rsid w:val="00DA7EB5"/>
    <w:rsid w:val="00DB01D7"/>
    <w:rsid w:val="00DB0246"/>
    <w:rsid w:val="00DB025A"/>
    <w:rsid w:val="00DB025C"/>
    <w:rsid w:val="00DB03D7"/>
    <w:rsid w:val="00DB03FC"/>
    <w:rsid w:val="00DB04BD"/>
    <w:rsid w:val="00DB062E"/>
    <w:rsid w:val="00DB0836"/>
    <w:rsid w:val="00DB0A1B"/>
    <w:rsid w:val="00DB0F4B"/>
    <w:rsid w:val="00DB0F8E"/>
    <w:rsid w:val="00DB146E"/>
    <w:rsid w:val="00DB16B5"/>
    <w:rsid w:val="00DB174E"/>
    <w:rsid w:val="00DB1A07"/>
    <w:rsid w:val="00DB1B8B"/>
    <w:rsid w:val="00DB1CDE"/>
    <w:rsid w:val="00DB1DED"/>
    <w:rsid w:val="00DB1E15"/>
    <w:rsid w:val="00DB20B4"/>
    <w:rsid w:val="00DB20F5"/>
    <w:rsid w:val="00DB21CD"/>
    <w:rsid w:val="00DB2220"/>
    <w:rsid w:val="00DB2224"/>
    <w:rsid w:val="00DB228A"/>
    <w:rsid w:val="00DB22C7"/>
    <w:rsid w:val="00DB23B0"/>
    <w:rsid w:val="00DB2586"/>
    <w:rsid w:val="00DB2638"/>
    <w:rsid w:val="00DB2759"/>
    <w:rsid w:val="00DB299F"/>
    <w:rsid w:val="00DB29A0"/>
    <w:rsid w:val="00DB29EE"/>
    <w:rsid w:val="00DB2ABB"/>
    <w:rsid w:val="00DB2AD1"/>
    <w:rsid w:val="00DB2B49"/>
    <w:rsid w:val="00DB2D16"/>
    <w:rsid w:val="00DB2DF6"/>
    <w:rsid w:val="00DB2EA6"/>
    <w:rsid w:val="00DB3100"/>
    <w:rsid w:val="00DB324B"/>
    <w:rsid w:val="00DB3593"/>
    <w:rsid w:val="00DB359C"/>
    <w:rsid w:val="00DB35B1"/>
    <w:rsid w:val="00DB39D4"/>
    <w:rsid w:val="00DB3A1C"/>
    <w:rsid w:val="00DB3A4E"/>
    <w:rsid w:val="00DB3A9E"/>
    <w:rsid w:val="00DB3AC1"/>
    <w:rsid w:val="00DB3AE4"/>
    <w:rsid w:val="00DB3D56"/>
    <w:rsid w:val="00DB3E7F"/>
    <w:rsid w:val="00DB450C"/>
    <w:rsid w:val="00DB462B"/>
    <w:rsid w:val="00DB4720"/>
    <w:rsid w:val="00DB48AB"/>
    <w:rsid w:val="00DB4992"/>
    <w:rsid w:val="00DB4C48"/>
    <w:rsid w:val="00DB4C69"/>
    <w:rsid w:val="00DB4CA3"/>
    <w:rsid w:val="00DB50BD"/>
    <w:rsid w:val="00DB5234"/>
    <w:rsid w:val="00DB52D1"/>
    <w:rsid w:val="00DB5861"/>
    <w:rsid w:val="00DB5A39"/>
    <w:rsid w:val="00DB5A84"/>
    <w:rsid w:val="00DB5A9B"/>
    <w:rsid w:val="00DB5ACB"/>
    <w:rsid w:val="00DB5B14"/>
    <w:rsid w:val="00DB5BFE"/>
    <w:rsid w:val="00DB5C88"/>
    <w:rsid w:val="00DB5D7D"/>
    <w:rsid w:val="00DB5F65"/>
    <w:rsid w:val="00DB600B"/>
    <w:rsid w:val="00DB60C6"/>
    <w:rsid w:val="00DB60C9"/>
    <w:rsid w:val="00DB619C"/>
    <w:rsid w:val="00DB61B6"/>
    <w:rsid w:val="00DB6391"/>
    <w:rsid w:val="00DB639D"/>
    <w:rsid w:val="00DB63B8"/>
    <w:rsid w:val="00DB6409"/>
    <w:rsid w:val="00DB647C"/>
    <w:rsid w:val="00DB6668"/>
    <w:rsid w:val="00DB6745"/>
    <w:rsid w:val="00DB67DF"/>
    <w:rsid w:val="00DB683B"/>
    <w:rsid w:val="00DB6865"/>
    <w:rsid w:val="00DB68D6"/>
    <w:rsid w:val="00DB6ABA"/>
    <w:rsid w:val="00DB6D3D"/>
    <w:rsid w:val="00DB6D8F"/>
    <w:rsid w:val="00DB6E32"/>
    <w:rsid w:val="00DB748C"/>
    <w:rsid w:val="00DB762C"/>
    <w:rsid w:val="00DB7854"/>
    <w:rsid w:val="00DB789F"/>
    <w:rsid w:val="00DB7BD5"/>
    <w:rsid w:val="00DB7D7B"/>
    <w:rsid w:val="00DB7E0B"/>
    <w:rsid w:val="00DB7E34"/>
    <w:rsid w:val="00DB7FA8"/>
    <w:rsid w:val="00DC0509"/>
    <w:rsid w:val="00DC07FF"/>
    <w:rsid w:val="00DC08B9"/>
    <w:rsid w:val="00DC08E7"/>
    <w:rsid w:val="00DC0A60"/>
    <w:rsid w:val="00DC0CD6"/>
    <w:rsid w:val="00DC0EAE"/>
    <w:rsid w:val="00DC0ED9"/>
    <w:rsid w:val="00DC1022"/>
    <w:rsid w:val="00DC107E"/>
    <w:rsid w:val="00DC10F6"/>
    <w:rsid w:val="00DC114F"/>
    <w:rsid w:val="00DC133A"/>
    <w:rsid w:val="00DC1467"/>
    <w:rsid w:val="00DC15AB"/>
    <w:rsid w:val="00DC15CA"/>
    <w:rsid w:val="00DC166E"/>
    <w:rsid w:val="00DC16D1"/>
    <w:rsid w:val="00DC1985"/>
    <w:rsid w:val="00DC1B85"/>
    <w:rsid w:val="00DC1DE6"/>
    <w:rsid w:val="00DC202B"/>
    <w:rsid w:val="00DC20DA"/>
    <w:rsid w:val="00DC222E"/>
    <w:rsid w:val="00DC22C5"/>
    <w:rsid w:val="00DC237A"/>
    <w:rsid w:val="00DC23CF"/>
    <w:rsid w:val="00DC2406"/>
    <w:rsid w:val="00DC24F4"/>
    <w:rsid w:val="00DC267D"/>
    <w:rsid w:val="00DC2733"/>
    <w:rsid w:val="00DC285B"/>
    <w:rsid w:val="00DC28DC"/>
    <w:rsid w:val="00DC2A16"/>
    <w:rsid w:val="00DC2E7C"/>
    <w:rsid w:val="00DC3054"/>
    <w:rsid w:val="00DC3251"/>
    <w:rsid w:val="00DC3282"/>
    <w:rsid w:val="00DC32CD"/>
    <w:rsid w:val="00DC33F7"/>
    <w:rsid w:val="00DC34CE"/>
    <w:rsid w:val="00DC37E3"/>
    <w:rsid w:val="00DC38B4"/>
    <w:rsid w:val="00DC3931"/>
    <w:rsid w:val="00DC3C17"/>
    <w:rsid w:val="00DC3C8C"/>
    <w:rsid w:val="00DC3D33"/>
    <w:rsid w:val="00DC3DF1"/>
    <w:rsid w:val="00DC3EFB"/>
    <w:rsid w:val="00DC3F2D"/>
    <w:rsid w:val="00DC4146"/>
    <w:rsid w:val="00DC417C"/>
    <w:rsid w:val="00DC4257"/>
    <w:rsid w:val="00DC45B3"/>
    <w:rsid w:val="00DC4714"/>
    <w:rsid w:val="00DC4993"/>
    <w:rsid w:val="00DC49BE"/>
    <w:rsid w:val="00DC4BD0"/>
    <w:rsid w:val="00DC4C05"/>
    <w:rsid w:val="00DC4D2C"/>
    <w:rsid w:val="00DC4E82"/>
    <w:rsid w:val="00DC5001"/>
    <w:rsid w:val="00DC504C"/>
    <w:rsid w:val="00DC5172"/>
    <w:rsid w:val="00DC52CA"/>
    <w:rsid w:val="00DC52E0"/>
    <w:rsid w:val="00DC5426"/>
    <w:rsid w:val="00DC54E0"/>
    <w:rsid w:val="00DC57E0"/>
    <w:rsid w:val="00DC5888"/>
    <w:rsid w:val="00DC5D65"/>
    <w:rsid w:val="00DC5D9E"/>
    <w:rsid w:val="00DC5DBD"/>
    <w:rsid w:val="00DC6177"/>
    <w:rsid w:val="00DC62C4"/>
    <w:rsid w:val="00DC63FA"/>
    <w:rsid w:val="00DC6447"/>
    <w:rsid w:val="00DC659F"/>
    <w:rsid w:val="00DC66C5"/>
    <w:rsid w:val="00DC6803"/>
    <w:rsid w:val="00DC69DD"/>
    <w:rsid w:val="00DC6B7F"/>
    <w:rsid w:val="00DC6C12"/>
    <w:rsid w:val="00DC6DF8"/>
    <w:rsid w:val="00DC713B"/>
    <w:rsid w:val="00DC74F1"/>
    <w:rsid w:val="00DC74FC"/>
    <w:rsid w:val="00DC77B7"/>
    <w:rsid w:val="00DC7866"/>
    <w:rsid w:val="00DC7950"/>
    <w:rsid w:val="00DC7A53"/>
    <w:rsid w:val="00DC7B5C"/>
    <w:rsid w:val="00DC7C7E"/>
    <w:rsid w:val="00DC7D39"/>
    <w:rsid w:val="00DC7DF3"/>
    <w:rsid w:val="00DC7DFE"/>
    <w:rsid w:val="00DD0000"/>
    <w:rsid w:val="00DD011D"/>
    <w:rsid w:val="00DD024E"/>
    <w:rsid w:val="00DD034F"/>
    <w:rsid w:val="00DD03F0"/>
    <w:rsid w:val="00DD0430"/>
    <w:rsid w:val="00DD0672"/>
    <w:rsid w:val="00DD06C0"/>
    <w:rsid w:val="00DD0718"/>
    <w:rsid w:val="00DD087C"/>
    <w:rsid w:val="00DD0D04"/>
    <w:rsid w:val="00DD0E41"/>
    <w:rsid w:val="00DD0F8D"/>
    <w:rsid w:val="00DD1082"/>
    <w:rsid w:val="00DD12E0"/>
    <w:rsid w:val="00DD177B"/>
    <w:rsid w:val="00DD1A71"/>
    <w:rsid w:val="00DD1AD0"/>
    <w:rsid w:val="00DD1C48"/>
    <w:rsid w:val="00DD1EF8"/>
    <w:rsid w:val="00DD1F2D"/>
    <w:rsid w:val="00DD21B7"/>
    <w:rsid w:val="00DD22E6"/>
    <w:rsid w:val="00DD2360"/>
    <w:rsid w:val="00DD243D"/>
    <w:rsid w:val="00DD2497"/>
    <w:rsid w:val="00DD2574"/>
    <w:rsid w:val="00DD2691"/>
    <w:rsid w:val="00DD274A"/>
    <w:rsid w:val="00DD28D1"/>
    <w:rsid w:val="00DD2995"/>
    <w:rsid w:val="00DD2BC2"/>
    <w:rsid w:val="00DD2FE5"/>
    <w:rsid w:val="00DD3112"/>
    <w:rsid w:val="00DD33BA"/>
    <w:rsid w:val="00DD3609"/>
    <w:rsid w:val="00DD36AF"/>
    <w:rsid w:val="00DD3705"/>
    <w:rsid w:val="00DD3733"/>
    <w:rsid w:val="00DD37B9"/>
    <w:rsid w:val="00DD3B18"/>
    <w:rsid w:val="00DD3C1C"/>
    <w:rsid w:val="00DD3D18"/>
    <w:rsid w:val="00DD3D93"/>
    <w:rsid w:val="00DD3F68"/>
    <w:rsid w:val="00DD3FEB"/>
    <w:rsid w:val="00DD4025"/>
    <w:rsid w:val="00DD42AD"/>
    <w:rsid w:val="00DD42F7"/>
    <w:rsid w:val="00DD4363"/>
    <w:rsid w:val="00DD4403"/>
    <w:rsid w:val="00DD4643"/>
    <w:rsid w:val="00DD4734"/>
    <w:rsid w:val="00DD475D"/>
    <w:rsid w:val="00DD498A"/>
    <w:rsid w:val="00DD4BC6"/>
    <w:rsid w:val="00DD4C08"/>
    <w:rsid w:val="00DD4DCC"/>
    <w:rsid w:val="00DD4EF3"/>
    <w:rsid w:val="00DD5077"/>
    <w:rsid w:val="00DD5148"/>
    <w:rsid w:val="00DD51CD"/>
    <w:rsid w:val="00DD5267"/>
    <w:rsid w:val="00DD5318"/>
    <w:rsid w:val="00DD5679"/>
    <w:rsid w:val="00DD5BA9"/>
    <w:rsid w:val="00DD5D79"/>
    <w:rsid w:val="00DD5E7F"/>
    <w:rsid w:val="00DD5EDF"/>
    <w:rsid w:val="00DD5F36"/>
    <w:rsid w:val="00DD6012"/>
    <w:rsid w:val="00DD60A0"/>
    <w:rsid w:val="00DD63D8"/>
    <w:rsid w:val="00DD6491"/>
    <w:rsid w:val="00DD6650"/>
    <w:rsid w:val="00DD6849"/>
    <w:rsid w:val="00DD691C"/>
    <w:rsid w:val="00DD694A"/>
    <w:rsid w:val="00DD6A3D"/>
    <w:rsid w:val="00DD6B85"/>
    <w:rsid w:val="00DD6CC3"/>
    <w:rsid w:val="00DD70A9"/>
    <w:rsid w:val="00DD7101"/>
    <w:rsid w:val="00DD7117"/>
    <w:rsid w:val="00DD712B"/>
    <w:rsid w:val="00DD73B5"/>
    <w:rsid w:val="00DD7631"/>
    <w:rsid w:val="00DD78A4"/>
    <w:rsid w:val="00DD790E"/>
    <w:rsid w:val="00DD7980"/>
    <w:rsid w:val="00DD7FB0"/>
    <w:rsid w:val="00DE002E"/>
    <w:rsid w:val="00DE016D"/>
    <w:rsid w:val="00DE0346"/>
    <w:rsid w:val="00DE041D"/>
    <w:rsid w:val="00DE0436"/>
    <w:rsid w:val="00DE04AA"/>
    <w:rsid w:val="00DE051F"/>
    <w:rsid w:val="00DE0621"/>
    <w:rsid w:val="00DE0861"/>
    <w:rsid w:val="00DE0B0D"/>
    <w:rsid w:val="00DE0DF5"/>
    <w:rsid w:val="00DE1072"/>
    <w:rsid w:val="00DE10DD"/>
    <w:rsid w:val="00DE1235"/>
    <w:rsid w:val="00DE12B2"/>
    <w:rsid w:val="00DE12E5"/>
    <w:rsid w:val="00DE15B1"/>
    <w:rsid w:val="00DE161E"/>
    <w:rsid w:val="00DE1967"/>
    <w:rsid w:val="00DE1AC0"/>
    <w:rsid w:val="00DE1B5A"/>
    <w:rsid w:val="00DE1B8A"/>
    <w:rsid w:val="00DE1C19"/>
    <w:rsid w:val="00DE1CE1"/>
    <w:rsid w:val="00DE1D27"/>
    <w:rsid w:val="00DE20CD"/>
    <w:rsid w:val="00DE2427"/>
    <w:rsid w:val="00DE24AB"/>
    <w:rsid w:val="00DE250B"/>
    <w:rsid w:val="00DE2A51"/>
    <w:rsid w:val="00DE2D32"/>
    <w:rsid w:val="00DE2E46"/>
    <w:rsid w:val="00DE2F00"/>
    <w:rsid w:val="00DE2F62"/>
    <w:rsid w:val="00DE3157"/>
    <w:rsid w:val="00DE31CA"/>
    <w:rsid w:val="00DE3274"/>
    <w:rsid w:val="00DE32D6"/>
    <w:rsid w:val="00DE3371"/>
    <w:rsid w:val="00DE34F5"/>
    <w:rsid w:val="00DE355D"/>
    <w:rsid w:val="00DE3569"/>
    <w:rsid w:val="00DE35FE"/>
    <w:rsid w:val="00DE3789"/>
    <w:rsid w:val="00DE37BF"/>
    <w:rsid w:val="00DE3816"/>
    <w:rsid w:val="00DE3836"/>
    <w:rsid w:val="00DE385C"/>
    <w:rsid w:val="00DE387B"/>
    <w:rsid w:val="00DE3990"/>
    <w:rsid w:val="00DE3CC5"/>
    <w:rsid w:val="00DE3CC8"/>
    <w:rsid w:val="00DE3D93"/>
    <w:rsid w:val="00DE3D9B"/>
    <w:rsid w:val="00DE3DB0"/>
    <w:rsid w:val="00DE3DD6"/>
    <w:rsid w:val="00DE4029"/>
    <w:rsid w:val="00DE4173"/>
    <w:rsid w:val="00DE42F5"/>
    <w:rsid w:val="00DE4419"/>
    <w:rsid w:val="00DE4479"/>
    <w:rsid w:val="00DE452B"/>
    <w:rsid w:val="00DE463D"/>
    <w:rsid w:val="00DE4AF8"/>
    <w:rsid w:val="00DE4BC8"/>
    <w:rsid w:val="00DE4BF4"/>
    <w:rsid w:val="00DE4C17"/>
    <w:rsid w:val="00DE4C3F"/>
    <w:rsid w:val="00DE4DD6"/>
    <w:rsid w:val="00DE50C8"/>
    <w:rsid w:val="00DE50F5"/>
    <w:rsid w:val="00DE5147"/>
    <w:rsid w:val="00DE54AE"/>
    <w:rsid w:val="00DE560C"/>
    <w:rsid w:val="00DE57BE"/>
    <w:rsid w:val="00DE5A65"/>
    <w:rsid w:val="00DE5AF3"/>
    <w:rsid w:val="00DE5DF5"/>
    <w:rsid w:val="00DE60FC"/>
    <w:rsid w:val="00DE63DF"/>
    <w:rsid w:val="00DE63F0"/>
    <w:rsid w:val="00DE65AB"/>
    <w:rsid w:val="00DE65C4"/>
    <w:rsid w:val="00DE65EE"/>
    <w:rsid w:val="00DE669E"/>
    <w:rsid w:val="00DE6792"/>
    <w:rsid w:val="00DE67AB"/>
    <w:rsid w:val="00DE688A"/>
    <w:rsid w:val="00DE690E"/>
    <w:rsid w:val="00DE6B1D"/>
    <w:rsid w:val="00DE6B43"/>
    <w:rsid w:val="00DE6CDB"/>
    <w:rsid w:val="00DE6E5F"/>
    <w:rsid w:val="00DE6E68"/>
    <w:rsid w:val="00DE6E9C"/>
    <w:rsid w:val="00DE6EC2"/>
    <w:rsid w:val="00DE6F99"/>
    <w:rsid w:val="00DE6FD5"/>
    <w:rsid w:val="00DE7127"/>
    <w:rsid w:val="00DE7300"/>
    <w:rsid w:val="00DE74D2"/>
    <w:rsid w:val="00DE7602"/>
    <w:rsid w:val="00DE768C"/>
    <w:rsid w:val="00DE7804"/>
    <w:rsid w:val="00DE78A4"/>
    <w:rsid w:val="00DE78B0"/>
    <w:rsid w:val="00DE79ED"/>
    <w:rsid w:val="00DE7B42"/>
    <w:rsid w:val="00DE7D4A"/>
    <w:rsid w:val="00DE7D92"/>
    <w:rsid w:val="00DF0088"/>
    <w:rsid w:val="00DF020D"/>
    <w:rsid w:val="00DF0579"/>
    <w:rsid w:val="00DF0743"/>
    <w:rsid w:val="00DF076B"/>
    <w:rsid w:val="00DF0840"/>
    <w:rsid w:val="00DF0902"/>
    <w:rsid w:val="00DF09FB"/>
    <w:rsid w:val="00DF0CD8"/>
    <w:rsid w:val="00DF0E63"/>
    <w:rsid w:val="00DF0E8C"/>
    <w:rsid w:val="00DF0ED3"/>
    <w:rsid w:val="00DF0F57"/>
    <w:rsid w:val="00DF104F"/>
    <w:rsid w:val="00DF1149"/>
    <w:rsid w:val="00DF1184"/>
    <w:rsid w:val="00DF1617"/>
    <w:rsid w:val="00DF1837"/>
    <w:rsid w:val="00DF18D9"/>
    <w:rsid w:val="00DF1A48"/>
    <w:rsid w:val="00DF1C80"/>
    <w:rsid w:val="00DF1CFE"/>
    <w:rsid w:val="00DF2205"/>
    <w:rsid w:val="00DF2322"/>
    <w:rsid w:val="00DF236E"/>
    <w:rsid w:val="00DF2428"/>
    <w:rsid w:val="00DF2570"/>
    <w:rsid w:val="00DF25AC"/>
    <w:rsid w:val="00DF269A"/>
    <w:rsid w:val="00DF2C60"/>
    <w:rsid w:val="00DF2CC9"/>
    <w:rsid w:val="00DF2FE9"/>
    <w:rsid w:val="00DF3135"/>
    <w:rsid w:val="00DF319D"/>
    <w:rsid w:val="00DF32A9"/>
    <w:rsid w:val="00DF3384"/>
    <w:rsid w:val="00DF34CE"/>
    <w:rsid w:val="00DF36FE"/>
    <w:rsid w:val="00DF38D1"/>
    <w:rsid w:val="00DF3900"/>
    <w:rsid w:val="00DF39BB"/>
    <w:rsid w:val="00DF3A84"/>
    <w:rsid w:val="00DF3CA2"/>
    <w:rsid w:val="00DF3DEF"/>
    <w:rsid w:val="00DF3F2C"/>
    <w:rsid w:val="00DF4256"/>
    <w:rsid w:val="00DF4291"/>
    <w:rsid w:val="00DF42E6"/>
    <w:rsid w:val="00DF433B"/>
    <w:rsid w:val="00DF44CB"/>
    <w:rsid w:val="00DF4947"/>
    <w:rsid w:val="00DF4AC6"/>
    <w:rsid w:val="00DF4D2F"/>
    <w:rsid w:val="00DF4FCA"/>
    <w:rsid w:val="00DF503C"/>
    <w:rsid w:val="00DF51AB"/>
    <w:rsid w:val="00DF51C5"/>
    <w:rsid w:val="00DF54EB"/>
    <w:rsid w:val="00DF55F0"/>
    <w:rsid w:val="00DF5BF1"/>
    <w:rsid w:val="00DF5C64"/>
    <w:rsid w:val="00DF5F55"/>
    <w:rsid w:val="00DF5FC2"/>
    <w:rsid w:val="00DF60C5"/>
    <w:rsid w:val="00DF610E"/>
    <w:rsid w:val="00DF6288"/>
    <w:rsid w:val="00DF632A"/>
    <w:rsid w:val="00DF63AC"/>
    <w:rsid w:val="00DF65D2"/>
    <w:rsid w:val="00DF6704"/>
    <w:rsid w:val="00DF676C"/>
    <w:rsid w:val="00DF68AC"/>
    <w:rsid w:val="00DF6BE1"/>
    <w:rsid w:val="00DF6D8C"/>
    <w:rsid w:val="00DF6EB4"/>
    <w:rsid w:val="00DF7479"/>
    <w:rsid w:val="00DF7606"/>
    <w:rsid w:val="00DF765B"/>
    <w:rsid w:val="00DF7660"/>
    <w:rsid w:val="00DF77B6"/>
    <w:rsid w:val="00DF7A33"/>
    <w:rsid w:val="00DF7A7B"/>
    <w:rsid w:val="00DF7B56"/>
    <w:rsid w:val="00DF7CAB"/>
    <w:rsid w:val="00DF7D9E"/>
    <w:rsid w:val="00DF7DF8"/>
    <w:rsid w:val="00E00008"/>
    <w:rsid w:val="00E003F0"/>
    <w:rsid w:val="00E00462"/>
    <w:rsid w:val="00E00558"/>
    <w:rsid w:val="00E00786"/>
    <w:rsid w:val="00E00931"/>
    <w:rsid w:val="00E00AF1"/>
    <w:rsid w:val="00E00D21"/>
    <w:rsid w:val="00E013D4"/>
    <w:rsid w:val="00E0140A"/>
    <w:rsid w:val="00E015C4"/>
    <w:rsid w:val="00E017B0"/>
    <w:rsid w:val="00E018E8"/>
    <w:rsid w:val="00E01A06"/>
    <w:rsid w:val="00E01BB3"/>
    <w:rsid w:val="00E01BE4"/>
    <w:rsid w:val="00E01BF9"/>
    <w:rsid w:val="00E01C3F"/>
    <w:rsid w:val="00E01E28"/>
    <w:rsid w:val="00E01FA3"/>
    <w:rsid w:val="00E02240"/>
    <w:rsid w:val="00E02278"/>
    <w:rsid w:val="00E0229B"/>
    <w:rsid w:val="00E023AC"/>
    <w:rsid w:val="00E025BA"/>
    <w:rsid w:val="00E02670"/>
    <w:rsid w:val="00E026F6"/>
    <w:rsid w:val="00E02749"/>
    <w:rsid w:val="00E028FE"/>
    <w:rsid w:val="00E02B35"/>
    <w:rsid w:val="00E02D16"/>
    <w:rsid w:val="00E02D2F"/>
    <w:rsid w:val="00E02D62"/>
    <w:rsid w:val="00E02E6D"/>
    <w:rsid w:val="00E02ECB"/>
    <w:rsid w:val="00E03137"/>
    <w:rsid w:val="00E031BA"/>
    <w:rsid w:val="00E032A4"/>
    <w:rsid w:val="00E033A3"/>
    <w:rsid w:val="00E0372A"/>
    <w:rsid w:val="00E0396C"/>
    <w:rsid w:val="00E03993"/>
    <w:rsid w:val="00E03A6B"/>
    <w:rsid w:val="00E03AEE"/>
    <w:rsid w:val="00E03B61"/>
    <w:rsid w:val="00E03C6F"/>
    <w:rsid w:val="00E03E59"/>
    <w:rsid w:val="00E04725"/>
    <w:rsid w:val="00E048F2"/>
    <w:rsid w:val="00E04B8F"/>
    <w:rsid w:val="00E04BBB"/>
    <w:rsid w:val="00E04D11"/>
    <w:rsid w:val="00E04D59"/>
    <w:rsid w:val="00E0535A"/>
    <w:rsid w:val="00E05576"/>
    <w:rsid w:val="00E05657"/>
    <w:rsid w:val="00E0597E"/>
    <w:rsid w:val="00E05AEA"/>
    <w:rsid w:val="00E05BEC"/>
    <w:rsid w:val="00E05CFD"/>
    <w:rsid w:val="00E05D2C"/>
    <w:rsid w:val="00E05E62"/>
    <w:rsid w:val="00E0602C"/>
    <w:rsid w:val="00E060F7"/>
    <w:rsid w:val="00E062A2"/>
    <w:rsid w:val="00E0656A"/>
    <w:rsid w:val="00E0658D"/>
    <w:rsid w:val="00E066F7"/>
    <w:rsid w:val="00E067BC"/>
    <w:rsid w:val="00E067E0"/>
    <w:rsid w:val="00E0680C"/>
    <w:rsid w:val="00E06830"/>
    <w:rsid w:val="00E06844"/>
    <w:rsid w:val="00E0684D"/>
    <w:rsid w:val="00E06897"/>
    <w:rsid w:val="00E06951"/>
    <w:rsid w:val="00E06971"/>
    <w:rsid w:val="00E069DC"/>
    <w:rsid w:val="00E069FA"/>
    <w:rsid w:val="00E06B54"/>
    <w:rsid w:val="00E06BE6"/>
    <w:rsid w:val="00E06E71"/>
    <w:rsid w:val="00E0704F"/>
    <w:rsid w:val="00E0729F"/>
    <w:rsid w:val="00E07386"/>
    <w:rsid w:val="00E073CF"/>
    <w:rsid w:val="00E076E5"/>
    <w:rsid w:val="00E07AF2"/>
    <w:rsid w:val="00E07CCA"/>
    <w:rsid w:val="00E07E6B"/>
    <w:rsid w:val="00E07EFF"/>
    <w:rsid w:val="00E10076"/>
    <w:rsid w:val="00E10090"/>
    <w:rsid w:val="00E100B7"/>
    <w:rsid w:val="00E1013A"/>
    <w:rsid w:val="00E10198"/>
    <w:rsid w:val="00E101BA"/>
    <w:rsid w:val="00E101E6"/>
    <w:rsid w:val="00E1053B"/>
    <w:rsid w:val="00E1065B"/>
    <w:rsid w:val="00E1081D"/>
    <w:rsid w:val="00E10B01"/>
    <w:rsid w:val="00E10B41"/>
    <w:rsid w:val="00E10BF3"/>
    <w:rsid w:val="00E10CAB"/>
    <w:rsid w:val="00E10D0D"/>
    <w:rsid w:val="00E10D21"/>
    <w:rsid w:val="00E10F09"/>
    <w:rsid w:val="00E10F33"/>
    <w:rsid w:val="00E10F79"/>
    <w:rsid w:val="00E1106B"/>
    <w:rsid w:val="00E11133"/>
    <w:rsid w:val="00E113F7"/>
    <w:rsid w:val="00E115B0"/>
    <w:rsid w:val="00E115F9"/>
    <w:rsid w:val="00E1162D"/>
    <w:rsid w:val="00E116D2"/>
    <w:rsid w:val="00E11713"/>
    <w:rsid w:val="00E11757"/>
    <w:rsid w:val="00E11759"/>
    <w:rsid w:val="00E11794"/>
    <w:rsid w:val="00E11859"/>
    <w:rsid w:val="00E118F0"/>
    <w:rsid w:val="00E11933"/>
    <w:rsid w:val="00E119BB"/>
    <w:rsid w:val="00E12279"/>
    <w:rsid w:val="00E122AF"/>
    <w:rsid w:val="00E12382"/>
    <w:rsid w:val="00E124D7"/>
    <w:rsid w:val="00E12AC7"/>
    <w:rsid w:val="00E13267"/>
    <w:rsid w:val="00E135A9"/>
    <w:rsid w:val="00E13619"/>
    <w:rsid w:val="00E136BF"/>
    <w:rsid w:val="00E13745"/>
    <w:rsid w:val="00E138A4"/>
    <w:rsid w:val="00E139ED"/>
    <w:rsid w:val="00E13B8A"/>
    <w:rsid w:val="00E13BBE"/>
    <w:rsid w:val="00E13BBF"/>
    <w:rsid w:val="00E13C4A"/>
    <w:rsid w:val="00E13C4E"/>
    <w:rsid w:val="00E13CA2"/>
    <w:rsid w:val="00E13D24"/>
    <w:rsid w:val="00E14135"/>
    <w:rsid w:val="00E14144"/>
    <w:rsid w:val="00E142E1"/>
    <w:rsid w:val="00E14368"/>
    <w:rsid w:val="00E146C6"/>
    <w:rsid w:val="00E147D7"/>
    <w:rsid w:val="00E14BF3"/>
    <w:rsid w:val="00E14D84"/>
    <w:rsid w:val="00E15017"/>
    <w:rsid w:val="00E15158"/>
    <w:rsid w:val="00E15451"/>
    <w:rsid w:val="00E15721"/>
    <w:rsid w:val="00E159E5"/>
    <w:rsid w:val="00E15A89"/>
    <w:rsid w:val="00E15BE1"/>
    <w:rsid w:val="00E15EE0"/>
    <w:rsid w:val="00E16003"/>
    <w:rsid w:val="00E16249"/>
    <w:rsid w:val="00E1629D"/>
    <w:rsid w:val="00E162B8"/>
    <w:rsid w:val="00E1644D"/>
    <w:rsid w:val="00E16682"/>
    <w:rsid w:val="00E1670A"/>
    <w:rsid w:val="00E167D0"/>
    <w:rsid w:val="00E16A50"/>
    <w:rsid w:val="00E16D00"/>
    <w:rsid w:val="00E1702E"/>
    <w:rsid w:val="00E17124"/>
    <w:rsid w:val="00E1727C"/>
    <w:rsid w:val="00E17435"/>
    <w:rsid w:val="00E17A38"/>
    <w:rsid w:val="00E17A73"/>
    <w:rsid w:val="00E17AC7"/>
    <w:rsid w:val="00E17BCC"/>
    <w:rsid w:val="00E17D35"/>
    <w:rsid w:val="00E17D99"/>
    <w:rsid w:val="00E17E33"/>
    <w:rsid w:val="00E17E40"/>
    <w:rsid w:val="00E201E3"/>
    <w:rsid w:val="00E202D0"/>
    <w:rsid w:val="00E202E1"/>
    <w:rsid w:val="00E2061C"/>
    <w:rsid w:val="00E206A8"/>
    <w:rsid w:val="00E207B0"/>
    <w:rsid w:val="00E2086B"/>
    <w:rsid w:val="00E208E3"/>
    <w:rsid w:val="00E208FE"/>
    <w:rsid w:val="00E2097C"/>
    <w:rsid w:val="00E209F8"/>
    <w:rsid w:val="00E20D4B"/>
    <w:rsid w:val="00E21016"/>
    <w:rsid w:val="00E211FD"/>
    <w:rsid w:val="00E21229"/>
    <w:rsid w:val="00E21316"/>
    <w:rsid w:val="00E2133A"/>
    <w:rsid w:val="00E21357"/>
    <w:rsid w:val="00E213BC"/>
    <w:rsid w:val="00E213D9"/>
    <w:rsid w:val="00E21623"/>
    <w:rsid w:val="00E21AE8"/>
    <w:rsid w:val="00E21B16"/>
    <w:rsid w:val="00E21D8F"/>
    <w:rsid w:val="00E21DD5"/>
    <w:rsid w:val="00E21E5C"/>
    <w:rsid w:val="00E21F21"/>
    <w:rsid w:val="00E221B0"/>
    <w:rsid w:val="00E221D7"/>
    <w:rsid w:val="00E222A1"/>
    <w:rsid w:val="00E22347"/>
    <w:rsid w:val="00E2245A"/>
    <w:rsid w:val="00E2248D"/>
    <w:rsid w:val="00E2256F"/>
    <w:rsid w:val="00E227CD"/>
    <w:rsid w:val="00E22864"/>
    <w:rsid w:val="00E2291A"/>
    <w:rsid w:val="00E22C6E"/>
    <w:rsid w:val="00E22CFC"/>
    <w:rsid w:val="00E22D8B"/>
    <w:rsid w:val="00E22EA8"/>
    <w:rsid w:val="00E22EEE"/>
    <w:rsid w:val="00E23292"/>
    <w:rsid w:val="00E232F3"/>
    <w:rsid w:val="00E23579"/>
    <w:rsid w:val="00E23584"/>
    <w:rsid w:val="00E236BA"/>
    <w:rsid w:val="00E236C3"/>
    <w:rsid w:val="00E237A4"/>
    <w:rsid w:val="00E239B3"/>
    <w:rsid w:val="00E239D6"/>
    <w:rsid w:val="00E23BEB"/>
    <w:rsid w:val="00E23C12"/>
    <w:rsid w:val="00E23D83"/>
    <w:rsid w:val="00E24112"/>
    <w:rsid w:val="00E2436F"/>
    <w:rsid w:val="00E243D7"/>
    <w:rsid w:val="00E2458A"/>
    <w:rsid w:val="00E24685"/>
    <w:rsid w:val="00E24831"/>
    <w:rsid w:val="00E248A6"/>
    <w:rsid w:val="00E24932"/>
    <w:rsid w:val="00E24A7B"/>
    <w:rsid w:val="00E24A9D"/>
    <w:rsid w:val="00E24CD7"/>
    <w:rsid w:val="00E24F39"/>
    <w:rsid w:val="00E25111"/>
    <w:rsid w:val="00E251BF"/>
    <w:rsid w:val="00E2530F"/>
    <w:rsid w:val="00E2546F"/>
    <w:rsid w:val="00E25470"/>
    <w:rsid w:val="00E25996"/>
    <w:rsid w:val="00E25D2F"/>
    <w:rsid w:val="00E260CA"/>
    <w:rsid w:val="00E2610F"/>
    <w:rsid w:val="00E26242"/>
    <w:rsid w:val="00E265A2"/>
    <w:rsid w:val="00E265C0"/>
    <w:rsid w:val="00E267EE"/>
    <w:rsid w:val="00E26B32"/>
    <w:rsid w:val="00E26E30"/>
    <w:rsid w:val="00E26E7D"/>
    <w:rsid w:val="00E27053"/>
    <w:rsid w:val="00E27190"/>
    <w:rsid w:val="00E27262"/>
    <w:rsid w:val="00E2729C"/>
    <w:rsid w:val="00E272AE"/>
    <w:rsid w:val="00E27310"/>
    <w:rsid w:val="00E27364"/>
    <w:rsid w:val="00E273BC"/>
    <w:rsid w:val="00E273E5"/>
    <w:rsid w:val="00E27407"/>
    <w:rsid w:val="00E27428"/>
    <w:rsid w:val="00E27647"/>
    <w:rsid w:val="00E27946"/>
    <w:rsid w:val="00E27C5C"/>
    <w:rsid w:val="00E27CC3"/>
    <w:rsid w:val="00E27E69"/>
    <w:rsid w:val="00E27EAD"/>
    <w:rsid w:val="00E300C6"/>
    <w:rsid w:val="00E301D1"/>
    <w:rsid w:val="00E30261"/>
    <w:rsid w:val="00E302DC"/>
    <w:rsid w:val="00E30328"/>
    <w:rsid w:val="00E303FD"/>
    <w:rsid w:val="00E30427"/>
    <w:rsid w:val="00E3042E"/>
    <w:rsid w:val="00E3045D"/>
    <w:rsid w:val="00E30470"/>
    <w:rsid w:val="00E30692"/>
    <w:rsid w:val="00E307E7"/>
    <w:rsid w:val="00E30950"/>
    <w:rsid w:val="00E309B9"/>
    <w:rsid w:val="00E30C80"/>
    <w:rsid w:val="00E30CAA"/>
    <w:rsid w:val="00E30CFB"/>
    <w:rsid w:val="00E30ECC"/>
    <w:rsid w:val="00E30FBD"/>
    <w:rsid w:val="00E31139"/>
    <w:rsid w:val="00E31212"/>
    <w:rsid w:val="00E315CA"/>
    <w:rsid w:val="00E3173F"/>
    <w:rsid w:val="00E317C3"/>
    <w:rsid w:val="00E31B31"/>
    <w:rsid w:val="00E31BF7"/>
    <w:rsid w:val="00E31C56"/>
    <w:rsid w:val="00E31D90"/>
    <w:rsid w:val="00E31FD4"/>
    <w:rsid w:val="00E320B3"/>
    <w:rsid w:val="00E321D6"/>
    <w:rsid w:val="00E3239A"/>
    <w:rsid w:val="00E323EE"/>
    <w:rsid w:val="00E32505"/>
    <w:rsid w:val="00E32A29"/>
    <w:rsid w:val="00E32D0B"/>
    <w:rsid w:val="00E32F10"/>
    <w:rsid w:val="00E330D4"/>
    <w:rsid w:val="00E33142"/>
    <w:rsid w:val="00E331D0"/>
    <w:rsid w:val="00E335A8"/>
    <w:rsid w:val="00E335BD"/>
    <w:rsid w:val="00E3361E"/>
    <w:rsid w:val="00E3368A"/>
    <w:rsid w:val="00E337F0"/>
    <w:rsid w:val="00E339F9"/>
    <w:rsid w:val="00E33BFD"/>
    <w:rsid w:val="00E33F5F"/>
    <w:rsid w:val="00E345F1"/>
    <w:rsid w:val="00E34948"/>
    <w:rsid w:val="00E34C4D"/>
    <w:rsid w:val="00E34CB6"/>
    <w:rsid w:val="00E34D81"/>
    <w:rsid w:val="00E34E83"/>
    <w:rsid w:val="00E34FF0"/>
    <w:rsid w:val="00E34FF3"/>
    <w:rsid w:val="00E3502E"/>
    <w:rsid w:val="00E351A0"/>
    <w:rsid w:val="00E351AC"/>
    <w:rsid w:val="00E351DF"/>
    <w:rsid w:val="00E351FB"/>
    <w:rsid w:val="00E352C7"/>
    <w:rsid w:val="00E35303"/>
    <w:rsid w:val="00E358A9"/>
    <w:rsid w:val="00E35B74"/>
    <w:rsid w:val="00E35D1B"/>
    <w:rsid w:val="00E35E4D"/>
    <w:rsid w:val="00E35EC2"/>
    <w:rsid w:val="00E35EE6"/>
    <w:rsid w:val="00E35FA9"/>
    <w:rsid w:val="00E36014"/>
    <w:rsid w:val="00E360CE"/>
    <w:rsid w:val="00E36170"/>
    <w:rsid w:val="00E361EF"/>
    <w:rsid w:val="00E36234"/>
    <w:rsid w:val="00E363A9"/>
    <w:rsid w:val="00E367D1"/>
    <w:rsid w:val="00E36C2A"/>
    <w:rsid w:val="00E37077"/>
    <w:rsid w:val="00E3709F"/>
    <w:rsid w:val="00E37398"/>
    <w:rsid w:val="00E37638"/>
    <w:rsid w:val="00E37646"/>
    <w:rsid w:val="00E377C2"/>
    <w:rsid w:val="00E378B8"/>
    <w:rsid w:val="00E37A8C"/>
    <w:rsid w:val="00E37AE6"/>
    <w:rsid w:val="00E37B13"/>
    <w:rsid w:val="00E37C68"/>
    <w:rsid w:val="00E37CBE"/>
    <w:rsid w:val="00E37D48"/>
    <w:rsid w:val="00E37D60"/>
    <w:rsid w:val="00E37DAE"/>
    <w:rsid w:val="00E37FB5"/>
    <w:rsid w:val="00E4013F"/>
    <w:rsid w:val="00E40567"/>
    <w:rsid w:val="00E40672"/>
    <w:rsid w:val="00E406DB"/>
    <w:rsid w:val="00E408AF"/>
    <w:rsid w:val="00E40B1B"/>
    <w:rsid w:val="00E40DB7"/>
    <w:rsid w:val="00E40DC6"/>
    <w:rsid w:val="00E40E2B"/>
    <w:rsid w:val="00E41098"/>
    <w:rsid w:val="00E41252"/>
    <w:rsid w:val="00E4128D"/>
    <w:rsid w:val="00E4131D"/>
    <w:rsid w:val="00E41328"/>
    <w:rsid w:val="00E41397"/>
    <w:rsid w:val="00E4145A"/>
    <w:rsid w:val="00E4148B"/>
    <w:rsid w:val="00E41659"/>
    <w:rsid w:val="00E416E8"/>
    <w:rsid w:val="00E4174A"/>
    <w:rsid w:val="00E417D5"/>
    <w:rsid w:val="00E41819"/>
    <w:rsid w:val="00E41C8F"/>
    <w:rsid w:val="00E41CD8"/>
    <w:rsid w:val="00E41E3A"/>
    <w:rsid w:val="00E420C8"/>
    <w:rsid w:val="00E42148"/>
    <w:rsid w:val="00E42160"/>
    <w:rsid w:val="00E421DA"/>
    <w:rsid w:val="00E42626"/>
    <w:rsid w:val="00E42854"/>
    <w:rsid w:val="00E42A36"/>
    <w:rsid w:val="00E42B1D"/>
    <w:rsid w:val="00E42B24"/>
    <w:rsid w:val="00E42BA3"/>
    <w:rsid w:val="00E42DC7"/>
    <w:rsid w:val="00E431CF"/>
    <w:rsid w:val="00E43225"/>
    <w:rsid w:val="00E433CD"/>
    <w:rsid w:val="00E4341E"/>
    <w:rsid w:val="00E434B6"/>
    <w:rsid w:val="00E43704"/>
    <w:rsid w:val="00E4386C"/>
    <w:rsid w:val="00E43895"/>
    <w:rsid w:val="00E438D3"/>
    <w:rsid w:val="00E43AAA"/>
    <w:rsid w:val="00E43AF6"/>
    <w:rsid w:val="00E43C40"/>
    <w:rsid w:val="00E43D22"/>
    <w:rsid w:val="00E43DEE"/>
    <w:rsid w:val="00E43F1A"/>
    <w:rsid w:val="00E43F34"/>
    <w:rsid w:val="00E43F7B"/>
    <w:rsid w:val="00E44160"/>
    <w:rsid w:val="00E44245"/>
    <w:rsid w:val="00E442AB"/>
    <w:rsid w:val="00E44319"/>
    <w:rsid w:val="00E443D6"/>
    <w:rsid w:val="00E444A3"/>
    <w:rsid w:val="00E447C3"/>
    <w:rsid w:val="00E4493A"/>
    <w:rsid w:val="00E44C41"/>
    <w:rsid w:val="00E44CB6"/>
    <w:rsid w:val="00E44E2F"/>
    <w:rsid w:val="00E44E88"/>
    <w:rsid w:val="00E45040"/>
    <w:rsid w:val="00E450B5"/>
    <w:rsid w:val="00E45293"/>
    <w:rsid w:val="00E452CC"/>
    <w:rsid w:val="00E45392"/>
    <w:rsid w:val="00E45418"/>
    <w:rsid w:val="00E4548C"/>
    <w:rsid w:val="00E457B8"/>
    <w:rsid w:val="00E457CB"/>
    <w:rsid w:val="00E45DC4"/>
    <w:rsid w:val="00E45F1B"/>
    <w:rsid w:val="00E46151"/>
    <w:rsid w:val="00E4618E"/>
    <w:rsid w:val="00E46945"/>
    <w:rsid w:val="00E469BA"/>
    <w:rsid w:val="00E46A8C"/>
    <w:rsid w:val="00E46BC7"/>
    <w:rsid w:val="00E46E4D"/>
    <w:rsid w:val="00E46F7A"/>
    <w:rsid w:val="00E4710D"/>
    <w:rsid w:val="00E47194"/>
    <w:rsid w:val="00E4724F"/>
    <w:rsid w:val="00E4731D"/>
    <w:rsid w:val="00E47340"/>
    <w:rsid w:val="00E4735F"/>
    <w:rsid w:val="00E47398"/>
    <w:rsid w:val="00E47452"/>
    <w:rsid w:val="00E474E3"/>
    <w:rsid w:val="00E477AA"/>
    <w:rsid w:val="00E4794E"/>
    <w:rsid w:val="00E479DC"/>
    <w:rsid w:val="00E47AE8"/>
    <w:rsid w:val="00E47BB4"/>
    <w:rsid w:val="00E47D0C"/>
    <w:rsid w:val="00E47DD1"/>
    <w:rsid w:val="00E47EA2"/>
    <w:rsid w:val="00E47EBA"/>
    <w:rsid w:val="00E50074"/>
    <w:rsid w:val="00E500C7"/>
    <w:rsid w:val="00E5020C"/>
    <w:rsid w:val="00E50343"/>
    <w:rsid w:val="00E50630"/>
    <w:rsid w:val="00E50BD0"/>
    <w:rsid w:val="00E50C2E"/>
    <w:rsid w:val="00E50EA5"/>
    <w:rsid w:val="00E50FF4"/>
    <w:rsid w:val="00E51112"/>
    <w:rsid w:val="00E51234"/>
    <w:rsid w:val="00E512D2"/>
    <w:rsid w:val="00E512FB"/>
    <w:rsid w:val="00E513F8"/>
    <w:rsid w:val="00E5161A"/>
    <w:rsid w:val="00E5167E"/>
    <w:rsid w:val="00E51C76"/>
    <w:rsid w:val="00E51CA1"/>
    <w:rsid w:val="00E51D7D"/>
    <w:rsid w:val="00E523FE"/>
    <w:rsid w:val="00E52497"/>
    <w:rsid w:val="00E52668"/>
    <w:rsid w:val="00E52A69"/>
    <w:rsid w:val="00E52AB7"/>
    <w:rsid w:val="00E52B20"/>
    <w:rsid w:val="00E52C08"/>
    <w:rsid w:val="00E52E21"/>
    <w:rsid w:val="00E52EE1"/>
    <w:rsid w:val="00E52F0C"/>
    <w:rsid w:val="00E52F1F"/>
    <w:rsid w:val="00E52FB2"/>
    <w:rsid w:val="00E531E5"/>
    <w:rsid w:val="00E53725"/>
    <w:rsid w:val="00E53744"/>
    <w:rsid w:val="00E537B1"/>
    <w:rsid w:val="00E5387B"/>
    <w:rsid w:val="00E5393F"/>
    <w:rsid w:val="00E539EF"/>
    <w:rsid w:val="00E53AF9"/>
    <w:rsid w:val="00E53B2B"/>
    <w:rsid w:val="00E53B51"/>
    <w:rsid w:val="00E53C57"/>
    <w:rsid w:val="00E53EEC"/>
    <w:rsid w:val="00E53F81"/>
    <w:rsid w:val="00E54157"/>
    <w:rsid w:val="00E542FF"/>
    <w:rsid w:val="00E543FF"/>
    <w:rsid w:val="00E5442B"/>
    <w:rsid w:val="00E54467"/>
    <w:rsid w:val="00E54860"/>
    <w:rsid w:val="00E54B22"/>
    <w:rsid w:val="00E54B34"/>
    <w:rsid w:val="00E54DE8"/>
    <w:rsid w:val="00E54EE9"/>
    <w:rsid w:val="00E550BD"/>
    <w:rsid w:val="00E5523E"/>
    <w:rsid w:val="00E552F3"/>
    <w:rsid w:val="00E55430"/>
    <w:rsid w:val="00E55529"/>
    <w:rsid w:val="00E555A6"/>
    <w:rsid w:val="00E55609"/>
    <w:rsid w:val="00E55858"/>
    <w:rsid w:val="00E55A63"/>
    <w:rsid w:val="00E55A71"/>
    <w:rsid w:val="00E55D88"/>
    <w:rsid w:val="00E55EB5"/>
    <w:rsid w:val="00E56002"/>
    <w:rsid w:val="00E562BC"/>
    <w:rsid w:val="00E563BF"/>
    <w:rsid w:val="00E56627"/>
    <w:rsid w:val="00E566B1"/>
    <w:rsid w:val="00E56744"/>
    <w:rsid w:val="00E567AD"/>
    <w:rsid w:val="00E568C0"/>
    <w:rsid w:val="00E5699E"/>
    <w:rsid w:val="00E56A49"/>
    <w:rsid w:val="00E56B18"/>
    <w:rsid w:val="00E56BAF"/>
    <w:rsid w:val="00E56E92"/>
    <w:rsid w:val="00E572B7"/>
    <w:rsid w:val="00E574F3"/>
    <w:rsid w:val="00E5750C"/>
    <w:rsid w:val="00E575E0"/>
    <w:rsid w:val="00E5781C"/>
    <w:rsid w:val="00E57C55"/>
    <w:rsid w:val="00E57CC1"/>
    <w:rsid w:val="00E57CD8"/>
    <w:rsid w:val="00E57D36"/>
    <w:rsid w:val="00E57E9B"/>
    <w:rsid w:val="00E57EA5"/>
    <w:rsid w:val="00E60166"/>
    <w:rsid w:val="00E601AF"/>
    <w:rsid w:val="00E60331"/>
    <w:rsid w:val="00E605B5"/>
    <w:rsid w:val="00E60631"/>
    <w:rsid w:val="00E6063E"/>
    <w:rsid w:val="00E60960"/>
    <w:rsid w:val="00E60BF9"/>
    <w:rsid w:val="00E60CEB"/>
    <w:rsid w:val="00E61901"/>
    <w:rsid w:val="00E61AF0"/>
    <w:rsid w:val="00E61E00"/>
    <w:rsid w:val="00E61E66"/>
    <w:rsid w:val="00E6204B"/>
    <w:rsid w:val="00E620A2"/>
    <w:rsid w:val="00E620C9"/>
    <w:rsid w:val="00E620F5"/>
    <w:rsid w:val="00E621E9"/>
    <w:rsid w:val="00E624D9"/>
    <w:rsid w:val="00E62579"/>
    <w:rsid w:val="00E625A0"/>
    <w:rsid w:val="00E62655"/>
    <w:rsid w:val="00E627C6"/>
    <w:rsid w:val="00E62BDD"/>
    <w:rsid w:val="00E62BEC"/>
    <w:rsid w:val="00E62DA4"/>
    <w:rsid w:val="00E62DEF"/>
    <w:rsid w:val="00E62EA8"/>
    <w:rsid w:val="00E62F72"/>
    <w:rsid w:val="00E6346E"/>
    <w:rsid w:val="00E63560"/>
    <w:rsid w:val="00E63582"/>
    <w:rsid w:val="00E63596"/>
    <w:rsid w:val="00E636E1"/>
    <w:rsid w:val="00E63842"/>
    <w:rsid w:val="00E6384C"/>
    <w:rsid w:val="00E63906"/>
    <w:rsid w:val="00E63AE6"/>
    <w:rsid w:val="00E63C1F"/>
    <w:rsid w:val="00E63D3A"/>
    <w:rsid w:val="00E63EBE"/>
    <w:rsid w:val="00E63F2A"/>
    <w:rsid w:val="00E6400B"/>
    <w:rsid w:val="00E64136"/>
    <w:rsid w:val="00E6426A"/>
    <w:rsid w:val="00E6436B"/>
    <w:rsid w:val="00E643C5"/>
    <w:rsid w:val="00E64467"/>
    <w:rsid w:val="00E644E5"/>
    <w:rsid w:val="00E6454E"/>
    <w:rsid w:val="00E64686"/>
    <w:rsid w:val="00E64ACE"/>
    <w:rsid w:val="00E64C80"/>
    <w:rsid w:val="00E64C8D"/>
    <w:rsid w:val="00E64CEC"/>
    <w:rsid w:val="00E64E19"/>
    <w:rsid w:val="00E64E45"/>
    <w:rsid w:val="00E64EC5"/>
    <w:rsid w:val="00E64F60"/>
    <w:rsid w:val="00E6541B"/>
    <w:rsid w:val="00E658DB"/>
    <w:rsid w:val="00E65B8F"/>
    <w:rsid w:val="00E65BD2"/>
    <w:rsid w:val="00E65DE0"/>
    <w:rsid w:val="00E65E04"/>
    <w:rsid w:val="00E65F65"/>
    <w:rsid w:val="00E661DB"/>
    <w:rsid w:val="00E6628F"/>
    <w:rsid w:val="00E6648F"/>
    <w:rsid w:val="00E664C2"/>
    <w:rsid w:val="00E664F4"/>
    <w:rsid w:val="00E66548"/>
    <w:rsid w:val="00E6664A"/>
    <w:rsid w:val="00E66749"/>
    <w:rsid w:val="00E66808"/>
    <w:rsid w:val="00E66A61"/>
    <w:rsid w:val="00E6704A"/>
    <w:rsid w:val="00E6708D"/>
    <w:rsid w:val="00E670A9"/>
    <w:rsid w:val="00E6718E"/>
    <w:rsid w:val="00E67260"/>
    <w:rsid w:val="00E6736F"/>
    <w:rsid w:val="00E67551"/>
    <w:rsid w:val="00E675FE"/>
    <w:rsid w:val="00E6786A"/>
    <w:rsid w:val="00E678B9"/>
    <w:rsid w:val="00E67AC7"/>
    <w:rsid w:val="00E67BEB"/>
    <w:rsid w:val="00E67C61"/>
    <w:rsid w:val="00E67E1E"/>
    <w:rsid w:val="00E67E6E"/>
    <w:rsid w:val="00E7006E"/>
    <w:rsid w:val="00E702F9"/>
    <w:rsid w:val="00E705CA"/>
    <w:rsid w:val="00E705F5"/>
    <w:rsid w:val="00E706F2"/>
    <w:rsid w:val="00E707E4"/>
    <w:rsid w:val="00E7082B"/>
    <w:rsid w:val="00E70888"/>
    <w:rsid w:val="00E7095A"/>
    <w:rsid w:val="00E70A0A"/>
    <w:rsid w:val="00E70AE2"/>
    <w:rsid w:val="00E70B45"/>
    <w:rsid w:val="00E70D7B"/>
    <w:rsid w:val="00E70DA1"/>
    <w:rsid w:val="00E71289"/>
    <w:rsid w:val="00E71391"/>
    <w:rsid w:val="00E719C7"/>
    <w:rsid w:val="00E719E1"/>
    <w:rsid w:val="00E71EC1"/>
    <w:rsid w:val="00E721FA"/>
    <w:rsid w:val="00E72332"/>
    <w:rsid w:val="00E723CC"/>
    <w:rsid w:val="00E72413"/>
    <w:rsid w:val="00E7244E"/>
    <w:rsid w:val="00E725CF"/>
    <w:rsid w:val="00E725DB"/>
    <w:rsid w:val="00E72758"/>
    <w:rsid w:val="00E7277F"/>
    <w:rsid w:val="00E727F7"/>
    <w:rsid w:val="00E72906"/>
    <w:rsid w:val="00E72BAB"/>
    <w:rsid w:val="00E72D88"/>
    <w:rsid w:val="00E72DC7"/>
    <w:rsid w:val="00E730C9"/>
    <w:rsid w:val="00E730FA"/>
    <w:rsid w:val="00E7328E"/>
    <w:rsid w:val="00E73324"/>
    <w:rsid w:val="00E73459"/>
    <w:rsid w:val="00E7345A"/>
    <w:rsid w:val="00E734EC"/>
    <w:rsid w:val="00E73527"/>
    <w:rsid w:val="00E7355B"/>
    <w:rsid w:val="00E735C4"/>
    <w:rsid w:val="00E735E6"/>
    <w:rsid w:val="00E73B1B"/>
    <w:rsid w:val="00E73E02"/>
    <w:rsid w:val="00E73F23"/>
    <w:rsid w:val="00E73F2D"/>
    <w:rsid w:val="00E74016"/>
    <w:rsid w:val="00E740BF"/>
    <w:rsid w:val="00E740E8"/>
    <w:rsid w:val="00E74313"/>
    <w:rsid w:val="00E74428"/>
    <w:rsid w:val="00E744AE"/>
    <w:rsid w:val="00E7471D"/>
    <w:rsid w:val="00E748D1"/>
    <w:rsid w:val="00E74923"/>
    <w:rsid w:val="00E74A08"/>
    <w:rsid w:val="00E74A8A"/>
    <w:rsid w:val="00E74CED"/>
    <w:rsid w:val="00E74D0C"/>
    <w:rsid w:val="00E74D18"/>
    <w:rsid w:val="00E74F0A"/>
    <w:rsid w:val="00E74FB5"/>
    <w:rsid w:val="00E7502B"/>
    <w:rsid w:val="00E7506D"/>
    <w:rsid w:val="00E75416"/>
    <w:rsid w:val="00E754C5"/>
    <w:rsid w:val="00E7556D"/>
    <w:rsid w:val="00E755F9"/>
    <w:rsid w:val="00E757DC"/>
    <w:rsid w:val="00E7581C"/>
    <w:rsid w:val="00E75B75"/>
    <w:rsid w:val="00E75BB4"/>
    <w:rsid w:val="00E760A4"/>
    <w:rsid w:val="00E7659D"/>
    <w:rsid w:val="00E765E3"/>
    <w:rsid w:val="00E768A3"/>
    <w:rsid w:val="00E769A9"/>
    <w:rsid w:val="00E76A24"/>
    <w:rsid w:val="00E76BBE"/>
    <w:rsid w:val="00E76BD5"/>
    <w:rsid w:val="00E76C09"/>
    <w:rsid w:val="00E77043"/>
    <w:rsid w:val="00E771EC"/>
    <w:rsid w:val="00E77293"/>
    <w:rsid w:val="00E772AF"/>
    <w:rsid w:val="00E77385"/>
    <w:rsid w:val="00E773D2"/>
    <w:rsid w:val="00E774E0"/>
    <w:rsid w:val="00E7759F"/>
    <w:rsid w:val="00E776A6"/>
    <w:rsid w:val="00E7790B"/>
    <w:rsid w:val="00E77A30"/>
    <w:rsid w:val="00E77A96"/>
    <w:rsid w:val="00E77A9B"/>
    <w:rsid w:val="00E77B13"/>
    <w:rsid w:val="00E77B69"/>
    <w:rsid w:val="00E77B74"/>
    <w:rsid w:val="00E77E59"/>
    <w:rsid w:val="00E77F50"/>
    <w:rsid w:val="00E80073"/>
    <w:rsid w:val="00E8014C"/>
    <w:rsid w:val="00E802B3"/>
    <w:rsid w:val="00E8035A"/>
    <w:rsid w:val="00E803FE"/>
    <w:rsid w:val="00E8044A"/>
    <w:rsid w:val="00E808A1"/>
    <w:rsid w:val="00E809A5"/>
    <w:rsid w:val="00E809D1"/>
    <w:rsid w:val="00E809EE"/>
    <w:rsid w:val="00E80A58"/>
    <w:rsid w:val="00E80B21"/>
    <w:rsid w:val="00E812D3"/>
    <w:rsid w:val="00E812ED"/>
    <w:rsid w:val="00E8134E"/>
    <w:rsid w:val="00E81514"/>
    <w:rsid w:val="00E816BE"/>
    <w:rsid w:val="00E81744"/>
    <w:rsid w:val="00E81840"/>
    <w:rsid w:val="00E81955"/>
    <w:rsid w:val="00E81EDF"/>
    <w:rsid w:val="00E82042"/>
    <w:rsid w:val="00E820D9"/>
    <w:rsid w:val="00E8222E"/>
    <w:rsid w:val="00E82328"/>
    <w:rsid w:val="00E82480"/>
    <w:rsid w:val="00E8268F"/>
    <w:rsid w:val="00E826AC"/>
    <w:rsid w:val="00E827BA"/>
    <w:rsid w:val="00E82840"/>
    <w:rsid w:val="00E828FA"/>
    <w:rsid w:val="00E82955"/>
    <w:rsid w:val="00E82985"/>
    <w:rsid w:val="00E829A7"/>
    <w:rsid w:val="00E82AFD"/>
    <w:rsid w:val="00E82B1C"/>
    <w:rsid w:val="00E82B26"/>
    <w:rsid w:val="00E82CB8"/>
    <w:rsid w:val="00E82F40"/>
    <w:rsid w:val="00E83295"/>
    <w:rsid w:val="00E832D0"/>
    <w:rsid w:val="00E832F6"/>
    <w:rsid w:val="00E83323"/>
    <w:rsid w:val="00E83704"/>
    <w:rsid w:val="00E83A7A"/>
    <w:rsid w:val="00E83BC5"/>
    <w:rsid w:val="00E83C5C"/>
    <w:rsid w:val="00E83D88"/>
    <w:rsid w:val="00E83F42"/>
    <w:rsid w:val="00E83FD7"/>
    <w:rsid w:val="00E840D1"/>
    <w:rsid w:val="00E840DC"/>
    <w:rsid w:val="00E84220"/>
    <w:rsid w:val="00E842A8"/>
    <w:rsid w:val="00E846CA"/>
    <w:rsid w:val="00E847B8"/>
    <w:rsid w:val="00E847BB"/>
    <w:rsid w:val="00E847E3"/>
    <w:rsid w:val="00E84A43"/>
    <w:rsid w:val="00E84AB2"/>
    <w:rsid w:val="00E84AF3"/>
    <w:rsid w:val="00E84B2C"/>
    <w:rsid w:val="00E84B5F"/>
    <w:rsid w:val="00E84C9B"/>
    <w:rsid w:val="00E84D8F"/>
    <w:rsid w:val="00E84F0D"/>
    <w:rsid w:val="00E84FD3"/>
    <w:rsid w:val="00E85293"/>
    <w:rsid w:val="00E853DF"/>
    <w:rsid w:val="00E8559B"/>
    <w:rsid w:val="00E858A7"/>
    <w:rsid w:val="00E85CB3"/>
    <w:rsid w:val="00E85EBC"/>
    <w:rsid w:val="00E86240"/>
    <w:rsid w:val="00E863CA"/>
    <w:rsid w:val="00E864EB"/>
    <w:rsid w:val="00E8667D"/>
    <w:rsid w:val="00E8678D"/>
    <w:rsid w:val="00E867E5"/>
    <w:rsid w:val="00E86AC4"/>
    <w:rsid w:val="00E8728E"/>
    <w:rsid w:val="00E87654"/>
    <w:rsid w:val="00E8767D"/>
    <w:rsid w:val="00E87AE3"/>
    <w:rsid w:val="00E87B24"/>
    <w:rsid w:val="00E87C54"/>
    <w:rsid w:val="00E87DA3"/>
    <w:rsid w:val="00E87E8B"/>
    <w:rsid w:val="00E90271"/>
    <w:rsid w:val="00E90334"/>
    <w:rsid w:val="00E90366"/>
    <w:rsid w:val="00E90385"/>
    <w:rsid w:val="00E904AF"/>
    <w:rsid w:val="00E90C0C"/>
    <w:rsid w:val="00E90C74"/>
    <w:rsid w:val="00E90CD3"/>
    <w:rsid w:val="00E90E43"/>
    <w:rsid w:val="00E90F20"/>
    <w:rsid w:val="00E91180"/>
    <w:rsid w:val="00E91184"/>
    <w:rsid w:val="00E91397"/>
    <w:rsid w:val="00E913D6"/>
    <w:rsid w:val="00E9147D"/>
    <w:rsid w:val="00E9149A"/>
    <w:rsid w:val="00E91729"/>
    <w:rsid w:val="00E919E2"/>
    <w:rsid w:val="00E91A0C"/>
    <w:rsid w:val="00E91B56"/>
    <w:rsid w:val="00E91B9F"/>
    <w:rsid w:val="00E91CD2"/>
    <w:rsid w:val="00E920AE"/>
    <w:rsid w:val="00E920B2"/>
    <w:rsid w:val="00E9213A"/>
    <w:rsid w:val="00E9223E"/>
    <w:rsid w:val="00E9225C"/>
    <w:rsid w:val="00E92318"/>
    <w:rsid w:val="00E9236A"/>
    <w:rsid w:val="00E9247C"/>
    <w:rsid w:val="00E92849"/>
    <w:rsid w:val="00E92855"/>
    <w:rsid w:val="00E92BF7"/>
    <w:rsid w:val="00E92CDB"/>
    <w:rsid w:val="00E92D28"/>
    <w:rsid w:val="00E92D70"/>
    <w:rsid w:val="00E930E8"/>
    <w:rsid w:val="00E932CE"/>
    <w:rsid w:val="00E93529"/>
    <w:rsid w:val="00E937A6"/>
    <w:rsid w:val="00E93877"/>
    <w:rsid w:val="00E9395A"/>
    <w:rsid w:val="00E939AA"/>
    <w:rsid w:val="00E93D5F"/>
    <w:rsid w:val="00E93E1C"/>
    <w:rsid w:val="00E93E63"/>
    <w:rsid w:val="00E94141"/>
    <w:rsid w:val="00E9422D"/>
    <w:rsid w:val="00E942C9"/>
    <w:rsid w:val="00E94667"/>
    <w:rsid w:val="00E946C7"/>
    <w:rsid w:val="00E94867"/>
    <w:rsid w:val="00E948E9"/>
    <w:rsid w:val="00E94B1E"/>
    <w:rsid w:val="00E94B8E"/>
    <w:rsid w:val="00E94CE4"/>
    <w:rsid w:val="00E94D28"/>
    <w:rsid w:val="00E94E92"/>
    <w:rsid w:val="00E94FF4"/>
    <w:rsid w:val="00E95423"/>
    <w:rsid w:val="00E9552B"/>
    <w:rsid w:val="00E95586"/>
    <w:rsid w:val="00E955A8"/>
    <w:rsid w:val="00E95748"/>
    <w:rsid w:val="00E9574D"/>
    <w:rsid w:val="00E9592B"/>
    <w:rsid w:val="00E95A90"/>
    <w:rsid w:val="00E95FA5"/>
    <w:rsid w:val="00E9628A"/>
    <w:rsid w:val="00E962BB"/>
    <w:rsid w:val="00E96664"/>
    <w:rsid w:val="00E96924"/>
    <w:rsid w:val="00E969E8"/>
    <w:rsid w:val="00E96F00"/>
    <w:rsid w:val="00E971D9"/>
    <w:rsid w:val="00E97245"/>
    <w:rsid w:val="00E97376"/>
    <w:rsid w:val="00E97412"/>
    <w:rsid w:val="00E97478"/>
    <w:rsid w:val="00E9763C"/>
    <w:rsid w:val="00E977BC"/>
    <w:rsid w:val="00E97807"/>
    <w:rsid w:val="00E97887"/>
    <w:rsid w:val="00E97964"/>
    <w:rsid w:val="00E97AD8"/>
    <w:rsid w:val="00E97B09"/>
    <w:rsid w:val="00E97B0B"/>
    <w:rsid w:val="00E97D4E"/>
    <w:rsid w:val="00E97F97"/>
    <w:rsid w:val="00EA03DA"/>
    <w:rsid w:val="00EA058D"/>
    <w:rsid w:val="00EA05A8"/>
    <w:rsid w:val="00EA0730"/>
    <w:rsid w:val="00EA078B"/>
    <w:rsid w:val="00EA07F2"/>
    <w:rsid w:val="00EA0B69"/>
    <w:rsid w:val="00EA0DBD"/>
    <w:rsid w:val="00EA0DEF"/>
    <w:rsid w:val="00EA10A1"/>
    <w:rsid w:val="00EA10CE"/>
    <w:rsid w:val="00EA1888"/>
    <w:rsid w:val="00EA1B22"/>
    <w:rsid w:val="00EA1C94"/>
    <w:rsid w:val="00EA274D"/>
    <w:rsid w:val="00EA2806"/>
    <w:rsid w:val="00EA2939"/>
    <w:rsid w:val="00EA2951"/>
    <w:rsid w:val="00EA2BBE"/>
    <w:rsid w:val="00EA2C7A"/>
    <w:rsid w:val="00EA2E47"/>
    <w:rsid w:val="00EA2E5D"/>
    <w:rsid w:val="00EA2E9F"/>
    <w:rsid w:val="00EA2F36"/>
    <w:rsid w:val="00EA3343"/>
    <w:rsid w:val="00EA339E"/>
    <w:rsid w:val="00EA35E6"/>
    <w:rsid w:val="00EA3621"/>
    <w:rsid w:val="00EA3778"/>
    <w:rsid w:val="00EA3B58"/>
    <w:rsid w:val="00EA3C47"/>
    <w:rsid w:val="00EA3F7E"/>
    <w:rsid w:val="00EA405E"/>
    <w:rsid w:val="00EA445B"/>
    <w:rsid w:val="00EA460B"/>
    <w:rsid w:val="00EA479B"/>
    <w:rsid w:val="00EA47C3"/>
    <w:rsid w:val="00EA4867"/>
    <w:rsid w:val="00EA48D8"/>
    <w:rsid w:val="00EA48ED"/>
    <w:rsid w:val="00EA4A14"/>
    <w:rsid w:val="00EA4AA0"/>
    <w:rsid w:val="00EA4C89"/>
    <w:rsid w:val="00EA4CDB"/>
    <w:rsid w:val="00EA4E0D"/>
    <w:rsid w:val="00EA4E72"/>
    <w:rsid w:val="00EA5016"/>
    <w:rsid w:val="00EA5043"/>
    <w:rsid w:val="00EA5248"/>
    <w:rsid w:val="00EA5259"/>
    <w:rsid w:val="00EA5292"/>
    <w:rsid w:val="00EA54DC"/>
    <w:rsid w:val="00EA564C"/>
    <w:rsid w:val="00EA56D2"/>
    <w:rsid w:val="00EA56FC"/>
    <w:rsid w:val="00EA5734"/>
    <w:rsid w:val="00EA5A05"/>
    <w:rsid w:val="00EA5B63"/>
    <w:rsid w:val="00EA5CB9"/>
    <w:rsid w:val="00EA5DBF"/>
    <w:rsid w:val="00EA5F19"/>
    <w:rsid w:val="00EA6023"/>
    <w:rsid w:val="00EA60BB"/>
    <w:rsid w:val="00EA6135"/>
    <w:rsid w:val="00EA62DB"/>
    <w:rsid w:val="00EA6506"/>
    <w:rsid w:val="00EA6800"/>
    <w:rsid w:val="00EA6B1E"/>
    <w:rsid w:val="00EA6CFC"/>
    <w:rsid w:val="00EA6D2A"/>
    <w:rsid w:val="00EA6E5E"/>
    <w:rsid w:val="00EA7042"/>
    <w:rsid w:val="00EA73EC"/>
    <w:rsid w:val="00EA749A"/>
    <w:rsid w:val="00EA7549"/>
    <w:rsid w:val="00EA769B"/>
    <w:rsid w:val="00EA7C7A"/>
    <w:rsid w:val="00EA7E7A"/>
    <w:rsid w:val="00EA7ECB"/>
    <w:rsid w:val="00EB01EE"/>
    <w:rsid w:val="00EB028C"/>
    <w:rsid w:val="00EB02B2"/>
    <w:rsid w:val="00EB02C8"/>
    <w:rsid w:val="00EB043A"/>
    <w:rsid w:val="00EB05DD"/>
    <w:rsid w:val="00EB0631"/>
    <w:rsid w:val="00EB0823"/>
    <w:rsid w:val="00EB13CF"/>
    <w:rsid w:val="00EB14BA"/>
    <w:rsid w:val="00EB1552"/>
    <w:rsid w:val="00EB17FD"/>
    <w:rsid w:val="00EB1944"/>
    <w:rsid w:val="00EB1A3D"/>
    <w:rsid w:val="00EB1B4D"/>
    <w:rsid w:val="00EB1B8E"/>
    <w:rsid w:val="00EB1CE8"/>
    <w:rsid w:val="00EB1D37"/>
    <w:rsid w:val="00EB1DF8"/>
    <w:rsid w:val="00EB1FBA"/>
    <w:rsid w:val="00EB2315"/>
    <w:rsid w:val="00EB247E"/>
    <w:rsid w:val="00EB24F8"/>
    <w:rsid w:val="00EB2519"/>
    <w:rsid w:val="00EB2821"/>
    <w:rsid w:val="00EB2855"/>
    <w:rsid w:val="00EB2A0D"/>
    <w:rsid w:val="00EB2BB4"/>
    <w:rsid w:val="00EB2BF3"/>
    <w:rsid w:val="00EB2C82"/>
    <w:rsid w:val="00EB2DD9"/>
    <w:rsid w:val="00EB2E2F"/>
    <w:rsid w:val="00EB2FE0"/>
    <w:rsid w:val="00EB2FE7"/>
    <w:rsid w:val="00EB33DC"/>
    <w:rsid w:val="00EB33F3"/>
    <w:rsid w:val="00EB36E8"/>
    <w:rsid w:val="00EB36F7"/>
    <w:rsid w:val="00EB37DF"/>
    <w:rsid w:val="00EB3A22"/>
    <w:rsid w:val="00EB3C43"/>
    <w:rsid w:val="00EB3CA9"/>
    <w:rsid w:val="00EB4199"/>
    <w:rsid w:val="00EB448A"/>
    <w:rsid w:val="00EB4625"/>
    <w:rsid w:val="00EB472F"/>
    <w:rsid w:val="00EB48C3"/>
    <w:rsid w:val="00EB49E0"/>
    <w:rsid w:val="00EB4A69"/>
    <w:rsid w:val="00EB4B5A"/>
    <w:rsid w:val="00EB4C1B"/>
    <w:rsid w:val="00EB4D8D"/>
    <w:rsid w:val="00EB4D97"/>
    <w:rsid w:val="00EB4FB2"/>
    <w:rsid w:val="00EB5062"/>
    <w:rsid w:val="00EB5125"/>
    <w:rsid w:val="00EB52C1"/>
    <w:rsid w:val="00EB5551"/>
    <w:rsid w:val="00EB55E3"/>
    <w:rsid w:val="00EB587F"/>
    <w:rsid w:val="00EB59C5"/>
    <w:rsid w:val="00EB5A6F"/>
    <w:rsid w:val="00EB5AD6"/>
    <w:rsid w:val="00EB5B66"/>
    <w:rsid w:val="00EB5E79"/>
    <w:rsid w:val="00EB5EFF"/>
    <w:rsid w:val="00EB5F6B"/>
    <w:rsid w:val="00EB613F"/>
    <w:rsid w:val="00EB61C6"/>
    <w:rsid w:val="00EB6872"/>
    <w:rsid w:val="00EB6CE6"/>
    <w:rsid w:val="00EB6CF7"/>
    <w:rsid w:val="00EB6DE5"/>
    <w:rsid w:val="00EB6F6C"/>
    <w:rsid w:val="00EB6FE6"/>
    <w:rsid w:val="00EB7235"/>
    <w:rsid w:val="00EB72CC"/>
    <w:rsid w:val="00EB7419"/>
    <w:rsid w:val="00EB75B8"/>
    <w:rsid w:val="00EB776E"/>
    <w:rsid w:val="00EB77BC"/>
    <w:rsid w:val="00EB78AA"/>
    <w:rsid w:val="00EB7A15"/>
    <w:rsid w:val="00EB7BFC"/>
    <w:rsid w:val="00EB7C5A"/>
    <w:rsid w:val="00EB7CCC"/>
    <w:rsid w:val="00EB7DF2"/>
    <w:rsid w:val="00EB7F3B"/>
    <w:rsid w:val="00EC000D"/>
    <w:rsid w:val="00EC0051"/>
    <w:rsid w:val="00EC0063"/>
    <w:rsid w:val="00EC00D4"/>
    <w:rsid w:val="00EC0292"/>
    <w:rsid w:val="00EC035A"/>
    <w:rsid w:val="00EC039A"/>
    <w:rsid w:val="00EC0545"/>
    <w:rsid w:val="00EC06AF"/>
    <w:rsid w:val="00EC0729"/>
    <w:rsid w:val="00EC088B"/>
    <w:rsid w:val="00EC0C26"/>
    <w:rsid w:val="00EC0C5B"/>
    <w:rsid w:val="00EC0C6B"/>
    <w:rsid w:val="00EC0D98"/>
    <w:rsid w:val="00EC0E63"/>
    <w:rsid w:val="00EC0EA9"/>
    <w:rsid w:val="00EC126D"/>
    <w:rsid w:val="00EC12A4"/>
    <w:rsid w:val="00EC1309"/>
    <w:rsid w:val="00EC1467"/>
    <w:rsid w:val="00EC1508"/>
    <w:rsid w:val="00EC16CD"/>
    <w:rsid w:val="00EC1983"/>
    <w:rsid w:val="00EC1B1B"/>
    <w:rsid w:val="00EC1B84"/>
    <w:rsid w:val="00EC1C06"/>
    <w:rsid w:val="00EC1C5C"/>
    <w:rsid w:val="00EC1CB4"/>
    <w:rsid w:val="00EC1DFF"/>
    <w:rsid w:val="00EC1FC5"/>
    <w:rsid w:val="00EC212C"/>
    <w:rsid w:val="00EC2240"/>
    <w:rsid w:val="00EC233B"/>
    <w:rsid w:val="00EC2373"/>
    <w:rsid w:val="00EC2580"/>
    <w:rsid w:val="00EC2694"/>
    <w:rsid w:val="00EC289F"/>
    <w:rsid w:val="00EC297A"/>
    <w:rsid w:val="00EC29E4"/>
    <w:rsid w:val="00EC2A56"/>
    <w:rsid w:val="00EC2A6B"/>
    <w:rsid w:val="00EC2E72"/>
    <w:rsid w:val="00EC2FE2"/>
    <w:rsid w:val="00EC34AE"/>
    <w:rsid w:val="00EC34B6"/>
    <w:rsid w:val="00EC350B"/>
    <w:rsid w:val="00EC3526"/>
    <w:rsid w:val="00EC3586"/>
    <w:rsid w:val="00EC35F6"/>
    <w:rsid w:val="00EC36B5"/>
    <w:rsid w:val="00EC3735"/>
    <w:rsid w:val="00EC374E"/>
    <w:rsid w:val="00EC3887"/>
    <w:rsid w:val="00EC38B1"/>
    <w:rsid w:val="00EC38D1"/>
    <w:rsid w:val="00EC3A1F"/>
    <w:rsid w:val="00EC3D10"/>
    <w:rsid w:val="00EC3D13"/>
    <w:rsid w:val="00EC3D3B"/>
    <w:rsid w:val="00EC3D9A"/>
    <w:rsid w:val="00EC3E58"/>
    <w:rsid w:val="00EC41C2"/>
    <w:rsid w:val="00EC473A"/>
    <w:rsid w:val="00EC489A"/>
    <w:rsid w:val="00EC49FC"/>
    <w:rsid w:val="00EC4A54"/>
    <w:rsid w:val="00EC4AC1"/>
    <w:rsid w:val="00EC4AC9"/>
    <w:rsid w:val="00EC4BA5"/>
    <w:rsid w:val="00EC4C6F"/>
    <w:rsid w:val="00EC4D57"/>
    <w:rsid w:val="00EC5092"/>
    <w:rsid w:val="00EC5161"/>
    <w:rsid w:val="00EC53D8"/>
    <w:rsid w:val="00EC5424"/>
    <w:rsid w:val="00EC59A2"/>
    <w:rsid w:val="00EC5EAE"/>
    <w:rsid w:val="00EC60A8"/>
    <w:rsid w:val="00EC6152"/>
    <w:rsid w:val="00EC6269"/>
    <w:rsid w:val="00EC64E2"/>
    <w:rsid w:val="00EC67AF"/>
    <w:rsid w:val="00EC68CF"/>
    <w:rsid w:val="00EC6B46"/>
    <w:rsid w:val="00EC6E3A"/>
    <w:rsid w:val="00EC6F5C"/>
    <w:rsid w:val="00EC7009"/>
    <w:rsid w:val="00EC7068"/>
    <w:rsid w:val="00EC7263"/>
    <w:rsid w:val="00EC73A7"/>
    <w:rsid w:val="00EC7826"/>
    <w:rsid w:val="00EC7944"/>
    <w:rsid w:val="00EC7A2C"/>
    <w:rsid w:val="00EC7CE8"/>
    <w:rsid w:val="00EC7D6B"/>
    <w:rsid w:val="00ED0006"/>
    <w:rsid w:val="00ED008D"/>
    <w:rsid w:val="00ED0330"/>
    <w:rsid w:val="00ED03E5"/>
    <w:rsid w:val="00ED0589"/>
    <w:rsid w:val="00ED05D6"/>
    <w:rsid w:val="00ED05F0"/>
    <w:rsid w:val="00ED07BF"/>
    <w:rsid w:val="00ED086D"/>
    <w:rsid w:val="00ED0BB7"/>
    <w:rsid w:val="00ED11E6"/>
    <w:rsid w:val="00ED11ED"/>
    <w:rsid w:val="00ED1367"/>
    <w:rsid w:val="00ED1622"/>
    <w:rsid w:val="00ED1623"/>
    <w:rsid w:val="00ED1631"/>
    <w:rsid w:val="00ED16F3"/>
    <w:rsid w:val="00ED1A08"/>
    <w:rsid w:val="00ED1B07"/>
    <w:rsid w:val="00ED1BCB"/>
    <w:rsid w:val="00ED1CD1"/>
    <w:rsid w:val="00ED1E41"/>
    <w:rsid w:val="00ED21B0"/>
    <w:rsid w:val="00ED22E4"/>
    <w:rsid w:val="00ED2346"/>
    <w:rsid w:val="00ED2449"/>
    <w:rsid w:val="00ED24E2"/>
    <w:rsid w:val="00ED2553"/>
    <w:rsid w:val="00ED25F0"/>
    <w:rsid w:val="00ED25FC"/>
    <w:rsid w:val="00ED2BE5"/>
    <w:rsid w:val="00ED2C3D"/>
    <w:rsid w:val="00ED2F3F"/>
    <w:rsid w:val="00ED2F47"/>
    <w:rsid w:val="00ED30D9"/>
    <w:rsid w:val="00ED32DB"/>
    <w:rsid w:val="00ED369D"/>
    <w:rsid w:val="00ED36DD"/>
    <w:rsid w:val="00ED385B"/>
    <w:rsid w:val="00ED38AB"/>
    <w:rsid w:val="00ED3AD6"/>
    <w:rsid w:val="00ED3B84"/>
    <w:rsid w:val="00ED3C25"/>
    <w:rsid w:val="00ED3E51"/>
    <w:rsid w:val="00ED3E63"/>
    <w:rsid w:val="00ED4207"/>
    <w:rsid w:val="00ED42E1"/>
    <w:rsid w:val="00ED44D9"/>
    <w:rsid w:val="00ED4589"/>
    <w:rsid w:val="00ED4612"/>
    <w:rsid w:val="00ED46DB"/>
    <w:rsid w:val="00ED48BE"/>
    <w:rsid w:val="00ED498E"/>
    <w:rsid w:val="00ED4BE4"/>
    <w:rsid w:val="00ED4EC0"/>
    <w:rsid w:val="00ED4F66"/>
    <w:rsid w:val="00ED4FAA"/>
    <w:rsid w:val="00ED5040"/>
    <w:rsid w:val="00ED50B1"/>
    <w:rsid w:val="00ED5172"/>
    <w:rsid w:val="00ED540A"/>
    <w:rsid w:val="00ED551D"/>
    <w:rsid w:val="00ED58AB"/>
    <w:rsid w:val="00ED5997"/>
    <w:rsid w:val="00ED5BBE"/>
    <w:rsid w:val="00ED5EAC"/>
    <w:rsid w:val="00ED619E"/>
    <w:rsid w:val="00ED62EF"/>
    <w:rsid w:val="00ED6311"/>
    <w:rsid w:val="00ED6494"/>
    <w:rsid w:val="00ED681D"/>
    <w:rsid w:val="00ED6911"/>
    <w:rsid w:val="00ED6CAA"/>
    <w:rsid w:val="00ED6D37"/>
    <w:rsid w:val="00ED6F32"/>
    <w:rsid w:val="00ED70A3"/>
    <w:rsid w:val="00ED70C0"/>
    <w:rsid w:val="00ED7153"/>
    <w:rsid w:val="00ED72EF"/>
    <w:rsid w:val="00ED73B0"/>
    <w:rsid w:val="00ED73C4"/>
    <w:rsid w:val="00ED7421"/>
    <w:rsid w:val="00ED7489"/>
    <w:rsid w:val="00ED77EC"/>
    <w:rsid w:val="00ED795A"/>
    <w:rsid w:val="00ED79D2"/>
    <w:rsid w:val="00ED7B12"/>
    <w:rsid w:val="00ED7C41"/>
    <w:rsid w:val="00ED7C81"/>
    <w:rsid w:val="00ED7D12"/>
    <w:rsid w:val="00ED7D76"/>
    <w:rsid w:val="00ED7D77"/>
    <w:rsid w:val="00ED7FAF"/>
    <w:rsid w:val="00EE01C3"/>
    <w:rsid w:val="00EE03A1"/>
    <w:rsid w:val="00EE0434"/>
    <w:rsid w:val="00EE0436"/>
    <w:rsid w:val="00EE0A43"/>
    <w:rsid w:val="00EE0AFC"/>
    <w:rsid w:val="00EE0B28"/>
    <w:rsid w:val="00EE1067"/>
    <w:rsid w:val="00EE123E"/>
    <w:rsid w:val="00EE15F6"/>
    <w:rsid w:val="00EE174D"/>
    <w:rsid w:val="00EE18C9"/>
    <w:rsid w:val="00EE19F0"/>
    <w:rsid w:val="00EE1EC5"/>
    <w:rsid w:val="00EE1F91"/>
    <w:rsid w:val="00EE2004"/>
    <w:rsid w:val="00EE2049"/>
    <w:rsid w:val="00EE222A"/>
    <w:rsid w:val="00EE227B"/>
    <w:rsid w:val="00EE2603"/>
    <w:rsid w:val="00EE26BF"/>
    <w:rsid w:val="00EE28EA"/>
    <w:rsid w:val="00EE2BAD"/>
    <w:rsid w:val="00EE2CD0"/>
    <w:rsid w:val="00EE2E37"/>
    <w:rsid w:val="00EE2E56"/>
    <w:rsid w:val="00EE300A"/>
    <w:rsid w:val="00EE32C6"/>
    <w:rsid w:val="00EE3367"/>
    <w:rsid w:val="00EE33C0"/>
    <w:rsid w:val="00EE3613"/>
    <w:rsid w:val="00EE36F8"/>
    <w:rsid w:val="00EE37FD"/>
    <w:rsid w:val="00EE3ABC"/>
    <w:rsid w:val="00EE3B9E"/>
    <w:rsid w:val="00EE3BE1"/>
    <w:rsid w:val="00EE3C5B"/>
    <w:rsid w:val="00EE3CAB"/>
    <w:rsid w:val="00EE3D92"/>
    <w:rsid w:val="00EE3DC1"/>
    <w:rsid w:val="00EE3E29"/>
    <w:rsid w:val="00EE3F23"/>
    <w:rsid w:val="00EE3F2F"/>
    <w:rsid w:val="00EE3FF1"/>
    <w:rsid w:val="00EE416E"/>
    <w:rsid w:val="00EE4392"/>
    <w:rsid w:val="00EE4682"/>
    <w:rsid w:val="00EE46C8"/>
    <w:rsid w:val="00EE498D"/>
    <w:rsid w:val="00EE4C04"/>
    <w:rsid w:val="00EE4C48"/>
    <w:rsid w:val="00EE4C69"/>
    <w:rsid w:val="00EE4D32"/>
    <w:rsid w:val="00EE51AB"/>
    <w:rsid w:val="00EE5260"/>
    <w:rsid w:val="00EE53A3"/>
    <w:rsid w:val="00EE5412"/>
    <w:rsid w:val="00EE5437"/>
    <w:rsid w:val="00EE5440"/>
    <w:rsid w:val="00EE5608"/>
    <w:rsid w:val="00EE5759"/>
    <w:rsid w:val="00EE58C2"/>
    <w:rsid w:val="00EE5D83"/>
    <w:rsid w:val="00EE5FDD"/>
    <w:rsid w:val="00EE625F"/>
    <w:rsid w:val="00EE62E7"/>
    <w:rsid w:val="00EE64B9"/>
    <w:rsid w:val="00EE64C2"/>
    <w:rsid w:val="00EE64CD"/>
    <w:rsid w:val="00EE64FC"/>
    <w:rsid w:val="00EE654C"/>
    <w:rsid w:val="00EE6778"/>
    <w:rsid w:val="00EE68D8"/>
    <w:rsid w:val="00EE695A"/>
    <w:rsid w:val="00EE6A81"/>
    <w:rsid w:val="00EE6C67"/>
    <w:rsid w:val="00EE6C88"/>
    <w:rsid w:val="00EE6D7F"/>
    <w:rsid w:val="00EE6E6C"/>
    <w:rsid w:val="00EE6F1A"/>
    <w:rsid w:val="00EE70D9"/>
    <w:rsid w:val="00EE74F9"/>
    <w:rsid w:val="00EE75EA"/>
    <w:rsid w:val="00EE7796"/>
    <w:rsid w:val="00EE7A04"/>
    <w:rsid w:val="00EE7A8B"/>
    <w:rsid w:val="00EE7B12"/>
    <w:rsid w:val="00EE7B28"/>
    <w:rsid w:val="00EE7C6C"/>
    <w:rsid w:val="00EE7CBB"/>
    <w:rsid w:val="00EE7D2E"/>
    <w:rsid w:val="00EE7F53"/>
    <w:rsid w:val="00EF0038"/>
    <w:rsid w:val="00EF03B1"/>
    <w:rsid w:val="00EF0427"/>
    <w:rsid w:val="00EF048D"/>
    <w:rsid w:val="00EF0586"/>
    <w:rsid w:val="00EF06BF"/>
    <w:rsid w:val="00EF06D2"/>
    <w:rsid w:val="00EF0723"/>
    <w:rsid w:val="00EF0747"/>
    <w:rsid w:val="00EF0768"/>
    <w:rsid w:val="00EF086A"/>
    <w:rsid w:val="00EF0872"/>
    <w:rsid w:val="00EF0961"/>
    <w:rsid w:val="00EF0E46"/>
    <w:rsid w:val="00EF0F05"/>
    <w:rsid w:val="00EF1980"/>
    <w:rsid w:val="00EF1B3C"/>
    <w:rsid w:val="00EF1B9B"/>
    <w:rsid w:val="00EF1C82"/>
    <w:rsid w:val="00EF1EBC"/>
    <w:rsid w:val="00EF1EDF"/>
    <w:rsid w:val="00EF1F6C"/>
    <w:rsid w:val="00EF1F9C"/>
    <w:rsid w:val="00EF221D"/>
    <w:rsid w:val="00EF2419"/>
    <w:rsid w:val="00EF24C3"/>
    <w:rsid w:val="00EF255C"/>
    <w:rsid w:val="00EF25EB"/>
    <w:rsid w:val="00EF2733"/>
    <w:rsid w:val="00EF28E4"/>
    <w:rsid w:val="00EF29FE"/>
    <w:rsid w:val="00EF2A53"/>
    <w:rsid w:val="00EF2B0F"/>
    <w:rsid w:val="00EF2C20"/>
    <w:rsid w:val="00EF2C2B"/>
    <w:rsid w:val="00EF2CAF"/>
    <w:rsid w:val="00EF2EF2"/>
    <w:rsid w:val="00EF2F3D"/>
    <w:rsid w:val="00EF3088"/>
    <w:rsid w:val="00EF3194"/>
    <w:rsid w:val="00EF32E6"/>
    <w:rsid w:val="00EF342B"/>
    <w:rsid w:val="00EF37CC"/>
    <w:rsid w:val="00EF37D3"/>
    <w:rsid w:val="00EF383E"/>
    <w:rsid w:val="00EF3AE2"/>
    <w:rsid w:val="00EF3C77"/>
    <w:rsid w:val="00EF402F"/>
    <w:rsid w:val="00EF4218"/>
    <w:rsid w:val="00EF430C"/>
    <w:rsid w:val="00EF4478"/>
    <w:rsid w:val="00EF44E5"/>
    <w:rsid w:val="00EF450A"/>
    <w:rsid w:val="00EF48DB"/>
    <w:rsid w:val="00EF4B95"/>
    <w:rsid w:val="00EF4CDB"/>
    <w:rsid w:val="00EF4EE2"/>
    <w:rsid w:val="00EF505A"/>
    <w:rsid w:val="00EF54AD"/>
    <w:rsid w:val="00EF56F7"/>
    <w:rsid w:val="00EF5729"/>
    <w:rsid w:val="00EF587B"/>
    <w:rsid w:val="00EF5D10"/>
    <w:rsid w:val="00EF5D6C"/>
    <w:rsid w:val="00EF5DC0"/>
    <w:rsid w:val="00EF5E9E"/>
    <w:rsid w:val="00EF5F2D"/>
    <w:rsid w:val="00EF6114"/>
    <w:rsid w:val="00EF6312"/>
    <w:rsid w:val="00EF64AC"/>
    <w:rsid w:val="00EF66B7"/>
    <w:rsid w:val="00EF688C"/>
    <w:rsid w:val="00EF695F"/>
    <w:rsid w:val="00EF6A64"/>
    <w:rsid w:val="00EF6A7D"/>
    <w:rsid w:val="00EF6B15"/>
    <w:rsid w:val="00EF6B88"/>
    <w:rsid w:val="00EF6CC9"/>
    <w:rsid w:val="00EF6CF6"/>
    <w:rsid w:val="00EF6D5B"/>
    <w:rsid w:val="00EF6EC6"/>
    <w:rsid w:val="00EF6F2A"/>
    <w:rsid w:val="00EF6FBF"/>
    <w:rsid w:val="00EF7252"/>
    <w:rsid w:val="00EF747E"/>
    <w:rsid w:val="00EF7557"/>
    <w:rsid w:val="00EF7631"/>
    <w:rsid w:val="00EF782A"/>
    <w:rsid w:val="00EF79FB"/>
    <w:rsid w:val="00EF7A11"/>
    <w:rsid w:val="00EF7A2E"/>
    <w:rsid w:val="00EF7B41"/>
    <w:rsid w:val="00EF7C6D"/>
    <w:rsid w:val="00EF7ECF"/>
    <w:rsid w:val="00EF7F29"/>
    <w:rsid w:val="00EF7F4A"/>
    <w:rsid w:val="00EF7FA3"/>
    <w:rsid w:val="00F0003D"/>
    <w:rsid w:val="00F00079"/>
    <w:rsid w:val="00F00445"/>
    <w:rsid w:val="00F0055F"/>
    <w:rsid w:val="00F00681"/>
    <w:rsid w:val="00F007D5"/>
    <w:rsid w:val="00F0081A"/>
    <w:rsid w:val="00F00A3D"/>
    <w:rsid w:val="00F00E29"/>
    <w:rsid w:val="00F00F00"/>
    <w:rsid w:val="00F00F13"/>
    <w:rsid w:val="00F00F7D"/>
    <w:rsid w:val="00F0102C"/>
    <w:rsid w:val="00F01137"/>
    <w:rsid w:val="00F014A5"/>
    <w:rsid w:val="00F014F0"/>
    <w:rsid w:val="00F01547"/>
    <w:rsid w:val="00F01A42"/>
    <w:rsid w:val="00F01E96"/>
    <w:rsid w:val="00F01F65"/>
    <w:rsid w:val="00F01F6D"/>
    <w:rsid w:val="00F02195"/>
    <w:rsid w:val="00F02307"/>
    <w:rsid w:val="00F0232C"/>
    <w:rsid w:val="00F02400"/>
    <w:rsid w:val="00F02524"/>
    <w:rsid w:val="00F02755"/>
    <w:rsid w:val="00F0278D"/>
    <w:rsid w:val="00F02835"/>
    <w:rsid w:val="00F02867"/>
    <w:rsid w:val="00F02BD6"/>
    <w:rsid w:val="00F02E15"/>
    <w:rsid w:val="00F02EC7"/>
    <w:rsid w:val="00F02F7A"/>
    <w:rsid w:val="00F02FD4"/>
    <w:rsid w:val="00F03146"/>
    <w:rsid w:val="00F03270"/>
    <w:rsid w:val="00F033BB"/>
    <w:rsid w:val="00F033C5"/>
    <w:rsid w:val="00F034E6"/>
    <w:rsid w:val="00F035A9"/>
    <w:rsid w:val="00F0379A"/>
    <w:rsid w:val="00F0395A"/>
    <w:rsid w:val="00F03B98"/>
    <w:rsid w:val="00F03BE0"/>
    <w:rsid w:val="00F03CA8"/>
    <w:rsid w:val="00F03D85"/>
    <w:rsid w:val="00F04051"/>
    <w:rsid w:val="00F04082"/>
    <w:rsid w:val="00F040E7"/>
    <w:rsid w:val="00F04203"/>
    <w:rsid w:val="00F042F8"/>
    <w:rsid w:val="00F04510"/>
    <w:rsid w:val="00F045C7"/>
    <w:rsid w:val="00F04870"/>
    <w:rsid w:val="00F04A58"/>
    <w:rsid w:val="00F04B97"/>
    <w:rsid w:val="00F04E91"/>
    <w:rsid w:val="00F05032"/>
    <w:rsid w:val="00F051DB"/>
    <w:rsid w:val="00F0523D"/>
    <w:rsid w:val="00F052FD"/>
    <w:rsid w:val="00F053C5"/>
    <w:rsid w:val="00F0547C"/>
    <w:rsid w:val="00F054A6"/>
    <w:rsid w:val="00F05646"/>
    <w:rsid w:val="00F05660"/>
    <w:rsid w:val="00F056BC"/>
    <w:rsid w:val="00F057D6"/>
    <w:rsid w:val="00F05866"/>
    <w:rsid w:val="00F0586F"/>
    <w:rsid w:val="00F05A2C"/>
    <w:rsid w:val="00F05FF2"/>
    <w:rsid w:val="00F06044"/>
    <w:rsid w:val="00F0628F"/>
    <w:rsid w:val="00F06305"/>
    <w:rsid w:val="00F06421"/>
    <w:rsid w:val="00F06664"/>
    <w:rsid w:val="00F0691F"/>
    <w:rsid w:val="00F06A7C"/>
    <w:rsid w:val="00F06B55"/>
    <w:rsid w:val="00F06DD9"/>
    <w:rsid w:val="00F06FAC"/>
    <w:rsid w:val="00F070D3"/>
    <w:rsid w:val="00F071E0"/>
    <w:rsid w:val="00F07259"/>
    <w:rsid w:val="00F0728C"/>
    <w:rsid w:val="00F07466"/>
    <w:rsid w:val="00F074A0"/>
    <w:rsid w:val="00F07962"/>
    <w:rsid w:val="00F07FEB"/>
    <w:rsid w:val="00F102AF"/>
    <w:rsid w:val="00F102FB"/>
    <w:rsid w:val="00F103A3"/>
    <w:rsid w:val="00F10492"/>
    <w:rsid w:val="00F10768"/>
    <w:rsid w:val="00F1078E"/>
    <w:rsid w:val="00F10A25"/>
    <w:rsid w:val="00F10DD2"/>
    <w:rsid w:val="00F10F06"/>
    <w:rsid w:val="00F110D3"/>
    <w:rsid w:val="00F1111F"/>
    <w:rsid w:val="00F11198"/>
    <w:rsid w:val="00F1128E"/>
    <w:rsid w:val="00F1134A"/>
    <w:rsid w:val="00F11456"/>
    <w:rsid w:val="00F11502"/>
    <w:rsid w:val="00F1154D"/>
    <w:rsid w:val="00F118D6"/>
    <w:rsid w:val="00F119B4"/>
    <w:rsid w:val="00F11A56"/>
    <w:rsid w:val="00F11BD1"/>
    <w:rsid w:val="00F11C28"/>
    <w:rsid w:val="00F11C36"/>
    <w:rsid w:val="00F11CC9"/>
    <w:rsid w:val="00F11EC7"/>
    <w:rsid w:val="00F11FE1"/>
    <w:rsid w:val="00F1212A"/>
    <w:rsid w:val="00F122A1"/>
    <w:rsid w:val="00F123F5"/>
    <w:rsid w:val="00F1288A"/>
    <w:rsid w:val="00F12A17"/>
    <w:rsid w:val="00F12B5C"/>
    <w:rsid w:val="00F12D72"/>
    <w:rsid w:val="00F12ED4"/>
    <w:rsid w:val="00F12FE1"/>
    <w:rsid w:val="00F132D8"/>
    <w:rsid w:val="00F13355"/>
    <w:rsid w:val="00F134D3"/>
    <w:rsid w:val="00F1364B"/>
    <w:rsid w:val="00F1377D"/>
    <w:rsid w:val="00F1378E"/>
    <w:rsid w:val="00F1384F"/>
    <w:rsid w:val="00F13869"/>
    <w:rsid w:val="00F138CE"/>
    <w:rsid w:val="00F13B14"/>
    <w:rsid w:val="00F13B28"/>
    <w:rsid w:val="00F13B5D"/>
    <w:rsid w:val="00F13C1B"/>
    <w:rsid w:val="00F13E28"/>
    <w:rsid w:val="00F14019"/>
    <w:rsid w:val="00F14056"/>
    <w:rsid w:val="00F14088"/>
    <w:rsid w:val="00F142DC"/>
    <w:rsid w:val="00F14333"/>
    <w:rsid w:val="00F14433"/>
    <w:rsid w:val="00F1447D"/>
    <w:rsid w:val="00F144D3"/>
    <w:rsid w:val="00F1492D"/>
    <w:rsid w:val="00F149AB"/>
    <w:rsid w:val="00F14EDB"/>
    <w:rsid w:val="00F14FC2"/>
    <w:rsid w:val="00F15045"/>
    <w:rsid w:val="00F150DA"/>
    <w:rsid w:val="00F15138"/>
    <w:rsid w:val="00F15233"/>
    <w:rsid w:val="00F15566"/>
    <w:rsid w:val="00F15622"/>
    <w:rsid w:val="00F158B9"/>
    <w:rsid w:val="00F158C7"/>
    <w:rsid w:val="00F15C12"/>
    <w:rsid w:val="00F15C80"/>
    <w:rsid w:val="00F15F3B"/>
    <w:rsid w:val="00F15F6E"/>
    <w:rsid w:val="00F15F73"/>
    <w:rsid w:val="00F16053"/>
    <w:rsid w:val="00F16180"/>
    <w:rsid w:val="00F161C6"/>
    <w:rsid w:val="00F16200"/>
    <w:rsid w:val="00F162BF"/>
    <w:rsid w:val="00F164BC"/>
    <w:rsid w:val="00F164C4"/>
    <w:rsid w:val="00F169B8"/>
    <w:rsid w:val="00F16DBE"/>
    <w:rsid w:val="00F16DCE"/>
    <w:rsid w:val="00F16DD4"/>
    <w:rsid w:val="00F16E52"/>
    <w:rsid w:val="00F16E88"/>
    <w:rsid w:val="00F171AB"/>
    <w:rsid w:val="00F17248"/>
    <w:rsid w:val="00F1726F"/>
    <w:rsid w:val="00F172AF"/>
    <w:rsid w:val="00F172ED"/>
    <w:rsid w:val="00F1730A"/>
    <w:rsid w:val="00F173F2"/>
    <w:rsid w:val="00F17470"/>
    <w:rsid w:val="00F17510"/>
    <w:rsid w:val="00F175DC"/>
    <w:rsid w:val="00F17959"/>
    <w:rsid w:val="00F179B0"/>
    <w:rsid w:val="00F17BDE"/>
    <w:rsid w:val="00F17D2E"/>
    <w:rsid w:val="00F17EA2"/>
    <w:rsid w:val="00F200CD"/>
    <w:rsid w:val="00F20135"/>
    <w:rsid w:val="00F201BF"/>
    <w:rsid w:val="00F201E4"/>
    <w:rsid w:val="00F20207"/>
    <w:rsid w:val="00F203C6"/>
    <w:rsid w:val="00F2055A"/>
    <w:rsid w:val="00F2060D"/>
    <w:rsid w:val="00F20792"/>
    <w:rsid w:val="00F208B5"/>
    <w:rsid w:val="00F20A96"/>
    <w:rsid w:val="00F20AB8"/>
    <w:rsid w:val="00F20CDF"/>
    <w:rsid w:val="00F20F4B"/>
    <w:rsid w:val="00F2102E"/>
    <w:rsid w:val="00F21184"/>
    <w:rsid w:val="00F21286"/>
    <w:rsid w:val="00F212F5"/>
    <w:rsid w:val="00F21558"/>
    <w:rsid w:val="00F218D6"/>
    <w:rsid w:val="00F21A2C"/>
    <w:rsid w:val="00F21B10"/>
    <w:rsid w:val="00F21BE4"/>
    <w:rsid w:val="00F21C3F"/>
    <w:rsid w:val="00F21CAB"/>
    <w:rsid w:val="00F21D65"/>
    <w:rsid w:val="00F21D68"/>
    <w:rsid w:val="00F2205C"/>
    <w:rsid w:val="00F2247E"/>
    <w:rsid w:val="00F22512"/>
    <w:rsid w:val="00F22548"/>
    <w:rsid w:val="00F22560"/>
    <w:rsid w:val="00F225B8"/>
    <w:rsid w:val="00F227A0"/>
    <w:rsid w:val="00F227BD"/>
    <w:rsid w:val="00F229C1"/>
    <w:rsid w:val="00F229F7"/>
    <w:rsid w:val="00F22B79"/>
    <w:rsid w:val="00F22C03"/>
    <w:rsid w:val="00F23256"/>
    <w:rsid w:val="00F2354D"/>
    <w:rsid w:val="00F2358B"/>
    <w:rsid w:val="00F23664"/>
    <w:rsid w:val="00F236DF"/>
    <w:rsid w:val="00F238A8"/>
    <w:rsid w:val="00F23A36"/>
    <w:rsid w:val="00F23A6A"/>
    <w:rsid w:val="00F23B79"/>
    <w:rsid w:val="00F23C6D"/>
    <w:rsid w:val="00F23CF2"/>
    <w:rsid w:val="00F23D57"/>
    <w:rsid w:val="00F23F47"/>
    <w:rsid w:val="00F23F68"/>
    <w:rsid w:val="00F23FD9"/>
    <w:rsid w:val="00F241FF"/>
    <w:rsid w:val="00F242A5"/>
    <w:rsid w:val="00F242DB"/>
    <w:rsid w:val="00F2451B"/>
    <w:rsid w:val="00F2455C"/>
    <w:rsid w:val="00F24932"/>
    <w:rsid w:val="00F24958"/>
    <w:rsid w:val="00F249FB"/>
    <w:rsid w:val="00F24B6F"/>
    <w:rsid w:val="00F24BA5"/>
    <w:rsid w:val="00F24D7A"/>
    <w:rsid w:val="00F24F31"/>
    <w:rsid w:val="00F24F54"/>
    <w:rsid w:val="00F24FF5"/>
    <w:rsid w:val="00F2533A"/>
    <w:rsid w:val="00F2536F"/>
    <w:rsid w:val="00F256A4"/>
    <w:rsid w:val="00F25767"/>
    <w:rsid w:val="00F257EA"/>
    <w:rsid w:val="00F25800"/>
    <w:rsid w:val="00F258C4"/>
    <w:rsid w:val="00F25D2D"/>
    <w:rsid w:val="00F25E38"/>
    <w:rsid w:val="00F262D9"/>
    <w:rsid w:val="00F26463"/>
    <w:rsid w:val="00F264AB"/>
    <w:rsid w:val="00F26526"/>
    <w:rsid w:val="00F2653F"/>
    <w:rsid w:val="00F26951"/>
    <w:rsid w:val="00F269F7"/>
    <w:rsid w:val="00F26D91"/>
    <w:rsid w:val="00F26E29"/>
    <w:rsid w:val="00F26EBF"/>
    <w:rsid w:val="00F26FA4"/>
    <w:rsid w:val="00F27078"/>
    <w:rsid w:val="00F270A3"/>
    <w:rsid w:val="00F270CA"/>
    <w:rsid w:val="00F2713B"/>
    <w:rsid w:val="00F27291"/>
    <w:rsid w:val="00F27334"/>
    <w:rsid w:val="00F275CE"/>
    <w:rsid w:val="00F2765F"/>
    <w:rsid w:val="00F27927"/>
    <w:rsid w:val="00F279C5"/>
    <w:rsid w:val="00F279F3"/>
    <w:rsid w:val="00F27A8C"/>
    <w:rsid w:val="00F27B85"/>
    <w:rsid w:val="00F27B97"/>
    <w:rsid w:val="00F27D3B"/>
    <w:rsid w:val="00F27E29"/>
    <w:rsid w:val="00F27E85"/>
    <w:rsid w:val="00F3010A"/>
    <w:rsid w:val="00F3010E"/>
    <w:rsid w:val="00F30184"/>
    <w:rsid w:val="00F302BD"/>
    <w:rsid w:val="00F30691"/>
    <w:rsid w:val="00F309D5"/>
    <w:rsid w:val="00F30A40"/>
    <w:rsid w:val="00F30B71"/>
    <w:rsid w:val="00F30C14"/>
    <w:rsid w:val="00F30C4B"/>
    <w:rsid w:val="00F30E93"/>
    <w:rsid w:val="00F30F13"/>
    <w:rsid w:val="00F30FBA"/>
    <w:rsid w:val="00F315A9"/>
    <w:rsid w:val="00F31617"/>
    <w:rsid w:val="00F31AF8"/>
    <w:rsid w:val="00F31D2D"/>
    <w:rsid w:val="00F32036"/>
    <w:rsid w:val="00F32096"/>
    <w:rsid w:val="00F321DE"/>
    <w:rsid w:val="00F323EE"/>
    <w:rsid w:val="00F324AA"/>
    <w:rsid w:val="00F32561"/>
    <w:rsid w:val="00F325AB"/>
    <w:rsid w:val="00F328B2"/>
    <w:rsid w:val="00F32937"/>
    <w:rsid w:val="00F32975"/>
    <w:rsid w:val="00F32A52"/>
    <w:rsid w:val="00F32B74"/>
    <w:rsid w:val="00F32BBF"/>
    <w:rsid w:val="00F32D63"/>
    <w:rsid w:val="00F32F57"/>
    <w:rsid w:val="00F33106"/>
    <w:rsid w:val="00F3328C"/>
    <w:rsid w:val="00F332DA"/>
    <w:rsid w:val="00F33448"/>
    <w:rsid w:val="00F334F7"/>
    <w:rsid w:val="00F3365B"/>
    <w:rsid w:val="00F3377B"/>
    <w:rsid w:val="00F33AD3"/>
    <w:rsid w:val="00F33B7A"/>
    <w:rsid w:val="00F33E18"/>
    <w:rsid w:val="00F33E35"/>
    <w:rsid w:val="00F33FE3"/>
    <w:rsid w:val="00F34039"/>
    <w:rsid w:val="00F3422A"/>
    <w:rsid w:val="00F34288"/>
    <w:rsid w:val="00F343A9"/>
    <w:rsid w:val="00F34593"/>
    <w:rsid w:val="00F345D9"/>
    <w:rsid w:val="00F34624"/>
    <w:rsid w:val="00F34646"/>
    <w:rsid w:val="00F3484C"/>
    <w:rsid w:val="00F34917"/>
    <w:rsid w:val="00F34D3A"/>
    <w:rsid w:val="00F3502D"/>
    <w:rsid w:val="00F350F6"/>
    <w:rsid w:val="00F3534D"/>
    <w:rsid w:val="00F356F1"/>
    <w:rsid w:val="00F3585C"/>
    <w:rsid w:val="00F35AF9"/>
    <w:rsid w:val="00F35D35"/>
    <w:rsid w:val="00F35D66"/>
    <w:rsid w:val="00F35EE3"/>
    <w:rsid w:val="00F362A0"/>
    <w:rsid w:val="00F364D0"/>
    <w:rsid w:val="00F36647"/>
    <w:rsid w:val="00F3668C"/>
    <w:rsid w:val="00F3674B"/>
    <w:rsid w:val="00F367A4"/>
    <w:rsid w:val="00F367C3"/>
    <w:rsid w:val="00F36A6C"/>
    <w:rsid w:val="00F36E0A"/>
    <w:rsid w:val="00F36F9E"/>
    <w:rsid w:val="00F36FE3"/>
    <w:rsid w:val="00F374CD"/>
    <w:rsid w:val="00F37742"/>
    <w:rsid w:val="00F37766"/>
    <w:rsid w:val="00F37828"/>
    <w:rsid w:val="00F37B23"/>
    <w:rsid w:val="00F37B96"/>
    <w:rsid w:val="00F37BD3"/>
    <w:rsid w:val="00F37E94"/>
    <w:rsid w:val="00F4008E"/>
    <w:rsid w:val="00F4019A"/>
    <w:rsid w:val="00F4043A"/>
    <w:rsid w:val="00F4044F"/>
    <w:rsid w:val="00F40643"/>
    <w:rsid w:val="00F40663"/>
    <w:rsid w:val="00F40778"/>
    <w:rsid w:val="00F40783"/>
    <w:rsid w:val="00F4088B"/>
    <w:rsid w:val="00F409A7"/>
    <w:rsid w:val="00F409F2"/>
    <w:rsid w:val="00F40E9A"/>
    <w:rsid w:val="00F41738"/>
    <w:rsid w:val="00F417CA"/>
    <w:rsid w:val="00F4189F"/>
    <w:rsid w:val="00F41958"/>
    <w:rsid w:val="00F41981"/>
    <w:rsid w:val="00F419D7"/>
    <w:rsid w:val="00F419F6"/>
    <w:rsid w:val="00F41A23"/>
    <w:rsid w:val="00F41AF4"/>
    <w:rsid w:val="00F41D66"/>
    <w:rsid w:val="00F42155"/>
    <w:rsid w:val="00F4236E"/>
    <w:rsid w:val="00F42472"/>
    <w:rsid w:val="00F4247A"/>
    <w:rsid w:val="00F4259E"/>
    <w:rsid w:val="00F42B6F"/>
    <w:rsid w:val="00F42EC1"/>
    <w:rsid w:val="00F42F81"/>
    <w:rsid w:val="00F43008"/>
    <w:rsid w:val="00F43150"/>
    <w:rsid w:val="00F43157"/>
    <w:rsid w:val="00F43337"/>
    <w:rsid w:val="00F43446"/>
    <w:rsid w:val="00F4353A"/>
    <w:rsid w:val="00F43926"/>
    <w:rsid w:val="00F43AF7"/>
    <w:rsid w:val="00F43D46"/>
    <w:rsid w:val="00F43F3D"/>
    <w:rsid w:val="00F43FCC"/>
    <w:rsid w:val="00F44162"/>
    <w:rsid w:val="00F4437A"/>
    <w:rsid w:val="00F4467F"/>
    <w:rsid w:val="00F44835"/>
    <w:rsid w:val="00F44838"/>
    <w:rsid w:val="00F44A09"/>
    <w:rsid w:val="00F44B64"/>
    <w:rsid w:val="00F44C13"/>
    <w:rsid w:val="00F44CFD"/>
    <w:rsid w:val="00F44F37"/>
    <w:rsid w:val="00F44F3E"/>
    <w:rsid w:val="00F45226"/>
    <w:rsid w:val="00F45540"/>
    <w:rsid w:val="00F45836"/>
    <w:rsid w:val="00F45863"/>
    <w:rsid w:val="00F459EF"/>
    <w:rsid w:val="00F45A63"/>
    <w:rsid w:val="00F45D3B"/>
    <w:rsid w:val="00F45D44"/>
    <w:rsid w:val="00F45E74"/>
    <w:rsid w:val="00F45E83"/>
    <w:rsid w:val="00F45EF3"/>
    <w:rsid w:val="00F46251"/>
    <w:rsid w:val="00F46760"/>
    <w:rsid w:val="00F469D5"/>
    <w:rsid w:val="00F46A25"/>
    <w:rsid w:val="00F46CEB"/>
    <w:rsid w:val="00F46E94"/>
    <w:rsid w:val="00F4713E"/>
    <w:rsid w:val="00F47332"/>
    <w:rsid w:val="00F475D8"/>
    <w:rsid w:val="00F476EB"/>
    <w:rsid w:val="00F4778A"/>
    <w:rsid w:val="00F477D2"/>
    <w:rsid w:val="00F4782A"/>
    <w:rsid w:val="00F478A4"/>
    <w:rsid w:val="00F47BED"/>
    <w:rsid w:val="00F47CD1"/>
    <w:rsid w:val="00F5010C"/>
    <w:rsid w:val="00F50233"/>
    <w:rsid w:val="00F503CD"/>
    <w:rsid w:val="00F50473"/>
    <w:rsid w:val="00F507AA"/>
    <w:rsid w:val="00F50948"/>
    <w:rsid w:val="00F50CA2"/>
    <w:rsid w:val="00F50CDA"/>
    <w:rsid w:val="00F50E55"/>
    <w:rsid w:val="00F51065"/>
    <w:rsid w:val="00F510DD"/>
    <w:rsid w:val="00F510FE"/>
    <w:rsid w:val="00F5118C"/>
    <w:rsid w:val="00F51447"/>
    <w:rsid w:val="00F514CE"/>
    <w:rsid w:val="00F51515"/>
    <w:rsid w:val="00F51568"/>
    <w:rsid w:val="00F515CF"/>
    <w:rsid w:val="00F519EE"/>
    <w:rsid w:val="00F51A85"/>
    <w:rsid w:val="00F51C45"/>
    <w:rsid w:val="00F51F25"/>
    <w:rsid w:val="00F51FA6"/>
    <w:rsid w:val="00F522B9"/>
    <w:rsid w:val="00F52302"/>
    <w:rsid w:val="00F523A1"/>
    <w:rsid w:val="00F52826"/>
    <w:rsid w:val="00F52831"/>
    <w:rsid w:val="00F529F5"/>
    <w:rsid w:val="00F52B04"/>
    <w:rsid w:val="00F52C5A"/>
    <w:rsid w:val="00F52DD4"/>
    <w:rsid w:val="00F52FA5"/>
    <w:rsid w:val="00F52FB2"/>
    <w:rsid w:val="00F530D2"/>
    <w:rsid w:val="00F530E1"/>
    <w:rsid w:val="00F532D1"/>
    <w:rsid w:val="00F532E1"/>
    <w:rsid w:val="00F53342"/>
    <w:rsid w:val="00F533B5"/>
    <w:rsid w:val="00F5397F"/>
    <w:rsid w:val="00F539A7"/>
    <w:rsid w:val="00F539CC"/>
    <w:rsid w:val="00F539CE"/>
    <w:rsid w:val="00F53A5C"/>
    <w:rsid w:val="00F53BA2"/>
    <w:rsid w:val="00F53CF6"/>
    <w:rsid w:val="00F5434B"/>
    <w:rsid w:val="00F5435A"/>
    <w:rsid w:val="00F544B1"/>
    <w:rsid w:val="00F5492E"/>
    <w:rsid w:val="00F54953"/>
    <w:rsid w:val="00F54C43"/>
    <w:rsid w:val="00F54F54"/>
    <w:rsid w:val="00F5500A"/>
    <w:rsid w:val="00F55014"/>
    <w:rsid w:val="00F55125"/>
    <w:rsid w:val="00F552D4"/>
    <w:rsid w:val="00F553DF"/>
    <w:rsid w:val="00F554FF"/>
    <w:rsid w:val="00F555CC"/>
    <w:rsid w:val="00F555FA"/>
    <w:rsid w:val="00F5585F"/>
    <w:rsid w:val="00F55870"/>
    <w:rsid w:val="00F5588B"/>
    <w:rsid w:val="00F559BF"/>
    <w:rsid w:val="00F55D67"/>
    <w:rsid w:val="00F55F8E"/>
    <w:rsid w:val="00F560A1"/>
    <w:rsid w:val="00F56108"/>
    <w:rsid w:val="00F561D7"/>
    <w:rsid w:val="00F56286"/>
    <w:rsid w:val="00F5634B"/>
    <w:rsid w:val="00F5635B"/>
    <w:rsid w:val="00F56395"/>
    <w:rsid w:val="00F564BB"/>
    <w:rsid w:val="00F56546"/>
    <w:rsid w:val="00F5669D"/>
    <w:rsid w:val="00F56721"/>
    <w:rsid w:val="00F56730"/>
    <w:rsid w:val="00F567E1"/>
    <w:rsid w:val="00F56877"/>
    <w:rsid w:val="00F56A19"/>
    <w:rsid w:val="00F56B79"/>
    <w:rsid w:val="00F56C2C"/>
    <w:rsid w:val="00F56C3D"/>
    <w:rsid w:val="00F56D1D"/>
    <w:rsid w:val="00F56F12"/>
    <w:rsid w:val="00F56F42"/>
    <w:rsid w:val="00F5708A"/>
    <w:rsid w:val="00F57094"/>
    <w:rsid w:val="00F5752C"/>
    <w:rsid w:val="00F57549"/>
    <w:rsid w:val="00F57900"/>
    <w:rsid w:val="00F5793D"/>
    <w:rsid w:val="00F5798E"/>
    <w:rsid w:val="00F57A58"/>
    <w:rsid w:val="00F57ADE"/>
    <w:rsid w:val="00F57D68"/>
    <w:rsid w:val="00F57E83"/>
    <w:rsid w:val="00F57E8A"/>
    <w:rsid w:val="00F57F3E"/>
    <w:rsid w:val="00F6004D"/>
    <w:rsid w:val="00F6039B"/>
    <w:rsid w:val="00F604A6"/>
    <w:rsid w:val="00F60978"/>
    <w:rsid w:val="00F609F2"/>
    <w:rsid w:val="00F60AD7"/>
    <w:rsid w:val="00F60AE6"/>
    <w:rsid w:val="00F60C34"/>
    <w:rsid w:val="00F60EA8"/>
    <w:rsid w:val="00F61123"/>
    <w:rsid w:val="00F612D9"/>
    <w:rsid w:val="00F612DD"/>
    <w:rsid w:val="00F61378"/>
    <w:rsid w:val="00F614AA"/>
    <w:rsid w:val="00F614E2"/>
    <w:rsid w:val="00F6159C"/>
    <w:rsid w:val="00F6174D"/>
    <w:rsid w:val="00F61767"/>
    <w:rsid w:val="00F61899"/>
    <w:rsid w:val="00F618CC"/>
    <w:rsid w:val="00F619DB"/>
    <w:rsid w:val="00F61A30"/>
    <w:rsid w:val="00F61AE1"/>
    <w:rsid w:val="00F61C18"/>
    <w:rsid w:val="00F61F6D"/>
    <w:rsid w:val="00F620BF"/>
    <w:rsid w:val="00F6223D"/>
    <w:rsid w:val="00F62A84"/>
    <w:rsid w:val="00F62D83"/>
    <w:rsid w:val="00F62DE7"/>
    <w:rsid w:val="00F63112"/>
    <w:rsid w:val="00F63270"/>
    <w:rsid w:val="00F633EB"/>
    <w:rsid w:val="00F633FD"/>
    <w:rsid w:val="00F63451"/>
    <w:rsid w:val="00F634BA"/>
    <w:rsid w:val="00F63657"/>
    <w:rsid w:val="00F6375E"/>
    <w:rsid w:val="00F637F6"/>
    <w:rsid w:val="00F638CB"/>
    <w:rsid w:val="00F639E0"/>
    <w:rsid w:val="00F63A5C"/>
    <w:rsid w:val="00F63AD8"/>
    <w:rsid w:val="00F63AE8"/>
    <w:rsid w:val="00F63D2E"/>
    <w:rsid w:val="00F63E98"/>
    <w:rsid w:val="00F6420D"/>
    <w:rsid w:val="00F6452E"/>
    <w:rsid w:val="00F647C0"/>
    <w:rsid w:val="00F64BBE"/>
    <w:rsid w:val="00F64D4C"/>
    <w:rsid w:val="00F65120"/>
    <w:rsid w:val="00F65237"/>
    <w:rsid w:val="00F65497"/>
    <w:rsid w:val="00F6556F"/>
    <w:rsid w:val="00F655C7"/>
    <w:rsid w:val="00F65763"/>
    <w:rsid w:val="00F65830"/>
    <w:rsid w:val="00F65867"/>
    <w:rsid w:val="00F65996"/>
    <w:rsid w:val="00F65AD5"/>
    <w:rsid w:val="00F65C63"/>
    <w:rsid w:val="00F65CD9"/>
    <w:rsid w:val="00F65CDE"/>
    <w:rsid w:val="00F65CEE"/>
    <w:rsid w:val="00F65DA9"/>
    <w:rsid w:val="00F65FD7"/>
    <w:rsid w:val="00F66125"/>
    <w:rsid w:val="00F662D9"/>
    <w:rsid w:val="00F66550"/>
    <w:rsid w:val="00F66784"/>
    <w:rsid w:val="00F667A9"/>
    <w:rsid w:val="00F667B4"/>
    <w:rsid w:val="00F669A9"/>
    <w:rsid w:val="00F66A08"/>
    <w:rsid w:val="00F66CEF"/>
    <w:rsid w:val="00F67235"/>
    <w:rsid w:val="00F675BB"/>
    <w:rsid w:val="00F676FE"/>
    <w:rsid w:val="00F67C7C"/>
    <w:rsid w:val="00F67F67"/>
    <w:rsid w:val="00F700D0"/>
    <w:rsid w:val="00F70195"/>
    <w:rsid w:val="00F70255"/>
    <w:rsid w:val="00F70333"/>
    <w:rsid w:val="00F704A4"/>
    <w:rsid w:val="00F706B6"/>
    <w:rsid w:val="00F707E0"/>
    <w:rsid w:val="00F70853"/>
    <w:rsid w:val="00F709E6"/>
    <w:rsid w:val="00F70B1A"/>
    <w:rsid w:val="00F70CFA"/>
    <w:rsid w:val="00F70D0F"/>
    <w:rsid w:val="00F70DB2"/>
    <w:rsid w:val="00F70E00"/>
    <w:rsid w:val="00F70FD2"/>
    <w:rsid w:val="00F70FDF"/>
    <w:rsid w:val="00F70FE3"/>
    <w:rsid w:val="00F7104F"/>
    <w:rsid w:val="00F71069"/>
    <w:rsid w:val="00F710A9"/>
    <w:rsid w:val="00F711B2"/>
    <w:rsid w:val="00F711BA"/>
    <w:rsid w:val="00F712F2"/>
    <w:rsid w:val="00F71354"/>
    <w:rsid w:val="00F713A5"/>
    <w:rsid w:val="00F713DD"/>
    <w:rsid w:val="00F714AD"/>
    <w:rsid w:val="00F7180A"/>
    <w:rsid w:val="00F71CA5"/>
    <w:rsid w:val="00F71D6B"/>
    <w:rsid w:val="00F71D86"/>
    <w:rsid w:val="00F71FFD"/>
    <w:rsid w:val="00F72301"/>
    <w:rsid w:val="00F72343"/>
    <w:rsid w:val="00F7235E"/>
    <w:rsid w:val="00F723C5"/>
    <w:rsid w:val="00F72640"/>
    <w:rsid w:val="00F72A94"/>
    <w:rsid w:val="00F72F39"/>
    <w:rsid w:val="00F72F57"/>
    <w:rsid w:val="00F732E1"/>
    <w:rsid w:val="00F733F5"/>
    <w:rsid w:val="00F73526"/>
    <w:rsid w:val="00F737FA"/>
    <w:rsid w:val="00F738A6"/>
    <w:rsid w:val="00F738DB"/>
    <w:rsid w:val="00F73D62"/>
    <w:rsid w:val="00F73D70"/>
    <w:rsid w:val="00F7413A"/>
    <w:rsid w:val="00F741E3"/>
    <w:rsid w:val="00F74492"/>
    <w:rsid w:val="00F745A1"/>
    <w:rsid w:val="00F746C5"/>
    <w:rsid w:val="00F74756"/>
    <w:rsid w:val="00F74765"/>
    <w:rsid w:val="00F74812"/>
    <w:rsid w:val="00F74830"/>
    <w:rsid w:val="00F7485B"/>
    <w:rsid w:val="00F74992"/>
    <w:rsid w:val="00F74A3E"/>
    <w:rsid w:val="00F74B0D"/>
    <w:rsid w:val="00F74CAD"/>
    <w:rsid w:val="00F74D56"/>
    <w:rsid w:val="00F74E84"/>
    <w:rsid w:val="00F74F28"/>
    <w:rsid w:val="00F74FC0"/>
    <w:rsid w:val="00F74FE9"/>
    <w:rsid w:val="00F751E7"/>
    <w:rsid w:val="00F75439"/>
    <w:rsid w:val="00F75784"/>
    <w:rsid w:val="00F75883"/>
    <w:rsid w:val="00F759A1"/>
    <w:rsid w:val="00F75B0F"/>
    <w:rsid w:val="00F75B2A"/>
    <w:rsid w:val="00F75DAC"/>
    <w:rsid w:val="00F75F56"/>
    <w:rsid w:val="00F760EB"/>
    <w:rsid w:val="00F761B0"/>
    <w:rsid w:val="00F76232"/>
    <w:rsid w:val="00F7626D"/>
    <w:rsid w:val="00F7635B"/>
    <w:rsid w:val="00F7646E"/>
    <w:rsid w:val="00F7665F"/>
    <w:rsid w:val="00F766E4"/>
    <w:rsid w:val="00F76731"/>
    <w:rsid w:val="00F767C6"/>
    <w:rsid w:val="00F76894"/>
    <w:rsid w:val="00F768A4"/>
    <w:rsid w:val="00F769F7"/>
    <w:rsid w:val="00F76C07"/>
    <w:rsid w:val="00F76C55"/>
    <w:rsid w:val="00F76FE3"/>
    <w:rsid w:val="00F77080"/>
    <w:rsid w:val="00F77137"/>
    <w:rsid w:val="00F77228"/>
    <w:rsid w:val="00F77445"/>
    <w:rsid w:val="00F774D6"/>
    <w:rsid w:val="00F775FE"/>
    <w:rsid w:val="00F7770A"/>
    <w:rsid w:val="00F77864"/>
    <w:rsid w:val="00F778D2"/>
    <w:rsid w:val="00F778FF"/>
    <w:rsid w:val="00F77950"/>
    <w:rsid w:val="00F77AE9"/>
    <w:rsid w:val="00F77C40"/>
    <w:rsid w:val="00F77D55"/>
    <w:rsid w:val="00F77DF7"/>
    <w:rsid w:val="00F77F6D"/>
    <w:rsid w:val="00F80021"/>
    <w:rsid w:val="00F8004B"/>
    <w:rsid w:val="00F80561"/>
    <w:rsid w:val="00F808EA"/>
    <w:rsid w:val="00F80A8E"/>
    <w:rsid w:val="00F80B3B"/>
    <w:rsid w:val="00F80D92"/>
    <w:rsid w:val="00F80EB0"/>
    <w:rsid w:val="00F80F36"/>
    <w:rsid w:val="00F80F77"/>
    <w:rsid w:val="00F80FC8"/>
    <w:rsid w:val="00F81037"/>
    <w:rsid w:val="00F811DF"/>
    <w:rsid w:val="00F813AB"/>
    <w:rsid w:val="00F814F7"/>
    <w:rsid w:val="00F81672"/>
    <w:rsid w:val="00F81CEC"/>
    <w:rsid w:val="00F81EB1"/>
    <w:rsid w:val="00F81FE7"/>
    <w:rsid w:val="00F8212D"/>
    <w:rsid w:val="00F82209"/>
    <w:rsid w:val="00F824D9"/>
    <w:rsid w:val="00F82574"/>
    <w:rsid w:val="00F8261E"/>
    <w:rsid w:val="00F82629"/>
    <w:rsid w:val="00F82677"/>
    <w:rsid w:val="00F82764"/>
    <w:rsid w:val="00F827B4"/>
    <w:rsid w:val="00F82877"/>
    <w:rsid w:val="00F82A7E"/>
    <w:rsid w:val="00F82B24"/>
    <w:rsid w:val="00F82CA6"/>
    <w:rsid w:val="00F82EF4"/>
    <w:rsid w:val="00F82FE6"/>
    <w:rsid w:val="00F83080"/>
    <w:rsid w:val="00F830AC"/>
    <w:rsid w:val="00F8328E"/>
    <w:rsid w:val="00F83420"/>
    <w:rsid w:val="00F836D2"/>
    <w:rsid w:val="00F83722"/>
    <w:rsid w:val="00F83A2B"/>
    <w:rsid w:val="00F83BA5"/>
    <w:rsid w:val="00F83BB0"/>
    <w:rsid w:val="00F83C64"/>
    <w:rsid w:val="00F83C80"/>
    <w:rsid w:val="00F83DE2"/>
    <w:rsid w:val="00F83F1B"/>
    <w:rsid w:val="00F83F8E"/>
    <w:rsid w:val="00F84376"/>
    <w:rsid w:val="00F846DF"/>
    <w:rsid w:val="00F8473B"/>
    <w:rsid w:val="00F84965"/>
    <w:rsid w:val="00F84A98"/>
    <w:rsid w:val="00F84CC8"/>
    <w:rsid w:val="00F84F39"/>
    <w:rsid w:val="00F84F53"/>
    <w:rsid w:val="00F851C3"/>
    <w:rsid w:val="00F85462"/>
    <w:rsid w:val="00F858B4"/>
    <w:rsid w:val="00F858EF"/>
    <w:rsid w:val="00F85A93"/>
    <w:rsid w:val="00F85B8F"/>
    <w:rsid w:val="00F85D60"/>
    <w:rsid w:val="00F85E75"/>
    <w:rsid w:val="00F85FA9"/>
    <w:rsid w:val="00F864DF"/>
    <w:rsid w:val="00F86983"/>
    <w:rsid w:val="00F86CBF"/>
    <w:rsid w:val="00F87013"/>
    <w:rsid w:val="00F8703F"/>
    <w:rsid w:val="00F87073"/>
    <w:rsid w:val="00F8720C"/>
    <w:rsid w:val="00F87257"/>
    <w:rsid w:val="00F87265"/>
    <w:rsid w:val="00F87453"/>
    <w:rsid w:val="00F876EE"/>
    <w:rsid w:val="00F87A69"/>
    <w:rsid w:val="00F900DB"/>
    <w:rsid w:val="00F901CE"/>
    <w:rsid w:val="00F903C7"/>
    <w:rsid w:val="00F90507"/>
    <w:rsid w:val="00F909AE"/>
    <w:rsid w:val="00F90AD2"/>
    <w:rsid w:val="00F90C67"/>
    <w:rsid w:val="00F90CF5"/>
    <w:rsid w:val="00F90D9B"/>
    <w:rsid w:val="00F91329"/>
    <w:rsid w:val="00F91374"/>
    <w:rsid w:val="00F91415"/>
    <w:rsid w:val="00F91681"/>
    <w:rsid w:val="00F916E9"/>
    <w:rsid w:val="00F91715"/>
    <w:rsid w:val="00F91974"/>
    <w:rsid w:val="00F91A44"/>
    <w:rsid w:val="00F91A8C"/>
    <w:rsid w:val="00F91CE6"/>
    <w:rsid w:val="00F91E38"/>
    <w:rsid w:val="00F91FB5"/>
    <w:rsid w:val="00F9204A"/>
    <w:rsid w:val="00F9215E"/>
    <w:rsid w:val="00F924E7"/>
    <w:rsid w:val="00F92637"/>
    <w:rsid w:val="00F92691"/>
    <w:rsid w:val="00F92787"/>
    <w:rsid w:val="00F928A2"/>
    <w:rsid w:val="00F928F1"/>
    <w:rsid w:val="00F92B7C"/>
    <w:rsid w:val="00F9310B"/>
    <w:rsid w:val="00F93163"/>
    <w:rsid w:val="00F934AD"/>
    <w:rsid w:val="00F934F5"/>
    <w:rsid w:val="00F935C0"/>
    <w:rsid w:val="00F93679"/>
    <w:rsid w:val="00F93726"/>
    <w:rsid w:val="00F93885"/>
    <w:rsid w:val="00F939D4"/>
    <w:rsid w:val="00F93B75"/>
    <w:rsid w:val="00F93BD6"/>
    <w:rsid w:val="00F9407F"/>
    <w:rsid w:val="00F9422B"/>
    <w:rsid w:val="00F942DF"/>
    <w:rsid w:val="00F94332"/>
    <w:rsid w:val="00F94674"/>
    <w:rsid w:val="00F946C9"/>
    <w:rsid w:val="00F94712"/>
    <w:rsid w:val="00F94815"/>
    <w:rsid w:val="00F948E6"/>
    <w:rsid w:val="00F94905"/>
    <w:rsid w:val="00F94A48"/>
    <w:rsid w:val="00F94A53"/>
    <w:rsid w:val="00F94A7C"/>
    <w:rsid w:val="00F94EFF"/>
    <w:rsid w:val="00F95084"/>
    <w:rsid w:val="00F95086"/>
    <w:rsid w:val="00F95104"/>
    <w:rsid w:val="00F951FE"/>
    <w:rsid w:val="00F95363"/>
    <w:rsid w:val="00F95461"/>
    <w:rsid w:val="00F9563C"/>
    <w:rsid w:val="00F95644"/>
    <w:rsid w:val="00F9598C"/>
    <w:rsid w:val="00F95B62"/>
    <w:rsid w:val="00F95D28"/>
    <w:rsid w:val="00F95DA1"/>
    <w:rsid w:val="00F96576"/>
    <w:rsid w:val="00F965F9"/>
    <w:rsid w:val="00F9669D"/>
    <w:rsid w:val="00F9677E"/>
    <w:rsid w:val="00F9684B"/>
    <w:rsid w:val="00F96895"/>
    <w:rsid w:val="00F969A2"/>
    <w:rsid w:val="00F96C4B"/>
    <w:rsid w:val="00F96D52"/>
    <w:rsid w:val="00F96DB2"/>
    <w:rsid w:val="00F96EF6"/>
    <w:rsid w:val="00F970A1"/>
    <w:rsid w:val="00F970CF"/>
    <w:rsid w:val="00F97156"/>
    <w:rsid w:val="00F97329"/>
    <w:rsid w:val="00F9737A"/>
    <w:rsid w:val="00F97527"/>
    <w:rsid w:val="00F97A01"/>
    <w:rsid w:val="00F97B28"/>
    <w:rsid w:val="00F97BC8"/>
    <w:rsid w:val="00F97BF7"/>
    <w:rsid w:val="00F97D7B"/>
    <w:rsid w:val="00F97E7D"/>
    <w:rsid w:val="00FA03D7"/>
    <w:rsid w:val="00FA070C"/>
    <w:rsid w:val="00FA0785"/>
    <w:rsid w:val="00FA0AF5"/>
    <w:rsid w:val="00FA0B3B"/>
    <w:rsid w:val="00FA0C8D"/>
    <w:rsid w:val="00FA0D4E"/>
    <w:rsid w:val="00FA0E84"/>
    <w:rsid w:val="00FA1130"/>
    <w:rsid w:val="00FA113D"/>
    <w:rsid w:val="00FA116B"/>
    <w:rsid w:val="00FA1289"/>
    <w:rsid w:val="00FA14F0"/>
    <w:rsid w:val="00FA157E"/>
    <w:rsid w:val="00FA183C"/>
    <w:rsid w:val="00FA1A27"/>
    <w:rsid w:val="00FA1BA9"/>
    <w:rsid w:val="00FA1BC9"/>
    <w:rsid w:val="00FA1E02"/>
    <w:rsid w:val="00FA1E7A"/>
    <w:rsid w:val="00FA1F13"/>
    <w:rsid w:val="00FA1F22"/>
    <w:rsid w:val="00FA20B7"/>
    <w:rsid w:val="00FA227B"/>
    <w:rsid w:val="00FA2460"/>
    <w:rsid w:val="00FA2539"/>
    <w:rsid w:val="00FA2595"/>
    <w:rsid w:val="00FA2A3B"/>
    <w:rsid w:val="00FA2B40"/>
    <w:rsid w:val="00FA2B64"/>
    <w:rsid w:val="00FA2E3A"/>
    <w:rsid w:val="00FA2EC4"/>
    <w:rsid w:val="00FA3077"/>
    <w:rsid w:val="00FA315F"/>
    <w:rsid w:val="00FA3165"/>
    <w:rsid w:val="00FA32D5"/>
    <w:rsid w:val="00FA383D"/>
    <w:rsid w:val="00FA39F5"/>
    <w:rsid w:val="00FA3A4C"/>
    <w:rsid w:val="00FA3B80"/>
    <w:rsid w:val="00FA3C94"/>
    <w:rsid w:val="00FA3F04"/>
    <w:rsid w:val="00FA3FAB"/>
    <w:rsid w:val="00FA4108"/>
    <w:rsid w:val="00FA41A1"/>
    <w:rsid w:val="00FA41D3"/>
    <w:rsid w:val="00FA4268"/>
    <w:rsid w:val="00FA4275"/>
    <w:rsid w:val="00FA42A6"/>
    <w:rsid w:val="00FA4A66"/>
    <w:rsid w:val="00FA51A1"/>
    <w:rsid w:val="00FA5360"/>
    <w:rsid w:val="00FA5630"/>
    <w:rsid w:val="00FA5689"/>
    <w:rsid w:val="00FA5743"/>
    <w:rsid w:val="00FA5863"/>
    <w:rsid w:val="00FA5BFF"/>
    <w:rsid w:val="00FA5D33"/>
    <w:rsid w:val="00FA5E91"/>
    <w:rsid w:val="00FA6008"/>
    <w:rsid w:val="00FA60E1"/>
    <w:rsid w:val="00FA64A4"/>
    <w:rsid w:val="00FA64CB"/>
    <w:rsid w:val="00FA66CD"/>
    <w:rsid w:val="00FA68A8"/>
    <w:rsid w:val="00FA68CB"/>
    <w:rsid w:val="00FA6941"/>
    <w:rsid w:val="00FA6A25"/>
    <w:rsid w:val="00FA6A29"/>
    <w:rsid w:val="00FA6C69"/>
    <w:rsid w:val="00FA6E35"/>
    <w:rsid w:val="00FA6F17"/>
    <w:rsid w:val="00FA6F65"/>
    <w:rsid w:val="00FA6FA8"/>
    <w:rsid w:val="00FA7258"/>
    <w:rsid w:val="00FA7273"/>
    <w:rsid w:val="00FA7289"/>
    <w:rsid w:val="00FA72BF"/>
    <w:rsid w:val="00FA76E8"/>
    <w:rsid w:val="00FA76FD"/>
    <w:rsid w:val="00FA790A"/>
    <w:rsid w:val="00FA79C2"/>
    <w:rsid w:val="00FA7A21"/>
    <w:rsid w:val="00FA7A6A"/>
    <w:rsid w:val="00FA7A8B"/>
    <w:rsid w:val="00FA7C5A"/>
    <w:rsid w:val="00FA7C95"/>
    <w:rsid w:val="00FA7E25"/>
    <w:rsid w:val="00FA7F95"/>
    <w:rsid w:val="00FB004A"/>
    <w:rsid w:val="00FB0184"/>
    <w:rsid w:val="00FB0192"/>
    <w:rsid w:val="00FB01D1"/>
    <w:rsid w:val="00FB02B3"/>
    <w:rsid w:val="00FB03B6"/>
    <w:rsid w:val="00FB0460"/>
    <w:rsid w:val="00FB0555"/>
    <w:rsid w:val="00FB055F"/>
    <w:rsid w:val="00FB0739"/>
    <w:rsid w:val="00FB075E"/>
    <w:rsid w:val="00FB0D78"/>
    <w:rsid w:val="00FB0E87"/>
    <w:rsid w:val="00FB0EDA"/>
    <w:rsid w:val="00FB1163"/>
    <w:rsid w:val="00FB12FF"/>
    <w:rsid w:val="00FB15AD"/>
    <w:rsid w:val="00FB1717"/>
    <w:rsid w:val="00FB186D"/>
    <w:rsid w:val="00FB199F"/>
    <w:rsid w:val="00FB19E1"/>
    <w:rsid w:val="00FB1A36"/>
    <w:rsid w:val="00FB1C2D"/>
    <w:rsid w:val="00FB1D06"/>
    <w:rsid w:val="00FB1FB1"/>
    <w:rsid w:val="00FB219E"/>
    <w:rsid w:val="00FB2246"/>
    <w:rsid w:val="00FB226D"/>
    <w:rsid w:val="00FB227A"/>
    <w:rsid w:val="00FB2283"/>
    <w:rsid w:val="00FB22A1"/>
    <w:rsid w:val="00FB282E"/>
    <w:rsid w:val="00FB284C"/>
    <w:rsid w:val="00FB285A"/>
    <w:rsid w:val="00FB2A49"/>
    <w:rsid w:val="00FB2B64"/>
    <w:rsid w:val="00FB2BD7"/>
    <w:rsid w:val="00FB2EA5"/>
    <w:rsid w:val="00FB2EBD"/>
    <w:rsid w:val="00FB2EC1"/>
    <w:rsid w:val="00FB301E"/>
    <w:rsid w:val="00FB3174"/>
    <w:rsid w:val="00FB319B"/>
    <w:rsid w:val="00FB3532"/>
    <w:rsid w:val="00FB3664"/>
    <w:rsid w:val="00FB3726"/>
    <w:rsid w:val="00FB38F4"/>
    <w:rsid w:val="00FB3913"/>
    <w:rsid w:val="00FB3A74"/>
    <w:rsid w:val="00FB3B31"/>
    <w:rsid w:val="00FB3DF6"/>
    <w:rsid w:val="00FB4082"/>
    <w:rsid w:val="00FB42C5"/>
    <w:rsid w:val="00FB42CF"/>
    <w:rsid w:val="00FB4346"/>
    <w:rsid w:val="00FB4353"/>
    <w:rsid w:val="00FB437A"/>
    <w:rsid w:val="00FB43E3"/>
    <w:rsid w:val="00FB49C5"/>
    <w:rsid w:val="00FB4C88"/>
    <w:rsid w:val="00FB4CC8"/>
    <w:rsid w:val="00FB4D4F"/>
    <w:rsid w:val="00FB505D"/>
    <w:rsid w:val="00FB5080"/>
    <w:rsid w:val="00FB5152"/>
    <w:rsid w:val="00FB54EA"/>
    <w:rsid w:val="00FB5707"/>
    <w:rsid w:val="00FB57B1"/>
    <w:rsid w:val="00FB5C0D"/>
    <w:rsid w:val="00FB5F73"/>
    <w:rsid w:val="00FB61A8"/>
    <w:rsid w:val="00FB6258"/>
    <w:rsid w:val="00FB6451"/>
    <w:rsid w:val="00FB675D"/>
    <w:rsid w:val="00FB6768"/>
    <w:rsid w:val="00FB6AAE"/>
    <w:rsid w:val="00FB6BD7"/>
    <w:rsid w:val="00FB6ED2"/>
    <w:rsid w:val="00FB6F23"/>
    <w:rsid w:val="00FB7063"/>
    <w:rsid w:val="00FB7175"/>
    <w:rsid w:val="00FB717D"/>
    <w:rsid w:val="00FB72B6"/>
    <w:rsid w:val="00FB73A3"/>
    <w:rsid w:val="00FB73E5"/>
    <w:rsid w:val="00FB771F"/>
    <w:rsid w:val="00FB78A7"/>
    <w:rsid w:val="00FB7A26"/>
    <w:rsid w:val="00FB7A39"/>
    <w:rsid w:val="00FB7A3C"/>
    <w:rsid w:val="00FB7A9D"/>
    <w:rsid w:val="00FB7AEF"/>
    <w:rsid w:val="00FB7B1A"/>
    <w:rsid w:val="00FB7B75"/>
    <w:rsid w:val="00FB7C4C"/>
    <w:rsid w:val="00FB7DBE"/>
    <w:rsid w:val="00FB7EE5"/>
    <w:rsid w:val="00FB7F50"/>
    <w:rsid w:val="00FC015F"/>
    <w:rsid w:val="00FC01AA"/>
    <w:rsid w:val="00FC0261"/>
    <w:rsid w:val="00FC02A3"/>
    <w:rsid w:val="00FC04C4"/>
    <w:rsid w:val="00FC0537"/>
    <w:rsid w:val="00FC0625"/>
    <w:rsid w:val="00FC0680"/>
    <w:rsid w:val="00FC0761"/>
    <w:rsid w:val="00FC07E5"/>
    <w:rsid w:val="00FC0920"/>
    <w:rsid w:val="00FC09C1"/>
    <w:rsid w:val="00FC0ADB"/>
    <w:rsid w:val="00FC0B6E"/>
    <w:rsid w:val="00FC0E46"/>
    <w:rsid w:val="00FC0F2A"/>
    <w:rsid w:val="00FC0F46"/>
    <w:rsid w:val="00FC1465"/>
    <w:rsid w:val="00FC1496"/>
    <w:rsid w:val="00FC155B"/>
    <w:rsid w:val="00FC1627"/>
    <w:rsid w:val="00FC1830"/>
    <w:rsid w:val="00FC1874"/>
    <w:rsid w:val="00FC1883"/>
    <w:rsid w:val="00FC1996"/>
    <w:rsid w:val="00FC19B3"/>
    <w:rsid w:val="00FC1AAA"/>
    <w:rsid w:val="00FC1AB4"/>
    <w:rsid w:val="00FC20B0"/>
    <w:rsid w:val="00FC2472"/>
    <w:rsid w:val="00FC2544"/>
    <w:rsid w:val="00FC261C"/>
    <w:rsid w:val="00FC27A0"/>
    <w:rsid w:val="00FC27F3"/>
    <w:rsid w:val="00FC2915"/>
    <w:rsid w:val="00FC2A8B"/>
    <w:rsid w:val="00FC2AC2"/>
    <w:rsid w:val="00FC2E1D"/>
    <w:rsid w:val="00FC2E7B"/>
    <w:rsid w:val="00FC3103"/>
    <w:rsid w:val="00FC332B"/>
    <w:rsid w:val="00FC33AC"/>
    <w:rsid w:val="00FC3478"/>
    <w:rsid w:val="00FC36B0"/>
    <w:rsid w:val="00FC379B"/>
    <w:rsid w:val="00FC38C2"/>
    <w:rsid w:val="00FC38DA"/>
    <w:rsid w:val="00FC38E9"/>
    <w:rsid w:val="00FC3940"/>
    <w:rsid w:val="00FC3A67"/>
    <w:rsid w:val="00FC3B02"/>
    <w:rsid w:val="00FC3B43"/>
    <w:rsid w:val="00FC416D"/>
    <w:rsid w:val="00FC416F"/>
    <w:rsid w:val="00FC4273"/>
    <w:rsid w:val="00FC432F"/>
    <w:rsid w:val="00FC4668"/>
    <w:rsid w:val="00FC4A9C"/>
    <w:rsid w:val="00FC4B69"/>
    <w:rsid w:val="00FC4B9D"/>
    <w:rsid w:val="00FC4C79"/>
    <w:rsid w:val="00FC4DCC"/>
    <w:rsid w:val="00FC4F1C"/>
    <w:rsid w:val="00FC4F47"/>
    <w:rsid w:val="00FC5025"/>
    <w:rsid w:val="00FC5179"/>
    <w:rsid w:val="00FC5500"/>
    <w:rsid w:val="00FC5601"/>
    <w:rsid w:val="00FC5828"/>
    <w:rsid w:val="00FC5929"/>
    <w:rsid w:val="00FC5937"/>
    <w:rsid w:val="00FC5942"/>
    <w:rsid w:val="00FC59A9"/>
    <w:rsid w:val="00FC5A30"/>
    <w:rsid w:val="00FC5D39"/>
    <w:rsid w:val="00FC5EBE"/>
    <w:rsid w:val="00FC5F89"/>
    <w:rsid w:val="00FC5F96"/>
    <w:rsid w:val="00FC637B"/>
    <w:rsid w:val="00FC64C5"/>
    <w:rsid w:val="00FC655E"/>
    <w:rsid w:val="00FC671F"/>
    <w:rsid w:val="00FC678E"/>
    <w:rsid w:val="00FC6D81"/>
    <w:rsid w:val="00FC6FA0"/>
    <w:rsid w:val="00FC6FF0"/>
    <w:rsid w:val="00FC7170"/>
    <w:rsid w:val="00FC739D"/>
    <w:rsid w:val="00FC73BE"/>
    <w:rsid w:val="00FC77D3"/>
    <w:rsid w:val="00FC78E8"/>
    <w:rsid w:val="00FC7952"/>
    <w:rsid w:val="00FC7C89"/>
    <w:rsid w:val="00FC7F35"/>
    <w:rsid w:val="00FC7F94"/>
    <w:rsid w:val="00FD02C0"/>
    <w:rsid w:val="00FD048A"/>
    <w:rsid w:val="00FD05D3"/>
    <w:rsid w:val="00FD06D6"/>
    <w:rsid w:val="00FD09D2"/>
    <w:rsid w:val="00FD0BE7"/>
    <w:rsid w:val="00FD0CF8"/>
    <w:rsid w:val="00FD0E1C"/>
    <w:rsid w:val="00FD10C3"/>
    <w:rsid w:val="00FD1294"/>
    <w:rsid w:val="00FD13BA"/>
    <w:rsid w:val="00FD147E"/>
    <w:rsid w:val="00FD14AC"/>
    <w:rsid w:val="00FD15ED"/>
    <w:rsid w:val="00FD1739"/>
    <w:rsid w:val="00FD179C"/>
    <w:rsid w:val="00FD197D"/>
    <w:rsid w:val="00FD1AA4"/>
    <w:rsid w:val="00FD1AB2"/>
    <w:rsid w:val="00FD1B48"/>
    <w:rsid w:val="00FD1BB5"/>
    <w:rsid w:val="00FD2170"/>
    <w:rsid w:val="00FD21BD"/>
    <w:rsid w:val="00FD2285"/>
    <w:rsid w:val="00FD22A2"/>
    <w:rsid w:val="00FD22EE"/>
    <w:rsid w:val="00FD24BB"/>
    <w:rsid w:val="00FD25E8"/>
    <w:rsid w:val="00FD299C"/>
    <w:rsid w:val="00FD2A0C"/>
    <w:rsid w:val="00FD2A56"/>
    <w:rsid w:val="00FD2C4A"/>
    <w:rsid w:val="00FD2CB0"/>
    <w:rsid w:val="00FD2CBD"/>
    <w:rsid w:val="00FD2E68"/>
    <w:rsid w:val="00FD3186"/>
    <w:rsid w:val="00FD318A"/>
    <w:rsid w:val="00FD31B9"/>
    <w:rsid w:val="00FD3388"/>
    <w:rsid w:val="00FD3419"/>
    <w:rsid w:val="00FD360B"/>
    <w:rsid w:val="00FD3678"/>
    <w:rsid w:val="00FD371D"/>
    <w:rsid w:val="00FD399D"/>
    <w:rsid w:val="00FD3A39"/>
    <w:rsid w:val="00FD3ABF"/>
    <w:rsid w:val="00FD3C75"/>
    <w:rsid w:val="00FD3C87"/>
    <w:rsid w:val="00FD41F8"/>
    <w:rsid w:val="00FD443A"/>
    <w:rsid w:val="00FD46F8"/>
    <w:rsid w:val="00FD47B0"/>
    <w:rsid w:val="00FD49C1"/>
    <w:rsid w:val="00FD4A59"/>
    <w:rsid w:val="00FD4B6E"/>
    <w:rsid w:val="00FD4C91"/>
    <w:rsid w:val="00FD4CBA"/>
    <w:rsid w:val="00FD4D7E"/>
    <w:rsid w:val="00FD5038"/>
    <w:rsid w:val="00FD5259"/>
    <w:rsid w:val="00FD5443"/>
    <w:rsid w:val="00FD56AE"/>
    <w:rsid w:val="00FD575E"/>
    <w:rsid w:val="00FD57CB"/>
    <w:rsid w:val="00FD5828"/>
    <w:rsid w:val="00FD584A"/>
    <w:rsid w:val="00FD5A9E"/>
    <w:rsid w:val="00FD5BD2"/>
    <w:rsid w:val="00FD5FB3"/>
    <w:rsid w:val="00FD60B3"/>
    <w:rsid w:val="00FD60ED"/>
    <w:rsid w:val="00FD61D8"/>
    <w:rsid w:val="00FD6318"/>
    <w:rsid w:val="00FD6333"/>
    <w:rsid w:val="00FD63CF"/>
    <w:rsid w:val="00FD63F9"/>
    <w:rsid w:val="00FD64F6"/>
    <w:rsid w:val="00FD657E"/>
    <w:rsid w:val="00FD6636"/>
    <w:rsid w:val="00FD6961"/>
    <w:rsid w:val="00FD6A91"/>
    <w:rsid w:val="00FD6A97"/>
    <w:rsid w:val="00FD6CF2"/>
    <w:rsid w:val="00FD6E71"/>
    <w:rsid w:val="00FD6F24"/>
    <w:rsid w:val="00FD6F6E"/>
    <w:rsid w:val="00FD6F94"/>
    <w:rsid w:val="00FD71AB"/>
    <w:rsid w:val="00FD72BD"/>
    <w:rsid w:val="00FD7384"/>
    <w:rsid w:val="00FD74F3"/>
    <w:rsid w:val="00FD7675"/>
    <w:rsid w:val="00FD76D3"/>
    <w:rsid w:val="00FD7864"/>
    <w:rsid w:val="00FD78AE"/>
    <w:rsid w:val="00FD79CB"/>
    <w:rsid w:val="00FD7B8A"/>
    <w:rsid w:val="00FD7BF0"/>
    <w:rsid w:val="00FD7FCE"/>
    <w:rsid w:val="00FE02D1"/>
    <w:rsid w:val="00FE032D"/>
    <w:rsid w:val="00FE0476"/>
    <w:rsid w:val="00FE04C0"/>
    <w:rsid w:val="00FE05F1"/>
    <w:rsid w:val="00FE0600"/>
    <w:rsid w:val="00FE0790"/>
    <w:rsid w:val="00FE088F"/>
    <w:rsid w:val="00FE096C"/>
    <w:rsid w:val="00FE09C3"/>
    <w:rsid w:val="00FE09C8"/>
    <w:rsid w:val="00FE09FD"/>
    <w:rsid w:val="00FE0D9A"/>
    <w:rsid w:val="00FE1164"/>
    <w:rsid w:val="00FE1187"/>
    <w:rsid w:val="00FE1417"/>
    <w:rsid w:val="00FE15E2"/>
    <w:rsid w:val="00FE1672"/>
    <w:rsid w:val="00FE16D4"/>
    <w:rsid w:val="00FE1857"/>
    <w:rsid w:val="00FE18AA"/>
    <w:rsid w:val="00FE1DD8"/>
    <w:rsid w:val="00FE2087"/>
    <w:rsid w:val="00FE208E"/>
    <w:rsid w:val="00FE214B"/>
    <w:rsid w:val="00FE22F3"/>
    <w:rsid w:val="00FE2311"/>
    <w:rsid w:val="00FE23C6"/>
    <w:rsid w:val="00FE2487"/>
    <w:rsid w:val="00FE248D"/>
    <w:rsid w:val="00FE253A"/>
    <w:rsid w:val="00FE288B"/>
    <w:rsid w:val="00FE28C3"/>
    <w:rsid w:val="00FE2B24"/>
    <w:rsid w:val="00FE2B91"/>
    <w:rsid w:val="00FE2D35"/>
    <w:rsid w:val="00FE2D64"/>
    <w:rsid w:val="00FE2FD8"/>
    <w:rsid w:val="00FE311B"/>
    <w:rsid w:val="00FE340F"/>
    <w:rsid w:val="00FE34BF"/>
    <w:rsid w:val="00FE3614"/>
    <w:rsid w:val="00FE3643"/>
    <w:rsid w:val="00FE3786"/>
    <w:rsid w:val="00FE3815"/>
    <w:rsid w:val="00FE3919"/>
    <w:rsid w:val="00FE3A25"/>
    <w:rsid w:val="00FE3A37"/>
    <w:rsid w:val="00FE3DE9"/>
    <w:rsid w:val="00FE3ED8"/>
    <w:rsid w:val="00FE3F85"/>
    <w:rsid w:val="00FE40C7"/>
    <w:rsid w:val="00FE412D"/>
    <w:rsid w:val="00FE42AB"/>
    <w:rsid w:val="00FE42CA"/>
    <w:rsid w:val="00FE4335"/>
    <w:rsid w:val="00FE434C"/>
    <w:rsid w:val="00FE43B6"/>
    <w:rsid w:val="00FE44AC"/>
    <w:rsid w:val="00FE44DD"/>
    <w:rsid w:val="00FE457A"/>
    <w:rsid w:val="00FE45D2"/>
    <w:rsid w:val="00FE45F8"/>
    <w:rsid w:val="00FE468A"/>
    <w:rsid w:val="00FE4722"/>
    <w:rsid w:val="00FE475E"/>
    <w:rsid w:val="00FE47DF"/>
    <w:rsid w:val="00FE48DB"/>
    <w:rsid w:val="00FE4ACE"/>
    <w:rsid w:val="00FE4B6F"/>
    <w:rsid w:val="00FE4D9F"/>
    <w:rsid w:val="00FE4E70"/>
    <w:rsid w:val="00FE4E99"/>
    <w:rsid w:val="00FE4F4F"/>
    <w:rsid w:val="00FE505D"/>
    <w:rsid w:val="00FE530B"/>
    <w:rsid w:val="00FE54B8"/>
    <w:rsid w:val="00FE54FD"/>
    <w:rsid w:val="00FE550D"/>
    <w:rsid w:val="00FE5784"/>
    <w:rsid w:val="00FE5832"/>
    <w:rsid w:val="00FE5910"/>
    <w:rsid w:val="00FE5AF5"/>
    <w:rsid w:val="00FE5B82"/>
    <w:rsid w:val="00FE5D8E"/>
    <w:rsid w:val="00FE5F17"/>
    <w:rsid w:val="00FE6018"/>
    <w:rsid w:val="00FE6199"/>
    <w:rsid w:val="00FE6283"/>
    <w:rsid w:val="00FE6296"/>
    <w:rsid w:val="00FE62F2"/>
    <w:rsid w:val="00FE62FC"/>
    <w:rsid w:val="00FE6311"/>
    <w:rsid w:val="00FE652B"/>
    <w:rsid w:val="00FE6999"/>
    <w:rsid w:val="00FE6A25"/>
    <w:rsid w:val="00FE6AEB"/>
    <w:rsid w:val="00FE6B78"/>
    <w:rsid w:val="00FE6C37"/>
    <w:rsid w:val="00FE6EE2"/>
    <w:rsid w:val="00FE7058"/>
    <w:rsid w:val="00FE715C"/>
    <w:rsid w:val="00FE726F"/>
    <w:rsid w:val="00FE74D8"/>
    <w:rsid w:val="00FE753C"/>
    <w:rsid w:val="00FE75DF"/>
    <w:rsid w:val="00FE764E"/>
    <w:rsid w:val="00FE799D"/>
    <w:rsid w:val="00FE7B23"/>
    <w:rsid w:val="00FE7C2B"/>
    <w:rsid w:val="00FE7ECD"/>
    <w:rsid w:val="00FF0050"/>
    <w:rsid w:val="00FF0350"/>
    <w:rsid w:val="00FF04E0"/>
    <w:rsid w:val="00FF04ED"/>
    <w:rsid w:val="00FF0731"/>
    <w:rsid w:val="00FF0DE8"/>
    <w:rsid w:val="00FF1077"/>
    <w:rsid w:val="00FF108B"/>
    <w:rsid w:val="00FF10C6"/>
    <w:rsid w:val="00FF1574"/>
    <w:rsid w:val="00FF1953"/>
    <w:rsid w:val="00FF19B0"/>
    <w:rsid w:val="00FF1A28"/>
    <w:rsid w:val="00FF1BB7"/>
    <w:rsid w:val="00FF1C1F"/>
    <w:rsid w:val="00FF1E30"/>
    <w:rsid w:val="00FF2100"/>
    <w:rsid w:val="00FF2804"/>
    <w:rsid w:val="00FF2C74"/>
    <w:rsid w:val="00FF2FA3"/>
    <w:rsid w:val="00FF2FBA"/>
    <w:rsid w:val="00FF30FB"/>
    <w:rsid w:val="00FF331D"/>
    <w:rsid w:val="00FF351B"/>
    <w:rsid w:val="00FF3535"/>
    <w:rsid w:val="00FF3803"/>
    <w:rsid w:val="00FF3834"/>
    <w:rsid w:val="00FF3843"/>
    <w:rsid w:val="00FF390B"/>
    <w:rsid w:val="00FF3A4D"/>
    <w:rsid w:val="00FF3AAA"/>
    <w:rsid w:val="00FF3EC9"/>
    <w:rsid w:val="00FF3F59"/>
    <w:rsid w:val="00FF413F"/>
    <w:rsid w:val="00FF43C8"/>
    <w:rsid w:val="00FF49C5"/>
    <w:rsid w:val="00FF4C3B"/>
    <w:rsid w:val="00FF4D0D"/>
    <w:rsid w:val="00FF4D28"/>
    <w:rsid w:val="00FF4F07"/>
    <w:rsid w:val="00FF4FFD"/>
    <w:rsid w:val="00FF5202"/>
    <w:rsid w:val="00FF55C8"/>
    <w:rsid w:val="00FF55E8"/>
    <w:rsid w:val="00FF586B"/>
    <w:rsid w:val="00FF5939"/>
    <w:rsid w:val="00FF5A32"/>
    <w:rsid w:val="00FF5A3A"/>
    <w:rsid w:val="00FF5ADA"/>
    <w:rsid w:val="00FF5EAD"/>
    <w:rsid w:val="00FF5F46"/>
    <w:rsid w:val="00FF6115"/>
    <w:rsid w:val="00FF6409"/>
    <w:rsid w:val="00FF6529"/>
    <w:rsid w:val="00FF653F"/>
    <w:rsid w:val="00FF656A"/>
    <w:rsid w:val="00FF656B"/>
    <w:rsid w:val="00FF6672"/>
    <w:rsid w:val="00FF6773"/>
    <w:rsid w:val="00FF69D0"/>
    <w:rsid w:val="00FF6B67"/>
    <w:rsid w:val="00FF6C04"/>
    <w:rsid w:val="00FF6D08"/>
    <w:rsid w:val="00FF7081"/>
    <w:rsid w:val="00FF7102"/>
    <w:rsid w:val="00FF7578"/>
    <w:rsid w:val="00FF77B1"/>
    <w:rsid w:val="00FF7828"/>
    <w:rsid w:val="00FF7856"/>
    <w:rsid w:val="00FF7915"/>
    <w:rsid w:val="00FF7C86"/>
    <w:rsid w:val="00FF7C90"/>
    <w:rsid w:val="00FF7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color w:val="62777F" w:themeColor="text1"/>
        <w:lang w:val="en-US" w:eastAsia="en-US" w:bidi="ar-SA"/>
      </w:rPr>
    </w:rPrDefault>
    <w:pPrDefault>
      <w:pPr>
        <w:spacing w:after="120"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lsdException w:name="footnote text" w:qFormat="1"/>
    <w:lsdException w:name="index heading" w:uiPriority="0"/>
    <w:lsdException w:name="caption" w:uiPriority="35" w:qFormat="1"/>
    <w:lsdException w:name="envelope address" w:uiPriority="0"/>
    <w:lsdException w:name="envelope return" w:uiPriority="0"/>
    <w:lsdException w:name="footnote reference" w:qFormat="1"/>
    <w:lsdException w:name="page number"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E-mail Signature" w:uiPriority="0"/>
    <w:lsdException w:name="HTML Address" w:uiPriority="0"/>
    <w:lsdException w:name="HTML Definition" w:uiPriority="0"/>
    <w:lsdException w:name="HTML Preformatted"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Normal">
    <w:name w:val="Normal"/>
    <w:qFormat/>
    <w:rsid w:val="00DA4FB3"/>
    <w:pPr>
      <w:spacing w:after="240"/>
    </w:pPr>
    <w:rPr>
      <w:rFonts w:ascii="Cambria" w:hAnsi="Cambria"/>
      <w:color w:val="auto"/>
    </w:rPr>
  </w:style>
  <w:style w:type="paragraph" w:styleId="Heading1">
    <w:name w:val="heading 1"/>
    <w:basedOn w:val="Normal"/>
    <w:next w:val="Normal"/>
    <w:link w:val="Heading1Char9"/>
    <w:qFormat/>
    <w:rsid w:val="00F74765"/>
    <w:pPr>
      <w:keepNext/>
      <w:keepLines/>
      <w:numPr>
        <w:numId w:val="654"/>
      </w:numPr>
      <w:outlineLvl w:val="0"/>
    </w:pPr>
    <w:rPr>
      <w:rFonts w:ascii="Calibri" w:eastAsiaTheme="majorEastAsia" w:hAnsi="Calibri" w:cstheme="majorBidi"/>
      <w:b/>
      <w:bCs/>
      <w:color w:val="0C95D2"/>
      <w:sz w:val="36"/>
      <w:szCs w:val="28"/>
    </w:rPr>
  </w:style>
  <w:style w:type="paragraph" w:styleId="Heading2">
    <w:name w:val="heading 2"/>
    <w:basedOn w:val="Normal"/>
    <w:next w:val="Normal"/>
    <w:link w:val="Heading2Char10"/>
    <w:unhideWhenUsed/>
    <w:qFormat/>
    <w:rsid w:val="00FC02A3"/>
    <w:pPr>
      <w:keepNext/>
      <w:keepLines/>
      <w:numPr>
        <w:ilvl w:val="1"/>
        <w:numId w:val="654"/>
      </w:numPr>
      <w:pBdr>
        <w:bottom w:val="single" w:sz="2" w:space="1" w:color="auto"/>
      </w:pBdr>
      <w:spacing w:after="120"/>
      <w:ind w:left="0"/>
      <w:outlineLvl w:val="1"/>
    </w:pPr>
    <w:rPr>
      <w:rFonts w:ascii="Calibri" w:eastAsiaTheme="majorEastAsia" w:hAnsi="Calibri" w:cstheme="majorBidi"/>
      <w:b/>
      <w:bCs/>
      <w:sz w:val="24"/>
      <w:szCs w:val="26"/>
    </w:rPr>
  </w:style>
  <w:style w:type="paragraph" w:styleId="Heading3">
    <w:name w:val="heading 3"/>
    <w:basedOn w:val="Normal"/>
    <w:next w:val="Normal"/>
    <w:link w:val="Heading3Char17"/>
    <w:unhideWhenUsed/>
    <w:qFormat/>
    <w:rsid w:val="00A72CA4"/>
    <w:pPr>
      <w:keepNext/>
      <w:keepLines/>
      <w:numPr>
        <w:ilvl w:val="2"/>
        <w:numId w:val="654"/>
      </w:numPr>
      <w:spacing w:after="120"/>
      <w:outlineLvl w:val="2"/>
    </w:pPr>
    <w:rPr>
      <w:rFonts w:ascii="Calibri" w:eastAsiaTheme="majorEastAsia" w:hAnsi="Calibri" w:cstheme="majorBidi"/>
      <w:b/>
      <w:bCs/>
    </w:rPr>
  </w:style>
  <w:style w:type="paragraph" w:styleId="Heading4">
    <w:name w:val="heading 4"/>
    <w:basedOn w:val="Normal"/>
    <w:next w:val="Normal"/>
    <w:link w:val="Heading4Char10"/>
    <w:unhideWhenUsed/>
    <w:qFormat/>
    <w:rsid w:val="00A72CA4"/>
    <w:pPr>
      <w:keepNext/>
      <w:keepLines/>
      <w:numPr>
        <w:ilvl w:val="3"/>
        <w:numId w:val="654"/>
      </w:numPr>
      <w:spacing w:after="120"/>
      <w:outlineLvl w:val="3"/>
    </w:pPr>
    <w:rPr>
      <w:rFonts w:ascii="Calibri" w:eastAsiaTheme="majorEastAsia" w:hAnsi="Calibri" w:cstheme="majorBidi"/>
      <w:bCs/>
      <w:i/>
      <w:iCs/>
    </w:rPr>
  </w:style>
  <w:style w:type="paragraph" w:styleId="Heading5">
    <w:name w:val="heading 5"/>
    <w:basedOn w:val="Normal"/>
    <w:next w:val="Normal"/>
    <w:link w:val="Heading5Char"/>
    <w:autoRedefine/>
    <w:unhideWhenUsed/>
    <w:qFormat/>
    <w:rsid w:val="00AC69C3"/>
    <w:pPr>
      <w:keepNext/>
      <w:keepLines/>
      <w:numPr>
        <w:ilvl w:val="4"/>
        <w:numId w:val="654"/>
      </w:numPr>
      <w:spacing w:before="200"/>
      <w:outlineLvl w:val="4"/>
    </w:pPr>
    <w:rPr>
      <w:rFonts w:eastAsiaTheme="majorEastAsia" w:cstheme="majorBidi"/>
    </w:rPr>
  </w:style>
  <w:style w:type="paragraph" w:styleId="Heading6">
    <w:name w:val="heading 6"/>
    <w:basedOn w:val="Normal"/>
    <w:next w:val="Normal"/>
    <w:link w:val="Heading6Char"/>
    <w:autoRedefine/>
    <w:unhideWhenUsed/>
    <w:qFormat/>
    <w:rsid w:val="00AC69C3"/>
    <w:pPr>
      <w:keepNext/>
      <w:keepLines/>
      <w:numPr>
        <w:ilvl w:val="5"/>
        <w:numId w:val="654"/>
      </w:numPr>
      <w:spacing w:before="200"/>
      <w:outlineLvl w:val="5"/>
    </w:pPr>
    <w:rPr>
      <w:rFonts w:eastAsiaTheme="majorEastAsia" w:cstheme="majorBidi"/>
      <w:i/>
      <w:iCs/>
      <w:color w:val="0B4968" w:themeColor="accent1" w:themeShade="7F"/>
    </w:rPr>
  </w:style>
  <w:style w:type="paragraph" w:styleId="Heading7">
    <w:name w:val="heading 7"/>
    <w:basedOn w:val="Normal"/>
    <w:next w:val="Normal"/>
    <w:link w:val="Heading7Char"/>
    <w:autoRedefine/>
    <w:unhideWhenUsed/>
    <w:qFormat/>
    <w:rsid w:val="00AC69C3"/>
    <w:pPr>
      <w:keepNext/>
      <w:keepLines/>
      <w:numPr>
        <w:ilvl w:val="6"/>
        <w:numId w:val="654"/>
      </w:numPr>
      <w:spacing w:before="200"/>
      <w:outlineLvl w:val="6"/>
    </w:pPr>
    <w:rPr>
      <w:rFonts w:eastAsiaTheme="majorEastAsia" w:cstheme="majorBidi"/>
      <w:i/>
      <w:iCs/>
      <w:color w:val="869AA2" w:themeColor="text1" w:themeTint="BF"/>
    </w:rPr>
  </w:style>
  <w:style w:type="paragraph" w:styleId="Heading8">
    <w:name w:val="heading 8"/>
    <w:basedOn w:val="Normal"/>
    <w:next w:val="Normal"/>
    <w:link w:val="Heading8Char"/>
    <w:autoRedefine/>
    <w:unhideWhenUsed/>
    <w:qFormat/>
    <w:rsid w:val="00AC69C3"/>
    <w:pPr>
      <w:keepNext/>
      <w:keepLines/>
      <w:numPr>
        <w:ilvl w:val="7"/>
        <w:numId w:val="654"/>
      </w:numPr>
      <w:spacing w:before="200"/>
      <w:outlineLvl w:val="7"/>
    </w:pPr>
    <w:rPr>
      <w:rFonts w:eastAsiaTheme="majorEastAsia" w:cstheme="majorBidi"/>
      <w:color w:val="869AA2" w:themeColor="text1" w:themeTint="BF"/>
    </w:rPr>
  </w:style>
  <w:style w:type="paragraph" w:styleId="Heading9">
    <w:name w:val="heading 9"/>
    <w:basedOn w:val="Normal"/>
    <w:next w:val="Normal"/>
    <w:link w:val="Heading9Char"/>
    <w:autoRedefine/>
    <w:unhideWhenUsed/>
    <w:qFormat/>
    <w:rsid w:val="00AC69C3"/>
    <w:pPr>
      <w:keepNext/>
      <w:keepLines/>
      <w:numPr>
        <w:ilvl w:val="8"/>
        <w:numId w:val="654"/>
      </w:numPr>
      <w:spacing w:before="200"/>
      <w:outlineLvl w:val="8"/>
    </w:pPr>
    <w:rPr>
      <w:rFonts w:eastAsiaTheme="majorEastAsia" w:cstheme="majorBidi"/>
      <w:i/>
      <w:iCs/>
      <w:color w:val="869AA2"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urrentList1">
    <w:name w:val="Current List1"/>
    <w:rsid w:val="00D56240"/>
    <w:pPr>
      <w:numPr>
        <w:numId w:val="1"/>
      </w:numPr>
    </w:pPr>
  </w:style>
  <w:style w:type="character" w:customStyle="1" w:styleId="Heading1Char">
    <w:name w:val="Heading 1 Char"/>
    <w:basedOn w:val="DefaultParagraphFont"/>
    <w:rsid w:val="009845AD"/>
    <w:rPr>
      <w:rFonts w:ascii="Calibri" w:eastAsia="Times New Roman" w:hAnsi="Calibri" w:cs="Times New Roman"/>
      <w:b/>
      <w:bCs/>
      <w:color w:val="1E6A9A" w:themeColor="text2"/>
      <w:sz w:val="32"/>
      <w:szCs w:val="36"/>
    </w:rPr>
  </w:style>
  <w:style w:type="character" w:customStyle="1" w:styleId="Heading2Char">
    <w:name w:val="Heading 2 Char"/>
    <w:basedOn w:val="DefaultParagraphFont"/>
    <w:rsid w:val="009C2478"/>
    <w:rPr>
      <w:rFonts w:asciiTheme="minorHAnsi" w:eastAsia="Times New Roman" w:hAnsiTheme="minorHAnsi"/>
      <w:b/>
      <w:color w:val="62777F" w:themeColor="text1"/>
      <w:sz w:val="24"/>
      <w:szCs w:val="28"/>
    </w:rPr>
  </w:style>
  <w:style w:type="character" w:customStyle="1" w:styleId="Heading3Char">
    <w:name w:val="Heading 3 Char"/>
    <w:basedOn w:val="DefaultParagraphFont"/>
    <w:rsid w:val="00E70B45"/>
    <w:rPr>
      <w:rFonts w:cs="Arial"/>
      <w:b/>
      <w:color w:val="62777F" w:themeColor="text1"/>
      <w:sz w:val="20"/>
      <w:szCs w:val="20"/>
    </w:rPr>
  </w:style>
  <w:style w:type="character" w:customStyle="1" w:styleId="Heading4Char">
    <w:name w:val="Heading 4 Char"/>
    <w:basedOn w:val="DefaultParagraphFont"/>
    <w:rsid w:val="00473FBA"/>
    <w:rPr>
      <w:rFonts w:ascii="Calibri" w:hAnsi="Calibri"/>
      <w:i/>
      <w:iCs/>
      <w:color w:val="62777F" w:themeColor="text1"/>
      <w:sz w:val="20"/>
      <w:szCs w:val="20"/>
    </w:rPr>
  </w:style>
  <w:style w:type="paragraph" w:styleId="Title">
    <w:name w:val="Title"/>
    <w:basedOn w:val="Normal"/>
    <w:next w:val="Normal"/>
    <w:link w:val="TitleChar"/>
    <w:autoRedefine/>
    <w:qFormat/>
    <w:rsid w:val="00AC69C3"/>
    <w:pPr>
      <w:pBdr>
        <w:bottom w:val="single" w:sz="12" w:space="4" w:color="auto"/>
      </w:pBd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rsid w:val="00AC69C3"/>
    <w:rPr>
      <w:rFonts w:ascii="Times New Roman" w:eastAsiaTheme="majorEastAsia" w:hAnsi="Times New Roman" w:cstheme="majorBidi"/>
      <w:spacing w:val="5"/>
      <w:kern w:val="28"/>
      <w:sz w:val="52"/>
      <w:szCs w:val="52"/>
    </w:rPr>
  </w:style>
  <w:style w:type="character" w:styleId="IntenseEmphasis">
    <w:name w:val="Intense Emphasis"/>
    <w:basedOn w:val="DefaultParagraphFont"/>
    <w:uiPriority w:val="21"/>
    <w:qFormat/>
    <w:rsid w:val="00AC69C3"/>
    <w:rPr>
      <w:rFonts w:ascii="Arial" w:hAnsi="Arial"/>
      <w:b/>
      <w:bCs/>
      <w:i/>
      <w:iCs/>
      <w:color w:val="auto"/>
    </w:rPr>
  </w:style>
  <w:style w:type="paragraph" w:styleId="Subtitle">
    <w:name w:val="Subtitle"/>
    <w:basedOn w:val="Normal"/>
    <w:next w:val="Normal"/>
    <w:link w:val="SubtitleChar"/>
    <w:autoRedefine/>
    <w:qFormat/>
    <w:rsid w:val="00AC69C3"/>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rsid w:val="00AC69C3"/>
    <w:rPr>
      <w:rFonts w:ascii="Times New Roman" w:eastAsiaTheme="majorEastAsia" w:hAnsi="Times New Roman" w:cstheme="majorBidi"/>
      <w:i/>
      <w:iCs/>
      <w:spacing w:val="15"/>
      <w:sz w:val="24"/>
      <w:szCs w:val="24"/>
    </w:rPr>
  </w:style>
  <w:style w:type="character" w:styleId="SubtleEmphasis">
    <w:name w:val="Subtle Emphasis"/>
    <w:basedOn w:val="DefaultParagraphFont"/>
    <w:uiPriority w:val="19"/>
    <w:qFormat/>
    <w:rsid w:val="00AC69C3"/>
    <w:rPr>
      <w:rFonts w:ascii="Times New Roman" w:hAnsi="Times New Roman"/>
      <w:i/>
      <w:iCs/>
      <w:color w:val="AEBCC1" w:themeColor="text1" w:themeTint="7F"/>
    </w:rPr>
  </w:style>
  <w:style w:type="character" w:customStyle="1" w:styleId="Heading5Char">
    <w:name w:val="Heading 5 Char"/>
    <w:basedOn w:val="DefaultParagraphFont"/>
    <w:link w:val="Heading5"/>
    <w:rsid w:val="00AC69C3"/>
    <w:rPr>
      <w:rFonts w:ascii="Cambria" w:eastAsiaTheme="majorEastAsia" w:hAnsi="Cambria" w:cstheme="majorBidi"/>
    </w:rPr>
  </w:style>
  <w:style w:type="paragraph" w:styleId="IntenseQuote">
    <w:name w:val="Intense Quote"/>
    <w:basedOn w:val="Normal"/>
    <w:next w:val="Normal"/>
    <w:link w:val="IntenseQuoteChar"/>
    <w:autoRedefine/>
    <w:uiPriority w:val="30"/>
    <w:qFormat/>
    <w:rsid w:val="00AC69C3"/>
    <w:pPr>
      <w:spacing w:before="200" w:after="280"/>
      <w:ind w:left="936" w:right="936"/>
    </w:pPr>
    <w:rPr>
      <w:b/>
      <w:bCs/>
      <w:i/>
      <w:iCs/>
      <w:color w:val="AEBBC0" w:themeColor="text1" w:themeTint="80"/>
    </w:rPr>
  </w:style>
  <w:style w:type="character" w:customStyle="1" w:styleId="IntenseQuoteChar">
    <w:name w:val="Intense Quote Char"/>
    <w:basedOn w:val="DefaultParagraphFont"/>
    <w:link w:val="IntenseQuote"/>
    <w:uiPriority w:val="30"/>
    <w:rsid w:val="00AC69C3"/>
    <w:rPr>
      <w:rFonts w:ascii="Times New Roman" w:hAnsi="Times New Roman"/>
      <w:b/>
      <w:bCs/>
      <w:i/>
      <w:iCs/>
      <w:color w:val="AEBBC0" w:themeColor="text1" w:themeTint="80"/>
    </w:rPr>
  </w:style>
  <w:style w:type="character" w:styleId="BookTitle">
    <w:name w:val="Book Title"/>
    <w:basedOn w:val="DefaultParagraphFont"/>
    <w:uiPriority w:val="33"/>
    <w:qFormat/>
    <w:rsid w:val="00AC69C3"/>
    <w:rPr>
      <w:rFonts w:ascii="Arial" w:hAnsi="Arial"/>
      <w:b/>
      <w:bCs/>
      <w:smallCaps/>
      <w:spacing w:val="5"/>
    </w:rPr>
  </w:style>
  <w:style w:type="character" w:styleId="IntenseReference">
    <w:name w:val="Intense Reference"/>
    <w:basedOn w:val="DefaultParagraphFont"/>
    <w:uiPriority w:val="32"/>
    <w:qFormat/>
    <w:rsid w:val="00AC69C3"/>
    <w:rPr>
      <w:rFonts w:ascii="Arial" w:hAnsi="Arial"/>
      <w:b/>
      <w:bCs/>
      <w:smallCaps/>
      <w:color w:val="8555A1" w:themeColor="accent2"/>
      <w:spacing w:val="5"/>
      <w:u w:val="single"/>
    </w:rPr>
  </w:style>
  <w:style w:type="character" w:styleId="SubtleReference">
    <w:name w:val="Subtle Reference"/>
    <w:basedOn w:val="DefaultParagraphFont"/>
    <w:uiPriority w:val="31"/>
    <w:qFormat/>
    <w:rsid w:val="00AC69C3"/>
    <w:rPr>
      <w:rFonts w:ascii="Arial" w:hAnsi="Arial"/>
      <w:smallCaps/>
      <w:color w:val="8555A1" w:themeColor="accent2"/>
      <w:u w:val="single"/>
    </w:rPr>
  </w:style>
  <w:style w:type="paragraph" w:styleId="Quote">
    <w:name w:val="Quote"/>
    <w:basedOn w:val="Normal"/>
    <w:next w:val="Normal"/>
    <w:link w:val="QuoteChar"/>
    <w:autoRedefine/>
    <w:uiPriority w:val="29"/>
    <w:qFormat/>
    <w:rsid w:val="00AC69C3"/>
    <w:rPr>
      <w:i/>
      <w:iCs/>
    </w:rPr>
  </w:style>
  <w:style w:type="character" w:customStyle="1" w:styleId="QuoteChar">
    <w:name w:val="Quote Char"/>
    <w:basedOn w:val="DefaultParagraphFont"/>
    <w:link w:val="Quote"/>
    <w:uiPriority w:val="29"/>
    <w:rsid w:val="00AC69C3"/>
    <w:rPr>
      <w:rFonts w:ascii="Times New Roman" w:hAnsi="Times New Roman"/>
      <w:i/>
      <w:iCs/>
      <w:color w:val="62777F" w:themeColor="text1"/>
    </w:rPr>
  </w:style>
  <w:style w:type="character" w:styleId="Strong">
    <w:name w:val="Strong"/>
    <w:basedOn w:val="DefaultParagraphFont"/>
    <w:uiPriority w:val="22"/>
    <w:qFormat/>
    <w:rsid w:val="00AC69C3"/>
    <w:rPr>
      <w:b/>
      <w:bCs/>
    </w:rPr>
  </w:style>
  <w:style w:type="paragraph" w:styleId="NoSpacing">
    <w:name w:val="No Spacing"/>
    <w:link w:val="NoSpacingChar"/>
    <w:autoRedefine/>
    <w:uiPriority w:val="1"/>
    <w:qFormat/>
    <w:rsid w:val="00437B98"/>
    <w:pPr>
      <w:numPr>
        <w:numId w:val="476"/>
      </w:numPr>
      <w:spacing w:after="240"/>
    </w:pPr>
    <w:rPr>
      <w:rFonts w:asciiTheme="majorHAnsi" w:hAnsiTheme="majorHAnsi"/>
    </w:rPr>
  </w:style>
  <w:style w:type="character" w:customStyle="1" w:styleId="Heading6Char">
    <w:name w:val="Heading 6 Char"/>
    <w:basedOn w:val="DefaultParagraphFont"/>
    <w:link w:val="Heading6"/>
    <w:rsid w:val="00AC69C3"/>
    <w:rPr>
      <w:rFonts w:ascii="Cambria" w:eastAsiaTheme="majorEastAsia" w:hAnsi="Cambria" w:cstheme="majorBidi"/>
      <w:i/>
      <w:iCs/>
      <w:color w:val="0B4968" w:themeColor="accent1" w:themeShade="7F"/>
    </w:rPr>
  </w:style>
  <w:style w:type="character" w:customStyle="1" w:styleId="Heading7Char">
    <w:name w:val="Heading 7 Char"/>
    <w:basedOn w:val="DefaultParagraphFont"/>
    <w:link w:val="Heading7"/>
    <w:rsid w:val="00AC69C3"/>
    <w:rPr>
      <w:rFonts w:ascii="Cambria" w:eastAsiaTheme="majorEastAsia" w:hAnsi="Cambria" w:cstheme="majorBidi"/>
      <w:i/>
      <w:iCs/>
      <w:color w:val="869AA2" w:themeColor="text1" w:themeTint="BF"/>
    </w:rPr>
  </w:style>
  <w:style w:type="character" w:customStyle="1" w:styleId="Heading8Char">
    <w:name w:val="Heading 8 Char"/>
    <w:basedOn w:val="DefaultParagraphFont"/>
    <w:link w:val="Heading8"/>
    <w:rsid w:val="00AC69C3"/>
    <w:rPr>
      <w:rFonts w:ascii="Cambria" w:eastAsiaTheme="majorEastAsia" w:hAnsi="Cambria" w:cstheme="majorBidi"/>
      <w:color w:val="869AA2" w:themeColor="text1" w:themeTint="BF"/>
    </w:rPr>
  </w:style>
  <w:style w:type="character" w:customStyle="1" w:styleId="Heading9Char">
    <w:name w:val="Heading 9 Char"/>
    <w:basedOn w:val="DefaultParagraphFont"/>
    <w:link w:val="Heading9"/>
    <w:rsid w:val="00AC69C3"/>
    <w:rPr>
      <w:rFonts w:ascii="Cambria" w:eastAsiaTheme="majorEastAsia" w:hAnsi="Cambria" w:cstheme="majorBidi"/>
      <w:i/>
      <w:iCs/>
      <w:color w:val="869AA2" w:themeColor="text1" w:themeTint="BF"/>
    </w:rPr>
  </w:style>
  <w:style w:type="character" w:customStyle="1" w:styleId="Heading1Char2">
    <w:name w:val="Heading 1 Char2"/>
    <w:basedOn w:val="DefaultParagraphFont"/>
    <w:rsid w:val="006B5C31"/>
    <w:rPr>
      <w:rFonts w:ascii="Calibri" w:eastAsiaTheme="majorEastAsia" w:hAnsi="Calibri" w:cstheme="majorBidi"/>
      <w:b/>
      <w:bCs/>
      <w:color w:val="0070C0"/>
      <w:sz w:val="36"/>
      <w:szCs w:val="28"/>
    </w:rPr>
  </w:style>
  <w:style w:type="paragraph" w:styleId="Bibliography">
    <w:name w:val="Bibliography"/>
    <w:basedOn w:val="Normal"/>
    <w:next w:val="Normal"/>
    <w:autoRedefine/>
    <w:uiPriority w:val="37"/>
    <w:semiHidden/>
    <w:unhideWhenUsed/>
    <w:qFormat/>
    <w:rsid w:val="00AC69C3"/>
  </w:style>
  <w:style w:type="character" w:customStyle="1" w:styleId="Heading3Char7">
    <w:name w:val="Heading 3 Char7"/>
    <w:basedOn w:val="DefaultParagraphFont"/>
    <w:rsid w:val="006B5C31"/>
    <w:rPr>
      <w:rFonts w:ascii="Calibri" w:eastAsiaTheme="majorEastAsia" w:hAnsi="Calibri" w:cstheme="majorBidi"/>
      <w:b/>
      <w:bCs/>
    </w:rPr>
  </w:style>
  <w:style w:type="paragraph" w:styleId="TOC2">
    <w:name w:val="toc 2"/>
    <w:basedOn w:val="Normal"/>
    <w:next w:val="Normal"/>
    <w:autoRedefine/>
    <w:uiPriority w:val="39"/>
    <w:unhideWhenUsed/>
    <w:qFormat/>
    <w:rsid w:val="003C51B7"/>
    <w:pPr>
      <w:tabs>
        <w:tab w:val="right" w:leader="dot" w:pos="9360"/>
      </w:tabs>
      <w:spacing w:after="80"/>
    </w:pPr>
    <w:rPr>
      <w:rFonts w:ascii="Calibri" w:eastAsiaTheme="majorEastAsia" w:hAnsi="Calibri" w:cs="Arial"/>
      <w:bCs/>
      <w:iCs/>
      <w:noProof/>
    </w:rPr>
  </w:style>
  <w:style w:type="paragraph" w:styleId="TOC3">
    <w:name w:val="toc 3"/>
    <w:basedOn w:val="Normal"/>
    <w:next w:val="Normal"/>
    <w:autoRedefine/>
    <w:uiPriority w:val="39"/>
    <w:unhideWhenUsed/>
    <w:qFormat/>
    <w:rsid w:val="00A9425D"/>
    <w:pPr>
      <w:tabs>
        <w:tab w:val="right" w:leader="dot" w:pos="9360"/>
        <w:tab w:val="right" w:leader="dot" w:pos="9450"/>
      </w:tabs>
      <w:spacing w:after="40"/>
      <w:ind w:left="907" w:hanging="547"/>
    </w:pPr>
    <w:rPr>
      <w:rFonts w:ascii="Calibri" w:eastAsiaTheme="majorEastAsia" w:hAnsi="Calibri" w:cstheme="majorBidi"/>
      <w:noProof/>
      <w14:scene3d>
        <w14:camera w14:prst="orthographicFront"/>
        <w14:lightRig w14:rig="threePt" w14:dir="t">
          <w14:rot w14:lat="0" w14:lon="0" w14:rev="0"/>
        </w14:lightRig>
      </w14:scene3d>
    </w:rPr>
  </w:style>
  <w:style w:type="paragraph" w:styleId="TOC4">
    <w:name w:val="toc 4"/>
    <w:basedOn w:val="Normal"/>
    <w:next w:val="Normal"/>
    <w:autoRedefine/>
    <w:uiPriority w:val="39"/>
    <w:unhideWhenUsed/>
    <w:qFormat/>
    <w:rsid w:val="00AC69C3"/>
    <w:pPr>
      <w:ind w:left="360"/>
    </w:pPr>
  </w:style>
  <w:style w:type="paragraph" w:styleId="TOC5">
    <w:name w:val="toc 5"/>
    <w:basedOn w:val="Normal"/>
    <w:next w:val="Normal"/>
    <w:autoRedefine/>
    <w:uiPriority w:val="39"/>
    <w:unhideWhenUsed/>
    <w:qFormat/>
    <w:rsid w:val="00AC69C3"/>
    <w:pPr>
      <w:ind w:left="360"/>
    </w:pPr>
  </w:style>
  <w:style w:type="paragraph" w:styleId="TOC6">
    <w:name w:val="toc 6"/>
    <w:basedOn w:val="Normal"/>
    <w:next w:val="Normal"/>
    <w:autoRedefine/>
    <w:uiPriority w:val="39"/>
    <w:unhideWhenUsed/>
    <w:qFormat/>
    <w:rsid w:val="00AC69C3"/>
    <w:pPr>
      <w:ind w:left="360"/>
    </w:pPr>
    <w:rPr>
      <w:rFonts w:ascii="Arial" w:hAnsi="Arial"/>
      <w:sz w:val="18"/>
    </w:rPr>
  </w:style>
  <w:style w:type="paragraph" w:styleId="TOC7">
    <w:name w:val="toc 7"/>
    <w:basedOn w:val="Normal"/>
    <w:next w:val="Normal"/>
    <w:autoRedefine/>
    <w:uiPriority w:val="39"/>
    <w:unhideWhenUsed/>
    <w:qFormat/>
    <w:rsid w:val="00AC69C3"/>
    <w:pPr>
      <w:ind w:left="360"/>
    </w:pPr>
    <w:rPr>
      <w:sz w:val="18"/>
    </w:rPr>
  </w:style>
  <w:style w:type="paragraph" w:styleId="TOC9">
    <w:name w:val="toc 9"/>
    <w:basedOn w:val="Normal"/>
    <w:next w:val="Normal"/>
    <w:autoRedefine/>
    <w:uiPriority w:val="39"/>
    <w:unhideWhenUsed/>
    <w:qFormat/>
    <w:rsid w:val="00AC69C3"/>
    <w:pPr>
      <w:ind w:left="360"/>
    </w:pPr>
    <w:rPr>
      <w:rFonts w:ascii="Arial" w:hAnsi="Arial"/>
      <w:i/>
      <w:sz w:val="18"/>
    </w:rPr>
  </w:style>
  <w:style w:type="paragraph" w:styleId="TOC8">
    <w:name w:val="toc 8"/>
    <w:basedOn w:val="Normal"/>
    <w:next w:val="Normal"/>
    <w:autoRedefine/>
    <w:uiPriority w:val="39"/>
    <w:unhideWhenUsed/>
    <w:qFormat/>
    <w:rsid w:val="00AC69C3"/>
    <w:pPr>
      <w:ind w:left="360"/>
    </w:pPr>
    <w:rPr>
      <w:i/>
      <w:sz w:val="18"/>
    </w:rPr>
  </w:style>
  <w:style w:type="paragraph" w:styleId="TOCHeading">
    <w:name w:val="TOC Heading"/>
    <w:basedOn w:val="Normal"/>
    <w:next w:val="Normal"/>
    <w:autoRedefine/>
    <w:uiPriority w:val="39"/>
    <w:unhideWhenUsed/>
    <w:qFormat/>
    <w:rsid w:val="00E239B3"/>
    <w:pPr>
      <w:keepLines/>
      <w:spacing w:after="480"/>
    </w:pPr>
    <w:rPr>
      <w:rFonts w:eastAsiaTheme="majorEastAsia" w:cs="Arial"/>
      <w:szCs w:val="28"/>
    </w:rPr>
  </w:style>
  <w:style w:type="paragraph" w:styleId="BalloonText">
    <w:name w:val="Balloon Text"/>
    <w:basedOn w:val="Normal"/>
    <w:link w:val="BalloonTextChar"/>
    <w:autoRedefine/>
    <w:uiPriority w:val="99"/>
    <w:semiHidden/>
    <w:unhideWhenUsed/>
    <w:qFormat/>
    <w:rsid w:val="00AC69C3"/>
    <w:pPr>
      <w:spacing w:line="240" w:lineRule="auto"/>
    </w:pPr>
    <w:rPr>
      <w:rFonts w:ascii="Arial" w:hAnsi="Arial" w:cs="Tahoma"/>
      <w:sz w:val="16"/>
      <w:szCs w:val="16"/>
    </w:rPr>
  </w:style>
  <w:style w:type="character" w:customStyle="1" w:styleId="BalloonTextChar">
    <w:name w:val="Balloon Text Char"/>
    <w:basedOn w:val="DefaultParagraphFont"/>
    <w:link w:val="BalloonText"/>
    <w:uiPriority w:val="99"/>
    <w:semiHidden/>
    <w:rsid w:val="00AC69C3"/>
    <w:rPr>
      <w:rFonts w:ascii="Arial" w:hAnsi="Arial" w:cs="Tahoma"/>
      <w:sz w:val="16"/>
      <w:szCs w:val="16"/>
    </w:rPr>
  </w:style>
  <w:style w:type="paragraph" w:styleId="BlockText">
    <w:name w:val="Block Text"/>
    <w:basedOn w:val="Normal"/>
    <w:autoRedefine/>
    <w:semiHidden/>
    <w:unhideWhenUsed/>
    <w:qFormat/>
    <w:rsid w:val="00AC69C3"/>
    <w:pPr>
      <w:keepLines/>
      <w:pBdr>
        <w:top w:val="single" w:sz="12" w:space="10" w:color="auto"/>
        <w:left w:val="single" w:sz="12" w:space="10" w:color="auto"/>
        <w:bottom w:val="single" w:sz="12" w:space="10" w:color="auto"/>
        <w:right w:val="single" w:sz="12" w:space="10" w:color="auto"/>
      </w:pBdr>
      <w:ind w:left="1152" w:right="1152"/>
    </w:pPr>
    <w:rPr>
      <w:rFonts w:ascii="Arial" w:eastAsiaTheme="minorEastAsia" w:hAnsi="Arial"/>
      <w:i/>
      <w:iCs/>
    </w:rPr>
  </w:style>
  <w:style w:type="paragraph" w:styleId="BodyText">
    <w:name w:val="Body Text"/>
    <w:aliases w:val="b"/>
    <w:basedOn w:val="Normal"/>
    <w:link w:val="BodyTextChar"/>
    <w:autoRedefine/>
    <w:unhideWhenUsed/>
    <w:rsid w:val="00AC69C3"/>
  </w:style>
  <w:style w:type="character" w:customStyle="1" w:styleId="BodyTextChar">
    <w:name w:val="Body Text Char"/>
    <w:aliases w:val="b Char1"/>
    <w:basedOn w:val="DefaultParagraphFont"/>
    <w:link w:val="BodyText"/>
    <w:rsid w:val="00AC69C3"/>
    <w:rPr>
      <w:rFonts w:ascii="Times New Roman" w:hAnsi="Times New Roman"/>
    </w:rPr>
  </w:style>
  <w:style w:type="paragraph" w:styleId="BodyText2">
    <w:name w:val="Body Text 2"/>
    <w:basedOn w:val="Normal"/>
    <w:link w:val="BodyText2Char"/>
    <w:autoRedefine/>
    <w:unhideWhenUsed/>
    <w:rsid w:val="00AC69C3"/>
    <w:pPr>
      <w:spacing w:after="120" w:line="480" w:lineRule="auto"/>
    </w:pPr>
  </w:style>
  <w:style w:type="character" w:customStyle="1" w:styleId="BodyText2Char">
    <w:name w:val="Body Text 2 Char"/>
    <w:basedOn w:val="DefaultParagraphFont"/>
    <w:link w:val="BodyText2"/>
    <w:rsid w:val="00AC69C3"/>
    <w:rPr>
      <w:rFonts w:ascii="Times New Roman" w:hAnsi="Times New Roman"/>
    </w:rPr>
  </w:style>
  <w:style w:type="paragraph" w:styleId="BodyText3">
    <w:name w:val="Body Text 3"/>
    <w:basedOn w:val="Normal"/>
    <w:link w:val="BodyText3Char"/>
    <w:autoRedefine/>
    <w:unhideWhenUsed/>
    <w:rsid w:val="005D729D"/>
    <w:pPr>
      <w:spacing w:after="120"/>
    </w:pPr>
    <w:rPr>
      <w:sz w:val="18"/>
      <w:szCs w:val="16"/>
    </w:rPr>
  </w:style>
  <w:style w:type="character" w:customStyle="1" w:styleId="BodyText3Char">
    <w:name w:val="Body Text 3 Char"/>
    <w:basedOn w:val="DefaultParagraphFont"/>
    <w:link w:val="BodyText3"/>
    <w:rsid w:val="005D729D"/>
    <w:rPr>
      <w:rFonts w:ascii="Times New Roman" w:hAnsi="Times New Roman"/>
      <w:sz w:val="18"/>
      <w:szCs w:val="16"/>
    </w:rPr>
  </w:style>
  <w:style w:type="paragraph" w:styleId="BodyTextFirstIndent">
    <w:name w:val="Body Text First Indent"/>
    <w:basedOn w:val="BodyText"/>
    <w:link w:val="BodyTextFirstIndentChar"/>
    <w:autoRedefine/>
    <w:unhideWhenUsed/>
    <w:rsid w:val="005D729D"/>
    <w:pPr>
      <w:spacing w:after="0"/>
      <w:ind w:left="360"/>
    </w:pPr>
  </w:style>
  <w:style w:type="character" w:customStyle="1" w:styleId="BodyTextFirstIndentChar">
    <w:name w:val="Body Text First Indent Char"/>
    <w:basedOn w:val="BodyTextChar"/>
    <w:link w:val="BodyTextFirstIndent"/>
    <w:rsid w:val="005D729D"/>
    <w:rPr>
      <w:rFonts w:ascii="Times New Roman" w:hAnsi="Times New Roman"/>
    </w:rPr>
  </w:style>
  <w:style w:type="paragraph" w:styleId="BodyTextIndent">
    <w:name w:val="Body Text Indent"/>
    <w:basedOn w:val="Normal"/>
    <w:link w:val="BodyTextIndentChar"/>
    <w:unhideWhenUsed/>
    <w:rsid w:val="00AC69C3"/>
    <w:pPr>
      <w:spacing w:after="120"/>
      <w:ind w:left="360"/>
    </w:pPr>
  </w:style>
  <w:style w:type="character" w:customStyle="1" w:styleId="BodyTextIndentChar">
    <w:name w:val="Body Text Indent Char"/>
    <w:basedOn w:val="DefaultParagraphFont"/>
    <w:link w:val="BodyTextIndent"/>
    <w:rsid w:val="00AC69C3"/>
    <w:rPr>
      <w:rFonts w:ascii="Times New Roman" w:hAnsi="Times New Roman"/>
    </w:rPr>
  </w:style>
  <w:style w:type="paragraph" w:styleId="BodyTextFirstIndent2">
    <w:name w:val="Body Text First Indent 2"/>
    <w:basedOn w:val="BodyTextIndent"/>
    <w:link w:val="BodyTextFirstIndent2Char"/>
    <w:autoRedefine/>
    <w:unhideWhenUsed/>
    <w:rsid w:val="00AC69C3"/>
    <w:pPr>
      <w:spacing w:after="0"/>
      <w:ind w:left="720"/>
    </w:pPr>
  </w:style>
  <w:style w:type="character" w:customStyle="1" w:styleId="BodyTextFirstIndent2Char">
    <w:name w:val="Body Text First Indent 2 Char"/>
    <w:basedOn w:val="BodyTextIndentChar"/>
    <w:link w:val="BodyTextFirstIndent2"/>
    <w:rsid w:val="00AC69C3"/>
    <w:rPr>
      <w:rFonts w:ascii="Times New Roman" w:hAnsi="Times New Roman"/>
    </w:rPr>
  </w:style>
  <w:style w:type="character" w:styleId="Hyperlink">
    <w:name w:val="Hyperlink"/>
    <w:basedOn w:val="DefaultParagraphFont"/>
    <w:uiPriority w:val="99"/>
    <w:unhideWhenUsed/>
    <w:rsid w:val="003020BC"/>
    <w:rPr>
      <w:color w:val="62777F" w:themeColor="text1"/>
      <w:u w:val="none"/>
    </w:rPr>
  </w:style>
  <w:style w:type="paragraph" w:customStyle="1" w:styleId="ISOBodyCopy">
    <w:name w:val="ISO Body Copy"/>
    <w:basedOn w:val="Normal"/>
    <w:link w:val="ISOBodyCopyChar"/>
    <w:rsid w:val="00196ECD"/>
    <w:rPr>
      <w:rFonts w:eastAsia="Times New Roman"/>
    </w:rPr>
  </w:style>
  <w:style w:type="character" w:customStyle="1" w:styleId="FootnoteTextChar">
    <w:name w:val="Footnote Text Char"/>
    <w:aliases w:val="ft Char,Footnote Text Char1 Char,Footnote Text Char Char Char,fn Char Char Char,Footnote Text Char1 Char1 Char Char,Footnote Text Char Char Char1 Char Char,Footnote Text Char1 Char Char Char Char,Footnote Text Char Char1 Char,fn Char"/>
    <w:basedOn w:val="DefaultParagraphFont"/>
    <w:uiPriority w:val="99"/>
    <w:qFormat/>
    <w:rsid w:val="00125D52"/>
    <w:rPr>
      <w:rFonts w:asciiTheme="majorHAnsi" w:eastAsia="Times New Roman" w:hAnsiTheme="majorHAnsi"/>
      <w:color w:val="auto"/>
      <w:sz w:val="18"/>
      <w:szCs w:val="18"/>
    </w:rPr>
  </w:style>
  <w:style w:type="paragraph" w:customStyle="1" w:styleId="ISOBulletList">
    <w:name w:val="ISO Bullet List"/>
    <w:basedOn w:val="Normal"/>
    <w:rsid w:val="00196ECD"/>
    <w:pPr>
      <w:numPr>
        <w:numId w:val="3"/>
      </w:numPr>
      <w:spacing w:after="120"/>
    </w:pPr>
    <w:rPr>
      <w:rFonts w:eastAsia="Times New Roman"/>
    </w:rPr>
  </w:style>
  <w:style w:type="character" w:styleId="CommentReference">
    <w:name w:val="annotation reference"/>
    <w:basedOn w:val="DefaultParagraphFont"/>
    <w:uiPriority w:val="99"/>
    <w:rsid w:val="00196ECD"/>
    <w:rPr>
      <w:rFonts w:cs="Times New Roman"/>
      <w:sz w:val="16"/>
      <w:szCs w:val="16"/>
    </w:rPr>
  </w:style>
  <w:style w:type="paragraph" w:styleId="CommentText">
    <w:name w:val="annotation text"/>
    <w:basedOn w:val="Normal"/>
    <w:link w:val="CommentTextChar"/>
    <w:uiPriority w:val="99"/>
    <w:rsid w:val="00196ECD"/>
    <w:pPr>
      <w:spacing w:line="240" w:lineRule="auto"/>
    </w:pPr>
    <w:rPr>
      <w:rFonts w:eastAsia="Times New Roman"/>
    </w:rPr>
  </w:style>
  <w:style w:type="character" w:customStyle="1" w:styleId="CommentTextChar">
    <w:name w:val="Comment Text Char"/>
    <w:basedOn w:val="DefaultParagraphFont"/>
    <w:link w:val="CommentText"/>
    <w:uiPriority w:val="99"/>
    <w:rsid w:val="00196EC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196ECD"/>
    <w:rPr>
      <w:b/>
      <w:bCs/>
    </w:rPr>
  </w:style>
  <w:style w:type="character" w:customStyle="1" w:styleId="CommentSubjectChar">
    <w:name w:val="Comment Subject Char"/>
    <w:basedOn w:val="CommentTextChar"/>
    <w:link w:val="CommentSubject"/>
    <w:uiPriority w:val="99"/>
    <w:semiHidden/>
    <w:rsid w:val="00196ECD"/>
    <w:rPr>
      <w:rFonts w:ascii="Times New Roman" w:eastAsia="Times New Roman" w:hAnsi="Times New Roman" w:cs="Times New Roman"/>
      <w:b/>
      <w:bCs/>
      <w:sz w:val="20"/>
      <w:szCs w:val="20"/>
    </w:rPr>
  </w:style>
  <w:style w:type="character" w:customStyle="1" w:styleId="Heading1Char7">
    <w:name w:val="Heading 1 Char7"/>
    <w:basedOn w:val="DefaultParagraphFont"/>
    <w:rsid w:val="00A66C3B"/>
    <w:rPr>
      <w:rFonts w:eastAsiaTheme="majorEastAsia" w:cstheme="majorBidi"/>
      <w:b/>
      <w:bCs/>
      <w:color w:val="0070C0"/>
      <w:sz w:val="36"/>
      <w:szCs w:val="28"/>
    </w:rPr>
  </w:style>
  <w:style w:type="paragraph" w:styleId="NormalWeb">
    <w:name w:val="Normal (Web)"/>
    <w:basedOn w:val="Normal"/>
    <w:uiPriority w:val="99"/>
    <w:rsid w:val="00196ECD"/>
    <w:pPr>
      <w:spacing w:before="100" w:beforeAutospacing="1" w:after="100" w:afterAutospacing="1" w:line="240" w:lineRule="auto"/>
    </w:pPr>
    <w:rPr>
      <w:rFonts w:eastAsia="Times New Roman"/>
      <w:sz w:val="24"/>
      <w:szCs w:val="24"/>
    </w:rPr>
  </w:style>
  <w:style w:type="character" w:customStyle="1" w:styleId="EmailStyle802">
    <w:name w:val="EmailStyle802"/>
    <w:basedOn w:val="DefaultParagraphFont"/>
    <w:semiHidden/>
    <w:rsid w:val="00196ECD"/>
    <w:rPr>
      <w:rFonts w:ascii="Arial" w:hAnsi="Arial" w:cs="Arial"/>
      <w:color w:val="993366"/>
      <w:sz w:val="20"/>
    </w:rPr>
  </w:style>
  <w:style w:type="paragraph" w:customStyle="1" w:styleId="ISOBullets2">
    <w:name w:val="ISO Bullets 2"/>
    <w:basedOn w:val="Normal"/>
    <w:rsid w:val="00196ECD"/>
    <w:pPr>
      <w:numPr>
        <w:numId w:val="4"/>
      </w:numPr>
      <w:spacing w:line="240" w:lineRule="auto"/>
    </w:pPr>
    <w:rPr>
      <w:rFonts w:eastAsia="Times New Roman"/>
    </w:rPr>
  </w:style>
  <w:style w:type="paragraph" w:styleId="DocumentMap">
    <w:name w:val="Document Map"/>
    <w:basedOn w:val="Normal"/>
    <w:link w:val="DocumentMapChar"/>
    <w:semiHidden/>
    <w:rsid w:val="00196ECD"/>
    <w:pPr>
      <w:shd w:val="clear" w:color="auto" w:fill="000080"/>
    </w:pPr>
    <w:rPr>
      <w:rFonts w:ascii="Tahoma" w:eastAsia="Times New Roman" w:hAnsi="Tahoma" w:cs="Tahoma"/>
    </w:rPr>
  </w:style>
  <w:style w:type="character" w:customStyle="1" w:styleId="DocumentMapChar">
    <w:name w:val="Document Map Char"/>
    <w:basedOn w:val="DefaultParagraphFont"/>
    <w:link w:val="DocumentMap"/>
    <w:semiHidden/>
    <w:rsid w:val="00196ECD"/>
    <w:rPr>
      <w:rFonts w:ascii="Tahoma" w:eastAsia="Times New Roman" w:hAnsi="Tahoma" w:cs="Tahoma"/>
      <w:szCs w:val="20"/>
      <w:shd w:val="clear" w:color="auto" w:fill="000080"/>
    </w:rPr>
  </w:style>
  <w:style w:type="paragraph" w:customStyle="1" w:styleId="TofCHeading">
    <w:name w:val="TofCHeading"/>
    <w:basedOn w:val="Normal"/>
    <w:rsid w:val="00196ECD"/>
    <w:pPr>
      <w:spacing w:line="240" w:lineRule="auto"/>
      <w:jc w:val="center"/>
      <w:outlineLvl w:val="0"/>
    </w:pPr>
    <w:rPr>
      <w:rFonts w:ascii="Arial" w:eastAsia="Times New Roman" w:hAnsi="Arial" w:cs="Arial"/>
      <w:b/>
      <w:bCs/>
      <w:sz w:val="36"/>
      <w:szCs w:val="24"/>
    </w:rPr>
  </w:style>
  <w:style w:type="character" w:styleId="FootnoteReference">
    <w:name w:val="footnote reference"/>
    <w:aliases w:val="o,Style 17,fr,Style 13,Style 12,Style 15,Style 9,o1,fr1,o2,fr2,o3,fr3,Style 18,(NECG) Footnote Reference,Style 20,Style 7,Style 8,Style 19,Style 32,o + Times New Roman,Style 16,StyFootnote Reference,Style 11,Style 28,Styl"/>
    <w:basedOn w:val="DefaultParagraphFont"/>
    <w:uiPriority w:val="99"/>
    <w:qFormat/>
    <w:rsid w:val="0084532F"/>
    <w:rPr>
      <w:rFonts w:ascii="Cambria" w:hAnsi="Cambria" w:cs="Times New Roman"/>
      <w:dstrike w:val="0"/>
      <w:sz w:val="20"/>
      <w:vertAlign w:val="superscript"/>
    </w:rPr>
  </w:style>
  <w:style w:type="paragraph" w:customStyle="1" w:styleId="Caption-Table">
    <w:name w:val="Caption-Table"/>
    <w:basedOn w:val="Normal"/>
    <w:autoRedefine/>
    <w:rsid w:val="002A7F89"/>
    <w:pPr>
      <w:spacing w:after="60"/>
    </w:pPr>
    <w:rPr>
      <w:rFonts w:eastAsia="Times New Roman" w:cs="Arial"/>
      <w:bCs/>
      <w:szCs w:val="22"/>
    </w:rPr>
  </w:style>
  <w:style w:type="paragraph" w:customStyle="1" w:styleId="TableNote">
    <w:name w:val="Table Note"/>
    <w:rsid w:val="00196ECD"/>
    <w:pPr>
      <w:keepNext/>
      <w:spacing w:before="80" w:after="0" w:line="240" w:lineRule="auto"/>
    </w:pPr>
    <w:rPr>
      <w:rFonts w:ascii="Arial" w:eastAsia="Times New Roman" w:hAnsi="Arial"/>
      <w:sz w:val="16"/>
    </w:rPr>
  </w:style>
  <w:style w:type="character" w:styleId="EndnoteReference">
    <w:name w:val="endnote reference"/>
    <w:basedOn w:val="DefaultParagraphFont"/>
    <w:uiPriority w:val="99"/>
    <w:semiHidden/>
    <w:rsid w:val="00196ECD"/>
    <w:rPr>
      <w:rFonts w:cs="Times New Roman"/>
      <w:vertAlign w:val="superscript"/>
    </w:rPr>
  </w:style>
  <w:style w:type="paragraph" w:customStyle="1" w:styleId="StyleNormalBefore0pt">
    <w:name w:val="Style Normal + Before:  0 pt"/>
    <w:basedOn w:val="Normal"/>
    <w:link w:val="StyleNormalBefore0ptChar"/>
    <w:rsid w:val="00196ECD"/>
    <w:pPr>
      <w:tabs>
        <w:tab w:val="num" w:pos="720"/>
      </w:tabs>
      <w:adjustRightInd w:val="0"/>
      <w:spacing w:after="120"/>
      <w:ind w:left="720" w:hanging="360"/>
      <w:textAlignment w:val="baseline"/>
    </w:pPr>
    <w:rPr>
      <w:rFonts w:eastAsia="Times New Roman"/>
    </w:rPr>
  </w:style>
  <w:style w:type="paragraph" w:customStyle="1" w:styleId="TablefontHeading">
    <w:name w:val="TablefontHeading"/>
    <w:basedOn w:val="Tablefont"/>
    <w:rsid w:val="00196ECD"/>
    <w:pPr>
      <w:jc w:val="center"/>
    </w:pPr>
    <w:rPr>
      <w:rFonts w:eastAsia="Arial Unicode MS"/>
      <w:b/>
      <w:bCs/>
      <w:szCs w:val="16"/>
    </w:rPr>
  </w:style>
  <w:style w:type="paragraph" w:customStyle="1" w:styleId="Tablefont">
    <w:name w:val="Tablefont"/>
    <w:basedOn w:val="Normal"/>
    <w:rsid w:val="00196ECD"/>
    <w:pPr>
      <w:keepNext/>
      <w:keepLines/>
      <w:spacing w:before="40" w:after="20" w:line="240" w:lineRule="auto"/>
    </w:pPr>
    <w:rPr>
      <w:rFonts w:ascii="Arial" w:eastAsia="Times New Roman" w:hAnsi="Arial"/>
      <w:sz w:val="16"/>
      <w:szCs w:val="24"/>
    </w:rPr>
  </w:style>
  <w:style w:type="paragraph" w:customStyle="1" w:styleId="Tablefont-num">
    <w:name w:val="Tablefont-num"/>
    <w:basedOn w:val="Tablefont"/>
    <w:rsid w:val="00196ECD"/>
    <w:pPr>
      <w:ind w:right="144"/>
      <w:jc w:val="right"/>
    </w:pPr>
  </w:style>
  <w:style w:type="paragraph" w:customStyle="1" w:styleId="TableTop">
    <w:name w:val="TableTop"/>
    <w:basedOn w:val="Normal"/>
    <w:rsid w:val="00196ECD"/>
    <w:pPr>
      <w:keepNext/>
      <w:keepLines/>
      <w:tabs>
        <w:tab w:val="left" w:pos="2880"/>
        <w:tab w:val="right" w:pos="8550"/>
      </w:tabs>
      <w:spacing w:before="240" w:line="240" w:lineRule="auto"/>
    </w:pPr>
    <w:rPr>
      <w:rFonts w:ascii="Arial" w:eastAsia="Times New Roman" w:hAnsi="Arial" w:cs="Arial"/>
      <w:b/>
      <w:bCs/>
      <w:szCs w:val="24"/>
    </w:rPr>
  </w:style>
  <w:style w:type="paragraph" w:styleId="Footer">
    <w:name w:val="footer"/>
    <w:basedOn w:val="Normal"/>
    <w:link w:val="FooterChar"/>
    <w:uiPriority w:val="99"/>
    <w:rsid w:val="00675B9F"/>
    <w:pPr>
      <w:tabs>
        <w:tab w:val="center" w:pos="4500"/>
        <w:tab w:val="right" w:pos="9360"/>
      </w:tabs>
      <w:spacing w:line="240" w:lineRule="auto"/>
      <w:ind w:right="-360"/>
    </w:pPr>
    <w:rPr>
      <w:rFonts w:eastAsia="Times New Roman"/>
      <w:sz w:val="18"/>
      <w:szCs w:val="24"/>
    </w:rPr>
  </w:style>
  <w:style w:type="character" w:customStyle="1" w:styleId="FooterChar">
    <w:name w:val="Footer Char"/>
    <w:basedOn w:val="DefaultParagraphFont"/>
    <w:link w:val="Footer"/>
    <w:uiPriority w:val="99"/>
    <w:rsid w:val="00675B9F"/>
    <w:rPr>
      <w:rFonts w:ascii="Times New Roman" w:eastAsia="Times New Roman" w:hAnsi="Times New Roman" w:cs="Times New Roman"/>
      <w:sz w:val="18"/>
      <w:szCs w:val="24"/>
    </w:rPr>
  </w:style>
  <w:style w:type="paragraph" w:styleId="Header">
    <w:name w:val="header"/>
    <w:basedOn w:val="Normal"/>
    <w:link w:val="HeaderChar"/>
    <w:uiPriority w:val="99"/>
    <w:rsid w:val="00196ECD"/>
    <w:pPr>
      <w:tabs>
        <w:tab w:val="center" w:pos="4320"/>
        <w:tab w:val="right" w:pos="8640"/>
      </w:tabs>
      <w:spacing w:after="360" w:line="240" w:lineRule="auto"/>
      <w:jc w:val="center"/>
    </w:pPr>
    <w:rPr>
      <w:rFonts w:eastAsia="Times New Roman"/>
      <w:sz w:val="16"/>
      <w:szCs w:val="16"/>
    </w:rPr>
  </w:style>
  <w:style w:type="character" w:customStyle="1" w:styleId="HeaderChar">
    <w:name w:val="Header Char"/>
    <w:basedOn w:val="DefaultParagraphFont"/>
    <w:link w:val="Header"/>
    <w:uiPriority w:val="99"/>
    <w:rsid w:val="00196ECD"/>
    <w:rPr>
      <w:rFonts w:ascii="Times New Roman" w:eastAsia="Times New Roman" w:hAnsi="Times New Roman" w:cs="Times New Roman"/>
      <w:sz w:val="16"/>
      <w:szCs w:val="16"/>
    </w:rPr>
  </w:style>
  <w:style w:type="character" w:styleId="FollowedHyperlink">
    <w:name w:val="FollowedHyperlink"/>
    <w:basedOn w:val="DefaultParagraphFont"/>
    <w:rsid w:val="00196ECD"/>
    <w:rPr>
      <w:rFonts w:cs="Times New Roman"/>
      <w:color w:val="800080"/>
      <w:u w:val="single"/>
    </w:rPr>
  </w:style>
  <w:style w:type="paragraph" w:customStyle="1" w:styleId="body">
    <w:name w:val="body"/>
    <w:basedOn w:val="Normal"/>
    <w:uiPriority w:val="99"/>
    <w:rsid w:val="004935E3"/>
    <w:pPr>
      <w:widowControl w:val="0"/>
      <w:suppressAutoHyphens/>
      <w:autoSpaceDE w:val="0"/>
      <w:autoSpaceDN w:val="0"/>
      <w:adjustRightInd w:val="0"/>
      <w:spacing w:before="260" w:after="0"/>
      <w:textAlignment w:val="center"/>
    </w:pPr>
    <w:rPr>
      <w:rFonts w:ascii="Whitney-Book" w:eastAsiaTheme="minorEastAsia" w:hAnsi="Whitney-Book" w:cs="Whitney-Book"/>
      <w:color w:val="000000"/>
      <w:sz w:val="18"/>
      <w:szCs w:val="18"/>
    </w:rPr>
  </w:style>
  <w:style w:type="character" w:customStyle="1" w:styleId="StyleNormalBefore0ptChar">
    <w:name w:val="Style Normal + Before:  0 pt Char"/>
    <w:basedOn w:val="DefaultParagraphFont"/>
    <w:link w:val="StyleNormalBefore0pt"/>
    <w:locked/>
    <w:rsid w:val="00196ECD"/>
    <w:rPr>
      <w:rFonts w:ascii="Times New Roman" w:eastAsia="Times New Roman" w:hAnsi="Times New Roman" w:cs="Times New Roman"/>
    </w:rPr>
  </w:style>
  <w:style w:type="paragraph" w:customStyle="1" w:styleId="ISOFootnoteText">
    <w:name w:val="ISO Footnote Text"/>
    <w:basedOn w:val="Normal"/>
    <w:rsid w:val="00196ECD"/>
    <w:pPr>
      <w:ind w:left="144" w:hanging="144"/>
    </w:pPr>
  </w:style>
  <w:style w:type="paragraph" w:customStyle="1" w:styleId="TableText">
    <w:name w:val="Table Text"/>
    <w:basedOn w:val="Normal"/>
    <w:autoRedefine/>
    <w:rsid w:val="00196ECD"/>
    <w:pPr>
      <w:spacing w:before="60" w:after="60" w:line="240" w:lineRule="auto"/>
      <w:jc w:val="center"/>
    </w:pPr>
    <w:rPr>
      <w:rFonts w:ascii="Arial" w:eastAsia="Times New Roman" w:hAnsi="Arial" w:cs="Arial"/>
      <w:color w:val="000000"/>
      <w:sz w:val="18"/>
      <w:szCs w:val="24"/>
    </w:rPr>
  </w:style>
  <w:style w:type="paragraph" w:customStyle="1" w:styleId="TableTextLeftCol">
    <w:name w:val="Table Text Left Col"/>
    <w:basedOn w:val="Normal"/>
    <w:rsid w:val="00196ECD"/>
    <w:pPr>
      <w:spacing w:before="60" w:after="60" w:line="240" w:lineRule="auto"/>
    </w:pPr>
    <w:rPr>
      <w:rFonts w:ascii="Arial" w:eastAsia="Times New Roman" w:hAnsi="Arial" w:cs="Arial"/>
      <w:b/>
      <w:bCs/>
      <w:color w:val="000000"/>
      <w:sz w:val="18"/>
      <w:szCs w:val="24"/>
    </w:rPr>
  </w:style>
  <w:style w:type="paragraph" w:customStyle="1" w:styleId="ISOHeader2">
    <w:name w:val="ISO Header 2"/>
    <w:basedOn w:val="Normal"/>
    <w:rsid w:val="00196ECD"/>
    <w:pPr>
      <w:keepNext/>
      <w:spacing w:before="240" w:after="120"/>
      <w:outlineLvl w:val="1"/>
    </w:pPr>
    <w:rPr>
      <w:rFonts w:ascii="Arial" w:eastAsia="Times New Roman" w:hAnsi="Arial"/>
      <w:b/>
      <w:sz w:val="28"/>
      <w:u w:val="single"/>
    </w:rPr>
  </w:style>
  <w:style w:type="paragraph" w:customStyle="1" w:styleId="ISOChapterSectionTitle">
    <w:name w:val="ISO Chapter/Section Title"/>
    <w:basedOn w:val="Title"/>
    <w:rsid w:val="00196ECD"/>
    <w:pPr>
      <w:pageBreakBefore/>
      <w:pBdr>
        <w:bottom w:val="none" w:sz="0" w:space="0" w:color="auto"/>
      </w:pBdr>
      <w:spacing w:before="80" w:after="240" w:line="260" w:lineRule="atLeast"/>
      <w:contextualSpacing w:val="0"/>
    </w:pPr>
    <w:rPr>
      <w:rFonts w:ascii="Arial" w:eastAsia="Times New Roman" w:hAnsi="Arial" w:cs="Times New Roman"/>
      <w:b/>
      <w:spacing w:val="0"/>
      <w:kern w:val="0"/>
      <w:sz w:val="36"/>
      <w:szCs w:val="20"/>
    </w:rPr>
  </w:style>
  <w:style w:type="paragraph" w:customStyle="1" w:styleId="ISOHeading4">
    <w:name w:val="ISO Heading 4"/>
    <w:basedOn w:val="Normal"/>
    <w:rsid w:val="00196ECD"/>
    <w:pPr>
      <w:spacing w:line="240" w:lineRule="atLeast"/>
    </w:pPr>
    <w:rPr>
      <w:bCs/>
    </w:rPr>
  </w:style>
  <w:style w:type="paragraph" w:customStyle="1" w:styleId="ISOHeading3">
    <w:name w:val="ISO Heading 3"/>
    <w:basedOn w:val="Normal"/>
    <w:autoRedefine/>
    <w:rsid w:val="00196ECD"/>
    <w:pPr>
      <w:spacing w:line="240" w:lineRule="atLeast"/>
    </w:pPr>
    <w:rPr>
      <w:rFonts w:ascii="Times New Roman" w:hAnsi="Times New Roman"/>
      <w:b/>
    </w:rPr>
  </w:style>
  <w:style w:type="paragraph" w:customStyle="1" w:styleId="Table-FigureBox">
    <w:name w:val="Table-FigureBox"/>
    <w:basedOn w:val="Normal"/>
    <w:rsid w:val="00196ECD"/>
    <w:pPr>
      <w:spacing w:before="240" w:after="120" w:line="240" w:lineRule="auto"/>
      <w:jc w:val="center"/>
    </w:pPr>
    <w:rPr>
      <w:rFonts w:ascii="Arial" w:eastAsia="Times New Roman" w:hAnsi="Arial"/>
      <w:noProof/>
      <w:sz w:val="24"/>
      <w:szCs w:val="24"/>
    </w:rPr>
  </w:style>
  <w:style w:type="paragraph" w:customStyle="1" w:styleId="TableHeaderText">
    <w:name w:val="Table Header Text"/>
    <w:basedOn w:val="Normal"/>
    <w:rsid w:val="00196ECD"/>
    <w:pPr>
      <w:keepNext/>
      <w:keepLines/>
      <w:spacing w:before="120" w:after="40" w:line="240" w:lineRule="auto"/>
      <w:jc w:val="center"/>
    </w:pPr>
    <w:rPr>
      <w:rFonts w:ascii="Arial" w:eastAsia="Times New Roman" w:hAnsi="Arial" w:cs="Arial"/>
      <w:b/>
      <w:bCs/>
      <w:szCs w:val="24"/>
    </w:rPr>
  </w:style>
  <w:style w:type="paragraph" w:styleId="ListBullet2">
    <w:name w:val="List Bullet 2"/>
    <w:basedOn w:val="Normal"/>
    <w:autoRedefine/>
    <w:rsid w:val="00196ECD"/>
    <w:pPr>
      <w:tabs>
        <w:tab w:val="num" w:pos="1080"/>
      </w:tabs>
      <w:spacing w:line="240" w:lineRule="auto"/>
      <w:ind w:left="1080" w:hanging="360"/>
    </w:pPr>
    <w:rPr>
      <w:rFonts w:eastAsia="Times New Roman"/>
      <w:sz w:val="24"/>
      <w:szCs w:val="24"/>
    </w:rPr>
  </w:style>
  <w:style w:type="character" w:customStyle="1" w:styleId="EmailStyle1112">
    <w:name w:val="EmailStyle1112"/>
    <w:basedOn w:val="DefaultParagraphFont"/>
    <w:semiHidden/>
    <w:rsid w:val="00196ECD"/>
    <w:rPr>
      <w:rFonts w:ascii="Arial" w:hAnsi="Arial" w:cs="Arial"/>
      <w:color w:val="000080"/>
      <w:sz w:val="20"/>
    </w:rPr>
  </w:style>
  <w:style w:type="paragraph" w:customStyle="1" w:styleId="Notes">
    <w:name w:val="Notes"/>
    <w:basedOn w:val="Normal"/>
    <w:rsid w:val="00196ECD"/>
    <w:pPr>
      <w:spacing w:after="480" w:line="240" w:lineRule="auto"/>
      <w:ind w:left="432" w:hanging="101"/>
    </w:pPr>
    <w:rPr>
      <w:rFonts w:ascii="Arial" w:eastAsia="Times New Roman" w:hAnsi="Arial" w:cs="Arial"/>
      <w:sz w:val="16"/>
      <w:szCs w:val="24"/>
    </w:rPr>
  </w:style>
  <w:style w:type="paragraph" w:customStyle="1" w:styleId="StyleCaption-FigureLeft0">
    <w:name w:val="Style Caption-Figure + Left:  0&quot;"/>
    <w:basedOn w:val="Normal"/>
    <w:autoRedefine/>
    <w:rsid w:val="00196ECD"/>
    <w:rPr>
      <w:b/>
    </w:rPr>
  </w:style>
  <w:style w:type="paragraph" w:customStyle="1" w:styleId="StyleCaption-FigureLeft031">
    <w:name w:val="Style Caption-Figure + Left:  0.31&quot;"/>
    <w:basedOn w:val="Normal"/>
    <w:autoRedefine/>
    <w:rsid w:val="00196ECD"/>
    <w:pPr>
      <w:ind w:left="450"/>
    </w:pPr>
    <w:rPr>
      <w:b/>
    </w:rPr>
  </w:style>
  <w:style w:type="paragraph" w:customStyle="1" w:styleId="StyleCaption-FigureLeft031Right025">
    <w:name w:val="Style Caption-Figure + Left:  0.31&quot; Right:  0.25&quot;"/>
    <w:basedOn w:val="Normal"/>
    <w:autoRedefine/>
    <w:rsid w:val="00196ECD"/>
    <w:pPr>
      <w:ind w:left="450" w:right="360"/>
    </w:pPr>
    <w:rPr>
      <w:b/>
    </w:rPr>
  </w:style>
  <w:style w:type="paragraph" w:customStyle="1" w:styleId="StyleTOC2Right038">
    <w:name w:val="Style TOC 2 + Right:  0.38&quot;"/>
    <w:basedOn w:val="TOC2"/>
    <w:next w:val="TOC2"/>
    <w:rsid w:val="00196ECD"/>
    <w:pPr>
      <w:tabs>
        <w:tab w:val="right" w:leader="dot" w:pos="9000"/>
      </w:tabs>
      <w:spacing w:before="120" w:after="60" w:line="240" w:lineRule="auto"/>
      <w:ind w:left="540" w:right="540" w:hanging="540"/>
    </w:pPr>
  </w:style>
  <w:style w:type="paragraph" w:customStyle="1" w:styleId="TableCaption">
    <w:name w:val="Table Caption"/>
    <w:basedOn w:val="Normal"/>
    <w:autoRedefine/>
    <w:rsid w:val="00196ECD"/>
    <w:pPr>
      <w:tabs>
        <w:tab w:val="left" w:pos="1260"/>
        <w:tab w:val="left" w:pos="7740"/>
        <w:tab w:val="left" w:pos="9000"/>
      </w:tabs>
      <w:adjustRightInd w:val="0"/>
      <w:ind w:left="1260" w:right="1260"/>
      <w:textAlignment w:val="baseline"/>
    </w:pPr>
    <w:rPr>
      <w:rFonts w:eastAsia="Times New Roman"/>
    </w:rPr>
  </w:style>
  <w:style w:type="character" w:customStyle="1" w:styleId="CaptionChar">
    <w:name w:val="Caption Char"/>
    <w:basedOn w:val="DefaultParagraphFont"/>
    <w:locked/>
    <w:rsid w:val="00B55E5E"/>
    <w:rPr>
      <w:rFonts w:ascii="Calibri" w:hAnsi="Calibri"/>
      <w:b/>
      <w:bCs/>
      <w:szCs w:val="18"/>
    </w:rPr>
  </w:style>
  <w:style w:type="character" w:styleId="HTMLDefinition">
    <w:name w:val="HTML Definition"/>
    <w:basedOn w:val="DefaultParagraphFont"/>
    <w:rsid w:val="00196ECD"/>
    <w:rPr>
      <w:rFonts w:cs="Times New Roman"/>
      <w:i/>
      <w:iCs/>
    </w:rPr>
  </w:style>
  <w:style w:type="paragraph" w:styleId="HTMLPreformatted">
    <w:name w:val="HTML Preformatted"/>
    <w:basedOn w:val="Normal"/>
    <w:link w:val="HTMLPreformattedChar"/>
    <w:rsid w:val="00196E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Verdana" w:eastAsia="Times New Roman" w:hAnsi="Verdana" w:cs="Courier New"/>
      <w:color w:val="14254B"/>
      <w:sz w:val="18"/>
      <w:szCs w:val="18"/>
    </w:rPr>
  </w:style>
  <w:style w:type="character" w:customStyle="1" w:styleId="HTMLPreformattedChar">
    <w:name w:val="HTML Preformatted Char"/>
    <w:basedOn w:val="DefaultParagraphFont"/>
    <w:link w:val="HTMLPreformatted"/>
    <w:rsid w:val="00196ECD"/>
    <w:rPr>
      <w:rFonts w:ascii="Verdana" w:eastAsia="Times New Roman" w:hAnsi="Verdana" w:cs="Courier New"/>
      <w:color w:val="14254B"/>
      <w:sz w:val="18"/>
      <w:szCs w:val="18"/>
    </w:rPr>
  </w:style>
  <w:style w:type="paragraph" w:customStyle="1" w:styleId="Bullets2">
    <w:name w:val="Bullets 2"/>
    <w:basedOn w:val="Normal"/>
    <w:rsid w:val="00196ECD"/>
    <w:pPr>
      <w:spacing w:before="120" w:after="120"/>
    </w:pPr>
    <w:rPr>
      <w:rFonts w:eastAsia="Times New Roman"/>
      <w:szCs w:val="24"/>
    </w:rPr>
  </w:style>
  <w:style w:type="paragraph" w:customStyle="1" w:styleId="StyleHeading1After6pt">
    <w:name w:val="Style Heading 1 + After:  6 pt"/>
    <w:basedOn w:val="Normal"/>
    <w:autoRedefine/>
    <w:rsid w:val="00196ECD"/>
    <w:pPr>
      <w:keepLines/>
      <w:tabs>
        <w:tab w:val="num" w:pos="1800"/>
      </w:tabs>
      <w:autoSpaceDE w:val="0"/>
      <w:autoSpaceDN w:val="0"/>
      <w:adjustRightInd w:val="0"/>
      <w:ind w:left="288" w:hanging="360"/>
    </w:pPr>
    <w:rPr>
      <w:color w:val="000000"/>
    </w:rPr>
  </w:style>
  <w:style w:type="paragraph" w:customStyle="1" w:styleId="TableofFiguresLeft0">
    <w:name w:val="Table of Figures + Left:  0&quot;"/>
    <w:aliases w:val="Hanging:  0.75&quot;,Right:  0.25&quot;,Before:  6 pt"/>
    <w:basedOn w:val="Normal"/>
    <w:rsid w:val="00196ECD"/>
    <w:pPr>
      <w:ind w:right="360"/>
    </w:pPr>
  </w:style>
  <w:style w:type="table" w:styleId="TableGrid">
    <w:name w:val="Table Grid"/>
    <w:basedOn w:val="TableNormal"/>
    <w:uiPriority w:val="59"/>
    <w:rsid w:val="00196ECD"/>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semiHidden/>
    <w:rsid w:val="00196ECD"/>
    <w:pPr>
      <w:tabs>
        <w:tab w:val="right" w:leader="dot" w:pos="8990"/>
      </w:tabs>
      <w:ind w:left="280" w:hanging="280"/>
    </w:pPr>
    <w:rPr>
      <w:rFonts w:eastAsia="Times New Roman"/>
      <w:noProof/>
    </w:rPr>
  </w:style>
  <w:style w:type="paragraph" w:styleId="Index2">
    <w:name w:val="index 2"/>
    <w:basedOn w:val="Normal"/>
    <w:next w:val="Normal"/>
    <w:autoRedefine/>
    <w:semiHidden/>
    <w:rsid w:val="00196ECD"/>
    <w:pPr>
      <w:tabs>
        <w:tab w:val="right" w:leader="dot" w:pos="8990"/>
      </w:tabs>
      <w:ind w:left="560" w:hanging="280"/>
    </w:pPr>
    <w:rPr>
      <w:rFonts w:eastAsia="Times New Roman"/>
      <w:noProof/>
    </w:rPr>
  </w:style>
  <w:style w:type="paragraph" w:styleId="Index3">
    <w:name w:val="index 3"/>
    <w:basedOn w:val="Normal"/>
    <w:next w:val="Normal"/>
    <w:autoRedefine/>
    <w:semiHidden/>
    <w:rsid w:val="00196ECD"/>
    <w:pPr>
      <w:ind w:left="840" w:hanging="280"/>
    </w:pPr>
    <w:rPr>
      <w:rFonts w:eastAsia="Times New Roman"/>
    </w:rPr>
  </w:style>
  <w:style w:type="character" w:customStyle="1" w:styleId="StyleCaption-Figure-Text8ptNotBold">
    <w:name w:val="Style Caption-Figure-Text + 8 pt Not Bold"/>
    <w:basedOn w:val="DefaultParagraphFont"/>
    <w:rsid w:val="00196ECD"/>
    <w:rPr>
      <w:rFonts w:ascii="Arial" w:hAnsi="Arial" w:cs="Times New Roman"/>
      <w:b/>
      <w:sz w:val="20"/>
      <w:szCs w:val="20"/>
    </w:rPr>
  </w:style>
  <w:style w:type="paragraph" w:customStyle="1" w:styleId="Default">
    <w:name w:val="Default"/>
    <w:rsid w:val="00196ECD"/>
    <w:pPr>
      <w:autoSpaceDE w:val="0"/>
      <w:autoSpaceDN w:val="0"/>
      <w:adjustRightInd w:val="0"/>
      <w:spacing w:after="0" w:line="240" w:lineRule="auto"/>
    </w:pPr>
    <w:rPr>
      <w:rFonts w:ascii="Times New Roman" w:eastAsia="Times New Roman" w:hAnsi="Times New Roman"/>
      <w:color w:val="000000"/>
      <w:sz w:val="24"/>
      <w:szCs w:val="24"/>
    </w:rPr>
  </w:style>
  <w:style w:type="character" w:customStyle="1" w:styleId="Caption-FigureChar">
    <w:name w:val="Caption-Figure Char"/>
    <w:basedOn w:val="CaptionChar"/>
    <w:link w:val="Caption-Figure"/>
    <w:locked/>
    <w:rsid w:val="00FB12FF"/>
    <w:rPr>
      <w:rFonts w:ascii="Calibri" w:hAnsi="Calibri"/>
      <w:b/>
      <w:bCs w:val="0"/>
      <w:szCs w:val="18"/>
    </w:rPr>
  </w:style>
  <w:style w:type="character" w:customStyle="1" w:styleId="CaptionFigureChar">
    <w:name w:val="CaptionFigure Char"/>
    <w:basedOn w:val="CaptionChar"/>
    <w:link w:val="CaptionFigure"/>
    <w:locked/>
    <w:rsid w:val="00196ECD"/>
    <w:rPr>
      <w:rFonts w:ascii="Calibri" w:hAnsi="Calibri"/>
      <w:b/>
      <w:bCs/>
      <w:sz w:val="20"/>
      <w:szCs w:val="18"/>
    </w:rPr>
  </w:style>
  <w:style w:type="paragraph" w:customStyle="1" w:styleId="StyleNormalBefore6ptJustified">
    <w:name w:val="Style Normal + Before:  6 pt + Justified"/>
    <w:basedOn w:val="NormalBefore6pt"/>
    <w:rsid w:val="00196ECD"/>
    <w:pPr>
      <w:jc w:val="both"/>
    </w:pPr>
    <w:rPr>
      <w:szCs w:val="20"/>
    </w:rPr>
  </w:style>
  <w:style w:type="paragraph" w:customStyle="1" w:styleId="Footer1ptspace">
    <w:name w:val="Footer 1pt space"/>
    <w:basedOn w:val="Footer"/>
    <w:rsid w:val="00196ECD"/>
  </w:style>
  <w:style w:type="paragraph" w:customStyle="1" w:styleId="CaptionFigure">
    <w:name w:val="CaptionFigure"/>
    <w:basedOn w:val="Normal"/>
    <w:link w:val="CaptionFigureChar"/>
    <w:rsid w:val="00196ECD"/>
  </w:style>
  <w:style w:type="character" w:customStyle="1" w:styleId="Caption-Figure-Text">
    <w:name w:val="Caption-Figure-Text"/>
    <w:qFormat/>
    <w:rsid w:val="00CF53C9"/>
    <w:rPr>
      <w:rFonts w:ascii="Calibri" w:hAnsi="Calibri"/>
      <w:b/>
      <w:sz w:val="20"/>
    </w:rPr>
  </w:style>
  <w:style w:type="paragraph" w:customStyle="1" w:styleId="Style1">
    <w:name w:val="Style1"/>
    <w:basedOn w:val="CaptionFigure"/>
    <w:rsid w:val="00196ECD"/>
    <w:pPr>
      <w:ind w:left="360"/>
    </w:pPr>
    <w:rPr>
      <w:b/>
    </w:rPr>
  </w:style>
  <w:style w:type="paragraph" w:customStyle="1" w:styleId="NormalBefore6pt">
    <w:name w:val="Normal + Before:  6 pt"/>
    <w:basedOn w:val="Normal"/>
    <w:rsid w:val="00196ECD"/>
    <w:pPr>
      <w:spacing w:before="120" w:line="240" w:lineRule="auto"/>
    </w:pPr>
    <w:rPr>
      <w:rFonts w:eastAsia="Times New Roman"/>
      <w:szCs w:val="24"/>
    </w:rPr>
  </w:style>
  <w:style w:type="paragraph" w:customStyle="1" w:styleId="FoonoteText">
    <w:name w:val="Foonote Text"/>
    <w:basedOn w:val="Normal"/>
    <w:link w:val="FoonoteTextChar"/>
    <w:qFormat/>
    <w:rsid w:val="00484D6C"/>
    <w:pPr>
      <w:adjustRightInd w:val="0"/>
      <w:textAlignment w:val="baseline"/>
    </w:pPr>
  </w:style>
  <w:style w:type="character" w:styleId="Emphasis">
    <w:name w:val="Emphasis"/>
    <w:basedOn w:val="DefaultParagraphFont"/>
    <w:qFormat/>
    <w:rsid w:val="00196ECD"/>
    <w:rPr>
      <w:rFonts w:cs="Times New Roman"/>
      <w:i/>
      <w:iCs/>
    </w:rPr>
  </w:style>
  <w:style w:type="paragraph" w:styleId="BodyTextIndent2">
    <w:name w:val="Body Text Indent 2"/>
    <w:basedOn w:val="Normal"/>
    <w:link w:val="BodyTextIndent2Char"/>
    <w:rsid w:val="00196ECD"/>
    <w:pPr>
      <w:spacing w:after="120" w:line="480" w:lineRule="auto"/>
      <w:ind w:left="360"/>
    </w:pPr>
    <w:rPr>
      <w:rFonts w:eastAsia="Times New Roman"/>
    </w:rPr>
  </w:style>
  <w:style w:type="character" w:customStyle="1" w:styleId="BodyTextIndent2Char">
    <w:name w:val="Body Text Indent 2 Char"/>
    <w:basedOn w:val="DefaultParagraphFont"/>
    <w:link w:val="BodyTextIndent2"/>
    <w:rsid w:val="00196ECD"/>
    <w:rPr>
      <w:rFonts w:ascii="Times New Roman" w:eastAsia="Times New Roman" w:hAnsi="Times New Roman" w:cs="Times New Roman"/>
      <w:szCs w:val="20"/>
    </w:rPr>
  </w:style>
  <w:style w:type="paragraph" w:styleId="BodyTextIndent3">
    <w:name w:val="Body Text Indent 3"/>
    <w:basedOn w:val="Normal"/>
    <w:link w:val="BodyTextIndent3Char"/>
    <w:rsid w:val="00196ECD"/>
    <w:pPr>
      <w:spacing w:after="120"/>
      <w:ind w:left="360"/>
    </w:pPr>
    <w:rPr>
      <w:rFonts w:eastAsia="Times New Roman"/>
      <w:sz w:val="16"/>
      <w:szCs w:val="16"/>
    </w:rPr>
  </w:style>
  <w:style w:type="character" w:customStyle="1" w:styleId="BodyTextIndent3Char">
    <w:name w:val="Body Text Indent 3 Char"/>
    <w:basedOn w:val="DefaultParagraphFont"/>
    <w:link w:val="BodyTextIndent3"/>
    <w:rsid w:val="00196ECD"/>
    <w:rPr>
      <w:rFonts w:ascii="Times New Roman" w:eastAsia="Times New Roman" w:hAnsi="Times New Roman" w:cs="Times New Roman"/>
      <w:sz w:val="16"/>
      <w:szCs w:val="16"/>
    </w:rPr>
  </w:style>
  <w:style w:type="character" w:customStyle="1" w:styleId="FoonoteTextChar">
    <w:name w:val="Foonote Text Char"/>
    <w:basedOn w:val="FootnoteTextChar"/>
    <w:link w:val="FoonoteText"/>
    <w:locked/>
    <w:rsid w:val="00484D6C"/>
    <w:rPr>
      <w:rFonts w:ascii="Cambria" w:eastAsia="Times New Roman" w:hAnsi="Cambria"/>
      <w:color w:val="auto"/>
      <w:sz w:val="18"/>
      <w:szCs w:val="18"/>
    </w:rPr>
  </w:style>
  <w:style w:type="paragraph" w:customStyle="1" w:styleId="Keyfacts-Text">
    <w:name w:val="Keyfacts-Text"/>
    <w:basedOn w:val="Normal"/>
    <w:rsid w:val="00196ECD"/>
    <w:pPr>
      <w:widowControl w:val="0"/>
      <w:numPr>
        <w:numId w:val="6"/>
      </w:numPr>
      <w:tabs>
        <w:tab w:val="clear" w:pos="720"/>
      </w:tabs>
      <w:spacing w:after="20" w:line="240" w:lineRule="auto"/>
      <w:ind w:left="540" w:hanging="180"/>
    </w:pPr>
    <w:rPr>
      <w:rFonts w:ascii="Arial" w:eastAsia="Times New Roman" w:hAnsi="Arial" w:cs="Arial"/>
      <w:color w:val="000000"/>
      <w:sz w:val="16"/>
      <w:szCs w:val="16"/>
    </w:rPr>
  </w:style>
  <w:style w:type="paragraph" w:customStyle="1" w:styleId="Keyfacts-Space">
    <w:name w:val="Keyfacts-Space"/>
    <w:basedOn w:val="Normal"/>
    <w:rsid w:val="00196ECD"/>
    <w:pPr>
      <w:widowControl w:val="0"/>
      <w:spacing w:after="20" w:line="240" w:lineRule="auto"/>
      <w:ind w:left="360"/>
    </w:pPr>
    <w:rPr>
      <w:rFonts w:ascii="Arial" w:eastAsia="Times New Roman" w:hAnsi="Arial" w:cs="Arial"/>
      <w:color w:val="000000"/>
      <w:sz w:val="16"/>
      <w:szCs w:val="16"/>
    </w:rPr>
  </w:style>
  <w:style w:type="numbering" w:customStyle="1" w:styleId="BulletedList">
    <w:name w:val="Bulleted List"/>
    <w:rsid w:val="00196ECD"/>
    <w:pPr>
      <w:numPr>
        <w:numId w:val="5"/>
      </w:numPr>
    </w:pPr>
  </w:style>
  <w:style w:type="character" w:customStyle="1" w:styleId="NoSpacingChar">
    <w:name w:val="No Spacing Char"/>
    <w:basedOn w:val="DefaultParagraphFont"/>
    <w:link w:val="NoSpacing"/>
    <w:uiPriority w:val="1"/>
    <w:rsid w:val="00437B98"/>
    <w:rPr>
      <w:rFonts w:asciiTheme="majorHAnsi" w:hAnsiTheme="majorHAnsi"/>
    </w:rPr>
  </w:style>
  <w:style w:type="character" w:customStyle="1" w:styleId="EmailStyle1502">
    <w:name w:val="EmailStyle1502"/>
    <w:basedOn w:val="DefaultParagraphFont"/>
    <w:semiHidden/>
    <w:rsid w:val="00196ECD"/>
    <w:rPr>
      <w:rFonts w:ascii="Arial" w:hAnsi="Arial" w:cs="Arial"/>
      <w:color w:val="993366"/>
      <w:sz w:val="20"/>
    </w:rPr>
  </w:style>
  <w:style w:type="character" w:customStyle="1" w:styleId="EmailStyle1512">
    <w:name w:val="EmailStyle1512"/>
    <w:basedOn w:val="DefaultParagraphFont"/>
    <w:semiHidden/>
    <w:rsid w:val="00196ECD"/>
    <w:rPr>
      <w:rFonts w:ascii="Arial" w:hAnsi="Arial" w:cs="Arial"/>
      <w:color w:val="000080"/>
      <w:sz w:val="20"/>
    </w:rPr>
  </w:style>
  <w:style w:type="paragraph" w:styleId="EndnoteText">
    <w:name w:val="endnote text"/>
    <w:basedOn w:val="Normal"/>
    <w:link w:val="EndnoteTextChar"/>
    <w:uiPriority w:val="99"/>
    <w:rsid w:val="00196ECD"/>
    <w:pPr>
      <w:spacing w:line="240" w:lineRule="auto"/>
    </w:pPr>
    <w:rPr>
      <w:rFonts w:eastAsia="Times New Roman"/>
    </w:rPr>
  </w:style>
  <w:style w:type="character" w:customStyle="1" w:styleId="EndnoteTextChar">
    <w:name w:val="Endnote Text Char"/>
    <w:basedOn w:val="DefaultParagraphFont"/>
    <w:link w:val="EndnoteText"/>
    <w:uiPriority w:val="99"/>
    <w:rsid w:val="00196ECD"/>
    <w:rPr>
      <w:rFonts w:ascii="Times New Roman" w:eastAsia="Times New Roman" w:hAnsi="Times New Roman" w:cs="Times New Roman"/>
      <w:sz w:val="20"/>
      <w:szCs w:val="20"/>
    </w:rPr>
  </w:style>
  <w:style w:type="paragraph" w:styleId="PlainText">
    <w:name w:val="Plain Text"/>
    <w:basedOn w:val="Normal"/>
    <w:link w:val="PlainTextChar"/>
    <w:uiPriority w:val="99"/>
    <w:unhideWhenUsed/>
    <w:rsid w:val="00196ECD"/>
    <w:pPr>
      <w:spacing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196ECD"/>
    <w:rPr>
      <w:rFonts w:ascii="Consolas" w:eastAsia="Calibri" w:hAnsi="Consolas" w:cs="Times New Roman"/>
      <w:sz w:val="21"/>
      <w:szCs w:val="21"/>
    </w:rPr>
  </w:style>
  <w:style w:type="character" w:customStyle="1" w:styleId="EmailStyle1562">
    <w:name w:val="EmailStyle1562"/>
    <w:basedOn w:val="DefaultParagraphFont"/>
    <w:semiHidden/>
    <w:rsid w:val="00196ECD"/>
    <w:rPr>
      <w:rFonts w:ascii="Arial" w:hAnsi="Arial" w:cs="Arial"/>
      <w:color w:val="993366"/>
      <w:sz w:val="20"/>
    </w:rPr>
  </w:style>
  <w:style w:type="character" w:customStyle="1" w:styleId="EmailStyle1572">
    <w:name w:val="EmailStyle1572"/>
    <w:basedOn w:val="DefaultParagraphFont"/>
    <w:semiHidden/>
    <w:rsid w:val="00196ECD"/>
    <w:rPr>
      <w:rFonts w:ascii="Arial" w:hAnsi="Arial" w:cs="Arial"/>
      <w:color w:val="000080"/>
      <w:sz w:val="20"/>
    </w:rPr>
  </w:style>
  <w:style w:type="character" w:customStyle="1" w:styleId="FootnoteCharacters">
    <w:name w:val="Footnote Characters"/>
    <w:basedOn w:val="DefaultParagraphFont"/>
    <w:uiPriority w:val="99"/>
    <w:rsid w:val="00196ECD"/>
    <w:rPr>
      <w:vertAlign w:val="superscript"/>
    </w:rPr>
  </w:style>
  <w:style w:type="paragraph" w:customStyle="1" w:styleId="Body1">
    <w:name w:val="Body 1"/>
    <w:basedOn w:val="Normal"/>
    <w:rsid w:val="00196ECD"/>
    <w:pPr>
      <w:suppressAutoHyphens/>
      <w:spacing w:line="240" w:lineRule="auto"/>
      <w:ind w:firstLine="720"/>
      <w:jc w:val="both"/>
    </w:pPr>
    <w:rPr>
      <w:rFonts w:eastAsia="Times New Roman"/>
      <w:szCs w:val="24"/>
      <w:lang w:eastAsia="ar-SA"/>
    </w:rPr>
  </w:style>
  <w:style w:type="paragraph" w:styleId="Revision">
    <w:name w:val="Revision"/>
    <w:hidden/>
    <w:uiPriority w:val="99"/>
    <w:semiHidden/>
    <w:rsid w:val="00196ECD"/>
    <w:pPr>
      <w:spacing w:after="0" w:line="240" w:lineRule="auto"/>
    </w:pPr>
    <w:rPr>
      <w:rFonts w:ascii="Times New Roman" w:eastAsia="Times New Roman" w:hAnsi="Times New Roman"/>
    </w:rPr>
  </w:style>
  <w:style w:type="character" w:customStyle="1" w:styleId="FootnoteTextChar2">
    <w:name w:val="Footnote Text Char2"/>
    <w:aliases w:val="Footnote Text Char1 Char1,Footnote Text Char Char Char1,fn Char Char Char1,Footnote Text Char1 Char1 Char Char1,Footnote Text Char Char Char1 Char Char1,Footnote Text Char1 Char Char Char Char1,Footnote Text Char Char1 Char1,ft Char2"/>
    <w:basedOn w:val="DefaultParagraphFont"/>
    <w:uiPriority w:val="99"/>
    <w:rsid w:val="00196ECD"/>
    <w:rPr>
      <w:sz w:val="18"/>
      <w:szCs w:val="18"/>
    </w:rPr>
  </w:style>
  <w:style w:type="character" w:customStyle="1" w:styleId="BodyTextChar1">
    <w:name w:val="Body Text Char1"/>
    <w:aliases w:val="b Char,b Char2"/>
    <w:basedOn w:val="DefaultParagraphFont"/>
    <w:rsid w:val="00196ECD"/>
    <w:rPr>
      <w:rFonts w:ascii="Times New Roman" w:eastAsia="Times New Roman" w:hAnsi="Times New Roman"/>
      <w:sz w:val="22"/>
      <w:szCs w:val="22"/>
    </w:rPr>
  </w:style>
  <w:style w:type="paragraph" w:customStyle="1" w:styleId="TextBullet">
    <w:name w:val="Text Bullet"/>
    <w:basedOn w:val="Normal"/>
    <w:autoRedefine/>
    <w:rsid w:val="00196ECD"/>
    <w:pPr>
      <w:spacing w:line="240" w:lineRule="auto"/>
      <w:ind w:left="360"/>
    </w:pPr>
    <w:rPr>
      <w:rFonts w:eastAsia="Times New Roman"/>
    </w:rPr>
  </w:style>
  <w:style w:type="paragraph" w:customStyle="1" w:styleId="nobottom">
    <w:name w:val="nobottom"/>
    <w:basedOn w:val="Normal"/>
    <w:rsid w:val="00196ECD"/>
    <w:pPr>
      <w:spacing w:line="240" w:lineRule="auto"/>
    </w:pPr>
    <w:rPr>
      <w:rFonts w:eastAsia="Times New Roman"/>
      <w:sz w:val="19"/>
      <w:szCs w:val="19"/>
    </w:rPr>
  </w:style>
  <w:style w:type="character" w:customStyle="1" w:styleId="StyleFootnoteReferenceLatinTimesNewRoman">
    <w:name w:val="Style Footnote Reference + (Latin) Times New Roman"/>
    <w:basedOn w:val="FootnoteReference"/>
    <w:rsid w:val="00196ECD"/>
    <w:rPr>
      <w:rFonts w:ascii="Cambria" w:hAnsi="Cambria" w:cs="Times New Roman"/>
      <w:dstrike w:val="0"/>
      <w:sz w:val="20"/>
      <w:vertAlign w:val="superscript"/>
    </w:rPr>
  </w:style>
  <w:style w:type="paragraph" w:customStyle="1" w:styleId="Table-FigureHeading">
    <w:name w:val="Table-FigureHeading"/>
    <w:basedOn w:val="Normal"/>
    <w:rsid w:val="00196ECD"/>
    <w:pPr>
      <w:keepNext/>
      <w:keepLines/>
      <w:spacing w:before="240" w:after="120" w:line="240" w:lineRule="auto"/>
      <w:jc w:val="center"/>
    </w:pPr>
    <w:rPr>
      <w:rFonts w:ascii="Arial" w:eastAsia="Times New Roman" w:hAnsi="Arial"/>
      <w:b/>
      <w:sz w:val="24"/>
    </w:rPr>
  </w:style>
  <w:style w:type="paragraph" w:customStyle="1" w:styleId="Underline">
    <w:name w:val="Underline"/>
    <w:basedOn w:val="Normal"/>
    <w:rsid w:val="00196ECD"/>
    <w:pPr>
      <w:keepNext/>
      <w:keepLines/>
      <w:spacing w:before="120" w:line="240" w:lineRule="auto"/>
      <w:outlineLvl w:val="3"/>
    </w:pPr>
    <w:rPr>
      <w:rFonts w:ascii="Arial" w:eastAsia="Times New Roman" w:hAnsi="Arial" w:cs="Arial"/>
      <w:smallCaps/>
      <w:color w:val="008080"/>
      <w:sz w:val="24"/>
      <w:szCs w:val="24"/>
      <w:u w:val="single"/>
    </w:rPr>
  </w:style>
  <w:style w:type="paragraph" w:customStyle="1" w:styleId="Heading">
    <w:name w:val="Heading"/>
    <w:basedOn w:val="Normal"/>
    <w:rsid w:val="00196ECD"/>
    <w:pPr>
      <w:keepNext/>
      <w:keepLines/>
      <w:pageBreakBefore/>
      <w:spacing w:before="240" w:line="240" w:lineRule="auto"/>
      <w:jc w:val="center"/>
      <w:outlineLvl w:val="0"/>
    </w:pPr>
    <w:rPr>
      <w:rFonts w:ascii="Arial" w:eastAsia="Times New Roman" w:hAnsi="Arial"/>
      <w:b/>
      <w:sz w:val="32"/>
      <w:szCs w:val="24"/>
    </w:rPr>
  </w:style>
  <w:style w:type="paragraph" w:customStyle="1" w:styleId="Bullets">
    <w:name w:val="Bullets"/>
    <w:basedOn w:val="Normal"/>
    <w:rsid w:val="00196ECD"/>
    <w:pPr>
      <w:numPr>
        <w:numId w:val="9"/>
      </w:numPr>
      <w:spacing w:after="60" w:line="240" w:lineRule="auto"/>
    </w:pPr>
    <w:rPr>
      <w:rFonts w:eastAsia="Times New Roman"/>
      <w:sz w:val="24"/>
      <w:szCs w:val="24"/>
    </w:rPr>
  </w:style>
  <w:style w:type="paragraph" w:customStyle="1" w:styleId="NumberedList">
    <w:name w:val="NumberedList"/>
    <w:rsid w:val="00196ECD"/>
    <w:pPr>
      <w:numPr>
        <w:ilvl w:val="1"/>
        <w:numId w:val="8"/>
      </w:numPr>
      <w:spacing w:after="0" w:line="240" w:lineRule="auto"/>
    </w:pPr>
    <w:rPr>
      <w:rFonts w:ascii="Times New Roman" w:eastAsia="Times New Roman" w:hAnsi="Times New Roman"/>
      <w:sz w:val="24"/>
    </w:rPr>
  </w:style>
  <w:style w:type="paragraph" w:customStyle="1" w:styleId="Reference">
    <w:name w:val="Reference"/>
    <w:basedOn w:val="Normal"/>
    <w:rsid w:val="00196ECD"/>
    <w:pPr>
      <w:spacing w:line="240" w:lineRule="auto"/>
    </w:pPr>
    <w:rPr>
      <w:rFonts w:eastAsia="Times New Roman"/>
      <w:sz w:val="24"/>
      <w:szCs w:val="24"/>
    </w:rPr>
  </w:style>
  <w:style w:type="paragraph" w:styleId="Index4">
    <w:name w:val="index 4"/>
    <w:basedOn w:val="Normal"/>
    <w:next w:val="Normal"/>
    <w:autoRedefine/>
    <w:semiHidden/>
    <w:rsid w:val="00196ECD"/>
    <w:pPr>
      <w:spacing w:line="240" w:lineRule="auto"/>
      <w:ind w:left="960" w:hanging="240"/>
    </w:pPr>
    <w:rPr>
      <w:rFonts w:eastAsia="Times New Roman"/>
      <w:sz w:val="24"/>
      <w:szCs w:val="21"/>
    </w:rPr>
  </w:style>
  <w:style w:type="paragraph" w:styleId="Index5">
    <w:name w:val="index 5"/>
    <w:basedOn w:val="Normal"/>
    <w:next w:val="Normal"/>
    <w:autoRedefine/>
    <w:semiHidden/>
    <w:rsid w:val="00196ECD"/>
    <w:pPr>
      <w:spacing w:line="240" w:lineRule="auto"/>
      <w:ind w:left="1200" w:hanging="240"/>
    </w:pPr>
    <w:rPr>
      <w:rFonts w:eastAsia="Times New Roman"/>
      <w:sz w:val="24"/>
      <w:szCs w:val="21"/>
    </w:rPr>
  </w:style>
  <w:style w:type="paragraph" w:styleId="Index6">
    <w:name w:val="index 6"/>
    <w:basedOn w:val="Normal"/>
    <w:next w:val="Normal"/>
    <w:autoRedefine/>
    <w:semiHidden/>
    <w:rsid w:val="00196ECD"/>
    <w:pPr>
      <w:spacing w:line="240" w:lineRule="auto"/>
      <w:ind w:left="1440" w:hanging="240"/>
    </w:pPr>
    <w:rPr>
      <w:rFonts w:eastAsia="Times New Roman"/>
      <w:sz w:val="24"/>
      <w:szCs w:val="21"/>
    </w:rPr>
  </w:style>
  <w:style w:type="paragraph" w:styleId="Index7">
    <w:name w:val="index 7"/>
    <w:basedOn w:val="Normal"/>
    <w:next w:val="Normal"/>
    <w:autoRedefine/>
    <w:semiHidden/>
    <w:rsid w:val="00196ECD"/>
    <w:pPr>
      <w:spacing w:line="240" w:lineRule="auto"/>
      <w:ind w:left="1680" w:hanging="240"/>
    </w:pPr>
    <w:rPr>
      <w:rFonts w:eastAsia="Times New Roman"/>
      <w:sz w:val="24"/>
      <w:szCs w:val="21"/>
    </w:rPr>
  </w:style>
  <w:style w:type="paragraph" w:styleId="Index8">
    <w:name w:val="index 8"/>
    <w:basedOn w:val="Normal"/>
    <w:next w:val="Normal"/>
    <w:autoRedefine/>
    <w:semiHidden/>
    <w:rsid w:val="00196ECD"/>
    <w:pPr>
      <w:spacing w:line="240" w:lineRule="auto"/>
      <w:ind w:left="1920" w:hanging="240"/>
    </w:pPr>
    <w:rPr>
      <w:rFonts w:eastAsia="Times New Roman"/>
      <w:sz w:val="24"/>
      <w:szCs w:val="21"/>
    </w:rPr>
  </w:style>
  <w:style w:type="paragraph" w:styleId="Index9">
    <w:name w:val="index 9"/>
    <w:basedOn w:val="Normal"/>
    <w:next w:val="Normal"/>
    <w:autoRedefine/>
    <w:semiHidden/>
    <w:rsid w:val="00196ECD"/>
    <w:pPr>
      <w:spacing w:line="240" w:lineRule="auto"/>
      <w:ind w:left="2160" w:hanging="240"/>
    </w:pPr>
    <w:rPr>
      <w:rFonts w:eastAsia="Times New Roman"/>
      <w:sz w:val="24"/>
      <w:szCs w:val="21"/>
    </w:rPr>
  </w:style>
  <w:style w:type="paragraph" w:styleId="IndexHeading">
    <w:name w:val="index heading"/>
    <w:basedOn w:val="Normal"/>
    <w:next w:val="Index1"/>
    <w:semiHidden/>
    <w:rsid w:val="00196ECD"/>
    <w:pPr>
      <w:keepNext/>
      <w:pBdr>
        <w:top w:val="double" w:sz="6" w:space="0" w:color="auto" w:shadow="1"/>
        <w:left w:val="double" w:sz="6" w:space="0" w:color="auto" w:shadow="1"/>
        <w:bottom w:val="double" w:sz="6" w:space="0" w:color="auto" w:shadow="1"/>
        <w:right w:val="double" w:sz="6" w:space="0" w:color="auto" w:shadow="1"/>
      </w:pBdr>
      <w:tabs>
        <w:tab w:val="right" w:leader="dot" w:pos="2630"/>
      </w:tabs>
      <w:spacing w:before="240" w:after="120" w:line="240" w:lineRule="auto"/>
      <w:jc w:val="center"/>
    </w:pPr>
    <w:rPr>
      <w:rFonts w:ascii="Arial" w:eastAsia="Times New Roman" w:hAnsi="Arial"/>
      <w:b/>
      <w:bCs/>
      <w:noProof/>
      <w:color w:val="008080"/>
      <w:sz w:val="16"/>
      <w:szCs w:val="26"/>
    </w:rPr>
  </w:style>
  <w:style w:type="paragraph" w:customStyle="1" w:styleId="FigureBox">
    <w:name w:val="FigureBox"/>
    <w:basedOn w:val="Normal"/>
    <w:rsid w:val="00196ECD"/>
    <w:pPr>
      <w:spacing w:before="60" w:after="120" w:line="240" w:lineRule="auto"/>
      <w:jc w:val="center"/>
    </w:pPr>
    <w:rPr>
      <w:rFonts w:ascii="Arial" w:eastAsia="Times New Roman" w:hAnsi="Arial"/>
      <w:noProof/>
      <w:sz w:val="24"/>
    </w:rPr>
  </w:style>
  <w:style w:type="paragraph" w:customStyle="1" w:styleId="1Numbering">
    <w:name w:val="1.Numbering"/>
    <w:basedOn w:val="Normal"/>
    <w:rsid w:val="00196ECD"/>
    <w:pPr>
      <w:tabs>
        <w:tab w:val="num" w:pos="1080"/>
      </w:tabs>
      <w:spacing w:line="240" w:lineRule="auto"/>
      <w:ind w:left="1080" w:hanging="360"/>
    </w:pPr>
    <w:rPr>
      <w:rFonts w:eastAsia="Times New Roman"/>
      <w:sz w:val="24"/>
      <w:szCs w:val="24"/>
    </w:rPr>
  </w:style>
  <w:style w:type="paragraph" w:customStyle="1" w:styleId="StudyRef1">
    <w:name w:val="StudyRef1"/>
    <w:basedOn w:val="Normal"/>
    <w:rsid w:val="00196ECD"/>
    <w:pPr>
      <w:keepNext/>
      <w:tabs>
        <w:tab w:val="right" w:pos="1170"/>
        <w:tab w:val="left" w:pos="2160"/>
      </w:tabs>
      <w:spacing w:before="360" w:line="240" w:lineRule="auto"/>
      <w:ind w:left="2160" w:hanging="1526"/>
    </w:pPr>
    <w:rPr>
      <w:rFonts w:ascii="Arial" w:eastAsia="Times New Roman" w:hAnsi="Arial"/>
      <w:b/>
      <w:sz w:val="24"/>
    </w:rPr>
  </w:style>
  <w:style w:type="paragraph" w:customStyle="1" w:styleId="NumberedList1">
    <w:name w:val="NumberedList1"/>
    <w:rsid w:val="00196ECD"/>
    <w:pPr>
      <w:tabs>
        <w:tab w:val="num" w:pos="1440"/>
      </w:tabs>
      <w:spacing w:after="0" w:line="240" w:lineRule="auto"/>
      <w:ind w:left="1440" w:hanging="360"/>
    </w:pPr>
    <w:rPr>
      <w:rFonts w:ascii="Times New Roman" w:eastAsia="Times New Roman" w:hAnsi="Times New Roman"/>
      <w:sz w:val="24"/>
    </w:rPr>
  </w:style>
  <w:style w:type="paragraph" w:customStyle="1" w:styleId="R521DocumentTitle">
    <w:name w:val="R521 Document Title"/>
    <w:basedOn w:val="Normal"/>
    <w:rsid w:val="00196ECD"/>
    <w:pPr>
      <w:keepLines/>
      <w:tabs>
        <w:tab w:val="num" w:pos="1080"/>
      </w:tabs>
      <w:ind w:left="1080" w:hanging="360"/>
    </w:pPr>
    <w:rPr>
      <w:rFonts w:ascii="Verdana" w:hAnsi="Verdana"/>
      <w:bCs/>
      <w:smallCaps/>
      <w:color w:val="008080"/>
      <w:sz w:val="40"/>
    </w:rPr>
  </w:style>
  <w:style w:type="paragraph" w:customStyle="1" w:styleId="FigureHeading">
    <w:name w:val="FigureHeading"/>
    <w:basedOn w:val="Normal"/>
    <w:rsid w:val="00196ECD"/>
    <w:pPr>
      <w:keepNext/>
      <w:keepLines/>
      <w:spacing w:after="120" w:line="240" w:lineRule="auto"/>
      <w:jc w:val="center"/>
    </w:pPr>
    <w:rPr>
      <w:rFonts w:ascii="Arial" w:eastAsia="Times New Roman" w:hAnsi="Arial"/>
      <w:b/>
      <w:sz w:val="24"/>
      <w:szCs w:val="24"/>
    </w:rPr>
  </w:style>
  <w:style w:type="paragraph" w:customStyle="1" w:styleId="Heading-plain">
    <w:name w:val="Heading-plain"/>
    <w:basedOn w:val="Heading"/>
    <w:rsid w:val="00196ECD"/>
    <w:rPr>
      <w:smallCaps/>
      <w:color w:val="008080"/>
    </w:rPr>
  </w:style>
  <w:style w:type="character" w:styleId="PageNumber">
    <w:name w:val="page number"/>
    <w:basedOn w:val="DefaultParagraphFont"/>
    <w:semiHidden/>
    <w:rsid w:val="00196ECD"/>
  </w:style>
  <w:style w:type="paragraph" w:styleId="EnvelopeReturn">
    <w:name w:val="envelope return"/>
    <w:basedOn w:val="Normal"/>
    <w:semiHidden/>
    <w:rsid w:val="00196ECD"/>
    <w:pPr>
      <w:spacing w:line="240" w:lineRule="auto"/>
    </w:pPr>
    <w:rPr>
      <w:rFonts w:eastAsia="Times New Roman" w:cs="Arial"/>
    </w:rPr>
  </w:style>
  <w:style w:type="paragraph" w:customStyle="1" w:styleId="Bullets-indented">
    <w:name w:val="Bullets-indented"/>
    <w:basedOn w:val="Bullets"/>
    <w:rsid w:val="00196ECD"/>
    <w:pPr>
      <w:tabs>
        <w:tab w:val="clear" w:pos="720"/>
        <w:tab w:val="left" w:pos="1080"/>
      </w:tabs>
      <w:ind w:left="1080"/>
    </w:pPr>
  </w:style>
  <w:style w:type="paragraph" w:customStyle="1" w:styleId="font5">
    <w:name w:val="font5"/>
    <w:basedOn w:val="Normal"/>
    <w:rsid w:val="00196ECD"/>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6">
    <w:name w:val="font6"/>
    <w:basedOn w:val="Normal"/>
    <w:rsid w:val="00196ECD"/>
    <w:pPr>
      <w:spacing w:before="100" w:beforeAutospacing="1" w:after="100" w:afterAutospacing="1" w:line="240" w:lineRule="auto"/>
    </w:pPr>
    <w:rPr>
      <w:rFonts w:ascii="Tahoma" w:eastAsia="Times New Roman" w:hAnsi="Tahoma" w:cs="Tahoma"/>
      <w:color w:val="000000"/>
      <w:sz w:val="16"/>
      <w:szCs w:val="16"/>
    </w:rPr>
  </w:style>
  <w:style w:type="paragraph" w:styleId="Closing">
    <w:name w:val="Closing"/>
    <w:basedOn w:val="Normal"/>
    <w:link w:val="ClosingChar"/>
    <w:semiHidden/>
    <w:rsid w:val="00196ECD"/>
    <w:pPr>
      <w:spacing w:line="240" w:lineRule="auto"/>
      <w:ind w:left="4320"/>
    </w:pPr>
    <w:rPr>
      <w:rFonts w:eastAsia="Times New Roman"/>
      <w:sz w:val="24"/>
      <w:szCs w:val="24"/>
    </w:rPr>
  </w:style>
  <w:style w:type="character" w:customStyle="1" w:styleId="ClosingChar">
    <w:name w:val="Closing Char"/>
    <w:basedOn w:val="DefaultParagraphFont"/>
    <w:link w:val="Closing"/>
    <w:semiHidden/>
    <w:rsid w:val="00196ECD"/>
    <w:rPr>
      <w:rFonts w:ascii="Times New Roman" w:eastAsia="Times New Roman" w:hAnsi="Times New Roman" w:cs="Times New Roman"/>
      <w:sz w:val="24"/>
      <w:szCs w:val="24"/>
    </w:rPr>
  </w:style>
  <w:style w:type="paragraph" w:styleId="Date">
    <w:name w:val="Date"/>
    <w:basedOn w:val="Normal"/>
    <w:next w:val="Normal"/>
    <w:link w:val="DateChar"/>
    <w:rsid w:val="00196ECD"/>
    <w:pPr>
      <w:spacing w:line="240" w:lineRule="auto"/>
    </w:pPr>
    <w:rPr>
      <w:rFonts w:eastAsia="Times New Roman"/>
      <w:sz w:val="24"/>
      <w:szCs w:val="24"/>
    </w:rPr>
  </w:style>
  <w:style w:type="character" w:customStyle="1" w:styleId="DateChar">
    <w:name w:val="Date Char"/>
    <w:basedOn w:val="DefaultParagraphFont"/>
    <w:link w:val="Date"/>
    <w:rsid w:val="00196ECD"/>
    <w:rPr>
      <w:rFonts w:ascii="Times New Roman" w:eastAsia="Times New Roman" w:hAnsi="Times New Roman" w:cs="Times New Roman"/>
      <w:sz w:val="24"/>
      <w:szCs w:val="24"/>
    </w:rPr>
  </w:style>
  <w:style w:type="paragraph" w:styleId="E-mailSignature">
    <w:name w:val="E-mail Signature"/>
    <w:basedOn w:val="Normal"/>
    <w:link w:val="E-mailSignatureChar"/>
    <w:semiHidden/>
    <w:rsid w:val="00196ECD"/>
    <w:pPr>
      <w:spacing w:line="240" w:lineRule="auto"/>
    </w:pPr>
    <w:rPr>
      <w:rFonts w:eastAsia="Times New Roman"/>
      <w:sz w:val="24"/>
      <w:szCs w:val="24"/>
    </w:rPr>
  </w:style>
  <w:style w:type="character" w:customStyle="1" w:styleId="E-mailSignatureChar">
    <w:name w:val="E-mail Signature Char"/>
    <w:basedOn w:val="DefaultParagraphFont"/>
    <w:link w:val="E-mailSignature"/>
    <w:semiHidden/>
    <w:rsid w:val="00196ECD"/>
    <w:rPr>
      <w:rFonts w:ascii="Times New Roman" w:eastAsia="Times New Roman" w:hAnsi="Times New Roman" w:cs="Times New Roman"/>
      <w:sz w:val="24"/>
      <w:szCs w:val="24"/>
    </w:rPr>
  </w:style>
  <w:style w:type="paragraph" w:styleId="EnvelopeAddress">
    <w:name w:val="envelope address"/>
    <w:basedOn w:val="Normal"/>
    <w:semiHidden/>
    <w:rsid w:val="00196ECD"/>
    <w:pPr>
      <w:framePr w:w="7920" w:h="1980" w:hRule="exact" w:hSpace="180" w:wrap="auto" w:hAnchor="page" w:xAlign="center" w:yAlign="bottom"/>
      <w:spacing w:line="240" w:lineRule="auto"/>
      <w:ind w:left="2880"/>
    </w:pPr>
    <w:rPr>
      <w:rFonts w:ascii="Arial" w:eastAsia="Times New Roman" w:hAnsi="Arial" w:cs="Arial"/>
      <w:sz w:val="24"/>
      <w:szCs w:val="24"/>
    </w:rPr>
  </w:style>
  <w:style w:type="paragraph" w:styleId="HTMLAddress">
    <w:name w:val="HTML Address"/>
    <w:basedOn w:val="Normal"/>
    <w:link w:val="HTMLAddressChar"/>
    <w:semiHidden/>
    <w:rsid w:val="00196ECD"/>
    <w:pPr>
      <w:spacing w:line="240" w:lineRule="auto"/>
    </w:pPr>
    <w:rPr>
      <w:rFonts w:eastAsia="Times New Roman"/>
      <w:i/>
      <w:iCs/>
      <w:sz w:val="24"/>
      <w:szCs w:val="24"/>
    </w:rPr>
  </w:style>
  <w:style w:type="character" w:customStyle="1" w:styleId="HTMLAddressChar">
    <w:name w:val="HTML Address Char"/>
    <w:basedOn w:val="DefaultParagraphFont"/>
    <w:link w:val="HTMLAddress"/>
    <w:semiHidden/>
    <w:rsid w:val="00196ECD"/>
    <w:rPr>
      <w:rFonts w:ascii="Times New Roman" w:eastAsia="Times New Roman" w:hAnsi="Times New Roman" w:cs="Times New Roman"/>
      <w:i/>
      <w:iCs/>
      <w:sz w:val="24"/>
      <w:szCs w:val="24"/>
    </w:rPr>
  </w:style>
  <w:style w:type="paragraph" w:styleId="List">
    <w:name w:val="List"/>
    <w:basedOn w:val="Normal"/>
    <w:semiHidden/>
    <w:rsid w:val="00196ECD"/>
    <w:pPr>
      <w:spacing w:line="240" w:lineRule="auto"/>
      <w:ind w:left="360" w:hanging="360"/>
    </w:pPr>
    <w:rPr>
      <w:rFonts w:eastAsia="Times New Roman"/>
      <w:sz w:val="24"/>
      <w:szCs w:val="24"/>
    </w:rPr>
  </w:style>
  <w:style w:type="paragraph" w:styleId="List2">
    <w:name w:val="List 2"/>
    <w:basedOn w:val="Normal"/>
    <w:semiHidden/>
    <w:rsid w:val="00196ECD"/>
    <w:pPr>
      <w:spacing w:line="240" w:lineRule="auto"/>
      <w:ind w:left="720" w:hanging="360"/>
    </w:pPr>
    <w:rPr>
      <w:rFonts w:eastAsia="Times New Roman"/>
      <w:sz w:val="24"/>
      <w:szCs w:val="24"/>
    </w:rPr>
  </w:style>
  <w:style w:type="paragraph" w:styleId="List3">
    <w:name w:val="List 3"/>
    <w:basedOn w:val="Normal"/>
    <w:semiHidden/>
    <w:rsid w:val="00196ECD"/>
    <w:pPr>
      <w:spacing w:line="240" w:lineRule="auto"/>
      <w:ind w:left="1080" w:hanging="360"/>
    </w:pPr>
    <w:rPr>
      <w:rFonts w:eastAsia="Times New Roman"/>
      <w:sz w:val="24"/>
      <w:szCs w:val="24"/>
    </w:rPr>
  </w:style>
  <w:style w:type="paragraph" w:styleId="List4">
    <w:name w:val="List 4"/>
    <w:basedOn w:val="Normal"/>
    <w:semiHidden/>
    <w:rsid w:val="00196ECD"/>
    <w:pPr>
      <w:spacing w:line="240" w:lineRule="auto"/>
      <w:ind w:left="1440" w:hanging="360"/>
    </w:pPr>
    <w:rPr>
      <w:rFonts w:eastAsia="Times New Roman"/>
      <w:sz w:val="24"/>
      <w:szCs w:val="24"/>
    </w:rPr>
  </w:style>
  <w:style w:type="paragraph" w:styleId="List5">
    <w:name w:val="List 5"/>
    <w:basedOn w:val="Normal"/>
    <w:semiHidden/>
    <w:rsid w:val="00196ECD"/>
    <w:pPr>
      <w:spacing w:line="240" w:lineRule="auto"/>
      <w:ind w:left="1800" w:hanging="360"/>
    </w:pPr>
    <w:rPr>
      <w:rFonts w:eastAsia="Times New Roman"/>
      <w:sz w:val="24"/>
      <w:szCs w:val="24"/>
    </w:rPr>
  </w:style>
  <w:style w:type="paragraph" w:styleId="ListBullet">
    <w:name w:val="List Bullet"/>
    <w:basedOn w:val="Normal"/>
    <w:autoRedefine/>
    <w:semiHidden/>
    <w:rsid w:val="00196ECD"/>
    <w:pPr>
      <w:tabs>
        <w:tab w:val="num" w:pos="1800"/>
      </w:tabs>
      <w:spacing w:line="240" w:lineRule="auto"/>
      <w:ind w:left="1800" w:hanging="360"/>
    </w:pPr>
    <w:rPr>
      <w:rFonts w:eastAsia="Times New Roman"/>
      <w:sz w:val="24"/>
      <w:szCs w:val="24"/>
    </w:rPr>
  </w:style>
  <w:style w:type="paragraph" w:styleId="ListBullet3">
    <w:name w:val="List Bullet 3"/>
    <w:basedOn w:val="Normal"/>
    <w:autoRedefine/>
    <w:semiHidden/>
    <w:rsid w:val="00196ECD"/>
    <w:pPr>
      <w:numPr>
        <w:numId w:val="10"/>
      </w:numPr>
      <w:tabs>
        <w:tab w:val="clear" w:pos="720"/>
        <w:tab w:val="num" w:pos="1080"/>
      </w:tabs>
      <w:spacing w:line="240" w:lineRule="auto"/>
      <w:ind w:left="1080"/>
    </w:pPr>
    <w:rPr>
      <w:rFonts w:eastAsia="Times New Roman"/>
      <w:sz w:val="24"/>
      <w:szCs w:val="24"/>
    </w:rPr>
  </w:style>
  <w:style w:type="paragraph" w:styleId="ListBullet4">
    <w:name w:val="List Bullet 4"/>
    <w:basedOn w:val="Normal"/>
    <w:autoRedefine/>
    <w:semiHidden/>
    <w:rsid w:val="00196ECD"/>
    <w:pPr>
      <w:numPr>
        <w:numId w:val="11"/>
      </w:numPr>
      <w:tabs>
        <w:tab w:val="clear" w:pos="1080"/>
        <w:tab w:val="num" w:pos="1440"/>
      </w:tabs>
      <w:spacing w:line="240" w:lineRule="auto"/>
      <w:ind w:left="1440"/>
    </w:pPr>
    <w:rPr>
      <w:rFonts w:eastAsia="Times New Roman"/>
      <w:sz w:val="24"/>
      <w:szCs w:val="24"/>
    </w:rPr>
  </w:style>
  <w:style w:type="paragraph" w:styleId="ListBullet5">
    <w:name w:val="List Bullet 5"/>
    <w:basedOn w:val="Normal"/>
    <w:autoRedefine/>
    <w:semiHidden/>
    <w:rsid w:val="00196ECD"/>
    <w:pPr>
      <w:numPr>
        <w:numId w:val="12"/>
      </w:numPr>
      <w:tabs>
        <w:tab w:val="clear" w:pos="1440"/>
        <w:tab w:val="num" w:pos="1800"/>
      </w:tabs>
      <w:spacing w:line="240" w:lineRule="auto"/>
      <w:ind w:left="1800"/>
    </w:pPr>
    <w:rPr>
      <w:rFonts w:eastAsia="Times New Roman"/>
      <w:sz w:val="24"/>
      <w:szCs w:val="24"/>
    </w:rPr>
  </w:style>
  <w:style w:type="paragraph" w:styleId="ListContinue">
    <w:name w:val="List Continue"/>
    <w:basedOn w:val="Normal"/>
    <w:semiHidden/>
    <w:rsid w:val="00196ECD"/>
    <w:pPr>
      <w:numPr>
        <w:numId w:val="13"/>
      </w:numPr>
      <w:tabs>
        <w:tab w:val="clear" w:pos="1800"/>
      </w:tabs>
      <w:spacing w:after="120" w:line="240" w:lineRule="auto"/>
      <w:ind w:left="360" w:firstLine="0"/>
    </w:pPr>
    <w:rPr>
      <w:rFonts w:eastAsia="Times New Roman"/>
      <w:sz w:val="24"/>
      <w:szCs w:val="24"/>
    </w:rPr>
  </w:style>
  <w:style w:type="paragraph" w:styleId="ListContinue2">
    <w:name w:val="List Continue 2"/>
    <w:basedOn w:val="Normal"/>
    <w:semiHidden/>
    <w:rsid w:val="00196ECD"/>
    <w:pPr>
      <w:spacing w:after="120" w:line="240" w:lineRule="auto"/>
      <w:ind w:left="720"/>
    </w:pPr>
    <w:rPr>
      <w:rFonts w:eastAsia="Times New Roman"/>
      <w:sz w:val="24"/>
      <w:szCs w:val="24"/>
    </w:rPr>
  </w:style>
  <w:style w:type="paragraph" w:styleId="ListContinue3">
    <w:name w:val="List Continue 3"/>
    <w:basedOn w:val="Normal"/>
    <w:semiHidden/>
    <w:rsid w:val="00196ECD"/>
    <w:pPr>
      <w:spacing w:after="120" w:line="240" w:lineRule="auto"/>
      <w:ind w:left="1080"/>
    </w:pPr>
    <w:rPr>
      <w:rFonts w:eastAsia="Times New Roman"/>
      <w:sz w:val="24"/>
      <w:szCs w:val="24"/>
    </w:rPr>
  </w:style>
  <w:style w:type="paragraph" w:styleId="ListContinue4">
    <w:name w:val="List Continue 4"/>
    <w:basedOn w:val="Normal"/>
    <w:semiHidden/>
    <w:rsid w:val="00196ECD"/>
    <w:pPr>
      <w:spacing w:after="120" w:line="240" w:lineRule="auto"/>
      <w:ind w:left="1440"/>
    </w:pPr>
    <w:rPr>
      <w:rFonts w:eastAsia="Times New Roman"/>
      <w:sz w:val="24"/>
      <w:szCs w:val="24"/>
    </w:rPr>
  </w:style>
  <w:style w:type="paragraph" w:styleId="ListContinue5">
    <w:name w:val="List Continue 5"/>
    <w:basedOn w:val="Normal"/>
    <w:semiHidden/>
    <w:rsid w:val="00196ECD"/>
    <w:pPr>
      <w:spacing w:after="120" w:line="240" w:lineRule="auto"/>
      <w:ind w:left="1800"/>
    </w:pPr>
    <w:rPr>
      <w:rFonts w:eastAsia="Times New Roman"/>
      <w:sz w:val="24"/>
      <w:szCs w:val="24"/>
    </w:rPr>
  </w:style>
  <w:style w:type="paragraph" w:styleId="ListNumber">
    <w:name w:val="List Number"/>
    <w:basedOn w:val="Normal"/>
    <w:semiHidden/>
    <w:rsid w:val="00196ECD"/>
    <w:pPr>
      <w:tabs>
        <w:tab w:val="num" w:pos="360"/>
      </w:tabs>
      <w:spacing w:line="240" w:lineRule="auto"/>
      <w:ind w:left="360" w:hanging="360"/>
    </w:pPr>
    <w:rPr>
      <w:rFonts w:eastAsia="Times New Roman"/>
      <w:sz w:val="24"/>
      <w:szCs w:val="24"/>
    </w:rPr>
  </w:style>
  <w:style w:type="paragraph" w:styleId="ListNumber2">
    <w:name w:val="List Number 2"/>
    <w:basedOn w:val="Normal"/>
    <w:semiHidden/>
    <w:rsid w:val="00196ECD"/>
    <w:pPr>
      <w:numPr>
        <w:numId w:val="14"/>
      </w:numPr>
      <w:tabs>
        <w:tab w:val="clear" w:pos="360"/>
        <w:tab w:val="num" w:pos="720"/>
      </w:tabs>
      <w:spacing w:line="240" w:lineRule="auto"/>
      <w:ind w:left="720"/>
    </w:pPr>
    <w:rPr>
      <w:rFonts w:eastAsia="Times New Roman"/>
      <w:sz w:val="24"/>
      <w:szCs w:val="24"/>
    </w:rPr>
  </w:style>
  <w:style w:type="paragraph" w:styleId="ListNumber3">
    <w:name w:val="List Number 3"/>
    <w:basedOn w:val="Normal"/>
    <w:semiHidden/>
    <w:rsid w:val="00196ECD"/>
    <w:pPr>
      <w:numPr>
        <w:numId w:val="15"/>
      </w:numPr>
      <w:tabs>
        <w:tab w:val="clear" w:pos="720"/>
        <w:tab w:val="num" w:pos="1080"/>
      </w:tabs>
      <w:spacing w:line="240" w:lineRule="auto"/>
      <w:ind w:left="1080"/>
    </w:pPr>
    <w:rPr>
      <w:rFonts w:eastAsia="Times New Roman"/>
      <w:sz w:val="24"/>
      <w:szCs w:val="24"/>
    </w:rPr>
  </w:style>
  <w:style w:type="paragraph" w:styleId="ListNumber4">
    <w:name w:val="List Number 4"/>
    <w:basedOn w:val="Normal"/>
    <w:semiHidden/>
    <w:rsid w:val="00196ECD"/>
    <w:pPr>
      <w:numPr>
        <w:numId w:val="16"/>
      </w:numPr>
      <w:tabs>
        <w:tab w:val="clear" w:pos="1080"/>
        <w:tab w:val="num" w:pos="1440"/>
      </w:tabs>
      <w:spacing w:line="240" w:lineRule="auto"/>
      <w:ind w:left="1440"/>
    </w:pPr>
    <w:rPr>
      <w:rFonts w:eastAsia="Times New Roman"/>
      <w:sz w:val="24"/>
      <w:szCs w:val="24"/>
    </w:rPr>
  </w:style>
  <w:style w:type="paragraph" w:styleId="ListNumber5">
    <w:name w:val="List Number 5"/>
    <w:basedOn w:val="Normal"/>
    <w:semiHidden/>
    <w:rsid w:val="00196ECD"/>
    <w:pPr>
      <w:numPr>
        <w:numId w:val="17"/>
      </w:numPr>
      <w:tabs>
        <w:tab w:val="clear" w:pos="1440"/>
        <w:tab w:val="num" w:pos="1800"/>
      </w:tabs>
      <w:spacing w:line="240" w:lineRule="auto"/>
      <w:ind w:left="1800"/>
    </w:pPr>
    <w:rPr>
      <w:rFonts w:eastAsia="Times New Roman"/>
      <w:sz w:val="24"/>
      <w:szCs w:val="24"/>
    </w:rPr>
  </w:style>
  <w:style w:type="paragraph" w:styleId="MacroText">
    <w:name w:val="macro"/>
    <w:link w:val="MacroTextChar"/>
    <w:semiHidden/>
    <w:rsid w:val="00196ECD"/>
    <w:pPr>
      <w:numPr>
        <w:numId w:val="18"/>
      </w:numPr>
      <w:tabs>
        <w:tab w:val="clear" w:pos="1800"/>
        <w:tab w:val="left" w:pos="480"/>
        <w:tab w:val="left" w:pos="960"/>
        <w:tab w:val="left" w:pos="1440"/>
        <w:tab w:val="left" w:pos="1920"/>
        <w:tab w:val="left" w:pos="2400"/>
        <w:tab w:val="left" w:pos="2880"/>
        <w:tab w:val="left" w:pos="3360"/>
        <w:tab w:val="left" w:pos="3840"/>
        <w:tab w:val="left" w:pos="4320"/>
      </w:tabs>
      <w:spacing w:after="240" w:line="240" w:lineRule="auto"/>
      <w:ind w:left="0" w:firstLine="0"/>
    </w:pPr>
    <w:rPr>
      <w:rFonts w:ascii="Courier New" w:eastAsia="Times New Roman" w:hAnsi="Courier New" w:cs="Courier New"/>
    </w:rPr>
  </w:style>
  <w:style w:type="character" w:customStyle="1" w:styleId="MacroTextChar">
    <w:name w:val="Macro Text Char"/>
    <w:basedOn w:val="DefaultParagraphFont"/>
    <w:link w:val="MacroText"/>
    <w:semiHidden/>
    <w:rsid w:val="00196ECD"/>
    <w:rPr>
      <w:rFonts w:ascii="Courier New" w:eastAsia="Times New Roman" w:hAnsi="Courier New" w:cs="Courier New"/>
      <w:sz w:val="20"/>
      <w:szCs w:val="20"/>
    </w:rPr>
  </w:style>
  <w:style w:type="paragraph" w:styleId="MessageHeader">
    <w:name w:val="Message Header"/>
    <w:basedOn w:val="Normal"/>
    <w:link w:val="MessageHeaderChar"/>
    <w:semiHidden/>
    <w:rsid w:val="00196ECD"/>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semiHidden/>
    <w:rsid w:val="00196ECD"/>
    <w:rPr>
      <w:rFonts w:ascii="Arial" w:eastAsia="Times New Roman" w:hAnsi="Arial" w:cs="Arial"/>
      <w:sz w:val="24"/>
      <w:szCs w:val="24"/>
      <w:shd w:val="pct20" w:color="auto" w:fill="auto"/>
    </w:rPr>
  </w:style>
  <w:style w:type="paragraph" w:styleId="NormalIndent">
    <w:name w:val="Normal Indent"/>
    <w:basedOn w:val="Normal"/>
    <w:semiHidden/>
    <w:rsid w:val="00196ECD"/>
    <w:pPr>
      <w:spacing w:line="240" w:lineRule="auto"/>
      <w:ind w:left="720"/>
    </w:pPr>
    <w:rPr>
      <w:rFonts w:eastAsia="Times New Roman"/>
      <w:sz w:val="24"/>
      <w:szCs w:val="24"/>
    </w:rPr>
  </w:style>
  <w:style w:type="paragraph" w:styleId="NoteHeading">
    <w:name w:val="Note Heading"/>
    <w:basedOn w:val="Normal"/>
    <w:next w:val="Normal"/>
    <w:link w:val="NoteHeadingChar"/>
    <w:semiHidden/>
    <w:rsid w:val="00196ECD"/>
    <w:pPr>
      <w:spacing w:line="240" w:lineRule="auto"/>
    </w:pPr>
    <w:rPr>
      <w:rFonts w:eastAsia="Times New Roman"/>
      <w:sz w:val="24"/>
      <w:szCs w:val="24"/>
    </w:rPr>
  </w:style>
  <w:style w:type="character" w:customStyle="1" w:styleId="NoteHeadingChar">
    <w:name w:val="Note Heading Char"/>
    <w:basedOn w:val="DefaultParagraphFont"/>
    <w:link w:val="NoteHeading"/>
    <w:semiHidden/>
    <w:rsid w:val="00196ECD"/>
    <w:rPr>
      <w:rFonts w:ascii="Times New Roman" w:eastAsia="Times New Roman" w:hAnsi="Times New Roman" w:cs="Times New Roman"/>
      <w:sz w:val="24"/>
      <w:szCs w:val="24"/>
    </w:rPr>
  </w:style>
  <w:style w:type="paragraph" w:styleId="Salutation">
    <w:name w:val="Salutation"/>
    <w:basedOn w:val="Normal"/>
    <w:next w:val="Normal"/>
    <w:link w:val="SalutationChar"/>
    <w:semiHidden/>
    <w:rsid w:val="00196ECD"/>
    <w:pPr>
      <w:spacing w:line="240" w:lineRule="auto"/>
    </w:pPr>
    <w:rPr>
      <w:rFonts w:eastAsia="Times New Roman"/>
      <w:sz w:val="24"/>
      <w:szCs w:val="24"/>
    </w:rPr>
  </w:style>
  <w:style w:type="character" w:customStyle="1" w:styleId="SalutationChar">
    <w:name w:val="Salutation Char"/>
    <w:basedOn w:val="DefaultParagraphFont"/>
    <w:link w:val="Salutation"/>
    <w:semiHidden/>
    <w:rsid w:val="00196ECD"/>
    <w:rPr>
      <w:rFonts w:ascii="Times New Roman" w:eastAsia="Times New Roman" w:hAnsi="Times New Roman" w:cs="Times New Roman"/>
      <w:sz w:val="24"/>
      <w:szCs w:val="24"/>
    </w:rPr>
  </w:style>
  <w:style w:type="paragraph" w:styleId="Signature">
    <w:name w:val="Signature"/>
    <w:basedOn w:val="Normal"/>
    <w:link w:val="SignatureChar"/>
    <w:semiHidden/>
    <w:rsid w:val="00196ECD"/>
    <w:pPr>
      <w:spacing w:line="240" w:lineRule="auto"/>
      <w:ind w:left="4320"/>
    </w:pPr>
    <w:rPr>
      <w:rFonts w:eastAsia="Times New Roman"/>
      <w:sz w:val="24"/>
      <w:szCs w:val="24"/>
    </w:rPr>
  </w:style>
  <w:style w:type="character" w:customStyle="1" w:styleId="SignatureChar">
    <w:name w:val="Signature Char"/>
    <w:basedOn w:val="DefaultParagraphFont"/>
    <w:link w:val="Signature"/>
    <w:semiHidden/>
    <w:rsid w:val="00196ECD"/>
    <w:rPr>
      <w:rFonts w:ascii="Times New Roman" w:eastAsia="Times New Roman" w:hAnsi="Times New Roman" w:cs="Times New Roman"/>
      <w:sz w:val="24"/>
      <w:szCs w:val="24"/>
    </w:rPr>
  </w:style>
  <w:style w:type="paragraph" w:styleId="TableofAuthorities">
    <w:name w:val="table of authorities"/>
    <w:basedOn w:val="Normal"/>
    <w:next w:val="Normal"/>
    <w:semiHidden/>
    <w:rsid w:val="00196ECD"/>
    <w:pPr>
      <w:spacing w:line="240" w:lineRule="auto"/>
      <w:ind w:left="240" w:hanging="240"/>
    </w:pPr>
    <w:rPr>
      <w:rFonts w:eastAsia="Times New Roman"/>
      <w:sz w:val="24"/>
      <w:szCs w:val="24"/>
    </w:rPr>
  </w:style>
  <w:style w:type="paragraph" w:styleId="TOAHeading">
    <w:name w:val="toa heading"/>
    <w:basedOn w:val="Normal"/>
    <w:next w:val="Normal"/>
    <w:semiHidden/>
    <w:rsid w:val="00196ECD"/>
    <w:pPr>
      <w:spacing w:before="120" w:line="240" w:lineRule="auto"/>
    </w:pPr>
    <w:rPr>
      <w:rFonts w:ascii="Arial" w:eastAsia="Times New Roman" w:hAnsi="Arial" w:cs="Arial"/>
      <w:b/>
      <w:bCs/>
      <w:sz w:val="24"/>
      <w:szCs w:val="24"/>
    </w:rPr>
  </w:style>
  <w:style w:type="paragraph" w:customStyle="1" w:styleId="Normal-nospace">
    <w:name w:val="Normal-nospace"/>
    <w:basedOn w:val="Normal"/>
    <w:rsid w:val="00196ECD"/>
    <w:pPr>
      <w:spacing w:line="240" w:lineRule="auto"/>
    </w:pPr>
    <w:rPr>
      <w:rFonts w:eastAsia="Times New Roman"/>
      <w:sz w:val="24"/>
      <w:szCs w:val="24"/>
    </w:rPr>
  </w:style>
  <w:style w:type="paragraph" w:customStyle="1" w:styleId="BodyText1">
    <w:name w:val="Body Text 1"/>
    <w:basedOn w:val="BodyText"/>
    <w:qFormat/>
    <w:rsid w:val="005828A4"/>
    <w:pPr>
      <w:spacing w:after="120" w:line="200" w:lineRule="atLeast"/>
    </w:pPr>
    <w:rPr>
      <w:rFonts w:ascii="Arial" w:eastAsia="Times New Roman" w:hAnsi="Arial"/>
      <w:sz w:val="16"/>
    </w:rPr>
  </w:style>
  <w:style w:type="paragraph" w:customStyle="1" w:styleId="bulleted">
    <w:name w:val="bulleted"/>
    <w:basedOn w:val="Normal"/>
    <w:rsid w:val="00196ECD"/>
    <w:pPr>
      <w:tabs>
        <w:tab w:val="num" w:pos="360"/>
        <w:tab w:val="num" w:pos="1080"/>
      </w:tabs>
      <w:spacing w:before="120" w:after="120" w:line="240" w:lineRule="auto"/>
      <w:ind w:left="1080"/>
    </w:pPr>
    <w:rPr>
      <w:rFonts w:eastAsia="Times New Roman"/>
      <w:sz w:val="24"/>
    </w:rPr>
  </w:style>
  <w:style w:type="paragraph" w:customStyle="1" w:styleId="numbered">
    <w:name w:val="numbered"/>
    <w:basedOn w:val="Normal"/>
    <w:rsid w:val="00196ECD"/>
    <w:pPr>
      <w:tabs>
        <w:tab w:val="num" w:pos="360"/>
      </w:tabs>
      <w:spacing w:after="60" w:line="240" w:lineRule="auto"/>
      <w:ind w:left="360" w:hanging="360"/>
    </w:pPr>
    <w:rPr>
      <w:rFonts w:eastAsia="Times New Roman"/>
      <w:sz w:val="24"/>
      <w:szCs w:val="24"/>
    </w:rPr>
  </w:style>
  <w:style w:type="paragraph" w:customStyle="1" w:styleId="number-left">
    <w:name w:val="number-left"/>
    <w:basedOn w:val="1Numbering"/>
    <w:rsid w:val="00196ECD"/>
    <w:pPr>
      <w:numPr>
        <w:numId w:val="19"/>
      </w:numPr>
      <w:tabs>
        <w:tab w:val="clear" w:pos="1080"/>
        <w:tab w:val="num" w:pos="360"/>
      </w:tabs>
      <w:ind w:left="360"/>
    </w:pPr>
  </w:style>
  <w:style w:type="paragraph" w:customStyle="1" w:styleId="Normal-6">
    <w:name w:val="Normal-6"/>
    <w:basedOn w:val="Normal"/>
    <w:rsid w:val="00196ECD"/>
    <w:pPr>
      <w:spacing w:after="120" w:line="240" w:lineRule="auto"/>
    </w:pPr>
    <w:rPr>
      <w:rFonts w:eastAsia="Times New Roman"/>
      <w:sz w:val="24"/>
      <w:szCs w:val="24"/>
    </w:rPr>
  </w:style>
  <w:style w:type="paragraph" w:customStyle="1" w:styleId="Bullets-12">
    <w:name w:val="Bullets-12"/>
    <w:basedOn w:val="Bullets"/>
    <w:rsid w:val="00196ECD"/>
    <w:pPr>
      <w:spacing w:after="240"/>
    </w:pPr>
  </w:style>
  <w:style w:type="paragraph" w:customStyle="1" w:styleId="FaxBodyText">
    <w:name w:val="Fax Body Text"/>
    <w:basedOn w:val="Normal"/>
    <w:qFormat/>
    <w:rsid w:val="00196ECD"/>
    <w:pPr>
      <w:framePr w:hSpace="180" w:wrap="around" w:vAnchor="text" w:hAnchor="text" w:y="55"/>
    </w:pPr>
    <w:rPr>
      <w:rFonts w:eastAsia="Times New Roman"/>
      <w:lang w:bidi="en-US"/>
    </w:rPr>
  </w:style>
  <w:style w:type="paragraph" w:customStyle="1" w:styleId="Bullet-Open">
    <w:name w:val="Bullet-Open"/>
    <w:basedOn w:val="Normal"/>
    <w:link w:val="Bullet-OpenChar"/>
    <w:qFormat/>
    <w:rsid w:val="00AE0B3B"/>
    <w:pPr>
      <w:numPr>
        <w:numId w:val="363"/>
      </w:numPr>
      <w:spacing w:after="120"/>
    </w:pPr>
    <w:rPr>
      <w:color w:val="000000"/>
    </w:rPr>
  </w:style>
  <w:style w:type="character" w:customStyle="1" w:styleId="ListParagraphChar">
    <w:name w:val="List Paragraph Char"/>
    <w:basedOn w:val="DefaultParagraphFont"/>
    <w:uiPriority w:val="34"/>
    <w:rsid w:val="00D84966"/>
  </w:style>
  <w:style w:type="character" w:customStyle="1" w:styleId="Bullet-SolidChar">
    <w:name w:val="Bullet-Solid Char"/>
    <w:basedOn w:val="ListParagraphChar"/>
    <w:link w:val="Bullet-Solid"/>
    <w:rsid w:val="00AB55E9"/>
    <w:rPr>
      <w:color w:val="000000"/>
    </w:rPr>
  </w:style>
  <w:style w:type="paragraph" w:customStyle="1" w:styleId="Bullet-Square">
    <w:name w:val="Bullet-Square"/>
    <w:basedOn w:val="Normal"/>
    <w:link w:val="Bullet-SquareChar"/>
    <w:qFormat/>
    <w:rsid w:val="00196ECD"/>
    <w:pPr>
      <w:numPr>
        <w:ilvl w:val="1"/>
        <w:numId w:val="7"/>
      </w:numPr>
      <w:spacing w:line="240" w:lineRule="auto"/>
    </w:pPr>
    <w:rPr>
      <w:rFonts w:eastAsia="Times New Roman"/>
    </w:rPr>
  </w:style>
  <w:style w:type="character" w:customStyle="1" w:styleId="Bullet-OpenChar">
    <w:name w:val="Bullet-Open Char"/>
    <w:basedOn w:val="ListParagraphChar"/>
    <w:link w:val="Bullet-Open"/>
    <w:rsid w:val="00AE0B3B"/>
    <w:rPr>
      <w:rFonts w:ascii="Cambria" w:hAnsi="Cambria"/>
      <w:color w:val="000000"/>
      <w:sz w:val="20"/>
    </w:rPr>
  </w:style>
  <w:style w:type="character" w:customStyle="1" w:styleId="update1">
    <w:name w:val="update1"/>
    <w:basedOn w:val="DefaultParagraphFont"/>
    <w:rsid w:val="00196ECD"/>
    <w:rPr>
      <w:rFonts w:ascii="Arial" w:hAnsi="Arial" w:cs="Arial" w:hint="default"/>
      <w:b/>
      <w:bCs/>
      <w:color w:val="666666"/>
      <w:sz w:val="16"/>
      <w:szCs w:val="16"/>
    </w:rPr>
  </w:style>
  <w:style w:type="character" w:customStyle="1" w:styleId="Bullet-SquareChar">
    <w:name w:val="Bullet-Square Char"/>
    <w:basedOn w:val="DefaultParagraphFont"/>
    <w:link w:val="Bullet-Square"/>
    <w:rsid w:val="00196ECD"/>
    <w:rPr>
      <w:rFonts w:ascii="Times New Roman" w:eastAsia="Times New Roman" w:hAnsi="Times New Roman" w:cs="Times New Roman"/>
      <w:szCs w:val="20"/>
    </w:rPr>
  </w:style>
  <w:style w:type="character" w:customStyle="1" w:styleId="EmailStyle2482">
    <w:name w:val="EmailStyle2482"/>
    <w:basedOn w:val="DefaultParagraphFont"/>
    <w:semiHidden/>
    <w:rsid w:val="00B04808"/>
    <w:rPr>
      <w:rFonts w:ascii="Arial" w:hAnsi="Arial" w:cs="Arial"/>
      <w:color w:val="993366"/>
      <w:sz w:val="20"/>
    </w:rPr>
  </w:style>
  <w:style w:type="character" w:customStyle="1" w:styleId="EmailStyle2492">
    <w:name w:val="EmailStyle2492"/>
    <w:basedOn w:val="DefaultParagraphFont"/>
    <w:semiHidden/>
    <w:rsid w:val="00B04808"/>
    <w:rPr>
      <w:rFonts w:ascii="Arial" w:hAnsi="Arial" w:cs="Arial"/>
      <w:color w:val="000080"/>
      <w:sz w:val="20"/>
    </w:rPr>
  </w:style>
  <w:style w:type="character" w:customStyle="1" w:styleId="EmailStyle2502">
    <w:name w:val="EmailStyle2502"/>
    <w:basedOn w:val="DefaultParagraphFont"/>
    <w:semiHidden/>
    <w:rsid w:val="00B04808"/>
    <w:rPr>
      <w:rFonts w:ascii="Arial" w:hAnsi="Arial" w:cs="Arial"/>
      <w:color w:val="993366"/>
      <w:sz w:val="20"/>
    </w:rPr>
  </w:style>
  <w:style w:type="character" w:customStyle="1" w:styleId="EmailStyle2512">
    <w:name w:val="EmailStyle2512"/>
    <w:basedOn w:val="DefaultParagraphFont"/>
    <w:semiHidden/>
    <w:rsid w:val="00B04808"/>
    <w:rPr>
      <w:rFonts w:ascii="Arial" w:hAnsi="Arial" w:cs="Arial"/>
      <w:color w:val="000080"/>
      <w:sz w:val="20"/>
    </w:rPr>
  </w:style>
  <w:style w:type="character" w:customStyle="1" w:styleId="EmailStyle2522">
    <w:name w:val="EmailStyle2522"/>
    <w:basedOn w:val="DefaultParagraphFont"/>
    <w:semiHidden/>
    <w:rsid w:val="00B04808"/>
    <w:rPr>
      <w:rFonts w:ascii="Arial" w:hAnsi="Arial" w:cs="Arial"/>
      <w:color w:val="993366"/>
      <w:sz w:val="20"/>
    </w:rPr>
  </w:style>
  <w:style w:type="character" w:customStyle="1" w:styleId="EmailStyle2532">
    <w:name w:val="EmailStyle2532"/>
    <w:basedOn w:val="DefaultParagraphFont"/>
    <w:semiHidden/>
    <w:rsid w:val="00B04808"/>
    <w:rPr>
      <w:rFonts w:ascii="Arial" w:hAnsi="Arial" w:cs="Arial"/>
      <w:color w:val="000080"/>
      <w:sz w:val="20"/>
    </w:rPr>
  </w:style>
  <w:style w:type="table" w:customStyle="1" w:styleId="LightShading1">
    <w:name w:val="Light Shading1"/>
    <w:basedOn w:val="TableNormal"/>
    <w:uiPriority w:val="60"/>
    <w:rsid w:val="00B0480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
    <w:name w:val="Light Grid1"/>
    <w:basedOn w:val="TableNormal"/>
    <w:uiPriority w:val="62"/>
    <w:rsid w:val="00B04808"/>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paragraph" w:customStyle="1" w:styleId="ParaText">
    <w:name w:val="ParaText"/>
    <w:basedOn w:val="Normal"/>
    <w:rsid w:val="00B04808"/>
    <w:pPr>
      <w:spacing w:line="312" w:lineRule="auto"/>
    </w:pPr>
    <w:rPr>
      <w:rFonts w:ascii="Arial" w:eastAsia="Times New Roman" w:hAnsi="Arial"/>
    </w:rPr>
  </w:style>
  <w:style w:type="table" w:customStyle="1" w:styleId="MediumShading1-Accent11">
    <w:name w:val="Medium Shading 1 - Accent 11"/>
    <w:basedOn w:val="TableNormal"/>
    <w:uiPriority w:val="63"/>
    <w:rsid w:val="00B0480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character" w:customStyle="1" w:styleId="EmailStyle2582">
    <w:name w:val="EmailStyle2582"/>
    <w:basedOn w:val="DefaultParagraphFont"/>
    <w:semiHidden/>
    <w:rsid w:val="00B04808"/>
    <w:rPr>
      <w:rFonts w:ascii="Arial" w:hAnsi="Arial" w:cs="Arial"/>
      <w:color w:val="993366"/>
      <w:sz w:val="20"/>
    </w:rPr>
  </w:style>
  <w:style w:type="character" w:customStyle="1" w:styleId="EmailStyle2592">
    <w:name w:val="EmailStyle2592"/>
    <w:basedOn w:val="DefaultParagraphFont"/>
    <w:semiHidden/>
    <w:rsid w:val="00B04808"/>
    <w:rPr>
      <w:rFonts w:ascii="Arial" w:hAnsi="Arial" w:cs="Arial"/>
      <w:color w:val="000080"/>
      <w:sz w:val="20"/>
    </w:rPr>
  </w:style>
  <w:style w:type="character" w:customStyle="1" w:styleId="EmailStyle2602">
    <w:name w:val="EmailStyle2602"/>
    <w:basedOn w:val="DefaultParagraphFont"/>
    <w:semiHidden/>
    <w:rsid w:val="00B04808"/>
    <w:rPr>
      <w:rFonts w:ascii="Arial" w:hAnsi="Arial" w:cs="Arial"/>
      <w:color w:val="993366"/>
      <w:sz w:val="20"/>
    </w:rPr>
  </w:style>
  <w:style w:type="character" w:customStyle="1" w:styleId="EmailStyle2612">
    <w:name w:val="EmailStyle2612"/>
    <w:basedOn w:val="DefaultParagraphFont"/>
    <w:semiHidden/>
    <w:rsid w:val="00B04808"/>
    <w:rPr>
      <w:rFonts w:ascii="Arial" w:hAnsi="Arial" w:cs="Arial"/>
      <w:color w:val="000080"/>
      <w:sz w:val="20"/>
    </w:rPr>
  </w:style>
  <w:style w:type="character" w:customStyle="1" w:styleId="EmailStyle2622">
    <w:name w:val="EmailStyle2622"/>
    <w:basedOn w:val="DefaultParagraphFont"/>
    <w:semiHidden/>
    <w:rsid w:val="00B04808"/>
    <w:rPr>
      <w:rFonts w:ascii="Arial" w:hAnsi="Arial" w:cs="Arial"/>
      <w:color w:val="993366"/>
      <w:sz w:val="20"/>
    </w:rPr>
  </w:style>
  <w:style w:type="character" w:customStyle="1" w:styleId="EmailStyle2632">
    <w:name w:val="EmailStyle2632"/>
    <w:basedOn w:val="DefaultParagraphFont"/>
    <w:semiHidden/>
    <w:rsid w:val="00B04808"/>
    <w:rPr>
      <w:rFonts w:ascii="Arial" w:hAnsi="Arial" w:cs="Arial"/>
      <w:color w:val="000080"/>
      <w:sz w:val="20"/>
    </w:rPr>
  </w:style>
  <w:style w:type="character" w:styleId="HTMLAcronym">
    <w:name w:val="HTML Acronym"/>
    <w:basedOn w:val="DefaultParagraphFont"/>
    <w:uiPriority w:val="99"/>
    <w:semiHidden/>
    <w:unhideWhenUsed/>
    <w:rsid w:val="00B04808"/>
  </w:style>
  <w:style w:type="character" w:customStyle="1" w:styleId="EmailStyle2652">
    <w:name w:val="EmailStyle2652"/>
    <w:basedOn w:val="DefaultParagraphFont"/>
    <w:semiHidden/>
    <w:rsid w:val="00107F1F"/>
    <w:rPr>
      <w:rFonts w:ascii="Arial" w:hAnsi="Arial" w:cs="Arial"/>
      <w:color w:val="993366"/>
      <w:sz w:val="20"/>
    </w:rPr>
  </w:style>
  <w:style w:type="character" w:customStyle="1" w:styleId="EmailStyle2662">
    <w:name w:val="EmailStyle2662"/>
    <w:basedOn w:val="DefaultParagraphFont"/>
    <w:semiHidden/>
    <w:rsid w:val="00107F1F"/>
    <w:rPr>
      <w:rFonts w:ascii="Arial" w:hAnsi="Arial" w:cs="Arial"/>
      <w:color w:val="000080"/>
      <w:sz w:val="20"/>
    </w:rPr>
  </w:style>
  <w:style w:type="table" w:styleId="MediumGrid1-Accent1">
    <w:name w:val="Medium Grid 1 Accent 1"/>
    <w:basedOn w:val="TableNormal"/>
    <w:uiPriority w:val="67"/>
    <w:rsid w:val="00107F1F"/>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character" w:customStyle="1" w:styleId="ISOBodyCopyChar">
    <w:name w:val="ISO Body Copy Char"/>
    <w:basedOn w:val="DefaultParagraphFont"/>
    <w:link w:val="ISOBodyCopy"/>
    <w:rsid w:val="001D6F6C"/>
    <w:rPr>
      <w:rFonts w:ascii="Times New Roman" w:eastAsia="Times New Roman" w:hAnsi="Times New Roman" w:cs="Times New Roman"/>
    </w:rPr>
  </w:style>
  <w:style w:type="paragraph" w:customStyle="1" w:styleId="ISOHeading3nonumbering">
    <w:name w:val="ISO Heading 3 no numbering"/>
    <w:basedOn w:val="Normal"/>
    <w:rsid w:val="001D6F6C"/>
    <w:pPr>
      <w:keepNext/>
      <w:widowControl w:val="0"/>
      <w:spacing w:before="240" w:line="240" w:lineRule="atLeast"/>
      <w:outlineLvl w:val="2"/>
    </w:pPr>
    <w:rPr>
      <w:rFonts w:ascii="Arial" w:eastAsia="Times New Roman" w:hAnsi="Arial"/>
      <w:i/>
    </w:rPr>
  </w:style>
  <w:style w:type="paragraph" w:customStyle="1" w:styleId="ISONumberedList">
    <w:name w:val="ISO Numbered List"/>
    <w:basedOn w:val="ISOBulletList"/>
    <w:qFormat/>
    <w:rsid w:val="001D6F6C"/>
    <w:pPr>
      <w:widowControl w:val="0"/>
      <w:numPr>
        <w:numId w:val="0"/>
      </w:numPr>
      <w:spacing w:after="80" w:line="240" w:lineRule="auto"/>
      <w:ind w:left="720" w:hanging="360"/>
    </w:pPr>
  </w:style>
  <w:style w:type="table" w:customStyle="1" w:styleId="LightShading-Accent11">
    <w:name w:val="Light Shading - Accent 11"/>
    <w:basedOn w:val="TableNormal"/>
    <w:uiPriority w:val="60"/>
    <w:rsid w:val="00AB49C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
    <w:name w:val="RSP_Style"/>
    <w:basedOn w:val="TableNormal"/>
    <w:uiPriority w:val="99"/>
    <w:qFormat/>
    <w:rsid w:val="005354AB"/>
    <w:pPr>
      <w:spacing w:after="0" w:line="240" w:lineRule="auto"/>
    </w:pPr>
    <w:tblPr/>
  </w:style>
  <w:style w:type="table" w:customStyle="1" w:styleId="20122tableformat">
    <w:name w:val="2012 2 table format"/>
    <w:basedOn w:val="TableNormal"/>
    <w:uiPriority w:val="63"/>
    <w:rsid w:val="008407B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paragraph" w:customStyle="1" w:styleId="HeadingBody3">
    <w:name w:val="Heading Body 3"/>
    <w:basedOn w:val="Normal"/>
    <w:rsid w:val="00D3293B"/>
    <w:pPr>
      <w:spacing w:line="480" w:lineRule="auto"/>
      <w:ind w:left="2160"/>
    </w:pPr>
    <w:rPr>
      <w:rFonts w:eastAsia="Times New Roman"/>
      <w:sz w:val="24"/>
      <w:szCs w:val="24"/>
    </w:rPr>
  </w:style>
  <w:style w:type="character" w:customStyle="1" w:styleId="EmailStyle2752">
    <w:name w:val="EmailStyle2752"/>
    <w:basedOn w:val="DefaultParagraphFont"/>
    <w:semiHidden/>
    <w:rsid w:val="0034080E"/>
    <w:rPr>
      <w:rFonts w:ascii="Arial" w:hAnsi="Arial" w:cs="Arial"/>
      <w:color w:val="993366"/>
      <w:sz w:val="20"/>
    </w:rPr>
  </w:style>
  <w:style w:type="character" w:customStyle="1" w:styleId="EmailStyle2762">
    <w:name w:val="EmailStyle2762"/>
    <w:basedOn w:val="DefaultParagraphFont"/>
    <w:semiHidden/>
    <w:rsid w:val="0034080E"/>
    <w:rPr>
      <w:rFonts w:ascii="Arial" w:hAnsi="Arial" w:cs="Arial"/>
      <w:color w:val="000080"/>
      <w:sz w:val="20"/>
    </w:rPr>
  </w:style>
  <w:style w:type="character" w:customStyle="1" w:styleId="EmailStyle2772">
    <w:name w:val="EmailStyle2772"/>
    <w:basedOn w:val="DefaultParagraphFont"/>
    <w:semiHidden/>
    <w:rsid w:val="0034080E"/>
    <w:rPr>
      <w:rFonts w:ascii="Arial" w:hAnsi="Arial" w:cs="Arial"/>
      <w:color w:val="993366"/>
      <w:sz w:val="20"/>
    </w:rPr>
  </w:style>
  <w:style w:type="character" w:customStyle="1" w:styleId="EmailStyle2782">
    <w:name w:val="EmailStyle2782"/>
    <w:basedOn w:val="DefaultParagraphFont"/>
    <w:semiHidden/>
    <w:rsid w:val="0034080E"/>
    <w:rPr>
      <w:rFonts w:ascii="Arial" w:hAnsi="Arial" w:cs="Arial"/>
      <w:color w:val="000080"/>
      <w:sz w:val="20"/>
    </w:rPr>
  </w:style>
  <w:style w:type="character" w:customStyle="1" w:styleId="EmailStyle2792">
    <w:name w:val="EmailStyle2792"/>
    <w:basedOn w:val="DefaultParagraphFont"/>
    <w:semiHidden/>
    <w:rsid w:val="0034080E"/>
    <w:rPr>
      <w:rFonts w:ascii="Arial" w:hAnsi="Arial" w:cs="Arial"/>
      <w:color w:val="993366"/>
      <w:sz w:val="20"/>
    </w:rPr>
  </w:style>
  <w:style w:type="character" w:customStyle="1" w:styleId="EmailStyle2802">
    <w:name w:val="EmailStyle2802"/>
    <w:basedOn w:val="DefaultParagraphFont"/>
    <w:semiHidden/>
    <w:rsid w:val="0034080E"/>
    <w:rPr>
      <w:rFonts w:ascii="Arial" w:hAnsi="Arial" w:cs="Arial"/>
      <w:color w:val="000080"/>
      <w:sz w:val="20"/>
    </w:rPr>
  </w:style>
  <w:style w:type="character" w:customStyle="1" w:styleId="EmailStyle2812">
    <w:name w:val="EmailStyle2812"/>
    <w:basedOn w:val="DefaultParagraphFont"/>
    <w:semiHidden/>
    <w:rsid w:val="0034080E"/>
    <w:rPr>
      <w:rFonts w:ascii="Arial" w:hAnsi="Arial" w:cs="Arial"/>
      <w:color w:val="993366"/>
      <w:sz w:val="20"/>
    </w:rPr>
  </w:style>
  <w:style w:type="character" w:customStyle="1" w:styleId="EmailStyle2822">
    <w:name w:val="EmailStyle2822"/>
    <w:basedOn w:val="DefaultParagraphFont"/>
    <w:semiHidden/>
    <w:rsid w:val="0034080E"/>
    <w:rPr>
      <w:rFonts w:ascii="Arial" w:hAnsi="Arial" w:cs="Arial"/>
      <w:color w:val="000080"/>
      <w:sz w:val="20"/>
    </w:rPr>
  </w:style>
  <w:style w:type="character" w:customStyle="1" w:styleId="EmailStyle2832">
    <w:name w:val="EmailStyle2832"/>
    <w:basedOn w:val="DefaultParagraphFont"/>
    <w:semiHidden/>
    <w:rsid w:val="0034080E"/>
    <w:rPr>
      <w:rFonts w:ascii="Arial" w:hAnsi="Arial" w:cs="Arial"/>
      <w:color w:val="993366"/>
      <w:sz w:val="20"/>
    </w:rPr>
  </w:style>
  <w:style w:type="character" w:customStyle="1" w:styleId="EmailStyle2842">
    <w:name w:val="EmailStyle2842"/>
    <w:basedOn w:val="DefaultParagraphFont"/>
    <w:semiHidden/>
    <w:rsid w:val="0034080E"/>
    <w:rPr>
      <w:rFonts w:ascii="Arial" w:hAnsi="Arial" w:cs="Arial"/>
      <w:color w:val="000080"/>
      <w:sz w:val="20"/>
    </w:rPr>
  </w:style>
  <w:style w:type="character" w:customStyle="1" w:styleId="EmailStyle2852">
    <w:name w:val="EmailStyle2852"/>
    <w:basedOn w:val="DefaultParagraphFont"/>
    <w:semiHidden/>
    <w:rsid w:val="0034080E"/>
    <w:rPr>
      <w:rFonts w:ascii="Arial" w:hAnsi="Arial" w:cs="Arial"/>
      <w:color w:val="993366"/>
      <w:sz w:val="20"/>
    </w:rPr>
  </w:style>
  <w:style w:type="character" w:customStyle="1" w:styleId="EmailStyle2862">
    <w:name w:val="EmailStyle2862"/>
    <w:basedOn w:val="DefaultParagraphFont"/>
    <w:semiHidden/>
    <w:rsid w:val="0034080E"/>
    <w:rPr>
      <w:rFonts w:ascii="Arial" w:hAnsi="Arial" w:cs="Arial"/>
      <w:color w:val="000080"/>
      <w:sz w:val="20"/>
    </w:rPr>
  </w:style>
  <w:style w:type="character" w:customStyle="1" w:styleId="EmailStyle2872">
    <w:name w:val="EmailStyle2872"/>
    <w:basedOn w:val="DefaultParagraphFont"/>
    <w:semiHidden/>
    <w:rsid w:val="0034080E"/>
    <w:rPr>
      <w:rFonts w:ascii="Arial" w:hAnsi="Arial" w:cs="Arial"/>
      <w:color w:val="993366"/>
      <w:sz w:val="20"/>
    </w:rPr>
  </w:style>
  <w:style w:type="character" w:customStyle="1" w:styleId="EmailStyle2882">
    <w:name w:val="EmailStyle2882"/>
    <w:basedOn w:val="DefaultParagraphFont"/>
    <w:semiHidden/>
    <w:rsid w:val="0034080E"/>
    <w:rPr>
      <w:rFonts w:ascii="Arial" w:hAnsi="Arial" w:cs="Arial"/>
      <w:color w:val="000080"/>
      <w:sz w:val="20"/>
    </w:rPr>
  </w:style>
  <w:style w:type="character" w:customStyle="1" w:styleId="EmailStyle2892">
    <w:name w:val="EmailStyle2892"/>
    <w:basedOn w:val="DefaultParagraphFont"/>
    <w:semiHidden/>
    <w:rsid w:val="0034080E"/>
    <w:rPr>
      <w:rFonts w:ascii="Arial" w:hAnsi="Arial" w:cs="Arial"/>
      <w:color w:val="993366"/>
      <w:sz w:val="20"/>
    </w:rPr>
  </w:style>
  <w:style w:type="character" w:customStyle="1" w:styleId="EmailStyle2902">
    <w:name w:val="EmailStyle2902"/>
    <w:basedOn w:val="DefaultParagraphFont"/>
    <w:semiHidden/>
    <w:rsid w:val="0034080E"/>
    <w:rPr>
      <w:rFonts w:ascii="Arial" w:hAnsi="Arial" w:cs="Arial"/>
      <w:color w:val="000080"/>
      <w:sz w:val="20"/>
    </w:rPr>
  </w:style>
  <w:style w:type="character" w:customStyle="1" w:styleId="EmailStyle2912">
    <w:name w:val="EmailStyle2912"/>
    <w:basedOn w:val="DefaultParagraphFont"/>
    <w:semiHidden/>
    <w:rsid w:val="0034080E"/>
    <w:rPr>
      <w:rFonts w:ascii="Arial" w:hAnsi="Arial" w:cs="Arial"/>
      <w:color w:val="993366"/>
      <w:sz w:val="20"/>
    </w:rPr>
  </w:style>
  <w:style w:type="character" w:customStyle="1" w:styleId="EmailStyle2922">
    <w:name w:val="EmailStyle2922"/>
    <w:basedOn w:val="DefaultParagraphFont"/>
    <w:semiHidden/>
    <w:rsid w:val="0034080E"/>
    <w:rPr>
      <w:rFonts w:ascii="Arial" w:hAnsi="Arial" w:cs="Arial"/>
      <w:color w:val="000080"/>
      <w:sz w:val="20"/>
    </w:rPr>
  </w:style>
  <w:style w:type="character" w:customStyle="1" w:styleId="EmailStyle2932">
    <w:name w:val="EmailStyle2932"/>
    <w:basedOn w:val="DefaultParagraphFont"/>
    <w:semiHidden/>
    <w:rsid w:val="0034080E"/>
    <w:rPr>
      <w:rFonts w:ascii="Arial" w:hAnsi="Arial" w:cs="Arial"/>
      <w:color w:val="993366"/>
      <w:sz w:val="20"/>
    </w:rPr>
  </w:style>
  <w:style w:type="character" w:customStyle="1" w:styleId="EmailStyle2942">
    <w:name w:val="EmailStyle2942"/>
    <w:basedOn w:val="DefaultParagraphFont"/>
    <w:semiHidden/>
    <w:rsid w:val="0034080E"/>
    <w:rPr>
      <w:rFonts w:ascii="Arial" w:hAnsi="Arial" w:cs="Arial"/>
      <w:color w:val="000080"/>
      <w:sz w:val="20"/>
    </w:rPr>
  </w:style>
  <w:style w:type="paragraph" w:customStyle="1" w:styleId="HeadingBody2">
    <w:name w:val="Heading Body 2"/>
    <w:basedOn w:val="Normal"/>
    <w:rsid w:val="0034080E"/>
    <w:pPr>
      <w:spacing w:line="480" w:lineRule="auto"/>
      <w:ind w:left="1440"/>
    </w:pPr>
    <w:rPr>
      <w:rFonts w:eastAsia="Times New Roman"/>
      <w:sz w:val="24"/>
      <w:szCs w:val="24"/>
    </w:rPr>
  </w:style>
  <w:style w:type="paragraph" w:customStyle="1" w:styleId="ISODocumentChapterTile">
    <w:name w:val="ISO Document/Chapter Tile"/>
    <w:basedOn w:val="Title"/>
    <w:link w:val="ISODocumentChapterTileChar"/>
    <w:rsid w:val="00ED05F0"/>
    <w:pPr>
      <w:widowControl w:val="0"/>
      <w:pBdr>
        <w:bottom w:val="none" w:sz="0" w:space="0" w:color="auto"/>
      </w:pBdr>
      <w:spacing w:before="80" w:after="0"/>
      <w:contextualSpacing w:val="0"/>
    </w:pPr>
    <w:rPr>
      <w:rFonts w:ascii="Arial" w:eastAsia="Times New Roman" w:hAnsi="Arial" w:cs="Times New Roman"/>
      <w:b/>
      <w:spacing w:val="0"/>
      <w:kern w:val="0"/>
      <w:sz w:val="36"/>
      <w:szCs w:val="20"/>
    </w:rPr>
  </w:style>
  <w:style w:type="character" w:customStyle="1" w:styleId="ISODocumentChapterTileChar">
    <w:name w:val="ISO Document/Chapter Tile Char"/>
    <w:basedOn w:val="TitleChar"/>
    <w:link w:val="ISODocumentChapterTile"/>
    <w:rsid w:val="00ED05F0"/>
    <w:rPr>
      <w:rFonts w:ascii="Arial" w:eastAsia="Times New Roman" w:hAnsi="Arial" w:cs="Times New Roman"/>
      <w:b/>
      <w:spacing w:val="5"/>
      <w:kern w:val="28"/>
      <w:sz w:val="36"/>
      <w:szCs w:val="20"/>
    </w:rPr>
  </w:style>
  <w:style w:type="paragraph" w:customStyle="1" w:styleId="BulletedPara">
    <w:name w:val="Bulleted Para"/>
    <w:rsid w:val="00ED05F0"/>
    <w:pPr>
      <w:numPr>
        <w:numId w:val="24"/>
      </w:numPr>
      <w:spacing w:before="120" w:line="240" w:lineRule="auto"/>
      <w:jc w:val="both"/>
    </w:pPr>
    <w:rPr>
      <w:rFonts w:ascii="Times New Roman" w:eastAsia="Times New Roman" w:hAnsi="Times New Roman"/>
      <w:sz w:val="24"/>
    </w:rPr>
  </w:style>
  <w:style w:type="table" w:styleId="MediumGrid1-Accent6">
    <w:name w:val="Medium Grid 1 Accent 6"/>
    <w:basedOn w:val="TableNormal"/>
    <w:uiPriority w:val="67"/>
    <w:rsid w:val="00696730"/>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character" w:customStyle="1" w:styleId="EmailStyle3002">
    <w:name w:val="EmailStyle3002"/>
    <w:basedOn w:val="DefaultParagraphFont"/>
    <w:semiHidden/>
    <w:rsid w:val="004001CC"/>
    <w:rPr>
      <w:rFonts w:ascii="Arial" w:hAnsi="Arial" w:cs="Arial"/>
      <w:color w:val="993366"/>
      <w:sz w:val="20"/>
    </w:rPr>
  </w:style>
  <w:style w:type="character" w:customStyle="1" w:styleId="EmailStyle3012">
    <w:name w:val="EmailStyle3012"/>
    <w:basedOn w:val="DefaultParagraphFont"/>
    <w:semiHidden/>
    <w:rsid w:val="004001CC"/>
    <w:rPr>
      <w:rFonts w:ascii="Arial" w:hAnsi="Arial" w:cs="Arial"/>
      <w:color w:val="000080"/>
      <w:sz w:val="20"/>
    </w:rPr>
  </w:style>
  <w:style w:type="character" w:customStyle="1" w:styleId="EmailStyle3022">
    <w:name w:val="EmailStyle3022"/>
    <w:basedOn w:val="DefaultParagraphFont"/>
    <w:semiHidden/>
    <w:rsid w:val="004001CC"/>
    <w:rPr>
      <w:rFonts w:ascii="Arial" w:hAnsi="Arial" w:cs="Arial"/>
      <w:color w:val="993366"/>
      <w:sz w:val="20"/>
    </w:rPr>
  </w:style>
  <w:style w:type="character" w:customStyle="1" w:styleId="EmailStyle3032">
    <w:name w:val="EmailStyle3032"/>
    <w:basedOn w:val="DefaultParagraphFont"/>
    <w:semiHidden/>
    <w:rsid w:val="004001CC"/>
    <w:rPr>
      <w:rFonts w:ascii="Arial" w:hAnsi="Arial" w:cs="Arial"/>
      <w:color w:val="000080"/>
      <w:sz w:val="20"/>
    </w:rPr>
  </w:style>
  <w:style w:type="character" w:customStyle="1" w:styleId="EmailStyle3042">
    <w:name w:val="EmailStyle3042"/>
    <w:basedOn w:val="DefaultParagraphFont"/>
    <w:semiHidden/>
    <w:rsid w:val="004001CC"/>
    <w:rPr>
      <w:rFonts w:ascii="Arial" w:hAnsi="Arial" w:cs="Arial"/>
      <w:color w:val="993366"/>
      <w:sz w:val="20"/>
    </w:rPr>
  </w:style>
  <w:style w:type="character" w:customStyle="1" w:styleId="EmailStyle3052">
    <w:name w:val="EmailStyle3052"/>
    <w:basedOn w:val="DefaultParagraphFont"/>
    <w:semiHidden/>
    <w:rsid w:val="004001CC"/>
    <w:rPr>
      <w:rFonts w:ascii="Arial" w:hAnsi="Arial" w:cs="Arial"/>
      <w:color w:val="000080"/>
      <w:sz w:val="20"/>
    </w:rPr>
  </w:style>
  <w:style w:type="character" w:customStyle="1" w:styleId="EmailStyle3062">
    <w:name w:val="EmailStyle3062"/>
    <w:basedOn w:val="DefaultParagraphFont"/>
    <w:semiHidden/>
    <w:rsid w:val="004001CC"/>
    <w:rPr>
      <w:rFonts w:ascii="Arial" w:hAnsi="Arial" w:cs="Arial"/>
      <w:color w:val="993366"/>
      <w:sz w:val="20"/>
    </w:rPr>
  </w:style>
  <w:style w:type="character" w:customStyle="1" w:styleId="EmailStyle3072">
    <w:name w:val="EmailStyle3072"/>
    <w:basedOn w:val="DefaultParagraphFont"/>
    <w:semiHidden/>
    <w:rsid w:val="004001CC"/>
    <w:rPr>
      <w:rFonts w:ascii="Arial" w:hAnsi="Arial" w:cs="Arial"/>
      <w:color w:val="000080"/>
      <w:sz w:val="20"/>
    </w:rPr>
  </w:style>
  <w:style w:type="character" w:customStyle="1" w:styleId="EmailStyle3082">
    <w:name w:val="EmailStyle3082"/>
    <w:basedOn w:val="DefaultParagraphFont"/>
    <w:semiHidden/>
    <w:rsid w:val="004001CC"/>
    <w:rPr>
      <w:rFonts w:ascii="Arial" w:hAnsi="Arial" w:cs="Arial"/>
      <w:color w:val="993366"/>
      <w:sz w:val="20"/>
    </w:rPr>
  </w:style>
  <w:style w:type="character" w:customStyle="1" w:styleId="EmailStyle3092">
    <w:name w:val="EmailStyle3092"/>
    <w:basedOn w:val="DefaultParagraphFont"/>
    <w:semiHidden/>
    <w:rsid w:val="004001CC"/>
    <w:rPr>
      <w:rFonts w:ascii="Arial" w:hAnsi="Arial" w:cs="Arial"/>
      <w:color w:val="000080"/>
      <w:sz w:val="20"/>
    </w:rPr>
  </w:style>
  <w:style w:type="character" w:customStyle="1" w:styleId="EmailStyle3102">
    <w:name w:val="EmailStyle3102"/>
    <w:basedOn w:val="DefaultParagraphFont"/>
    <w:semiHidden/>
    <w:rsid w:val="004001CC"/>
    <w:rPr>
      <w:rFonts w:ascii="Arial" w:hAnsi="Arial" w:cs="Arial"/>
      <w:color w:val="993366"/>
      <w:sz w:val="20"/>
    </w:rPr>
  </w:style>
  <w:style w:type="character" w:customStyle="1" w:styleId="EmailStyle3112">
    <w:name w:val="EmailStyle3112"/>
    <w:basedOn w:val="DefaultParagraphFont"/>
    <w:semiHidden/>
    <w:rsid w:val="004001CC"/>
    <w:rPr>
      <w:rFonts w:ascii="Arial" w:hAnsi="Arial" w:cs="Arial"/>
      <w:color w:val="000080"/>
      <w:sz w:val="20"/>
    </w:rPr>
  </w:style>
  <w:style w:type="character" w:customStyle="1" w:styleId="EmailStyle3122">
    <w:name w:val="EmailStyle3122"/>
    <w:basedOn w:val="DefaultParagraphFont"/>
    <w:semiHidden/>
    <w:rsid w:val="004001CC"/>
    <w:rPr>
      <w:rFonts w:ascii="Arial" w:hAnsi="Arial" w:cs="Arial"/>
      <w:color w:val="993366"/>
      <w:sz w:val="20"/>
    </w:rPr>
  </w:style>
  <w:style w:type="character" w:customStyle="1" w:styleId="EmailStyle3132">
    <w:name w:val="EmailStyle3132"/>
    <w:basedOn w:val="DefaultParagraphFont"/>
    <w:semiHidden/>
    <w:rsid w:val="004001CC"/>
    <w:rPr>
      <w:rFonts w:ascii="Arial" w:hAnsi="Arial" w:cs="Arial"/>
      <w:color w:val="000080"/>
      <w:sz w:val="20"/>
    </w:rPr>
  </w:style>
  <w:style w:type="character" w:customStyle="1" w:styleId="EmailStyle3142">
    <w:name w:val="EmailStyle3142"/>
    <w:basedOn w:val="DefaultParagraphFont"/>
    <w:semiHidden/>
    <w:rsid w:val="004001CC"/>
    <w:rPr>
      <w:rFonts w:ascii="Arial" w:hAnsi="Arial" w:cs="Arial"/>
      <w:color w:val="993366"/>
      <w:sz w:val="20"/>
    </w:rPr>
  </w:style>
  <w:style w:type="character" w:customStyle="1" w:styleId="EmailStyle3152">
    <w:name w:val="EmailStyle3152"/>
    <w:basedOn w:val="DefaultParagraphFont"/>
    <w:semiHidden/>
    <w:rsid w:val="004001CC"/>
    <w:rPr>
      <w:rFonts w:ascii="Arial" w:hAnsi="Arial" w:cs="Arial"/>
      <w:color w:val="000080"/>
      <w:sz w:val="20"/>
    </w:rPr>
  </w:style>
  <w:style w:type="character" w:customStyle="1" w:styleId="EmailStyle3162">
    <w:name w:val="EmailStyle3162"/>
    <w:basedOn w:val="DefaultParagraphFont"/>
    <w:semiHidden/>
    <w:rsid w:val="004001CC"/>
    <w:rPr>
      <w:rFonts w:ascii="Arial" w:hAnsi="Arial" w:cs="Arial"/>
      <w:color w:val="993366"/>
      <w:sz w:val="20"/>
    </w:rPr>
  </w:style>
  <w:style w:type="character" w:customStyle="1" w:styleId="EmailStyle3172">
    <w:name w:val="EmailStyle3172"/>
    <w:basedOn w:val="DefaultParagraphFont"/>
    <w:semiHidden/>
    <w:rsid w:val="004001CC"/>
    <w:rPr>
      <w:rFonts w:ascii="Arial" w:hAnsi="Arial" w:cs="Arial"/>
      <w:color w:val="000080"/>
      <w:sz w:val="20"/>
    </w:rPr>
  </w:style>
  <w:style w:type="character" w:customStyle="1" w:styleId="EmailStyle3182">
    <w:name w:val="EmailStyle3182"/>
    <w:basedOn w:val="DefaultParagraphFont"/>
    <w:semiHidden/>
    <w:rsid w:val="004001CC"/>
    <w:rPr>
      <w:rFonts w:ascii="Arial" w:hAnsi="Arial" w:cs="Arial"/>
      <w:color w:val="993366"/>
      <w:sz w:val="20"/>
    </w:rPr>
  </w:style>
  <w:style w:type="character" w:customStyle="1" w:styleId="EmailStyle3192">
    <w:name w:val="EmailStyle3192"/>
    <w:basedOn w:val="DefaultParagraphFont"/>
    <w:semiHidden/>
    <w:rsid w:val="004001CC"/>
    <w:rPr>
      <w:rFonts w:ascii="Arial" w:hAnsi="Arial" w:cs="Arial"/>
      <w:color w:val="000080"/>
      <w:sz w:val="20"/>
    </w:rPr>
  </w:style>
  <w:style w:type="paragraph" w:customStyle="1" w:styleId="asdf">
    <w:name w:val="asdf"/>
    <w:basedOn w:val="Normal"/>
    <w:rsid w:val="004001CC"/>
    <w:pPr>
      <w:spacing w:before="100" w:beforeAutospacing="1" w:after="100" w:afterAutospacing="1" w:line="240" w:lineRule="auto"/>
      <w:jc w:val="center"/>
    </w:pPr>
    <w:rPr>
      <w:rFonts w:ascii="Arial Black" w:eastAsia="Times New Roman" w:hAnsi="Arial Black"/>
      <w:sz w:val="21"/>
      <w:szCs w:val="21"/>
    </w:rPr>
  </w:style>
  <w:style w:type="character" w:customStyle="1" w:styleId="sdaf1">
    <w:name w:val="sdaf1"/>
    <w:basedOn w:val="DefaultParagraphFont"/>
    <w:rsid w:val="004001CC"/>
    <w:rPr>
      <w:rFonts w:ascii="Arial" w:hAnsi="Arial" w:cs="Arial" w:hint="default"/>
      <w:sz w:val="21"/>
      <w:szCs w:val="21"/>
    </w:rPr>
  </w:style>
  <w:style w:type="character" w:customStyle="1" w:styleId="EmailStyle3222">
    <w:name w:val="EmailStyle3222"/>
    <w:basedOn w:val="DefaultParagraphFont"/>
    <w:semiHidden/>
    <w:rsid w:val="004E3B8A"/>
    <w:rPr>
      <w:rFonts w:ascii="Arial" w:hAnsi="Arial" w:cs="Arial"/>
      <w:color w:val="993366"/>
      <w:sz w:val="20"/>
    </w:rPr>
  </w:style>
  <w:style w:type="character" w:customStyle="1" w:styleId="EmailStyle3232">
    <w:name w:val="EmailStyle3232"/>
    <w:basedOn w:val="DefaultParagraphFont"/>
    <w:semiHidden/>
    <w:rsid w:val="004E3B8A"/>
    <w:rPr>
      <w:rFonts w:ascii="Arial" w:hAnsi="Arial" w:cs="Arial"/>
      <w:color w:val="000080"/>
      <w:sz w:val="20"/>
    </w:rPr>
  </w:style>
  <w:style w:type="character" w:customStyle="1" w:styleId="EmailStyle3242">
    <w:name w:val="EmailStyle3242"/>
    <w:basedOn w:val="DefaultParagraphFont"/>
    <w:semiHidden/>
    <w:rsid w:val="004E3B8A"/>
    <w:rPr>
      <w:rFonts w:ascii="Arial" w:hAnsi="Arial" w:cs="Arial"/>
      <w:color w:val="993366"/>
      <w:sz w:val="20"/>
    </w:rPr>
  </w:style>
  <w:style w:type="character" w:customStyle="1" w:styleId="EmailStyle3252">
    <w:name w:val="EmailStyle3252"/>
    <w:basedOn w:val="DefaultParagraphFont"/>
    <w:semiHidden/>
    <w:rsid w:val="004E3B8A"/>
    <w:rPr>
      <w:rFonts w:ascii="Arial" w:hAnsi="Arial" w:cs="Arial"/>
      <w:color w:val="000080"/>
      <w:sz w:val="20"/>
    </w:rPr>
  </w:style>
  <w:style w:type="character" w:customStyle="1" w:styleId="EmailStyle3262">
    <w:name w:val="EmailStyle3262"/>
    <w:basedOn w:val="DefaultParagraphFont"/>
    <w:semiHidden/>
    <w:rsid w:val="004E3B8A"/>
    <w:rPr>
      <w:rFonts w:ascii="Arial" w:hAnsi="Arial" w:cs="Arial"/>
      <w:color w:val="000080"/>
      <w:sz w:val="20"/>
    </w:rPr>
  </w:style>
  <w:style w:type="character" w:customStyle="1" w:styleId="EmailStyle3272">
    <w:name w:val="EmailStyle3272"/>
    <w:basedOn w:val="DefaultParagraphFont"/>
    <w:semiHidden/>
    <w:rsid w:val="004E3B8A"/>
    <w:rPr>
      <w:rFonts w:ascii="Arial" w:hAnsi="Arial" w:cs="Arial"/>
      <w:color w:val="993366"/>
      <w:sz w:val="20"/>
    </w:rPr>
  </w:style>
  <w:style w:type="character" w:customStyle="1" w:styleId="EmailStyle3282">
    <w:name w:val="EmailStyle3282"/>
    <w:basedOn w:val="DefaultParagraphFont"/>
    <w:semiHidden/>
    <w:rsid w:val="004E3B8A"/>
    <w:rPr>
      <w:rFonts w:ascii="Arial" w:hAnsi="Arial" w:cs="Arial"/>
      <w:color w:val="000080"/>
      <w:sz w:val="20"/>
    </w:rPr>
  </w:style>
  <w:style w:type="character" w:customStyle="1" w:styleId="EmailStyle3292">
    <w:name w:val="EmailStyle3292"/>
    <w:basedOn w:val="DefaultParagraphFont"/>
    <w:semiHidden/>
    <w:rsid w:val="004E3B8A"/>
    <w:rPr>
      <w:rFonts w:ascii="Arial" w:hAnsi="Arial" w:cs="Arial"/>
      <w:color w:val="993366"/>
      <w:sz w:val="20"/>
    </w:rPr>
  </w:style>
  <w:style w:type="character" w:customStyle="1" w:styleId="EmailStyle3302">
    <w:name w:val="EmailStyle3302"/>
    <w:basedOn w:val="DefaultParagraphFont"/>
    <w:semiHidden/>
    <w:rsid w:val="004E3B8A"/>
    <w:rPr>
      <w:rFonts w:ascii="Arial" w:hAnsi="Arial" w:cs="Arial"/>
      <w:color w:val="000080"/>
      <w:sz w:val="20"/>
    </w:rPr>
  </w:style>
  <w:style w:type="character" w:customStyle="1" w:styleId="EmailStyle3312">
    <w:name w:val="EmailStyle3312"/>
    <w:basedOn w:val="DefaultParagraphFont"/>
    <w:semiHidden/>
    <w:rsid w:val="004E3B8A"/>
    <w:rPr>
      <w:rFonts w:ascii="Arial" w:hAnsi="Arial" w:cs="Arial"/>
      <w:color w:val="000080"/>
      <w:sz w:val="20"/>
    </w:rPr>
  </w:style>
  <w:style w:type="paragraph" w:customStyle="1" w:styleId="00BodyText5">
    <w:name w:val="00 Body Text .5"/>
    <w:basedOn w:val="Normal"/>
    <w:rsid w:val="004E3B8A"/>
    <w:pPr>
      <w:spacing w:line="240" w:lineRule="auto"/>
      <w:ind w:firstLine="720"/>
    </w:pPr>
    <w:rPr>
      <w:rFonts w:eastAsia="Times New Roman"/>
      <w:sz w:val="24"/>
      <w:szCs w:val="24"/>
    </w:rPr>
  </w:style>
  <w:style w:type="paragraph" w:customStyle="1" w:styleId="TextBoxText">
    <w:name w:val="Text Box Text"/>
    <w:basedOn w:val="Normal"/>
    <w:link w:val="TextBoxTextChar"/>
    <w:qFormat/>
    <w:rsid w:val="004E3B8A"/>
    <w:pPr>
      <w:widowControl w:val="0"/>
      <w:spacing w:after="120" w:line="240" w:lineRule="auto"/>
    </w:pPr>
    <w:rPr>
      <w:i/>
      <w:sz w:val="16"/>
      <w:szCs w:val="14"/>
    </w:rPr>
  </w:style>
  <w:style w:type="character" w:customStyle="1" w:styleId="TextBoxTextChar">
    <w:name w:val="Text Box Text Char"/>
    <w:basedOn w:val="DefaultParagraphFont"/>
    <w:link w:val="TextBoxText"/>
    <w:rsid w:val="004E3B8A"/>
    <w:rPr>
      <w:rFonts w:ascii="Times New Roman" w:hAnsi="Times New Roman"/>
      <w:i/>
      <w:sz w:val="16"/>
      <w:szCs w:val="14"/>
    </w:rPr>
  </w:style>
  <w:style w:type="character" w:customStyle="1" w:styleId="EmailStyle3352">
    <w:name w:val="EmailStyle3352"/>
    <w:basedOn w:val="DefaultParagraphFont"/>
    <w:semiHidden/>
    <w:rsid w:val="00BA5816"/>
    <w:rPr>
      <w:rFonts w:ascii="Arial" w:hAnsi="Arial" w:cs="Arial"/>
      <w:color w:val="993366"/>
      <w:sz w:val="20"/>
    </w:rPr>
  </w:style>
  <w:style w:type="character" w:customStyle="1" w:styleId="EmailStyle3362">
    <w:name w:val="EmailStyle3362"/>
    <w:basedOn w:val="DefaultParagraphFont"/>
    <w:semiHidden/>
    <w:rsid w:val="00BA5816"/>
    <w:rPr>
      <w:rFonts w:ascii="Arial" w:hAnsi="Arial" w:cs="Arial"/>
      <w:color w:val="000080"/>
      <w:sz w:val="20"/>
    </w:rPr>
  </w:style>
  <w:style w:type="character" w:customStyle="1" w:styleId="EmailStyle3372">
    <w:name w:val="EmailStyle3372"/>
    <w:basedOn w:val="DefaultParagraphFont"/>
    <w:semiHidden/>
    <w:rsid w:val="00BA5816"/>
    <w:rPr>
      <w:rFonts w:ascii="Arial" w:hAnsi="Arial" w:cs="Arial"/>
      <w:color w:val="993366"/>
      <w:sz w:val="20"/>
    </w:rPr>
  </w:style>
  <w:style w:type="character" w:customStyle="1" w:styleId="EmailStyle3382">
    <w:name w:val="EmailStyle3382"/>
    <w:basedOn w:val="DefaultParagraphFont"/>
    <w:semiHidden/>
    <w:rsid w:val="00BA5816"/>
    <w:rPr>
      <w:rFonts w:ascii="Arial" w:hAnsi="Arial" w:cs="Arial"/>
      <w:color w:val="000080"/>
      <w:sz w:val="20"/>
    </w:rPr>
  </w:style>
  <w:style w:type="character" w:customStyle="1" w:styleId="EmailStyle3392">
    <w:name w:val="EmailStyle3392"/>
    <w:basedOn w:val="DefaultParagraphFont"/>
    <w:semiHidden/>
    <w:rsid w:val="00BA5816"/>
    <w:rPr>
      <w:rFonts w:ascii="Arial" w:hAnsi="Arial" w:cs="Arial"/>
      <w:color w:val="000080"/>
      <w:sz w:val="20"/>
    </w:rPr>
  </w:style>
  <w:style w:type="character" w:customStyle="1" w:styleId="EmailStyle3402">
    <w:name w:val="EmailStyle3402"/>
    <w:basedOn w:val="DefaultParagraphFont"/>
    <w:semiHidden/>
    <w:rsid w:val="00BA5816"/>
    <w:rPr>
      <w:rFonts w:ascii="Arial" w:hAnsi="Arial" w:cs="Arial"/>
      <w:color w:val="993366"/>
      <w:sz w:val="20"/>
    </w:rPr>
  </w:style>
  <w:style w:type="character" w:customStyle="1" w:styleId="EmailStyle3412">
    <w:name w:val="EmailStyle3412"/>
    <w:basedOn w:val="DefaultParagraphFont"/>
    <w:semiHidden/>
    <w:rsid w:val="00BA5816"/>
    <w:rPr>
      <w:rFonts w:ascii="Arial" w:hAnsi="Arial" w:cs="Arial"/>
      <w:color w:val="000080"/>
      <w:sz w:val="20"/>
    </w:rPr>
  </w:style>
  <w:style w:type="character" w:customStyle="1" w:styleId="EmailStyle3422">
    <w:name w:val="EmailStyle3422"/>
    <w:basedOn w:val="DefaultParagraphFont"/>
    <w:semiHidden/>
    <w:rsid w:val="00BA5816"/>
    <w:rPr>
      <w:rFonts w:ascii="Arial" w:hAnsi="Arial" w:cs="Arial"/>
      <w:color w:val="993366"/>
      <w:sz w:val="20"/>
    </w:rPr>
  </w:style>
  <w:style w:type="character" w:customStyle="1" w:styleId="EmailStyle3432">
    <w:name w:val="EmailStyle3432"/>
    <w:basedOn w:val="DefaultParagraphFont"/>
    <w:semiHidden/>
    <w:rsid w:val="00BA5816"/>
    <w:rPr>
      <w:rFonts w:ascii="Arial" w:hAnsi="Arial" w:cs="Arial"/>
      <w:color w:val="000080"/>
      <w:sz w:val="20"/>
    </w:rPr>
  </w:style>
  <w:style w:type="character" w:customStyle="1" w:styleId="EmailStyle3442">
    <w:name w:val="EmailStyle3442"/>
    <w:basedOn w:val="DefaultParagraphFont"/>
    <w:semiHidden/>
    <w:rsid w:val="00BA5816"/>
    <w:rPr>
      <w:rFonts w:ascii="Arial" w:hAnsi="Arial" w:cs="Arial"/>
      <w:color w:val="000080"/>
      <w:sz w:val="20"/>
    </w:rPr>
  </w:style>
  <w:style w:type="paragraph" w:customStyle="1" w:styleId="Pa4">
    <w:name w:val="Pa4"/>
    <w:basedOn w:val="Default"/>
    <w:next w:val="Default"/>
    <w:uiPriority w:val="99"/>
    <w:rsid w:val="00900A08"/>
    <w:pPr>
      <w:spacing w:after="80" w:line="201" w:lineRule="atLeast"/>
    </w:pPr>
    <w:rPr>
      <w:rFonts w:ascii="Helvetica 45 Light" w:hAnsi="Helvetica 45 Light"/>
      <w:color w:val="auto"/>
    </w:rPr>
  </w:style>
  <w:style w:type="paragraph" w:customStyle="1" w:styleId="Pa5">
    <w:name w:val="Pa5"/>
    <w:basedOn w:val="Normal"/>
    <w:next w:val="Normal"/>
    <w:uiPriority w:val="99"/>
    <w:rsid w:val="00900A08"/>
    <w:pPr>
      <w:autoSpaceDE w:val="0"/>
      <w:autoSpaceDN w:val="0"/>
      <w:adjustRightInd w:val="0"/>
      <w:spacing w:after="80" w:line="201" w:lineRule="atLeast"/>
    </w:pPr>
    <w:rPr>
      <w:rFonts w:ascii="Helvetica 45 Light" w:eastAsia="Calibri" w:hAnsi="Helvetica 45 Light"/>
      <w:color w:val="000000"/>
      <w:sz w:val="24"/>
      <w:szCs w:val="24"/>
    </w:rPr>
  </w:style>
  <w:style w:type="paragraph" w:customStyle="1" w:styleId="Pa6">
    <w:name w:val="Pa6"/>
    <w:basedOn w:val="Normal"/>
    <w:next w:val="Normal"/>
    <w:uiPriority w:val="99"/>
    <w:rsid w:val="00900A08"/>
    <w:pPr>
      <w:autoSpaceDE w:val="0"/>
      <w:autoSpaceDN w:val="0"/>
      <w:adjustRightInd w:val="0"/>
      <w:spacing w:after="40" w:line="141" w:lineRule="atLeast"/>
    </w:pPr>
    <w:rPr>
      <w:rFonts w:ascii="HelveticaNeue LightCond" w:eastAsia="Calibri" w:hAnsi="HelveticaNeue LightCond"/>
      <w:color w:val="000000"/>
      <w:sz w:val="24"/>
      <w:szCs w:val="24"/>
    </w:rPr>
  </w:style>
  <w:style w:type="table" w:styleId="LightList-Accent6">
    <w:name w:val="Light List Accent 6"/>
    <w:basedOn w:val="TableNormal"/>
    <w:uiPriority w:val="61"/>
    <w:rsid w:val="00FB15AD"/>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character" w:customStyle="1" w:styleId="A0">
    <w:name w:val="A0"/>
    <w:uiPriority w:val="99"/>
    <w:rsid w:val="00F17D2E"/>
    <w:rPr>
      <w:rFonts w:cs="Gotham Narrow Medium"/>
      <w:color w:val="000000"/>
      <w:sz w:val="45"/>
      <w:szCs w:val="45"/>
    </w:rPr>
  </w:style>
  <w:style w:type="character" w:customStyle="1" w:styleId="EmailStyle3502">
    <w:name w:val="EmailStyle3502"/>
    <w:basedOn w:val="DefaultParagraphFont"/>
    <w:semiHidden/>
    <w:rsid w:val="00584B24"/>
    <w:rPr>
      <w:rFonts w:ascii="Arial" w:hAnsi="Arial" w:cs="Arial"/>
      <w:color w:val="993366"/>
      <w:sz w:val="20"/>
    </w:rPr>
  </w:style>
  <w:style w:type="character" w:customStyle="1" w:styleId="EmailStyle3512">
    <w:name w:val="EmailStyle3512"/>
    <w:basedOn w:val="DefaultParagraphFont"/>
    <w:semiHidden/>
    <w:rsid w:val="00584B24"/>
    <w:rPr>
      <w:rFonts w:ascii="Arial" w:hAnsi="Arial" w:cs="Arial"/>
      <w:color w:val="000080"/>
      <w:sz w:val="20"/>
    </w:rPr>
  </w:style>
  <w:style w:type="character" w:customStyle="1" w:styleId="EmailStyle3522">
    <w:name w:val="EmailStyle3522"/>
    <w:basedOn w:val="DefaultParagraphFont"/>
    <w:semiHidden/>
    <w:rsid w:val="00584B24"/>
    <w:rPr>
      <w:rFonts w:ascii="Arial" w:hAnsi="Arial" w:cs="Arial"/>
      <w:color w:val="000080"/>
      <w:sz w:val="20"/>
    </w:rPr>
  </w:style>
  <w:style w:type="character" w:customStyle="1" w:styleId="EmailStyle3532">
    <w:name w:val="EmailStyle3532"/>
    <w:basedOn w:val="DefaultParagraphFont"/>
    <w:semiHidden/>
    <w:rsid w:val="00584B24"/>
    <w:rPr>
      <w:rFonts w:ascii="Arial" w:hAnsi="Arial" w:cs="Arial"/>
      <w:color w:val="000080"/>
      <w:sz w:val="20"/>
    </w:rPr>
  </w:style>
  <w:style w:type="character" w:customStyle="1" w:styleId="EmailStyle3542">
    <w:name w:val="EmailStyle3542"/>
    <w:basedOn w:val="DefaultParagraphFont"/>
    <w:semiHidden/>
    <w:rsid w:val="00A2696F"/>
    <w:rPr>
      <w:rFonts w:ascii="Arial" w:hAnsi="Arial" w:cs="Arial"/>
      <w:color w:val="993366"/>
      <w:sz w:val="20"/>
    </w:rPr>
  </w:style>
  <w:style w:type="character" w:customStyle="1" w:styleId="EmailStyle3552">
    <w:name w:val="EmailStyle3552"/>
    <w:basedOn w:val="DefaultParagraphFont"/>
    <w:semiHidden/>
    <w:rsid w:val="00A2696F"/>
    <w:rPr>
      <w:rFonts w:ascii="Arial" w:hAnsi="Arial" w:cs="Arial"/>
      <w:color w:val="993366"/>
      <w:sz w:val="20"/>
    </w:rPr>
  </w:style>
  <w:style w:type="character" w:customStyle="1" w:styleId="EmailStyle3562">
    <w:name w:val="EmailStyle3562"/>
    <w:basedOn w:val="DefaultParagraphFont"/>
    <w:semiHidden/>
    <w:rsid w:val="00A2696F"/>
    <w:rPr>
      <w:rFonts w:ascii="Arial" w:hAnsi="Arial" w:cs="Arial"/>
      <w:color w:val="993366"/>
      <w:sz w:val="20"/>
    </w:rPr>
  </w:style>
  <w:style w:type="character" w:customStyle="1" w:styleId="EmailStyle3572">
    <w:name w:val="EmailStyle3572"/>
    <w:basedOn w:val="DefaultParagraphFont"/>
    <w:semiHidden/>
    <w:rsid w:val="00A2696F"/>
    <w:rPr>
      <w:rFonts w:ascii="Arial" w:hAnsi="Arial" w:cs="Arial"/>
      <w:color w:val="993366"/>
      <w:sz w:val="20"/>
    </w:rPr>
  </w:style>
  <w:style w:type="character" w:customStyle="1" w:styleId="EmailStyle3582">
    <w:name w:val="EmailStyle3582"/>
    <w:basedOn w:val="DefaultParagraphFont"/>
    <w:semiHidden/>
    <w:rsid w:val="00A2696F"/>
    <w:rPr>
      <w:rFonts w:ascii="Arial" w:hAnsi="Arial" w:cs="Arial"/>
      <w:color w:val="993366"/>
      <w:sz w:val="20"/>
    </w:rPr>
  </w:style>
  <w:style w:type="character" w:customStyle="1" w:styleId="EmailStyle3592">
    <w:name w:val="EmailStyle3592"/>
    <w:basedOn w:val="DefaultParagraphFont"/>
    <w:semiHidden/>
    <w:rsid w:val="00A2696F"/>
    <w:rPr>
      <w:rFonts w:ascii="Arial" w:hAnsi="Arial" w:cs="Arial"/>
      <w:color w:val="993366"/>
      <w:sz w:val="20"/>
    </w:rPr>
  </w:style>
  <w:style w:type="character" w:customStyle="1" w:styleId="EmailStyle3602">
    <w:name w:val="EmailStyle3602"/>
    <w:basedOn w:val="DefaultParagraphFont"/>
    <w:semiHidden/>
    <w:rsid w:val="00A2696F"/>
    <w:rPr>
      <w:rFonts w:ascii="Arial" w:hAnsi="Arial" w:cs="Arial"/>
      <w:color w:val="993366"/>
      <w:sz w:val="20"/>
    </w:rPr>
  </w:style>
  <w:style w:type="character" w:customStyle="1" w:styleId="EmailStyle3612">
    <w:name w:val="EmailStyle3612"/>
    <w:basedOn w:val="DefaultParagraphFont"/>
    <w:semiHidden/>
    <w:rsid w:val="00A2696F"/>
    <w:rPr>
      <w:rFonts w:ascii="Arial" w:hAnsi="Arial" w:cs="Arial"/>
      <w:color w:val="993366"/>
      <w:sz w:val="20"/>
    </w:rPr>
  </w:style>
  <w:style w:type="character" w:customStyle="1" w:styleId="EmailStyle3622">
    <w:name w:val="EmailStyle3622"/>
    <w:basedOn w:val="DefaultParagraphFont"/>
    <w:semiHidden/>
    <w:rsid w:val="00A2696F"/>
    <w:rPr>
      <w:rFonts w:ascii="Arial" w:hAnsi="Arial" w:cs="Arial"/>
      <w:color w:val="993366"/>
      <w:sz w:val="20"/>
    </w:rPr>
  </w:style>
  <w:style w:type="character" w:styleId="HTMLCite">
    <w:name w:val="HTML Cite"/>
    <w:basedOn w:val="DefaultParagraphFont"/>
    <w:uiPriority w:val="99"/>
    <w:semiHidden/>
    <w:unhideWhenUsed/>
    <w:rsid w:val="00AD41EA"/>
    <w:rPr>
      <w:i/>
      <w:iCs/>
    </w:rPr>
  </w:style>
  <w:style w:type="paragraph" w:customStyle="1" w:styleId="Label1-ISO-NE">
    <w:name w:val="Label 1 - ISO-NE"/>
    <w:basedOn w:val="Normal"/>
    <w:link w:val="Label1-ISO-NEChar"/>
    <w:qFormat/>
    <w:rsid w:val="00954952"/>
    <w:pPr>
      <w:spacing w:before="240"/>
    </w:pPr>
    <w:rPr>
      <w:rFonts w:ascii="Arial Bold" w:eastAsia="Times New Roman" w:hAnsi="Arial Bold"/>
      <w:bCs/>
    </w:rPr>
  </w:style>
  <w:style w:type="character" w:customStyle="1" w:styleId="Label1-ISO-NEChar">
    <w:name w:val="Label 1 - ISO-NE Char"/>
    <w:basedOn w:val="CaptionChar"/>
    <w:link w:val="Label1-ISO-NE"/>
    <w:locked/>
    <w:rsid w:val="00954952"/>
    <w:rPr>
      <w:rFonts w:ascii="Arial Bold" w:eastAsia="Times New Roman" w:hAnsi="Arial Bold" w:cs="Times New Roman"/>
      <w:b/>
      <w:bCs/>
      <w:sz w:val="20"/>
      <w:szCs w:val="20"/>
    </w:rPr>
  </w:style>
  <w:style w:type="table" w:customStyle="1" w:styleId="LightGrid-Accent11">
    <w:name w:val="Light Grid - Accent 11"/>
    <w:basedOn w:val="TableNormal"/>
    <w:uiPriority w:val="62"/>
    <w:rsid w:val="00954952"/>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character" w:customStyle="1" w:styleId="EmailStyle3672">
    <w:name w:val="EmailStyle3672"/>
    <w:basedOn w:val="DefaultParagraphFont"/>
    <w:semiHidden/>
    <w:rsid w:val="000325A4"/>
    <w:rPr>
      <w:rFonts w:ascii="Arial" w:hAnsi="Arial" w:cs="Arial"/>
      <w:color w:val="993366"/>
      <w:sz w:val="20"/>
    </w:rPr>
  </w:style>
  <w:style w:type="character" w:customStyle="1" w:styleId="EmailStyle3682">
    <w:name w:val="EmailStyle3682"/>
    <w:basedOn w:val="DefaultParagraphFont"/>
    <w:semiHidden/>
    <w:rsid w:val="000325A4"/>
    <w:rPr>
      <w:rFonts w:ascii="Arial" w:hAnsi="Arial" w:cs="Arial"/>
      <w:color w:val="000080"/>
      <w:sz w:val="20"/>
    </w:rPr>
  </w:style>
  <w:style w:type="character" w:customStyle="1" w:styleId="EmailStyle3692">
    <w:name w:val="EmailStyle3692"/>
    <w:basedOn w:val="DefaultParagraphFont"/>
    <w:semiHidden/>
    <w:rsid w:val="000325A4"/>
    <w:rPr>
      <w:rFonts w:ascii="Arial" w:hAnsi="Arial" w:cs="Arial"/>
      <w:color w:val="993366"/>
      <w:sz w:val="20"/>
    </w:rPr>
  </w:style>
  <w:style w:type="character" w:customStyle="1" w:styleId="EmailStyle3702">
    <w:name w:val="EmailStyle3702"/>
    <w:basedOn w:val="DefaultParagraphFont"/>
    <w:semiHidden/>
    <w:rsid w:val="000325A4"/>
    <w:rPr>
      <w:rFonts w:ascii="Arial" w:hAnsi="Arial" w:cs="Arial"/>
      <w:color w:val="000080"/>
      <w:sz w:val="20"/>
    </w:rPr>
  </w:style>
  <w:style w:type="character" w:customStyle="1" w:styleId="EmailStyle3712">
    <w:name w:val="EmailStyle3712"/>
    <w:basedOn w:val="DefaultParagraphFont"/>
    <w:semiHidden/>
    <w:rsid w:val="000325A4"/>
    <w:rPr>
      <w:rFonts w:ascii="Arial" w:hAnsi="Arial" w:cs="Arial"/>
      <w:color w:val="993366"/>
      <w:sz w:val="20"/>
    </w:rPr>
  </w:style>
  <w:style w:type="character" w:customStyle="1" w:styleId="EmailStyle3722">
    <w:name w:val="EmailStyle3722"/>
    <w:basedOn w:val="DefaultParagraphFont"/>
    <w:semiHidden/>
    <w:rsid w:val="000325A4"/>
    <w:rPr>
      <w:rFonts w:ascii="Arial" w:hAnsi="Arial" w:cs="Arial"/>
      <w:color w:val="000080"/>
      <w:sz w:val="20"/>
    </w:rPr>
  </w:style>
  <w:style w:type="character" w:customStyle="1" w:styleId="EmailStyle3732">
    <w:name w:val="EmailStyle3732"/>
    <w:basedOn w:val="DefaultParagraphFont"/>
    <w:semiHidden/>
    <w:rsid w:val="000325A4"/>
    <w:rPr>
      <w:rFonts w:ascii="Arial" w:hAnsi="Arial" w:cs="Arial"/>
      <w:color w:val="993366"/>
      <w:sz w:val="20"/>
    </w:rPr>
  </w:style>
  <w:style w:type="character" w:customStyle="1" w:styleId="EmailStyle3742">
    <w:name w:val="EmailStyle3742"/>
    <w:basedOn w:val="DefaultParagraphFont"/>
    <w:semiHidden/>
    <w:rsid w:val="000325A4"/>
    <w:rPr>
      <w:rFonts w:ascii="Arial" w:hAnsi="Arial" w:cs="Arial"/>
      <w:color w:val="000080"/>
      <w:sz w:val="20"/>
    </w:rPr>
  </w:style>
  <w:style w:type="character" w:customStyle="1" w:styleId="EmailStyle3752">
    <w:name w:val="EmailStyle3752"/>
    <w:basedOn w:val="DefaultParagraphFont"/>
    <w:semiHidden/>
    <w:rsid w:val="000325A4"/>
    <w:rPr>
      <w:rFonts w:ascii="Arial" w:hAnsi="Arial" w:cs="Arial"/>
      <w:color w:val="993366"/>
      <w:sz w:val="20"/>
    </w:rPr>
  </w:style>
  <w:style w:type="character" w:customStyle="1" w:styleId="EmailStyle3762">
    <w:name w:val="EmailStyle3762"/>
    <w:basedOn w:val="DefaultParagraphFont"/>
    <w:semiHidden/>
    <w:rsid w:val="000325A4"/>
    <w:rPr>
      <w:rFonts w:ascii="Arial" w:hAnsi="Arial" w:cs="Arial"/>
      <w:color w:val="000080"/>
      <w:sz w:val="20"/>
    </w:rPr>
  </w:style>
  <w:style w:type="character" w:customStyle="1" w:styleId="EmailStyle3772">
    <w:name w:val="EmailStyle3772"/>
    <w:basedOn w:val="DefaultParagraphFont"/>
    <w:semiHidden/>
    <w:rsid w:val="000325A4"/>
    <w:rPr>
      <w:rFonts w:ascii="Arial" w:hAnsi="Arial" w:cs="Arial"/>
      <w:color w:val="993366"/>
      <w:sz w:val="20"/>
    </w:rPr>
  </w:style>
  <w:style w:type="character" w:customStyle="1" w:styleId="EmailStyle3782">
    <w:name w:val="EmailStyle3782"/>
    <w:basedOn w:val="DefaultParagraphFont"/>
    <w:semiHidden/>
    <w:rsid w:val="000325A4"/>
    <w:rPr>
      <w:rFonts w:ascii="Arial" w:hAnsi="Arial" w:cs="Arial"/>
      <w:color w:val="000080"/>
      <w:sz w:val="20"/>
    </w:rPr>
  </w:style>
  <w:style w:type="character" w:customStyle="1" w:styleId="EmailStyle3792">
    <w:name w:val="EmailStyle3792"/>
    <w:basedOn w:val="DefaultParagraphFont"/>
    <w:semiHidden/>
    <w:rsid w:val="000325A4"/>
    <w:rPr>
      <w:rFonts w:ascii="Arial" w:hAnsi="Arial" w:cs="Arial"/>
      <w:color w:val="993366"/>
      <w:sz w:val="20"/>
    </w:rPr>
  </w:style>
  <w:style w:type="character" w:customStyle="1" w:styleId="EmailStyle3802">
    <w:name w:val="EmailStyle3802"/>
    <w:basedOn w:val="DefaultParagraphFont"/>
    <w:semiHidden/>
    <w:rsid w:val="000325A4"/>
    <w:rPr>
      <w:rFonts w:ascii="Arial" w:hAnsi="Arial" w:cs="Arial"/>
      <w:color w:val="000080"/>
      <w:sz w:val="20"/>
    </w:rPr>
  </w:style>
  <w:style w:type="character" w:customStyle="1" w:styleId="EmailStyle3812">
    <w:name w:val="EmailStyle3812"/>
    <w:basedOn w:val="DefaultParagraphFont"/>
    <w:semiHidden/>
    <w:rsid w:val="000325A4"/>
    <w:rPr>
      <w:rFonts w:ascii="Arial" w:hAnsi="Arial" w:cs="Arial"/>
      <w:color w:val="993366"/>
      <w:sz w:val="20"/>
    </w:rPr>
  </w:style>
  <w:style w:type="character" w:customStyle="1" w:styleId="EmailStyle3822">
    <w:name w:val="EmailStyle3822"/>
    <w:basedOn w:val="DefaultParagraphFont"/>
    <w:semiHidden/>
    <w:rsid w:val="000325A4"/>
    <w:rPr>
      <w:rFonts w:ascii="Arial" w:hAnsi="Arial" w:cs="Arial"/>
      <w:color w:val="000080"/>
      <w:sz w:val="20"/>
    </w:rPr>
  </w:style>
  <w:style w:type="character" w:customStyle="1" w:styleId="EmailStyle3832">
    <w:name w:val="EmailStyle3832"/>
    <w:basedOn w:val="DefaultParagraphFont"/>
    <w:semiHidden/>
    <w:rsid w:val="000325A4"/>
    <w:rPr>
      <w:rFonts w:ascii="Arial" w:hAnsi="Arial" w:cs="Arial"/>
      <w:color w:val="993366"/>
      <w:sz w:val="20"/>
    </w:rPr>
  </w:style>
  <w:style w:type="character" w:customStyle="1" w:styleId="EmailStyle3842">
    <w:name w:val="EmailStyle3842"/>
    <w:basedOn w:val="DefaultParagraphFont"/>
    <w:semiHidden/>
    <w:rsid w:val="000325A4"/>
    <w:rPr>
      <w:rFonts w:ascii="Arial" w:hAnsi="Arial" w:cs="Arial"/>
      <w:color w:val="000080"/>
      <w:sz w:val="20"/>
    </w:rPr>
  </w:style>
  <w:style w:type="character" w:customStyle="1" w:styleId="EmailStyle3852">
    <w:name w:val="EmailStyle3852"/>
    <w:basedOn w:val="DefaultParagraphFont"/>
    <w:semiHidden/>
    <w:rsid w:val="000325A4"/>
    <w:rPr>
      <w:rFonts w:ascii="Arial" w:hAnsi="Arial" w:cs="Arial"/>
      <w:color w:val="993366"/>
      <w:sz w:val="20"/>
    </w:rPr>
  </w:style>
  <w:style w:type="character" w:customStyle="1" w:styleId="EmailStyle3862">
    <w:name w:val="EmailStyle3862"/>
    <w:basedOn w:val="DefaultParagraphFont"/>
    <w:semiHidden/>
    <w:rsid w:val="000325A4"/>
    <w:rPr>
      <w:rFonts w:ascii="Arial" w:hAnsi="Arial" w:cs="Arial"/>
      <w:color w:val="000080"/>
      <w:sz w:val="20"/>
    </w:rPr>
  </w:style>
  <w:style w:type="character" w:customStyle="1" w:styleId="EmailStyle3872">
    <w:name w:val="EmailStyle3872"/>
    <w:basedOn w:val="DefaultParagraphFont"/>
    <w:semiHidden/>
    <w:rsid w:val="000325A4"/>
    <w:rPr>
      <w:rFonts w:ascii="Arial" w:hAnsi="Arial" w:cs="Arial"/>
      <w:color w:val="993366"/>
      <w:sz w:val="20"/>
    </w:rPr>
  </w:style>
  <w:style w:type="character" w:customStyle="1" w:styleId="EmailStyle3882">
    <w:name w:val="EmailStyle3882"/>
    <w:basedOn w:val="DefaultParagraphFont"/>
    <w:semiHidden/>
    <w:rsid w:val="000325A4"/>
    <w:rPr>
      <w:rFonts w:ascii="Arial" w:hAnsi="Arial" w:cs="Arial"/>
      <w:color w:val="000080"/>
      <w:sz w:val="20"/>
    </w:rPr>
  </w:style>
  <w:style w:type="character" w:customStyle="1" w:styleId="EmailStyle3892">
    <w:name w:val="EmailStyle3892"/>
    <w:basedOn w:val="DefaultParagraphFont"/>
    <w:semiHidden/>
    <w:rsid w:val="000325A4"/>
    <w:rPr>
      <w:rFonts w:ascii="Arial" w:hAnsi="Arial" w:cs="Arial"/>
      <w:color w:val="993366"/>
      <w:sz w:val="20"/>
    </w:rPr>
  </w:style>
  <w:style w:type="character" w:customStyle="1" w:styleId="EmailStyle3902">
    <w:name w:val="EmailStyle3902"/>
    <w:basedOn w:val="DefaultParagraphFont"/>
    <w:semiHidden/>
    <w:rsid w:val="000325A4"/>
    <w:rPr>
      <w:rFonts w:ascii="Arial" w:hAnsi="Arial" w:cs="Arial"/>
      <w:color w:val="000080"/>
      <w:sz w:val="20"/>
    </w:rPr>
  </w:style>
  <w:style w:type="character" w:customStyle="1" w:styleId="EmailStyle3912">
    <w:name w:val="EmailStyle3912"/>
    <w:basedOn w:val="DefaultParagraphFont"/>
    <w:semiHidden/>
    <w:rsid w:val="000325A4"/>
    <w:rPr>
      <w:rFonts w:ascii="Arial" w:hAnsi="Arial" w:cs="Arial"/>
      <w:color w:val="993366"/>
      <w:sz w:val="20"/>
    </w:rPr>
  </w:style>
  <w:style w:type="character" w:customStyle="1" w:styleId="EmailStyle3922">
    <w:name w:val="EmailStyle3922"/>
    <w:basedOn w:val="DefaultParagraphFont"/>
    <w:semiHidden/>
    <w:rsid w:val="000325A4"/>
    <w:rPr>
      <w:rFonts w:ascii="Arial" w:hAnsi="Arial" w:cs="Arial"/>
      <w:color w:val="000080"/>
      <w:sz w:val="20"/>
    </w:rPr>
  </w:style>
  <w:style w:type="character" w:customStyle="1" w:styleId="EmailStyle3932">
    <w:name w:val="EmailStyle3932"/>
    <w:basedOn w:val="DefaultParagraphFont"/>
    <w:semiHidden/>
    <w:rsid w:val="000325A4"/>
    <w:rPr>
      <w:rFonts w:ascii="Arial" w:hAnsi="Arial" w:cs="Arial"/>
      <w:color w:val="993366"/>
      <w:sz w:val="20"/>
    </w:rPr>
  </w:style>
  <w:style w:type="character" w:customStyle="1" w:styleId="EmailStyle3942">
    <w:name w:val="EmailStyle3942"/>
    <w:basedOn w:val="DefaultParagraphFont"/>
    <w:semiHidden/>
    <w:rsid w:val="000325A4"/>
    <w:rPr>
      <w:rFonts w:ascii="Arial" w:hAnsi="Arial" w:cs="Arial"/>
      <w:color w:val="000080"/>
      <w:sz w:val="20"/>
    </w:rPr>
  </w:style>
  <w:style w:type="character" w:customStyle="1" w:styleId="EmailStyle3952">
    <w:name w:val="EmailStyle3952"/>
    <w:basedOn w:val="DefaultParagraphFont"/>
    <w:semiHidden/>
    <w:rsid w:val="000325A4"/>
    <w:rPr>
      <w:rFonts w:ascii="Arial" w:hAnsi="Arial" w:cs="Arial"/>
      <w:color w:val="993366"/>
      <w:sz w:val="20"/>
    </w:rPr>
  </w:style>
  <w:style w:type="character" w:customStyle="1" w:styleId="EmailStyle3962">
    <w:name w:val="EmailStyle3962"/>
    <w:basedOn w:val="DefaultParagraphFont"/>
    <w:semiHidden/>
    <w:rsid w:val="000325A4"/>
    <w:rPr>
      <w:rFonts w:ascii="Arial" w:hAnsi="Arial" w:cs="Arial"/>
      <w:color w:val="000080"/>
      <w:sz w:val="20"/>
    </w:rPr>
  </w:style>
  <w:style w:type="character" w:customStyle="1" w:styleId="EmailStyle3972">
    <w:name w:val="EmailStyle3972"/>
    <w:basedOn w:val="DefaultParagraphFont"/>
    <w:semiHidden/>
    <w:rsid w:val="000325A4"/>
    <w:rPr>
      <w:rFonts w:ascii="Arial" w:hAnsi="Arial" w:cs="Arial"/>
      <w:color w:val="993366"/>
      <w:sz w:val="20"/>
    </w:rPr>
  </w:style>
  <w:style w:type="character" w:customStyle="1" w:styleId="EmailStyle3982">
    <w:name w:val="EmailStyle3982"/>
    <w:basedOn w:val="DefaultParagraphFont"/>
    <w:semiHidden/>
    <w:rsid w:val="000325A4"/>
    <w:rPr>
      <w:rFonts w:ascii="Arial" w:hAnsi="Arial" w:cs="Arial"/>
      <w:color w:val="000080"/>
      <w:sz w:val="20"/>
    </w:rPr>
  </w:style>
  <w:style w:type="character" w:customStyle="1" w:styleId="EmailStyle3992">
    <w:name w:val="EmailStyle3992"/>
    <w:basedOn w:val="DefaultParagraphFont"/>
    <w:semiHidden/>
    <w:rsid w:val="000325A4"/>
    <w:rPr>
      <w:rFonts w:ascii="Arial" w:hAnsi="Arial" w:cs="Arial"/>
      <w:color w:val="993366"/>
      <w:sz w:val="20"/>
    </w:rPr>
  </w:style>
  <w:style w:type="character" w:customStyle="1" w:styleId="EmailStyle4002">
    <w:name w:val="EmailStyle4002"/>
    <w:basedOn w:val="DefaultParagraphFont"/>
    <w:semiHidden/>
    <w:rsid w:val="000325A4"/>
    <w:rPr>
      <w:rFonts w:ascii="Arial" w:hAnsi="Arial" w:cs="Arial"/>
      <w:color w:val="000080"/>
      <w:sz w:val="20"/>
    </w:rPr>
  </w:style>
  <w:style w:type="character" w:customStyle="1" w:styleId="EmailStyle4012">
    <w:name w:val="EmailStyle4012"/>
    <w:basedOn w:val="DefaultParagraphFont"/>
    <w:semiHidden/>
    <w:rsid w:val="000325A4"/>
    <w:rPr>
      <w:rFonts w:ascii="Arial" w:hAnsi="Arial" w:cs="Arial"/>
      <w:color w:val="993366"/>
      <w:sz w:val="20"/>
    </w:rPr>
  </w:style>
  <w:style w:type="character" w:customStyle="1" w:styleId="EmailStyle4022">
    <w:name w:val="EmailStyle4022"/>
    <w:basedOn w:val="DefaultParagraphFont"/>
    <w:semiHidden/>
    <w:rsid w:val="000325A4"/>
    <w:rPr>
      <w:rFonts w:ascii="Arial" w:hAnsi="Arial" w:cs="Arial"/>
      <w:color w:val="000080"/>
      <w:sz w:val="20"/>
    </w:rPr>
  </w:style>
  <w:style w:type="character" w:customStyle="1" w:styleId="EmailStyle4032">
    <w:name w:val="EmailStyle4032"/>
    <w:basedOn w:val="DefaultParagraphFont"/>
    <w:semiHidden/>
    <w:rsid w:val="000325A4"/>
    <w:rPr>
      <w:rFonts w:ascii="Arial" w:hAnsi="Arial" w:cs="Arial"/>
      <w:color w:val="993366"/>
      <w:sz w:val="20"/>
    </w:rPr>
  </w:style>
  <w:style w:type="character" w:customStyle="1" w:styleId="EmailStyle4042">
    <w:name w:val="EmailStyle4042"/>
    <w:basedOn w:val="DefaultParagraphFont"/>
    <w:semiHidden/>
    <w:rsid w:val="000325A4"/>
    <w:rPr>
      <w:rFonts w:ascii="Arial" w:hAnsi="Arial" w:cs="Arial"/>
      <w:color w:val="000080"/>
      <w:sz w:val="20"/>
    </w:rPr>
  </w:style>
  <w:style w:type="character" w:customStyle="1" w:styleId="EmailStyle4052">
    <w:name w:val="EmailStyle4052"/>
    <w:basedOn w:val="DefaultParagraphFont"/>
    <w:semiHidden/>
    <w:rsid w:val="000325A4"/>
    <w:rPr>
      <w:rFonts w:ascii="Arial" w:hAnsi="Arial" w:cs="Arial"/>
      <w:color w:val="993366"/>
      <w:sz w:val="20"/>
    </w:rPr>
  </w:style>
  <w:style w:type="character" w:customStyle="1" w:styleId="EmailStyle4062">
    <w:name w:val="EmailStyle4062"/>
    <w:basedOn w:val="DefaultParagraphFont"/>
    <w:semiHidden/>
    <w:rsid w:val="000325A4"/>
    <w:rPr>
      <w:rFonts w:ascii="Arial" w:hAnsi="Arial" w:cs="Arial"/>
      <w:color w:val="000080"/>
      <w:sz w:val="20"/>
    </w:rPr>
  </w:style>
  <w:style w:type="character" w:customStyle="1" w:styleId="EmailStyle4072">
    <w:name w:val="EmailStyle4072"/>
    <w:basedOn w:val="DefaultParagraphFont"/>
    <w:semiHidden/>
    <w:rsid w:val="000325A4"/>
    <w:rPr>
      <w:rFonts w:ascii="Arial" w:hAnsi="Arial" w:cs="Arial"/>
      <w:color w:val="993366"/>
      <w:sz w:val="20"/>
    </w:rPr>
  </w:style>
  <w:style w:type="character" w:customStyle="1" w:styleId="EmailStyle4082">
    <w:name w:val="EmailStyle4082"/>
    <w:basedOn w:val="DefaultParagraphFont"/>
    <w:semiHidden/>
    <w:rsid w:val="000325A4"/>
    <w:rPr>
      <w:rFonts w:ascii="Arial" w:hAnsi="Arial" w:cs="Arial"/>
      <w:color w:val="000080"/>
      <w:sz w:val="20"/>
    </w:rPr>
  </w:style>
  <w:style w:type="character" w:customStyle="1" w:styleId="EmailStyle4092">
    <w:name w:val="EmailStyle4092"/>
    <w:basedOn w:val="DefaultParagraphFont"/>
    <w:semiHidden/>
    <w:rsid w:val="000325A4"/>
    <w:rPr>
      <w:rFonts w:ascii="Arial" w:hAnsi="Arial" w:cs="Arial"/>
      <w:color w:val="993366"/>
      <w:sz w:val="20"/>
    </w:rPr>
  </w:style>
  <w:style w:type="character" w:customStyle="1" w:styleId="EmailStyle4102">
    <w:name w:val="EmailStyle4102"/>
    <w:basedOn w:val="DefaultParagraphFont"/>
    <w:semiHidden/>
    <w:rsid w:val="000325A4"/>
    <w:rPr>
      <w:rFonts w:ascii="Arial" w:hAnsi="Arial" w:cs="Arial"/>
      <w:color w:val="000080"/>
      <w:sz w:val="20"/>
    </w:rPr>
  </w:style>
  <w:style w:type="character" w:customStyle="1" w:styleId="EmailStyle4112">
    <w:name w:val="EmailStyle4112"/>
    <w:basedOn w:val="DefaultParagraphFont"/>
    <w:semiHidden/>
    <w:rsid w:val="000325A4"/>
    <w:rPr>
      <w:rFonts w:ascii="Arial" w:hAnsi="Arial" w:cs="Arial"/>
      <w:color w:val="993366"/>
      <w:sz w:val="20"/>
    </w:rPr>
  </w:style>
  <w:style w:type="character" w:customStyle="1" w:styleId="EmailStyle4122">
    <w:name w:val="EmailStyle4122"/>
    <w:basedOn w:val="DefaultParagraphFont"/>
    <w:semiHidden/>
    <w:rsid w:val="000325A4"/>
    <w:rPr>
      <w:rFonts w:ascii="Arial" w:hAnsi="Arial" w:cs="Arial"/>
      <w:color w:val="000080"/>
      <w:sz w:val="20"/>
    </w:rPr>
  </w:style>
  <w:style w:type="character" w:customStyle="1" w:styleId="EmailStyle4132">
    <w:name w:val="EmailStyle4132"/>
    <w:basedOn w:val="DefaultParagraphFont"/>
    <w:semiHidden/>
    <w:rsid w:val="000325A4"/>
    <w:rPr>
      <w:rFonts w:ascii="Arial" w:hAnsi="Arial" w:cs="Arial"/>
      <w:color w:val="993366"/>
      <w:sz w:val="20"/>
    </w:rPr>
  </w:style>
  <w:style w:type="character" w:customStyle="1" w:styleId="EmailStyle4142">
    <w:name w:val="EmailStyle4142"/>
    <w:basedOn w:val="DefaultParagraphFont"/>
    <w:semiHidden/>
    <w:rsid w:val="000325A4"/>
    <w:rPr>
      <w:rFonts w:ascii="Arial" w:hAnsi="Arial" w:cs="Arial"/>
      <w:color w:val="000080"/>
      <w:sz w:val="20"/>
    </w:rPr>
  </w:style>
  <w:style w:type="character" w:customStyle="1" w:styleId="EmailStyle4152">
    <w:name w:val="EmailStyle4152"/>
    <w:basedOn w:val="DefaultParagraphFont"/>
    <w:semiHidden/>
    <w:rsid w:val="000325A4"/>
    <w:rPr>
      <w:rFonts w:ascii="Arial" w:hAnsi="Arial" w:cs="Arial"/>
      <w:color w:val="993366"/>
      <w:sz w:val="20"/>
    </w:rPr>
  </w:style>
  <w:style w:type="character" w:customStyle="1" w:styleId="EmailStyle4162">
    <w:name w:val="EmailStyle4162"/>
    <w:basedOn w:val="DefaultParagraphFont"/>
    <w:semiHidden/>
    <w:rsid w:val="000325A4"/>
    <w:rPr>
      <w:rFonts w:ascii="Arial" w:hAnsi="Arial" w:cs="Arial"/>
      <w:color w:val="000080"/>
      <w:sz w:val="20"/>
    </w:rPr>
  </w:style>
  <w:style w:type="character" w:customStyle="1" w:styleId="EmailStyle4172">
    <w:name w:val="EmailStyle4172"/>
    <w:basedOn w:val="DefaultParagraphFont"/>
    <w:semiHidden/>
    <w:rsid w:val="000325A4"/>
    <w:rPr>
      <w:rFonts w:ascii="Arial" w:hAnsi="Arial" w:cs="Arial"/>
      <w:color w:val="993366"/>
      <w:sz w:val="20"/>
    </w:rPr>
  </w:style>
  <w:style w:type="character" w:customStyle="1" w:styleId="EmailStyle4182">
    <w:name w:val="EmailStyle4182"/>
    <w:basedOn w:val="DefaultParagraphFont"/>
    <w:semiHidden/>
    <w:rsid w:val="000325A4"/>
    <w:rPr>
      <w:rFonts w:ascii="Arial" w:hAnsi="Arial" w:cs="Arial"/>
      <w:color w:val="000080"/>
      <w:sz w:val="20"/>
    </w:rPr>
  </w:style>
  <w:style w:type="character" w:customStyle="1" w:styleId="EmailStyle4192">
    <w:name w:val="EmailStyle4192"/>
    <w:basedOn w:val="DefaultParagraphFont"/>
    <w:semiHidden/>
    <w:rsid w:val="000325A4"/>
    <w:rPr>
      <w:rFonts w:ascii="Arial" w:hAnsi="Arial" w:cs="Arial"/>
      <w:color w:val="993366"/>
      <w:sz w:val="20"/>
    </w:rPr>
  </w:style>
  <w:style w:type="character" w:customStyle="1" w:styleId="EmailStyle4202">
    <w:name w:val="EmailStyle4202"/>
    <w:basedOn w:val="DefaultParagraphFont"/>
    <w:semiHidden/>
    <w:rsid w:val="000325A4"/>
    <w:rPr>
      <w:rFonts w:ascii="Arial" w:hAnsi="Arial" w:cs="Arial"/>
      <w:color w:val="000080"/>
      <w:sz w:val="20"/>
    </w:rPr>
  </w:style>
  <w:style w:type="character" w:customStyle="1" w:styleId="EmailStyle4212">
    <w:name w:val="EmailStyle4212"/>
    <w:basedOn w:val="DefaultParagraphFont"/>
    <w:semiHidden/>
    <w:rsid w:val="000325A4"/>
    <w:rPr>
      <w:rFonts w:ascii="Arial" w:hAnsi="Arial" w:cs="Arial"/>
      <w:color w:val="993366"/>
      <w:sz w:val="20"/>
    </w:rPr>
  </w:style>
  <w:style w:type="character" w:customStyle="1" w:styleId="EmailStyle4222">
    <w:name w:val="EmailStyle4222"/>
    <w:basedOn w:val="DefaultParagraphFont"/>
    <w:semiHidden/>
    <w:rsid w:val="000325A4"/>
    <w:rPr>
      <w:rFonts w:ascii="Arial" w:hAnsi="Arial" w:cs="Arial"/>
      <w:color w:val="000080"/>
      <w:sz w:val="20"/>
    </w:rPr>
  </w:style>
  <w:style w:type="character" w:customStyle="1" w:styleId="EmailStyle4232">
    <w:name w:val="EmailStyle4232"/>
    <w:basedOn w:val="DefaultParagraphFont"/>
    <w:semiHidden/>
    <w:rsid w:val="000325A4"/>
    <w:rPr>
      <w:rFonts w:ascii="Arial" w:hAnsi="Arial" w:cs="Arial"/>
      <w:color w:val="993366"/>
      <w:sz w:val="20"/>
    </w:rPr>
  </w:style>
  <w:style w:type="character" w:customStyle="1" w:styleId="EmailStyle4242">
    <w:name w:val="EmailStyle4242"/>
    <w:basedOn w:val="DefaultParagraphFont"/>
    <w:semiHidden/>
    <w:rsid w:val="000325A4"/>
    <w:rPr>
      <w:rFonts w:ascii="Arial" w:hAnsi="Arial" w:cs="Arial"/>
      <w:color w:val="000080"/>
      <w:sz w:val="20"/>
    </w:rPr>
  </w:style>
  <w:style w:type="character" w:customStyle="1" w:styleId="EmailStyle4252">
    <w:name w:val="EmailStyle4252"/>
    <w:basedOn w:val="DefaultParagraphFont"/>
    <w:semiHidden/>
    <w:rsid w:val="000325A4"/>
    <w:rPr>
      <w:rFonts w:ascii="Arial" w:hAnsi="Arial" w:cs="Arial"/>
      <w:color w:val="993366"/>
      <w:sz w:val="20"/>
    </w:rPr>
  </w:style>
  <w:style w:type="character" w:customStyle="1" w:styleId="EmailStyle4262">
    <w:name w:val="EmailStyle4262"/>
    <w:basedOn w:val="DefaultParagraphFont"/>
    <w:semiHidden/>
    <w:rsid w:val="000325A4"/>
    <w:rPr>
      <w:rFonts w:ascii="Arial" w:hAnsi="Arial" w:cs="Arial"/>
      <w:color w:val="000080"/>
      <w:sz w:val="20"/>
    </w:rPr>
  </w:style>
  <w:style w:type="character" w:customStyle="1" w:styleId="EmailStyle4272">
    <w:name w:val="EmailStyle4272"/>
    <w:basedOn w:val="DefaultParagraphFont"/>
    <w:semiHidden/>
    <w:rsid w:val="000325A4"/>
    <w:rPr>
      <w:rFonts w:ascii="Arial" w:hAnsi="Arial" w:cs="Arial"/>
      <w:color w:val="993366"/>
      <w:sz w:val="20"/>
    </w:rPr>
  </w:style>
  <w:style w:type="character" w:customStyle="1" w:styleId="EmailStyle4282">
    <w:name w:val="EmailStyle4282"/>
    <w:basedOn w:val="DefaultParagraphFont"/>
    <w:semiHidden/>
    <w:rsid w:val="000325A4"/>
    <w:rPr>
      <w:rFonts w:ascii="Arial" w:hAnsi="Arial" w:cs="Arial"/>
      <w:color w:val="000080"/>
      <w:sz w:val="20"/>
    </w:rPr>
  </w:style>
  <w:style w:type="character" w:customStyle="1" w:styleId="EmailStyle4292">
    <w:name w:val="EmailStyle4292"/>
    <w:basedOn w:val="DefaultParagraphFont"/>
    <w:semiHidden/>
    <w:rsid w:val="000325A4"/>
    <w:rPr>
      <w:rFonts w:ascii="Arial" w:hAnsi="Arial" w:cs="Arial"/>
      <w:color w:val="993366"/>
      <w:sz w:val="20"/>
    </w:rPr>
  </w:style>
  <w:style w:type="character" w:customStyle="1" w:styleId="EmailStyle4302">
    <w:name w:val="EmailStyle4302"/>
    <w:basedOn w:val="DefaultParagraphFont"/>
    <w:semiHidden/>
    <w:rsid w:val="000325A4"/>
    <w:rPr>
      <w:rFonts w:ascii="Arial" w:hAnsi="Arial" w:cs="Arial"/>
      <w:color w:val="000080"/>
      <w:sz w:val="20"/>
    </w:rPr>
  </w:style>
  <w:style w:type="character" w:customStyle="1" w:styleId="EmailStyle4312">
    <w:name w:val="EmailStyle4312"/>
    <w:basedOn w:val="DefaultParagraphFont"/>
    <w:semiHidden/>
    <w:rsid w:val="000325A4"/>
    <w:rPr>
      <w:rFonts w:ascii="Arial" w:hAnsi="Arial" w:cs="Arial"/>
      <w:color w:val="000080"/>
      <w:sz w:val="20"/>
    </w:rPr>
  </w:style>
  <w:style w:type="character" w:customStyle="1" w:styleId="EmailStyle4322">
    <w:name w:val="EmailStyle4322"/>
    <w:basedOn w:val="DefaultParagraphFont"/>
    <w:semiHidden/>
    <w:rsid w:val="000325A4"/>
    <w:rPr>
      <w:rFonts w:ascii="Arial" w:hAnsi="Arial" w:cs="Arial"/>
      <w:color w:val="993366"/>
      <w:sz w:val="20"/>
    </w:rPr>
  </w:style>
  <w:style w:type="character" w:customStyle="1" w:styleId="EmailStyle4332">
    <w:name w:val="EmailStyle4332"/>
    <w:basedOn w:val="DefaultParagraphFont"/>
    <w:semiHidden/>
    <w:rsid w:val="000325A4"/>
    <w:rPr>
      <w:rFonts w:ascii="Arial" w:hAnsi="Arial" w:cs="Arial"/>
      <w:color w:val="000080"/>
      <w:sz w:val="20"/>
    </w:rPr>
  </w:style>
  <w:style w:type="character" w:customStyle="1" w:styleId="EmailStyle4342">
    <w:name w:val="EmailStyle4342"/>
    <w:basedOn w:val="DefaultParagraphFont"/>
    <w:semiHidden/>
    <w:rsid w:val="000325A4"/>
    <w:rPr>
      <w:rFonts w:ascii="Arial" w:hAnsi="Arial" w:cs="Arial"/>
      <w:color w:val="993366"/>
      <w:sz w:val="20"/>
    </w:rPr>
  </w:style>
  <w:style w:type="character" w:customStyle="1" w:styleId="EmailStyle4352">
    <w:name w:val="EmailStyle4352"/>
    <w:basedOn w:val="DefaultParagraphFont"/>
    <w:semiHidden/>
    <w:rsid w:val="000325A4"/>
    <w:rPr>
      <w:rFonts w:ascii="Arial" w:hAnsi="Arial" w:cs="Arial"/>
      <w:color w:val="000080"/>
      <w:sz w:val="20"/>
    </w:rPr>
  </w:style>
  <w:style w:type="character" w:customStyle="1" w:styleId="EmailStyle4362">
    <w:name w:val="EmailStyle4362"/>
    <w:basedOn w:val="DefaultParagraphFont"/>
    <w:semiHidden/>
    <w:rsid w:val="000325A4"/>
    <w:rPr>
      <w:rFonts w:ascii="Arial" w:hAnsi="Arial" w:cs="Arial"/>
      <w:color w:val="000080"/>
      <w:sz w:val="20"/>
    </w:rPr>
  </w:style>
  <w:style w:type="character" w:customStyle="1" w:styleId="EmailStyle4372">
    <w:name w:val="EmailStyle4372"/>
    <w:basedOn w:val="DefaultParagraphFont"/>
    <w:semiHidden/>
    <w:rsid w:val="000325A4"/>
    <w:rPr>
      <w:rFonts w:ascii="Arial" w:hAnsi="Arial" w:cs="Arial"/>
      <w:color w:val="993366"/>
      <w:sz w:val="20"/>
    </w:rPr>
  </w:style>
  <w:style w:type="character" w:customStyle="1" w:styleId="EmailStyle4382">
    <w:name w:val="EmailStyle4382"/>
    <w:basedOn w:val="DefaultParagraphFont"/>
    <w:semiHidden/>
    <w:rsid w:val="000325A4"/>
    <w:rPr>
      <w:rFonts w:ascii="Arial" w:hAnsi="Arial" w:cs="Arial"/>
      <w:color w:val="000080"/>
      <w:sz w:val="20"/>
    </w:rPr>
  </w:style>
  <w:style w:type="character" w:customStyle="1" w:styleId="EmailStyle4392">
    <w:name w:val="EmailStyle4392"/>
    <w:basedOn w:val="DefaultParagraphFont"/>
    <w:semiHidden/>
    <w:rsid w:val="000325A4"/>
    <w:rPr>
      <w:rFonts w:ascii="Arial" w:hAnsi="Arial" w:cs="Arial"/>
      <w:color w:val="993366"/>
      <w:sz w:val="20"/>
    </w:rPr>
  </w:style>
  <w:style w:type="character" w:customStyle="1" w:styleId="EmailStyle4402">
    <w:name w:val="EmailStyle4402"/>
    <w:basedOn w:val="DefaultParagraphFont"/>
    <w:semiHidden/>
    <w:rsid w:val="000325A4"/>
    <w:rPr>
      <w:rFonts w:ascii="Arial" w:hAnsi="Arial" w:cs="Arial"/>
      <w:color w:val="000080"/>
      <w:sz w:val="20"/>
    </w:rPr>
  </w:style>
  <w:style w:type="character" w:customStyle="1" w:styleId="EmailStyle4412">
    <w:name w:val="EmailStyle4412"/>
    <w:basedOn w:val="DefaultParagraphFont"/>
    <w:semiHidden/>
    <w:rsid w:val="000325A4"/>
    <w:rPr>
      <w:rFonts w:ascii="Arial" w:hAnsi="Arial" w:cs="Arial"/>
      <w:color w:val="000080"/>
      <w:sz w:val="20"/>
    </w:rPr>
  </w:style>
  <w:style w:type="character" w:customStyle="1" w:styleId="EmailStyle4422">
    <w:name w:val="EmailStyle4422"/>
    <w:basedOn w:val="DefaultParagraphFont"/>
    <w:semiHidden/>
    <w:rsid w:val="000325A4"/>
    <w:rPr>
      <w:rFonts w:ascii="Arial" w:hAnsi="Arial" w:cs="Arial"/>
      <w:color w:val="993366"/>
      <w:sz w:val="20"/>
    </w:rPr>
  </w:style>
  <w:style w:type="character" w:customStyle="1" w:styleId="EmailStyle4432">
    <w:name w:val="EmailStyle4432"/>
    <w:basedOn w:val="DefaultParagraphFont"/>
    <w:semiHidden/>
    <w:rsid w:val="000325A4"/>
    <w:rPr>
      <w:rFonts w:ascii="Arial" w:hAnsi="Arial" w:cs="Arial"/>
      <w:color w:val="000080"/>
      <w:sz w:val="20"/>
    </w:rPr>
  </w:style>
  <w:style w:type="character" w:customStyle="1" w:styleId="EmailStyle4442">
    <w:name w:val="EmailStyle4442"/>
    <w:basedOn w:val="DefaultParagraphFont"/>
    <w:semiHidden/>
    <w:rsid w:val="000325A4"/>
    <w:rPr>
      <w:rFonts w:ascii="Arial" w:hAnsi="Arial" w:cs="Arial"/>
      <w:color w:val="993366"/>
      <w:sz w:val="20"/>
    </w:rPr>
  </w:style>
  <w:style w:type="character" w:customStyle="1" w:styleId="EmailStyle4452">
    <w:name w:val="EmailStyle4452"/>
    <w:basedOn w:val="DefaultParagraphFont"/>
    <w:semiHidden/>
    <w:rsid w:val="000325A4"/>
    <w:rPr>
      <w:rFonts w:ascii="Arial" w:hAnsi="Arial" w:cs="Arial"/>
      <w:color w:val="000080"/>
      <w:sz w:val="20"/>
    </w:rPr>
  </w:style>
  <w:style w:type="character" w:customStyle="1" w:styleId="EmailStyle4462">
    <w:name w:val="EmailStyle4462"/>
    <w:basedOn w:val="DefaultParagraphFont"/>
    <w:semiHidden/>
    <w:rsid w:val="000325A4"/>
    <w:rPr>
      <w:rFonts w:ascii="Arial" w:hAnsi="Arial" w:cs="Arial"/>
      <w:color w:val="000080"/>
      <w:sz w:val="20"/>
    </w:rPr>
  </w:style>
  <w:style w:type="paragraph" w:customStyle="1" w:styleId="PrefaceStyle2">
    <w:name w:val="Preface Style2"/>
    <w:basedOn w:val="Normal"/>
    <w:qFormat/>
    <w:rsid w:val="00032814"/>
    <w:pPr>
      <w:keepNext/>
      <w:keepLines/>
      <w:pBdr>
        <w:bottom w:val="single" w:sz="2" w:space="1" w:color="62777F" w:themeColor="text1"/>
      </w:pBdr>
      <w:spacing w:after="120"/>
    </w:pPr>
    <w:rPr>
      <w:rFonts w:ascii="Calibri" w:hAnsi="Calibri" w:cs="Arial"/>
      <w:b/>
      <w:sz w:val="28"/>
      <w:szCs w:val="32"/>
    </w:rPr>
  </w:style>
  <w:style w:type="paragraph" w:customStyle="1" w:styleId="Text">
    <w:name w:val="Text"/>
    <w:basedOn w:val="Normal"/>
    <w:rsid w:val="003D257B"/>
    <w:pPr>
      <w:widowControl w:val="0"/>
      <w:spacing w:after="0" w:line="252" w:lineRule="auto"/>
      <w:ind w:firstLine="240"/>
      <w:jc w:val="both"/>
    </w:pPr>
    <w:rPr>
      <w:rFonts w:ascii="Times New Roman" w:eastAsia="Times New Roman" w:hAnsi="Times New Roman"/>
    </w:rPr>
  </w:style>
  <w:style w:type="character" w:customStyle="1" w:styleId="EmailStyle80">
    <w:name w:val="EmailStyle80"/>
    <w:basedOn w:val="DefaultParagraphFont"/>
    <w:semiHidden/>
    <w:rsid w:val="006D4FD3"/>
    <w:rPr>
      <w:rFonts w:ascii="Arial" w:hAnsi="Arial" w:cs="Arial"/>
      <w:color w:val="993366"/>
      <w:sz w:val="20"/>
    </w:rPr>
  </w:style>
  <w:style w:type="character" w:customStyle="1" w:styleId="EmailStyle111">
    <w:name w:val="EmailStyle111"/>
    <w:basedOn w:val="DefaultParagraphFont"/>
    <w:semiHidden/>
    <w:rsid w:val="006D4FD3"/>
    <w:rPr>
      <w:rFonts w:ascii="Arial" w:hAnsi="Arial" w:cs="Arial"/>
      <w:color w:val="000080"/>
      <w:sz w:val="20"/>
    </w:rPr>
  </w:style>
  <w:style w:type="character" w:customStyle="1" w:styleId="EmailStyle150">
    <w:name w:val="EmailStyle150"/>
    <w:basedOn w:val="DefaultParagraphFont"/>
    <w:semiHidden/>
    <w:rsid w:val="006D4FD3"/>
    <w:rPr>
      <w:rFonts w:ascii="Arial" w:hAnsi="Arial" w:cs="Arial"/>
      <w:color w:val="993366"/>
      <w:sz w:val="20"/>
    </w:rPr>
  </w:style>
  <w:style w:type="character" w:customStyle="1" w:styleId="EmailStyle151">
    <w:name w:val="EmailStyle151"/>
    <w:basedOn w:val="DefaultParagraphFont"/>
    <w:semiHidden/>
    <w:rsid w:val="006D4FD3"/>
    <w:rPr>
      <w:rFonts w:ascii="Arial" w:hAnsi="Arial" w:cs="Arial"/>
      <w:color w:val="000080"/>
      <w:sz w:val="20"/>
    </w:rPr>
  </w:style>
  <w:style w:type="character" w:customStyle="1" w:styleId="EmailStyle156">
    <w:name w:val="EmailStyle156"/>
    <w:basedOn w:val="DefaultParagraphFont"/>
    <w:semiHidden/>
    <w:rsid w:val="006D4FD3"/>
    <w:rPr>
      <w:rFonts w:ascii="Arial" w:hAnsi="Arial" w:cs="Arial"/>
      <w:color w:val="993366"/>
      <w:sz w:val="20"/>
    </w:rPr>
  </w:style>
  <w:style w:type="character" w:customStyle="1" w:styleId="EmailStyle157">
    <w:name w:val="EmailStyle157"/>
    <w:basedOn w:val="DefaultParagraphFont"/>
    <w:semiHidden/>
    <w:rsid w:val="006D4FD3"/>
    <w:rPr>
      <w:rFonts w:ascii="Arial" w:hAnsi="Arial" w:cs="Arial"/>
      <w:color w:val="000080"/>
      <w:sz w:val="20"/>
    </w:rPr>
  </w:style>
  <w:style w:type="character" w:customStyle="1" w:styleId="EmailStyle248">
    <w:name w:val="EmailStyle248"/>
    <w:basedOn w:val="DefaultParagraphFont"/>
    <w:semiHidden/>
    <w:rsid w:val="006D4FD3"/>
    <w:rPr>
      <w:rFonts w:ascii="Arial" w:hAnsi="Arial" w:cs="Arial"/>
      <w:color w:val="993366"/>
      <w:sz w:val="20"/>
    </w:rPr>
  </w:style>
  <w:style w:type="character" w:customStyle="1" w:styleId="EmailStyle249">
    <w:name w:val="EmailStyle249"/>
    <w:basedOn w:val="DefaultParagraphFont"/>
    <w:semiHidden/>
    <w:rsid w:val="006D4FD3"/>
    <w:rPr>
      <w:rFonts w:ascii="Arial" w:hAnsi="Arial" w:cs="Arial"/>
      <w:color w:val="000080"/>
      <w:sz w:val="20"/>
    </w:rPr>
  </w:style>
  <w:style w:type="character" w:customStyle="1" w:styleId="EmailStyle250">
    <w:name w:val="EmailStyle250"/>
    <w:basedOn w:val="DefaultParagraphFont"/>
    <w:semiHidden/>
    <w:rsid w:val="006D4FD3"/>
    <w:rPr>
      <w:rFonts w:ascii="Arial" w:hAnsi="Arial" w:cs="Arial"/>
      <w:color w:val="993366"/>
      <w:sz w:val="20"/>
    </w:rPr>
  </w:style>
  <w:style w:type="character" w:customStyle="1" w:styleId="EmailStyle251">
    <w:name w:val="EmailStyle251"/>
    <w:basedOn w:val="DefaultParagraphFont"/>
    <w:semiHidden/>
    <w:rsid w:val="006D4FD3"/>
    <w:rPr>
      <w:rFonts w:ascii="Arial" w:hAnsi="Arial" w:cs="Arial"/>
      <w:color w:val="000080"/>
      <w:sz w:val="20"/>
    </w:rPr>
  </w:style>
  <w:style w:type="character" w:customStyle="1" w:styleId="EmailStyle252">
    <w:name w:val="EmailStyle252"/>
    <w:basedOn w:val="DefaultParagraphFont"/>
    <w:semiHidden/>
    <w:rsid w:val="006D4FD3"/>
    <w:rPr>
      <w:rFonts w:ascii="Arial" w:hAnsi="Arial" w:cs="Arial"/>
      <w:color w:val="993366"/>
      <w:sz w:val="20"/>
    </w:rPr>
  </w:style>
  <w:style w:type="character" w:customStyle="1" w:styleId="EmailStyle253">
    <w:name w:val="EmailStyle253"/>
    <w:basedOn w:val="DefaultParagraphFont"/>
    <w:semiHidden/>
    <w:rsid w:val="006D4FD3"/>
    <w:rPr>
      <w:rFonts w:ascii="Arial" w:hAnsi="Arial" w:cs="Arial"/>
      <w:color w:val="000080"/>
      <w:sz w:val="20"/>
    </w:rPr>
  </w:style>
  <w:style w:type="character" w:customStyle="1" w:styleId="EmailStyle258">
    <w:name w:val="EmailStyle258"/>
    <w:basedOn w:val="DefaultParagraphFont"/>
    <w:semiHidden/>
    <w:rsid w:val="006D4FD3"/>
    <w:rPr>
      <w:rFonts w:ascii="Arial" w:hAnsi="Arial" w:cs="Arial"/>
      <w:color w:val="993366"/>
      <w:sz w:val="20"/>
    </w:rPr>
  </w:style>
  <w:style w:type="character" w:customStyle="1" w:styleId="EmailStyle259">
    <w:name w:val="EmailStyle259"/>
    <w:basedOn w:val="DefaultParagraphFont"/>
    <w:semiHidden/>
    <w:rsid w:val="006D4FD3"/>
    <w:rPr>
      <w:rFonts w:ascii="Arial" w:hAnsi="Arial" w:cs="Arial"/>
      <w:color w:val="000080"/>
      <w:sz w:val="20"/>
    </w:rPr>
  </w:style>
  <w:style w:type="character" w:customStyle="1" w:styleId="EmailStyle260">
    <w:name w:val="EmailStyle260"/>
    <w:basedOn w:val="DefaultParagraphFont"/>
    <w:semiHidden/>
    <w:rsid w:val="006D4FD3"/>
    <w:rPr>
      <w:rFonts w:ascii="Arial" w:hAnsi="Arial" w:cs="Arial"/>
      <w:color w:val="993366"/>
      <w:sz w:val="20"/>
    </w:rPr>
  </w:style>
  <w:style w:type="character" w:customStyle="1" w:styleId="EmailStyle261">
    <w:name w:val="EmailStyle261"/>
    <w:basedOn w:val="DefaultParagraphFont"/>
    <w:semiHidden/>
    <w:rsid w:val="006D4FD3"/>
    <w:rPr>
      <w:rFonts w:ascii="Arial" w:hAnsi="Arial" w:cs="Arial"/>
      <w:color w:val="000080"/>
      <w:sz w:val="20"/>
    </w:rPr>
  </w:style>
  <w:style w:type="character" w:customStyle="1" w:styleId="EmailStyle262">
    <w:name w:val="EmailStyle262"/>
    <w:basedOn w:val="DefaultParagraphFont"/>
    <w:semiHidden/>
    <w:rsid w:val="006D4FD3"/>
    <w:rPr>
      <w:rFonts w:ascii="Arial" w:hAnsi="Arial" w:cs="Arial"/>
      <w:color w:val="993366"/>
      <w:sz w:val="20"/>
    </w:rPr>
  </w:style>
  <w:style w:type="character" w:customStyle="1" w:styleId="EmailStyle263">
    <w:name w:val="EmailStyle263"/>
    <w:basedOn w:val="DefaultParagraphFont"/>
    <w:semiHidden/>
    <w:rsid w:val="006D4FD3"/>
    <w:rPr>
      <w:rFonts w:ascii="Arial" w:hAnsi="Arial" w:cs="Arial"/>
      <w:color w:val="000080"/>
      <w:sz w:val="20"/>
    </w:rPr>
  </w:style>
  <w:style w:type="character" w:customStyle="1" w:styleId="EmailStyle265">
    <w:name w:val="EmailStyle265"/>
    <w:basedOn w:val="DefaultParagraphFont"/>
    <w:semiHidden/>
    <w:rsid w:val="006D4FD3"/>
    <w:rPr>
      <w:rFonts w:ascii="Arial" w:hAnsi="Arial" w:cs="Arial"/>
      <w:color w:val="993366"/>
      <w:sz w:val="20"/>
    </w:rPr>
  </w:style>
  <w:style w:type="character" w:customStyle="1" w:styleId="EmailStyle266">
    <w:name w:val="EmailStyle266"/>
    <w:basedOn w:val="DefaultParagraphFont"/>
    <w:semiHidden/>
    <w:rsid w:val="006D4FD3"/>
    <w:rPr>
      <w:rFonts w:ascii="Arial" w:hAnsi="Arial" w:cs="Arial"/>
      <w:color w:val="000080"/>
      <w:sz w:val="20"/>
    </w:rPr>
  </w:style>
  <w:style w:type="character" w:customStyle="1" w:styleId="EmailStyle275">
    <w:name w:val="EmailStyle275"/>
    <w:basedOn w:val="DefaultParagraphFont"/>
    <w:semiHidden/>
    <w:rsid w:val="006D4FD3"/>
    <w:rPr>
      <w:rFonts w:ascii="Arial" w:hAnsi="Arial" w:cs="Arial"/>
      <w:color w:val="993366"/>
      <w:sz w:val="20"/>
    </w:rPr>
  </w:style>
  <w:style w:type="character" w:customStyle="1" w:styleId="EmailStyle276">
    <w:name w:val="EmailStyle276"/>
    <w:basedOn w:val="DefaultParagraphFont"/>
    <w:semiHidden/>
    <w:rsid w:val="006D4FD3"/>
    <w:rPr>
      <w:rFonts w:ascii="Arial" w:hAnsi="Arial" w:cs="Arial"/>
      <w:color w:val="000080"/>
      <w:sz w:val="20"/>
    </w:rPr>
  </w:style>
  <w:style w:type="character" w:customStyle="1" w:styleId="EmailStyle277">
    <w:name w:val="EmailStyle277"/>
    <w:basedOn w:val="DefaultParagraphFont"/>
    <w:semiHidden/>
    <w:rsid w:val="006D4FD3"/>
    <w:rPr>
      <w:rFonts w:ascii="Arial" w:hAnsi="Arial" w:cs="Arial"/>
      <w:color w:val="993366"/>
      <w:sz w:val="20"/>
    </w:rPr>
  </w:style>
  <w:style w:type="character" w:customStyle="1" w:styleId="EmailStyle278">
    <w:name w:val="EmailStyle278"/>
    <w:basedOn w:val="DefaultParagraphFont"/>
    <w:semiHidden/>
    <w:rsid w:val="006D4FD3"/>
    <w:rPr>
      <w:rFonts w:ascii="Arial" w:hAnsi="Arial" w:cs="Arial"/>
      <w:color w:val="000080"/>
      <w:sz w:val="20"/>
    </w:rPr>
  </w:style>
  <w:style w:type="character" w:customStyle="1" w:styleId="EmailStyle279">
    <w:name w:val="EmailStyle279"/>
    <w:basedOn w:val="DefaultParagraphFont"/>
    <w:semiHidden/>
    <w:rsid w:val="006D4FD3"/>
    <w:rPr>
      <w:rFonts w:ascii="Arial" w:hAnsi="Arial" w:cs="Arial"/>
      <w:color w:val="993366"/>
      <w:sz w:val="20"/>
    </w:rPr>
  </w:style>
  <w:style w:type="character" w:customStyle="1" w:styleId="EmailStyle280">
    <w:name w:val="EmailStyle280"/>
    <w:basedOn w:val="DefaultParagraphFont"/>
    <w:semiHidden/>
    <w:rsid w:val="006D4FD3"/>
    <w:rPr>
      <w:rFonts w:ascii="Arial" w:hAnsi="Arial" w:cs="Arial"/>
      <w:color w:val="000080"/>
      <w:sz w:val="20"/>
    </w:rPr>
  </w:style>
  <w:style w:type="character" w:customStyle="1" w:styleId="EmailStyle281">
    <w:name w:val="EmailStyle281"/>
    <w:basedOn w:val="DefaultParagraphFont"/>
    <w:semiHidden/>
    <w:rsid w:val="006D4FD3"/>
    <w:rPr>
      <w:rFonts w:ascii="Arial" w:hAnsi="Arial" w:cs="Arial"/>
      <w:color w:val="993366"/>
      <w:sz w:val="20"/>
    </w:rPr>
  </w:style>
  <w:style w:type="character" w:customStyle="1" w:styleId="EmailStyle282">
    <w:name w:val="EmailStyle282"/>
    <w:basedOn w:val="DefaultParagraphFont"/>
    <w:semiHidden/>
    <w:rsid w:val="006D4FD3"/>
    <w:rPr>
      <w:rFonts w:ascii="Arial" w:hAnsi="Arial" w:cs="Arial"/>
      <w:color w:val="000080"/>
      <w:sz w:val="20"/>
    </w:rPr>
  </w:style>
  <w:style w:type="character" w:customStyle="1" w:styleId="EmailStyle283">
    <w:name w:val="EmailStyle283"/>
    <w:basedOn w:val="DefaultParagraphFont"/>
    <w:semiHidden/>
    <w:rsid w:val="006D4FD3"/>
    <w:rPr>
      <w:rFonts w:ascii="Arial" w:hAnsi="Arial" w:cs="Arial"/>
      <w:color w:val="993366"/>
      <w:sz w:val="20"/>
    </w:rPr>
  </w:style>
  <w:style w:type="character" w:customStyle="1" w:styleId="EmailStyle284">
    <w:name w:val="EmailStyle284"/>
    <w:basedOn w:val="DefaultParagraphFont"/>
    <w:semiHidden/>
    <w:rsid w:val="006D4FD3"/>
    <w:rPr>
      <w:rFonts w:ascii="Arial" w:hAnsi="Arial" w:cs="Arial"/>
      <w:color w:val="000080"/>
      <w:sz w:val="20"/>
    </w:rPr>
  </w:style>
  <w:style w:type="character" w:customStyle="1" w:styleId="EmailStyle285">
    <w:name w:val="EmailStyle285"/>
    <w:basedOn w:val="DefaultParagraphFont"/>
    <w:semiHidden/>
    <w:rsid w:val="006D4FD3"/>
    <w:rPr>
      <w:rFonts w:ascii="Arial" w:hAnsi="Arial" w:cs="Arial"/>
      <w:color w:val="993366"/>
      <w:sz w:val="20"/>
    </w:rPr>
  </w:style>
  <w:style w:type="character" w:customStyle="1" w:styleId="EmailStyle286">
    <w:name w:val="EmailStyle286"/>
    <w:basedOn w:val="DefaultParagraphFont"/>
    <w:semiHidden/>
    <w:rsid w:val="006D4FD3"/>
    <w:rPr>
      <w:rFonts w:ascii="Arial" w:hAnsi="Arial" w:cs="Arial"/>
      <w:color w:val="000080"/>
      <w:sz w:val="20"/>
    </w:rPr>
  </w:style>
  <w:style w:type="character" w:customStyle="1" w:styleId="EmailStyle287">
    <w:name w:val="EmailStyle287"/>
    <w:basedOn w:val="DefaultParagraphFont"/>
    <w:semiHidden/>
    <w:rsid w:val="006D4FD3"/>
    <w:rPr>
      <w:rFonts w:ascii="Arial" w:hAnsi="Arial" w:cs="Arial"/>
      <w:color w:val="993366"/>
      <w:sz w:val="20"/>
    </w:rPr>
  </w:style>
  <w:style w:type="character" w:customStyle="1" w:styleId="EmailStyle288">
    <w:name w:val="EmailStyle288"/>
    <w:basedOn w:val="DefaultParagraphFont"/>
    <w:semiHidden/>
    <w:rsid w:val="006D4FD3"/>
    <w:rPr>
      <w:rFonts w:ascii="Arial" w:hAnsi="Arial" w:cs="Arial"/>
      <w:color w:val="000080"/>
      <w:sz w:val="20"/>
    </w:rPr>
  </w:style>
  <w:style w:type="character" w:customStyle="1" w:styleId="EmailStyle289">
    <w:name w:val="EmailStyle289"/>
    <w:basedOn w:val="DefaultParagraphFont"/>
    <w:semiHidden/>
    <w:rsid w:val="006D4FD3"/>
    <w:rPr>
      <w:rFonts w:ascii="Arial" w:hAnsi="Arial" w:cs="Arial"/>
      <w:color w:val="993366"/>
      <w:sz w:val="20"/>
    </w:rPr>
  </w:style>
  <w:style w:type="character" w:customStyle="1" w:styleId="EmailStyle290">
    <w:name w:val="EmailStyle290"/>
    <w:basedOn w:val="DefaultParagraphFont"/>
    <w:semiHidden/>
    <w:rsid w:val="006D4FD3"/>
    <w:rPr>
      <w:rFonts w:ascii="Arial" w:hAnsi="Arial" w:cs="Arial"/>
      <w:color w:val="000080"/>
      <w:sz w:val="20"/>
    </w:rPr>
  </w:style>
  <w:style w:type="character" w:customStyle="1" w:styleId="EmailStyle291">
    <w:name w:val="EmailStyle291"/>
    <w:basedOn w:val="DefaultParagraphFont"/>
    <w:semiHidden/>
    <w:rsid w:val="006D4FD3"/>
    <w:rPr>
      <w:rFonts w:ascii="Arial" w:hAnsi="Arial" w:cs="Arial"/>
      <w:color w:val="993366"/>
      <w:sz w:val="20"/>
    </w:rPr>
  </w:style>
  <w:style w:type="character" w:customStyle="1" w:styleId="EmailStyle292">
    <w:name w:val="EmailStyle292"/>
    <w:basedOn w:val="DefaultParagraphFont"/>
    <w:semiHidden/>
    <w:rsid w:val="006D4FD3"/>
    <w:rPr>
      <w:rFonts w:ascii="Arial" w:hAnsi="Arial" w:cs="Arial"/>
      <w:color w:val="000080"/>
      <w:sz w:val="20"/>
    </w:rPr>
  </w:style>
  <w:style w:type="character" w:customStyle="1" w:styleId="EmailStyle293">
    <w:name w:val="EmailStyle293"/>
    <w:basedOn w:val="DefaultParagraphFont"/>
    <w:semiHidden/>
    <w:rsid w:val="006D4FD3"/>
    <w:rPr>
      <w:rFonts w:ascii="Arial" w:hAnsi="Arial" w:cs="Arial"/>
      <w:color w:val="993366"/>
      <w:sz w:val="20"/>
    </w:rPr>
  </w:style>
  <w:style w:type="character" w:customStyle="1" w:styleId="EmailStyle294">
    <w:name w:val="EmailStyle294"/>
    <w:basedOn w:val="DefaultParagraphFont"/>
    <w:semiHidden/>
    <w:rsid w:val="006D4FD3"/>
    <w:rPr>
      <w:rFonts w:ascii="Arial" w:hAnsi="Arial" w:cs="Arial"/>
      <w:color w:val="000080"/>
      <w:sz w:val="20"/>
    </w:rPr>
  </w:style>
  <w:style w:type="character" w:customStyle="1" w:styleId="EmailStyle300">
    <w:name w:val="EmailStyle300"/>
    <w:basedOn w:val="DefaultParagraphFont"/>
    <w:semiHidden/>
    <w:rsid w:val="006D4FD3"/>
    <w:rPr>
      <w:rFonts w:ascii="Arial" w:hAnsi="Arial" w:cs="Arial"/>
      <w:color w:val="993366"/>
      <w:sz w:val="20"/>
    </w:rPr>
  </w:style>
  <w:style w:type="character" w:customStyle="1" w:styleId="EmailStyle301">
    <w:name w:val="EmailStyle301"/>
    <w:basedOn w:val="DefaultParagraphFont"/>
    <w:semiHidden/>
    <w:rsid w:val="006D4FD3"/>
    <w:rPr>
      <w:rFonts w:ascii="Arial" w:hAnsi="Arial" w:cs="Arial"/>
      <w:color w:val="000080"/>
      <w:sz w:val="20"/>
    </w:rPr>
  </w:style>
  <w:style w:type="character" w:customStyle="1" w:styleId="EmailStyle302">
    <w:name w:val="EmailStyle302"/>
    <w:basedOn w:val="DefaultParagraphFont"/>
    <w:semiHidden/>
    <w:rsid w:val="006D4FD3"/>
    <w:rPr>
      <w:rFonts w:ascii="Arial" w:hAnsi="Arial" w:cs="Arial"/>
      <w:color w:val="993366"/>
      <w:sz w:val="20"/>
    </w:rPr>
  </w:style>
  <w:style w:type="character" w:customStyle="1" w:styleId="EmailStyle303">
    <w:name w:val="EmailStyle303"/>
    <w:basedOn w:val="DefaultParagraphFont"/>
    <w:semiHidden/>
    <w:rsid w:val="006D4FD3"/>
    <w:rPr>
      <w:rFonts w:ascii="Arial" w:hAnsi="Arial" w:cs="Arial"/>
      <w:color w:val="000080"/>
      <w:sz w:val="20"/>
    </w:rPr>
  </w:style>
  <w:style w:type="character" w:customStyle="1" w:styleId="EmailStyle304">
    <w:name w:val="EmailStyle304"/>
    <w:basedOn w:val="DefaultParagraphFont"/>
    <w:semiHidden/>
    <w:rsid w:val="006D4FD3"/>
    <w:rPr>
      <w:rFonts w:ascii="Arial" w:hAnsi="Arial" w:cs="Arial"/>
      <w:color w:val="993366"/>
      <w:sz w:val="20"/>
    </w:rPr>
  </w:style>
  <w:style w:type="character" w:customStyle="1" w:styleId="EmailStyle305">
    <w:name w:val="EmailStyle305"/>
    <w:basedOn w:val="DefaultParagraphFont"/>
    <w:semiHidden/>
    <w:rsid w:val="006D4FD3"/>
    <w:rPr>
      <w:rFonts w:ascii="Arial" w:hAnsi="Arial" w:cs="Arial"/>
      <w:color w:val="000080"/>
      <w:sz w:val="20"/>
    </w:rPr>
  </w:style>
  <w:style w:type="character" w:customStyle="1" w:styleId="EmailStyle306">
    <w:name w:val="EmailStyle306"/>
    <w:basedOn w:val="DefaultParagraphFont"/>
    <w:semiHidden/>
    <w:rsid w:val="006D4FD3"/>
    <w:rPr>
      <w:rFonts w:ascii="Arial" w:hAnsi="Arial" w:cs="Arial"/>
      <w:color w:val="993366"/>
      <w:sz w:val="20"/>
    </w:rPr>
  </w:style>
  <w:style w:type="character" w:customStyle="1" w:styleId="EmailStyle307">
    <w:name w:val="EmailStyle307"/>
    <w:basedOn w:val="DefaultParagraphFont"/>
    <w:semiHidden/>
    <w:rsid w:val="006D4FD3"/>
    <w:rPr>
      <w:rFonts w:ascii="Arial" w:hAnsi="Arial" w:cs="Arial"/>
      <w:color w:val="000080"/>
      <w:sz w:val="20"/>
    </w:rPr>
  </w:style>
  <w:style w:type="character" w:customStyle="1" w:styleId="EmailStyle308">
    <w:name w:val="EmailStyle308"/>
    <w:basedOn w:val="DefaultParagraphFont"/>
    <w:semiHidden/>
    <w:rsid w:val="006D4FD3"/>
    <w:rPr>
      <w:rFonts w:ascii="Arial" w:hAnsi="Arial" w:cs="Arial"/>
      <w:color w:val="993366"/>
      <w:sz w:val="20"/>
    </w:rPr>
  </w:style>
  <w:style w:type="character" w:customStyle="1" w:styleId="EmailStyle309">
    <w:name w:val="EmailStyle309"/>
    <w:basedOn w:val="DefaultParagraphFont"/>
    <w:semiHidden/>
    <w:rsid w:val="006D4FD3"/>
    <w:rPr>
      <w:rFonts w:ascii="Arial" w:hAnsi="Arial" w:cs="Arial"/>
      <w:color w:val="000080"/>
      <w:sz w:val="20"/>
    </w:rPr>
  </w:style>
  <w:style w:type="character" w:customStyle="1" w:styleId="EmailStyle310">
    <w:name w:val="EmailStyle310"/>
    <w:basedOn w:val="DefaultParagraphFont"/>
    <w:semiHidden/>
    <w:rsid w:val="006D4FD3"/>
    <w:rPr>
      <w:rFonts w:ascii="Arial" w:hAnsi="Arial" w:cs="Arial"/>
      <w:color w:val="993366"/>
      <w:sz w:val="20"/>
    </w:rPr>
  </w:style>
  <w:style w:type="character" w:customStyle="1" w:styleId="EmailStyle311">
    <w:name w:val="EmailStyle311"/>
    <w:basedOn w:val="DefaultParagraphFont"/>
    <w:semiHidden/>
    <w:rsid w:val="006D4FD3"/>
    <w:rPr>
      <w:rFonts w:ascii="Arial" w:hAnsi="Arial" w:cs="Arial"/>
      <w:color w:val="000080"/>
      <w:sz w:val="20"/>
    </w:rPr>
  </w:style>
  <w:style w:type="character" w:customStyle="1" w:styleId="EmailStyle312">
    <w:name w:val="EmailStyle312"/>
    <w:basedOn w:val="DefaultParagraphFont"/>
    <w:semiHidden/>
    <w:rsid w:val="006D4FD3"/>
    <w:rPr>
      <w:rFonts w:ascii="Arial" w:hAnsi="Arial" w:cs="Arial"/>
      <w:color w:val="993366"/>
      <w:sz w:val="20"/>
    </w:rPr>
  </w:style>
  <w:style w:type="character" w:customStyle="1" w:styleId="EmailStyle313">
    <w:name w:val="EmailStyle313"/>
    <w:basedOn w:val="DefaultParagraphFont"/>
    <w:semiHidden/>
    <w:rsid w:val="006D4FD3"/>
    <w:rPr>
      <w:rFonts w:ascii="Arial" w:hAnsi="Arial" w:cs="Arial"/>
      <w:color w:val="000080"/>
      <w:sz w:val="20"/>
    </w:rPr>
  </w:style>
  <w:style w:type="character" w:customStyle="1" w:styleId="EmailStyle314">
    <w:name w:val="EmailStyle314"/>
    <w:basedOn w:val="DefaultParagraphFont"/>
    <w:semiHidden/>
    <w:rsid w:val="006D4FD3"/>
    <w:rPr>
      <w:rFonts w:ascii="Arial" w:hAnsi="Arial" w:cs="Arial"/>
      <w:color w:val="993366"/>
      <w:sz w:val="20"/>
    </w:rPr>
  </w:style>
  <w:style w:type="character" w:customStyle="1" w:styleId="EmailStyle315">
    <w:name w:val="EmailStyle315"/>
    <w:basedOn w:val="DefaultParagraphFont"/>
    <w:semiHidden/>
    <w:rsid w:val="006D4FD3"/>
    <w:rPr>
      <w:rFonts w:ascii="Arial" w:hAnsi="Arial" w:cs="Arial"/>
      <w:color w:val="000080"/>
      <w:sz w:val="20"/>
    </w:rPr>
  </w:style>
  <w:style w:type="character" w:customStyle="1" w:styleId="EmailStyle316">
    <w:name w:val="EmailStyle316"/>
    <w:basedOn w:val="DefaultParagraphFont"/>
    <w:semiHidden/>
    <w:rsid w:val="006D4FD3"/>
    <w:rPr>
      <w:rFonts w:ascii="Arial" w:hAnsi="Arial" w:cs="Arial"/>
      <w:color w:val="993366"/>
      <w:sz w:val="20"/>
    </w:rPr>
  </w:style>
  <w:style w:type="character" w:customStyle="1" w:styleId="EmailStyle317">
    <w:name w:val="EmailStyle317"/>
    <w:basedOn w:val="DefaultParagraphFont"/>
    <w:semiHidden/>
    <w:rsid w:val="006D4FD3"/>
    <w:rPr>
      <w:rFonts w:ascii="Arial" w:hAnsi="Arial" w:cs="Arial"/>
      <w:color w:val="000080"/>
      <w:sz w:val="20"/>
    </w:rPr>
  </w:style>
  <w:style w:type="character" w:customStyle="1" w:styleId="EmailStyle318">
    <w:name w:val="EmailStyle318"/>
    <w:basedOn w:val="DefaultParagraphFont"/>
    <w:semiHidden/>
    <w:rsid w:val="006D4FD3"/>
    <w:rPr>
      <w:rFonts w:ascii="Arial" w:hAnsi="Arial" w:cs="Arial"/>
      <w:color w:val="993366"/>
      <w:sz w:val="20"/>
    </w:rPr>
  </w:style>
  <w:style w:type="character" w:customStyle="1" w:styleId="EmailStyle319">
    <w:name w:val="EmailStyle319"/>
    <w:basedOn w:val="DefaultParagraphFont"/>
    <w:semiHidden/>
    <w:rsid w:val="006D4FD3"/>
    <w:rPr>
      <w:rFonts w:ascii="Arial" w:hAnsi="Arial" w:cs="Arial"/>
      <w:color w:val="000080"/>
      <w:sz w:val="20"/>
    </w:rPr>
  </w:style>
  <w:style w:type="character" w:customStyle="1" w:styleId="EmailStyle322">
    <w:name w:val="EmailStyle322"/>
    <w:basedOn w:val="DefaultParagraphFont"/>
    <w:semiHidden/>
    <w:rsid w:val="006D4FD3"/>
    <w:rPr>
      <w:rFonts w:ascii="Arial" w:hAnsi="Arial" w:cs="Arial"/>
      <w:color w:val="993366"/>
      <w:sz w:val="20"/>
    </w:rPr>
  </w:style>
  <w:style w:type="character" w:customStyle="1" w:styleId="EmailStyle323">
    <w:name w:val="EmailStyle323"/>
    <w:basedOn w:val="DefaultParagraphFont"/>
    <w:semiHidden/>
    <w:rsid w:val="006D4FD3"/>
    <w:rPr>
      <w:rFonts w:ascii="Arial" w:hAnsi="Arial" w:cs="Arial"/>
      <w:color w:val="000080"/>
      <w:sz w:val="20"/>
    </w:rPr>
  </w:style>
  <w:style w:type="character" w:customStyle="1" w:styleId="EmailStyle324">
    <w:name w:val="EmailStyle324"/>
    <w:basedOn w:val="DefaultParagraphFont"/>
    <w:semiHidden/>
    <w:rsid w:val="006D4FD3"/>
    <w:rPr>
      <w:rFonts w:ascii="Arial" w:hAnsi="Arial" w:cs="Arial"/>
      <w:color w:val="993366"/>
      <w:sz w:val="20"/>
    </w:rPr>
  </w:style>
  <w:style w:type="character" w:customStyle="1" w:styleId="EmailStyle325">
    <w:name w:val="EmailStyle325"/>
    <w:basedOn w:val="DefaultParagraphFont"/>
    <w:semiHidden/>
    <w:rsid w:val="006D4FD3"/>
    <w:rPr>
      <w:rFonts w:ascii="Arial" w:hAnsi="Arial" w:cs="Arial"/>
      <w:color w:val="000080"/>
      <w:sz w:val="20"/>
    </w:rPr>
  </w:style>
  <w:style w:type="character" w:customStyle="1" w:styleId="EmailStyle326">
    <w:name w:val="EmailStyle326"/>
    <w:basedOn w:val="DefaultParagraphFont"/>
    <w:semiHidden/>
    <w:rsid w:val="006D4FD3"/>
    <w:rPr>
      <w:rFonts w:ascii="Arial" w:hAnsi="Arial" w:cs="Arial"/>
      <w:color w:val="000080"/>
      <w:sz w:val="20"/>
    </w:rPr>
  </w:style>
  <w:style w:type="character" w:customStyle="1" w:styleId="EmailStyle327">
    <w:name w:val="EmailStyle327"/>
    <w:basedOn w:val="DefaultParagraphFont"/>
    <w:semiHidden/>
    <w:rsid w:val="006D4FD3"/>
    <w:rPr>
      <w:rFonts w:ascii="Arial" w:hAnsi="Arial" w:cs="Arial"/>
      <w:color w:val="993366"/>
      <w:sz w:val="20"/>
    </w:rPr>
  </w:style>
  <w:style w:type="character" w:customStyle="1" w:styleId="EmailStyle328">
    <w:name w:val="EmailStyle328"/>
    <w:basedOn w:val="DefaultParagraphFont"/>
    <w:semiHidden/>
    <w:rsid w:val="006D4FD3"/>
    <w:rPr>
      <w:rFonts w:ascii="Arial" w:hAnsi="Arial" w:cs="Arial"/>
      <w:color w:val="000080"/>
      <w:sz w:val="20"/>
    </w:rPr>
  </w:style>
  <w:style w:type="character" w:customStyle="1" w:styleId="EmailStyle329">
    <w:name w:val="EmailStyle329"/>
    <w:basedOn w:val="DefaultParagraphFont"/>
    <w:semiHidden/>
    <w:rsid w:val="006D4FD3"/>
    <w:rPr>
      <w:rFonts w:ascii="Arial" w:hAnsi="Arial" w:cs="Arial"/>
      <w:color w:val="993366"/>
      <w:sz w:val="20"/>
    </w:rPr>
  </w:style>
  <w:style w:type="character" w:customStyle="1" w:styleId="EmailStyle330">
    <w:name w:val="EmailStyle330"/>
    <w:basedOn w:val="DefaultParagraphFont"/>
    <w:semiHidden/>
    <w:rsid w:val="006D4FD3"/>
    <w:rPr>
      <w:rFonts w:ascii="Arial" w:hAnsi="Arial" w:cs="Arial"/>
      <w:color w:val="000080"/>
      <w:sz w:val="20"/>
    </w:rPr>
  </w:style>
  <w:style w:type="character" w:customStyle="1" w:styleId="EmailStyle331">
    <w:name w:val="EmailStyle331"/>
    <w:basedOn w:val="DefaultParagraphFont"/>
    <w:semiHidden/>
    <w:rsid w:val="006D4FD3"/>
    <w:rPr>
      <w:rFonts w:ascii="Arial" w:hAnsi="Arial" w:cs="Arial"/>
      <w:color w:val="000080"/>
      <w:sz w:val="20"/>
    </w:rPr>
  </w:style>
  <w:style w:type="character" w:customStyle="1" w:styleId="EmailStyle335">
    <w:name w:val="EmailStyle335"/>
    <w:basedOn w:val="DefaultParagraphFont"/>
    <w:semiHidden/>
    <w:rsid w:val="006D4FD3"/>
    <w:rPr>
      <w:rFonts w:ascii="Arial" w:hAnsi="Arial" w:cs="Arial"/>
      <w:color w:val="993366"/>
      <w:sz w:val="20"/>
    </w:rPr>
  </w:style>
  <w:style w:type="character" w:customStyle="1" w:styleId="EmailStyle336">
    <w:name w:val="EmailStyle336"/>
    <w:basedOn w:val="DefaultParagraphFont"/>
    <w:semiHidden/>
    <w:rsid w:val="006D4FD3"/>
    <w:rPr>
      <w:rFonts w:ascii="Arial" w:hAnsi="Arial" w:cs="Arial"/>
      <w:color w:val="000080"/>
      <w:sz w:val="20"/>
    </w:rPr>
  </w:style>
  <w:style w:type="character" w:customStyle="1" w:styleId="EmailStyle337">
    <w:name w:val="EmailStyle337"/>
    <w:basedOn w:val="DefaultParagraphFont"/>
    <w:semiHidden/>
    <w:rsid w:val="006D4FD3"/>
    <w:rPr>
      <w:rFonts w:ascii="Arial" w:hAnsi="Arial" w:cs="Arial"/>
      <w:color w:val="993366"/>
      <w:sz w:val="20"/>
    </w:rPr>
  </w:style>
  <w:style w:type="character" w:customStyle="1" w:styleId="EmailStyle338">
    <w:name w:val="EmailStyle338"/>
    <w:basedOn w:val="DefaultParagraphFont"/>
    <w:semiHidden/>
    <w:rsid w:val="006D4FD3"/>
    <w:rPr>
      <w:rFonts w:ascii="Arial" w:hAnsi="Arial" w:cs="Arial"/>
      <w:color w:val="000080"/>
      <w:sz w:val="20"/>
    </w:rPr>
  </w:style>
  <w:style w:type="character" w:customStyle="1" w:styleId="EmailStyle339">
    <w:name w:val="EmailStyle339"/>
    <w:basedOn w:val="DefaultParagraphFont"/>
    <w:semiHidden/>
    <w:rsid w:val="006D4FD3"/>
    <w:rPr>
      <w:rFonts w:ascii="Arial" w:hAnsi="Arial" w:cs="Arial"/>
      <w:color w:val="000080"/>
      <w:sz w:val="20"/>
    </w:rPr>
  </w:style>
  <w:style w:type="character" w:customStyle="1" w:styleId="EmailStyle340">
    <w:name w:val="EmailStyle340"/>
    <w:basedOn w:val="DefaultParagraphFont"/>
    <w:semiHidden/>
    <w:rsid w:val="006D4FD3"/>
    <w:rPr>
      <w:rFonts w:ascii="Arial" w:hAnsi="Arial" w:cs="Arial"/>
      <w:color w:val="993366"/>
      <w:sz w:val="20"/>
    </w:rPr>
  </w:style>
  <w:style w:type="character" w:customStyle="1" w:styleId="EmailStyle341">
    <w:name w:val="EmailStyle341"/>
    <w:basedOn w:val="DefaultParagraphFont"/>
    <w:semiHidden/>
    <w:rsid w:val="006D4FD3"/>
    <w:rPr>
      <w:rFonts w:ascii="Arial" w:hAnsi="Arial" w:cs="Arial"/>
      <w:color w:val="000080"/>
      <w:sz w:val="20"/>
    </w:rPr>
  </w:style>
  <w:style w:type="character" w:customStyle="1" w:styleId="EmailStyle342">
    <w:name w:val="EmailStyle342"/>
    <w:basedOn w:val="DefaultParagraphFont"/>
    <w:semiHidden/>
    <w:rsid w:val="006D4FD3"/>
    <w:rPr>
      <w:rFonts w:ascii="Arial" w:hAnsi="Arial" w:cs="Arial"/>
      <w:color w:val="993366"/>
      <w:sz w:val="20"/>
    </w:rPr>
  </w:style>
  <w:style w:type="character" w:customStyle="1" w:styleId="EmailStyle343">
    <w:name w:val="EmailStyle343"/>
    <w:basedOn w:val="DefaultParagraphFont"/>
    <w:semiHidden/>
    <w:rsid w:val="006D4FD3"/>
    <w:rPr>
      <w:rFonts w:ascii="Arial" w:hAnsi="Arial" w:cs="Arial"/>
      <w:color w:val="000080"/>
      <w:sz w:val="20"/>
    </w:rPr>
  </w:style>
  <w:style w:type="character" w:customStyle="1" w:styleId="EmailStyle344">
    <w:name w:val="EmailStyle344"/>
    <w:basedOn w:val="DefaultParagraphFont"/>
    <w:semiHidden/>
    <w:rsid w:val="006D4FD3"/>
    <w:rPr>
      <w:rFonts w:ascii="Arial" w:hAnsi="Arial" w:cs="Arial"/>
      <w:color w:val="000080"/>
      <w:sz w:val="20"/>
    </w:rPr>
  </w:style>
  <w:style w:type="character" w:customStyle="1" w:styleId="EmailStyle350">
    <w:name w:val="EmailStyle350"/>
    <w:basedOn w:val="DefaultParagraphFont"/>
    <w:semiHidden/>
    <w:rsid w:val="006D4FD3"/>
    <w:rPr>
      <w:rFonts w:ascii="Arial" w:hAnsi="Arial" w:cs="Arial"/>
      <w:color w:val="993366"/>
      <w:sz w:val="20"/>
    </w:rPr>
  </w:style>
  <w:style w:type="character" w:customStyle="1" w:styleId="EmailStyle351">
    <w:name w:val="EmailStyle351"/>
    <w:basedOn w:val="DefaultParagraphFont"/>
    <w:semiHidden/>
    <w:rsid w:val="006D4FD3"/>
    <w:rPr>
      <w:rFonts w:ascii="Arial" w:hAnsi="Arial" w:cs="Arial"/>
      <w:color w:val="000080"/>
      <w:sz w:val="20"/>
    </w:rPr>
  </w:style>
  <w:style w:type="character" w:customStyle="1" w:styleId="EmailStyle352">
    <w:name w:val="EmailStyle352"/>
    <w:basedOn w:val="DefaultParagraphFont"/>
    <w:semiHidden/>
    <w:rsid w:val="006D4FD3"/>
    <w:rPr>
      <w:rFonts w:ascii="Arial" w:hAnsi="Arial" w:cs="Arial"/>
      <w:color w:val="000080"/>
      <w:sz w:val="20"/>
    </w:rPr>
  </w:style>
  <w:style w:type="character" w:customStyle="1" w:styleId="EmailStyle353">
    <w:name w:val="EmailStyle353"/>
    <w:basedOn w:val="DefaultParagraphFont"/>
    <w:semiHidden/>
    <w:rsid w:val="006D4FD3"/>
    <w:rPr>
      <w:rFonts w:ascii="Arial" w:hAnsi="Arial" w:cs="Arial"/>
      <w:color w:val="000080"/>
      <w:sz w:val="20"/>
    </w:rPr>
  </w:style>
  <w:style w:type="character" w:customStyle="1" w:styleId="EmailStyle354">
    <w:name w:val="EmailStyle354"/>
    <w:basedOn w:val="DefaultParagraphFont"/>
    <w:semiHidden/>
    <w:rsid w:val="006D4FD3"/>
    <w:rPr>
      <w:rFonts w:ascii="Arial" w:hAnsi="Arial" w:cs="Arial"/>
      <w:color w:val="993366"/>
      <w:sz w:val="20"/>
    </w:rPr>
  </w:style>
  <w:style w:type="character" w:customStyle="1" w:styleId="EmailStyle355">
    <w:name w:val="EmailStyle355"/>
    <w:basedOn w:val="DefaultParagraphFont"/>
    <w:semiHidden/>
    <w:rsid w:val="006D4FD3"/>
    <w:rPr>
      <w:rFonts w:ascii="Arial" w:hAnsi="Arial" w:cs="Arial"/>
      <w:color w:val="993366"/>
      <w:sz w:val="20"/>
    </w:rPr>
  </w:style>
  <w:style w:type="character" w:customStyle="1" w:styleId="EmailStyle356">
    <w:name w:val="EmailStyle356"/>
    <w:basedOn w:val="DefaultParagraphFont"/>
    <w:semiHidden/>
    <w:rsid w:val="006D4FD3"/>
    <w:rPr>
      <w:rFonts w:ascii="Arial" w:hAnsi="Arial" w:cs="Arial"/>
      <w:color w:val="993366"/>
      <w:sz w:val="20"/>
    </w:rPr>
  </w:style>
  <w:style w:type="character" w:customStyle="1" w:styleId="EmailStyle357">
    <w:name w:val="EmailStyle357"/>
    <w:basedOn w:val="DefaultParagraphFont"/>
    <w:semiHidden/>
    <w:rsid w:val="006D4FD3"/>
    <w:rPr>
      <w:rFonts w:ascii="Arial" w:hAnsi="Arial" w:cs="Arial"/>
      <w:color w:val="993366"/>
      <w:sz w:val="20"/>
    </w:rPr>
  </w:style>
  <w:style w:type="character" w:customStyle="1" w:styleId="EmailStyle358">
    <w:name w:val="EmailStyle358"/>
    <w:basedOn w:val="DefaultParagraphFont"/>
    <w:semiHidden/>
    <w:rsid w:val="006D4FD3"/>
    <w:rPr>
      <w:rFonts w:ascii="Arial" w:hAnsi="Arial" w:cs="Arial"/>
      <w:color w:val="993366"/>
      <w:sz w:val="20"/>
    </w:rPr>
  </w:style>
  <w:style w:type="character" w:customStyle="1" w:styleId="EmailStyle359">
    <w:name w:val="EmailStyle359"/>
    <w:basedOn w:val="DefaultParagraphFont"/>
    <w:semiHidden/>
    <w:rsid w:val="006D4FD3"/>
    <w:rPr>
      <w:rFonts w:ascii="Arial" w:hAnsi="Arial" w:cs="Arial"/>
      <w:color w:val="993366"/>
      <w:sz w:val="20"/>
    </w:rPr>
  </w:style>
  <w:style w:type="character" w:customStyle="1" w:styleId="EmailStyle360">
    <w:name w:val="EmailStyle360"/>
    <w:basedOn w:val="DefaultParagraphFont"/>
    <w:semiHidden/>
    <w:rsid w:val="006D4FD3"/>
    <w:rPr>
      <w:rFonts w:ascii="Arial" w:hAnsi="Arial" w:cs="Arial"/>
      <w:color w:val="993366"/>
      <w:sz w:val="20"/>
    </w:rPr>
  </w:style>
  <w:style w:type="character" w:customStyle="1" w:styleId="EmailStyle361">
    <w:name w:val="EmailStyle361"/>
    <w:basedOn w:val="DefaultParagraphFont"/>
    <w:semiHidden/>
    <w:rsid w:val="006D4FD3"/>
    <w:rPr>
      <w:rFonts w:ascii="Arial" w:hAnsi="Arial" w:cs="Arial"/>
      <w:color w:val="993366"/>
      <w:sz w:val="20"/>
    </w:rPr>
  </w:style>
  <w:style w:type="character" w:customStyle="1" w:styleId="EmailStyle362">
    <w:name w:val="EmailStyle362"/>
    <w:basedOn w:val="DefaultParagraphFont"/>
    <w:semiHidden/>
    <w:rsid w:val="006D4FD3"/>
    <w:rPr>
      <w:rFonts w:ascii="Arial" w:hAnsi="Arial" w:cs="Arial"/>
      <w:color w:val="993366"/>
      <w:sz w:val="20"/>
    </w:rPr>
  </w:style>
  <w:style w:type="character" w:customStyle="1" w:styleId="EmailStyle3671">
    <w:name w:val="EmailStyle3671"/>
    <w:basedOn w:val="DefaultParagraphFont"/>
    <w:semiHidden/>
    <w:rsid w:val="006D4FD3"/>
    <w:rPr>
      <w:rFonts w:ascii="Arial" w:hAnsi="Arial" w:cs="Arial"/>
      <w:color w:val="993366"/>
      <w:sz w:val="20"/>
    </w:rPr>
  </w:style>
  <w:style w:type="character" w:customStyle="1" w:styleId="EmailStyle3681">
    <w:name w:val="EmailStyle3681"/>
    <w:basedOn w:val="DefaultParagraphFont"/>
    <w:semiHidden/>
    <w:rsid w:val="006D4FD3"/>
    <w:rPr>
      <w:rFonts w:ascii="Arial" w:hAnsi="Arial" w:cs="Arial"/>
      <w:color w:val="000080"/>
      <w:sz w:val="20"/>
    </w:rPr>
  </w:style>
  <w:style w:type="character" w:customStyle="1" w:styleId="EmailStyle3691">
    <w:name w:val="EmailStyle3691"/>
    <w:basedOn w:val="DefaultParagraphFont"/>
    <w:semiHidden/>
    <w:rsid w:val="006D4FD3"/>
    <w:rPr>
      <w:rFonts w:ascii="Arial" w:hAnsi="Arial" w:cs="Arial"/>
      <w:color w:val="993366"/>
      <w:sz w:val="20"/>
    </w:rPr>
  </w:style>
  <w:style w:type="character" w:customStyle="1" w:styleId="EmailStyle3701">
    <w:name w:val="EmailStyle3701"/>
    <w:basedOn w:val="DefaultParagraphFont"/>
    <w:semiHidden/>
    <w:rsid w:val="006D4FD3"/>
    <w:rPr>
      <w:rFonts w:ascii="Arial" w:hAnsi="Arial" w:cs="Arial"/>
      <w:color w:val="000080"/>
      <w:sz w:val="20"/>
    </w:rPr>
  </w:style>
  <w:style w:type="character" w:customStyle="1" w:styleId="EmailStyle3711">
    <w:name w:val="EmailStyle3711"/>
    <w:basedOn w:val="DefaultParagraphFont"/>
    <w:semiHidden/>
    <w:rsid w:val="006D4FD3"/>
    <w:rPr>
      <w:rFonts w:ascii="Arial" w:hAnsi="Arial" w:cs="Arial"/>
      <w:color w:val="993366"/>
      <w:sz w:val="20"/>
    </w:rPr>
  </w:style>
  <w:style w:type="character" w:customStyle="1" w:styleId="EmailStyle3721">
    <w:name w:val="EmailStyle3721"/>
    <w:basedOn w:val="DefaultParagraphFont"/>
    <w:semiHidden/>
    <w:rsid w:val="006D4FD3"/>
    <w:rPr>
      <w:rFonts w:ascii="Arial" w:hAnsi="Arial" w:cs="Arial"/>
      <w:color w:val="000080"/>
      <w:sz w:val="20"/>
    </w:rPr>
  </w:style>
  <w:style w:type="character" w:customStyle="1" w:styleId="EmailStyle3731">
    <w:name w:val="EmailStyle3731"/>
    <w:basedOn w:val="DefaultParagraphFont"/>
    <w:semiHidden/>
    <w:rsid w:val="006D4FD3"/>
    <w:rPr>
      <w:rFonts w:ascii="Arial" w:hAnsi="Arial" w:cs="Arial"/>
      <w:color w:val="993366"/>
      <w:sz w:val="20"/>
    </w:rPr>
  </w:style>
  <w:style w:type="character" w:customStyle="1" w:styleId="EmailStyle3741">
    <w:name w:val="EmailStyle3741"/>
    <w:basedOn w:val="DefaultParagraphFont"/>
    <w:semiHidden/>
    <w:rsid w:val="006D4FD3"/>
    <w:rPr>
      <w:rFonts w:ascii="Arial" w:hAnsi="Arial" w:cs="Arial"/>
      <w:color w:val="000080"/>
      <w:sz w:val="20"/>
    </w:rPr>
  </w:style>
  <w:style w:type="character" w:customStyle="1" w:styleId="EmailStyle3751">
    <w:name w:val="EmailStyle3751"/>
    <w:basedOn w:val="DefaultParagraphFont"/>
    <w:semiHidden/>
    <w:rsid w:val="006D4FD3"/>
    <w:rPr>
      <w:rFonts w:ascii="Arial" w:hAnsi="Arial" w:cs="Arial"/>
      <w:color w:val="993366"/>
      <w:sz w:val="20"/>
    </w:rPr>
  </w:style>
  <w:style w:type="character" w:customStyle="1" w:styleId="EmailStyle3761">
    <w:name w:val="EmailStyle3761"/>
    <w:basedOn w:val="DefaultParagraphFont"/>
    <w:semiHidden/>
    <w:rsid w:val="006D4FD3"/>
    <w:rPr>
      <w:rFonts w:ascii="Arial" w:hAnsi="Arial" w:cs="Arial"/>
      <w:color w:val="000080"/>
      <w:sz w:val="20"/>
    </w:rPr>
  </w:style>
  <w:style w:type="character" w:customStyle="1" w:styleId="EmailStyle3771">
    <w:name w:val="EmailStyle3771"/>
    <w:basedOn w:val="DefaultParagraphFont"/>
    <w:semiHidden/>
    <w:rsid w:val="006D4FD3"/>
    <w:rPr>
      <w:rFonts w:ascii="Arial" w:hAnsi="Arial" w:cs="Arial"/>
      <w:color w:val="993366"/>
      <w:sz w:val="20"/>
    </w:rPr>
  </w:style>
  <w:style w:type="character" w:customStyle="1" w:styleId="EmailStyle3781">
    <w:name w:val="EmailStyle3781"/>
    <w:basedOn w:val="DefaultParagraphFont"/>
    <w:semiHidden/>
    <w:rsid w:val="006D4FD3"/>
    <w:rPr>
      <w:rFonts w:ascii="Arial" w:hAnsi="Arial" w:cs="Arial"/>
      <w:color w:val="000080"/>
      <w:sz w:val="20"/>
    </w:rPr>
  </w:style>
  <w:style w:type="character" w:customStyle="1" w:styleId="EmailStyle3791">
    <w:name w:val="EmailStyle3791"/>
    <w:basedOn w:val="DefaultParagraphFont"/>
    <w:semiHidden/>
    <w:rsid w:val="006D4FD3"/>
    <w:rPr>
      <w:rFonts w:ascii="Arial" w:hAnsi="Arial" w:cs="Arial"/>
      <w:color w:val="993366"/>
      <w:sz w:val="20"/>
    </w:rPr>
  </w:style>
  <w:style w:type="character" w:customStyle="1" w:styleId="EmailStyle3801">
    <w:name w:val="EmailStyle3801"/>
    <w:basedOn w:val="DefaultParagraphFont"/>
    <w:semiHidden/>
    <w:rsid w:val="006D4FD3"/>
    <w:rPr>
      <w:rFonts w:ascii="Arial" w:hAnsi="Arial" w:cs="Arial"/>
      <w:color w:val="000080"/>
      <w:sz w:val="20"/>
    </w:rPr>
  </w:style>
  <w:style w:type="character" w:customStyle="1" w:styleId="EmailStyle3811">
    <w:name w:val="EmailStyle3811"/>
    <w:basedOn w:val="DefaultParagraphFont"/>
    <w:semiHidden/>
    <w:rsid w:val="006D4FD3"/>
    <w:rPr>
      <w:rFonts w:ascii="Arial" w:hAnsi="Arial" w:cs="Arial"/>
      <w:color w:val="993366"/>
      <w:sz w:val="20"/>
    </w:rPr>
  </w:style>
  <w:style w:type="character" w:customStyle="1" w:styleId="EmailStyle3821">
    <w:name w:val="EmailStyle3821"/>
    <w:basedOn w:val="DefaultParagraphFont"/>
    <w:semiHidden/>
    <w:rsid w:val="006D4FD3"/>
    <w:rPr>
      <w:rFonts w:ascii="Arial" w:hAnsi="Arial" w:cs="Arial"/>
      <w:color w:val="000080"/>
      <w:sz w:val="20"/>
    </w:rPr>
  </w:style>
  <w:style w:type="character" w:customStyle="1" w:styleId="EmailStyle3831">
    <w:name w:val="EmailStyle3831"/>
    <w:basedOn w:val="DefaultParagraphFont"/>
    <w:semiHidden/>
    <w:rsid w:val="006D4FD3"/>
    <w:rPr>
      <w:rFonts w:ascii="Arial" w:hAnsi="Arial" w:cs="Arial"/>
      <w:color w:val="993366"/>
      <w:sz w:val="20"/>
    </w:rPr>
  </w:style>
  <w:style w:type="character" w:customStyle="1" w:styleId="EmailStyle3841">
    <w:name w:val="EmailStyle3841"/>
    <w:basedOn w:val="DefaultParagraphFont"/>
    <w:semiHidden/>
    <w:rsid w:val="006D4FD3"/>
    <w:rPr>
      <w:rFonts w:ascii="Arial" w:hAnsi="Arial" w:cs="Arial"/>
      <w:color w:val="000080"/>
      <w:sz w:val="20"/>
    </w:rPr>
  </w:style>
  <w:style w:type="character" w:customStyle="1" w:styleId="EmailStyle3851">
    <w:name w:val="EmailStyle3851"/>
    <w:basedOn w:val="DefaultParagraphFont"/>
    <w:semiHidden/>
    <w:rsid w:val="006D4FD3"/>
    <w:rPr>
      <w:rFonts w:ascii="Arial" w:hAnsi="Arial" w:cs="Arial"/>
      <w:color w:val="993366"/>
      <w:sz w:val="20"/>
    </w:rPr>
  </w:style>
  <w:style w:type="character" w:customStyle="1" w:styleId="EmailStyle3861">
    <w:name w:val="EmailStyle3861"/>
    <w:basedOn w:val="DefaultParagraphFont"/>
    <w:semiHidden/>
    <w:rsid w:val="006D4FD3"/>
    <w:rPr>
      <w:rFonts w:ascii="Arial" w:hAnsi="Arial" w:cs="Arial"/>
      <w:color w:val="000080"/>
      <w:sz w:val="20"/>
    </w:rPr>
  </w:style>
  <w:style w:type="character" w:customStyle="1" w:styleId="EmailStyle3871">
    <w:name w:val="EmailStyle3871"/>
    <w:basedOn w:val="DefaultParagraphFont"/>
    <w:semiHidden/>
    <w:rsid w:val="006D4FD3"/>
    <w:rPr>
      <w:rFonts w:ascii="Arial" w:hAnsi="Arial" w:cs="Arial"/>
      <w:color w:val="993366"/>
      <w:sz w:val="20"/>
    </w:rPr>
  </w:style>
  <w:style w:type="character" w:customStyle="1" w:styleId="EmailStyle3881">
    <w:name w:val="EmailStyle3881"/>
    <w:basedOn w:val="DefaultParagraphFont"/>
    <w:semiHidden/>
    <w:rsid w:val="006D4FD3"/>
    <w:rPr>
      <w:rFonts w:ascii="Arial" w:hAnsi="Arial" w:cs="Arial"/>
      <w:color w:val="000080"/>
      <w:sz w:val="20"/>
    </w:rPr>
  </w:style>
  <w:style w:type="character" w:customStyle="1" w:styleId="EmailStyle3891">
    <w:name w:val="EmailStyle3891"/>
    <w:basedOn w:val="DefaultParagraphFont"/>
    <w:semiHidden/>
    <w:rsid w:val="006D4FD3"/>
    <w:rPr>
      <w:rFonts w:ascii="Arial" w:hAnsi="Arial" w:cs="Arial"/>
      <w:color w:val="993366"/>
      <w:sz w:val="20"/>
    </w:rPr>
  </w:style>
  <w:style w:type="character" w:customStyle="1" w:styleId="EmailStyle3901">
    <w:name w:val="EmailStyle3901"/>
    <w:basedOn w:val="DefaultParagraphFont"/>
    <w:semiHidden/>
    <w:rsid w:val="006D4FD3"/>
    <w:rPr>
      <w:rFonts w:ascii="Arial" w:hAnsi="Arial" w:cs="Arial"/>
      <w:color w:val="000080"/>
      <w:sz w:val="20"/>
    </w:rPr>
  </w:style>
  <w:style w:type="character" w:customStyle="1" w:styleId="EmailStyle3911">
    <w:name w:val="EmailStyle3911"/>
    <w:basedOn w:val="DefaultParagraphFont"/>
    <w:semiHidden/>
    <w:rsid w:val="006D4FD3"/>
    <w:rPr>
      <w:rFonts w:ascii="Arial" w:hAnsi="Arial" w:cs="Arial"/>
      <w:color w:val="993366"/>
      <w:sz w:val="20"/>
    </w:rPr>
  </w:style>
  <w:style w:type="character" w:customStyle="1" w:styleId="EmailStyle3921">
    <w:name w:val="EmailStyle3921"/>
    <w:basedOn w:val="DefaultParagraphFont"/>
    <w:semiHidden/>
    <w:rsid w:val="006D4FD3"/>
    <w:rPr>
      <w:rFonts w:ascii="Arial" w:hAnsi="Arial" w:cs="Arial"/>
      <w:color w:val="000080"/>
      <w:sz w:val="20"/>
    </w:rPr>
  </w:style>
  <w:style w:type="character" w:customStyle="1" w:styleId="EmailStyle3931">
    <w:name w:val="EmailStyle3931"/>
    <w:basedOn w:val="DefaultParagraphFont"/>
    <w:semiHidden/>
    <w:rsid w:val="006D4FD3"/>
    <w:rPr>
      <w:rFonts w:ascii="Arial" w:hAnsi="Arial" w:cs="Arial"/>
      <w:color w:val="993366"/>
      <w:sz w:val="20"/>
    </w:rPr>
  </w:style>
  <w:style w:type="character" w:customStyle="1" w:styleId="EmailStyle3941">
    <w:name w:val="EmailStyle3941"/>
    <w:basedOn w:val="DefaultParagraphFont"/>
    <w:semiHidden/>
    <w:rsid w:val="006D4FD3"/>
    <w:rPr>
      <w:rFonts w:ascii="Arial" w:hAnsi="Arial" w:cs="Arial"/>
      <w:color w:val="000080"/>
      <w:sz w:val="20"/>
    </w:rPr>
  </w:style>
  <w:style w:type="character" w:customStyle="1" w:styleId="EmailStyle3951">
    <w:name w:val="EmailStyle3951"/>
    <w:basedOn w:val="DefaultParagraphFont"/>
    <w:semiHidden/>
    <w:rsid w:val="006D4FD3"/>
    <w:rPr>
      <w:rFonts w:ascii="Arial" w:hAnsi="Arial" w:cs="Arial"/>
      <w:color w:val="993366"/>
      <w:sz w:val="20"/>
    </w:rPr>
  </w:style>
  <w:style w:type="character" w:customStyle="1" w:styleId="EmailStyle3961">
    <w:name w:val="EmailStyle3961"/>
    <w:basedOn w:val="DefaultParagraphFont"/>
    <w:semiHidden/>
    <w:rsid w:val="006D4FD3"/>
    <w:rPr>
      <w:rFonts w:ascii="Arial" w:hAnsi="Arial" w:cs="Arial"/>
      <w:color w:val="000080"/>
      <w:sz w:val="20"/>
    </w:rPr>
  </w:style>
  <w:style w:type="character" w:customStyle="1" w:styleId="EmailStyle3971">
    <w:name w:val="EmailStyle3971"/>
    <w:basedOn w:val="DefaultParagraphFont"/>
    <w:semiHidden/>
    <w:rsid w:val="006D4FD3"/>
    <w:rPr>
      <w:rFonts w:ascii="Arial" w:hAnsi="Arial" w:cs="Arial"/>
      <w:color w:val="993366"/>
      <w:sz w:val="20"/>
    </w:rPr>
  </w:style>
  <w:style w:type="character" w:customStyle="1" w:styleId="EmailStyle3981">
    <w:name w:val="EmailStyle3981"/>
    <w:basedOn w:val="DefaultParagraphFont"/>
    <w:semiHidden/>
    <w:rsid w:val="006D4FD3"/>
    <w:rPr>
      <w:rFonts w:ascii="Arial" w:hAnsi="Arial" w:cs="Arial"/>
      <w:color w:val="000080"/>
      <w:sz w:val="20"/>
    </w:rPr>
  </w:style>
  <w:style w:type="character" w:customStyle="1" w:styleId="EmailStyle3991">
    <w:name w:val="EmailStyle3991"/>
    <w:basedOn w:val="DefaultParagraphFont"/>
    <w:semiHidden/>
    <w:rsid w:val="006D4FD3"/>
    <w:rPr>
      <w:rFonts w:ascii="Arial" w:hAnsi="Arial" w:cs="Arial"/>
      <w:color w:val="993366"/>
      <w:sz w:val="20"/>
    </w:rPr>
  </w:style>
  <w:style w:type="character" w:customStyle="1" w:styleId="EmailStyle4001">
    <w:name w:val="EmailStyle4001"/>
    <w:basedOn w:val="DefaultParagraphFont"/>
    <w:semiHidden/>
    <w:rsid w:val="006D4FD3"/>
    <w:rPr>
      <w:rFonts w:ascii="Arial" w:hAnsi="Arial" w:cs="Arial"/>
      <w:color w:val="000080"/>
      <w:sz w:val="20"/>
    </w:rPr>
  </w:style>
  <w:style w:type="character" w:customStyle="1" w:styleId="EmailStyle4011">
    <w:name w:val="EmailStyle4011"/>
    <w:basedOn w:val="DefaultParagraphFont"/>
    <w:semiHidden/>
    <w:rsid w:val="006D4FD3"/>
    <w:rPr>
      <w:rFonts w:ascii="Arial" w:hAnsi="Arial" w:cs="Arial"/>
      <w:color w:val="993366"/>
      <w:sz w:val="20"/>
    </w:rPr>
  </w:style>
  <w:style w:type="character" w:customStyle="1" w:styleId="EmailStyle4021">
    <w:name w:val="EmailStyle4021"/>
    <w:basedOn w:val="DefaultParagraphFont"/>
    <w:semiHidden/>
    <w:rsid w:val="006D4FD3"/>
    <w:rPr>
      <w:rFonts w:ascii="Arial" w:hAnsi="Arial" w:cs="Arial"/>
      <w:color w:val="000080"/>
      <w:sz w:val="20"/>
    </w:rPr>
  </w:style>
  <w:style w:type="character" w:customStyle="1" w:styleId="EmailStyle4031">
    <w:name w:val="EmailStyle4031"/>
    <w:basedOn w:val="DefaultParagraphFont"/>
    <w:semiHidden/>
    <w:rsid w:val="006D4FD3"/>
    <w:rPr>
      <w:rFonts w:ascii="Arial" w:hAnsi="Arial" w:cs="Arial"/>
      <w:color w:val="993366"/>
      <w:sz w:val="20"/>
    </w:rPr>
  </w:style>
  <w:style w:type="character" w:customStyle="1" w:styleId="EmailStyle4041">
    <w:name w:val="EmailStyle4041"/>
    <w:basedOn w:val="DefaultParagraphFont"/>
    <w:semiHidden/>
    <w:rsid w:val="006D4FD3"/>
    <w:rPr>
      <w:rFonts w:ascii="Arial" w:hAnsi="Arial" w:cs="Arial"/>
      <w:color w:val="000080"/>
      <w:sz w:val="20"/>
    </w:rPr>
  </w:style>
  <w:style w:type="character" w:customStyle="1" w:styleId="EmailStyle4051">
    <w:name w:val="EmailStyle4051"/>
    <w:basedOn w:val="DefaultParagraphFont"/>
    <w:semiHidden/>
    <w:rsid w:val="006D4FD3"/>
    <w:rPr>
      <w:rFonts w:ascii="Arial" w:hAnsi="Arial" w:cs="Arial"/>
      <w:color w:val="993366"/>
      <w:sz w:val="20"/>
    </w:rPr>
  </w:style>
  <w:style w:type="character" w:customStyle="1" w:styleId="EmailStyle4061">
    <w:name w:val="EmailStyle4061"/>
    <w:basedOn w:val="DefaultParagraphFont"/>
    <w:semiHidden/>
    <w:rsid w:val="006D4FD3"/>
    <w:rPr>
      <w:rFonts w:ascii="Arial" w:hAnsi="Arial" w:cs="Arial"/>
      <w:color w:val="000080"/>
      <w:sz w:val="20"/>
    </w:rPr>
  </w:style>
  <w:style w:type="character" w:customStyle="1" w:styleId="EmailStyle4071">
    <w:name w:val="EmailStyle4071"/>
    <w:basedOn w:val="DefaultParagraphFont"/>
    <w:semiHidden/>
    <w:rsid w:val="006D4FD3"/>
    <w:rPr>
      <w:rFonts w:ascii="Arial" w:hAnsi="Arial" w:cs="Arial"/>
      <w:color w:val="993366"/>
      <w:sz w:val="20"/>
    </w:rPr>
  </w:style>
  <w:style w:type="character" w:customStyle="1" w:styleId="EmailStyle4081">
    <w:name w:val="EmailStyle4081"/>
    <w:basedOn w:val="DefaultParagraphFont"/>
    <w:semiHidden/>
    <w:rsid w:val="006D4FD3"/>
    <w:rPr>
      <w:rFonts w:ascii="Arial" w:hAnsi="Arial" w:cs="Arial"/>
      <w:color w:val="000080"/>
      <w:sz w:val="20"/>
    </w:rPr>
  </w:style>
  <w:style w:type="character" w:customStyle="1" w:styleId="EmailStyle4091">
    <w:name w:val="EmailStyle4091"/>
    <w:basedOn w:val="DefaultParagraphFont"/>
    <w:semiHidden/>
    <w:rsid w:val="006D4FD3"/>
    <w:rPr>
      <w:rFonts w:ascii="Arial" w:hAnsi="Arial" w:cs="Arial"/>
      <w:color w:val="993366"/>
      <w:sz w:val="20"/>
    </w:rPr>
  </w:style>
  <w:style w:type="character" w:customStyle="1" w:styleId="EmailStyle4101">
    <w:name w:val="EmailStyle4101"/>
    <w:basedOn w:val="DefaultParagraphFont"/>
    <w:semiHidden/>
    <w:rsid w:val="006D4FD3"/>
    <w:rPr>
      <w:rFonts w:ascii="Arial" w:hAnsi="Arial" w:cs="Arial"/>
      <w:color w:val="000080"/>
      <w:sz w:val="20"/>
    </w:rPr>
  </w:style>
  <w:style w:type="character" w:customStyle="1" w:styleId="EmailStyle4111">
    <w:name w:val="EmailStyle4111"/>
    <w:basedOn w:val="DefaultParagraphFont"/>
    <w:semiHidden/>
    <w:rsid w:val="006D4FD3"/>
    <w:rPr>
      <w:rFonts w:ascii="Arial" w:hAnsi="Arial" w:cs="Arial"/>
      <w:color w:val="993366"/>
      <w:sz w:val="20"/>
    </w:rPr>
  </w:style>
  <w:style w:type="character" w:customStyle="1" w:styleId="EmailStyle4121">
    <w:name w:val="EmailStyle4121"/>
    <w:basedOn w:val="DefaultParagraphFont"/>
    <w:semiHidden/>
    <w:rsid w:val="006D4FD3"/>
    <w:rPr>
      <w:rFonts w:ascii="Arial" w:hAnsi="Arial" w:cs="Arial"/>
      <w:color w:val="000080"/>
      <w:sz w:val="20"/>
    </w:rPr>
  </w:style>
  <w:style w:type="character" w:customStyle="1" w:styleId="EmailStyle4131">
    <w:name w:val="EmailStyle4131"/>
    <w:basedOn w:val="DefaultParagraphFont"/>
    <w:semiHidden/>
    <w:rsid w:val="006D4FD3"/>
    <w:rPr>
      <w:rFonts w:ascii="Arial" w:hAnsi="Arial" w:cs="Arial"/>
      <w:color w:val="993366"/>
      <w:sz w:val="20"/>
    </w:rPr>
  </w:style>
  <w:style w:type="character" w:customStyle="1" w:styleId="EmailStyle4141">
    <w:name w:val="EmailStyle4141"/>
    <w:basedOn w:val="DefaultParagraphFont"/>
    <w:semiHidden/>
    <w:rsid w:val="006D4FD3"/>
    <w:rPr>
      <w:rFonts w:ascii="Arial" w:hAnsi="Arial" w:cs="Arial"/>
      <w:color w:val="000080"/>
      <w:sz w:val="20"/>
    </w:rPr>
  </w:style>
  <w:style w:type="character" w:customStyle="1" w:styleId="EmailStyle4151">
    <w:name w:val="EmailStyle4151"/>
    <w:basedOn w:val="DefaultParagraphFont"/>
    <w:semiHidden/>
    <w:rsid w:val="006D4FD3"/>
    <w:rPr>
      <w:rFonts w:ascii="Arial" w:hAnsi="Arial" w:cs="Arial"/>
      <w:color w:val="993366"/>
      <w:sz w:val="20"/>
    </w:rPr>
  </w:style>
  <w:style w:type="character" w:customStyle="1" w:styleId="EmailStyle4161">
    <w:name w:val="EmailStyle4161"/>
    <w:basedOn w:val="DefaultParagraphFont"/>
    <w:semiHidden/>
    <w:rsid w:val="006D4FD3"/>
    <w:rPr>
      <w:rFonts w:ascii="Arial" w:hAnsi="Arial" w:cs="Arial"/>
      <w:color w:val="000080"/>
      <w:sz w:val="20"/>
    </w:rPr>
  </w:style>
  <w:style w:type="character" w:customStyle="1" w:styleId="EmailStyle4171">
    <w:name w:val="EmailStyle4171"/>
    <w:basedOn w:val="DefaultParagraphFont"/>
    <w:semiHidden/>
    <w:rsid w:val="006D4FD3"/>
    <w:rPr>
      <w:rFonts w:ascii="Arial" w:hAnsi="Arial" w:cs="Arial"/>
      <w:color w:val="993366"/>
      <w:sz w:val="20"/>
    </w:rPr>
  </w:style>
  <w:style w:type="character" w:customStyle="1" w:styleId="EmailStyle4181">
    <w:name w:val="EmailStyle4181"/>
    <w:basedOn w:val="DefaultParagraphFont"/>
    <w:semiHidden/>
    <w:rsid w:val="006D4FD3"/>
    <w:rPr>
      <w:rFonts w:ascii="Arial" w:hAnsi="Arial" w:cs="Arial"/>
      <w:color w:val="000080"/>
      <w:sz w:val="20"/>
    </w:rPr>
  </w:style>
  <w:style w:type="character" w:customStyle="1" w:styleId="EmailStyle4191">
    <w:name w:val="EmailStyle4191"/>
    <w:basedOn w:val="DefaultParagraphFont"/>
    <w:semiHidden/>
    <w:rsid w:val="006D4FD3"/>
    <w:rPr>
      <w:rFonts w:ascii="Arial" w:hAnsi="Arial" w:cs="Arial"/>
      <w:color w:val="993366"/>
      <w:sz w:val="20"/>
    </w:rPr>
  </w:style>
  <w:style w:type="character" w:customStyle="1" w:styleId="EmailStyle4201">
    <w:name w:val="EmailStyle4201"/>
    <w:basedOn w:val="DefaultParagraphFont"/>
    <w:semiHidden/>
    <w:rsid w:val="006D4FD3"/>
    <w:rPr>
      <w:rFonts w:ascii="Arial" w:hAnsi="Arial" w:cs="Arial"/>
      <w:color w:val="000080"/>
      <w:sz w:val="20"/>
    </w:rPr>
  </w:style>
  <w:style w:type="character" w:customStyle="1" w:styleId="EmailStyle4211">
    <w:name w:val="EmailStyle4211"/>
    <w:basedOn w:val="DefaultParagraphFont"/>
    <w:semiHidden/>
    <w:rsid w:val="006D4FD3"/>
    <w:rPr>
      <w:rFonts w:ascii="Arial" w:hAnsi="Arial" w:cs="Arial"/>
      <w:color w:val="993366"/>
      <w:sz w:val="20"/>
    </w:rPr>
  </w:style>
  <w:style w:type="character" w:customStyle="1" w:styleId="EmailStyle4221">
    <w:name w:val="EmailStyle4221"/>
    <w:basedOn w:val="DefaultParagraphFont"/>
    <w:semiHidden/>
    <w:rsid w:val="006D4FD3"/>
    <w:rPr>
      <w:rFonts w:ascii="Arial" w:hAnsi="Arial" w:cs="Arial"/>
      <w:color w:val="000080"/>
      <w:sz w:val="20"/>
    </w:rPr>
  </w:style>
  <w:style w:type="character" w:customStyle="1" w:styleId="EmailStyle4231">
    <w:name w:val="EmailStyle4231"/>
    <w:basedOn w:val="DefaultParagraphFont"/>
    <w:semiHidden/>
    <w:rsid w:val="006D4FD3"/>
    <w:rPr>
      <w:rFonts w:ascii="Arial" w:hAnsi="Arial" w:cs="Arial"/>
      <w:color w:val="993366"/>
      <w:sz w:val="20"/>
    </w:rPr>
  </w:style>
  <w:style w:type="character" w:customStyle="1" w:styleId="EmailStyle4241">
    <w:name w:val="EmailStyle4241"/>
    <w:basedOn w:val="DefaultParagraphFont"/>
    <w:semiHidden/>
    <w:rsid w:val="006D4FD3"/>
    <w:rPr>
      <w:rFonts w:ascii="Arial" w:hAnsi="Arial" w:cs="Arial"/>
      <w:color w:val="000080"/>
      <w:sz w:val="20"/>
    </w:rPr>
  </w:style>
  <w:style w:type="character" w:customStyle="1" w:styleId="EmailStyle4251">
    <w:name w:val="EmailStyle4251"/>
    <w:basedOn w:val="DefaultParagraphFont"/>
    <w:semiHidden/>
    <w:rsid w:val="006D4FD3"/>
    <w:rPr>
      <w:rFonts w:ascii="Arial" w:hAnsi="Arial" w:cs="Arial"/>
      <w:color w:val="993366"/>
      <w:sz w:val="20"/>
    </w:rPr>
  </w:style>
  <w:style w:type="character" w:customStyle="1" w:styleId="EmailStyle4261">
    <w:name w:val="EmailStyle4261"/>
    <w:basedOn w:val="DefaultParagraphFont"/>
    <w:semiHidden/>
    <w:rsid w:val="006D4FD3"/>
    <w:rPr>
      <w:rFonts w:ascii="Arial" w:hAnsi="Arial" w:cs="Arial"/>
      <w:color w:val="000080"/>
      <w:sz w:val="20"/>
    </w:rPr>
  </w:style>
  <w:style w:type="character" w:customStyle="1" w:styleId="EmailStyle4271">
    <w:name w:val="EmailStyle4271"/>
    <w:basedOn w:val="DefaultParagraphFont"/>
    <w:semiHidden/>
    <w:rsid w:val="006D4FD3"/>
    <w:rPr>
      <w:rFonts w:ascii="Arial" w:hAnsi="Arial" w:cs="Arial"/>
      <w:color w:val="993366"/>
      <w:sz w:val="20"/>
    </w:rPr>
  </w:style>
  <w:style w:type="character" w:customStyle="1" w:styleId="EmailStyle4281">
    <w:name w:val="EmailStyle4281"/>
    <w:basedOn w:val="DefaultParagraphFont"/>
    <w:semiHidden/>
    <w:rsid w:val="006D4FD3"/>
    <w:rPr>
      <w:rFonts w:ascii="Arial" w:hAnsi="Arial" w:cs="Arial"/>
      <w:color w:val="000080"/>
      <w:sz w:val="20"/>
    </w:rPr>
  </w:style>
  <w:style w:type="character" w:customStyle="1" w:styleId="EmailStyle4291">
    <w:name w:val="EmailStyle4291"/>
    <w:basedOn w:val="DefaultParagraphFont"/>
    <w:semiHidden/>
    <w:rsid w:val="006D4FD3"/>
    <w:rPr>
      <w:rFonts w:ascii="Arial" w:hAnsi="Arial" w:cs="Arial"/>
      <w:color w:val="993366"/>
      <w:sz w:val="20"/>
    </w:rPr>
  </w:style>
  <w:style w:type="character" w:customStyle="1" w:styleId="EmailStyle4301">
    <w:name w:val="EmailStyle4301"/>
    <w:basedOn w:val="DefaultParagraphFont"/>
    <w:semiHidden/>
    <w:rsid w:val="006D4FD3"/>
    <w:rPr>
      <w:rFonts w:ascii="Arial" w:hAnsi="Arial" w:cs="Arial"/>
      <w:color w:val="000080"/>
      <w:sz w:val="20"/>
    </w:rPr>
  </w:style>
  <w:style w:type="character" w:customStyle="1" w:styleId="EmailStyle4311">
    <w:name w:val="EmailStyle4311"/>
    <w:basedOn w:val="DefaultParagraphFont"/>
    <w:semiHidden/>
    <w:rsid w:val="006D4FD3"/>
    <w:rPr>
      <w:rFonts w:ascii="Arial" w:hAnsi="Arial" w:cs="Arial"/>
      <w:color w:val="000080"/>
      <w:sz w:val="20"/>
    </w:rPr>
  </w:style>
  <w:style w:type="character" w:customStyle="1" w:styleId="EmailStyle4321">
    <w:name w:val="EmailStyle4321"/>
    <w:basedOn w:val="DefaultParagraphFont"/>
    <w:semiHidden/>
    <w:rsid w:val="006D4FD3"/>
    <w:rPr>
      <w:rFonts w:ascii="Arial" w:hAnsi="Arial" w:cs="Arial"/>
      <w:color w:val="993366"/>
      <w:sz w:val="20"/>
    </w:rPr>
  </w:style>
  <w:style w:type="character" w:customStyle="1" w:styleId="EmailStyle4331">
    <w:name w:val="EmailStyle4331"/>
    <w:basedOn w:val="DefaultParagraphFont"/>
    <w:semiHidden/>
    <w:rsid w:val="006D4FD3"/>
    <w:rPr>
      <w:rFonts w:ascii="Arial" w:hAnsi="Arial" w:cs="Arial"/>
      <w:color w:val="000080"/>
      <w:sz w:val="20"/>
    </w:rPr>
  </w:style>
  <w:style w:type="character" w:customStyle="1" w:styleId="EmailStyle4341">
    <w:name w:val="EmailStyle4341"/>
    <w:basedOn w:val="DefaultParagraphFont"/>
    <w:semiHidden/>
    <w:rsid w:val="006D4FD3"/>
    <w:rPr>
      <w:rFonts w:ascii="Arial" w:hAnsi="Arial" w:cs="Arial"/>
      <w:color w:val="993366"/>
      <w:sz w:val="20"/>
    </w:rPr>
  </w:style>
  <w:style w:type="character" w:customStyle="1" w:styleId="EmailStyle4351">
    <w:name w:val="EmailStyle4351"/>
    <w:basedOn w:val="DefaultParagraphFont"/>
    <w:semiHidden/>
    <w:rsid w:val="006D4FD3"/>
    <w:rPr>
      <w:rFonts w:ascii="Arial" w:hAnsi="Arial" w:cs="Arial"/>
      <w:color w:val="000080"/>
      <w:sz w:val="20"/>
    </w:rPr>
  </w:style>
  <w:style w:type="character" w:customStyle="1" w:styleId="EmailStyle4361">
    <w:name w:val="EmailStyle4361"/>
    <w:basedOn w:val="DefaultParagraphFont"/>
    <w:semiHidden/>
    <w:rsid w:val="006D4FD3"/>
    <w:rPr>
      <w:rFonts w:ascii="Arial" w:hAnsi="Arial" w:cs="Arial"/>
      <w:color w:val="000080"/>
      <w:sz w:val="20"/>
    </w:rPr>
  </w:style>
  <w:style w:type="character" w:customStyle="1" w:styleId="EmailStyle4371">
    <w:name w:val="EmailStyle4371"/>
    <w:basedOn w:val="DefaultParagraphFont"/>
    <w:semiHidden/>
    <w:rsid w:val="006D4FD3"/>
    <w:rPr>
      <w:rFonts w:ascii="Arial" w:hAnsi="Arial" w:cs="Arial"/>
      <w:color w:val="993366"/>
      <w:sz w:val="20"/>
    </w:rPr>
  </w:style>
  <w:style w:type="character" w:customStyle="1" w:styleId="EmailStyle4381">
    <w:name w:val="EmailStyle4381"/>
    <w:basedOn w:val="DefaultParagraphFont"/>
    <w:semiHidden/>
    <w:rsid w:val="006D4FD3"/>
    <w:rPr>
      <w:rFonts w:ascii="Arial" w:hAnsi="Arial" w:cs="Arial"/>
      <w:color w:val="000080"/>
      <w:sz w:val="20"/>
    </w:rPr>
  </w:style>
  <w:style w:type="character" w:customStyle="1" w:styleId="EmailStyle4391">
    <w:name w:val="EmailStyle4391"/>
    <w:basedOn w:val="DefaultParagraphFont"/>
    <w:semiHidden/>
    <w:rsid w:val="006D4FD3"/>
    <w:rPr>
      <w:rFonts w:ascii="Arial" w:hAnsi="Arial" w:cs="Arial"/>
      <w:color w:val="993366"/>
      <w:sz w:val="20"/>
    </w:rPr>
  </w:style>
  <w:style w:type="character" w:customStyle="1" w:styleId="EmailStyle4401">
    <w:name w:val="EmailStyle4401"/>
    <w:basedOn w:val="DefaultParagraphFont"/>
    <w:semiHidden/>
    <w:rsid w:val="006D4FD3"/>
    <w:rPr>
      <w:rFonts w:ascii="Arial" w:hAnsi="Arial" w:cs="Arial"/>
      <w:color w:val="000080"/>
      <w:sz w:val="20"/>
    </w:rPr>
  </w:style>
  <w:style w:type="character" w:customStyle="1" w:styleId="EmailStyle4411">
    <w:name w:val="EmailStyle4411"/>
    <w:basedOn w:val="DefaultParagraphFont"/>
    <w:semiHidden/>
    <w:rsid w:val="006D4FD3"/>
    <w:rPr>
      <w:rFonts w:ascii="Arial" w:hAnsi="Arial" w:cs="Arial"/>
      <w:color w:val="000080"/>
      <w:sz w:val="20"/>
    </w:rPr>
  </w:style>
  <w:style w:type="character" w:customStyle="1" w:styleId="EmailStyle4421">
    <w:name w:val="EmailStyle4421"/>
    <w:basedOn w:val="DefaultParagraphFont"/>
    <w:semiHidden/>
    <w:rsid w:val="006D4FD3"/>
    <w:rPr>
      <w:rFonts w:ascii="Arial" w:hAnsi="Arial" w:cs="Arial"/>
      <w:color w:val="993366"/>
      <w:sz w:val="20"/>
    </w:rPr>
  </w:style>
  <w:style w:type="character" w:customStyle="1" w:styleId="EmailStyle4431">
    <w:name w:val="EmailStyle4431"/>
    <w:basedOn w:val="DefaultParagraphFont"/>
    <w:semiHidden/>
    <w:rsid w:val="006D4FD3"/>
    <w:rPr>
      <w:rFonts w:ascii="Arial" w:hAnsi="Arial" w:cs="Arial"/>
      <w:color w:val="000080"/>
      <w:sz w:val="20"/>
    </w:rPr>
  </w:style>
  <w:style w:type="character" w:customStyle="1" w:styleId="EmailStyle4441">
    <w:name w:val="EmailStyle4441"/>
    <w:basedOn w:val="DefaultParagraphFont"/>
    <w:semiHidden/>
    <w:rsid w:val="006D4FD3"/>
    <w:rPr>
      <w:rFonts w:ascii="Arial" w:hAnsi="Arial" w:cs="Arial"/>
      <w:color w:val="993366"/>
      <w:sz w:val="20"/>
    </w:rPr>
  </w:style>
  <w:style w:type="character" w:customStyle="1" w:styleId="EmailStyle4451">
    <w:name w:val="EmailStyle4451"/>
    <w:basedOn w:val="DefaultParagraphFont"/>
    <w:semiHidden/>
    <w:rsid w:val="006D4FD3"/>
    <w:rPr>
      <w:rFonts w:ascii="Arial" w:hAnsi="Arial" w:cs="Arial"/>
      <w:color w:val="000080"/>
      <w:sz w:val="20"/>
    </w:rPr>
  </w:style>
  <w:style w:type="character" w:customStyle="1" w:styleId="EmailStyle4461">
    <w:name w:val="EmailStyle4461"/>
    <w:basedOn w:val="DefaultParagraphFont"/>
    <w:semiHidden/>
    <w:rsid w:val="006D4FD3"/>
    <w:rPr>
      <w:rFonts w:ascii="Arial" w:hAnsi="Arial" w:cs="Arial"/>
      <w:color w:val="000080"/>
      <w:sz w:val="20"/>
    </w:rPr>
  </w:style>
  <w:style w:type="character" w:customStyle="1" w:styleId="EmailStyle448">
    <w:name w:val="EmailStyle448"/>
    <w:basedOn w:val="DefaultParagraphFont"/>
    <w:semiHidden/>
    <w:rsid w:val="00442BD0"/>
    <w:rPr>
      <w:rFonts w:ascii="Arial" w:hAnsi="Arial" w:cs="Arial"/>
      <w:color w:val="993366"/>
      <w:sz w:val="20"/>
    </w:rPr>
  </w:style>
  <w:style w:type="character" w:customStyle="1" w:styleId="EmailStyle449">
    <w:name w:val="EmailStyle449"/>
    <w:basedOn w:val="DefaultParagraphFont"/>
    <w:semiHidden/>
    <w:rsid w:val="00442BD0"/>
    <w:rPr>
      <w:rFonts w:ascii="Arial" w:hAnsi="Arial" w:cs="Arial"/>
      <w:color w:val="000080"/>
      <w:sz w:val="20"/>
    </w:rPr>
  </w:style>
  <w:style w:type="character" w:customStyle="1" w:styleId="EmailStyle450">
    <w:name w:val="EmailStyle450"/>
    <w:basedOn w:val="DefaultParagraphFont"/>
    <w:semiHidden/>
    <w:rsid w:val="00442BD0"/>
    <w:rPr>
      <w:rFonts w:ascii="Arial" w:hAnsi="Arial" w:cs="Arial"/>
      <w:color w:val="993366"/>
      <w:sz w:val="20"/>
    </w:rPr>
  </w:style>
  <w:style w:type="character" w:customStyle="1" w:styleId="EmailStyle451">
    <w:name w:val="EmailStyle451"/>
    <w:basedOn w:val="DefaultParagraphFont"/>
    <w:semiHidden/>
    <w:rsid w:val="00442BD0"/>
    <w:rPr>
      <w:rFonts w:ascii="Arial" w:hAnsi="Arial" w:cs="Arial"/>
      <w:color w:val="000080"/>
      <w:sz w:val="20"/>
    </w:rPr>
  </w:style>
  <w:style w:type="character" w:customStyle="1" w:styleId="EmailStyle452">
    <w:name w:val="EmailStyle452"/>
    <w:basedOn w:val="DefaultParagraphFont"/>
    <w:semiHidden/>
    <w:rsid w:val="00442BD0"/>
    <w:rPr>
      <w:rFonts w:ascii="Arial" w:hAnsi="Arial" w:cs="Arial"/>
      <w:color w:val="993366"/>
      <w:sz w:val="20"/>
    </w:rPr>
  </w:style>
  <w:style w:type="character" w:customStyle="1" w:styleId="EmailStyle453">
    <w:name w:val="EmailStyle453"/>
    <w:basedOn w:val="DefaultParagraphFont"/>
    <w:semiHidden/>
    <w:rsid w:val="00442BD0"/>
    <w:rPr>
      <w:rFonts w:ascii="Arial" w:hAnsi="Arial" w:cs="Arial"/>
      <w:color w:val="000080"/>
      <w:sz w:val="20"/>
    </w:rPr>
  </w:style>
  <w:style w:type="character" w:customStyle="1" w:styleId="EmailStyle454">
    <w:name w:val="EmailStyle454"/>
    <w:basedOn w:val="DefaultParagraphFont"/>
    <w:semiHidden/>
    <w:rsid w:val="00442BD0"/>
    <w:rPr>
      <w:rFonts w:ascii="Arial" w:hAnsi="Arial" w:cs="Arial"/>
      <w:color w:val="993366"/>
      <w:sz w:val="20"/>
    </w:rPr>
  </w:style>
  <w:style w:type="character" w:customStyle="1" w:styleId="EmailStyle455">
    <w:name w:val="EmailStyle455"/>
    <w:basedOn w:val="DefaultParagraphFont"/>
    <w:semiHidden/>
    <w:rsid w:val="00442BD0"/>
    <w:rPr>
      <w:rFonts w:ascii="Arial" w:hAnsi="Arial" w:cs="Arial"/>
      <w:color w:val="000080"/>
      <w:sz w:val="20"/>
    </w:rPr>
  </w:style>
  <w:style w:type="character" w:customStyle="1" w:styleId="EmailStyle456">
    <w:name w:val="EmailStyle456"/>
    <w:basedOn w:val="DefaultParagraphFont"/>
    <w:semiHidden/>
    <w:rsid w:val="00442BD0"/>
    <w:rPr>
      <w:rFonts w:ascii="Arial" w:hAnsi="Arial" w:cs="Arial"/>
      <w:color w:val="993366"/>
      <w:sz w:val="20"/>
    </w:rPr>
  </w:style>
  <w:style w:type="character" w:customStyle="1" w:styleId="EmailStyle457">
    <w:name w:val="EmailStyle457"/>
    <w:basedOn w:val="DefaultParagraphFont"/>
    <w:semiHidden/>
    <w:rsid w:val="00442BD0"/>
    <w:rPr>
      <w:rFonts w:ascii="Arial" w:hAnsi="Arial" w:cs="Arial"/>
      <w:color w:val="000080"/>
      <w:sz w:val="20"/>
    </w:rPr>
  </w:style>
  <w:style w:type="character" w:customStyle="1" w:styleId="EmailStyle458">
    <w:name w:val="EmailStyle458"/>
    <w:basedOn w:val="DefaultParagraphFont"/>
    <w:semiHidden/>
    <w:rsid w:val="00442BD0"/>
    <w:rPr>
      <w:rFonts w:ascii="Arial" w:hAnsi="Arial" w:cs="Arial"/>
      <w:color w:val="993366"/>
      <w:sz w:val="20"/>
    </w:rPr>
  </w:style>
  <w:style w:type="character" w:customStyle="1" w:styleId="EmailStyle459">
    <w:name w:val="EmailStyle459"/>
    <w:basedOn w:val="DefaultParagraphFont"/>
    <w:semiHidden/>
    <w:rsid w:val="00442BD0"/>
    <w:rPr>
      <w:rFonts w:ascii="Arial" w:hAnsi="Arial" w:cs="Arial"/>
      <w:color w:val="000080"/>
      <w:sz w:val="20"/>
    </w:rPr>
  </w:style>
  <w:style w:type="character" w:customStyle="1" w:styleId="EmailStyle460">
    <w:name w:val="EmailStyle460"/>
    <w:basedOn w:val="DefaultParagraphFont"/>
    <w:semiHidden/>
    <w:rsid w:val="00442BD0"/>
    <w:rPr>
      <w:rFonts w:ascii="Arial" w:hAnsi="Arial" w:cs="Arial"/>
      <w:color w:val="993366"/>
      <w:sz w:val="20"/>
    </w:rPr>
  </w:style>
  <w:style w:type="character" w:customStyle="1" w:styleId="EmailStyle461">
    <w:name w:val="EmailStyle461"/>
    <w:basedOn w:val="DefaultParagraphFont"/>
    <w:semiHidden/>
    <w:rsid w:val="00442BD0"/>
    <w:rPr>
      <w:rFonts w:ascii="Arial" w:hAnsi="Arial" w:cs="Arial"/>
      <w:color w:val="000080"/>
      <w:sz w:val="20"/>
    </w:rPr>
  </w:style>
  <w:style w:type="character" w:customStyle="1" w:styleId="EmailStyle462">
    <w:name w:val="EmailStyle462"/>
    <w:basedOn w:val="DefaultParagraphFont"/>
    <w:semiHidden/>
    <w:rsid w:val="00442BD0"/>
    <w:rPr>
      <w:rFonts w:ascii="Arial" w:hAnsi="Arial" w:cs="Arial"/>
      <w:color w:val="993366"/>
      <w:sz w:val="20"/>
    </w:rPr>
  </w:style>
  <w:style w:type="character" w:customStyle="1" w:styleId="EmailStyle463">
    <w:name w:val="EmailStyle463"/>
    <w:basedOn w:val="DefaultParagraphFont"/>
    <w:semiHidden/>
    <w:rsid w:val="00442BD0"/>
    <w:rPr>
      <w:rFonts w:ascii="Arial" w:hAnsi="Arial" w:cs="Arial"/>
      <w:color w:val="000080"/>
      <w:sz w:val="20"/>
    </w:rPr>
  </w:style>
  <w:style w:type="character" w:customStyle="1" w:styleId="EmailStyle464">
    <w:name w:val="EmailStyle464"/>
    <w:basedOn w:val="DefaultParagraphFont"/>
    <w:semiHidden/>
    <w:rsid w:val="00442BD0"/>
    <w:rPr>
      <w:rFonts w:ascii="Arial" w:hAnsi="Arial" w:cs="Arial"/>
      <w:color w:val="993366"/>
      <w:sz w:val="20"/>
    </w:rPr>
  </w:style>
  <w:style w:type="character" w:customStyle="1" w:styleId="EmailStyle465">
    <w:name w:val="EmailStyle465"/>
    <w:basedOn w:val="DefaultParagraphFont"/>
    <w:semiHidden/>
    <w:rsid w:val="00442BD0"/>
    <w:rPr>
      <w:rFonts w:ascii="Arial" w:hAnsi="Arial" w:cs="Arial"/>
      <w:color w:val="000080"/>
      <w:sz w:val="20"/>
    </w:rPr>
  </w:style>
  <w:style w:type="character" w:customStyle="1" w:styleId="EmailStyle466">
    <w:name w:val="EmailStyle466"/>
    <w:basedOn w:val="DefaultParagraphFont"/>
    <w:semiHidden/>
    <w:rsid w:val="00442BD0"/>
    <w:rPr>
      <w:rFonts w:ascii="Arial" w:hAnsi="Arial" w:cs="Arial"/>
      <w:color w:val="993366"/>
      <w:sz w:val="20"/>
    </w:rPr>
  </w:style>
  <w:style w:type="character" w:customStyle="1" w:styleId="EmailStyle467">
    <w:name w:val="EmailStyle467"/>
    <w:basedOn w:val="DefaultParagraphFont"/>
    <w:semiHidden/>
    <w:rsid w:val="00442BD0"/>
    <w:rPr>
      <w:rFonts w:ascii="Arial" w:hAnsi="Arial" w:cs="Arial"/>
      <w:color w:val="000080"/>
      <w:sz w:val="20"/>
    </w:rPr>
  </w:style>
  <w:style w:type="character" w:customStyle="1" w:styleId="EmailStyle468">
    <w:name w:val="EmailStyle468"/>
    <w:basedOn w:val="DefaultParagraphFont"/>
    <w:semiHidden/>
    <w:rsid w:val="00442BD0"/>
    <w:rPr>
      <w:rFonts w:ascii="Arial" w:hAnsi="Arial" w:cs="Arial"/>
      <w:color w:val="993366"/>
      <w:sz w:val="20"/>
    </w:rPr>
  </w:style>
  <w:style w:type="character" w:customStyle="1" w:styleId="EmailStyle469">
    <w:name w:val="EmailStyle469"/>
    <w:basedOn w:val="DefaultParagraphFont"/>
    <w:semiHidden/>
    <w:rsid w:val="00442BD0"/>
    <w:rPr>
      <w:rFonts w:ascii="Arial" w:hAnsi="Arial" w:cs="Arial"/>
      <w:color w:val="000080"/>
      <w:sz w:val="20"/>
    </w:rPr>
  </w:style>
  <w:style w:type="character" w:customStyle="1" w:styleId="EmailStyle470">
    <w:name w:val="EmailStyle470"/>
    <w:basedOn w:val="DefaultParagraphFont"/>
    <w:semiHidden/>
    <w:rsid w:val="00442BD0"/>
    <w:rPr>
      <w:rFonts w:ascii="Arial" w:hAnsi="Arial" w:cs="Arial"/>
      <w:color w:val="993366"/>
      <w:sz w:val="20"/>
    </w:rPr>
  </w:style>
  <w:style w:type="character" w:customStyle="1" w:styleId="EmailStyle471">
    <w:name w:val="EmailStyle471"/>
    <w:basedOn w:val="DefaultParagraphFont"/>
    <w:semiHidden/>
    <w:rsid w:val="00442BD0"/>
    <w:rPr>
      <w:rFonts w:ascii="Arial" w:hAnsi="Arial" w:cs="Arial"/>
      <w:color w:val="000080"/>
      <w:sz w:val="20"/>
    </w:rPr>
  </w:style>
  <w:style w:type="character" w:customStyle="1" w:styleId="EmailStyle472">
    <w:name w:val="EmailStyle472"/>
    <w:basedOn w:val="DefaultParagraphFont"/>
    <w:semiHidden/>
    <w:rsid w:val="00442BD0"/>
    <w:rPr>
      <w:rFonts w:ascii="Arial" w:hAnsi="Arial" w:cs="Arial"/>
      <w:color w:val="993366"/>
      <w:sz w:val="20"/>
    </w:rPr>
  </w:style>
  <w:style w:type="character" w:customStyle="1" w:styleId="EmailStyle473">
    <w:name w:val="EmailStyle473"/>
    <w:basedOn w:val="DefaultParagraphFont"/>
    <w:semiHidden/>
    <w:rsid w:val="00442BD0"/>
    <w:rPr>
      <w:rFonts w:ascii="Arial" w:hAnsi="Arial" w:cs="Arial"/>
      <w:color w:val="000080"/>
      <w:sz w:val="20"/>
    </w:rPr>
  </w:style>
  <w:style w:type="character" w:customStyle="1" w:styleId="EmailStyle474">
    <w:name w:val="EmailStyle474"/>
    <w:basedOn w:val="DefaultParagraphFont"/>
    <w:semiHidden/>
    <w:rsid w:val="00442BD0"/>
    <w:rPr>
      <w:rFonts w:ascii="Arial" w:hAnsi="Arial" w:cs="Arial"/>
      <w:color w:val="993366"/>
      <w:sz w:val="20"/>
    </w:rPr>
  </w:style>
  <w:style w:type="character" w:customStyle="1" w:styleId="EmailStyle475">
    <w:name w:val="EmailStyle475"/>
    <w:basedOn w:val="DefaultParagraphFont"/>
    <w:semiHidden/>
    <w:rsid w:val="00442BD0"/>
    <w:rPr>
      <w:rFonts w:ascii="Arial" w:hAnsi="Arial" w:cs="Arial"/>
      <w:color w:val="000080"/>
      <w:sz w:val="20"/>
    </w:rPr>
  </w:style>
  <w:style w:type="character" w:customStyle="1" w:styleId="EmailStyle476">
    <w:name w:val="EmailStyle476"/>
    <w:basedOn w:val="DefaultParagraphFont"/>
    <w:semiHidden/>
    <w:rsid w:val="00442BD0"/>
    <w:rPr>
      <w:rFonts w:ascii="Arial" w:hAnsi="Arial" w:cs="Arial"/>
      <w:color w:val="993366"/>
      <w:sz w:val="20"/>
    </w:rPr>
  </w:style>
  <w:style w:type="character" w:customStyle="1" w:styleId="EmailStyle477">
    <w:name w:val="EmailStyle477"/>
    <w:basedOn w:val="DefaultParagraphFont"/>
    <w:semiHidden/>
    <w:rsid w:val="00442BD0"/>
    <w:rPr>
      <w:rFonts w:ascii="Arial" w:hAnsi="Arial" w:cs="Arial"/>
      <w:color w:val="000080"/>
      <w:sz w:val="20"/>
    </w:rPr>
  </w:style>
  <w:style w:type="character" w:customStyle="1" w:styleId="EmailStyle478">
    <w:name w:val="EmailStyle478"/>
    <w:basedOn w:val="DefaultParagraphFont"/>
    <w:semiHidden/>
    <w:rsid w:val="00442BD0"/>
    <w:rPr>
      <w:rFonts w:ascii="Arial" w:hAnsi="Arial" w:cs="Arial"/>
      <w:color w:val="993366"/>
      <w:sz w:val="20"/>
    </w:rPr>
  </w:style>
  <w:style w:type="character" w:customStyle="1" w:styleId="EmailStyle479">
    <w:name w:val="EmailStyle479"/>
    <w:basedOn w:val="DefaultParagraphFont"/>
    <w:semiHidden/>
    <w:rsid w:val="00442BD0"/>
    <w:rPr>
      <w:rFonts w:ascii="Arial" w:hAnsi="Arial" w:cs="Arial"/>
      <w:color w:val="000080"/>
      <w:sz w:val="20"/>
    </w:rPr>
  </w:style>
  <w:style w:type="character" w:customStyle="1" w:styleId="EmailStyle480">
    <w:name w:val="EmailStyle480"/>
    <w:basedOn w:val="DefaultParagraphFont"/>
    <w:semiHidden/>
    <w:rsid w:val="00442BD0"/>
    <w:rPr>
      <w:rFonts w:ascii="Arial" w:hAnsi="Arial" w:cs="Arial"/>
      <w:color w:val="993366"/>
      <w:sz w:val="20"/>
    </w:rPr>
  </w:style>
  <w:style w:type="character" w:customStyle="1" w:styleId="EmailStyle481">
    <w:name w:val="EmailStyle481"/>
    <w:basedOn w:val="DefaultParagraphFont"/>
    <w:semiHidden/>
    <w:rsid w:val="00442BD0"/>
    <w:rPr>
      <w:rFonts w:ascii="Arial" w:hAnsi="Arial" w:cs="Arial"/>
      <w:color w:val="000080"/>
      <w:sz w:val="20"/>
    </w:rPr>
  </w:style>
  <w:style w:type="character" w:customStyle="1" w:styleId="EmailStyle482">
    <w:name w:val="EmailStyle482"/>
    <w:basedOn w:val="DefaultParagraphFont"/>
    <w:semiHidden/>
    <w:rsid w:val="00442BD0"/>
    <w:rPr>
      <w:rFonts w:ascii="Arial" w:hAnsi="Arial" w:cs="Arial"/>
      <w:color w:val="993366"/>
      <w:sz w:val="20"/>
    </w:rPr>
  </w:style>
  <w:style w:type="character" w:customStyle="1" w:styleId="EmailStyle483">
    <w:name w:val="EmailStyle483"/>
    <w:basedOn w:val="DefaultParagraphFont"/>
    <w:semiHidden/>
    <w:rsid w:val="00442BD0"/>
    <w:rPr>
      <w:rFonts w:ascii="Arial" w:hAnsi="Arial" w:cs="Arial"/>
      <w:color w:val="000080"/>
      <w:sz w:val="20"/>
    </w:rPr>
  </w:style>
  <w:style w:type="character" w:customStyle="1" w:styleId="EmailStyle484">
    <w:name w:val="EmailStyle484"/>
    <w:basedOn w:val="DefaultParagraphFont"/>
    <w:semiHidden/>
    <w:rsid w:val="00442BD0"/>
    <w:rPr>
      <w:rFonts w:ascii="Arial" w:hAnsi="Arial" w:cs="Arial"/>
      <w:color w:val="993366"/>
      <w:sz w:val="20"/>
    </w:rPr>
  </w:style>
  <w:style w:type="character" w:customStyle="1" w:styleId="EmailStyle485">
    <w:name w:val="EmailStyle485"/>
    <w:basedOn w:val="DefaultParagraphFont"/>
    <w:semiHidden/>
    <w:rsid w:val="00442BD0"/>
    <w:rPr>
      <w:rFonts w:ascii="Arial" w:hAnsi="Arial" w:cs="Arial"/>
      <w:color w:val="000080"/>
      <w:sz w:val="20"/>
    </w:rPr>
  </w:style>
  <w:style w:type="character" w:customStyle="1" w:styleId="EmailStyle486">
    <w:name w:val="EmailStyle486"/>
    <w:basedOn w:val="DefaultParagraphFont"/>
    <w:semiHidden/>
    <w:rsid w:val="00442BD0"/>
    <w:rPr>
      <w:rFonts w:ascii="Arial" w:hAnsi="Arial" w:cs="Arial"/>
      <w:color w:val="993366"/>
      <w:sz w:val="20"/>
    </w:rPr>
  </w:style>
  <w:style w:type="character" w:customStyle="1" w:styleId="EmailStyle487">
    <w:name w:val="EmailStyle487"/>
    <w:basedOn w:val="DefaultParagraphFont"/>
    <w:semiHidden/>
    <w:rsid w:val="00442BD0"/>
    <w:rPr>
      <w:rFonts w:ascii="Arial" w:hAnsi="Arial" w:cs="Arial"/>
      <w:color w:val="000080"/>
      <w:sz w:val="20"/>
    </w:rPr>
  </w:style>
  <w:style w:type="character" w:customStyle="1" w:styleId="EmailStyle488">
    <w:name w:val="EmailStyle488"/>
    <w:basedOn w:val="DefaultParagraphFont"/>
    <w:semiHidden/>
    <w:rsid w:val="00442BD0"/>
    <w:rPr>
      <w:rFonts w:ascii="Arial" w:hAnsi="Arial" w:cs="Arial"/>
      <w:color w:val="993366"/>
      <w:sz w:val="20"/>
    </w:rPr>
  </w:style>
  <w:style w:type="character" w:customStyle="1" w:styleId="EmailStyle489">
    <w:name w:val="EmailStyle489"/>
    <w:basedOn w:val="DefaultParagraphFont"/>
    <w:semiHidden/>
    <w:rsid w:val="00442BD0"/>
    <w:rPr>
      <w:rFonts w:ascii="Arial" w:hAnsi="Arial" w:cs="Arial"/>
      <w:color w:val="000080"/>
      <w:sz w:val="20"/>
    </w:rPr>
  </w:style>
  <w:style w:type="character" w:customStyle="1" w:styleId="EmailStyle490">
    <w:name w:val="EmailStyle490"/>
    <w:basedOn w:val="DefaultParagraphFont"/>
    <w:semiHidden/>
    <w:rsid w:val="00442BD0"/>
    <w:rPr>
      <w:rFonts w:ascii="Arial" w:hAnsi="Arial" w:cs="Arial"/>
      <w:color w:val="993366"/>
      <w:sz w:val="20"/>
    </w:rPr>
  </w:style>
  <w:style w:type="character" w:customStyle="1" w:styleId="EmailStyle491">
    <w:name w:val="EmailStyle491"/>
    <w:basedOn w:val="DefaultParagraphFont"/>
    <w:semiHidden/>
    <w:rsid w:val="00442BD0"/>
    <w:rPr>
      <w:rFonts w:ascii="Arial" w:hAnsi="Arial" w:cs="Arial"/>
      <w:color w:val="000080"/>
      <w:sz w:val="20"/>
    </w:rPr>
  </w:style>
  <w:style w:type="character" w:customStyle="1" w:styleId="EmailStyle492">
    <w:name w:val="EmailStyle492"/>
    <w:basedOn w:val="DefaultParagraphFont"/>
    <w:semiHidden/>
    <w:rsid w:val="00442BD0"/>
    <w:rPr>
      <w:rFonts w:ascii="Arial" w:hAnsi="Arial" w:cs="Arial"/>
      <w:color w:val="993366"/>
      <w:sz w:val="20"/>
    </w:rPr>
  </w:style>
  <w:style w:type="character" w:customStyle="1" w:styleId="EmailStyle493">
    <w:name w:val="EmailStyle493"/>
    <w:basedOn w:val="DefaultParagraphFont"/>
    <w:semiHidden/>
    <w:rsid w:val="00442BD0"/>
    <w:rPr>
      <w:rFonts w:ascii="Arial" w:hAnsi="Arial" w:cs="Arial"/>
      <w:color w:val="000080"/>
      <w:sz w:val="20"/>
    </w:rPr>
  </w:style>
  <w:style w:type="character" w:customStyle="1" w:styleId="EmailStyle494">
    <w:name w:val="EmailStyle494"/>
    <w:basedOn w:val="DefaultParagraphFont"/>
    <w:semiHidden/>
    <w:rsid w:val="00442BD0"/>
    <w:rPr>
      <w:rFonts w:ascii="Arial" w:hAnsi="Arial" w:cs="Arial"/>
      <w:color w:val="993366"/>
      <w:sz w:val="20"/>
    </w:rPr>
  </w:style>
  <w:style w:type="character" w:customStyle="1" w:styleId="EmailStyle495">
    <w:name w:val="EmailStyle495"/>
    <w:basedOn w:val="DefaultParagraphFont"/>
    <w:semiHidden/>
    <w:rsid w:val="00442BD0"/>
    <w:rPr>
      <w:rFonts w:ascii="Arial" w:hAnsi="Arial" w:cs="Arial"/>
      <w:color w:val="000080"/>
      <w:sz w:val="20"/>
    </w:rPr>
  </w:style>
  <w:style w:type="character" w:customStyle="1" w:styleId="EmailStyle496">
    <w:name w:val="EmailStyle496"/>
    <w:basedOn w:val="DefaultParagraphFont"/>
    <w:semiHidden/>
    <w:rsid w:val="00442BD0"/>
    <w:rPr>
      <w:rFonts w:ascii="Arial" w:hAnsi="Arial" w:cs="Arial"/>
      <w:color w:val="993366"/>
      <w:sz w:val="20"/>
    </w:rPr>
  </w:style>
  <w:style w:type="character" w:customStyle="1" w:styleId="EmailStyle497">
    <w:name w:val="EmailStyle497"/>
    <w:basedOn w:val="DefaultParagraphFont"/>
    <w:semiHidden/>
    <w:rsid w:val="00442BD0"/>
    <w:rPr>
      <w:rFonts w:ascii="Arial" w:hAnsi="Arial" w:cs="Arial"/>
      <w:color w:val="000080"/>
      <w:sz w:val="20"/>
    </w:rPr>
  </w:style>
  <w:style w:type="character" w:customStyle="1" w:styleId="EmailStyle498">
    <w:name w:val="EmailStyle498"/>
    <w:basedOn w:val="DefaultParagraphFont"/>
    <w:semiHidden/>
    <w:rsid w:val="00442BD0"/>
    <w:rPr>
      <w:rFonts w:ascii="Arial" w:hAnsi="Arial" w:cs="Arial"/>
      <w:color w:val="993366"/>
      <w:sz w:val="20"/>
    </w:rPr>
  </w:style>
  <w:style w:type="character" w:customStyle="1" w:styleId="EmailStyle499">
    <w:name w:val="EmailStyle499"/>
    <w:basedOn w:val="DefaultParagraphFont"/>
    <w:semiHidden/>
    <w:rsid w:val="00442BD0"/>
    <w:rPr>
      <w:rFonts w:ascii="Arial" w:hAnsi="Arial" w:cs="Arial"/>
      <w:color w:val="000080"/>
      <w:sz w:val="20"/>
    </w:rPr>
  </w:style>
  <w:style w:type="character" w:customStyle="1" w:styleId="EmailStyle500">
    <w:name w:val="EmailStyle500"/>
    <w:basedOn w:val="DefaultParagraphFont"/>
    <w:semiHidden/>
    <w:rsid w:val="00442BD0"/>
    <w:rPr>
      <w:rFonts w:ascii="Arial" w:hAnsi="Arial" w:cs="Arial"/>
      <w:color w:val="993366"/>
      <w:sz w:val="20"/>
    </w:rPr>
  </w:style>
  <w:style w:type="character" w:customStyle="1" w:styleId="EmailStyle501">
    <w:name w:val="EmailStyle501"/>
    <w:basedOn w:val="DefaultParagraphFont"/>
    <w:semiHidden/>
    <w:rsid w:val="00442BD0"/>
    <w:rPr>
      <w:rFonts w:ascii="Arial" w:hAnsi="Arial" w:cs="Arial"/>
      <w:color w:val="000080"/>
      <w:sz w:val="20"/>
    </w:rPr>
  </w:style>
  <w:style w:type="character" w:customStyle="1" w:styleId="EmailStyle502">
    <w:name w:val="EmailStyle502"/>
    <w:basedOn w:val="DefaultParagraphFont"/>
    <w:semiHidden/>
    <w:rsid w:val="00442BD0"/>
    <w:rPr>
      <w:rFonts w:ascii="Arial" w:hAnsi="Arial" w:cs="Arial"/>
      <w:color w:val="993366"/>
      <w:sz w:val="20"/>
    </w:rPr>
  </w:style>
  <w:style w:type="character" w:customStyle="1" w:styleId="EmailStyle503">
    <w:name w:val="EmailStyle503"/>
    <w:basedOn w:val="DefaultParagraphFont"/>
    <w:semiHidden/>
    <w:rsid w:val="00442BD0"/>
    <w:rPr>
      <w:rFonts w:ascii="Arial" w:hAnsi="Arial" w:cs="Arial"/>
      <w:color w:val="000080"/>
      <w:sz w:val="20"/>
    </w:rPr>
  </w:style>
  <w:style w:type="character" w:customStyle="1" w:styleId="EmailStyle504">
    <w:name w:val="EmailStyle504"/>
    <w:basedOn w:val="DefaultParagraphFont"/>
    <w:semiHidden/>
    <w:rsid w:val="00442BD0"/>
    <w:rPr>
      <w:rFonts w:ascii="Arial" w:hAnsi="Arial" w:cs="Arial"/>
      <w:color w:val="993366"/>
      <w:sz w:val="20"/>
    </w:rPr>
  </w:style>
  <w:style w:type="character" w:customStyle="1" w:styleId="EmailStyle505">
    <w:name w:val="EmailStyle505"/>
    <w:basedOn w:val="DefaultParagraphFont"/>
    <w:semiHidden/>
    <w:rsid w:val="00442BD0"/>
    <w:rPr>
      <w:rFonts w:ascii="Arial" w:hAnsi="Arial" w:cs="Arial"/>
      <w:color w:val="000080"/>
      <w:sz w:val="20"/>
    </w:rPr>
  </w:style>
  <w:style w:type="character" w:customStyle="1" w:styleId="EmailStyle506">
    <w:name w:val="EmailStyle506"/>
    <w:basedOn w:val="DefaultParagraphFont"/>
    <w:semiHidden/>
    <w:rsid w:val="00442BD0"/>
    <w:rPr>
      <w:rFonts w:ascii="Arial" w:hAnsi="Arial" w:cs="Arial"/>
      <w:color w:val="993366"/>
      <w:sz w:val="20"/>
    </w:rPr>
  </w:style>
  <w:style w:type="character" w:customStyle="1" w:styleId="EmailStyle507">
    <w:name w:val="EmailStyle507"/>
    <w:basedOn w:val="DefaultParagraphFont"/>
    <w:semiHidden/>
    <w:rsid w:val="00442BD0"/>
    <w:rPr>
      <w:rFonts w:ascii="Arial" w:hAnsi="Arial" w:cs="Arial"/>
      <w:color w:val="000080"/>
      <w:sz w:val="20"/>
    </w:rPr>
  </w:style>
  <w:style w:type="character" w:customStyle="1" w:styleId="EmailStyle508">
    <w:name w:val="EmailStyle508"/>
    <w:basedOn w:val="DefaultParagraphFont"/>
    <w:semiHidden/>
    <w:rsid w:val="00442BD0"/>
    <w:rPr>
      <w:rFonts w:ascii="Arial" w:hAnsi="Arial" w:cs="Arial"/>
      <w:color w:val="993366"/>
      <w:sz w:val="20"/>
    </w:rPr>
  </w:style>
  <w:style w:type="character" w:customStyle="1" w:styleId="EmailStyle509">
    <w:name w:val="EmailStyle509"/>
    <w:basedOn w:val="DefaultParagraphFont"/>
    <w:semiHidden/>
    <w:rsid w:val="00442BD0"/>
    <w:rPr>
      <w:rFonts w:ascii="Arial" w:hAnsi="Arial" w:cs="Arial"/>
      <w:color w:val="000080"/>
      <w:sz w:val="20"/>
    </w:rPr>
  </w:style>
  <w:style w:type="character" w:customStyle="1" w:styleId="EmailStyle510">
    <w:name w:val="EmailStyle510"/>
    <w:basedOn w:val="DefaultParagraphFont"/>
    <w:semiHidden/>
    <w:rsid w:val="00442BD0"/>
    <w:rPr>
      <w:rFonts w:ascii="Arial" w:hAnsi="Arial" w:cs="Arial"/>
      <w:color w:val="993366"/>
      <w:sz w:val="20"/>
    </w:rPr>
  </w:style>
  <w:style w:type="character" w:customStyle="1" w:styleId="EmailStyle511">
    <w:name w:val="EmailStyle511"/>
    <w:basedOn w:val="DefaultParagraphFont"/>
    <w:semiHidden/>
    <w:rsid w:val="00442BD0"/>
    <w:rPr>
      <w:rFonts w:ascii="Arial" w:hAnsi="Arial" w:cs="Arial"/>
      <w:color w:val="000080"/>
      <w:sz w:val="20"/>
    </w:rPr>
  </w:style>
  <w:style w:type="character" w:customStyle="1" w:styleId="EmailStyle512">
    <w:name w:val="EmailStyle512"/>
    <w:basedOn w:val="DefaultParagraphFont"/>
    <w:semiHidden/>
    <w:rsid w:val="00442BD0"/>
    <w:rPr>
      <w:rFonts w:ascii="Arial" w:hAnsi="Arial" w:cs="Arial"/>
      <w:color w:val="000080"/>
      <w:sz w:val="20"/>
    </w:rPr>
  </w:style>
  <w:style w:type="character" w:customStyle="1" w:styleId="EmailStyle513">
    <w:name w:val="EmailStyle513"/>
    <w:basedOn w:val="DefaultParagraphFont"/>
    <w:semiHidden/>
    <w:rsid w:val="00442BD0"/>
    <w:rPr>
      <w:rFonts w:ascii="Arial" w:hAnsi="Arial" w:cs="Arial"/>
      <w:color w:val="993366"/>
      <w:sz w:val="20"/>
    </w:rPr>
  </w:style>
  <w:style w:type="character" w:customStyle="1" w:styleId="EmailStyle514">
    <w:name w:val="EmailStyle514"/>
    <w:basedOn w:val="DefaultParagraphFont"/>
    <w:semiHidden/>
    <w:rsid w:val="00442BD0"/>
    <w:rPr>
      <w:rFonts w:ascii="Arial" w:hAnsi="Arial" w:cs="Arial"/>
      <w:color w:val="000080"/>
      <w:sz w:val="20"/>
    </w:rPr>
  </w:style>
  <w:style w:type="character" w:customStyle="1" w:styleId="EmailStyle515">
    <w:name w:val="EmailStyle515"/>
    <w:basedOn w:val="DefaultParagraphFont"/>
    <w:semiHidden/>
    <w:rsid w:val="00442BD0"/>
    <w:rPr>
      <w:rFonts w:ascii="Arial" w:hAnsi="Arial" w:cs="Arial"/>
      <w:color w:val="993366"/>
      <w:sz w:val="20"/>
    </w:rPr>
  </w:style>
  <w:style w:type="character" w:customStyle="1" w:styleId="EmailStyle516">
    <w:name w:val="EmailStyle516"/>
    <w:basedOn w:val="DefaultParagraphFont"/>
    <w:semiHidden/>
    <w:rsid w:val="00442BD0"/>
    <w:rPr>
      <w:rFonts w:ascii="Arial" w:hAnsi="Arial" w:cs="Arial"/>
      <w:color w:val="000080"/>
      <w:sz w:val="20"/>
    </w:rPr>
  </w:style>
  <w:style w:type="character" w:customStyle="1" w:styleId="EmailStyle517">
    <w:name w:val="EmailStyle517"/>
    <w:basedOn w:val="DefaultParagraphFont"/>
    <w:semiHidden/>
    <w:rsid w:val="00442BD0"/>
    <w:rPr>
      <w:rFonts w:ascii="Arial" w:hAnsi="Arial" w:cs="Arial"/>
      <w:color w:val="000080"/>
      <w:sz w:val="20"/>
    </w:rPr>
  </w:style>
  <w:style w:type="character" w:customStyle="1" w:styleId="EmailStyle518">
    <w:name w:val="EmailStyle518"/>
    <w:basedOn w:val="DefaultParagraphFont"/>
    <w:semiHidden/>
    <w:rsid w:val="00442BD0"/>
    <w:rPr>
      <w:rFonts w:ascii="Arial" w:hAnsi="Arial" w:cs="Arial"/>
      <w:color w:val="993366"/>
      <w:sz w:val="20"/>
    </w:rPr>
  </w:style>
  <w:style w:type="character" w:customStyle="1" w:styleId="EmailStyle519">
    <w:name w:val="EmailStyle519"/>
    <w:basedOn w:val="DefaultParagraphFont"/>
    <w:semiHidden/>
    <w:rsid w:val="00442BD0"/>
    <w:rPr>
      <w:rFonts w:ascii="Arial" w:hAnsi="Arial" w:cs="Arial"/>
      <w:color w:val="000080"/>
      <w:sz w:val="20"/>
    </w:rPr>
  </w:style>
  <w:style w:type="character" w:customStyle="1" w:styleId="EmailStyle520">
    <w:name w:val="EmailStyle520"/>
    <w:basedOn w:val="DefaultParagraphFont"/>
    <w:semiHidden/>
    <w:rsid w:val="00442BD0"/>
    <w:rPr>
      <w:rFonts w:ascii="Arial" w:hAnsi="Arial" w:cs="Arial"/>
      <w:color w:val="993366"/>
      <w:sz w:val="20"/>
    </w:rPr>
  </w:style>
  <w:style w:type="character" w:customStyle="1" w:styleId="EmailStyle521">
    <w:name w:val="EmailStyle521"/>
    <w:basedOn w:val="DefaultParagraphFont"/>
    <w:semiHidden/>
    <w:rsid w:val="00442BD0"/>
    <w:rPr>
      <w:rFonts w:ascii="Arial" w:hAnsi="Arial" w:cs="Arial"/>
      <w:color w:val="000080"/>
      <w:sz w:val="20"/>
    </w:rPr>
  </w:style>
  <w:style w:type="character" w:customStyle="1" w:styleId="EmailStyle522">
    <w:name w:val="EmailStyle522"/>
    <w:basedOn w:val="DefaultParagraphFont"/>
    <w:semiHidden/>
    <w:rsid w:val="00442BD0"/>
    <w:rPr>
      <w:rFonts w:ascii="Arial" w:hAnsi="Arial" w:cs="Arial"/>
      <w:color w:val="000080"/>
      <w:sz w:val="20"/>
    </w:rPr>
  </w:style>
  <w:style w:type="character" w:customStyle="1" w:styleId="EmailStyle523">
    <w:name w:val="EmailStyle523"/>
    <w:basedOn w:val="DefaultParagraphFont"/>
    <w:semiHidden/>
    <w:rsid w:val="00442BD0"/>
    <w:rPr>
      <w:rFonts w:ascii="Arial" w:hAnsi="Arial" w:cs="Arial"/>
      <w:color w:val="993366"/>
      <w:sz w:val="20"/>
    </w:rPr>
  </w:style>
  <w:style w:type="character" w:customStyle="1" w:styleId="EmailStyle524">
    <w:name w:val="EmailStyle524"/>
    <w:basedOn w:val="DefaultParagraphFont"/>
    <w:semiHidden/>
    <w:rsid w:val="00442BD0"/>
    <w:rPr>
      <w:rFonts w:ascii="Arial" w:hAnsi="Arial" w:cs="Arial"/>
      <w:color w:val="000080"/>
      <w:sz w:val="20"/>
    </w:rPr>
  </w:style>
  <w:style w:type="character" w:customStyle="1" w:styleId="EmailStyle525">
    <w:name w:val="EmailStyle525"/>
    <w:basedOn w:val="DefaultParagraphFont"/>
    <w:semiHidden/>
    <w:rsid w:val="00442BD0"/>
    <w:rPr>
      <w:rFonts w:ascii="Arial" w:hAnsi="Arial" w:cs="Arial"/>
      <w:color w:val="993366"/>
      <w:sz w:val="20"/>
    </w:rPr>
  </w:style>
  <w:style w:type="character" w:customStyle="1" w:styleId="EmailStyle526">
    <w:name w:val="EmailStyle526"/>
    <w:basedOn w:val="DefaultParagraphFont"/>
    <w:semiHidden/>
    <w:rsid w:val="00442BD0"/>
    <w:rPr>
      <w:rFonts w:ascii="Arial" w:hAnsi="Arial" w:cs="Arial"/>
      <w:color w:val="000080"/>
      <w:sz w:val="20"/>
    </w:rPr>
  </w:style>
  <w:style w:type="character" w:customStyle="1" w:styleId="EmailStyle527">
    <w:name w:val="EmailStyle527"/>
    <w:basedOn w:val="DefaultParagraphFont"/>
    <w:semiHidden/>
    <w:rsid w:val="00442BD0"/>
    <w:rPr>
      <w:rFonts w:ascii="Arial" w:hAnsi="Arial" w:cs="Arial"/>
      <w:color w:val="000080"/>
      <w:sz w:val="20"/>
    </w:rPr>
  </w:style>
  <w:style w:type="character" w:customStyle="1" w:styleId="EmailStyle528">
    <w:name w:val="EmailStyle528"/>
    <w:basedOn w:val="DefaultParagraphFont"/>
    <w:semiHidden/>
    <w:rsid w:val="00442BD0"/>
    <w:rPr>
      <w:rFonts w:ascii="Arial" w:hAnsi="Arial" w:cs="Arial"/>
      <w:color w:val="993366"/>
      <w:sz w:val="20"/>
    </w:rPr>
  </w:style>
  <w:style w:type="character" w:customStyle="1" w:styleId="EmailStyle529">
    <w:name w:val="EmailStyle529"/>
    <w:basedOn w:val="DefaultParagraphFont"/>
    <w:semiHidden/>
    <w:rsid w:val="00442BD0"/>
    <w:rPr>
      <w:rFonts w:ascii="Arial" w:hAnsi="Arial" w:cs="Arial"/>
      <w:color w:val="000080"/>
      <w:sz w:val="20"/>
    </w:rPr>
  </w:style>
  <w:style w:type="character" w:customStyle="1" w:styleId="EmailStyle530">
    <w:name w:val="EmailStyle530"/>
    <w:basedOn w:val="DefaultParagraphFont"/>
    <w:semiHidden/>
    <w:rsid w:val="00442BD0"/>
    <w:rPr>
      <w:rFonts w:ascii="Arial" w:hAnsi="Arial" w:cs="Arial"/>
      <w:color w:val="000080"/>
      <w:sz w:val="20"/>
    </w:rPr>
  </w:style>
  <w:style w:type="character" w:customStyle="1" w:styleId="EmailStyle531">
    <w:name w:val="EmailStyle531"/>
    <w:basedOn w:val="DefaultParagraphFont"/>
    <w:semiHidden/>
    <w:rsid w:val="00442BD0"/>
    <w:rPr>
      <w:rFonts w:ascii="Arial" w:hAnsi="Arial" w:cs="Arial"/>
      <w:color w:val="000080"/>
      <w:sz w:val="20"/>
    </w:rPr>
  </w:style>
  <w:style w:type="character" w:customStyle="1" w:styleId="EmailStyle532">
    <w:name w:val="EmailStyle532"/>
    <w:basedOn w:val="DefaultParagraphFont"/>
    <w:semiHidden/>
    <w:rsid w:val="00442BD0"/>
    <w:rPr>
      <w:rFonts w:ascii="Arial" w:hAnsi="Arial" w:cs="Arial"/>
      <w:color w:val="993366"/>
      <w:sz w:val="20"/>
    </w:rPr>
  </w:style>
  <w:style w:type="character" w:customStyle="1" w:styleId="EmailStyle533">
    <w:name w:val="EmailStyle533"/>
    <w:basedOn w:val="DefaultParagraphFont"/>
    <w:semiHidden/>
    <w:rsid w:val="00442BD0"/>
    <w:rPr>
      <w:rFonts w:ascii="Arial" w:hAnsi="Arial" w:cs="Arial"/>
      <w:color w:val="993366"/>
      <w:sz w:val="20"/>
    </w:rPr>
  </w:style>
  <w:style w:type="character" w:customStyle="1" w:styleId="EmailStyle534">
    <w:name w:val="EmailStyle534"/>
    <w:basedOn w:val="DefaultParagraphFont"/>
    <w:semiHidden/>
    <w:rsid w:val="00442BD0"/>
    <w:rPr>
      <w:rFonts w:ascii="Arial" w:hAnsi="Arial" w:cs="Arial"/>
      <w:color w:val="993366"/>
      <w:sz w:val="20"/>
    </w:rPr>
  </w:style>
  <w:style w:type="character" w:customStyle="1" w:styleId="EmailStyle535">
    <w:name w:val="EmailStyle535"/>
    <w:basedOn w:val="DefaultParagraphFont"/>
    <w:semiHidden/>
    <w:rsid w:val="00442BD0"/>
    <w:rPr>
      <w:rFonts w:ascii="Arial" w:hAnsi="Arial" w:cs="Arial"/>
      <w:color w:val="993366"/>
      <w:sz w:val="20"/>
    </w:rPr>
  </w:style>
  <w:style w:type="character" w:customStyle="1" w:styleId="EmailStyle536">
    <w:name w:val="EmailStyle536"/>
    <w:basedOn w:val="DefaultParagraphFont"/>
    <w:semiHidden/>
    <w:rsid w:val="00442BD0"/>
    <w:rPr>
      <w:rFonts w:ascii="Arial" w:hAnsi="Arial" w:cs="Arial"/>
      <w:color w:val="993366"/>
      <w:sz w:val="20"/>
    </w:rPr>
  </w:style>
  <w:style w:type="character" w:customStyle="1" w:styleId="EmailStyle537">
    <w:name w:val="EmailStyle537"/>
    <w:basedOn w:val="DefaultParagraphFont"/>
    <w:semiHidden/>
    <w:rsid w:val="00442BD0"/>
    <w:rPr>
      <w:rFonts w:ascii="Arial" w:hAnsi="Arial" w:cs="Arial"/>
      <w:color w:val="993366"/>
      <w:sz w:val="20"/>
    </w:rPr>
  </w:style>
  <w:style w:type="character" w:customStyle="1" w:styleId="EmailStyle538">
    <w:name w:val="EmailStyle538"/>
    <w:basedOn w:val="DefaultParagraphFont"/>
    <w:semiHidden/>
    <w:rsid w:val="00442BD0"/>
    <w:rPr>
      <w:rFonts w:ascii="Arial" w:hAnsi="Arial" w:cs="Arial"/>
      <w:color w:val="993366"/>
      <w:sz w:val="20"/>
    </w:rPr>
  </w:style>
  <w:style w:type="character" w:customStyle="1" w:styleId="EmailStyle539">
    <w:name w:val="EmailStyle539"/>
    <w:basedOn w:val="DefaultParagraphFont"/>
    <w:semiHidden/>
    <w:rsid w:val="00442BD0"/>
    <w:rPr>
      <w:rFonts w:ascii="Arial" w:hAnsi="Arial" w:cs="Arial"/>
      <w:color w:val="993366"/>
      <w:sz w:val="20"/>
    </w:rPr>
  </w:style>
  <w:style w:type="character" w:customStyle="1" w:styleId="EmailStyle540">
    <w:name w:val="EmailStyle540"/>
    <w:basedOn w:val="DefaultParagraphFont"/>
    <w:semiHidden/>
    <w:rsid w:val="00442BD0"/>
    <w:rPr>
      <w:rFonts w:ascii="Arial" w:hAnsi="Arial" w:cs="Arial"/>
      <w:color w:val="993366"/>
      <w:sz w:val="20"/>
    </w:rPr>
  </w:style>
  <w:style w:type="character" w:customStyle="1" w:styleId="EmailStyle541">
    <w:name w:val="EmailStyle541"/>
    <w:basedOn w:val="DefaultParagraphFont"/>
    <w:semiHidden/>
    <w:rsid w:val="00442BD0"/>
    <w:rPr>
      <w:rFonts w:ascii="Arial" w:hAnsi="Arial" w:cs="Arial"/>
      <w:color w:val="993366"/>
      <w:sz w:val="20"/>
    </w:rPr>
  </w:style>
  <w:style w:type="character" w:customStyle="1" w:styleId="EmailStyle542">
    <w:name w:val="EmailStyle542"/>
    <w:basedOn w:val="DefaultParagraphFont"/>
    <w:semiHidden/>
    <w:rsid w:val="00442BD0"/>
    <w:rPr>
      <w:rFonts w:ascii="Arial" w:hAnsi="Arial" w:cs="Arial"/>
      <w:color w:val="000080"/>
      <w:sz w:val="20"/>
    </w:rPr>
  </w:style>
  <w:style w:type="character" w:customStyle="1" w:styleId="EmailStyle543">
    <w:name w:val="EmailStyle543"/>
    <w:basedOn w:val="DefaultParagraphFont"/>
    <w:semiHidden/>
    <w:rsid w:val="00442BD0"/>
    <w:rPr>
      <w:rFonts w:ascii="Arial" w:hAnsi="Arial" w:cs="Arial"/>
      <w:color w:val="993366"/>
      <w:sz w:val="20"/>
    </w:rPr>
  </w:style>
  <w:style w:type="character" w:customStyle="1" w:styleId="EmailStyle544">
    <w:name w:val="EmailStyle544"/>
    <w:basedOn w:val="DefaultParagraphFont"/>
    <w:semiHidden/>
    <w:rsid w:val="00442BD0"/>
    <w:rPr>
      <w:rFonts w:ascii="Arial" w:hAnsi="Arial" w:cs="Arial"/>
      <w:color w:val="000080"/>
      <w:sz w:val="20"/>
    </w:rPr>
  </w:style>
  <w:style w:type="character" w:customStyle="1" w:styleId="EmailStyle545">
    <w:name w:val="EmailStyle545"/>
    <w:basedOn w:val="DefaultParagraphFont"/>
    <w:semiHidden/>
    <w:rsid w:val="00442BD0"/>
    <w:rPr>
      <w:rFonts w:ascii="Arial" w:hAnsi="Arial" w:cs="Arial"/>
      <w:color w:val="993366"/>
      <w:sz w:val="20"/>
    </w:rPr>
  </w:style>
  <w:style w:type="character" w:customStyle="1" w:styleId="EmailStyle546">
    <w:name w:val="EmailStyle546"/>
    <w:basedOn w:val="DefaultParagraphFont"/>
    <w:semiHidden/>
    <w:rsid w:val="00442BD0"/>
    <w:rPr>
      <w:rFonts w:ascii="Arial" w:hAnsi="Arial" w:cs="Arial"/>
      <w:color w:val="000080"/>
      <w:sz w:val="20"/>
    </w:rPr>
  </w:style>
  <w:style w:type="character" w:customStyle="1" w:styleId="EmailStyle547">
    <w:name w:val="EmailStyle547"/>
    <w:basedOn w:val="DefaultParagraphFont"/>
    <w:semiHidden/>
    <w:rsid w:val="00442BD0"/>
    <w:rPr>
      <w:rFonts w:ascii="Arial" w:hAnsi="Arial" w:cs="Arial"/>
      <w:color w:val="993366"/>
      <w:sz w:val="20"/>
    </w:rPr>
  </w:style>
  <w:style w:type="character" w:customStyle="1" w:styleId="EmailStyle548">
    <w:name w:val="EmailStyle548"/>
    <w:basedOn w:val="DefaultParagraphFont"/>
    <w:semiHidden/>
    <w:rsid w:val="00442BD0"/>
    <w:rPr>
      <w:rFonts w:ascii="Arial" w:hAnsi="Arial" w:cs="Arial"/>
      <w:color w:val="000080"/>
      <w:sz w:val="20"/>
    </w:rPr>
  </w:style>
  <w:style w:type="character" w:customStyle="1" w:styleId="EmailStyle549">
    <w:name w:val="EmailStyle549"/>
    <w:basedOn w:val="DefaultParagraphFont"/>
    <w:semiHidden/>
    <w:rsid w:val="00442BD0"/>
    <w:rPr>
      <w:rFonts w:ascii="Arial" w:hAnsi="Arial" w:cs="Arial"/>
      <w:color w:val="993366"/>
      <w:sz w:val="20"/>
    </w:rPr>
  </w:style>
  <w:style w:type="character" w:customStyle="1" w:styleId="EmailStyle550">
    <w:name w:val="EmailStyle550"/>
    <w:basedOn w:val="DefaultParagraphFont"/>
    <w:semiHidden/>
    <w:rsid w:val="00442BD0"/>
    <w:rPr>
      <w:rFonts w:ascii="Arial" w:hAnsi="Arial" w:cs="Arial"/>
      <w:color w:val="000080"/>
      <w:sz w:val="20"/>
    </w:rPr>
  </w:style>
  <w:style w:type="character" w:customStyle="1" w:styleId="EmailStyle551">
    <w:name w:val="EmailStyle551"/>
    <w:basedOn w:val="DefaultParagraphFont"/>
    <w:semiHidden/>
    <w:rsid w:val="00442BD0"/>
    <w:rPr>
      <w:rFonts w:ascii="Arial" w:hAnsi="Arial" w:cs="Arial"/>
      <w:color w:val="993366"/>
      <w:sz w:val="20"/>
    </w:rPr>
  </w:style>
  <w:style w:type="character" w:customStyle="1" w:styleId="EmailStyle552">
    <w:name w:val="EmailStyle552"/>
    <w:basedOn w:val="DefaultParagraphFont"/>
    <w:semiHidden/>
    <w:rsid w:val="00442BD0"/>
    <w:rPr>
      <w:rFonts w:ascii="Arial" w:hAnsi="Arial" w:cs="Arial"/>
      <w:color w:val="000080"/>
      <w:sz w:val="20"/>
    </w:rPr>
  </w:style>
  <w:style w:type="character" w:customStyle="1" w:styleId="EmailStyle553">
    <w:name w:val="EmailStyle553"/>
    <w:basedOn w:val="DefaultParagraphFont"/>
    <w:semiHidden/>
    <w:rsid w:val="00442BD0"/>
    <w:rPr>
      <w:rFonts w:ascii="Arial" w:hAnsi="Arial" w:cs="Arial"/>
      <w:color w:val="993366"/>
      <w:sz w:val="20"/>
    </w:rPr>
  </w:style>
  <w:style w:type="character" w:customStyle="1" w:styleId="EmailStyle554">
    <w:name w:val="EmailStyle554"/>
    <w:basedOn w:val="DefaultParagraphFont"/>
    <w:semiHidden/>
    <w:rsid w:val="00442BD0"/>
    <w:rPr>
      <w:rFonts w:ascii="Arial" w:hAnsi="Arial" w:cs="Arial"/>
      <w:color w:val="000080"/>
      <w:sz w:val="20"/>
    </w:rPr>
  </w:style>
  <w:style w:type="character" w:customStyle="1" w:styleId="EmailStyle555">
    <w:name w:val="EmailStyle555"/>
    <w:basedOn w:val="DefaultParagraphFont"/>
    <w:semiHidden/>
    <w:rsid w:val="00442BD0"/>
    <w:rPr>
      <w:rFonts w:ascii="Arial" w:hAnsi="Arial" w:cs="Arial"/>
      <w:color w:val="993366"/>
      <w:sz w:val="20"/>
    </w:rPr>
  </w:style>
  <w:style w:type="character" w:customStyle="1" w:styleId="EmailStyle556">
    <w:name w:val="EmailStyle556"/>
    <w:basedOn w:val="DefaultParagraphFont"/>
    <w:semiHidden/>
    <w:rsid w:val="00442BD0"/>
    <w:rPr>
      <w:rFonts w:ascii="Arial" w:hAnsi="Arial" w:cs="Arial"/>
      <w:color w:val="000080"/>
      <w:sz w:val="20"/>
    </w:rPr>
  </w:style>
  <w:style w:type="character" w:customStyle="1" w:styleId="EmailStyle557">
    <w:name w:val="EmailStyle557"/>
    <w:basedOn w:val="DefaultParagraphFont"/>
    <w:semiHidden/>
    <w:rsid w:val="00442BD0"/>
    <w:rPr>
      <w:rFonts w:ascii="Arial" w:hAnsi="Arial" w:cs="Arial"/>
      <w:color w:val="993366"/>
      <w:sz w:val="20"/>
    </w:rPr>
  </w:style>
  <w:style w:type="character" w:customStyle="1" w:styleId="EmailStyle558">
    <w:name w:val="EmailStyle558"/>
    <w:basedOn w:val="DefaultParagraphFont"/>
    <w:semiHidden/>
    <w:rsid w:val="00442BD0"/>
    <w:rPr>
      <w:rFonts w:ascii="Arial" w:hAnsi="Arial" w:cs="Arial"/>
      <w:color w:val="000080"/>
      <w:sz w:val="20"/>
    </w:rPr>
  </w:style>
  <w:style w:type="character" w:customStyle="1" w:styleId="EmailStyle559">
    <w:name w:val="EmailStyle559"/>
    <w:basedOn w:val="DefaultParagraphFont"/>
    <w:semiHidden/>
    <w:rsid w:val="00442BD0"/>
    <w:rPr>
      <w:rFonts w:ascii="Arial" w:hAnsi="Arial" w:cs="Arial"/>
      <w:color w:val="993366"/>
      <w:sz w:val="20"/>
    </w:rPr>
  </w:style>
  <w:style w:type="character" w:customStyle="1" w:styleId="EmailStyle560">
    <w:name w:val="EmailStyle560"/>
    <w:basedOn w:val="DefaultParagraphFont"/>
    <w:semiHidden/>
    <w:rsid w:val="00442BD0"/>
    <w:rPr>
      <w:rFonts w:ascii="Arial" w:hAnsi="Arial" w:cs="Arial"/>
      <w:color w:val="000080"/>
      <w:sz w:val="20"/>
    </w:rPr>
  </w:style>
  <w:style w:type="character" w:customStyle="1" w:styleId="EmailStyle561">
    <w:name w:val="EmailStyle561"/>
    <w:basedOn w:val="DefaultParagraphFont"/>
    <w:semiHidden/>
    <w:rsid w:val="00442BD0"/>
    <w:rPr>
      <w:rFonts w:ascii="Arial" w:hAnsi="Arial" w:cs="Arial"/>
      <w:color w:val="993366"/>
      <w:sz w:val="20"/>
    </w:rPr>
  </w:style>
  <w:style w:type="character" w:customStyle="1" w:styleId="EmailStyle562">
    <w:name w:val="EmailStyle562"/>
    <w:basedOn w:val="DefaultParagraphFont"/>
    <w:semiHidden/>
    <w:rsid w:val="00442BD0"/>
    <w:rPr>
      <w:rFonts w:ascii="Arial" w:hAnsi="Arial" w:cs="Arial"/>
      <w:color w:val="000080"/>
      <w:sz w:val="20"/>
    </w:rPr>
  </w:style>
  <w:style w:type="character" w:customStyle="1" w:styleId="EmailStyle563">
    <w:name w:val="EmailStyle563"/>
    <w:basedOn w:val="DefaultParagraphFont"/>
    <w:semiHidden/>
    <w:rsid w:val="00442BD0"/>
    <w:rPr>
      <w:rFonts w:ascii="Arial" w:hAnsi="Arial" w:cs="Arial"/>
      <w:color w:val="993366"/>
      <w:sz w:val="20"/>
    </w:rPr>
  </w:style>
  <w:style w:type="character" w:customStyle="1" w:styleId="EmailStyle564">
    <w:name w:val="EmailStyle564"/>
    <w:basedOn w:val="DefaultParagraphFont"/>
    <w:semiHidden/>
    <w:rsid w:val="00442BD0"/>
    <w:rPr>
      <w:rFonts w:ascii="Arial" w:hAnsi="Arial" w:cs="Arial"/>
      <w:color w:val="000080"/>
      <w:sz w:val="20"/>
    </w:rPr>
  </w:style>
  <w:style w:type="character" w:customStyle="1" w:styleId="EmailStyle565">
    <w:name w:val="EmailStyle565"/>
    <w:basedOn w:val="DefaultParagraphFont"/>
    <w:semiHidden/>
    <w:rsid w:val="00442BD0"/>
    <w:rPr>
      <w:rFonts w:ascii="Arial" w:hAnsi="Arial" w:cs="Arial"/>
      <w:color w:val="993366"/>
      <w:sz w:val="20"/>
    </w:rPr>
  </w:style>
  <w:style w:type="character" w:customStyle="1" w:styleId="EmailStyle566">
    <w:name w:val="EmailStyle566"/>
    <w:basedOn w:val="DefaultParagraphFont"/>
    <w:semiHidden/>
    <w:rsid w:val="00442BD0"/>
    <w:rPr>
      <w:rFonts w:ascii="Arial" w:hAnsi="Arial" w:cs="Arial"/>
      <w:color w:val="000080"/>
      <w:sz w:val="20"/>
    </w:rPr>
  </w:style>
  <w:style w:type="character" w:customStyle="1" w:styleId="EmailStyle567">
    <w:name w:val="EmailStyle567"/>
    <w:basedOn w:val="DefaultParagraphFont"/>
    <w:semiHidden/>
    <w:rsid w:val="00442BD0"/>
    <w:rPr>
      <w:rFonts w:ascii="Arial" w:hAnsi="Arial" w:cs="Arial"/>
      <w:color w:val="993366"/>
      <w:sz w:val="20"/>
    </w:rPr>
  </w:style>
  <w:style w:type="character" w:customStyle="1" w:styleId="EmailStyle568">
    <w:name w:val="EmailStyle568"/>
    <w:basedOn w:val="DefaultParagraphFont"/>
    <w:semiHidden/>
    <w:rsid w:val="00442BD0"/>
    <w:rPr>
      <w:rFonts w:ascii="Arial" w:hAnsi="Arial" w:cs="Arial"/>
      <w:color w:val="000080"/>
      <w:sz w:val="20"/>
    </w:rPr>
  </w:style>
  <w:style w:type="character" w:customStyle="1" w:styleId="EmailStyle569">
    <w:name w:val="EmailStyle569"/>
    <w:basedOn w:val="DefaultParagraphFont"/>
    <w:semiHidden/>
    <w:rsid w:val="00442BD0"/>
    <w:rPr>
      <w:rFonts w:ascii="Arial" w:hAnsi="Arial" w:cs="Arial"/>
      <w:color w:val="993366"/>
      <w:sz w:val="20"/>
    </w:rPr>
  </w:style>
  <w:style w:type="character" w:customStyle="1" w:styleId="EmailStyle570">
    <w:name w:val="EmailStyle570"/>
    <w:basedOn w:val="DefaultParagraphFont"/>
    <w:semiHidden/>
    <w:rsid w:val="00442BD0"/>
    <w:rPr>
      <w:rFonts w:ascii="Arial" w:hAnsi="Arial" w:cs="Arial"/>
      <w:color w:val="000080"/>
      <w:sz w:val="20"/>
    </w:rPr>
  </w:style>
  <w:style w:type="character" w:customStyle="1" w:styleId="EmailStyle571">
    <w:name w:val="EmailStyle571"/>
    <w:basedOn w:val="DefaultParagraphFont"/>
    <w:semiHidden/>
    <w:rsid w:val="00442BD0"/>
    <w:rPr>
      <w:rFonts w:ascii="Arial" w:hAnsi="Arial" w:cs="Arial"/>
      <w:color w:val="993366"/>
      <w:sz w:val="20"/>
    </w:rPr>
  </w:style>
  <w:style w:type="character" w:customStyle="1" w:styleId="EmailStyle572">
    <w:name w:val="EmailStyle572"/>
    <w:basedOn w:val="DefaultParagraphFont"/>
    <w:semiHidden/>
    <w:rsid w:val="00442BD0"/>
    <w:rPr>
      <w:rFonts w:ascii="Arial" w:hAnsi="Arial" w:cs="Arial"/>
      <w:color w:val="000080"/>
      <w:sz w:val="20"/>
    </w:rPr>
  </w:style>
  <w:style w:type="character" w:customStyle="1" w:styleId="EmailStyle573">
    <w:name w:val="EmailStyle573"/>
    <w:basedOn w:val="DefaultParagraphFont"/>
    <w:semiHidden/>
    <w:rsid w:val="00442BD0"/>
    <w:rPr>
      <w:rFonts w:ascii="Arial" w:hAnsi="Arial" w:cs="Arial"/>
      <w:color w:val="993366"/>
      <w:sz w:val="20"/>
    </w:rPr>
  </w:style>
  <w:style w:type="character" w:customStyle="1" w:styleId="EmailStyle574">
    <w:name w:val="EmailStyle574"/>
    <w:basedOn w:val="DefaultParagraphFont"/>
    <w:semiHidden/>
    <w:rsid w:val="00442BD0"/>
    <w:rPr>
      <w:rFonts w:ascii="Arial" w:hAnsi="Arial" w:cs="Arial"/>
      <w:color w:val="000080"/>
      <w:sz w:val="20"/>
    </w:rPr>
  </w:style>
  <w:style w:type="character" w:customStyle="1" w:styleId="EmailStyle575">
    <w:name w:val="EmailStyle575"/>
    <w:basedOn w:val="DefaultParagraphFont"/>
    <w:semiHidden/>
    <w:rsid w:val="00442BD0"/>
    <w:rPr>
      <w:rFonts w:ascii="Arial" w:hAnsi="Arial" w:cs="Arial"/>
      <w:color w:val="993366"/>
      <w:sz w:val="20"/>
    </w:rPr>
  </w:style>
  <w:style w:type="character" w:customStyle="1" w:styleId="EmailStyle576">
    <w:name w:val="EmailStyle576"/>
    <w:basedOn w:val="DefaultParagraphFont"/>
    <w:semiHidden/>
    <w:rsid w:val="00442BD0"/>
    <w:rPr>
      <w:rFonts w:ascii="Arial" w:hAnsi="Arial" w:cs="Arial"/>
      <w:color w:val="000080"/>
      <w:sz w:val="20"/>
    </w:rPr>
  </w:style>
  <w:style w:type="character" w:customStyle="1" w:styleId="EmailStyle577">
    <w:name w:val="EmailStyle577"/>
    <w:basedOn w:val="DefaultParagraphFont"/>
    <w:semiHidden/>
    <w:rsid w:val="00442BD0"/>
    <w:rPr>
      <w:rFonts w:ascii="Arial" w:hAnsi="Arial" w:cs="Arial"/>
      <w:color w:val="993366"/>
      <w:sz w:val="20"/>
    </w:rPr>
  </w:style>
  <w:style w:type="character" w:customStyle="1" w:styleId="EmailStyle578">
    <w:name w:val="EmailStyle578"/>
    <w:basedOn w:val="DefaultParagraphFont"/>
    <w:semiHidden/>
    <w:rsid w:val="00442BD0"/>
    <w:rPr>
      <w:rFonts w:ascii="Arial" w:hAnsi="Arial" w:cs="Arial"/>
      <w:color w:val="000080"/>
      <w:sz w:val="20"/>
    </w:rPr>
  </w:style>
  <w:style w:type="character" w:customStyle="1" w:styleId="EmailStyle579">
    <w:name w:val="EmailStyle579"/>
    <w:basedOn w:val="DefaultParagraphFont"/>
    <w:semiHidden/>
    <w:rsid w:val="00442BD0"/>
    <w:rPr>
      <w:rFonts w:ascii="Arial" w:hAnsi="Arial" w:cs="Arial"/>
      <w:color w:val="993366"/>
      <w:sz w:val="20"/>
    </w:rPr>
  </w:style>
  <w:style w:type="character" w:customStyle="1" w:styleId="EmailStyle580">
    <w:name w:val="EmailStyle580"/>
    <w:basedOn w:val="DefaultParagraphFont"/>
    <w:semiHidden/>
    <w:rsid w:val="00442BD0"/>
    <w:rPr>
      <w:rFonts w:ascii="Arial" w:hAnsi="Arial" w:cs="Arial"/>
      <w:color w:val="000080"/>
      <w:sz w:val="20"/>
    </w:rPr>
  </w:style>
  <w:style w:type="character" w:customStyle="1" w:styleId="EmailStyle581">
    <w:name w:val="EmailStyle581"/>
    <w:basedOn w:val="DefaultParagraphFont"/>
    <w:semiHidden/>
    <w:rsid w:val="00442BD0"/>
    <w:rPr>
      <w:rFonts w:ascii="Arial" w:hAnsi="Arial" w:cs="Arial"/>
      <w:color w:val="993366"/>
      <w:sz w:val="20"/>
    </w:rPr>
  </w:style>
  <w:style w:type="character" w:customStyle="1" w:styleId="EmailStyle582">
    <w:name w:val="EmailStyle582"/>
    <w:basedOn w:val="DefaultParagraphFont"/>
    <w:semiHidden/>
    <w:rsid w:val="00442BD0"/>
    <w:rPr>
      <w:rFonts w:ascii="Arial" w:hAnsi="Arial" w:cs="Arial"/>
      <w:color w:val="000080"/>
      <w:sz w:val="20"/>
    </w:rPr>
  </w:style>
  <w:style w:type="character" w:customStyle="1" w:styleId="EmailStyle583">
    <w:name w:val="EmailStyle583"/>
    <w:basedOn w:val="DefaultParagraphFont"/>
    <w:semiHidden/>
    <w:rsid w:val="00442BD0"/>
    <w:rPr>
      <w:rFonts w:ascii="Arial" w:hAnsi="Arial" w:cs="Arial"/>
      <w:color w:val="993366"/>
      <w:sz w:val="20"/>
    </w:rPr>
  </w:style>
  <w:style w:type="character" w:customStyle="1" w:styleId="EmailStyle584">
    <w:name w:val="EmailStyle584"/>
    <w:basedOn w:val="DefaultParagraphFont"/>
    <w:semiHidden/>
    <w:rsid w:val="00442BD0"/>
    <w:rPr>
      <w:rFonts w:ascii="Arial" w:hAnsi="Arial" w:cs="Arial"/>
      <w:color w:val="000080"/>
      <w:sz w:val="20"/>
    </w:rPr>
  </w:style>
  <w:style w:type="character" w:customStyle="1" w:styleId="EmailStyle585">
    <w:name w:val="EmailStyle585"/>
    <w:basedOn w:val="DefaultParagraphFont"/>
    <w:semiHidden/>
    <w:rsid w:val="00442BD0"/>
    <w:rPr>
      <w:rFonts w:ascii="Arial" w:hAnsi="Arial" w:cs="Arial"/>
      <w:color w:val="993366"/>
      <w:sz w:val="20"/>
    </w:rPr>
  </w:style>
  <w:style w:type="character" w:customStyle="1" w:styleId="EmailStyle586">
    <w:name w:val="EmailStyle586"/>
    <w:basedOn w:val="DefaultParagraphFont"/>
    <w:semiHidden/>
    <w:rsid w:val="00442BD0"/>
    <w:rPr>
      <w:rFonts w:ascii="Arial" w:hAnsi="Arial" w:cs="Arial"/>
      <w:color w:val="000080"/>
      <w:sz w:val="20"/>
    </w:rPr>
  </w:style>
  <w:style w:type="character" w:customStyle="1" w:styleId="EmailStyle587">
    <w:name w:val="EmailStyle587"/>
    <w:basedOn w:val="DefaultParagraphFont"/>
    <w:semiHidden/>
    <w:rsid w:val="00442BD0"/>
    <w:rPr>
      <w:rFonts w:ascii="Arial" w:hAnsi="Arial" w:cs="Arial"/>
      <w:color w:val="993366"/>
      <w:sz w:val="20"/>
    </w:rPr>
  </w:style>
  <w:style w:type="character" w:customStyle="1" w:styleId="EmailStyle588">
    <w:name w:val="EmailStyle588"/>
    <w:basedOn w:val="DefaultParagraphFont"/>
    <w:semiHidden/>
    <w:rsid w:val="00442BD0"/>
    <w:rPr>
      <w:rFonts w:ascii="Arial" w:hAnsi="Arial" w:cs="Arial"/>
      <w:color w:val="000080"/>
      <w:sz w:val="20"/>
    </w:rPr>
  </w:style>
  <w:style w:type="character" w:customStyle="1" w:styleId="EmailStyle589">
    <w:name w:val="EmailStyle589"/>
    <w:basedOn w:val="DefaultParagraphFont"/>
    <w:semiHidden/>
    <w:rsid w:val="00442BD0"/>
    <w:rPr>
      <w:rFonts w:ascii="Arial" w:hAnsi="Arial" w:cs="Arial"/>
      <w:color w:val="993366"/>
      <w:sz w:val="20"/>
    </w:rPr>
  </w:style>
  <w:style w:type="character" w:customStyle="1" w:styleId="EmailStyle590">
    <w:name w:val="EmailStyle590"/>
    <w:basedOn w:val="DefaultParagraphFont"/>
    <w:semiHidden/>
    <w:rsid w:val="00442BD0"/>
    <w:rPr>
      <w:rFonts w:ascii="Arial" w:hAnsi="Arial" w:cs="Arial"/>
      <w:color w:val="000080"/>
      <w:sz w:val="20"/>
    </w:rPr>
  </w:style>
  <w:style w:type="character" w:customStyle="1" w:styleId="EmailStyle591">
    <w:name w:val="EmailStyle591"/>
    <w:basedOn w:val="DefaultParagraphFont"/>
    <w:semiHidden/>
    <w:rsid w:val="00442BD0"/>
    <w:rPr>
      <w:rFonts w:ascii="Arial" w:hAnsi="Arial" w:cs="Arial"/>
      <w:color w:val="993366"/>
      <w:sz w:val="20"/>
    </w:rPr>
  </w:style>
  <w:style w:type="character" w:customStyle="1" w:styleId="EmailStyle592">
    <w:name w:val="EmailStyle592"/>
    <w:basedOn w:val="DefaultParagraphFont"/>
    <w:semiHidden/>
    <w:rsid w:val="00442BD0"/>
    <w:rPr>
      <w:rFonts w:ascii="Arial" w:hAnsi="Arial" w:cs="Arial"/>
      <w:color w:val="000080"/>
      <w:sz w:val="20"/>
    </w:rPr>
  </w:style>
  <w:style w:type="character" w:customStyle="1" w:styleId="EmailStyle593">
    <w:name w:val="EmailStyle593"/>
    <w:basedOn w:val="DefaultParagraphFont"/>
    <w:semiHidden/>
    <w:rsid w:val="00442BD0"/>
    <w:rPr>
      <w:rFonts w:ascii="Arial" w:hAnsi="Arial" w:cs="Arial"/>
      <w:color w:val="993366"/>
      <w:sz w:val="20"/>
    </w:rPr>
  </w:style>
  <w:style w:type="character" w:customStyle="1" w:styleId="EmailStyle594">
    <w:name w:val="EmailStyle594"/>
    <w:basedOn w:val="DefaultParagraphFont"/>
    <w:semiHidden/>
    <w:rsid w:val="00442BD0"/>
    <w:rPr>
      <w:rFonts w:ascii="Arial" w:hAnsi="Arial" w:cs="Arial"/>
      <w:color w:val="000080"/>
      <w:sz w:val="20"/>
    </w:rPr>
  </w:style>
  <w:style w:type="character" w:customStyle="1" w:styleId="EmailStyle595">
    <w:name w:val="EmailStyle595"/>
    <w:basedOn w:val="DefaultParagraphFont"/>
    <w:semiHidden/>
    <w:rsid w:val="00442BD0"/>
    <w:rPr>
      <w:rFonts w:ascii="Arial" w:hAnsi="Arial" w:cs="Arial"/>
      <w:color w:val="993366"/>
      <w:sz w:val="20"/>
    </w:rPr>
  </w:style>
  <w:style w:type="character" w:customStyle="1" w:styleId="EmailStyle596">
    <w:name w:val="EmailStyle596"/>
    <w:basedOn w:val="DefaultParagraphFont"/>
    <w:semiHidden/>
    <w:rsid w:val="00442BD0"/>
    <w:rPr>
      <w:rFonts w:ascii="Arial" w:hAnsi="Arial" w:cs="Arial"/>
      <w:color w:val="000080"/>
      <w:sz w:val="20"/>
    </w:rPr>
  </w:style>
  <w:style w:type="character" w:customStyle="1" w:styleId="EmailStyle597">
    <w:name w:val="EmailStyle597"/>
    <w:basedOn w:val="DefaultParagraphFont"/>
    <w:semiHidden/>
    <w:rsid w:val="00442BD0"/>
    <w:rPr>
      <w:rFonts w:ascii="Arial" w:hAnsi="Arial" w:cs="Arial"/>
      <w:color w:val="993366"/>
      <w:sz w:val="20"/>
    </w:rPr>
  </w:style>
  <w:style w:type="character" w:customStyle="1" w:styleId="EmailStyle598">
    <w:name w:val="EmailStyle598"/>
    <w:basedOn w:val="DefaultParagraphFont"/>
    <w:semiHidden/>
    <w:rsid w:val="00442BD0"/>
    <w:rPr>
      <w:rFonts w:ascii="Arial" w:hAnsi="Arial" w:cs="Arial"/>
      <w:color w:val="000080"/>
      <w:sz w:val="20"/>
    </w:rPr>
  </w:style>
  <w:style w:type="character" w:customStyle="1" w:styleId="EmailStyle599">
    <w:name w:val="EmailStyle599"/>
    <w:basedOn w:val="DefaultParagraphFont"/>
    <w:semiHidden/>
    <w:rsid w:val="00442BD0"/>
    <w:rPr>
      <w:rFonts w:ascii="Arial" w:hAnsi="Arial" w:cs="Arial"/>
      <w:color w:val="993366"/>
      <w:sz w:val="20"/>
    </w:rPr>
  </w:style>
  <w:style w:type="character" w:customStyle="1" w:styleId="EmailStyle600">
    <w:name w:val="EmailStyle600"/>
    <w:basedOn w:val="DefaultParagraphFont"/>
    <w:semiHidden/>
    <w:rsid w:val="00442BD0"/>
    <w:rPr>
      <w:rFonts w:ascii="Arial" w:hAnsi="Arial" w:cs="Arial"/>
      <w:color w:val="000080"/>
      <w:sz w:val="20"/>
    </w:rPr>
  </w:style>
  <w:style w:type="character" w:customStyle="1" w:styleId="EmailStyle601">
    <w:name w:val="EmailStyle601"/>
    <w:basedOn w:val="DefaultParagraphFont"/>
    <w:semiHidden/>
    <w:rsid w:val="00442BD0"/>
    <w:rPr>
      <w:rFonts w:ascii="Arial" w:hAnsi="Arial" w:cs="Arial"/>
      <w:color w:val="993366"/>
      <w:sz w:val="20"/>
    </w:rPr>
  </w:style>
  <w:style w:type="character" w:customStyle="1" w:styleId="EmailStyle602">
    <w:name w:val="EmailStyle602"/>
    <w:basedOn w:val="DefaultParagraphFont"/>
    <w:semiHidden/>
    <w:rsid w:val="00442BD0"/>
    <w:rPr>
      <w:rFonts w:ascii="Arial" w:hAnsi="Arial" w:cs="Arial"/>
      <w:color w:val="000080"/>
      <w:sz w:val="20"/>
    </w:rPr>
  </w:style>
  <w:style w:type="character" w:customStyle="1" w:styleId="EmailStyle603">
    <w:name w:val="EmailStyle603"/>
    <w:basedOn w:val="DefaultParagraphFont"/>
    <w:semiHidden/>
    <w:rsid w:val="00442BD0"/>
    <w:rPr>
      <w:rFonts w:ascii="Arial" w:hAnsi="Arial" w:cs="Arial"/>
      <w:color w:val="993366"/>
      <w:sz w:val="20"/>
    </w:rPr>
  </w:style>
  <w:style w:type="character" w:customStyle="1" w:styleId="EmailStyle604">
    <w:name w:val="EmailStyle604"/>
    <w:basedOn w:val="DefaultParagraphFont"/>
    <w:semiHidden/>
    <w:rsid w:val="00442BD0"/>
    <w:rPr>
      <w:rFonts w:ascii="Arial" w:hAnsi="Arial" w:cs="Arial"/>
      <w:color w:val="000080"/>
      <w:sz w:val="20"/>
    </w:rPr>
  </w:style>
  <w:style w:type="character" w:customStyle="1" w:styleId="EmailStyle605">
    <w:name w:val="EmailStyle605"/>
    <w:basedOn w:val="DefaultParagraphFont"/>
    <w:semiHidden/>
    <w:rsid w:val="00442BD0"/>
    <w:rPr>
      <w:rFonts w:ascii="Arial" w:hAnsi="Arial" w:cs="Arial"/>
      <w:color w:val="000080"/>
      <w:sz w:val="20"/>
    </w:rPr>
  </w:style>
  <w:style w:type="character" w:customStyle="1" w:styleId="EmailStyle606">
    <w:name w:val="EmailStyle606"/>
    <w:basedOn w:val="DefaultParagraphFont"/>
    <w:semiHidden/>
    <w:rsid w:val="00442BD0"/>
    <w:rPr>
      <w:rFonts w:ascii="Arial" w:hAnsi="Arial" w:cs="Arial"/>
      <w:color w:val="993366"/>
      <w:sz w:val="20"/>
    </w:rPr>
  </w:style>
  <w:style w:type="character" w:customStyle="1" w:styleId="EmailStyle607">
    <w:name w:val="EmailStyle607"/>
    <w:basedOn w:val="DefaultParagraphFont"/>
    <w:semiHidden/>
    <w:rsid w:val="00442BD0"/>
    <w:rPr>
      <w:rFonts w:ascii="Arial" w:hAnsi="Arial" w:cs="Arial"/>
      <w:color w:val="000080"/>
      <w:sz w:val="20"/>
    </w:rPr>
  </w:style>
  <w:style w:type="character" w:customStyle="1" w:styleId="EmailStyle608">
    <w:name w:val="EmailStyle608"/>
    <w:basedOn w:val="DefaultParagraphFont"/>
    <w:semiHidden/>
    <w:rsid w:val="00442BD0"/>
    <w:rPr>
      <w:rFonts w:ascii="Arial" w:hAnsi="Arial" w:cs="Arial"/>
      <w:color w:val="993366"/>
      <w:sz w:val="20"/>
    </w:rPr>
  </w:style>
  <w:style w:type="character" w:customStyle="1" w:styleId="EmailStyle609">
    <w:name w:val="EmailStyle609"/>
    <w:basedOn w:val="DefaultParagraphFont"/>
    <w:semiHidden/>
    <w:rsid w:val="00442BD0"/>
    <w:rPr>
      <w:rFonts w:ascii="Arial" w:hAnsi="Arial" w:cs="Arial"/>
      <w:color w:val="000080"/>
      <w:sz w:val="20"/>
    </w:rPr>
  </w:style>
  <w:style w:type="character" w:customStyle="1" w:styleId="EmailStyle610">
    <w:name w:val="EmailStyle610"/>
    <w:basedOn w:val="DefaultParagraphFont"/>
    <w:semiHidden/>
    <w:rsid w:val="00442BD0"/>
    <w:rPr>
      <w:rFonts w:ascii="Arial" w:hAnsi="Arial" w:cs="Arial"/>
      <w:color w:val="000080"/>
      <w:sz w:val="20"/>
    </w:rPr>
  </w:style>
  <w:style w:type="character" w:customStyle="1" w:styleId="EmailStyle611">
    <w:name w:val="EmailStyle611"/>
    <w:basedOn w:val="DefaultParagraphFont"/>
    <w:semiHidden/>
    <w:rsid w:val="00442BD0"/>
    <w:rPr>
      <w:rFonts w:ascii="Arial" w:hAnsi="Arial" w:cs="Arial"/>
      <w:color w:val="993366"/>
      <w:sz w:val="20"/>
    </w:rPr>
  </w:style>
  <w:style w:type="character" w:customStyle="1" w:styleId="EmailStyle612">
    <w:name w:val="EmailStyle612"/>
    <w:basedOn w:val="DefaultParagraphFont"/>
    <w:semiHidden/>
    <w:rsid w:val="00442BD0"/>
    <w:rPr>
      <w:rFonts w:ascii="Arial" w:hAnsi="Arial" w:cs="Arial"/>
      <w:color w:val="000080"/>
      <w:sz w:val="20"/>
    </w:rPr>
  </w:style>
  <w:style w:type="character" w:customStyle="1" w:styleId="EmailStyle613">
    <w:name w:val="EmailStyle613"/>
    <w:basedOn w:val="DefaultParagraphFont"/>
    <w:semiHidden/>
    <w:rsid w:val="00442BD0"/>
    <w:rPr>
      <w:rFonts w:ascii="Arial" w:hAnsi="Arial" w:cs="Arial"/>
      <w:color w:val="993366"/>
      <w:sz w:val="20"/>
    </w:rPr>
  </w:style>
  <w:style w:type="character" w:customStyle="1" w:styleId="EmailStyle614">
    <w:name w:val="EmailStyle614"/>
    <w:basedOn w:val="DefaultParagraphFont"/>
    <w:semiHidden/>
    <w:rsid w:val="00442BD0"/>
    <w:rPr>
      <w:rFonts w:ascii="Arial" w:hAnsi="Arial" w:cs="Arial"/>
      <w:color w:val="000080"/>
      <w:sz w:val="20"/>
    </w:rPr>
  </w:style>
  <w:style w:type="character" w:customStyle="1" w:styleId="EmailStyle615">
    <w:name w:val="EmailStyle615"/>
    <w:basedOn w:val="DefaultParagraphFont"/>
    <w:semiHidden/>
    <w:rsid w:val="00442BD0"/>
    <w:rPr>
      <w:rFonts w:ascii="Arial" w:hAnsi="Arial" w:cs="Arial"/>
      <w:color w:val="000080"/>
      <w:sz w:val="20"/>
    </w:rPr>
  </w:style>
  <w:style w:type="character" w:customStyle="1" w:styleId="EmailStyle616">
    <w:name w:val="EmailStyle616"/>
    <w:basedOn w:val="DefaultParagraphFont"/>
    <w:semiHidden/>
    <w:rsid w:val="00442BD0"/>
    <w:rPr>
      <w:rFonts w:ascii="Arial" w:hAnsi="Arial" w:cs="Arial"/>
      <w:color w:val="993366"/>
      <w:sz w:val="20"/>
    </w:rPr>
  </w:style>
  <w:style w:type="character" w:customStyle="1" w:styleId="EmailStyle617">
    <w:name w:val="EmailStyle617"/>
    <w:basedOn w:val="DefaultParagraphFont"/>
    <w:semiHidden/>
    <w:rsid w:val="00442BD0"/>
    <w:rPr>
      <w:rFonts w:ascii="Arial" w:hAnsi="Arial" w:cs="Arial"/>
      <w:color w:val="000080"/>
      <w:sz w:val="20"/>
    </w:rPr>
  </w:style>
  <w:style w:type="character" w:customStyle="1" w:styleId="EmailStyle618">
    <w:name w:val="EmailStyle618"/>
    <w:basedOn w:val="DefaultParagraphFont"/>
    <w:semiHidden/>
    <w:rsid w:val="00442BD0"/>
    <w:rPr>
      <w:rFonts w:ascii="Arial" w:hAnsi="Arial" w:cs="Arial"/>
      <w:color w:val="993366"/>
      <w:sz w:val="20"/>
    </w:rPr>
  </w:style>
  <w:style w:type="character" w:customStyle="1" w:styleId="EmailStyle619">
    <w:name w:val="EmailStyle619"/>
    <w:basedOn w:val="DefaultParagraphFont"/>
    <w:semiHidden/>
    <w:rsid w:val="00442BD0"/>
    <w:rPr>
      <w:rFonts w:ascii="Arial" w:hAnsi="Arial" w:cs="Arial"/>
      <w:color w:val="000080"/>
      <w:sz w:val="20"/>
    </w:rPr>
  </w:style>
  <w:style w:type="character" w:customStyle="1" w:styleId="EmailStyle620">
    <w:name w:val="EmailStyle620"/>
    <w:basedOn w:val="DefaultParagraphFont"/>
    <w:semiHidden/>
    <w:rsid w:val="00442BD0"/>
    <w:rPr>
      <w:rFonts w:ascii="Arial" w:hAnsi="Arial" w:cs="Arial"/>
      <w:color w:val="000080"/>
      <w:sz w:val="20"/>
    </w:rPr>
  </w:style>
  <w:style w:type="character" w:customStyle="1" w:styleId="citation">
    <w:name w:val="citation"/>
    <w:basedOn w:val="DefaultParagraphFont"/>
    <w:rsid w:val="00442BD0"/>
  </w:style>
  <w:style w:type="character" w:customStyle="1" w:styleId="printonly">
    <w:name w:val="printonly"/>
    <w:basedOn w:val="DefaultParagraphFont"/>
    <w:rsid w:val="00442BD0"/>
  </w:style>
  <w:style w:type="character" w:customStyle="1" w:styleId="reference-accessdate">
    <w:name w:val="reference-accessdate"/>
    <w:basedOn w:val="DefaultParagraphFont"/>
    <w:rsid w:val="00442BD0"/>
  </w:style>
  <w:style w:type="character" w:customStyle="1" w:styleId="z3988">
    <w:name w:val="z3988"/>
    <w:basedOn w:val="DefaultParagraphFont"/>
    <w:rsid w:val="00442BD0"/>
  </w:style>
  <w:style w:type="character" w:customStyle="1" w:styleId="reference-text">
    <w:name w:val="reference-text"/>
    <w:basedOn w:val="DefaultParagraphFont"/>
    <w:rsid w:val="00442BD0"/>
  </w:style>
  <w:style w:type="character" w:customStyle="1" w:styleId="Heading1Char1">
    <w:name w:val="Heading 1 Char1"/>
    <w:basedOn w:val="DefaultParagraphFont"/>
    <w:rsid w:val="00EC1DFF"/>
    <w:rPr>
      <w:rFonts w:ascii="Calibri" w:eastAsiaTheme="majorEastAsia" w:hAnsi="Calibri" w:cstheme="majorBidi"/>
      <w:b/>
      <w:bCs/>
      <w:color w:val="0070C0"/>
      <w:sz w:val="36"/>
      <w:szCs w:val="28"/>
    </w:rPr>
  </w:style>
  <w:style w:type="character" w:customStyle="1" w:styleId="Heading3Char1">
    <w:name w:val="Heading 3 Char1"/>
    <w:basedOn w:val="DefaultParagraphFont"/>
    <w:rsid w:val="00B75218"/>
    <w:rPr>
      <w:rFonts w:ascii="Calibri" w:eastAsiaTheme="majorEastAsia" w:hAnsi="Calibri" w:cstheme="majorBidi"/>
      <w:b/>
      <w:bCs/>
    </w:rPr>
  </w:style>
  <w:style w:type="character" w:customStyle="1" w:styleId="Heading4Char1">
    <w:name w:val="Heading 4 Char1"/>
    <w:basedOn w:val="DefaultParagraphFont"/>
    <w:rsid w:val="009C2478"/>
    <w:rPr>
      <w:rFonts w:ascii="Calibri" w:eastAsiaTheme="majorEastAsia" w:hAnsi="Calibri" w:cstheme="majorBidi"/>
      <w:bCs/>
      <w:i/>
      <w:iCs/>
    </w:rPr>
  </w:style>
  <w:style w:type="table" w:customStyle="1" w:styleId="2012Style">
    <w:name w:val="2012 Style"/>
    <w:basedOn w:val="TableNormal"/>
    <w:uiPriority w:val="99"/>
    <w:qFormat/>
    <w:rsid w:val="001733B1"/>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
    <w:name w:val="Light Shading - Accent 12"/>
    <w:basedOn w:val="TableNormal"/>
    <w:uiPriority w:val="60"/>
    <w:rsid w:val="00AD7BEC"/>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character" w:customStyle="1" w:styleId="definition">
    <w:name w:val="definition"/>
    <w:basedOn w:val="DefaultParagraphFont"/>
    <w:rsid w:val="00AD7BEC"/>
  </w:style>
  <w:style w:type="character" w:customStyle="1" w:styleId="truncatemore">
    <w:name w:val="truncate_more"/>
    <w:basedOn w:val="DefaultParagraphFont"/>
    <w:rsid w:val="00AD7BEC"/>
  </w:style>
  <w:style w:type="paragraph" w:styleId="ListParagraph">
    <w:name w:val="List Paragraph"/>
    <w:basedOn w:val="Normal"/>
    <w:uiPriority w:val="34"/>
    <w:qFormat/>
    <w:rsid w:val="00DA4FB3"/>
    <w:pPr>
      <w:spacing w:after="120"/>
      <w:ind w:left="1440" w:hanging="720"/>
    </w:pPr>
    <w:rPr>
      <w:rFonts w:eastAsia="Times New Roman"/>
      <w:szCs w:val="24"/>
    </w:rPr>
  </w:style>
  <w:style w:type="paragraph" w:customStyle="1" w:styleId="bodytext10">
    <w:name w:val="bodytext1"/>
    <w:basedOn w:val="Normal"/>
    <w:rsid w:val="00E0597E"/>
    <w:pPr>
      <w:spacing w:after="0" w:line="240" w:lineRule="auto"/>
    </w:pPr>
    <w:rPr>
      <w:rFonts w:ascii="Times New Roman" w:hAnsi="Times New Roman"/>
      <w:sz w:val="24"/>
      <w:szCs w:val="24"/>
    </w:rPr>
  </w:style>
  <w:style w:type="numbering" w:customStyle="1" w:styleId="NoList1">
    <w:name w:val="No List1"/>
    <w:next w:val="NoList"/>
    <w:uiPriority w:val="99"/>
    <w:semiHidden/>
    <w:unhideWhenUsed/>
    <w:rsid w:val="00217BF0"/>
  </w:style>
  <w:style w:type="numbering" w:customStyle="1" w:styleId="CurrentList11">
    <w:name w:val="Current List11"/>
    <w:rsid w:val="00217BF0"/>
  </w:style>
  <w:style w:type="table" w:customStyle="1" w:styleId="TableGrid1">
    <w:name w:val="Table Grid1"/>
    <w:basedOn w:val="TableNormal"/>
    <w:next w:val="TableGrid"/>
    <w:uiPriority w:val="59"/>
    <w:rsid w:val="00217BF0"/>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
    <w:name w:val="Bulleted List1"/>
    <w:rsid w:val="00217BF0"/>
  </w:style>
  <w:style w:type="table" w:customStyle="1" w:styleId="LightShading11">
    <w:name w:val="Light Shading11"/>
    <w:basedOn w:val="TableNormal"/>
    <w:uiPriority w:val="60"/>
    <w:rsid w:val="00217BF0"/>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
    <w:name w:val="Light Grid11"/>
    <w:basedOn w:val="TableNormal"/>
    <w:uiPriority w:val="62"/>
    <w:rsid w:val="00217BF0"/>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
    <w:name w:val="Medium Shading 1 - Accent 111"/>
    <w:basedOn w:val="TableNormal"/>
    <w:uiPriority w:val="63"/>
    <w:rsid w:val="00217BF0"/>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
    <w:name w:val="Medium Grid 1 - Accent 11"/>
    <w:basedOn w:val="TableNormal"/>
    <w:next w:val="MediumGrid1-Accent1"/>
    <w:uiPriority w:val="67"/>
    <w:rsid w:val="00217BF0"/>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
    <w:name w:val="Light Shading - Accent 111"/>
    <w:basedOn w:val="TableNormal"/>
    <w:uiPriority w:val="60"/>
    <w:rsid w:val="00217BF0"/>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
    <w:name w:val="RSP_Style1"/>
    <w:basedOn w:val="TableNormal"/>
    <w:uiPriority w:val="99"/>
    <w:qFormat/>
    <w:rsid w:val="00217BF0"/>
    <w:pPr>
      <w:spacing w:after="0" w:line="240" w:lineRule="auto"/>
    </w:pPr>
    <w:tblPr/>
  </w:style>
  <w:style w:type="table" w:customStyle="1" w:styleId="20122tableformat1">
    <w:name w:val="2012 2 table format1"/>
    <w:basedOn w:val="TableNormal"/>
    <w:uiPriority w:val="63"/>
    <w:rsid w:val="00217BF0"/>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
    <w:name w:val="Medium Grid 1 - Accent 61"/>
    <w:basedOn w:val="TableNormal"/>
    <w:next w:val="MediumGrid1-Accent6"/>
    <w:uiPriority w:val="67"/>
    <w:rsid w:val="00217BF0"/>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
    <w:name w:val="Light List - Accent 61"/>
    <w:basedOn w:val="TableNormal"/>
    <w:next w:val="LightList-Accent6"/>
    <w:uiPriority w:val="61"/>
    <w:rsid w:val="00217BF0"/>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
    <w:name w:val="Light Grid - Accent 111"/>
    <w:basedOn w:val="TableNormal"/>
    <w:uiPriority w:val="62"/>
    <w:rsid w:val="00217BF0"/>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
    <w:name w:val="2012 Style1"/>
    <w:basedOn w:val="TableNormal"/>
    <w:uiPriority w:val="99"/>
    <w:qFormat/>
    <w:rsid w:val="00217BF0"/>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
    <w:name w:val="Light Shading - Accent 121"/>
    <w:basedOn w:val="TableNormal"/>
    <w:uiPriority w:val="60"/>
    <w:rsid w:val="00217BF0"/>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character" w:customStyle="1" w:styleId="Heading3Char2">
    <w:name w:val="Heading 3 Char2"/>
    <w:basedOn w:val="DefaultParagraphFont"/>
    <w:uiPriority w:val="9"/>
    <w:semiHidden/>
    <w:rsid w:val="00217BF0"/>
    <w:rPr>
      <w:rFonts w:asciiTheme="majorHAnsi" w:eastAsiaTheme="majorEastAsia" w:hAnsiTheme="majorHAnsi" w:cstheme="majorBidi"/>
      <w:b/>
      <w:bCs/>
      <w:color w:val="1795D2" w:themeColor="accent1"/>
    </w:rPr>
  </w:style>
  <w:style w:type="paragraph" w:customStyle="1" w:styleId="bullet-solid0">
    <w:name w:val="bullet-solid"/>
    <w:basedOn w:val="Normal"/>
    <w:uiPriority w:val="99"/>
    <w:rsid w:val="00463D0D"/>
    <w:pPr>
      <w:spacing w:after="0" w:line="240" w:lineRule="auto"/>
    </w:pPr>
    <w:rPr>
      <w:rFonts w:ascii="Times New Roman" w:hAnsi="Times New Roman"/>
      <w:sz w:val="24"/>
      <w:szCs w:val="24"/>
    </w:rPr>
  </w:style>
  <w:style w:type="paragraph" w:customStyle="1" w:styleId="TableParagraph">
    <w:name w:val="Table Paragraph"/>
    <w:basedOn w:val="Normal"/>
    <w:uiPriority w:val="1"/>
    <w:qFormat/>
    <w:rsid w:val="00F80F36"/>
    <w:pPr>
      <w:widowControl w:val="0"/>
      <w:spacing w:after="0" w:line="240" w:lineRule="auto"/>
    </w:pPr>
    <w:rPr>
      <w:rFonts w:asciiTheme="minorHAnsi" w:hAnsiTheme="minorHAnsi" w:cstheme="minorBidi"/>
      <w:szCs w:val="22"/>
    </w:rPr>
  </w:style>
  <w:style w:type="table" w:styleId="MediumShading1-Accent4">
    <w:name w:val="Medium Shading 1 Accent 4"/>
    <w:basedOn w:val="TableNormal"/>
    <w:uiPriority w:val="63"/>
    <w:rsid w:val="00F80F3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paragraph" w:customStyle="1" w:styleId="REOTextforgraphs">
    <w:name w:val="REO Text for graphs"/>
    <w:basedOn w:val="Normal"/>
    <w:qFormat/>
    <w:rsid w:val="00F80F36"/>
    <w:pPr>
      <w:spacing w:after="100" w:line="240" w:lineRule="auto"/>
      <w:ind w:right="1440"/>
    </w:pPr>
    <w:rPr>
      <w:rFonts w:asciiTheme="minorHAnsi" w:hAnsiTheme="minorHAnsi" w:cstheme="minorBidi"/>
    </w:rPr>
  </w:style>
  <w:style w:type="paragraph" w:customStyle="1" w:styleId="REOText">
    <w:name w:val="REO Text"/>
    <w:basedOn w:val="Normal"/>
    <w:qFormat/>
    <w:rsid w:val="00F80F36"/>
    <w:pPr>
      <w:spacing w:after="100" w:line="240" w:lineRule="auto"/>
      <w:ind w:right="1440"/>
    </w:pPr>
    <w:rPr>
      <w:rFonts w:asciiTheme="minorHAnsi" w:hAnsiTheme="minorHAnsi" w:cstheme="minorBidi"/>
      <w:szCs w:val="22"/>
    </w:rPr>
  </w:style>
  <w:style w:type="paragraph" w:customStyle="1" w:styleId="REOHeader4">
    <w:name w:val="REO Header 4"/>
    <w:basedOn w:val="REOText"/>
    <w:qFormat/>
    <w:rsid w:val="00F80F36"/>
    <w:pPr>
      <w:spacing w:after="60"/>
    </w:pPr>
    <w:rPr>
      <w:i/>
      <w:sz w:val="24"/>
      <w:szCs w:val="24"/>
    </w:rPr>
  </w:style>
  <w:style w:type="paragraph" w:customStyle="1" w:styleId="REOBulletedlist">
    <w:name w:val="REO Bulleted list"/>
    <w:basedOn w:val="REOText"/>
    <w:qFormat/>
    <w:rsid w:val="00F80F36"/>
    <w:pPr>
      <w:numPr>
        <w:numId w:val="550"/>
      </w:numPr>
    </w:pPr>
  </w:style>
  <w:style w:type="character" w:customStyle="1" w:styleId="posted-on">
    <w:name w:val="posted-on"/>
    <w:basedOn w:val="DefaultParagraphFont"/>
    <w:rsid w:val="00F80F36"/>
  </w:style>
  <w:style w:type="paragraph" w:customStyle="1" w:styleId="Pa7">
    <w:name w:val="Pa7"/>
    <w:basedOn w:val="Normal"/>
    <w:next w:val="Normal"/>
    <w:uiPriority w:val="99"/>
    <w:rsid w:val="00F80F36"/>
    <w:pPr>
      <w:autoSpaceDE w:val="0"/>
      <w:autoSpaceDN w:val="0"/>
      <w:adjustRightInd w:val="0"/>
      <w:spacing w:after="0" w:line="181" w:lineRule="atLeast"/>
    </w:pPr>
    <w:rPr>
      <w:rFonts w:ascii="NeueHaasGroteskDisp Std Md" w:hAnsi="NeueHaasGroteskDisp Std Md" w:cstheme="minorBidi"/>
      <w:sz w:val="24"/>
      <w:szCs w:val="24"/>
    </w:rPr>
  </w:style>
  <w:style w:type="character" w:customStyle="1" w:styleId="st1">
    <w:name w:val="st1"/>
    <w:basedOn w:val="DefaultParagraphFont"/>
    <w:rsid w:val="00F80F36"/>
  </w:style>
  <w:style w:type="character" w:customStyle="1" w:styleId="spelle">
    <w:name w:val="spelle"/>
    <w:basedOn w:val="DefaultParagraphFont"/>
    <w:rsid w:val="00F80F36"/>
  </w:style>
  <w:style w:type="character" w:customStyle="1" w:styleId="grame">
    <w:name w:val="grame"/>
    <w:basedOn w:val="DefaultParagraphFont"/>
    <w:rsid w:val="00F80F36"/>
  </w:style>
  <w:style w:type="numbering" w:customStyle="1" w:styleId="NoList2">
    <w:name w:val="No List2"/>
    <w:next w:val="NoList"/>
    <w:uiPriority w:val="99"/>
    <w:semiHidden/>
    <w:unhideWhenUsed/>
    <w:rsid w:val="00375BFF"/>
  </w:style>
  <w:style w:type="numbering" w:customStyle="1" w:styleId="CurrentList12">
    <w:name w:val="Current List12"/>
    <w:rsid w:val="00375BFF"/>
  </w:style>
  <w:style w:type="character" w:customStyle="1" w:styleId="Heading3Char4">
    <w:name w:val="Heading 3 Char4"/>
    <w:basedOn w:val="DefaultParagraphFont"/>
    <w:rsid w:val="00375BFF"/>
    <w:rPr>
      <w:rFonts w:asciiTheme="minorHAnsi" w:eastAsiaTheme="majorEastAsia" w:hAnsiTheme="minorHAnsi" w:cstheme="majorBidi"/>
      <w:b/>
      <w:bCs/>
      <w:color w:val="62777F" w:themeColor="text1"/>
    </w:rPr>
  </w:style>
  <w:style w:type="numbering" w:customStyle="1" w:styleId="BulletedList2">
    <w:name w:val="Bulleted List2"/>
    <w:rsid w:val="00375BFF"/>
  </w:style>
  <w:style w:type="numbering" w:customStyle="1" w:styleId="NoList11">
    <w:name w:val="No List11"/>
    <w:next w:val="NoList"/>
    <w:uiPriority w:val="99"/>
    <w:semiHidden/>
    <w:unhideWhenUsed/>
    <w:rsid w:val="00375BFF"/>
  </w:style>
  <w:style w:type="numbering" w:customStyle="1" w:styleId="CurrentList111">
    <w:name w:val="Current List111"/>
    <w:rsid w:val="00375BFF"/>
  </w:style>
  <w:style w:type="numbering" w:customStyle="1" w:styleId="BulletedList11">
    <w:name w:val="Bulleted List11"/>
    <w:rsid w:val="00375BFF"/>
  </w:style>
  <w:style w:type="character" w:customStyle="1" w:styleId="OUTLINE">
    <w:name w:val="OUTLINE"/>
    <w:basedOn w:val="DefaultParagraphFont"/>
    <w:uiPriority w:val="1"/>
    <w:qFormat/>
    <w:rsid w:val="00375BFF"/>
  </w:style>
  <w:style w:type="character" w:customStyle="1" w:styleId="Heading3Char3">
    <w:name w:val="Heading 3 Char3"/>
    <w:basedOn w:val="DefaultParagraphFont"/>
    <w:rsid w:val="00375BFF"/>
    <w:rPr>
      <w:rFonts w:ascii="Calibri" w:eastAsiaTheme="majorEastAsia" w:hAnsi="Calibri" w:cstheme="majorBidi"/>
      <w:b/>
      <w:bCs/>
    </w:rPr>
  </w:style>
  <w:style w:type="character" w:customStyle="1" w:styleId="Heading3Char5">
    <w:name w:val="Heading 3 Char5"/>
    <w:basedOn w:val="DefaultParagraphFont"/>
    <w:semiHidden/>
    <w:rsid w:val="00375BFF"/>
    <w:rPr>
      <w:rFonts w:ascii="Calibri" w:eastAsiaTheme="majorEastAsia" w:hAnsi="Calibri" w:cstheme="majorBidi"/>
      <w:b/>
      <w:bCs/>
      <w:color w:val="62777F" w:themeColor="text1"/>
    </w:rPr>
  </w:style>
  <w:style w:type="character" w:customStyle="1" w:styleId="Heading3Char6">
    <w:name w:val="Heading 3 Char6"/>
    <w:basedOn w:val="DefaultParagraphFont"/>
    <w:semiHidden/>
    <w:rsid w:val="00375BFF"/>
    <w:rPr>
      <w:rFonts w:ascii="Calibri" w:eastAsiaTheme="majorEastAsia" w:hAnsi="Calibri" w:cstheme="majorBidi"/>
      <w:b/>
      <w:bCs/>
    </w:rPr>
  </w:style>
  <w:style w:type="paragraph" w:customStyle="1" w:styleId="Bullet-Solid">
    <w:name w:val="Bullet-Solid"/>
    <w:basedOn w:val="Normal"/>
    <w:link w:val="Bullet-SolidChar"/>
    <w:qFormat/>
    <w:rsid w:val="00850C02"/>
    <w:pPr>
      <w:spacing w:after="120"/>
      <w:ind w:left="720" w:hanging="360"/>
    </w:pPr>
    <w:rPr>
      <w:color w:val="000000"/>
    </w:rPr>
  </w:style>
  <w:style w:type="numbering" w:customStyle="1" w:styleId="NoList3">
    <w:name w:val="No List3"/>
    <w:next w:val="NoList"/>
    <w:uiPriority w:val="99"/>
    <w:semiHidden/>
    <w:unhideWhenUsed/>
    <w:rsid w:val="00C6514E"/>
  </w:style>
  <w:style w:type="table" w:customStyle="1" w:styleId="TableGrid2">
    <w:name w:val="Table Grid2"/>
    <w:basedOn w:val="TableNormal"/>
    <w:next w:val="TableGrid"/>
    <w:uiPriority w:val="59"/>
    <w:rsid w:val="00C6514E"/>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C6514E"/>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
    <w:name w:val="Light Grid12"/>
    <w:basedOn w:val="TableNormal"/>
    <w:uiPriority w:val="62"/>
    <w:rsid w:val="00C6514E"/>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
    <w:name w:val="Medium Shading 1 - Accent 112"/>
    <w:basedOn w:val="TableNormal"/>
    <w:uiPriority w:val="63"/>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
    <w:name w:val="Medium Grid 1 - Accent 12"/>
    <w:basedOn w:val="TableNormal"/>
    <w:next w:val="MediumGrid1-Accent1"/>
    <w:uiPriority w:val="67"/>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
    <w:name w:val="Light Shading - Accent 112"/>
    <w:basedOn w:val="TableNormal"/>
    <w:uiPriority w:val="60"/>
    <w:rsid w:val="00C6514E"/>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
    <w:name w:val="RSP_Style2"/>
    <w:basedOn w:val="TableNormal"/>
    <w:uiPriority w:val="99"/>
    <w:qFormat/>
    <w:rsid w:val="00C6514E"/>
    <w:pPr>
      <w:spacing w:after="0" w:line="240" w:lineRule="auto"/>
    </w:pPr>
    <w:tblPr/>
  </w:style>
  <w:style w:type="table" w:customStyle="1" w:styleId="20122tableformat2">
    <w:name w:val="2012 2 table format2"/>
    <w:basedOn w:val="TableNormal"/>
    <w:uiPriority w:val="63"/>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
    <w:name w:val="Medium Grid 1 - Accent 62"/>
    <w:basedOn w:val="TableNormal"/>
    <w:next w:val="MediumGrid1-Accent6"/>
    <w:uiPriority w:val="67"/>
    <w:rsid w:val="00C6514E"/>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
    <w:name w:val="Light List - Accent 62"/>
    <w:basedOn w:val="TableNormal"/>
    <w:next w:val="LightList-Accent6"/>
    <w:uiPriority w:val="61"/>
    <w:rsid w:val="00C6514E"/>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
    <w:name w:val="Light Grid - Accent 112"/>
    <w:basedOn w:val="TableNormal"/>
    <w:uiPriority w:val="62"/>
    <w:rsid w:val="00C6514E"/>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
    <w:name w:val="2012 Style2"/>
    <w:basedOn w:val="TableNormal"/>
    <w:uiPriority w:val="99"/>
    <w:qFormat/>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
    <w:name w:val="Light Shading - Accent 122"/>
    <w:basedOn w:val="TableNormal"/>
    <w:uiPriority w:val="60"/>
    <w:rsid w:val="00C6514E"/>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
    <w:name w:val="No List12"/>
    <w:next w:val="NoList"/>
    <w:uiPriority w:val="99"/>
    <w:semiHidden/>
    <w:unhideWhenUsed/>
    <w:rsid w:val="00C6514E"/>
  </w:style>
  <w:style w:type="numbering" w:customStyle="1" w:styleId="CurrentList112">
    <w:name w:val="Current List112"/>
    <w:rsid w:val="00C6514E"/>
  </w:style>
  <w:style w:type="table" w:customStyle="1" w:styleId="TableGrid11">
    <w:name w:val="Table Grid11"/>
    <w:basedOn w:val="TableNormal"/>
    <w:next w:val="TableGrid"/>
    <w:uiPriority w:val="59"/>
    <w:rsid w:val="00C6514E"/>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
    <w:name w:val="Bulleted List12"/>
    <w:rsid w:val="00C6514E"/>
  </w:style>
  <w:style w:type="table" w:customStyle="1" w:styleId="LightShading111">
    <w:name w:val="Light Shading111"/>
    <w:basedOn w:val="TableNormal"/>
    <w:uiPriority w:val="60"/>
    <w:rsid w:val="00C6514E"/>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
    <w:name w:val="Light Grid111"/>
    <w:basedOn w:val="TableNormal"/>
    <w:uiPriority w:val="62"/>
    <w:rsid w:val="00C6514E"/>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
    <w:name w:val="Medium Shading 1 - Accent 1111"/>
    <w:basedOn w:val="TableNormal"/>
    <w:uiPriority w:val="63"/>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
    <w:name w:val="Medium Grid 1 - Accent 111"/>
    <w:basedOn w:val="TableNormal"/>
    <w:next w:val="MediumGrid1-Accent1"/>
    <w:uiPriority w:val="67"/>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
    <w:name w:val="Light Shading - Accent 1111"/>
    <w:basedOn w:val="TableNormal"/>
    <w:uiPriority w:val="60"/>
    <w:rsid w:val="00C6514E"/>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
    <w:name w:val="RSP_Style11"/>
    <w:basedOn w:val="TableNormal"/>
    <w:uiPriority w:val="99"/>
    <w:qFormat/>
    <w:rsid w:val="00C6514E"/>
    <w:pPr>
      <w:spacing w:after="0" w:line="240" w:lineRule="auto"/>
    </w:pPr>
    <w:tblPr/>
  </w:style>
  <w:style w:type="table" w:customStyle="1" w:styleId="20122tableformat11">
    <w:name w:val="2012 2 table format11"/>
    <w:basedOn w:val="TableNormal"/>
    <w:uiPriority w:val="63"/>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
    <w:name w:val="Medium Grid 1 - Accent 611"/>
    <w:basedOn w:val="TableNormal"/>
    <w:next w:val="MediumGrid1-Accent6"/>
    <w:uiPriority w:val="67"/>
    <w:rsid w:val="00C6514E"/>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
    <w:name w:val="Light List - Accent 611"/>
    <w:basedOn w:val="TableNormal"/>
    <w:next w:val="LightList-Accent6"/>
    <w:uiPriority w:val="61"/>
    <w:rsid w:val="00C6514E"/>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
    <w:name w:val="Light Grid - Accent 1111"/>
    <w:basedOn w:val="TableNormal"/>
    <w:uiPriority w:val="62"/>
    <w:rsid w:val="00C6514E"/>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
    <w:name w:val="2012 Style11"/>
    <w:basedOn w:val="TableNormal"/>
    <w:uiPriority w:val="99"/>
    <w:qFormat/>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
    <w:name w:val="Light Shading - Accent 1211"/>
    <w:basedOn w:val="TableNormal"/>
    <w:uiPriority w:val="60"/>
    <w:rsid w:val="00C6514E"/>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
    <w:name w:val="Medium Shading 1 - Accent 41"/>
    <w:basedOn w:val="TableNormal"/>
    <w:next w:val="MediumShading1-Accent4"/>
    <w:uiPriority w:val="63"/>
    <w:rsid w:val="00C6514E"/>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
    <w:name w:val="No List4"/>
    <w:next w:val="NoList"/>
    <w:uiPriority w:val="99"/>
    <w:semiHidden/>
    <w:unhideWhenUsed/>
    <w:rsid w:val="00265654"/>
  </w:style>
  <w:style w:type="table" w:customStyle="1" w:styleId="TableGrid3">
    <w:name w:val="Table Grid3"/>
    <w:basedOn w:val="TableNormal"/>
    <w:next w:val="TableGrid"/>
    <w:uiPriority w:val="59"/>
    <w:rsid w:val="00265654"/>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265654"/>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
    <w:name w:val="Light Grid13"/>
    <w:basedOn w:val="TableNormal"/>
    <w:uiPriority w:val="62"/>
    <w:rsid w:val="00265654"/>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
    <w:name w:val="Medium Shading 1 - Accent 113"/>
    <w:basedOn w:val="TableNormal"/>
    <w:uiPriority w:val="63"/>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
    <w:name w:val="Medium Grid 1 - Accent 13"/>
    <w:basedOn w:val="TableNormal"/>
    <w:next w:val="MediumGrid1-Accent1"/>
    <w:uiPriority w:val="67"/>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
    <w:name w:val="Light Shading - Accent 113"/>
    <w:basedOn w:val="TableNormal"/>
    <w:uiPriority w:val="60"/>
    <w:rsid w:val="00265654"/>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
    <w:name w:val="RSP_Style3"/>
    <w:basedOn w:val="TableNormal"/>
    <w:uiPriority w:val="99"/>
    <w:qFormat/>
    <w:rsid w:val="00265654"/>
    <w:pPr>
      <w:spacing w:after="0" w:line="240" w:lineRule="auto"/>
    </w:pPr>
    <w:tblPr/>
  </w:style>
  <w:style w:type="table" w:customStyle="1" w:styleId="20122tableformat3">
    <w:name w:val="2012 2 table format3"/>
    <w:basedOn w:val="TableNormal"/>
    <w:uiPriority w:val="63"/>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
    <w:name w:val="Medium Grid 1 - Accent 63"/>
    <w:basedOn w:val="TableNormal"/>
    <w:next w:val="MediumGrid1-Accent6"/>
    <w:uiPriority w:val="67"/>
    <w:rsid w:val="00265654"/>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
    <w:name w:val="Light List - Accent 63"/>
    <w:basedOn w:val="TableNormal"/>
    <w:next w:val="LightList-Accent6"/>
    <w:uiPriority w:val="61"/>
    <w:rsid w:val="00265654"/>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
    <w:name w:val="Light Grid - Accent 113"/>
    <w:basedOn w:val="TableNormal"/>
    <w:uiPriority w:val="62"/>
    <w:rsid w:val="00265654"/>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
    <w:name w:val="2012 Style3"/>
    <w:basedOn w:val="TableNormal"/>
    <w:uiPriority w:val="99"/>
    <w:qFormat/>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
    <w:name w:val="Light Shading - Accent 123"/>
    <w:basedOn w:val="TableNormal"/>
    <w:uiPriority w:val="60"/>
    <w:rsid w:val="00265654"/>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
    <w:name w:val="No List13"/>
    <w:next w:val="NoList"/>
    <w:uiPriority w:val="99"/>
    <w:semiHidden/>
    <w:unhideWhenUsed/>
    <w:rsid w:val="00265654"/>
  </w:style>
  <w:style w:type="numbering" w:customStyle="1" w:styleId="CurrentList113">
    <w:name w:val="Current List113"/>
    <w:rsid w:val="00265654"/>
  </w:style>
  <w:style w:type="table" w:customStyle="1" w:styleId="TableGrid12">
    <w:name w:val="Table Grid12"/>
    <w:basedOn w:val="TableNormal"/>
    <w:next w:val="TableGrid"/>
    <w:uiPriority w:val="59"/>
    <w:rsid w:val="00265654"/>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
    <w:name w:val="Bulleted List13"/>
    <w:rsid w:val="00265654"/>
  </w:style>
  <w:style w:type="table" w:customStyle="1" w:styleId="LightShading112">
    <w:name w:val="Light Shading112"/>
    <w:basedOn w:val="TableNormal"/>
    <w:uiPriority w:val="60"/>
    <w:rsid w:val="00265654"/>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
    <w:name w:val="Light Grid112"/>
    <w:basedOn w:val="TableNormal"/>
    <w:uiPriority w:val="62"/>
    <w:rsid w:val="00265654"/>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
    <w:name w:val="Medium Shading 1 - Accent 1112"/>
    <w:basedOn w:val="TableNormal"/>
    <w:uiPriority w:val="63"/>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
    <w:name w:val="Medium Grid 1 - Accent 112"/>
    <w:basedOn w:val="TableNormal"/>
    <w:next w:val="MediumGrid1-Accent1"/>
    <w:uiPriority w:val="67"/>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
    <w:name w:val="Light Shading - Accent 1112"/>
    <w:basedOn w:val="TableNormal"/>
    <w:uiPriority w:val="60"/>
    <w:rsid w:val="00265654"/>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
    <w:name w:val="RSP_Style12"/>
    <w:basedOn w:val="TableNormal"/>
    <w:uiPriority w:val="99"/>
    <w:qFormat/>
    <w:rsid w:val="00265654"/>
    <w:pPr>
      <w:spacing w:after="0" w:line="240" w:lineRule="auto"/>
    </w:pPr>
    <w:tblPr/>
  </w:style>
  <w:style w:type="table" w:customStyle="1" w:styleId="20122tableformat12">
    <w:name w:val="2012 2 table format12"/>
    <w:basedOn w:val="TableNormal"/>
    <w:uiPriority w:val="63"/>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
    <w:name w:val="Medium Grid 1 - Accent 612"/>
    <w:basedOn w:val="TableNormal"/>
    <w:next w:val="MediumGrid1-Accent6"/>
    <w:uiPriority w:val="67"/>
    <w:rsid w:val="00265654"/>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
    <w:name w:val="Light List - Accent 612"/>
    <w:basedOn w:val="TableNormal"/>
    <w:next w:val="LightList-Accent6"/>
    <w:uiPriority w:val="61"/>
    <w:rsid w:val="00265654"/>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
    <w:name w:val="Light Grid - Accent 1112"/>
    <w:basedOn w:val="TableNormal"/>
    <w:uiPriority w:val="62"/>
    <w:rsid w:val="00265654"/>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
    <w:name w:val="2012 Style12"/>
    <w:basedOn w:val="TableNormal"/>
    <w:uiPriority w:val="99"/>
    <w:qFormat/>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
    <w:name w:val="Light Shading - Accent 1212"/>
    <w:basedOn w:val="TableNormal"/>
    <w:uiPriority w:val="60"/>
    <w:rsid w:val="00265654"/>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
    <w:name w:val="Medium Shading 1 - Accent 42"/>
    <w:basedOn w:val="TableNormal"/>
    <w:next w:val="MediumShading1-Accent4"/>
    <w:uiPriority w:val="63"/>
    <w:rsid w:val="00265654"/>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
    <w:name w:val="Current List13"/>
    <w:rsid w:val="001D4B69"/>
  </w:style>
  <w:style w:type="character" w:customStyle="1" w:styleId="Heading1Char3">
    <w:name w:val="Heading 1 Char3"/>
    <w:basedOn w:val="DefaultParagraphFont"/>
    <w:rsid w:val="009C2478"/>
    <w:rPr>
      <w:rFonts w:ascii="Calibri" w:eastAsiaTheme="majorEastAsia" w:hAnsi="Calibri" w:cstheme="majorBidi"/>
      <w:b/>
      <w:bCs/>
      <w:color w:val="0070C0"/>
      <w:sz w:val="36"/>
      <w:szCs w:val="28"/>
    </w:rPr>
  </w:style>
  <w:style w:type="character" w:customStyle="1" w:styleId="Heading3Char8">
    <w:name w:val="Heading 3 Char8"/>
    <w:basedOn w:val="DefaultParagraphFont"/>
    <w:semiHidden/>
    <w:rsid w:val="009C2478"/>
    <w:rPr>
      <w:rFonts w:ascii="Calibri" w:eastAsiaTheme="majorEastAsia" w:hAnsi="Calibri" w:cstheme="majorBidi"/>
      <w:b/>
      <w:bCs/>
    </w:rPr>
  </w:style>
  <w:style w:type="table" w:customStyle="1" w:styleId="TableGrid31">
    <w:name w:val="Table Grid31"/>
    <w:basedOn w:val="TableNormal"/>
    <w:next w:val="TableGrid"/>
    <w:uiPriority w:val="59"/>
    <w:rsid w:val="00037BCC"/>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4">
    <w:name w:val="Heading 1 Char4"/>
    <w:basedOn w:val="DefaultParagraphFont"/>
    <w:rsid w:val="000B2F48"/>
    <w:rPr>
      <w:rFonts w:ascii="Calibri" w:eastAsiaTheme="majorEastAsia" w:hAnsi="Calibri" w:cstheme="majorBidi"/>
      <w:b/>
      <w:bCs/>
      <w:color w:val="0070C0"/>
      <w:sz w:val="36"/>
      <w:szCs w:val="28"/>
    </w:rPr>
  </w:style>
  <w:style w:type="character" w:customStyle="1" w:styleId="Heading2Char1">
    <w:name w:val="Heading 2 Char1"/>
    <w:basedOn w:val="DefaultParagraphFont"/>
    <w:rsid w:val="000B2F48"/>
    <w:rPr>
      <w:rFonts w:ascii="Calibri" w:eastAsiaTheme="majorEastAsia" w:hAnsi="Calibri" w:cstheme="majorBidi"/>
      <w:b/>
      <w:bCs/>
      <w:sz w:val="24"/>
      <w:szCs w:val="26"/>
    </w:rPr>
  </w:style>
  <w:style w:type="character" w:customStyle="1" w:styleId="Heading3Char9">
    <w:name w:val="Heading 3 Char9"/>
    <w:basedOn w:val="DefaultParagraphFont"/>
    <w:rsid w:val="000B2F48"/>
    <w:rPr>
      <w:rFonts w:ascii="Calibri" w:eastAsiaTheme="majorEastAsia" w:hAnsi="Calibri" w:cstheme="majorBidi"/>
      <w:b/>
      <w:bCs/>
    </w:rPr>
  </w:style>
  <w:style w:type="character" w:customStyle="1" w:styleId="Heading4Char2">
    <w:name w:val="Heading 4 Char2"/>
    <w:basedOn w:val="DefaultParagraphFont"/>
    <w:rsid w:val="000B2F48"/>
    <w:rPr>
      <w:rFonts w:ascii="Calibri" w:eastAsiaTheme="majorEastAsia" w:hAnsi="Calibri" w:cstheme="majorBidi"/>
      <w:bCs/>
      <w:i/>
      <w:iCs/>
    </w:rPr>
  </w:style>
  <w:style w:type="character" w:customStyle="1" w:styleId="Heading1Char5">
    <w:name w:val="Heading 1 Char5"/>
    <w:basedOn w:val="DefaultParagraphFont"/>
    <w:rsid w:val="00AB4FC6"/>
    <w:rPr>
      <w:rFonts w:ascii="Calibri" w:eastAsiaTheme="majorEastAsia" w:hAnsi="Calibri" w:cstheme="majorBidi"/>
      <w:b/>
      <w:bCs/>
      <w:color w:val="0070C0"/>
      <w:sz w:val="36"/>
      <w:szCs w:val="28"/>
    </w:rPr>
  </w:style>
  <w:style w:type="character" w:customStyle="1" w:styleId="Heading2Char2">
    <w:name w:val="Heading 2 Char2"/>
    <w:basedOn w:val="DefaultParagraphFont"/>
    <w:semiHidden/>
    <w:rsid w:val="00AB4FC6"/>
    <w:rPr>
      <w:rFonts w:ascii="Calibri" w:eastAsiaTheme="majorEastAsia" w:hAnsi="Calibri" w:cstheme="majorBidi"/>
      <w:b/>
      <w:bCs/>
      <w:color w:val="62777F" w:themeColor="text1"/>
      <w:sz w:val="24"/>
      <w:szCs w:val="26"/>
    </w:rPr>
  </w:style>
  <w:style w:type="character" w:customStyle="1" w:styleId="Heading3Char10">
    <w:name w:val="Heading 3 Char10"/>
    <w:basedOn w:val="DefaultParagraphFont"/>
    <w:rsid w:val="00E15A89"/>
    <w:rPr>
      <w:rFonts w:ascii="Calibri" w:eastAsiaTheme="majorEastAsia" w:hAnsi="Calibri" w:cstheme="majorBidi"/>
      <w:b/>
      <w:bCs/>
      <w:color w:val="62777F" w:themeColor="text1"/>
    </w:rPr>
  </w:style>
  <w:style w:type="character" w:customStyle="1" w:styleId="Heading4Char3">
    <w:name w:val="Heading 4 Char3"/>
    <w:basedOn w:val="DefaultParagraphFont"/>
    <w:semiHidden/>
    <w:rsid w:val="00E84D8F"/>
    <w:rPr>
      <w:rFonts w:ascii="Calibri" w:eastAsiaTheme="majorEastAsia" w:hAnsi="Calibri" w:cstheme="majorBidi"/>
      <w:bCs/>
      <w:i/>
      <w:iCs/>
    </w:rPr>
  </w:style>
  <w:style w:type="character" w:customStyle="1" w:styleId="Heading1Char6">
    <w:name w:val="Heading 1 Char6"/>
    <w:basedOn w:val="DefaultParagraphFont"/>
    <w:rsid w:val="006704C4"/>
    <w:rPr>
      <w:rFonts w:asciiTheme="minorHAnsi" w:eastAsiaTheme="majorEastAsia" w:hAnsiTheme="minorHAnsi" w:cstheme="majorBidi"/>
      <w:b/>
      <w:bCs/>
      <w:color w:val="0070C0"/>
      <w:sz w:val="36"/>
      <w:szCs w:val="28"/>
    </w:rPr>
  </w:style>
  <w:style w:type="character" w:customStyle="1" w:styleId="Heading2Char3">
    <w:name w:val="Heading 2 Char3"/>
    <w:basedOn w:val="DefaultParagraphFont"/>
    <w:rsid w:val="006704C4"/>
    <w:rPr>
      <w:rFonts w:ascii="Calibri" w:eastAsiaTheme="majorEastAsia" w:hAnsi="Calibri" w:cstheme="majorBidi"/>
      <w:b/>
      <w:bCs/>
      <w:sz w:val="24"/>
      <w:szCs w:val="26"/>
    </w:rPr>
  </w:style>
  <w:style w:type="character" w:customStyle="1" w:styleId="Heading3Char11">
    <w:name w:val="Heading 3 Char11"/>
    <w:basedOn w:val="DefaultParagraphFont"/>
    <w:rsid w:val="006704C4"/>
    <w:rPr>
      <w:rFonts w:ascii="Calibri" w:eastAsiaTheme="majorEastAsia" w:hAnsi="Calibri" w:cstheme="majorBidi"/>
      <w:b/>
      <w:bCs/>
      <w:color w:val="62777F" w:themeColor="text1"/>
    </w:rPr>
  </w:style>
  <w:style w:type="character" w:customStyle="1" w:styleId="Heading4Char4">
    <w:name w:val="Heading 4 Char4"/>
    <w:basedOn w:val="DefaultParagraphFont"/>
    <w:semiHidden/>
    <w:rsid w:val="006704C4"/>
    <w:rPr>
      <w:rFonts w:ascii="Calibri" w:eastAsiaTheme="majorEastAsia" w:hAnsi="Calibri" w:cstheme="majorBidi"/>
      <w:bCs/>
      <w:i/>
      <w:iCs/>
      <w:color w:val="62777F" w:themeColor="text1"/>
    </w:rPr>
  </w:style>
  <w:style w:type="character" w:customStyle="1" w:styleId="Heading2Char4">
    <w:name w:val="Heading 2 Char4"/>
    <w:basedOn w:val="DefaultParagraphFont"/>
    <w:rsid w:val="00851CFB"/>
    <w:rPr>
      <w:rFonts w:ascii="Calibri" w:eastAsiaTheme="majorEastAsia" w:hAnsi="Calibri" w:cstheme="majorBidi"/>
      <w:b/>
      <w:bCs/>
      <w:color w:val="62777F" w:themeColor="text1"/>
      <w:sz w:val="24"/>
      <w:szCs w:val="26"/>
    </w:rPr>
  </w:style>
  <w:style w:type="character" w:customStyle="1" w:styleId="Heading3Char12">
    <w:name w:val="Heading 3 Char12"/>
    <w:basedOn w:val="DefaultParagraphFont"/>
    <w:rsid w:val="002108D7"/>
    <w:rPr>
      <w:rFonts w:ascii="Calibri" w:eastAsiaTheme="majorEastAsia" w:hAnsi="Calibri" w:cstheme="majorBidi"/>
      <w:b/>
      <w:bCs/>
      <w:color w:val="62777F" w:themeColor="text1"/>
    </w:rPr>
  </w:style>
  <w:style w:type="character" w:customStyle="1" w:styleId="Heading4Char5">
    <w:name w:val="Heading 4 Char5"/>
    <w:basedOn w:val="DefaultParagraphFont"/>
    <w:semiHidden/>
    <w:rsid w:val="008872DE"/>
    <w:rPr>
      <w:rFonts w:ascii="Calibri" w:eastAsiaTheme="majorEastAsia" w:hAnsi="Calibri" w:cstheme="majorBidi"/>
      <w:bCs/>
      <w:i/>
      <w:iCs/>
      <w:color w:val="62777F" w:themeColor="text1"/>
    </w:rPr>
  </w:style>
  <w:style w:type="paragraph" w:styleId="Caption">
    <w:name w:val="caption"/>
    <w:basedOn w:val="Normal"/>
    <w:next w:val="Normal"/>
    <w:uiPriority w:val="35"/>
    <w:unhideWhenUsed/>
    <w:qFormat/>
    <w:rsid w:val="00594A02"/>
    <w:pPr>
      <w:spacing w:after="120" w:line="240" w:lineRule="auto"/>
      <w:jc w:val="center"/>
    </w:pPr>
    <w:rPr>
      <w:rFonts w:ascii="Calibri" w:hAnsi="Calibri"/>
      <w:b/>
      <w:bCs/>
      <w:szCs w:val="18"/>
    </w:rPr>
  </w:style>
  <w:style w:type="character" w:customStyle="1" w:styleId="Heading2Char5">
    <w:name w:val="Heading 2 Char5"/>
    <w:basedOn w:val="DefaultParagraphFont"/>
    <w:rsid w:val="00654BAE"/>
    <w:rPr>
      <w:rFonts w:ascii="Calibri" w:eastAsiaTheme="majorEastAsia" w:hAnsi="Calibri" w:cstheme="majorBidi"/>
      <w:b/>
      <w:bCs/>
      <w:color w:val="62777F" w:themeColor="text1"/>
      <w:sz w:val="24"/>
      <w:szCs w:val="26"/>
    </w:rPr>
  </w:style>
  <w:style w:type="character" w:customStyle="1" w:styleId="Heading4Char6">
    <w:name w:val="Heading 4 Char6"/>
    <w:basedOn w:val="DefaultParagraphFont"/>
    <w:semiHidden/>
    <w:rsid w:val="005170CD"/>
    <w:rPr>
      <w:rFonts w:asciiTheme="majorHAnsi" w:eastAsiaTheme="majorEastAsia" w:hAnsiTheme="majorHAnsi" w:cstheme="majorBidi"/>
      <w:bCs/>
      <w:i/>
      <w:iCs/>
      <w:color w:val="62777F" w:themeColor="text1"/>
    </w:rPr>
  </w:style>
  <w:style w:type="character" w:customStyle="1" w:styleId="Heading2Char6">
    <w:name w:val="Heading 2 Char6"/>
    <w:basedOn w:val="DefaultParagraphFont"/>
    <w:rsid w:val="005170CD"/>
    <w:rPr>
      <w:rFonts w:ascii="Calibri" w:eastAsiaTheme="majorEastAsia" w:hAnsi="Calibri" w:cstheme="majorBidi"/>
      <w:b/>
      <w:bCs/>
      <w:color w:val="62777F" w:themeColor="text1"/>
      <w:sz w:val="24"/>
      <w:szCs w:val="26"/>
    </w:rPr>
  </w:style>
  <w:style w:type="character" w:customStyle="1" w:styleId="Heading3Char13">
    <w:name w:val="Heading 3 Char13"/>
    <w:basedOn w:val="DefaultParagraphFont"/>
    <w:rsid w:val="005170CD"/>
    <w:rPr>
      <w:rFonts w:ascii="Calibri" w:eastAsiaTheme="majorEastAsia" w:hAnsi="Calibri" w:cstheme="majorBidi"/>
      <w:b/>
      <w:bCs/>
      <w:color w:val="62777F" w:themeColor="text1"/>
    </w:rPr>
  </w:style>
  <w:style w:type="numbering" w:customStyle="1" w:styleId="ISOReportStyle">
    <w:name w:val="ISO Report Style"/>
    <w:uiPriority w:val="99"/>
    <w:rsid w:val="005170CD"/>
    <w:pPr>
      <w:numPr>
        <w:numId w:val="653"/>
      </w:numPr>
    </w:pPr>
  </w:style>
  <w:style w:type="character" w:customStyle="1" w:styleId="Heading2Char7">
    <w:name w:val="Heading 2 Char7"/>
    <w:basedOn w:val="DefaultParagraphFont"/>
    <w:rsid w:val="00A749C6"/>
    <w:rPr>
      <w:rFonts w:ascii="Calibri" w:eastAsiaTheme="majorEastAsia" w:hAnsi="Calibri" w:cstheme="majorBidi"/>
      <w:b/>
      <w:bCs/>
      <w:color w:val="62777F" w:themeColor="text1"/>
      <w:sz w:val="24"/>
      <w:szCs w:val="26"/>
    </w:rPr>
  </w:style>
  <w:style w:type="character" w:customStyle="1" w:styleId="Heading3Char14">
    <w:name w:val="Heading 3 Char14"/>
    <w:basedOn w:val="DefaultParagraphFont"/>
    <w:rsid w:val="00A749C6"/>
    <w:rPr>
      <w:rFonts w:ascii="Calibri" w:eastAsiaTheme="majorEastAsia" w:hAnsi="Calibri" w:cstheme="majorBidi"/>
      <w:b/>
      <w:bCs/>
      <w:color w:val="62777F" w:themeColor="text1"/>
    </w:rPr>
  </w:style>
  <w:style w:type="character" w:customStyle="1" w:styleId="Heading4Char7">
    <w:name w:val="Heading 4 Char7"/>
    <w:basedOn w:val="DefaultParagraphFont"/>
    <w:semiHidden/>
    <w:rsid w:val="00A749C6"/>
    <w:rPr>
      <w:rFonts w:ascii="Calibri" w:eastAsiaTheme="majorEastAsia" w:hAnsi="Calibri" w:cstheme="majorBidi"/>
      <w:bCs/>
      <w:i/>
      <w:iCs/>
      <w:color w:val="62777F" w:themeColor="text1"/>
    </w:rPr>
  </w:style>
  <w:style w:type="character" w:customStyle="1" w:styleId="Heading2Char8">
    <w:name w:val="Heading 2 Char8"/>
    <w:basedOn w:val="DefaultParagraphFont"/>
    <w:semiHidden/>
    <w:rsid w:val="00A66C3B"/>
    <w:rPr>
      <w:rFonts w:eastAsiaTheme="majorEastAsia" w:cstheme="majorBidi"/>
      <w:b/>
      <w:bCs/>
      <w:sz w:val="24"/>
      <w:szCs w:val="26"/>
    </w:rPr>
  </w:style>
  <w:style w:type="character" w:customStyle="1" w:styleId="Heading3Char15">
    <w:name w:val="Heading 3 Char15"/>
    <w:basedOn w:val="DefaultParagraphFont"/>
    <w:rsid w:val="00947B1C"/>
    <w:rPr>
      <w:rFonts w:eastAsiaTheme="majorEastAsia" w:cstheme="majorBidi"/>
      <w:b/>
      <w:bCs/>
    </w:rPr>
  </w:style>
  <w:style w:type="character" w:customStyle="1" w:styleId="Heading4Char8">
    <w:name w:val="Heading 4 Char8"/>
    <w:basedOn w:val="DefaultParagraphFont"/>
    <w:rsid w:val="00947B1C"/>
    <w:rPr>
      <w:rFonts w:asciiTheme="majorHAnsi" w:eastAsiaTheme="majorEastAsia" w:hAnsiTheme="majorHAnsi" w:cstheme="majorBidi"/>
      <w:bCs/>
      <w:i/>
      <w:iCs/>
    </w:rPr>
  </w:style>
  <w:style w:type="paragraph" w:styleId="FootnoteText">
    <w:name w:val="footnote text"/>
    <w:aliases w:val="ft,Footnote Text Char Char,fn Char Char,Footnote Text Char1 Char1 Char,Footnote Text Char Char Char1 Char,Footnote Text Char1 Char Char Char,Footnote Text Char Char Char Char Char,Footnote Text Char Char1,fn,ft Char1,f"/>
    <w:basedOn w:val="Normal"/>
    <w:link w:val="FootnoteTextChar1"/>
    <w:uiPriority w:val="99"/>
    <w:unhideWhenUsed/>
    <w:qFormat/>
    <w:rsid w:val="00254EF7"/>
    <w:pPr>
      <w:spacing w:after="80" w:line="240" w:lineRule="auto"/>
    </w:pPr>
    <w:rPr>
      <w:sz w:val="18"/>
    </w:rPr>
  </w:style>
  <w:style w:type="character" w:customStyle="1" w:styleId="FootnoteTextChar1">
    <w:name w:val="Footnote Text Char1"/>
    <w:aliases w:val="ft Char3,Footnote Text Char Char Char2,fn Char Char Char2,Footnote Text Char1 Char1 Char Char2,Footnote Text Char Char Char1 Char Char2,Footnote Text Char1 Char Char Char Char2,Footnote Text Char Char Char Char Char Char,fn Char1"/>
    <w:basedOn w:val="DefaultParagraphFont"/>
    <w:link w:val="FootnoteText"/>
    <w:uiPriority w:val="99"/>
    <w:rsid w:val="00254EF7"/>
    <w:rPr>
      <w:rFonts w:ascii="Cambria" w:hAnsi="Cambria"/>
      <w:sz w:val="18"/>
    </w:rPr>
  </w:style>
  <w:style w:type="character" w:customStyle="1" w:styleId="Heading1Char8">
    <w:name w:val="Heading 1 Char8"/>
    <w:basedOn w:val="DefaultParagraphFont"/>
    <w:rsid w:val="00BB71E4"/>
    <w:rPr>
      <w:rFonts w:eastAsiaTheme="majorEastAsia" w:cstheme="majorBidi"/>
      <w:b/>
      <w:bCs/>
      <w:color w:val="0070C0"/>
      <w:sz w:val="36"/>
      <w:szCs w:val="28"/>
    </w:rPr>
  </w:style>
  <w:style w:type="character" w:customStyle="1" w:styleId="Heading2Char9">
    <w:name w:val="Heading 2 Char9"/>
    <w:basedOn w:val="DefaultParagraphFont"/>
    <w:rsid w:val="00BB71E4"/>
    <w:rPr>
      <w:rFonts w:eastAsiaTheme="majorEastAsia" w:cstheme="majorBidi"/>
      <w:b/>
      <w:bCs/>
      <w:sz w:val="24"/>
      <w:szCs w:val="26"/>
    </w:rPr>
  </w:style>
  <w:style w:type="character" w:customStyle="1" w:styleId="Heading3Char16">
    <w:name w:val="Heading 3 Char16"/>
    <w:basedOn w:val="DefaultParagraphFont"/>
    <w:rsid w:val="00D93339"/>
    <w:rPr>
      <w:rFonts w:eastAsiaTheme="majorEastAsia" w:cstheme="majorBidi"/>
      <w:b/>
      <w:bCs/>
    </w:rPr>
  </w:style>
  <w:style w:type="character" w:customStyle="1" w:styleId="Heading4Char9">
    <w:name w:val="Heading 4 Char9"/>
    <w:basedOn w:val="DefaultParagraphFont"/>
    <w:rsid w:val="00D93339"/>
    <w:rPr>
      <w:rFonts w:eastAsiaTheme="majorEastAsia" w:cstheme="majorBidi"/>
      <w:bCs/>
      <w:i/>
      <w:iCs/>
    </w:rPr>
  </w:style>
  <w:style w:type="character" w:customStyle="1" w:styleId="Heading1Char9">
    <w:name w:val="Heading 1 Char9"/>
    <w:basedOn w:val="DefaultParagraphFont"/>
    <w:link w:val="Heading1"/>
    <w:rsid w:val="00F74765"/>
    <w:rPr>
      <w:rFonts w:eastAsiaTheme="majorEastAsia" w:cstheme="majorBidi"/>
      <w:b/>
      <w:bCs/>
      <w:color w:val="0C95D2"/>
      <w:sz w:val="36"/>
      <w:szCs w:val="28"/>
    </w:rPr>
  </w:style>
  <w:style w:type="character" w:customStyle="1" w:styleId="Heading2Char10">
    <w:name w:val="Heading 2 Char10"/>
    <w:basedOn w:val="DefaultParagraphFont"/>
    <w:link w:val="Heading2"/>
    <w:rsid w:val="00FC02A3"/>
    <w:rPr>
      <w:rFonts w:eastAsiaTheme="majorEastAsia" w:cstheme="majorBidi"/>
      <w:b/>
      <w:bCs/>
      <w:color w:val="auto"/>
      <w:sz w:val="24"/>
      <w:szCs w:val="26"/>
    </w:rPr>
  </w:style>
  <w:style w:type="character" w:customStyle="1" w:styleId="Heading3Char17">
    <w:name w:val="Heading 3 Char17"/>
    <w:basedOn w:val="DefaultParagraphFont"/>
    <w:link w:val="Heading3"/>
    <w:rsid w:val="00A72CA4"/>
    <w:rPr>
      <w:rFonts w:eastAsiaTheme="majorEastAsia" w:cstheme="majorBidi"/>
      <w:b/>
      <w:bCs/>
    </w:rPr>
  </w:style>
  <w:style w:type="character" w:customStyle="1" w:styleId="Heading4Char10">
    <w:name w:val="Heading 4 Char10"/>
    <w:basedOn w:val="DefaultParagraphFont"/>
    <w:link w:val="Heading4"/>
    <w:rsid w:val="00A72CA4"/>
    <w:rPr>
      <w:rFonts w:eastAsiaTheme="majorEastAsia" w:cstheme="majorBidi"/>
      <w:bCs/>
      <w:i/>
      <w:iCs/>
    </w:rPr>
  </w:style>
  <w:style w:type="numbering" w:customStyle="1" w:styleId="NoList5">
    <w:name w:val="No List5"/>
    <w:next w:val="NoList"/>
    <w:uiPriority w:val="99"/>
    <w:semiHidden/>
    <w:unhideWhenUsed/>
    <w:rsid w:val="00C30FD8"/>
  </w:style>
  <w:style w:type="numbering" w:customStyle="1" w:styleId="CurrentList14">
    <w:name w:val="Current List14"/>
    <w:rsid w:val="00C30FD8"/>
  </w:style>
  <w:style w:type="paragraph" w:styleId="TOC1">
    <w:name w:val="toc 1"/>
    <w:basedOn w:val="Normal"/>
    <w:next w:val="Normal"/>
    <w:autoRedefine/>
    <w:uiPriority w:val="39"/>
    <w:unhideWhenUsed/>
    <w:qFormat/>
    <w:rsid w:val="00C30FD8"/>
    <w:pPr>
      <w:tabs>
        <w:tab w:val="right" w:leader="dot" w:pos="9360"/>
      </w:tabs>
      <w:spacing w:after="80" w:line="240" w:lineRule="auto"/>
    </w:pPr>
    <w:rPr>
      <w:rFonts w:asciiTheme="minorHAnsi" w:eastAsia="Calibri" w:hAnsiTheme="minorHAnsi" w:cs="Arial"/>
      <w:b/>
      <w:noProof/>
    </w:rPr>
  </w:style>
  <w:style w:type="paragraph" w:customStyle="1" w:styleId="Caption-Figure">
    <w:name w:val="Caption-Figure"/>
    <w:basedOn w:val="Caption"/>
    <w:link w:val="Caption-FigureChar"/>
    <w:qFormat/>
    <w:rsid w:val="00C30FD8"/>
    <w:pPr>
      <w:keepNext/>
      <w:keepLines/>
      <w:spacing w:before="120" w:after="0"/>
      <w:jc w:val="left"/>
    </w:pPr>
    <w:rPr>
      <w:bCs w:val="0"/>
    </w:rPr>
  </w:style>
  <w:style w:type="table" w:customStyle="1" w:styleId="TableGrid4">
    <w:name w:val="Table Grid4"/>
    <w:basedOn w:val="TableNormal"/>
    <w:next w:val="TableGrid"/>
    <w:uiPriority w:val="59"/>
    <w:rsid w:val="00C30FD8"/>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
    <w:name w:val="Bulleted List3"/>
    <w:rsid w:val="00C30FD8"/>
  </w:style>
  <w:style w:type="table" w:customStyle="1" w:styleId="LightShading14">
    <w:name w:val="Light Shading14"/>
    <w:basedOn w:val="TableNormal"/>
    <w:uiPriority w:val="60"/>
    <w:rsid w:val="00C30FD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
    <w:name w:val="Light Grid14"/>
    <w:basedOn w:val="TableNormal"/>
    <w:uiPriority w:val="62"/>
    <w:rsid w:val="00C30FD8"/>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
    <w:name w:val="Medium Shading 1 - Accent 114"/>
    <w:basedOn w:val="TableNormal"/>
    <w:uiPriority w:val="63"/>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
    <w:name w:val="Medium Grid 1 - Accent 14"/>
    <w:basedOn w:val="TableNormal"/>
    <w:next w:val="MediumGrid1-Accent1"/>
    <w:uiPriority w:val="67"/>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
    <w:name w:val="Light Shading - Accent 114"/>
    <w:basedOn w:val="TableNormal"/>
    <w:uiPriority w:val="60"/>
    <w:rsid w:val="00C30FD8"/>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
    <w:name w:val="RSP_Style4"/>
    <w:basedOn w:val="TableNormal"/>
    <w:uiPriority w:val="99"/>
    <w:qFormat/>
    <w:rsid w:val="00C30FD8"/>
    <w:pPr>
      <w:spacing w:after="0" w:line="240" w:lineRule="auto"/>
    </w:pPr>
    <w:rPr>
      <w:rFonts w:ascii="Cambria" w:hAnsi="Cambria"/>
      <w:color w:val="auto"/>
    </w:rPr>
    <w:tblPr/>
  </w:style>
  <w:style w:type="table" w:customStyle="1" w:styleId="20122tableformat4">
    <w:name w:val="2012 2 table format4"/>
    <w:basedOn w:val="TableNormal"/>
    <w:uiPriority w:val="63"/>
    <w:rsid w:val="00C30FD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
    <w:name w:val="Medium Grid 1 - Accent 64"/>
    <w:basedOn w:val="TableNormal"/>
    <w:next w:val="MediumGrid1-Accent6"/>
    <w:uiPriority w:val="67"/>
    <w:rsid w:val="00C30FD8"/>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
    <w:name w:val="Light List - Accent 64"/>
    <w:basedOn w:val="TableNormal"/>
    <w:next w:val="LightList-Accent6"/>
    <w:uiPriority w:val="61"/>
    <w:rsid w:val="00C30FD8"/>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
    <w:name w:val="Light Grid - Accent 114"/>
    <w:basedOn w:val="TableNormal"/>
    <w:uiPriority w:val="62"/>
    <w:rsid w:val="00C30FD8"/>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
    <w:name w:val="2012 Style4"/>
    <w:basedOn w:val="TableNormal"/>
    <w:uiPriority w:val="99"/>
    <w:qFormat/>
    <w:rsid w:val="00C30FD8"/>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
    <w:name w:val="Light Shading - Accent 124"/>
    <w:basedOn w:val="TableNormal"/>
    <w:uiPriority w:val="60"/>
    <w:rsid w:val="00C30FD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
    <w:name w:val="No List14"/>
    <w:next w:val="NoList"/>
    <w:uiPriority w:val="99"/>
    <w:semiHidden/>
    <w:unhideWhenUsed/>
    <w:rsid w:val="00C30FD8"/>
  </w:style>
  <w:style w:type="numbering" w:customStyle="1" w:styleId="CurrentList114">
    <w:name w:val="Current List114"/>
    <w:rsid w:val="00C30FD8"/>
  </w:style>
  <w:style w:type="table" w:customStyle="1" w:styleId="TableGrid13">
    <w:name w:val="Table Grid13"/>
    <w:basedOn w:val="TableNormal"/>
    <w:next w:val="TableGrid"/>
    <w:uiPriority w:val="59"/>
    <w:rsid w:val="00C30FD8"/>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
    <w:name w:val="Bulleted List14"/>
    <w:rsid w:val="00C30FD8"/>
  </w:style>
  <w:style w:type="table" w:customStyle="1" w:styleId="LightShading113">
    <w:name w:val="Light Shading113"/>
    <w:basedOn w:val="TableNormal"/>
    <w:uiPriority w:val="60"/>
    <w:rsid w:val="00C30FD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
    <w:name w:val="Light Grid113"/>
    <w:basedOn w:val="TableNormal"/>
    <w:uiPriority w:val="62"/>
    <w:rsid w:val="00C30FD8"/>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
    <w:name w:val="Medium Shading 1 - Accent 1113"/>
    <w:basedOn w:val="TableNormal"/>
    <w:uiPriority w:val="63"/>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
    <w:name w:val="Medium Grid 1 - Accent 113"/>
    <w:basedOn w:val="TableNormal"/>
    <w:next w:val="MediumGrid1-Accent1"/>
    <w:uiPriority w:val="67"/>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
    <w:name w:val="Light Shading - Accent 1113"/>
    <w:basedOn w:val="TableNormal"/>
    <w:uiPriority w:val="60"/>
    <w:rsid w:val="00C30FD8"/>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
    <w:name w:val="RSP_Style13"/>
    <w:basedOn w:val="TableNormal"/>
    <w:uiPriority w:val="99"/>
    <w:qFormat/>
    <w:rsid w:val="00C30FD8"/>
    <w:pPr>
      <w:spacing w:after="0" w:line="240" w:lineRule="auto"/>
    </w:pPr>
    <w:rPr>
      <w:rFonts w:ascii="Cambria" w:hAnsi="Cambria"/>
      <w:color w:val="auto"/>
    </w:rPr>
    <w:tblPr/>
  </w:style>
  <w:style w:type="table" w:customStyle="1" w:styleId="20122tableformat13">
    <w:name w:val="2012 2 table format13"/>
    <w:basedOn w:val="TableNormal"/>
    <w:uiPriority w:val="63"/>
    <w:rsid w:val="00C30FD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
    <w:name w:val="Medium Grid 1 - Accent 613"/>
    <w:basedOn w:val="TableNormal"/>
    <w:next w:val="MediumGrid1-Accent6"/>
    <w:uiPriority w:val="67"/>
    <w:rsid w:val="00C30FD8"/>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
    <w:name w:val="Light List - Accent 613"/>
    <w:basedOn w:val="TableNormal"/>
    <w:next w:val="LightList-Accent6"/>
    <w:uiPriority w:val="61"/>
    <w:rsid w:val="00C30FD8"/>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
    <w:name w:val="Light Grid - Accent 1113"/>
    <w:basedOn w:val="TableNormal"/>
    <w:uiPriority w:val="62"/>
    <w:rsid w:val="00C30FD8"/>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
    <w:name w:val="2012 Style13"/>
    <w:basedOn w:val="TableNormal"/>
    <w:uiPriority w:val="99"/>
    <w:qFormat/>
    <w:rsid w:val="00C30FD8"/>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
    <w:name w:val="Light Shading - Accent 1213"/>
    <w:basedOn w:val="TableNormal"/>
    <w:uiPriority w:val="60"/>
    <w:rsid w:val="00C30FD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
    <w:name w:val="Medium Shading 1 - Accent 43"/>
    <w:basedOn w:val="TableNormal"/>
    <w:next w:val="MediumShading1-Accent4"/>
    <w:uiPriority w:val="63"/>
    <w:rsid w:val="00C30FD8"/>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
    <w:name w:val="Table Grid5"/>
    <w:basedOn w:val="TableNormal"/>
    <w:next w:val="TableGrid"/>
    <w:uiPriority w:val="59"/>
    <w:rsid w:val="002603B2"/>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BB174C"/>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color w:val="62777F" w:themeColor="text1"/>
        <w:lang w:val="en-US" w:eastAsia="en-US" w:bidi="ar-SA"/>
      </w:rPr>
    </w:rPrDefault>
    <w:pPrDefault>
      <w:pPr>
        <w:spacing w:after="120"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lsdException w:name="footnote text" w:qFormat="1"/>
    <w:lsdException w:name="index heading" w:uiPriority="0"/>
    <w:lsdException w:name="caption" w:uiPriority="35" w:qFormat="1"/>
    <w:lsdException w:name="envelope address" w:uiPriority="0"/>
    <w:lsdException w:name="envelope return" w:uiPriority="0"/>
    <w:lsdException w:name="footnote reference" w:qFormat="1"/>
    <w:lsdException w:name="page number"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E-mail Signature" w:uiPriority="0"/>
    <w:lsdException w:name="HTML Address" w:uiPriority="0"/>
    <w:lsdException w:name="HTML Definition" w:uiPriority="0"/>
    <w:lsdException w:name="HTML Preformatted"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Normal">
    <w:name w:val="Normal"/>
    <w:qFormat/>
    <w:rsid w:val="00DA4FB3"/>
    <w:pPr>
      <w:spacing w:after="240"/>
    </w:pPr>
    <w:rPr>
      <w:rFonts w:ascii="Cambria" w:hAnsi="Cambria"/>
      <w:color w:val="auto"/>
    </w:rPr>
  </w:style>
  <w:style w:type="paragraph" w:styleId="Heading1">
    <w:name w:val="heading 1"/>
    <w:basedOn w:val="Normal"/>
    <w:next w:val="Normal"/>
    <w:link w:val="Heading1Char9"/>
    <w:qFormat/>
    <w:rsid w:val="00F74765"/>
    <w:pPr>
      <w:keepNext/>
      <w:keepLines/>
      <w:numPr>
        <w:numId w:val="654"/>
      </w:numPr>
      <w:outlineLvl w:val="0"/>
    </w:pPr>
    <w:rPr>
      <w:rFonts w:ascii="Calibri" w:eastAsiaTheme="majorEastAsia" w:hAnsi="Calibri" w:cstheme="majorBidi"/>
      <w:b/>
      <w:bCs/>
      <w:color w:val="0C95D2"/>
      <w:sz w:val="36"/>
      <w:szCs w:val="28"/>
    </w:rPr>
  </w:style>
  <w:style w:type="paragraph" w:styleId="Heading2">
    <w:name w:val="heading 2"/>
    <w:basedOn w:val="Normal"/>
    <w:next w:val="Normal"/>
    <w:link w:val="Heading2Char10"/>
    <w:unhideWhenUsed/>
    <w:qFormat/>
    <w:rsid w:val="00FC02A3"/>
    <w:pPr>
      <w:keepNext/>
      <w:keepLines/>
      <w:numPr>
        <w:ilvl w:val="1"/>
        <w:numId w:val="654"/>
      </w:numPr>
      <w:pBdr>
        <w:bottom w:val="single" w:sz="2" w:space="1" w:color="auto"/>
      </w:pBdr>
      <w:spacing w:after="120"/>
      <w:ind w:left="0"/>
      <w:outlineLvl w:val="1"/>
    </w:pPr>
    <w:rPr>
      <w:rFonts w:ascii="Calibri" w:eastAsiaTheme="majorEastAsia" w:hAnsi="Calibri" w:cstheme="majorBidi"/>
      <w:b/>
      <w:bCs/>
      <w:sz w:val="24"/>
      <w:szCs w:val="26"/>
    </w:rPr>
  </w:style>
  <w:style w:type="paragraph" w:styleId="Heading3">
    <w:name w:val="heading 3"/>
    <w:basedOn w:val="Normal"/>
    <w:next w:val="Normal"/>
    <w:link w:val="Heading3Char17"/>
    <w:unhideWhenUsed/>
    <w:qFormat/>
    <w:rsid w:val="00A72CA4"/>
    <w:pPr>
      <w:keepNext/>
      <w:keepLines/>
      <w:numPr>
        <w:ilvl w:val="2"/>
        <w:numId w:val="654"/>
      </w:numPr>
      <w:spacing w:after="120"/>
      <w:outlineLvl w:val="2"/>
    </w:pPr>
    <w:rPr>
      <w:rFonts w:ascii="Calibri" w:eastAsiaTheme="majorEastAsia" w:hAnsi="Calibri" w:cstheme="majorBidi"/>
      <w:b/>
      <w:bCs/>
    </w:rPr>
  </w:style>
  <w:style w:type="paragraph" w:styleId="Heading4">
    <w:name w:val="heading 4"/>
    <w:basedOn w:val="Normal"/>
    <w:next w:val="Normal"/>
    <w:link w:val="Heading4Char10"/>
    <w:unhideWhenUsed/>
    <w:qFormat/>
    <w:rsid w:val="00A72CA4"/>
    <w:pPr>
      <w:keepNext/>
      <w:keepLines/>
      <w:numPr>
        <w:ilvl w:val="3"/>
        <w:numId w:val="654"/>
      </w:numPr>
      <w:spacing w:after="120"/>
      <w:outlineLvl w:val="3"/>
    </w:pPr>
    <w:rPr>
      <w:rFonts w:ascii="Calibri" w:eastAsiaTheme="majorEastAsia" w:hAnsi="Calibri" w:cstheme="majorBidi"/>
      <w:bCs/>
      <w:i/>
      <w:iCs/>
    </w:rPr>
  </w:style>
  <w:style w:type="paragraph" w:styleId="Heading5">
    <w:name w:val="heading 5"/>
    <w:basedOn w:val="Normal"/>
    <w:next w:val="Normal"/>
    <w:link w:val="Heading5Char"/>
    <w:autoRedefine/>
    <w:unhideWhenUsed/>
    <w:qFormat/>
    <w:rsid w:val="00AC69C3"/>
    <w:pPr>
      <w:keepNext/>
      <w:keepLines/>
      <w:numPr>
        <w:ilvl w:val="4"/>
        <w:numId w:val="654"/>
      </w:numPr>
      <w:spacing w:before="200"/>
      <w:outlineLvl w:val="4"/>
    </w:pPr>
    <w:rPr>
      <w:rFonts w:eastAsiaTheme="majorEastAsia" w:cstheme="majorBidi"/>
    </w:rPr>
  </w:style>
  <w:style w:type="paragraph" w:styleId="Heading6">
    <w:name w:val="heading 6"/>
    <w:basedOn w:val="Normal"/>
    <w:next w:val="Normal"/>
    <w:link w:val="Heading6Char"/>
    <w:autoRedefine/>
    <w:unhideWhenUsed/>
    <w:qFormat/>
    <w:rsid w:val="00AC69C3"/>
    <w:pPr>
      <w:keepNext/>
      <w:keepLines/>
      <w:numPr>
        <w:ilvl w:val="5"/>
        <w:numId w:val="654"/>
      </w:numPr>
      <w:spacing w:before="200"/>
      <w:outlineLvl w:val="5"/>
    </w:pPr>
    <w:rPr>
      <w:rFonts w:eastAsiaTheme="majorEastAsia" w:cstheme="majorBidi"/>
      <w:i/>
      <w:iCs/>
      <w:color w:val="0B4968" w:themeColor="accent1" w:themeShade="7F"/>
    </w:rPr>
  </w:style>
  <w:style w:type="paragraph" w:styleId="Heading7">
    <w:name w:val="heading 7"/>
    <w:basedOn w:val="Normal"/>
    <w:next w:val="Normal"/>
    <w:link w:val="Heading7Char"/>
    <w:autoRedefine/>
    <w:unhideWhenUsed/>
    <w:qFormat/>
    <w:rsid w:val="00AC69C3"/>
    <w:pPr>
      <w:keepNext/>
      <w:keepLines/>
      <w:numPr>
        <w:ilvl w:val="6"/>
        <w:numId w:val="654"/>
      </w:numPr>
      <w:spacing w:before="200"/>
      <w:outlineLvl w:val="6"/>
    </w:pPr>
    <w:rPr>
      <w:rFonts w:eastAsiaTheme="majorEastAsia" w:cstheme="majorBidi"/>
      <w:i/>
      <w:iCs/>
      <w:color w:val="869AA2" w:themeColor="text1" w:themeTint="BF"/>
    </w:rPr>
  </w:style>
  <w:style w:type="paragraph" w:styleId="Heading8">
    <w:name w:val="heading 8"/>
    <w:basedOn w:val="Normal"/>
    <w:next w:val="Normal"/>
    <w:link w:val="Heading8Char"/>
    <w:autoRedefine/>
    <w:unhideWhenUsed/>
    <w:qFormat/>
    <w:rsid w:val="00AC69C3"/>
    <w:pPr>
      <w:keepNext/>
      <w:keepLines/>
      <w:numPr>
        <w:ilvl w:val="7"/>
        <w:numId w:val="654"/>
      </w:numPr>
      <w:spacing w:before="200"/>
      <w:outlineLvl w:val="7"/>
    </w:pPr>
    <w:rPr>
      <w:rFonts w:eastAsiaTheme="majorEastAsia" w:cstheme="majorBidi"/>
      <w:color w:val="869AA2" w:themeColor="text1" w:themeTint="BF"/>
    </w:rPr>
  </w:style>
  <w:style w:type="paragraph" w:styleId="Heading9">
    <w:name w:val="heading 9"/>
    <w:basedOn w:val="Normal"/>
    <w:next w:val="Normal"/>
    <w:link w:val="Heading9Char"/>
    <w:autoRedefine/>
    <w:unhideWhenUsed/>
    <w:qFormat/>
    <w:rsid w:val="00AC69C3"/>
    <w:pPr>
      <w:keepNext/>
      <w:keepLines/>
      <w:numPr>
        <w:ilvl w:val="8"/>
        <w:numId w:val="654"/>
      </w:numPr>
      <w:spacing w:before="200"/>
      <w:outlineLvl w:val="8"/>
    </w:pPr>
    <w:rPr>
      <w:rFonts w:eastAsiaTheme="majorEastAsia" w:cstheme="majorBidi"/>
      <w:i/>
      <w:iCs/>
      <w:color w:val="869AA2"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urrentList1">
    <w:name w:val="Current List1"/>
    <w:rsid w:val="00D56240"/>
    <w:pPr>
      <w:numPr>
        <w:numId w:val="1"/>
      </w:numPr>
    </w:pPr>
  </w:style>
  <w:style w:type="character" w:customStyle="1" w:styleId="Heading1Char">
    <w:name w:val="Heading 1 Char"/>
    <w:basedOn w:val="DefaultParagraphFont"/>
    <w:rsid w:val="009845AD"/>
    <w:rPr>
      <w:rFonts w:ascii="Calibri" w:eastAsia="Times New Roman" w:hAnsi="Calibri" w:cs="Times New Roman"/>
      <w:b/>
      <w:bCs/>
      <w:color w:val="1E6A9A" w:themeColor="text2"/>
      <w:sz w:val="32"/>
      <w:szCs w:val="36"/>
    </w:rPr>
  </w:style>
  <w:style w:type="character" w:customStyle="1" w:styleId="Heading2Char">
    <w:name w:val="Heading 2 Char"/>
    <w:basedOn w:val="DefaultParagraphFont"/>
    <w:rsid w:val="009C2478"/>
    <w:rPr>
      <w:rFonts w:asciiTheme="minorHAnsi" w:eastAsia="Times New Roman" w:hAnsiTheme="minorHAnsi"/>
      <w:b/>
      <w:color w:val="62777F" w:themeColor="text1"/>
      <w:sz w:val="24"/>
      <w:szCs w:val="28"/>
    </w:rPr>
  </w:style>
  <w:style w:type="character" w:customStyle="1" w:styleId="Heading3Char">
    <w:name w:val="Heading 3 Char"/>
    <w:basedOn w:val="DefaultParagraphFont"/>
    <w:rsid w:val="00E70B45"/>
    <w:rPr>
      <w:rFonts w:cs="Arial"/>
      <w:b/>
      <w:color w:val="62777F" w:themeColor="text1"/>
      <w:sz w:val="20"/>
      <w:szCs w:val="20"/>
    </w:rPr>
  </w:style>
  <w:style w:type="character" w:customStyle="1" w:styleId="Heading4Char">
    <w:name w:val="Heading 4 Char"/>
    <w:basedOn w:val="DefaultParagraphFont"/>
    <w:rsid w:val="00473FBA"/>
    <w:rPr>
      <w:rFonts w:ascii="Calibri" w:hAnsi="Calibri"/>
      <w:i/>
      <w:iCs/>
      <w:color w:val="62777F" w:themeColor="text1"/>
      <w:sz w:val="20"/>
      <w:szCs w:val="20"/>
    </w:rPr>
  </w:style>
  <w:style w:type="paragraph" w:styleId="Title">
    <w:name w:val="Title"/>
    <w:basedOn w:val="Normal"/>
    <w:next w:val="Normal"/>
    <w:link w:val="TitleChar"/>
    <w:autoRedefine/>
    <w:qFormat/>
    <w:rsid w:val="00AC69C3"/>
    <w:pPr>
      <w:pBdr>
        <w:bottom w:val="single" w:sz="12" w:space="4" w:color="auto"/>
      </w:pBd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rsid w:val="00AC69C3"/>
    <w:rPr>
      <w:rFonts w:ascii="Times New Roman" w:eastAsiaTheme="majorEastAsia" w:hAnsi="Times New Roman" w:cstheme="majorBidi"/>
      <w:spacing w:val="5"/>
      <w:kern w:val="28"/>
      <w:sz w:val="52"/>
      <w:szCs w:val="52"/>
    </w:rPr>
  </w:style>
  <w:style w:type="character" w:styleId="IntenseEmphasis">
    <w:name w:val="Intense Emphasis"/>
    <w:basedOn w:val="DefaultParagraphFont"/>
    <w:uiPriority w:val="21"/>
    <w:qFormat/>
    <w:rsid w:val="00AC69C3"/>
    <w:rPr>
      <w:rFonts w:ascii="Arial" w:hAnsi="Arial"/>
      <w:b/>
      <w:bCs/>
      <w:i/>
      <w:iCs/>
      <w:color w:val="auto"/>
    </w:rPr>
  </w:style>
  <w:style w:type="paragraph" w:styleId="Subtitle">
    <w:name w:val="Subtitle"/>
    <w:basedOn w:val="Normal"/>
    <w:next w:val="Normal"/>
    <w:link w:val="SubtitleChar"/>
    <w:autoRedefine/>
    <w:qFormat/>
    <w:rsid w:val="00AC69C3"/>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rsid w:val="00AC69C3"/>
    <w:rPr>
      <w:rFonts w:ascii="Times New Roman" w:eastAsiaTheme="majorEastAsia" w:hAnsi="Times New Roman" w:cstheme="majorBidi"/>
      <w:i/>
      <w:iCs/>
      <w:spacing w:val="15"/>
      <w:sz w:val="24"/>
      <w:szCs w:val="24"/>
    </w:rPr>
  </w:style>
  <w:style w:type="character" w:styleId="SubtleEmphasis">
    <w:name w:val="Subtle Emphasis"/>
    <w:basedOn w:val="DefaultParagraphFont"/>
    <w:uiPriority w:val="19"/>
    <w:qFormat/>
    <w:rsid w:val="00AC69C3"/>
    <w:rPr>
      <w:rFonts w:ascii="Times New Roman" w:hAnsi="Times New Roman"/>
      <w:i/>
      <w:iCs/>
      <w:color w:val="AEBCC1" w:themeColor="text1" w:themeTint="7F"/>
    </w:rPr>
  </w:style>
  <w:style w:type="character" w:customStyle="1" w:styleId="Heading5Char">
    <w:name w:val="Heading 5 Char"/>
    <w:basedOn w:val="DefaultParagraphFont"/>
    <w:link w:val="Heading5"/>
    <w:rsid w:val="00AC69C3"/>
    <w:rPr>
      <w:rFonts w:ascii="Cambria" w:eastAsiaTheme="majorEastAsia" w:hAnsi="Cambria" w:cstheme="majorBidi"/>
    </w:rPr>
  </w:style>
  <w:style w:type="paragraph" w:styleId="IntenseQuote">
    <w:name w:val="Intense Quote"/>
    <w:basedOn w:val="Normal"/>
    <w:next w:val="Normal"/>
    <w:link w:val="IntenseQuoteChar"/>
    <w:autoRedefine/>
    <w:uiPriority w:val="30"/>
    <w:qFormat/>
    <w:rsid w:val="00AC69C3"/>
    <w:pPr>
      <w:spacing w:before="200" w:after="280"/>
      <w:ind w:left="936" w:right="936"/>
    </w:pPr>
    <w:rPr>
      <w:b/>
      <w:bCs/>
      <w:i/>
      <w:iCs/>
      <w:color w:val="AEBBC0" w:themeColor="text1" w:themeTint="80"/>
    </w:rPr>
  </w:style>
  <w:style w:type="character" w:customStyle="1" w:styleId="IntenseQuoteChar">
    <w:name w:val="Intense Quote Char"/>
    <w:basedOn w:val="DefaultParagraphFont"/>
    <w:link w:val="IntenseQuote"/>
    <w:uiPriority w:val="30"/>
    <w:rsid w:val="00AC69C3"/>
    <w:rPr>
      <w:rFonts w:ascii="Times New Roman" w:hAnsi="Times New Roman"/>
      <w:b/>
      <w:bCs/>
      <w:i/>
      <w:iCs/>
      <w:color w:val="AEBBC0" w:themeColor="text1" w:themeTint="80"/>
    </w:rPr>
  </w:style>
  <w:style w:type="character" w:styleId="BookTitle">
    <w:name w:val="Book Title"/>
    <w:basedOn w:val="DefaultParagraphFont"/>
    <w:uiPriority w:val="33"/>
    <w:qFormat/>
    <w:rsid w:val="00AC69C3"/>
    <w:rPr>
      <w:rFonts w:ascii="Arial" w:hAnsi="Arial"/>
      <w:b/>
      <w:bCs/>
      <w:smallCaps/>
      <w:spacing w:val="5"/>
    </w:rPr>
  </w:style>
  <w:style w:type="character" w:styleId="IntenseReference">
    <w:name w:val="Intense Reference"/>
    <w:basedOn w:val="DefaultParagraphFont"/>
    <w:uiPriority w:val="32"/>
    <w:qFormat/>
    <w:rsid w:val="00AC69C3"/>
    <w:rPr>
      <w:rFonts w:ascii="Arial" w:hAnsi="Arial"/>
      <w:b/>
      <w:bCs/>
      <w:smallCaps/>
      <w:color w:val="8555A1" w:themeColor="accent2"/>
      <w:spacing w:val="5"/>
      <w:u w:val="single"/>
    </w:rPr>
  </w:style>
  <w:style w:type="character" w:styleId="SubtleReference">
    <w:name w:val="Subtle Reference"/>
    <w:basedOn w:val="DefaultParagraphFont"/>
    <w:uiPriority w:val="31"/>
    <w:qFormat/>
    <w:rsid w:val="00AC69C3"/>
    <w:rPr>
      <w:rFonts w:ascii="Arial" w:hAnsi="Arial"/>
      <w:smallCaps/>
      <w:color w:val="8555A1" w:themeColor="accent2"/>
      <w:u w:val="single"/>
    </w:rPr>
  </w:style>
  <w:style w:type="paragraph" w:styleId="Quote">
    <w:name w:val="Quote"/>
    <w:basedOn w:val="Normal"/>
    <w:next w:val="Normal"/>
    <w:link w:val="QuoteChar"/>
    <w:autoRedefine/>
    <w:uiPriority w:val="29"/>
    <w:qFormat/>
    <w:rsid w:val="00AC69C3"/>
    <w:rPr>
      <w:i/>
      <w:iCs/>
    </w:rPr>
  </w:style>
  <w:style w:type="character" w:customStyle="1" w:styleId="QuoteChar">
    <w:name w:val="Quote Char"/>
    <w:basedOn w:val="DefaultParagraphFont"/>
    <w:link w:val="Quote"/>
    <w:uiPriority w:val="29"/>
    <w:rsid w:val="00AC69C3"/>
    <w:rPr>
      <w:rFonts w:ascii="Times New Roman" w:hAnsi="Times New Roman"/>
      <w:i/>
      <w:iCs/>
      <w:color w:val="62777F" w:themeColor="text1"/>
    </w:rPr>
  </w:style>
  <w:style w:type="character" w:styleId="Strong">
    <w:name w:val="Strong"/>
    <w:basedOn w:val="DefaultParagraphFont"/>
    <w:uiPriority w:val="22"/>
    <w:qFormat/>
    <w:rsid w:val="00AC69C3"/>
    <w:rPr>
      <w:b/>
      <w:bCs/>
    </w:rPr>
  </w:style>
  <w:style w:type="paragraph" w:styleId="NoSpacing">
    <w:name w:val="No Spacing"/>
    <w:link w:val="NoSpacingChar"/>
    <w:autoRedefine/>
    <w:uiPriority w:val="1"/>
    <w:qFormat/>
    <w:rsid w:val="00437B98"/>
    <w:pPr>
      <w:numPr>
        <w:numId w:val="476"/>
      </w:numPr>
      <w:spacing w:after="240"/>
    </w:pPr>
    <w:rPr>
      <w:rFonts w:asciiTheme="majorHAnsi" w:hAnsiTheme="majorHAnsi"/>
    </w:rPr>
  </w:style>
  <w:style w:type="character" w:customStyle="1" w:styleId="Heading6Char">
    <w:name w:val="Heading 6 Char"/>
    <w:basedOn w:val="DefaultParagraphFont"/>
    <w:link w:val="Heading6"/>
    <w:rsid w:val="00AC69C3"/>
    <w:rPr>
      <w:rFonts w:ascii="Cambria" w:eastAsiaTheme="majorEastAsia" w:hAnsi="Cambria" w:cstheme="majorBidi"/>
      <w:i/>
      <w:iCs/>
      <w:color w:val="0B4968" w:themeColor="accent1" w:themeShade="7F"/>
    </w:rPr>
  </w:style>
  <w:style w:type="character" w:customStyle="1" w:styleId="Heading7Char">
    <w:name w:val="Heading 7 Char"/>
    <w:basedOn w:val="DefaultParagraphFont"/>
    <w:link w:val="Heading7"/>
    <w:rsid w:val="00AC69C3"/>
    <w:rPr>
      <w:rFonts w:ascii="Cambria" w:eastAsiaTheme="majorEastAsia" w:hAnsi="Cambria" w:cstheme="majorBidi"/>
      <w:i/>
      <w:iCs/>
      <w:color w:val="869AA2" w:themeColor="text1" w:themeTint="BF"/>
    </w:rPr>
  </w:style>
  <w:style w:type="character" w:customStyle="1" w:styleId="Heading8Char">
    <w:name w:val="Heading 8 Char"/>
    <w:basedOn w:val="DefaultParagraphFont"/>
    <w:link w:val="Heading8"/>
    <w:rsid w:val="00AC69C3"/>
    <w:rPr>
      <w:rFonts w:ascii="Cambria" w:eastAsiaTheme="majorEastAsia" w:hAnsi="Cambria" w:cstheme="majorBidi"/>
      <w:color w:val="869AA2" w:themeColor="text1" w:themeTint="BF"/>
    </w:rPr>
  </w:style>
  <w:style w:type="character" w:customStyle="1" w:styleId="Heading9Char">
    <w:name w:val="Heading 9 Char"/>
    <w:basedOn w:val="DefaultParagraphFont"/>
    <w:link w:val="Heading9"/>
    <w:rsid w:val="00AC69C3"/>
    <w:rPr>
      <w:rFonts w:ascii="Cambria" w:eastAsiaTheme="majorEastAsia" w:hAnsi="Cambria" w:cstheme="majorBidi"/>
      <w:i/>
      <w:iCs/>
      <w:color w:val="869AA2" w:themeColor="text1" w:themeTint="BF"/>
    </w:rPr>
  </w:style>
  <w:style w:type="character" w:customStyle="1" w:styleId="Heading1Char2">
    <w:name w:val="Heading 1 Char2"/>
    <w:basedOn w:val="DefaultParagraphFont"/>
    <w:rsid w:val="006B5C31"/>
    <w:rPr>
      <w:rFonts w:ascii="Calibri" w:eastAsiaTheme="majorEastAsia" w:hAnsi="Calibri" w:cstheme="majorBidi"/>
      <w:b/>
      <w:bCs/>
      <w:color w:val="0070C0"/>
      <w:sz w:val="36"/>
      <w:szCs w:val="28"/>
    </w:rPr>
  </w:style>
  <w:style w:type="paragraph" w:styleId="Bibliography">
    <w:name w:val="Bibliography"/>
    <w:basedOn w:val="Normal"/>
    <w:next w:val="Normal"/>
    <w:autoRedefine/>
    <w:uiPriority w:val="37"/>
    <w:semiHidden/>
    <w:unhideWhenUsed/>
    <w:qFormat/>
    <w:rsid w:val="00AC69C3"/>
  </w:style>
  <w:style w:type="character" w:customStyle="1" w:styleId="Heading3Char7">
    <w:name w:val="Heading 3 Char7"/>
    <w:basedOn w:val="DefaultParagraphFont"/>
    <w:rsid w:val="006B5C31"/>
    <w:rPr>
      <w:rFonts w:ascii="Calibri" w:eastAsiaTheme="majorEastAsia" w:hAnsi="Calibri" w:cstheme="majorBidi"/>
      <w:b/>
      <w:bCs/>
    </w:rPr>
  </w:style>
  <w:style w:type="paragraph" w:styleId="TOC2">
    <w:name w:val="toc 2"/>
    <w:basedOn w:val="Normal"/>
    <w:next w:val="Normal"/>
    <w:autoRedefine/>
    <w:uiPriority w:val="39"/>
    <w:unhideWhenUsed/>
    <w:qFormat/>
    <w:rsid w:val="003C51B7"/>
    <w:pPr>
      <w:tabs>
        <w:tab w:val="right" w:leader="dot" w:pos="9360"/>
      </w:tabs>
      <w:spacing w:after="80"/>
    </w:pPr>
    <w:rPr>
      <w:rFonts w:ascii="Calibri" w:eastAsiaTheme="majorEastAsia" w:hAnsi="Calibri" w:cs="Arial"/>
      <w:bCs/>
      <w:iCs/>
      <w:noProof/>
    </w:rPr>
  </w:style>
  <w:style w:type="paragraph" w:styleId="TOC3">
    <w:name w:val="toc 3"/>
    <w:basedOn w:val="Normal"/>
    <w:next w:val="Normal"/>
    <w:autoRedefine/>
    <w:uiPriority w:val="39"/>
    <w:unhideWhenUsed/>
    <w:qFormat/>
    <w:rsid w:val="00A9425D"/>
    <w:pPr>
      <w:tabs>
        <w:tab w:val="right" w:leader="dot" w:pos="9360"/>
        <w:tab w:val="right" w:leader="dot" w:pos="9450"/>
      </w:tabs>
      <w:spacing w:after="40"/>
      <w:ind w:left="907" w:hanging="547"/>
    </w:pPr>
    <w:rPr>
      <w:rFonts w:ascii="Calibri" w:eastAsiaTheme="majorEastAsia" w:hAnsi="Calibri" w:cstheme="majorBidi"/>
      <w:noProof/>
      <w14:scene3d>
        <w14:camera w14:prst="orthographicFront"/>
        <w14:lightRig w14:rig="threePt" w14:dir="t">
          <w14:rot w14:lat="0" w14:lon="0" w14:rev="0"/>
        </w14:lightRig>
      </w14:scene3d>
    </w:rPr>
  </w:style>
  <w:style w:type="paragraph" w:styleId="TOC4">
    <w:name w:val="toc 4"/>
    <w:basedOn w:val="Normal"/>
    <w:next w:val="Normal"/>
    <w:autoRedefine/>
    <w:uiPriority w:val="39"/>
    <w:unhideWhenUsed/>
    <w:qFormat/>
    <w:rsid w:val="00AC69C3"/>
    <w:pPr>
      <w:ind w:left="360"/>
    </w:pPr>
  </w:style>
  <w:style w:type="paragraph" w:styleId="TOC5">
    <w:name w:val="toc 5"/>
    <w:basedOn w:val="Normal"/>
    <w:next w:val="Normal"/>
    <w:autoRedefine/>
    <w:uiPriority w:val="39"/>
    <w:unhideWhenUsed/>
    <w:qFormat/>
    <w:rsid w:val="00AC69C3"/>
    <w:pPr>
      <w:ind w:left="360"/>
    </w:pPr>
  </w:style>
  <w:style w:type="paragraph" w:styleId="TOC6">
    <w:name w:val="toc 6"/>
    <w:basedOn w:val="Normal"/>
    <w:next w:val="Normal"/>
    <w:autoRedefine/>
    <w:uiPriority w:val="39"/>
    <w:unhideWhenUsed/>
    <w:qFormat/>
    <w:rsid w:val="00AC69C3"/>
    <w:pPr>
      <w:ind w:left="360"/>
    </w:pPr>
    <w:rPr>
      <w:rFonts w:ascii="Arial" w:hAnsi="Arial"/>
      <w:sz w:val="18"/>
    </w:rPr>
  </w:style>
  <w:style w:type="paragraph" w:styleId="TOC7">
    <w:name w:val="toc 7"/>
    <w:basedOn w:val="Normal"/>
    <w:next w:val="Normal"/>
    <w:autoRedefine/>
    <w:uiPriority w:val="39"/>
    <w:unhideWhenUsed/>
    <w:qFormat/>
    <w:rsid w:val="00AC69C3"/>
    <w:pPr>
      <w:ind w:left="360"/>
    </w:pPr>
    <w:rPr>
      <w:sz w:val="18"/>
    </w:rPr>
  </w:style>
  <w:style w:type="paragraph" w:styleId="TOC9">
    <w:name w:val="toc 9"/>
    <w:basedOn w:val="Normal"/>
    <w:next w:val="Normal"/>
    <w:autoRedefine/>
    <w:uiPriority w:val="39"/>
    <w:unhideWhenUsed/>
    <w:qFormat/>
    <w:rsid w:val="00AC69C3"/>
    <w:pPr>
      <w:ind w:left="360"/>
    </w:pPr>
    <w:rPr>
      <w:rFonts w:ascii="Arial" w:hAnsi="Arial"/>
      <w:i/>
      <w:sz w:val="18"/>
    </w:rPr>
  </w:style>
  <w:style w:type="paragraph" w:styleId="TOC8">
    <w:name w:val="toc 8"/>
    <w:basedOn w:val="Normal"/>
    <w:next w:val="Normal"/>
    <w:autoRedefine/>
    <w:uiPriority w:val="39"/>
    <w:unhideWhenUsed/>
    <w:qFormat/>
    <w:rsid w:val="00AC69C3"/>
    <w:pPr>
      <w:ind w:left="360"/>
    </w:pPr>
    <w:rPr>
      <w:i/>
      <w:sz w:val="18"/>
    </w:rPr>
  </w:style>
  <w:style w:type="paragraph" w:styleId="TOCHeading">
    <w:name w:val="TOC Heading"/>
    <w:basedOn w:val="Normal"/>
    <w:next w:val="Normal"/>
    <w:autoRedefine/>
    <w:uiPriority w:val="39"/>
    <w:unhideWhenUsed/>
    <w:qFormat/>
    <w:rsid w:val="00E239B3"/>
    <w:pPr>
      <w:keepLines/>
      <w:spacing w:after="480"/>
    </w:pPr>
    <w:rPr>
      <w:rFonts w:eastAsiaTheme="majorEastAsia" w:cs="Arial"/>
      <w:szCs w:val="28"/>
    </w:rPr>
  </w:style>
  <w:style w:type="paragraph" w:styleId="BalloonText">
    <w:name w:val="Balloon Text"/>
    <w:basedOn w:val="Normal"/>
    <w:link w:val="BalloonTextChar"/>
    <w:autoRedefine/>
    <w:uiPriority w:val="99"/>
    <w:semiHidden/>
    <w:unhideWhenUsed/>
    <w:qFormat/>
    <w:rsid w:val="00AC69C3"/>
    <w:pPr>
      <w:spacing w:line="240" w:lineRule="auto"/>
    </w:pPr>
    <w:rPr>
      <w:rFonts w:ascii="Arial" w:hAnsi="Arial" w:cs="Tahoma"/>
      <w:sz w:val="16"/>
      <w:szCs w:val="16"/>
    </w:rPr>
  </w:style>
  <w:style w:type="character" w:customStyle="1" w:styleId="BalloonTextChar">
    <w:name w:val="Balloon Text Char"/>
    <w:basedOn w:val="DefaultParagraphFont"/>
    <w:link w:val="BalloonText"/>
    <w:uiPriority w:val="99"/>
    <w:semiHidden/>
    <w:rsid w:val="00AC69C3"/>
    <w:rPr>
      <w:rFonts w:ascii="Arial" w:hAnsi="Arial" w:cs="Tahoma"/>
      <w:sz w:val="16"/>
      <w:szCs w:val="16"/>
    </w:rPr>
  </w:style>
  <w:style w:type="paragraph" w:styleId="BlockText">
    <w:name w:val="Block Text"/>
    <w:basedOn w:val="Normal"/>
    <w:autoRedefine/>
    <w:semiHidden/>
    <w:unhideWhenUsed/>
    <w:qFormat/>
    <w:rsid w:val="00AC69C3"/>
    <w:pPr>
      <w:keepLines/>
      <w:pBdr>
        <w:top w:val="single" w:sz="12" w:space="10" w:color="auto"/>
        <w:left w:val="single" w:sz="12" w:space="10" w:color="auto"/>
        <w:bottom w:val="single" w:sz="12" w:space="10" w:color="auto"/>
        <w:right w:val="single" w:sz="12" w:space="10" w:color="auto"/>
      </w:pBdr>
      <w:ind w:left="1152" w:right="1152"/>
    </w:pPr>
    <w:rPr>
      <w:rFonts w:ascii="Arial" w:eastAsiaTheme="minorEastAsia" w:hAnsi="Arial"/>
      <w:i/>
      <w:iCs/>
    </w:rPr>
  </w:style>
  <w:style w:type="paragraph" w:styleId="BodyText">
    <w:name w:val="Body Text"/>
    <w:aliases w:val="b"/>
    <w:basedOn w:val="Normal"/>
    <w:link w:val="BodyTextChar"/>
    <w:autoRedefine/>
    <w:unhideWhenUsed/>
    <w:rsid w:val="00AC69C3"/>
  </w:style>
  <w:style w:type="character" w:customStyle="1" w:styleId="BodyTextChar">
    <w:name w:val="Body Text Char"/>
    <w:aliases w:val="b Char1"/>
    <w:basedOn w:val="DefaultParagraphFont"/>
    <w:link w:val="BodyText"/>
    <w:rsid w:val="00AC69C3"/>
    <w:rPr>
      <w:rFonts w:ascii="Times New Roman" w:hAnsi="Times New Roman"/>
    </w:rPr>
  </w:style>
  <w:style w:type="paragraph" w:styleId="BodyText2">
    <w:name w:val="Body Text 2"/>
    <w:basedOn w:val="Normal"/>
    <w:link w:val="BodyText2Char"/>
    <w:autoRedefine/>
    <w:unhideWhenUsed/>
    <w:rsid w:val="00AC69C3"/>
    <w:pPr>
      <w:spacing w:after="120" w:line="480" w:lineRule="auto"/>
    </w:pPr>
  </w:style>
  <w:style w:type="character" w:customStyle="1" w:styleId="BodyText2Char">
    <w:name w:val="Body Text 2 Char"/>
    <w:basedOn w:val="DefaultParagraphFont"/>
    <w:link w:val="BodyText2"/>
    <w:rsid w:val="00AC69C3"/>
    <w:rPr>
      <w:rFonts w:ascii="Times New Roman" w:hAnsi="Times New Roman"/>
    </w:rPr>
  </w:style>
  <w:style w:type="paragraph" w:styleId="BodyText3">
    <w:name w:val="Body Text 3"/>
    <w:basedOn w:val="Normal"/>
    <w:link w:val="BodyText3Char"/>
    <w:autoRedefine/>
    <w:unhideWhenUsed/>
    <w:rsid w:val="005D729D"/>
    <w:pPr>
      <w:spacing w:after="120"/>
    </w:pPr>
    <w:rPr>
      <w:sz w:val="18"/>
      <w:szCs w:val="16"/>
    </w:rPr>
  </w:style>
  <w:style w:type="character" w:customStyle="1" w:styleId="BodyText3Char">
    <w:name w:val="Body Text 3 Char"/>
    <w:basedOn w:val="DefaultParagraphFont"/>
    <w:link w:val="BodyText3"/>
    <w:rsid w:val="005D729D"/>
    <w:rPr>
      <w:rFonts w:ascii="Times New Roman" w:hAnsi="Times New Roman"/>
      <w:sz w:val="18"/>
      <w:szCs w:val="16"/>
    </w:rPr>
  </w:style>
  <w:style w:type="paragraph" w:styleId="BodyTextFirstIndent">
    <w:name w:val="Body Text First Indent"/>
    <w:basedOn w:val="BodyText"/>
    <w:link w:val="BodyTextFirstIndentChar"/>
    <w:autoRedefine/>
    <w:unhideWhenUsed/>
    <w:rsid w:val="005D729D"/>
    <w:pPr>
      <w:spacing w:after="0"/>
      <w:ind w:left="360"/>
    </w:pPr>
  </w:style>
  <w:style w:type="character" w:customStyle="1" w:styleId="BodyTextFirstIndentChar">
    <w:name w:val="Body Text First Indent Char"/>
    <w:basedOn w:val="BodyTextChar"/>
    <w:link w:val="BodyTextFirstIndent"/>
    <w:rsid w:val="005D729D"/>
    <w:rPr>
      <w:rFonts w:ascii="Times New Roman" w:hAnsi="Times New Roman"/>
    </w:rPr>
  </w:style>
  <w:style w:type="paragraph" w:styleId="BodyTextIndent">
    <w:name w:val="Body Text Indent"/>
    <w:basedOn w:val="Normal"/>
    <w:link w:val="BodyTextIndentChar"/>
    <w:unhideWhenUsed/>
    <w:rsid w:val="00AC69C3"/>
    <w:pPr>
      <w:spacing w:after="120"/>
      <w:ind w:left="360"/>
    </w:pPr>
  </w:style>
  <w:style w:type="character" w:customStyle="1" w:styleId="BodyTextIndentChar">
    <w:name w:val="Body Text Indent Char"/>
    <w:basedOn w:val="DefaultParagraphFont"/>
    <w:link w:val="BodyTextIndent"/>
    <w:rsid w:val="00AC69C3"/>
    <w:rPr>
      <w:rFonts w:ascii="Times New Roman" w:hAnsi="Times New Roman"/>
    </w:rPr>
  </w:style>
  <w:style w:type="paragraph" w:styleId="BodyTextFirstIndent2">
    <w:name w:val="Body Text First Indent 2"/>
    <w:basedOn w:val="BodyTextIndent"/>
    <w:link w:val="BodyTextFirstIndent2Char"/>
    <w:autoRedefine/>
    <w:unhideWhenUsed/>
    <w:rsid w:val="00AC69C3"/>
    <w:pPr>
      <w:spacing w:after="0"/>
      <w:ind w:left="720"/>
    </w:pPr>
  </w:style>
  <w:style w:type="character" w:customStyle="1" w:styleId="BodyTextFirstIndent2Char">
    <w:name w:val="Body Text First Indent 2 Char"/>
    <w:basedOn w:val="BodyTextIndentChar"/>
    <w:link w:val="BodyTextFirstIndent2"/>
    <w:rsid w:val="00AC69C3"/>
    <w:rPr>
      <w:rFonts w:ascii="Times New Roman" w:hAnsi="Times New Roman"/>
    </w:rPr>
  </w:style>
  <w:style w:type="character" w:styleId="Hyperlink">
    <w:name w:val="Hyperlink"/>
    <w:basedOn w:val="DefaultParagraphFont"/>
    <w:uiPriority w:val="99"/>
    <w:unhideWhenUsed/>
    <w:rsid w:val="003020BC"/>
    <w:rPr>
      <w:color w:val="62777F" w:themeColor="text1"/>
      <w:u w:val="none"/>
    </w:rPr>
  </w:style>
  <w:style w:type="paragraph" w:customStyle="1" w:styleId="ISOBodyCopy">
    <w:name w:val="ISO Body Copy"/>
    <w:basedOn w:val="Normal"/>
    <w:link w:val="ISOBodyCopyChar"/>
    <w:rsid w:val="00196ECD"/>
    <w:rPr>
      <w:rFonts w:eastAsia="Times New Roman"/>
    </w:rPr>
  </w:style>
  <w:style w:type="character" w:customStyle="1" w:styleId="FootnoteTextChar">
    <w:name w:val="Footnote Text Char"/>
    <w:aliases w:val="ft Char,Footnote Text Char1 Char,Footnote Text Char Char Char,fn Char Char Char,Footnote Text Char1 Char1 Char Char,Footnote Text Char Char Char1 Char Char,Footnote Text Char1 Char Char Char Char,Footnote Text Char Char1 Char,fn Char"/>
    <w:basedOn w:val="DefaultParagraphFont"/>
    <w:uiPriority w:val="99"/>
    <w:qFormat/>
    <w:rsid w:val="00125D52"/>
    <w:rPr>
      <w:rFonts w:asciiTheme="majorHAnsi" w:eastAsia="Times New Roman" w:hAnsiTheme="majorHAnsi"/>
      <w:color w:val="auto"/>
      <w:sz w:val="18"/>
      <w:szCs w:val="18"/>
    </w:rPr>
  </w:style>
  <w:style w:type="paragraph" w:customStyle="1" w:styleId="ISOBulletList">
    <w:name w:val="ISO Bullet List"/>
    <w:basedOn w:val="Normal"/>
    <w:rsid w:val="00196ECD"/>
    <w:pPr>
      <w:numPr>
        <w:numId w:val="3"/>
      </w:numPr>
      <w:spacing w:after="120"/>
    </w:pPr>
    <w:rPr>
      <w:rFonts w:eastAsia="Times New Roman"/>
    </w:rPr>
  </w:style>
  <w:style w:type="character" w:styleId="CommentReference">
    <w:name w:val="annotation reference"/>
    <w:basedOn w:val="DefaultParagraphFont"/>
    <w:uiPriority w:val="99"/>
    <w:rsid w:val="00196ECD"/>
    <w:rPr>
      <w:rFonts w:cs="Times New Roman"/>
      <w:sz w:val="16"/>
      <w:szCs w:val="16"/>
    </w:rPr>
  </w:style>
  <w:style w:type="paragraph" w:styleId="CommentText">
    <w:name w:val="annotation text"/>
    <w:basedOn w:val="Normal"/>
    <w:link w:val="CommentTextChar"/>
    <w:uiPriority w:val="99"/>
    <w:rsid w:val="00196ECD"/>
    <w:pPr>
      <w:spacing w:line="240" w:lineRule="auto"/>
    </w:pPr>
    <w:rPr>
      <w:rFonts w:eastAsia="Times New Roman"/>
    </w:rPr>
  </w:style>
  <w:style w:type="character" w:customStyle="1" w:styleId="CommentTextChar">
    <w:name w:val="Comment Text Char"/>
    <w:basedOn w:val="DefaultParagraphFont"/>
    <w:link w:val="CommentText"/>
    <w:uiPriority w:val="99"/>
    <w:rsid w:val="00196EC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196ECD"/>
    <w:rPr>
      <w:b/>
      <w:bCs/>
    </w:rPr>
  </w:style>
  <w:style w:type="character" w:customStyle="1" w:styleId="CommentSubjectChar">
    <w:name w:val="Comment Subject Char"/>
    <w:basedOn w:val="CommentTextChar"/>
    <w:link w:val="CommentSubject"/>
    <w:uiPriority w:val="99"/>
    <w:semiHidden/>
    <w:rsid w:val="00196ECD"/>
    <w:rPr>
      <w:rFonts w:ascii="Times New Roman" w:eastAsia="Times New Roman" w:hAnsi="Times New Roman" w:cs="Times New Roman"/>
      <w:b/>
      <w:bCs/>
      <w:sz w:val="20"/>
      <w:szCs w:val="20"/>
    </w:rPr>
  </w:style>
  <w:style w:type="character" w:customStyle="1" w:styleId="Heading1Char7">
    <w:name w:val="Heading 1 Char7"/>
    <w:basedOn w:val="DefaultParagraphFont"/>
    <w:rsid w:val="00A66C3B"/>
    <w:rPr>
      <w:rFonts w:eastAsiaTheme="majorEastAsia" w:cstheme="majorBidi"/>
      <w:b/>
      <w:bCs/>
      <w:color w:val="0070C0"/>
      <w:sz w:val="36"/>
      <w:szCs w:val="28"/>
    </w:rPr>
  </w:style>
  <w:style w:type="paragraph" w:styleId="NormalWeb">
    <w:name w:val="Normal (Web)"/>
    <w:basedOn w:val="Normal"/>
    <w:uiPriority w:val="99"/>
    <w:rsid w:val="00196ECD"/>
    <w:pPr>
      <w:spacing w:before="100" w:beforeAutospacing="1" w:after="100" w:afterAutospacing="1" w:line="240" w:lineRule="auto"/>
    </w:pPr>
    <w:rPr>
      <w:rFonts w:eastAsia="Times New Roman"/>
      <w:sz w:val="24"/>
      <w:szCs w:val="24"/>
    </w:rPr>
  </w:style>
  <w:style w:type="character" w:customStyle="1" w:styleId="EmailStyle802">
    <w:name w:val="EmailStyle802"/>
    <w:basedOn w:val="DefaultParagraphFont"/>
    <w:semiHidden/>
    <w:rsid w:val="00196ECD"/>
    <w:rPr>
      <w:rFonts w:ascii="Arial" w:hAnsi="Arial" w:cs="Arial"/>
      <w:color w:val="993366"/>
      <w:sz w:val="20"/>
    </w:rPr>
  </w:style>
  <w:style w:type="paragraph" w:customStyle="1" w:styleId="ISOBullets2">
    <w:name w:val="ISO Bullets 2"/>
    <w:basedOn w:val="Normal"/>
    <w:rsid w:val="00196ECD"/>
    <w:pPr>
      <w:numPr>
        <w:numId w:val="4"/>
      </w:numPr>
      <w:spacing w:line="240" w:lineRule="auto"/>
    </w:pPr>
    <w:rPr>
      <w:rFonts w:eastAsia="Times New Roman"/>
    </w:rPr>
  </w:style>
  <w:style w:type="paragraph" w:styleId="DocumentMap">
    <w:name w:val="Document Map"/>
    <w:basedOn w:val="Normal"/>
    <w:link w:val="DocumentMapChar"/>
    <w:semiHidden/>
    <w:rsid w:val="00196ECD"/>
    <w:pPr>
      <w:shd w:val="clear" w:color="auto" w:fill="000080"/>
    </w:pPr>
    <w:rPr>
      <w:rFonts w:ascii="Tahoma" w:eastAsia="Times New Roman" w:hAnsi="Tahoma" w:cs="Tahoma"/>
    </w:rPr>
  </w:style>
  <w:style w:type="character" w:customStyle="1" w:styleId="DocumentMapChar">
    <w:name w:val="Document Map Char"/>
    <w:basedOn w:val="DefaultParagraphFont"/>
    <w:link w:val="DocumentMap"/>
    <w:semiHidden/>
    <w:rsid w:val="00196ECD"/>
    <w:rPr>
      <w:rFonts w:ascii="Tahoma" w:eastAsia="Times New Roman" w:hAnsi="Tahoma" w:cs="Tahoma"/>
      <w:szCs w:val="20"/>
      <w:shd w:val="clear" w:color="auto" w:fill="000080"/>
    </w:rPr>
  </w:style>
  <w:style w:type="paragraph" w:customStyle="1" w:styleId="TofCHeading">
    <w:name w:val="TofCHeading"/>
    <w:basedOn w:val="Normal"/>
    <w:rsid w:val="00196ECD"/>
    <w:pPr>
      <w:spacing w:line="240" w:lineRule="auto"/>
      <w:jc w:val="center"/>
      <w:outlineLvl w:val="0"/>
    </w:pPr>
    <w:rPr>
      <w:rFonts w:ascii="Arial" w:eastAsia="Times New Roman" w:hAnsi="Arial" w:cs="Arial"/>
      <w:b/>
      <w:bCs/>
      <w:sz w:val="36"/>
      <w:szCs w:val="24"/>
    </w:rPr>
  </w:style>
  <w:style w:type="character" w:styleId="FootnoteReference">
    <w:name w:val="footnote reference"/>
    <w:aliases w:val="o,Style 17,fr,Style 13,Style 12,Style 15,Style 9,o1,fr1,o2,fr2,o3,fr3,Style 18,(NECG) Footnote Reference,Style 20,Style 7,Style 8,Style 19,Style 32,o + Times New Roman,Style 16,StyFootnote Reference,Style 11,Style 28,Styl"/>
    <w:basedOn w:val="DefaultParagraphFont"/>
    <w:uiPriority w:val="99"/>
    <w:qFormat/>
    <w:rsid w:val="0084532F"/>
    <w:rPr>
      <w:rFonts w:ascii="Cambria" w:hAnsi="Cambria" w:cs="Times New Roman"/>
      <w:dstrike w:val="0"/>
      <w:sz w:val="20"/>
      <w:vertAlign w:val="superscript"/>
    </w:rPr>
  </w:style>
  <w:style w:type="paragraph" w:customStyle="1" w:styleId="Caption-Table">
    <w:name w:val="Caption-Table"/>
    <w:basedOn w:val="Normal"/>
    <w:autoRedefine/>
    <w:rsid w:val="002A7F89"/>
    <w:pPr>
      <w:spacing w:after="60"/>
    </w:pPr>
    <w:rPr>
      <w:rFonts w:eastAsia="Times New Roman" w:cs="Arial"/>
      <w:bCs/>
      <w:szCs w:val="22"/>
    </w:rPr>
  </w:style>
  <w:style w:type="paragraph" w:customStyle="1" w:styleId="TableNote">
    <w:name w:val="Table Note"/>
    <w:rsid w:val="00196ECD"/>
    <w:pPr>
      <w:keepNext/>
      <w:spacing w:before="80" w:after="0" w:line="240" w:lineRule="auto"/>
    </w:pPr>
    <w:rPr>
      <w:rFonts w:ascii="Arial" w:eastAsia="Times New Roman" w:hAnsi="Arial"/>
      <w:sz w:val="16"/>
    </w:rPr>
  </w:style>
  <w:style w:type="character" w:styleId="EndnoteReference">
    <w:name w:val="endnote reference"/>
    <w:basedOn w:val="DefaultParagraphFont"/>
    <w:uiPriority w:val="99"/>
    <w:semiHidden/>
    <w:rsid w:val="00196ECD"/>
    <w:rPr>
      <w:rFonts w:cs="Times New Roman"/>
      <w:vertAlign w:val="superscript"/>
    </w:rPr>
  </w:style>
  <w:style w:type="paragraph" w:customStyle="1" w:styleId="StyleNormalBefore0pt">
    <w:name w:val="Style Normal + Before:  0 pt"/>
    <w:basedOn w:val="Normal"/>
    <w:link w:val="StyleNormalBefore0ptChar"/>
    <w:rsid w:val="00196ECD"/>
    <w:pPr>
      <w:tabs>
        <w:tab w:val="num" w:pos="720"/>
      </w:tabs>
      <w:adjustRightInd w:val="0"/>
      <w:spacing w:after="120"/>
      <w:ind w:left="720" w:hanging="360"/>
      <w:textAlignment w:val="baseline"/>
    </w:pPr>
    <w:rPr>
      <w:rFonts w:eastAsia="Times New Roman"/>
    </w:rPr>
  </w:style>
  <w:style w:type="paragraph" w:customStyle="1" w:styleId="TablefontHeading">
    <w:name w:val="TablefontHeading"/>
    <w:basedOn w:val="Tablefont"/>
    <w:rsid w:val="00196ECD"/>
    <w:pPr>
      <w:jc w:val="center"/>
    </w:pPr>
    <w:rPr>
      <w:rFonts w:eastAsia="Arial Unicode MS"/>
      <w:b/>
      <w:bCs/>
      <w:szCs w:val="16"/>
    </w:rPr>
  </w:style>
  <w:style w:type="paragraph" w:customStyle="1" w:styleId="Tablefont">
    <w:name w:val="Tablefont"/>
    <w:basedOn w:val="Normal"/>
    <w:rsid w:val="00196ECD"/>
    <w:pPr>
      <w:keepNext/>
      <w:keepLines/>
      <w:spacing w:before="40" w:after="20" w:line="240" w:lineRule="auto"/>
    </w:pPr>
    <w:rPr>
      <w:rFonts w:ascii="Arial" w:eastAsia="Times New Roman" w:hAnsi="Arial"/>
      <w:sz w:val="16"/>
      <w:szCs w:val="24"/>
    </w:rPr>
  </w:style>
  <w:style w:type="paragraph" w:customStyle="1" w:styleId="Tablefont-num">
    <w:name w:val="Tablefont-num"/>
    <w:basedOn w:val="Tablefont"/>
    <w:rsid w:val="00196ECD"/>
    <w:pPr>
      <w:ind w:right="144"/>
      <w:jc w:val="right"/>
    </w:pPr>
  </w:style>
  <w:style w:type="paragraph" w:customStyle="1" w:styleId="TableTop">
    <w:name w:val="TableTop"/>
    <w:basedOn w:val="Normal"/>
    <w:rsid w:val="00196ECD"/>
    <w:pPr>
      <w:keepNext/>
      <w:keepLines/>
      <w:tabs>
        <w:tab w:val="left" w:pos="2880"/>
        <w:tab w:val="right" w:pos="8550"/>
      </w:tabs>
      <w:spacing w:before="240" w:line="240" w:lineRule="auto"/>
    </w:pPr>
    <w:rPr>
      <w:rFonts w:ascii="Arial" w:eastAsia="Times New Roman" w:hAnsi="Arial" w:cs="Arial"/>
      <w:b/>
      <w:bCs/>
      <w:szCs w:val="24"/>
    </w:rPr>
  </w:style>
  <w:style w:type="paragraph" w:styleId="Footer">
    <w:name w:val="footer"/>
    <w:basedOn w:val="Normal"/>
    <w:link w:val="FooterChar"/>
    <w:uiPriority w:val="99"/>
    <w:rsid w:val="00675B9F"/>
    <w:pPr>
      <w:tabs>
        <w:tab w:val="center" w:pos="4500"/>
        <w:tab w:val="right" w:pos="9360"/>
      </w:tabs>
      <w:spacing w:line="240" w:lineRule="auto"/>
      <w:ind w:right="-360"/>
    </w:pPr>
    <w:rPr>
      <w:rFonts w:eastAsia="Times New Roman"/>
      <w:sz w:val="18"/>
      <w:szCs w:val="24"/>
    </w:rPr>
  </w:style>
  <w:style w:type="character" w:customStyle="1" w:styleId="FooterChar">
    <w:name w:val="Footer Char"/>
    <w:basedOn w:val="DefaultParagraphFont"/>
    <w:link w:val="Footer"/>
    <w:uiPriority w:val="99"/>
    <w:rsid w:val="00675B9F"/>
    <w:rPr>
      <w:rFonts w:ascii="Times New Roman" w:eastAsia="Times New Roman" w:hAnsi="Times New Roman" w:cs="Times New Roman"/>
      <w:sz w:val="18"/>
      <w:szCs w:val="24"/>
    </w:rPr>
  </w:style>
  <w:style w:type="paragraph" w:styleId="Header">
    <w:name w:val="header"/>
    <w:basedOn w:val="Normal"/>
    <w:link w:val="HeaderChar"/>
    <w:uiPriority w:val="99"/>
    <w:rsid w:val="00196ECD"/>
    <w:pPr>
      <w:tabs>
        <w:tab w:val="center" w:pos="4320"/>
        <w:tab w:val="right" w:pos="8640"/>
      </w:tabs>
      <w:spacing w:after="360" w:line="240" w:lineRule="auto"/>
      <w:jc w:val="center"/>
    </w:pPr>
    <w:rPr>
      <w:rFonts w:eastAsia="Times New Roman"/>
      <w:sz w:val="16"/>
      <w:szCs w:val="16"/>
    </w:rPr>
  </w:style>
  <w:style w:type="character" w:customStyle="1" w:styleId="HeaderChar">
    <w:name w:val="Header Char"/>
    <w:basedOn w:val="DefaultParagraphFont"/>
    <w:link w:val="Header"/>
    <w:uiPriority w:val="99"/>
    <w:rsid w:val="00196ECD"/>
    <w:rPr>
      <w:rFonts w:ascii="Times New Roman" w:eastAsia="Times New Roman" w:hAnsi="Times New Roman" w:cs="Times New Roman"/>
      <w:sz w:val="16"/>
      <w:szCs w:val="16"/>
    </w:rPr>
  </w:style>
  <w:style w:type="character" w:styleId="FollowedHyperlink">
    <w:name w:val="FollowedHyperlink"/>
    <w:basedOn w:val="DefaultParagraphFont"/>
    <w:rsid w:val="00196ECD"/>
    <w:rPr>
      <w:rFonts w:cs="Times New Roman"/>
      <w:color w:val="800080"/>
      <w:u w:val="single"/>
    </w:rPr>
  </w:style>
  <w:style w:type="paragraph" w:customStyle="1" w:styleId="body">
    <w:name w:val="body"/>
    <w:basedOn w:val="Normal"/>
    <w:uiPriority w:val="99"/>
    <w:rsid w:val="004935E3"/>
    <w:pPr>
      <w:widowControl w:val="0"/>
      <w:suppressAutoHyphens/>
      <w:autoSpaceDE w:val="0"/>
      <w:autoSpaceDN w:val="0"/>
      <w:adjustRightInd w:val="0"/>
      <w:spacing w:before="260" w:after="0"/>
      <w:textAlignment w:val="center"/>
    </w:pPr>
    <w:rPr>
      <w:rFonts w:ascii="Whitney-Book" w:eastAsiaTheme="minorEastAsia" w:hAnsi="Whitney-Book" w:cs="Whitney-Book"/>
      <w:color w:val="000000"/>
      <w:sz w:val="18"/>
      <w:szCs w:val="18"/>
    </w:rPr>
  </w:style>
  <w:style w:type="character" w:customStyle="1" w:styleId="StyleNormalBefore0ptChar">
    <w:name w:val="Style Normal + Before:  0 pt Char"/>
    <w:basedOn w:val="DefaultParagraphFont"/>
    <w:link w:val="StyleNormalBefore0pt"/>
    <w:locked/>
    <w:rsid w:val="00196ECD"/>
    <w:rPr>
      <w:rFonts w:ascii="Times New Roman" w:eastAsia="Times New Roman" w:hAnsi="Times New Roman" w:cs="Times New Roman"/>
    </w:rPr>
  </w:style>
  <w:style w:type="paragraph" w:customStyle="1" w:styleId="ISOFootnoteText">
    <w:name w:val="ISO Footnote Text"/>
    <w:basedOn w:val="Normal"/>
    <w:rsid w:val="00196ECD"/>
    <w:pPr>
      <w:ind w:left="144" w:hanging="144"/>
    </w:pPr>
  </w:style>
  <w:style w:type="paragraph" w:customStyle="1" w:styleId="TableText">
    <w:name w:val="Table Text"/>
    <w:basedOn w:val="Normal"/>
    <w:autoRedefine/>
    <w:rsid w:val="00196ECD"/>
    <w:pPr>
      <w:spacing w:before="60" w:after="60" w:line="240" w:lineRule="auto"/>
      <w:jc w:val="center"/>
    </w:pPr>
    <w:rPr>
      <w:rFonts w:ascii="Arial" w:eastAsia="Times New Roman" w:hAnsi="Arial" w:cs="Arial"/>
      <w:color w:val="000000"/>
      <w:sz w:val="18"/>
      <w:szCs w:val="24"/>
    </w:rPr>
  </w:style>
  <w:style w:type="paragraph" w:customStyle="1" w:styleId="TableTextLeftCol">
    <w:name w:val="Table Text Left Col"/>
    <w:basedOn w:val="Normal"/>
    <w:rsid w:val="00196ECD"/>
    <w:pPr>
      <w:spacing w:before="60" w:after="60" w:line="240" w:lineRule="auto"/>
    </w:pPr>
    <w:rPr>
      <w:rFonts w:ascii="Arial" w:eastAsia="Times New Roman" w:hAnsi="Arial" w:cs="Arial"/>
      <w:b/>
      <w:bCs/>
      <w:color w:val="000000"/>
      <w:sz w:val="18"/>
      <w:szCs w:val="24"/>
    </w:rPr>
  </w:style>
  <w:style w:type="paragraph" w:customStyle="1" w:styleId="ISOHeader2">
    <w:name w:val="ISO Header 2"/>
    <w:basedOn w:val="Normal"/>
    <w:rsid w:val="00196ECD"/>
    <w:pPr>
      <w:keepNext/>
      <w:spacing w:before="240" w:after="120"/>
      <w:outlineLvl w:val="1"/>
    </w:pPr>
    <w:rPr>
      <w:rFonts w:ascii="Arial" w:eastAsia="Times New Roman" w:hAnsi="Arial"/>
      <w:b/>
      <w:sz w:val="28"/>
      <w:u w:val="single"/>
    </w:rPr>
  </w:style>
  <w:style w:type="paragraph" w:customStyle="1" w:styleId="ISOChapterSectionTitle">
    <w:name w:val="ISO Chapter/Section Title"/>
    <w:basedOn w:val="Title"/>
    <w:rsid w:val="00196ECD"/>
    <w:pPr>
      <w:pageBreakBefore/>
      <w:pBdr>
        <w:bottom w:val="none" w:sz="0" w:space="0" w:color="auto"/>
      </w:pBdr>
      <w:spacing w:before="80" w:after="240" w:line="260" w:lineRule="atLeast"/>
      <w:contextualSpacing w:val="0"/>
    </w:pPr>
    <w:rPr>
      <w:rFonts w:ascii="Arial" w:eastAsia="Times New Roman" w:hAnsi="Arial" w:cs="Times New Roman"/>
      <w:b/>
      <w:spacing w:val="0"/>
      <w:kern w:val="0"/>
      <w:sz w:val="36"/>
      <w:szCs w:val="20"/>
    </w:rPr>
  </w:style>
  <w:style w:type="paragraph" w:customStyle="1" w:styleId="ISOHeading4">
    <w:name w:val="ISO Heading 4"/>
    <w:basedOn w:val="Normal"/>
    <w:rsid w:val="00196ECD"/>
    <w:pPr>
      <w:spacing w:line="240" w:lineRule="atLeast"/>
    </w:pPr>
    <w:rPr>
      <w:bCs/>
    </w:rPr>
  </w:style>
  <w:style w:type="paragraph" w:customStyle="1" w:styleId="ISOHeading3">
    <w:name w:val="ISO Heading 3"/>
    <w:basedOn w:val="Normal"/>
    <w:autoRedefine/>
    <w:rsid w:val="00196ECD"/>
    <w:pPr>
      <w:spacing w:line="240" w:lineRule="atLeast"/>
    </w:pPr>
    <w:rPr>
      <w:rFonts w:ascii="Times New Roman" w:hAnsi="Times New Roman"/>
      <w:b/>
    </w:rPr>
  </w:style>
  <w:style w:type="paragraph" w:customStyle="1" w:styleId="Table-FigureBox">
    <w:name w:val="Table-FigureBox"/>
    <w:basedOn w:val="Normal"/>
    <w:rsid w:val="00196ECD"/>
    <w:pPr>
      <w:spacing w:before="240" w:after="120" w:line="240" w:lineRule="auto"/>
      <w:jc w:val="center"/>
    </w:pPr>
    <w:rPr>
      <w:rFonts w:ascii="Arial" w:eastAsia="Times New Roman" w:hAnsi="Arial"/>
      <w:noProof/>
      <w:sz w:val="24"/>
      <w:szCs w:val="24"/>
    </w:rPr>
  </w:style>
  <w:style w:type="paragraph" w:customStyle="1" w:styleId="TableHeaderText">
    <w:name w:val="Table Header Text"/>
    <w:basedOn w:val="Normal"/>
    <w:rsid w:val="00196ECD"/>
    <w:pPr>
      <w:keepNext/>
      <w:keepLines/>
      <w:spacing w:before="120" w:after="40" w:line="240" w:lineRule="auto"/>
      <w:jc w:val="center"/>
    </w:pPr>
    <w:rPr>
      <w:rFonts w:ascii="Arial" w:eastAsia="Times New Roman" w:hAnsi="Arial" w:cs="Arial"/>
      <w:b/>
      <w:bCs/>
      <w:szCs w:val="24"/>
    </w:rPr>
  </w:style>
  <w:style w:type="paragraph" w:styleId="ListBullet2">
    <w:name w:val="List Bullet 2"/>
    <w:basedOn w:val="Normal"/>
    <w:autoRedefine/>
    <w:rsid w:val="00196ECD"/>
    <w:pPr>
      <w:tabs>
        <w:tab w:val="num" w:pos="1080"/>
      </w:tabs>
      <w:spacing w:line="240" w:lineRule="auto"/>
      <w:ind w:left="1080" w:hanging="360"/>
    </w:pPr>
    <w:rPr>
      <w:rFonts w:eastAsia="Times New Roman"/>
      <w:sz w:val="24"/>
      <w:szCs w:val="24"/>
    </w:rPr>
  </w:style>
  <w:style w:type="character" w:customStyle="1" w:styleId="EmailStyle1112">
    <w:name w:val="EmailStyle1112"/>
    <w:basedOn w:val="DefaultParagraphFont"/>
    <w:semiHidden/>
    <w:rsid w:val="00196ECD"/>
    <w:rPr>
      <w:rFonts w:ascii="Arial" w:hAnsi="Arial" w:cs="Arial"/>
      <w:color w:val="000080"/>
      <w:sz w:val="20"/>
    </w:rPr>
  </w:style>
  <w:style w:type="paragraph" w:customStyle="1" w:styleId="Notes">
    <w:name w:val="Notes"/>
    <w:basedOn w:val="Normal"/>
    <w:rsid w:val="00196ECD"/>
    <w:pPr>
      <w:spacing w:after="480" w:line="240" w:lineRule="auto"/>
      <w:ind w:left="432" w:hanging="101"/>
    </w:pPr>
    <w:rPr>
      <w:rFonts w:ascii="Arial" w:eastAsia="Times New Roman" w:hAnsi="Arial" w:cs="Arial"/>
      <w:sz w:val="16"/>
      <w:szCs w:val="24"/>
    </w:rPr>
  </w:style>
  <w:style w:type="paragraph" w:customStyle="1" w:styleId="StyleCaption-FigureLeft0">
    <w:name w:val="Style Caption-Figure + Left:  0&quot;"/>
    <w:basedOn w:val="Normal"/>
    <w:autoRedefine/>
    <w:rsid w:val="00196ECD"/>
    <w:rPr>
      <w:b/>
    </w:rPr>
  </w:style>
  <w:style w:type="paragraph" w:customStyle="1" w:styleId="StyleCaption-FigureLeft031">
    <w:name w:val="Style Caption-Figure + Left:  0.31&quot;"/>
    <w:basedOn w:val="Normal"/>
    <w:autoRedefine/>
    <w:rsid w:val="00196ECD"/>
    <w:pPr>
      <w:ind w:left="450"/>
    </w:pPr>
    <w:rPr>
      <w:b/>
    </w:rPr>
  </w:style>
  <w:style w:type="paragraph" w:customStyle="1" w:styleId="StyleCaption-FigureLeft031Right025">
    <w:name w:val="Style Caption-Figure + Left:  0.31&quot; Right:  0.25&quot;"/>
    <w:basedOn w:val="Normal"/>
    <w:autoRedefine/>
    <w:rsid w:val="00196ECD"/>
    <w:pPr>
      <w:ind w:left="450" w:right="360"/>
    </w:pPr>
    <w:rPr>
      <w:b/>
    </w:rPr>
  </w:style>
  <w:style w:type="paragraph" w:customStyle="1" w:styleId="StyleTOC2Right038">
    <w:name w:val="Style TOC 2 + Right:  0.38&quot;"/>
    <w:basedOn w:val="TOC2"/>
    <w:next w:val="TOC2"/>
    <w:rsid w:val="00196ECD"/>
    <w:pPr>
      <w:tabs>
        <w:tab w:val="right" w:leader="dot" w:pos="9000"/>
      </w:tabs>
      <w:spacing w:before="120" w:after="60" w:line="240" w:lineRule="auto"/>
      <w:ind w:left="540" w:right="540" w:hanging="540"/>
    </w:pPr>
  </w:style>
  <w:style w:type="paragraph" w:customStyle="1" w:styleId="TableCaption">
    <w:name w:val="Table Caption"/>
    <w:basedOn w:val="Normal"/>
    <w:autoRedefine/>
    <w:rsid w:val="00196ECD"/>
    <w:pPr>
      <w:tabs>
        <w:tab w:val="left" w:pos="1260"/>
        <w:tab w:val="left" w:pos="7740"/>
        <w:tab w:val="left" w:pos="9000"/>
      </w:tabs>
      <w:adjustRightInd w:val="0"/>
      <w:ind w:left="1260" w:right="1260"/>
      <w:textAlignment w:val="baseline"/>
    </w:pPr>
    <w:rPr>
      <w:rFonts w:eastAsia="Times New Roman"/>
    </w:rPr>
  </w:style>
  <w:style w:type="character" w:customStyle="1" w:styleId="CaptionChar">
    <w:name w:val="Caption Char"/>
    <w:basedOn w:val="DefaultParagraphFont"/>
    <w:locked/>
    <w:rsid w:val="00B55E5E"/>
    <w:rPr>
      <w:rFonts w:ascii="Calibri" w:hAnsi="Calibri"/>
      <w:b/>
      <w:bCs/>
      <w:szCs w:val="18"/>
    </w:rPr>
  </w:style>
  <w:style w:type="character" w:styleId="HTMLDefinition">
    <w:name w:val="HTML Definition"/>
    <w:basedOn w:val="DefaultParagraphFont"/>
    <w:rsid w:val="00196ECD"/>
    <w:rPr>
      <w:rFonts w:cs="Times New Roman"/>
      <w:i/>
      <w:iCs/>
    </w:rPr>
  </w:style>
  <w:style w:type="paragraph" w:styleId="HTMLPreformatted">
    <w:name w:val="HTML Preformatted"/>
    <w:basedOn w:val="Normal"/>
    <w:link w:val="HTMLPreformattedChar"/>
    <w:rsid w:val="00196E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Verdana" w:eastAsia="Times New Roman" w:hAnsi="Verdana" w:cs="Courier New"/>
      <w:color w:val="14254B"/>
      <w:sz w:val="18"/>
      <w:szCs w:val="18"/>
    </w:rPr>
  </w:style>
  <w:style w:type="character" w:customStyle="1" w:styleId="HTMLPreformattedChar">
    <w:name w:val="HTML Preformatted Char"/>
    <w:basedOn w:val="DefaultParagraphFont"/>
    <w:link w:val="HTMLPreformatted"/>
    <w:rsid w:val="00196ECD"/>
    <w:rPr>
      <w:rFonts w:ascii="Verdana" w:eastAsia="Times New Roman" w:hAnsi="Verdana" w:cs="Courier New"/>
      <w:color w:val="14254B"/>
      <w:sz w:val="18"/>
      <w:szCs w:val="18"/>
    </w:rPr>
  </w:style>
  <w:style w:type="paragraph" w:customStyle="1" w:styleId="Bullets2">
    <w:name w:val="Bullets 2"/>
    <w:basedOn w:val="Normal"/>
    <w:rsid w:val="00196ECD"/>
    <w:pPr>
      <w:spacing w:before="120" w:after="120"/>
    </w:pPr>
    <w:rPr>
      <w:rFonts w:eastAsia="Times New Roman"/>
      <w:szCs w:val="24"/>
    </w:rPr>
  </w:style>
  <w:style w:type="paragraph" w:customStyle="1" w:styleId="StyleHeading1After6pt">
    <w:name w:val="Style Heading 1 + After:  6 pt"/>
    <w:basedOn w:val="Normal"/>
    <w:autoRedefine/>
    <w:rsid w:val="00196ECD"/>
    <w:pPr>
      <w:keepLines/>
      <w:tabs>
        <w:tab w:val="num" w:pos="1800"/>
      </w:tabs>
      <w:autoSpaceDE w:val="0"/>
      <w:autoSpaceDN w:val="0"/>
      <w:adjustRightInd w:val="0"/>
      <w:ind w:left="288" w:hanging="360"/>
    </w:pPr>
    <w:rPr>
      <w:color w:val="000000"/>
    </w:rPr>
  </w:style>
  <w:style w:type="paragraph" w:customStyle="1" w:styleId="TableofFiguresLeft0">
    <w:name w:val="Table of Figures + Left:  0&quot;"/>
    <w:aliases w:val="Hanging:  0.75&quot;,Right:  0.25&quot;,Before:  6 pt"/>
    <w:basedOn w:val="Normal"/>
    <w:rsid w:val="00196ECD"/>
    <w:pPr>
      <w:ind w:right="360"/>
    </w:pPr>
  </w:style>
  <w:style w:type="table" w:styleId="TableGrid">
    <w:name w:val="Table Grid"/>
    <w:basedOn w:val="TableNormal"/>
    <w:uiPriority w:val="59"/>
    <w:rsid w:val="00196ECD"/>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semiHidden/>
    <w:rsid w:val="00196ECD"/>
    <w:pPr>
      <w:tabs>
        <w:tab w:val="right" w:leader="dot" w:pos="8990"/>
      </w:tabs>
      <w:ind w:left="280" w:hanging="280"/>
    </w:pPr>
    <w:rPr>
      <w:rFonts w:eastAsia="Times New Roman"/>
      <w:noProof/>
    </w:rPr>
  </w:style>
  <w:style w:type="paragraph" w:styleId="Index2">
    <w:name w:val="index 2"/>
    <w:basedOn w:val="Normal"/>
    <w:next w:val="Normal"/>
    <w:autoRedefine/>
    <w:semiHidden/>
    <w:rsid w:val="00196ECD"/>
    <w:pPr>
      <w:tabs>
        <w:tab w:val="right" w:leader="dot" w:pos="8990"/>
      </w:tabs>
      <w:ind w:left="560" w:hanging="280"/>
    </w:pPr>
    <w:rPr>
      <w:rFonts w:eastAsia="Times New Roman"/>
      <w:noProof/>
    </w:rPr>
  </w:style>
  <w:style w:type="paragraph" w:styleId="Index3">
    <w:name w:val="index 3"/>
    <w:basedOn w:val="Normal"/>
    <w:next w:val="Normal"/>
    <w:autoRedefine/>
    <w:semiHidden/>
    <w:rsid w:val="00196ECD"/>
    <w:pPr>
      <w:ind w:left="840" w:hanging="280"/>
    </w:pPr>
    <w:rPr>
      <w:rFonts w:eastAsia="Times New Roman"/>
    </w:rPr>
  </w:style>
  <w:style w:type="character" w:customStyle="1" w:styleId="StyleCaption-Figure-Text8ptNotBold">
    <w:name w:val="Style Caption-Figure-Text + 8 pt Not Bold"/>
    <w:basedOn w:val="DefaultParagraphFont"/>
    <w:rsid w:val="00196ECD"/>
    <w:rPr>
      <w:rFonts w:ascii="Arial" w:hAnsi="Arial" w:cs="Times New Roman"/>
      <w:b/>
      <w:sz w:val="20"/>
      <w:szCs w:val="20"/>
    </w:rPr>
  </w:style>
  <w:style w:type="paragraph" w:customStyle="1" w:styleId="Default">
    <w:name w:val="Default"/>
    <w:rsid w:val="00196ECD"/>
    <w:pPr>
      <w:autoSpaceDE w:val="0"/>
      <w:autoSpaceDN w:val="0"/>
      <w:adjustRightInd w:val="0"/>
      <w:spacing w:after="0" w:line="240" w:lineRule="auto"/>
    </w:pPr>
    <w:rPr>
      <w:rFonts w:ascii="Times New Roman" w:eastAsia="Times New Roman" w:hAnsi="Times New Roman"/>
      <w:color w:val="000000"/>
      <w:sz w:val="24"/>
      <w:szCs w:val="24"/>
    </w:rPr>
  </w:style>
  <w:style w:type="character" w:customStyle="1" w:styleId="Caption-FigureChar">
    <w:name w:val="Caption-Figure Char"/>
    <w:basedOn w:val="CaptionChar"/>
    <w:link w:val="Caption-Figure"/>
    <w:locked/>
    <w:rsid w:val="00FB12FF"/>
    <w:rPr>
      <w:rFonts w:ascii="Calibri" w:hAnsi="Calibri"/>
      <w:b/>
      <w:bCs w:val="0"/>
      <w:szCs w:val="18"/>
    </w:rPr>
  </w:style>
  <w:style w:type="character" w:customStyle="1" w:styleId="CaptionFigureChar">
    <w:name w:val="CaptionFigure Char"/>
    <w:basedOn w:val="CaptionChar"/>
    <w:link w:val="CaptionFigure"/>
    <w:locked/>
    <w:rsid w:val="00196ECD"/>
    <w:rPr>
      <w:rFonts w:ascii="Calibri" w:hAnsi="Calibri"/>
      <w:b/>
      <w:bCs/>
      <w:sz w:val="20"/>
      <w:szCs w:val="18"/>
    </w:rPr>
  </w:style>
  <w:style w:type="paragraph" w:customStyle="1" w:styleId="StyleNormalBefore6ptJustified">
    <w:name w:val="Style Normal + Before:  6 pt + Justified"/>
    <w:basedOn w:val="NormalBefore6pt"/>
    <w:rsid w:val="00196ECD"/>
    <w:pPr>
      <w:jc w:val="both"/>
    </w:pPr>
    <w:rPr>
      <w:szCs w:val="20"/>
    </w:rPr>
  </w:style>
  <w:style w:type="paragraph" w:customStyle="1" w:styleId="Footer1ptspace">
    <w:name w:val="Footer 1pt space"/>
    <w:basedOn w:val="Footer"/>
    <w:rsid w:val="00196ECD"/>
  </w:style>
  <w:style w:type="paragraph" w:customStyle="1" w:styleId="CaptionFigure">
    <w:name w:val="CaptionFigure"/>
    <w:basedOn w:val="Normal"/>
    <w:link w:val="CaptionFigureChar"/>
    <w:rsid w:val="00196ECD"/>
  </w:style>
  <w:style w:type="character" w:customStyle="1" w:styleId="Caption-Figure-Text">
    <w:name w:val="Caption-Figure-Text"/>
    <w:qFormat/>
    <w:rsid w:val="00CF53C9"/>
    <w:rPr>
      <w:rFonts w:ascii="Calibri" w:hAnsi="Calibri"/>
      <w:b/>
      <w:sz w:val="20"/>
    </w:rPr>
  </w:style>
  <w:style w:type="paragraph" w:customStyle="1" w:styleId="Style1">
    <w:name w:val="Style1"/>
    <w:basedOn w:val="CaptionFigure"/>
    <w:rsid w:val="00196ECD"/>
    <w:pPr>
      <w:ind w:left="360"/>
    </w:pPr>
    <w:rPr>
      <w:b/>
    </w:rPr>
  </w:style>
  <w:style w:type="paragraph" w:customStyle="1" w:styleId="NormalBefore6pt">
    <w:name w:val="Normal + Before:  6 pt"/>
    <w:basedOn w:val="Normal"/>
    <w:rsid w:val="00196ECD"/>
    <w:pPr>
      <w:spacing w:before="120" w:line="240" w:lineRule="auto"/>
    </w:pPr>
    <w:rPr>
      <w:rFonts w:eastAsia="Times New Roman"/>
      <w:szCs w:val="24"/>
    </w:rPr>
  </w:style>
  <w:style w:type="paragraph" w:customStyle="1" w:styleId="FoonoteText">
    <w:name w:val="Foonote Text"/>
    <w:basedOn w:val="Normal"/>
    <w:link w:val="FoonoteTextChar"/>
    <w:qFormat/>
    <w:rsid w:val="00484D6C"/>
    <w:pPr>
      <w:adjustRightInd w:val="0"/>
      <w:textAlignment w:val="baseline"/>
    </w:pPr>
  </w:style>
  <w:style w:type="character" w:styleId="Emphasis">
    <w:name w:val="Emphasis"/>
    <w:basedOn w:val="DefaultParagraphFont"/>
    <w:qFormat/>
    <w:rsid w:val="00196ECD"/>
    <w:rPr>
      <w:rFonts w:cs="Times New Roman"/>
      <w:i/>
      <w:iCs/>
    </w:rPr>
  </w:style>
  <w:style w:type="paragraph" w:styleId="BodyTextIndent2">
    <w:name w:val="Body Text Indent 2"/>
    <w:basedOn w:val="Normal"/>
    <w:link w:val="BodyTextIndent2Char"/>
    <w:rsid w:val="00196ECD"/>
    <w:pPr>
      <w:spacing w:after="120" w:line="480" w:lineRule="auto"/>
      <w:ind w:left="360"/>
    </w:pPr>
    <w:rPr>
      <w:rFonts w:eastAsia="Times New Roman"/>
    </w:rPr>
  </w:style>
  <w:style w:type="character" w:customStyle="1" w:styleId="BodyTextIndent2Char">
    <w:name w:val="Body Text Indent 2 Char"/>
    <w:basedOn w:val="DefaultParagraphFont"/>
    <w:link w:val="BodyTextIndent2"/>
    <w:rsid w:val="00196ECD"/>
    <w:rPr>
      <w:rFonts w:ascii="Times New Roman" w:eastAsia="Times New Roman" w:hAnsi="Times New Roman" w:cs="Times New Roman"/>
      <w:szCs w:val="20"/>
    </w:rPr>
  </w:style>
  <w:style w:type="paragraph" w:styleId="BodyTextIndent3">
    <w:name w:val="Body Text Indent 3"/>
    <w:basedOn w:val="Normal"/>
    <w:link w:val="BodyTextIndent3Char"/>
    <w:rsid w:val="00196ECD"/>
    <w:pPr>
      <w:spacing w:after="120"/>
      <w:ind w:left="360"/>
    </w:pPr>
    <w:rPr>
      <w:rFonts w:eastAsia="Times New Roman"/>
      <w:sz w:val="16"/>
      <w:szCs w:val="16"/>
    </w:rPr>
  </w:style>
  <w:style w:type="character" w:customStyle="1" w:styleId="BodyTextIndent3Char">
    <w:name w:val="Body Text Indent 3 Char"/>
    <w:basedOn w:val="DefaultParagraphFont"/>
    <w:link w:val="BodyTextIndent3"/>
    <w:rsid w:val="00196ECD"/>
    <w:rPr>
      <w:rFonts w:ascii="Times New Roman" w:eastAsia="Times New Roman" w:hAnsi="Times New Roman" w:cs="Times New Roman"/>
      <w:sz w:val="16"/>
      <w:szCs w:val="16"/>
    </w:rPr>
  </w:style>
  <w:style w:type="character" w:customStyle="1" w:styleId="FoonoteTextChar">
    <w:name w:val="Foonote Text Char"/>
    <w:basedOn w:val="FootnoteTextChar"/>
    <w:link w:val="FoonoteText"/>
    <w:locked/>
    <w:rsid w:val="00484D6C"/>
    <w:rPr>
      <w:rFonts w:ascii="Cambria" w:eastAsia="Times New Roman" w:hAnsi="Cambria"/>
      <w:color w:val="auto"/>
      <w:sz w:val="18"/>
      <w:szCs w:val="18"/>
    </w:rPr>
  </w:style>
  <w:style w:type="paragraph" w:customStyle="1" w:styleId="Keyfacts-Text">
    <w:name w:val="Keyfacts-Text"/>
    <w:basedOn w:val="Normal"/>
    <w:rsid w:val="00196ECD"/>
    <w:pPr>
      <w:widowControl w:val="0"/>
      <w:numPr>
        <w:numId w:val="6"/>
      </w:numPr>
      <w:tabs>
        <w:tab w:val="clear" w:pos="720"/>
      </w:tabs>
      <w:spacing w:after="20" w:line="240" w:lineRule="auto"/>
      <w:ind w:left="540" w:hanging="180"/>
    </w:pPr>
    <w:rPr>
      <w:rFonts w:ascii="Arial" w:eastAsia="Times New Roman" w:hAnsi="Arial" w:cs="Arial"/>
      <w:color w:val="000000"/>
      <w:sz w:val="16"/>
      <w:szCs w:val="16"/>
    </w:rPr>
  </w:style>
  <w:style w:type="paragraph" w:customStyle="1" w:styleId="Keyfacts-Space">
    <w:name w:val="Keyfacts-Space"/>
    <w:basedOn w:val="Normal"/>
    <w:rsid w:val="00196ECD"/>
    <w:pPr>
      <w:widowControl w:val="0"/>
      <w:spacing w:after="20" w:line="240" w:lineRule="auto"/>
      <w:ind w:left="360"/>
    </w:pPr>
    <w:rPr>
      <w:rFonts w:ascii="Arial" w:eastAsia="Times New Roman" w:hAnsi="Arial" w:cs="Arial"/>
      <w:color w:val="000000"/>
      <w:sz w:val="16"/>
      <w:szCs w:val="16"/>
    </w:rPr>
  </w:style>
  <w:style w:type="numbering" w:customStyle="1" w:styleId="BulletedList">
    <w:name w:val="Bulleted List"/>
    <w:rsid w:val="00196ECD"/>
    <w:pPr>
      <w:numPr>
        <w:numId w:val="5"/>
      </w:numPr>
    </w:pPr>
  </w:style>
  <w:style w:type="character" w:customStyle="1" w:styleId="NoSpacingChar">
    <w:name w:val="No Spacing Char"/>
    <w:basedOn w:val="DefaultParagraphFont"/>
    <w:link w:val="NoSpacing"/>
    <w:uiPriority w:val="1"/>
    <w:rsid w:val="00437B98"/>
    <w:rPr>
      <w:rFonts w:asciiTheme="majorHAnsi" w:hAnsiTheme="majorHAnsi"/>
    </w:rPr>
  </w:style>
  <w:style w:type="character" w:customStyle="1" w:styleId="EmailStyle1502">
    <w:name w:val="EmailStyle1502"/>
    <w:basedOn w:val="DefaultParagraphFont"/>
    <w:semiHidden/>
    <w:rsid w:val="00196ECD"/>
    <w:rPr>
      <w:rFonts w:ascii="Arial" w:hAnsi="Arial" w:cs="Arial"/>
      <w:color w:val="993366"/>
      <w:sz w:val="20"/>
    </w:rPr>
  </w:style>
  <w:style w:type="character" w:customStyle="1" w:styleId="EmailStyle1512">
    <w:name w:val="EmailStyle1512"/>
    <w:basedOn w:val="DefaultParagraphFont"/>
    <w:semiHidden/>
    <w:rsid w:val="00196ECD"/>
    <w:rPr>
      <w:rFonts w:ascii="Arial" w:hAnsi="Arial" w:cs="Arial"/>
      <w:color w:val="000080"/>
      <w:sz w:val="20"/>
    </w:rPr>
  </w:style>
  <w:style w:type="paragraph" w:styleId="EndnoteText">
    <w:name w:val="endnote text"/>
    <w:basedOn w:val="Normal"/>
    <w:link w:val="EndnoteTextChar"/>
    <w:uiPriority w:val="99"/>
    <w:rsid w:val="00196ECD"/>
    <w:pPr>
      <w:spacing w:line="240" w:lineRule="auto"/>
    </w:pPr>
    <w:rPr>
      <w:rFonts w:eastAsia="Times New Roman"/>
    </w:rPr>
  </w:style>
  <w:style w:type="character" w:customStyle="1" w:styleId="EndnoteTextChar">
    <w:name w:val="Endnote Text Char"/>
    <w:basedOn w:val="DefaultParagraphFont"/>
    <w:link w:val="EndnoteText"/>
    <w:uiPriority w:val="99"/>
    <w:rsid w:val="00196ECD"/>
    <w:rPr>
      <w:rFonts w:ascii="Times New Roman" w:eastAsia="Times New Roman" w:hAnsi="Times New Roman" w:cs="Times New Roman"/>
      <w:sz w:val="20"/>
      <w:szCs w:val="20"/>
    </w:rPr>
  </w:style>
  <w:style w:type="paragraph" w:styleId="PlainText">
    <w:name w:val="Plain Text"/>
    <w:basedOn w:val="Normal"/>
    <w:link w:val="PlainTextChar"/>
    <w:uiPriority w:val="99"/>
    <w:unhideWhenUsed/>
    <w:rsid w:val="00196ECD"/>
    <w:pPr>
      <w:spacing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196ECD"/>
    <w:rPr>
      <w:rFonts w:ascii="Consolas" w:eastAsia="Calibri" w:hAnsi="Consolas" w:cs="Times New Roman"/>
      <w:sz w:val="21"/>
      <w:szCs w:val="21"/>
    </w:rPr>
  </w:style>
  <w:style w:type="character" w:customStyle="1" w:styleId="EmailStyle1562">
    <w:name w:val="EmailStyle1562"/>
    <w:basedOn w:val="DefaultParagraphFont"/>
    <w:semiHidden/>
    <w:rsid w:val="00196ECD"/>
    <w:rPr>
      <w:rFonts w:ascii="Arial" w:hAnsi="Arial" w:cs="Arial"/>
      <w:color w:val="993366"/>
      <w:sz w:val="20"/>
    </w:rPr>
  </w:style>
  <w:style w:type="character" w:customStyle="1" w:styleId="EmailStyle1572">
    <w:name w:val="EmailStyle1572"/>
    <w:basedOn w:val="DefaultParagraphFont"/>
    <w:semiHidden/>
    <w:rsid w:val="00196ECD"/>
    <w:rPr>
      <w:rFonts w:ascii="Arial" w:hAnsi="Arial" w:cs="Arial"/>
      <w:color w:val="000080"/>
      <w:sz w:val="20"/>
    </w:rPr>
  </w:style>
  <w:style w:type="character" w:customStyle="1" w:styleId="FootnoteCharacters">
    <w:name w:val="Footnote Characters"/>
    <w:basedOn w:val="DefaultParagraphFont"/>
    <w:uiPriority w:val="99"/>
    <w:rsid w:val="00196ECD"/>
    <w:rPr>
      <w:vertAlign w:val="superscript"/>
    </w:rPr>
  </w:style>
  <w:style w:type="paragraph" w:customStyle="1" w:styleId="Body1">
    <w:name w:val="Body 1"/>
    <w:basedOn w:val="Normal"/>
    <w:rsid w:val="00196ECD"/>
    <w:pPr>
      <w:suppressAutoHyphens/>
      <w:spacing w:line="240" w:lineRule="auto"/>
      <w:ind w:firstLine="720"/>
      <w:jc w:val="both"/>
    </w:pPr>
    <w:rPr>
      <w:rFonts w:eastAsia="Times New Roman"/>
      <w:szCs w:val="24"/>
      <w:lang w:eastAsia="ar-SA"/>
    </w:rPr>
  </w:style>
  <w:style w:type="paragraph" w:styleId="Revision">
    <w:name w:val="Revision"/>
    <w:hidden/>
    <w:uiPriority w:val="99"/>
    <w:semiHidden/>
    <w:rsid w:val="00196ECD"/>
    <w:pPr>
      <w:spacing w:after="0" w:line="240" w:lineRule="auto"/>
    </w:pPr>
    <w:rPr>
      <w:rFonts w:ascii="Times New Roman" w:eastAsia="Times New Roman" w:hAnsi="Times New Roman"/>
    </w:rPr>
  </w:style>
  <w:style w:type="character" w:customStyle="1" w:styleId="FootnoteTextChar2">
    <w:name w:val="Footnote Text Char2"/>
    <w:aliases w:val="Footnote Text Char1 Char1,Footnote Text Char Char Char1,fn Char Char Char1,Footnote Text Char1 Char1 Char Char1,Footnote Text Char Char Char1 Char Char1,Footnote Text Char1 Char Char Char Char1,Footnote Text Char Char1 Char1,ft Char2"/>
    <w:basedOn w:val="DefaultParagraphFont"/>
    <w:uiPriority w:val="99"/>
    <w:rsid w:val="00196ECD"/>
    <w:rPr>
      <w:sz w:val="18"/>
      <w:szCs w:val="18"/>
    </w:rPr>
  </w:style>
  <w:style w:type="character" w:customStyle="1" w:styleId="BodyTextChar1">
    <w:name w:val="Body Text Char1"/>
    <w:aliases w:val="b Char,b Char2"/>
    <w:basedOn w:val="DefaultParagraphFont"/>
    <w:rsid w:val="00196ECD"/>
    <w:rPr>
      <w:rFonts w:ascii="Times New Roman" w:eastAsia="Times New Roman" w:hAnsi="Times New Roman"/>
      <w:sz w:val="22"/>
      <w:szCs w:val="22"/>
    </w:rPr>
  </w:style>
  <w:style w:type="paragraph" w:customStyle="1" w:styleId="TextBullet">
    <w:name w:val="Text Bullet"/>
    <w:basedOn w:val="Normal"/>
    <w:autoRedefine/>
    <w:rsid w:val="00196ECD"/>
    <w:pPr>
      <w:spacing w:line="240" w:lineRule="auto"/>
      <w:ind w:left="360"/>
    </w:pPr>
    <w:rPr>
      <w:rFonts w:eastAsia="Times New Roman"/>
    </w:rPr>
  </w:style>
  <w:style w:type="paragraph" w:customStyle="1" w:styleId="nobottom">
    <w:name w:val="nobottom"/>
    <w:basedOn w:val="Normal"/>
    <w:rsid w:val="00196ECD"/>
    <w:pPr>
      <w:spacing w:line="240" w:lineRule="auto"/>
    </w:pPr>
    <w:rPr>
      <w:rFonts w:eastAsia="Times New Roman"/>
      <w:sz w:val="19"/>
      <w:szCs w:val="19"/>
    </w:rPr>
  </w:style>
  <w:style w:type="character" w:customStyle="1" w:styleId="StyleFootnoteReferenceLatinTimesNewRoman">
    <w:name w:val="Style Footnote Reference + (Latin) Times New Roman"/>
    <w:basedOn w:val="FootnoteReference"/>
    <w:rsid w:val="00196ECD"/>
    <w:rPr>
      <w:rFonts w:ascii="Cambria" w:hAnsi="Cambria" w:cs="Times New Roman"/>
      <w:dstrike w:val="0"/>
      <w:sz w:val="20"/>
      <w:vertAlign w:val="superscript"/>
    </w:rPr>
  </w:style>
  <w:style w:type="paragraph" w:customStyle="1" w:styleId="Table-FigureHeading">
    <w:name w:val="Table-FigureHeading"/>
    <w:basedOn w:val="Normal"/>
    <w:rsid w:val="00196ECD"/>
    <w:pPr>
      <w:keepNext/>
      <w:keepLines/>
      <w:spacing w:before="240" w:after="120" w:line="240" w:lineRule="auto"/>
      <w:jc w:val="center"/>
    </w:pPr>
    <w:rPr>
      <w:rFonts w:ascii="Arial" w:eastAsia="Times New Roman" w:hAnsi="Arial"/>
      <w:b/>
      <w:sz w:val="24"/>
    </w:rPr>
  </w:style>
  <w:style w:type="paragraph" w:customStyle="1" w:styleId="Underline">
    <w:name w:val="Underline"/>
    <w:basedOn w:val="Normal"/>
    <w:rsid w:val="00196ECD"/>
    <w:pPr>
      <w:keepNext/>
      <w:keepLines/>
      <w:spacing w:before="120" w:line="240" w:lineRule="auto"/>
      <w:outlineLvl w:val="3"/>
    </w:pPr>
    <w:rPr>
      <w:rFonts w:ascii="Arial" w:eastAsia="Times New Roman" w:hAnsi="Arial" w:cs="Arial"/>
      <w:smallCaps/>
      <w:color w:val="008080"/>
      <w:sz w:val="24"/>
      <w:szCs w:val="24"/>
      <w:u w:val="single"/>
    </w:rPr>
  </w:style>
  <w:style w:type="paragraph" w:customStyle="1" w:styleId="Heading">
    <w:name w:val="Heading"/>
    <w:basedOn w:val="Normal"/>
    <w:rsid w:val="00196ECD"/>
    <w:pPr>
      <w:keepNext/>
      <w:keepLines/>
      <w:pageBreakBefore/>
      <w:spacing w:before="240" w:line="240" w:lineRule="auto"/>
      <w:jc w:val="center"/>
      <w:outlineLvl w:val="0"/>
    </w:pPr>
    <w:rPr>
      <w:rFonts w:ascii="Arial" w:eastAsia="Times New Roman" w:hAnsi="Arial"/>
      <w:b/>
      <w:sz w:val="32"/>
      <w:szCs w:val="24"/>
    </w:rPr>
  </w:style>
  <w:style w:type="paragraph" w:customStyle="1" w:styleId="Bullets">
    <w:name w:val="Bullets"/>
    <w:basedOn w:val="Normal"/>
    <w:rsid w:val="00196ECD"/>
    <w:pPr>
      <w:numPr>
        <w:numId w:val="9"/>
      </w:numPr>
      <w:spacing w:after="60" w:line="240" w:lineRule="auto"/>
    </w:pPr>
    <w:rPr>
      <w:rFonts w:eastAsia="Times New Roman"/>
      <w:sz w:val="24"/>
      <w:szCs w:val="24"/>
    </w:rPr>
  </w:style>
  <w:style w:type="paragraph" w:customStyle="1" w:styleId="NumberedList">
    <w:name w:val="NumberedList"/>
    <w:rsid w:val="00196ECD"/>
    <w:pPr>
      <w:numPr>
        <w:ilvl w:val="1"/>
        <w:numId w:val="8"/>
      </w:numPr>
      <w:spacing w:after="0" w:line="240" w:lineRule="auto"/>
    </w:pPr>
    <w:rPr>
      <w:rFonts w:ascii="Times New Roman" w:eastAsia="Times New Roman" w:hAnsi="Times New Roman"/>
      <w:sz w:val="24"/>
    </w:rPr>
  </w:style>
  <w:style w:type="paragraph" w:customStyle="1" w:styleId="Reference">
    <w:name w:val="Reference"/>
    <w:basedOn w:val="Normal"/>
    <w:rsid w:val="00196ECD"/>
    <w:pPr>
      <w:spacing w:line="240" w:lineRule="auto"/>
    </w:pPr>
    <w:rPr>
      <w:rFonts w:eastAsia="Times New Roman"/>
      <w:sz w:val="24"/>
      <w:szCs w:val="24"/>
    </w:rPr>
  </w:style>
  <w:style w:type="paragraph" w:styleId="Index4">
    <w:name w:val="index 4"/>
    <w:basedOn w:val="Normal"/>
    <w:next w:val="Normal"/>
    <w:autoRedefine/>
    <w:semiHidden/>
    <w:rsid w:val="00196ECD"/>
    <w:pPr>
      <w:spacing w:line="240" w:lineRule="auto"/>
      <w:ind w:left="960" w:hanging="240"/>
    </w:pPr>
    <w:rPr>
      <w:rFonts w:eastAsia="Times New Roman"/>
      <w:sz w:val="24"/>
      <w:szCs w:val="21"/>
    </w:rPr>
  </w:style>
  <w:style w:type="paragraph" w:styleId="Index5">
    <w:name w:val="index 5"/>
    <w:basedOn w:val="Normal"/>
    <w:next w:val="Normal"/>
    <w:autoRedefine/>
    <w:semiHidden/>
    <w:rsid w:val="00196ECD"/>
    <w:pPr>
      <w:spacing w:line="240" w:lineRule="auto"/>
      <w:ind w:left="1200" w:hanging="240"/>
    </w:pPr>
    <w:rPr>
      <w:rFonts w:eastAsia="Times New Roman"/>
      <w:sz w:val="24"/>
      <w:szCs w:val="21"/>
    </w:rPr>
  </w:style>
  <w:style w:type="paragraph" w:styleId="Index6">
    <w:name w:val="index 6"/>
    <w:basedOn w:val="Normal"/>
    <w:next w:val="Normal"/>
    <w:autoRedefine/>
    <w:semiHidden/>
    <w:rsid w:val="00196ECD"/>
    <w:pPr>
      <w:spacing w:line="240" w:lineRule="auto"/>
      <w:ind w:left="1440" w:hanging="240"/>
    </w:pPr>
    <w:rPr>
      <w:rFonts w:eastAsia="Times New Roman"/>
      <w:sz w:val="24"/>
      <w:szCs w:val="21"/>
    </w:rPr>
  </w:style>
  <w:style w:type="paragraph" w:styleId="Index7">
    <w:name w:val="index 7"/>
    <w:basedOn w:val="Normal"/>
    <w:next w:val="Normal"/>
    <w:autoRedefine/>
    <w:semiHidden/>
    <w:rsid w:val="00196ECD"/>
    <w:pPr>
      <w:spacing w:line="240" w:lineRule="auto"/>
      <w:ind w:left="1680" w:hanging="240"/>
    </w:pPr>
    <w:rPr>
      <w:rFonts w:eastAsia="Times New Roman"/>
      <w:sz w:val="24"/>
      <w:szCs w:val="21"/>
    </w:rPr>
  </w:style>
  <w:style w:type="paragraph" w:styleId="Index8">
    <w:name w:val="index 8"/>
    <w:basedOn w:val="Normal"/>
    <w:next w:val="Normal"/>
    <w:autoRedefine/>
    <w:semiHidden/>
    <w:rsid w:val="00196ECD"/>
    <w:pPr>
      <w:spacing w:line="240" w:lineRule="auto"/>
      <w:ind w:left="1920" w:hanging="240"/>
    </w:pPr>
    <w:rPr>
      <w:rFonts w:eastAsia="Times New Roman"/>
      <w:sz w:val="24"/>
      <w:szCs w:val="21"/>
    </w:rPr>
  </w:style>
  <w:style w:type="paragraph" w:styleId="Index9">
    <w:name w:val="index 9"/>
    <w:basedOn w:val="Normal"/>
    <w:next w:val="Normal"/>
    <w:autoRedefine/>
    <w:semiHidden/>
    <w:rsid w:val="00196ECD"/>
    <w:pPr>
      <w:spacing w:line="240" w:lineRule="auto"/>
      <w:ind w:left="2160" w:hanging="240"/>
    </w:pPr>
    <w:rPr>
      <w:rFonts w:eastAsia="Times New Roman"/>
      <w:sz w:val="24"/>
      <w:szCs w:val="21"/>
    </w:rPr>
  </w:style>
  <w:style w:type="paragraph" w:styleId="IndexHeading">
    <w:name w:val="index heading"/>
    <w:basedOn w:val="Normal"/>
    <w:next w:val="Index1"/>
    <w:semiHidden/>
    <w:rsid w:val="00196ECD"/>
    <w:pPr>
      <w:keepNext/>
      <w:pBdr>
        <w:top w:val="double" w:sz="6" w:space="0" w:color="auto" w:shadow="1"/>
        <w:left w:val="double" w:sz="6" w:space="0" w:color="auto" w:shadow="1"/>
        <w:bottom w:val="double" w:sz="6" w:space="0" w:color="auto" w:shadow="1"/>
        <w:right w:val="double" w:sz="6" w:space="0" w:color="auto" w:shadow="1"/>
      </w:pBdr>
      <w:tabs>
        <w:tab w:val="right" w:leader="dot" w:pos="2630"/>
      </w:tabs>
      <w:spacing w:before="240" w:after="120" w:line="240" w:lineRule="auto"/>
      <w:jc w:val="center"/>
    </w:pPr>
    <w:rPr>
      <w:rFonts w:ascii="Arial" w:eastAsia="Times New Roman" w:hAnsi="Arial"/>
      <w:b/>
      <w:bCs/>
      <w:noProof/>
      <w:color w:val="008080"/>
      <w:sz w:val="16"/>
      <w:szCs w:val="26"/>
    </w:rPr>
  </w:style>
  <w:style w:type="paragraph" w:customStyle="1" w:styleId="FigureBox">
    <w:name w:val="FigureBox"/>
    <w:basedOn w:val="Normal"/>
    <w:rsid w:val="00196ECD"/>
    <w:pPr>
      <w:spacing w:before="60" w:after="120" w:line="240" w:lineRule="auto"/>
      <w:jc w:val="center"/>
    </w:pPr>
    <w:rPr>
      <w:rFonts w:ascii="Arial" w:eastAsia="Times New Roman" w:hAnsi="Arial"/>
      <w:noProof/>
      <w:sz w:val="24"/>
    </w:rPr>
  </w:style>
  <w:style w:type="paragraph" w:customStyle="1" w:styleId="1Numbering">
    <w:name w:val="1.Numbering"/>
    <w:basedOn w:val="Normal"/>
    <w:rsid w:val="00196ECD"/>
    <w:pPr>
      <w:tabs>
        <w:tab w:val="num" w:pos="1080"/>
      </w:tabs>
      <w:spacing w:line="240" w:lineRule="auto"/>
      <w:ind w:left="1080" w:hanging="360"/>
    </w:pPr>
    <w:rPr>
      <w:rFonts w:eastAsia="Times New Roman"/>
      <w:sz w:val="24"/>
      <w:szCs w:val="24"/>
    </w:rPr>
  </w:style>
  <w:style w:type="paragraph" w:customStyle="1" w:styleId="StudyRef1">
    <w:name w:val="StudyRef1"/>
    <w:basedOn w:val="Normal"/>
    <w:rsid w:val="00196ECD"/>
    <w:pPr>
      <w:keepNext/>
      <w:tabs>
        <w:tab w:val="right" w:pos="1170"/>
        <w:tab w:val="left" w:pos="2160"/>
      </w:tabs>
      <w:spacing w:before="360" w:line="240" w:lineRule="auto"/>
      <w:ind w:left="2160" w:hanging="1526"/>
    </w:pPr>
    <w:rPr>
      <w:rFonts w:ascii="Arial" w:eastAsia="Times New Roman" w:hAnsi="Arial"/>
      <w:b/>
      <w:sz w:val="24"/>
    </w:rPr>
  </w:style>
  <w:style w:type="paragraph" w:customStyle="1" w:styleId="NumberedList1">
    <w:name w:val="NumberedList1"/>
    <w:rsid w:val="00196ECD"/>
    <w:pPr>
      <w:tabs>
        <w:tab w:val="num" w:pos="1440"/>
      </w:tabs>
      <w:spacing w:after="0" w:line="240" w:lineRule="auto"/>
      <w:ind w:left="1440" w:hanging="360"/>
    </w:pPr>
    <w:rPr>
      <w:rFonts w:ascii="Times New Roman" w:eastAsia="Times New Roman" w:hAnsi="Times New Roman"/>
      <w:sz w:val="24"/>
    </w:rPr>
  </w:style>
  <w:style w:type="paragraph" w:customStyle="1" w:styleId="R521DocumentTitle">
    <w:name w:val="R521 Document Title"/>
    <w:basedOn w:val="Normal"/>
    <w:rsid w:val="00196ECD"/>
    <w:pPr>
      <w:keepLines/>
      <w:tabs>
        <w:tab w:val="num" w:pos="1080"/>
      </w:tabs>
      <w:ind w:left="1080" w:hanging="360"/>
    </w:pPr>
    <w:rPr>
      <w:rFonts w:ascii="Verdana" w:hAnsi="Verdana"/>
      <w:bCs/>
      <w:smallCaps/>
      <w:color w:val="008080"/>
      <w:sz w:val="40"/>
    </w:rPr>
  </w:style>
  <w:style w:type="paragraph" w:customStyle="1" w:styleId="FigureHeading">
    <w:name w:val="FigureHeading"/>
    <w:basedOn w:val="Normal"/>
    <w:rsid w:val="00196ECD"/>
    <w:pPr>
      <w:keepNext/>
      <w:keepLines/>
      <w:spacing w:after="120" w:line="240" w:lineRule="auto"/>
      <w:jc w:val="center"/>
    </w:pPr>
    <w:rPr>
      <w:rFonts w:ascii="Arial" w:eastAsia="Times New Roman" w:hAnsi="Arial"/>
      <w:b/>
      <w:sz w:val="24"/>
      <w:szCs w:val="24"/>
    </w:rPr>
  </w:style>
  <w:style w:type="paragraph" w:customStyle="1" w:styleId="Heading-plain">
    <w:name w:val="Heading-plain"/>
    <w:basedOn w:val="Heading"/>
    <w:rsid w:val="00196ECD"/>
    <w:rPr>
      <w:smallCaps/>
      <w:color w:val="008080"/>
    </w:rPr>
  </w:style>
  <w:style w:type="character" w:styleId="PageNumber">
    <w:name w:val="page number"/>
    <w:basedOn w:val="DefaultParagraphFont"/>
    <w:semiHidden/>
    <w:rsid w:val="00196ECD"/>
  </w:style>
  <w:style w:type="paragraph" w:styleId="EnvelopeReturn">
    <w:name w:val="envelope return"/>
    <w:basedOn w:val="Normal"/>
    <w:semiHidden/>
    <w:rsid w:val="00196ECD"/>
    <w:pPr>
      <w:spacing w:line="240" w:lineRule="auto"/>
    </w:pPr>
    <w:rPr>
      <w:rFonts w:eastAsia="Times New Roman" w:cs="Arial"/>
    </w:rPr>
  </w:style>
  <w:style w:type="paragraph" w:customStyle="1" w:styleId="Bullets-indented">
    <w:name w:val="Bullets-indented"/>
    <w:basedOn w:val="Bullets"/>
    <w:rsid w:val="00196ECD"/>
    <w:pPr>
      <w:tabs>
        <w:tab w:val="clear" w:pos="720"/>
        <w:tab w:val="left" w:pos="1080"/>
      </w:tabs>
      <w:ind w:left="1080"/>
    </w:pPr>
  </w:style>
  <w:style w:type="paragraph" w:customStyle="1" w:styleId="font5">
    <w:name w:val="font5"/>
    <w:basedOn w:val="Normal"/>
    <w:rsid w:val="00196ECD"/>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6">
    <w:name w:val="font6"/>
    <w:basedOn w:val="Normal"/>
    <w:rsid w:val="00196ECD"/>
    <w:pPr>
      <w:spacing w:before="100" w:beforeAutospacing="1" w:after="100" w:afterAutospacing="1" w:line="240" w:lineRule="auto"/>
    </w:pPr>
    <w:rPr>
      <w:rFonts w:ascii="Tahoma" w:eastAsia="Times New Roman" w:hAnsi="Tahoma" w:cs="Tahoma"/>
      <w:color w:val="000000"/>
      <w:sz w:val="16"/>
      <w:szCs w:val="16"/>
    </w:rPr>
  </w:style>
  <w:style w:type="paragraph" w:styleId="Closing">
    <w:name w:val="Closing"/>
    <w:basedOn w:val="Normal"/>
    <w:link w:val="ClosingChar"/>
    <w:semiHidden/>
    <w:rsid w:val="00196ECD"/>
    <w:pPr>
      <w:spacing w:line="240" w:lineRule="auto"/>
      <w:ind w:left="4320"/>
    </w:pPr>
    <w:rPr>
      <w:rFonts w:eastAsia="Times New Roman"/>
      <w:sz w:val="24"/>
      <w:szCs w:val="24"/>
    </w:rPr>
  </w:style>
  <w:style w:type="character" w:customStyle="1" w:styleId="ClosingChar">
    <w:name w:val="Closing Char"/>
    <w:basedOn w:val="DefaultParagraphFont"/>
    <w:link w:val="Closing"/>
    <w:semiHidden/>
    <w:rsid w:val="00196ECD"/>
    <w:rPr>
      <w:rFonts w:ascii="Times New Roman" w:eastAsia="Times New Roman" w:hAnsi="Times New Roman" w:cs="Times New Roman"/>
      <w:sz w:val="24"/>
      <w:szCs w:val="24"/>
    </w:rPr>
  </w:style>
  <w:style w:type="paragraph" w:styleId="Date">
    <w:name w:val="Date"/>
    <w:basedOn w:val="Normal"/>
    <w:next w:val="Normal"/>
    <w:link w:val="DateChar"/>
    <w:rsid w:val="00196ECD"/>
    <w:pPr>
      <w:spacing w:line="240" w:lineRule="auto"/>
    </w:pPr>
    <w:rPr>
      <w:rFonts w:eastAsia="Times New Roman"/>
      <w:sz w:val="24"/>
      <w:szCs w:val="24"/>
    </w:rPr>
  </w:style>
  <w:style w:type="character" w:customStyle="1" w:styleId="DateChar">
    <w:name w:val="Date Char"/>
    <w:basedOn w:val="DefaultParagraphFont"/>
    <w:link w:val="Date"/>
    <w:rsid w:val="00196ECD"/>
    <w:rPr>
      <w:rFonts w:ascii="Times New Roman" w:eastAsia="Times New Roman" w:hAnsi="Times New Roman" w:cs="Times New Roman"/>
      <w:sz w:val="24"/>
      <w:szCs w:val="24"/>
    </w:rPr>
  </w:style>
  <w:style w:type="paragraph" w:styleId="E-mailSignature">
    <w:name w:val="E-mail Signature"/>
    <w:basedOn w:val="Normal"/>
    <w:link w:val="E-mailSignatureChar"/>
    <w:semiHidden/>
    <w:rsid w:val="00196ECD"/>
    <w:pPr>
      <w:spacing w:line="240" w:lineRule="auto"/>
    </w:pPr>
    <w:rPr>
      <w:rFonts w:eastAsia="Times New Roman"/>
      <w:sz w:val="24"/>
      <w:szCs w:val="24"/>
    </w:rPr>
  </w:style>
  <w:style w:type="character" w:customStyle="1" w:styleId="E-mailSignatureChar">
    <w:name w:val="E-mail Signature Char"/>
    <w:basedOn w:val="DefaultParagraphFont"/>
    <w:link w:val="E-mailSignature"/>
    <w:semiHidden/>
    <w:rsid w:val="00196ECD"/>
    <w:rPr>
      <w:rFonts w:ascii="Times New Roman" w:eastAsia="Times New Roman" w:hAnsi="Times New Roman" w:cs="Times New Roman"/>
      <w:sz w:val="24"/>
      <w:szCs w:val="24"/>
    </w:rPr>
  </w:style>
  <w:style w:type="paragraph" w:styleId="EnvelopeAddress">
    <w:name w:val="envelope address"/>
    <w:basedOn w:val="Normal"/>
    <w:semiHidden/>
    <w:rsid w:val="00196ECD"/>
    <w:pPr>
      <w:framePr w:w="7920" w:h="1980" w:hRule="exact" w:hSpace="180" w:wrap="auto" w:hAnchor="page" w:xAlign="center" w:yAlign="bottom"/>
      <w:spacing w:line="240" w:lineRule="auto"/>
      <w:ind w:left="2880"/>
    </w:pPr>
    <w:rPr>
      <w:rFonts w:ascii="Arial" w:eastAsia="Times New Roman" w:hAnsi="Arial" w:cs="Arial"/>
      <w:sz w:val="24"/>
      <w:szCs w:val="24"/>
    </w:rPr>
  </w:style>
  <w:style w:type="paragraph" w:styleId="HTMLAddress">
    <w:name w:val="HTML Address"/>
    <w:basedOn w:val="Normal"/>
    <w:link w:val="HTMLAddressChar"/>
    <w:semiHidden/>
    <w:rsid w:val="00196ECD"/>
    <w:pPr>
      <w:spacing w:line="240" w:lineRule="auto"/>
    </w:pPr>
    <w:rPr>
      <w:rFonts w:eastAsia="Times New Roman"/>
      <w:i/>
      <w:iCs/>
      <w:sz w:val="24"/>
      <w:szCs w:val="24"/>
    </w:rPr>
  </w:style>
  <w:style w:type="character" w:customStyle="1" w:styleId="HTMLAddressChar">
    <w:name w:val="HTML Address Char"/>
    <w:basedOn w:val="DefaultParagraphFont"/>
    <w:link w:val="HTMLAddress"/>
    <w:semiHidden/>
    <w:rsid w:val="00196ECD"/>
    <w:rPr>
      <w:rFonts w:ascii="Times New Roman" w:eastAsia="Times New Roman" w:hAnsi="Times New Roman" w:cs="Times New Roman"/>
      <w:i/>
      <w:iCs/>
      <w:sz w:val="24"/>
      <w:szCs w:val="24"/>
    </w:rPr>
  </w:style>
  <w:style w:type="paragraph" w:styleId="List">
    <w:name w:val="List"/>
    <w:basedOn w:val="Normal"/>
    <w:semiHidden/>
    <w:rsid w:val="00196ECD"/>
    <w:pPr>
      <w:spacing w:line="240" w:lineRule="auto"/>
      <w:ind w:left="360" w:hanging="360"/>
    </w:pPr>
    <w:rPr>
      <w:rFonts w:eastAsia="Times New Roman"/>
      <w:sz w:val="24"/>
      <w:szCs w:val="24"/>
    </w:rPr>
  </w:style>
  <w:style w:type="paragraph" w:styleId="List2">
    <w:name w:val="List 2"/>
    <w:basedOn w:val="Normal"/>
    <w:semiHidden/>
    <w:rsid w:val="00196ECD"/>
    <w:pPr>
      <w:spacing w:line="240" w:lineRule="auto"/>
      <w:ind w:left="720" w:hanging="360"/>
    </w:pPr>
    <w:rPr>
      <w:rFonts w:eastAsia="Times New Roman"/>
      <w:sz w:val="24"/>
      <w:szCs w:val="24"/>
    </w:rPr>
  </w:style>
  <w:style w:type="paragraph" w:styleId="List3">
    <w:name w:val="List 3"/>
    <w:basedOn w:val="Normal"/>
    <w:semiHidden/>
    <w:rsid w:val="00196ECD"/>
    <w:pPr>
      <w:spacing w:line="240" w:lineRule="auto"/>
      <w:ind w:left="1080" w:hanging="360"/>
    </w:pPr>
    <w:rPr>
      <w:rFonts w:eastAsia="Times New Roman"/>
      <w:sz w:val="24"/>
      <w:szCs w:val="24"/>
    </w:rPr>
  </w:style>
  <w:style w:type="paragraph" w:styleId="List4">
    <w:name w:val="List 4"/>
    <w:basedOn w:val="Normal"/>
    <w:semiHidden/>
    <w:rsid w:val="00196ECD"/>
    <w:pPr>
      <w:spacing w:line="240" w:lineRule="auto"/>
      <w:ind w:left="1440" w:hanging="360"/>
    </w:pPr>
    <w:rPr>
      <w:rFonts w:eastAsia="Times New Roman"/>
      <w:sz w:val="24"/>
      <w:szCs w:val="24"/>
    </w:rPr>
  </w:style>
  <w:style w:type="paragraph" w:styleId="List5">
    <w:name w:val="List 5"/>
    <w:basedOn w:val="Normal"/>
    <w:semiHidden/>
    <w:rsid w:val="00196ECD"/>
    <w:pPr>
      <w:spacing w:line="240" w:lineRule="auto"/>
      <w:ind w:left="1800" w:hanging="360"/>
    </w:pPr>
    <w:rPr>
      <w:rFonts w:eastAsia="Times New Roman"/>
      <w:sz w:val="24"/>
      <w:szCs w:val="24"/>
    </w:rPr>
  </w:style>
  <w:style w:type="paragraph" w:styleId="ListBullet">
    <w:name w:val="List Bullet"/>
    <w:basedOn w:val="Normal"/>
    <w:autoRedefine/>
    <w:semiHidden/>
    <w:rsid w:val="00196ECD"/>
    <w:pPr>
      <w:tabs>
        <w:tab w:val="num" w:pos="1800"/>
      </w:tabs>
      <w:spacing w:line="240" w:lineRule="auto"/>
      <w:ind w:left="1800" w:hanging="360"/>
    </w:pPr>
    <w:rPr>
      <w:rFonts w:eastAsia="Times New Roman"/>
      <w:sz w:val="24"/>
      <w:szCs w:val="24"/>
    </w:rPr>
  </w:style>
  <w:style w:type="paragraph" w:styleId="ListBullet3">
    <w:name w:val="List Bullet 3"/>
    <w:basedOn w:val="Normal"/>
    <w:autoRedefine/>
    <w:semiHidden/>
    <w:rsid w:val="00196ECD"/>
    <w:pPr>
      <w:numPr>
        <w:numId w:val="10"/>
      </w:numPr>
      <w:tabs>
        <w:tab w:val="clear" w:pos="720"/>
        <w:tab w:val="num" w:pos="1080"/>
      </w:tabs>
      <w:spacing w:line="240" w:lineRule="auto"/>
      <w:ind w:left="1080"/>
    </w:pPr>
    <w:rPr>
      <w:rFonts w:eastAsia="Times New Roman"/>
      <w:sz w:val="24"/>
      <w:szCs w:val="24"/>
    </w:rPr>
  </w:style>
  <w:style w:type="paragraph" w:styleId="ListBullet4">
    <w:name w:val="List Bullet 4"/>
    <w:basedOn w:val="Normal"/>
    <w:autoRedefine/>
    <w:semiHidden/>
    <w:rsid w:val="00196ECD"/>
    <w:pPr>
      <w:numPr>
        <w:numId w:val="11"/>
      </w:numPr>
      <w:tabs>
        <w:tab w:val="clear" w:pos="1080"/>
        <w:tab w:val="num" w:pos="1440"/>
      </w:tabs>
      <w:spacing w:line="240" w:lineRule="auto"/>
      <w:ind w:left="1440"/>
    </w:pPr>
    <w:rPr>
      <w:rFonts w:eastAsia="Times New Roman"/>
      <w:sz w:val="24"/>
      <w:szCs w:val="24"/>
    </w:rPr>
  </w:style>
  <w:style w:type="paragraph" w:styleId="ListBullet5">
    <w:name w:val="List Bullet 5"/>
    <w:basedOn w:val="Normal"/>
    <w:autoRedefine/>
    <w:semiHidden/>
    <w:rsid w:val="00196ECD"/>
    <w:pPr>
      <w:numPr>
        <w:numId w:val="12"/>
      </w:numPr>
      <w:tabs>
        <w:tab w:val="clear" w:pos="1440"/>
        <w:tab w:val="num" w:pos="1800"/>
      </w:tabs>
      <w:spacing w:line="240" w:lineRule="auto"/>
      <w:ind w:left="1800"/>
    </w:pPr>
    <w:rPr>
      <w:rFonts w:eastAsia="Times New Roman"/>
      <w:sz w:val="24"/>
      <w:szCs w:val="24"/>
    </w:rPr>
  </w:style>
  <w:style w:type="paragraph" w:styleId="ListContinue">
    <w:name w:val="List Continue"/>
    <w:basedOn w:val="Normal"/>
    <w:semiHidden/>
    <w:rsid w:val="00196ECD"/>
    <w:pPr>
      <w:numPr>
        <w:numId w:val="13"/>
      </w:numPr>
      <w:tabs>
        <w:tab w:val="clear" w:pos="1800"/>
      </w:tabs>
      <w:spacing w:after="120" w:line="240" w:lineRule="auto"/>
      <w:ind w:left="360" w:firstLine="0"/>
    </w:pPr>
    <w:rPr>
      <w:rFonts w:eastAsia="Times New Roman"/>
      <w:sz w:val="24"/>
      <w:szCs w:val="24"/>
    </w:rPr>
  </w:style>
  <w:style w:type="paragraph" w:styleId="ListContinue2">
    <w:name w:val="List Continue 2"/>
    <w:basedOn w:val="Normal"/>
    <w:semiHidden/>
    <w:rsid w:val="00196ECD"/>
    <w:pPr>
      <w:spacing w:after="120" w:line="240" w:lineRule="auto"/>
      <w:ind w:left="720"/>
    </w:pPr>
    <w:rPr>
      <w:rFonts w:eastAsia="Times New Roman"/>
      <w:sz w:val="24"/>
      <w:szCs w:val="24"/>
    </w:rPr>
  </w:style>
  <w:style w:type="paragraph" w:styleId="ListContinue3">
    <w:name w:val="List Continue 3"/>
    <w:basedOn w:val="Normal"/>
    <w:semiHidden/>
    <w:rsid w:val="00196ECD"/>
    <w:pPr>
      <w:spacing w:after="120" w:line="240" w:lineRule="auto"/>
      <w:ind w:left="1080"/>
    </w:pPr>
    <w:rPr>
      <w:rFonts w:eastAsia="Times New Roman"/>
      <w:sz w:val="24"/>
      <w:szCs w:val="24"/>
    </w:rPr>
  </w:style>
  <w:style w:type="paragraph" w:styleId="ListContinue4">
    <w:name w:val="List Continue 4"/>
    <w:basedOn w:val="Normal"/>
    <w:semiHidden/>
    <w:rsid w:val="00196ECD"/>
    <w:pPr>
      <w:spacing w:after="120" w:line="240" w:lineRule="auto"/>
      <w:ind w:left="1440"/>
    </w:pPr>
    <w:rPr>
      <w:rFonts w:eastAsia="Times New Roman"/>
      <w:sz w:val="24"/>
      <w:szCs w:val="24"/>
    </w:rPr>
  </w:style>
  <w:style w:type="paragraph" w:styleId="ListContinue5">
    <w:name w:val="List Continue 5"/>
    <w:basedOn w:val="Normal"/>
    <w:semiHidden/>
    <w:rsid w:val="00196ECD"/>
    <w:pPr>
      <w:spacing w:after="120" w:line="240" w:lineRule="auto"/>
      <w:ind w:left="1800"/>
    </w:pPr>
    <w:rPr>
      <w:rFonts w:eastAsia="Times New Roman"/>
      <w:sz w:val="24"/>
      <w:szCs w:val="24"/>
    </w:rPr>
  </w:style>
  <w:style w:type="paragraph" w:styleId="ListNumber">
    <w:name w:val="List Number"/>
    <w:basedOn w:val="Normal"/>
    <w:semiHidden/>
    <w:rsid w:val="00196ECD"/>
    <w:pPr>
      <w:tabs>
        <w:tab w:val="num" w:pos="360"/>
      </w:tabs>
      <w:spacing w:line="240" w:lineRule="auto"/>
      <w:ind w:left="360" w:hanging="360"/>
    </w:pPr>
    <w:rPr>
      <w:rFonts w:eastAsia="Times New Roman"/>
      <w:sz w:val="24"/>
      <w:szCs w:val="24"/>
    </w:rPr>
  </w:style>
  <w:style w:type="paragraph" w:styleId="ListNumber2">
    <w:name w:val="List Number 2"/>
    <w:basedOn w:val="Normal"/>
    <w:semiHidden/>
    <w:rsid w:val="00196ECD"/>
    <w:pPr>
      <w:numPr>
        <w:numId w:val="14"/>
      </w:numPr>
      <w:tabs>
        <w:tab w:val="clear" w:pos="360"/>
        <w:tab w:val="num" w:pos="720"/>
      </w:tabs>
      <w:spacing w:line="240" w:lineRule="auto"/>
      <w:ind w:left="720"/>
    </w:pPr>
    <w:rPr>
      <w:rFonts w:eastAsia="Times New Roman"/>
      <w:sz w:val="24"/>
      <w:szCs w:val="24"/>
    </w:rPr>
  </w:style>
  <w:style w:type="paragraph" w:styleId="ListNumber3">
    <w:name w:val="List Number 3"/>
    <w:basedOn w:val="Normal"/>
    <w:semiHidden/>
    <w:rsid w:val="00196ECD"/>
    <w:pPr>
      <w:numPr>
        <w:numId w:val="15"/>
      </w:numPr>
      <w:tabs>
        <w:tab w:val="clear" w:pos="720"/>
        <w:tab w:val="num" w:pos="1080"/>
      </w:tabs>
      <w:spacing w:line="240" w:lineRule="auto"/>
      <w:ind w:left="1080"/>
    </w:pPr>
    <w:rPr>
      <w:rFonts w:eastAsia="Times New Roman"/>
      <w:sz w:val="24"/>
      <w:szCs w:val="24"/>
    </w:rPr>
  </w:style>
  <w:style w:type="paragraph" w:styleId="ListNumber4">
    <w:name w:val="List Number 4"/>
    <w:basedOn w:val="Normal"/>
    <w:semiHidden/>
    <w:rsid w:val="00196ECD"/>
    <w:pPr>
      <w:numPr>
        <w:numId w:val="16"/>
      </w:numPr>
      <w:tabs>
        <w:tab w:val="clear" w:pos="1080"/>
        <w:tab w:val="num" w:pos="1440"/>
      </w:tabs>
      <w:spacing w:line="240" w:lineRule="auto"/>
      <w:ind w:left="1440"/>
    </w:pPr>
    <w:rPr>
      <w:rFonts w:eastAsia="Times New Roman"/>
      <w:sz w:val="24"/>
      <w:szCs w:val="24"/>
    </w:rPr>
  </w:style>
  <w:style w:type="paragraph" w:styleId="ListNumber5">
    <w:name w:val="List Number 5"/>
    <w:basedOn w:val="Normal"/>
    <w:semiHidden/>
    <w:rsid w:val="00196ECD"/>
    <w:pPr>
      <w:numPr>
        <w:numId w:val="17"/>
      </w:numPr>
      <w:tabs>
        <w:tab w:val="clear" w:pos="1440"/>
        <w:tab w:val="num" w:pos="1800"/>
      </w:tabs>
      <w:spacing w:line="240" w:lineRule="auto"/>
      <w:ind w:left="1800"/>
    </w:pPr>
    <w:rPr>
      <w:rFonts w:eastAsia="Times New Roman"/>
      <w:sz w:val="24"/>
      <w:szCs w:val="24"/>
    </w:rPr>
  </w:style>
  <w:style w:type="paragraph" w:styleId="MacroText">
    <w:name w:val="macro"/>
    <w:link w:val="MacroTextChar"/>
    <w:semiHidden/>
    <w:rsid w:val="00196ECD"/>
    <w:pPr>
      <w:numPr>
        <w:numId w:val="18"/>
      </w:numPr>
      <w:tabs>
        <w:tab w:val="clear" w:pos="1800"/>
        <w:tab w:val="left" w:pos="480"/>
        <w:tab w:val="left" w:pos="960"/>
        <w:tab w:val="left" w:pos="1440"/>
        <w:tab w:val="left" w:pos="1920"/>
        <w:tab w:val="left" w:pos="2400"/>
        <w:tab w:val="left" w:pos="2880"/>
        <w:tab w:val="left" w:pos="3360"/>
        <w:tab w:val="left" w:pos="3840"/>
        <w:tab w:val="left" w:pos="4320"/>
      </w:tabs>
      <w:spacing w:after="240" w:line="240" w:lineRule="auto"/>
      <w:ind w:left="0" w:firstLine="0"/>
    </w:pPr>
    <w:rPr>
      <w:rFonts w:ascii="Courier New" w:eastAsia="Times New Roman" w:hAnsi="Courier New" w:cs="Courier New"/>
    </w:rPr>
  </w:style>
  <w:style w:type="character" w:customStyle="1" w:styleId="MacroTextChar">
    <w:name w:val="Macro Text Char"/>
    <w:basedOn w:val="DefaultParagraphFont"/>
    <w:link w:val="MacroText"/>
    <w:semiHidden/>
    <w:rsid w:val="00196ECD"/>
    <w:rPr>
      <w:rFonts w:ascii="Courier New" w:eastAsia="Times New Roman" w:hAnsi="Courier New" w:cs="Courier New"/>
      <w:sz w:val="20"/>
      <w:szCs w:val="20"/>
    </w:rPr>
  </w:style>
  <w:style w:type="paragraph" w:styleId="MessageHeader">
    <w:name w:val="Message Header"/>
    <w:basedOn w:val="Normal"/>
    <w:link w:val="MessageHeaderChar"/>
    <w:semiHidden/>
    <w:rsid w:val="00196ECD"/>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semiHidden/>
    <w:rsid w:val="00196ECD"/>
    <w:rPr>
      <w:rFonts w:ascii="Arial" w:eastAsia="Times New Roman" w:hAnsi="Arial" w:cs="Arial"/>
      <w:sz w:val="24"/>
      <w:szCs w:val="24"/>
      <w:shd w:val="pct20" w:color="auto" w:fill="auto"/>
    </w:rPr>
  </w:style>
  <w:style w:type="paragraph" w:styleId="NormalIndent">
    <w:name w:val="Normal Indent"/>
    <w:basedOn w:val="Normal"/>
    <w:semiHidden/>
    <w:rsid w:val="00196ECD"/>
    <w:pPr>
      <w:spacing w:line="240" w:lineRule="auto"/>
      <w:ind w:left="720"/>
    </w:pPr>
    <w:rPr>
      <w:rFonts w:eastAsia="Times New Roman"/>
      <w:sz w:val="24"/>
      <w:szCs w:val="24"/>
    </w:rPr>
  </w:style>
  <w:style w:type="paragraph" w:styleId="NoteHeading">
    <w:name w:val="Note Heading"/>
    <w:basedOn w:val="Normal"/>
    <w:next w:val="Normal"/>
    <w:link w:val="NoteHeadingChar"/>
    <w:semiHidden/>
    <w:rsid w:val="00196ECD"/>
    <w:pPr>
      <w:spacing w:line="240" w:lineRule="auto"/>
    </w:pPr>
    <w:rPr>
      <w:rFonts w:eastAsia="Times New Roman"/>
      <w:sz w:val="24"/>
      <w:szCs w:val="24"/>
    </w:rPr>
  </w:style>
  <w:style w:type="character" w:customStyle="1" w:styleId="NoteHeadingChar">
    <w:name w:val="Note Heading Char"/>
    <w:basedOn w:val="DefaultParagraphFont"/>
    <w:link w:val="NoteHeading"/>
    <w:semiHidden/>
    <w:rsid w:val="00196ECD"/>
    <w:rPr>
      <w:rFonts w:ascii="Times New Roman" w:eastAsia="Times New Roman" w:hAnsi="Times New Roman" w:cs="Times New Roman"/>
      <w:sz w:val="24"/>
      <w:szCs w:val="24"/>
    </w:rPr>
  </w:style>
  <w:style w:type="paragraph" w:styleId="Salutation">
    <w:name w:val="Salutation"/>
    <w:basedOn w:val="Normal"/>
    <w:next w:val="Normal"/>
    <w:link w:val="SalutationChar"/>
    <w:semiHidden/>
    <w:rsid w:val="00196ECD"/>
    <w:pPr>
      <w:spacing w:line="240" w:lineRule="auto"/>
    </w:pPr>
    <w:rPr>
      <w:rFonts w:eastAsia="Times New Roman"/>
      <w:sz w:val="24"/>
      <w:szCs w:val="24"/>
    </w:rPr>
  </w:style>
  <w:style w:type="character" w:customStyle="1" w:styleId="SalutationChar">
    <w:name w:val="Salutation Char"/>
    <w:basedOn w:val="DefaultParagraphFont"/>
    <w:link w:val="Salutation"/>
    <w:semiHidden/>
    <w:rsid w:val="00196ECD"/>
    <w:rPr>
      <w:rFonts w:ascii="Times New Roman" w:eastAsia="Times New Roman" w:hAnsi="Times New Roman" w:cs="Times New Roman"/>
      <w:sz w:val="24"/>
      <w:szCs w:val="24"/>
    </w:rPr>
  </w:style>
  <w:style w:type="paragraph" w:styleId="Signature">
    <w:name w:val="Signature"/>
    <w:basedOn w:val="Normal"/>
    <w:link w:val="SignatureChar"/>
    <w:semiHidden/>
    <w:rsid w:val="00196ECD"/>
    <w:pPr>
      <w:spacing w:line="240" w:lineRule="auto"/>
      <w:ind w:left="4320"/>
    </w:pPr>
    <w:rPr>
      <w:rFonts w:eastAsia="Times New Roman"/>
      <w:sz w:val="24"/>
      <w:szCs w:val="24"/>
    </w:rPr>
  </w:style>
  <w:style w:type="character" w:customStyle="1" w:styleId="SignatureChar">
    <w:name w:val="Signature Char"/>
    <w:basedOn w:val="DefaultParagraphFont"/>
    <w:link w:val="Signature"/>
    <w:semiHidden/>
    <w:rsid w:val="00196ECD"/>
    <w:rPr>
      <w:rFonts w:ascii="Times New Roman" w:eastAsia="Times New Roman" w:hAnsi="Times New Roman" w:cs="Times New Roman"/>
      <w:sz w:val="24"/>
      <w:szCs w:val="24"/>
    </w:rPr>
  </w:style>
  <w:style w:type="paragraph" w:styleId="TableofAuthorities">
    <w:name w:val="table of authorities"/>
    <w:basedOn w:val="Normal"/>
    <w:next w:val="Normal"/>
    <w:semiHidden/>
    <w:rsid w:val="00196ECD"/>
    <w:pPr>
      <w:spacing w:line="240" w:lineRule="auto"/>
      <w:ind w:left="240" w:hanging="240"/>
    </w:pPr>
    <w:rPr>
      <w:rFonts w:eastAsia="Times New Roman"/>
      <w:sz w:val="24"/>
      <w:szCs w:val="24"/>
    </w:rPr>
  </w:style>
  <w:style w:type="paragraph" w:styleId="TOAHeading">
    <w:name w:val="toa heading"/>
    <w:basedOn w:val="Normal"/>
    <w:next w:val="Normal"/>
    <w:semiHidden/>
    <w:rsid w:val="00196ECD"/>
    <w:pPr>
      <w:spacing w:before="120" w:line="240" w:lineRule="auto"/>
    </w:pPr>
    <w:rPr>
      <w:rFonts w:ascii="Arial" w:eastAsia="Times New Roman" w:hAnsi="Arial" w:cs="Arial"/>
      <w:b/>
      <w:bCs/>
      <w:sz w:val="24"/>
      <w:szCs w:val="24"/>
    </w:rPr>
  </w:style>
  <w:style w:type="paragraph" w:customStyle="1" w:styleId="Normal-nospace">
    <w:name w:val="Normal-nospace"/>
    <w:basedOn w:val="Normal"/>
    <w:rsid w:val="00196ECD"/>
    <w:pPr>
      <w:spacing w:line="240" w:lineRule="auto"/>
    </w:pPr>
    <w:rPr>
      <w:rFonts w:eastAsia="Times New Roman"/>
      <w:sz w:val="24"/>
      <w:szCs w:val="24"/>
    </w:rPr>
  </w:style>
  <w:style w:type="paragraph" w:customStyle="1" w:styleId="BodyText1">
    <w:name w:val="Body Text 1"/>
    <w:basedOn w:val="BodyText"/>
    <w:qFormat/>
    <w:rsid w:val="005828A4"/>
    <w:pPr>
      <w:spacing w:after="120" w:line="200" w:lineRule="atLeast"/>
    </w:pPr>
    <w:rPr>
      <w:rFonts w:ascii="Arial" w:eastAsia="Times New Roman" w:hAnsi="Arial"/>
      <w:sz w:val="16"/>
    </w:rPr>
  </w:style>
  <w:style w:type="paragraph" w:customStyle="1" w:styleId="bulleted">
    <w:name w:val="bulleted"/>
    <w:basedOn w:val="Normal"/>
    <w:rsid w:val="00196ECD"/>
    <w:pPr>
      <w:tabs>
        <w:tab w:val="num" w:pos="360"/>
        <w:tab w:val="num" w:pos="1080"/>
      </w:tabs>
      <w:spacing w:before="120" w:after="120" w:line="240" w:lineRule="auto"/>
      <w:ind w:left="1080"/>
    </w:pPr>
    <w:rPr>
      <w:rFonts w:eastAsia="Times New Roman"/>
      <w:sz w:val="24"/>
    </w:rPr>
  </w:style>
  <w:style w:type="paragraph" w:customStyle="1" w:styleId="numbered">
    <w:name w:val="numbered"/>
    <w:basedOn w:val="Normal"/>
    <w:rsid w:val="00196ECD"/>
    <w:pPr>
      <w:tabs>
        <w:tab w:val="num" w:pos="360"/>
      </w:tabs>
      <w:spacing w:after="60" w:line="240" w:lineRule="auto"/>
      <w:ind w:left="360" w:hanging="360"/>
    </w:pPr>
    <w:rPr>
      <w:rFonts w:eastAsia="Times New Roman"/>
      <w:sz w:val="24"/>
      <w:szCs w:val="24"/>
    </w:rPr>
  </w:style>
  <w:style w:type="paragraph" w:customStyle="1" w:styleId="number-left">
    <w:name w:val="number-left"/>
    <w:basedOn w:val="1Numbering"/>
    <w:rsid w:val="00196ECD"/>
    <w:pPr>
      <w:numPr>
        <w:numId w:val="19"/>
      </w:numPr>
      <w:tabs>
        <w:tab w:val="clear" w:pos="1080"/>
        <w:tab w:val="num" w:pos="360"/>
      </w:tabs>
      <w:ind w:left="360"/>
    </w:pPr>
  </w:style>
  <w:style w:type="paragraph" w:customStyle="1" w:styleId="Normal-6">
    <w:name w:val="Normal-6"/>
    <w:basedOn w:val="Normal"/>
    <w:rsid w:val="00196ECD"/>
    <w:pPr>
      <w:spacing w:after="120" w:line="240" w:lineRule="auto"/>
    </w:pPr>
    <w:rPr>
      <w:rFonts w:eastAsia="Times New Roman"/>
      <w:sz w:val="24"/>
      <w:szCs w:val="24"/>
    </w:rPr>
  </w:style>
  <w:style w:type="paragraph" w:customStyle="1" w:styleId="Bullets-12">
    <w:name w:val="Bullets-12"/>
    <w:basedOn w:val="Bullets"/>
    <w:rsid w:val="00196ECD"/>
    <w:pPr>
      <w:spacing w:after="240"/>
    </w:pPr>
  </w:style>
  <w:style w:type="paragraph" w:customStyle="1" w:styleId="FaxBodyText">
    <w:name w:val="Fax Body Text"/>
    <w:basedOn w:val="Normal"/>
    <w:qFormat/>
    <w:rsid w:val="00196ECD"/>
    <w:pPr>
      <w:framePr w:hSpace="180" w:wrap="around" w:vAnchor="text" w:hAnchor="text" w:y="55"/>
    </w:pPr>
    <w:rPr>
      <w:rFonts w:eastAsia="Times New Roman"/>
      <w:lang w:bidi="en-US"/>
    </w:rPr>
  </w:style>
  <w:style w:type="paragraph" w:customStyle="1" w:styleId="Bullet-Open">
    <w:name w:val="Bullet-Open"/>
    <w:basedOn w:val="Normal"/>
    <w:link w:val="Bullet-OpenChar"/>
    <w:qFormat/>
    <w:rsid w:val="00AE0B3B"/>
    <w:pPr>
      <w:numPr>
        <w:numId w:val="363"/>
      </w:numPr>
      <w:spacing w:after="120"/>
    </w:pPr>
    <w:rPr>
      <w:color w:val="000000"/>
    </w:rPr>
  </w:style>
  <w:style w:type="character" w:customStyle="1" w:styleId="ListParagraphChar">
    <w:name w:val="List Paragraph Char"/>
    <w:basedOn w:val="DefaultParagraphFont"/>
    <w:uiPriority w:val="34"/>
    <w:rsid w:val="00D84966"/>
  </w:style>
  <w:style w:type="character" w:customStyle="1" w:styleId="Bullet-SolidChar">
    <w:name w:val="Bullet-Solid Char"/>
    <w:basedOn w:val="ListParagraphChar"/>
    <w:link w:val="Bullet-Solid"/>
    <w:rsid w:val="00AB55E9"/>
    <w:rPr>
      <w:color w:val="000000"/>
    </w:rPr>
  </w:style>
  <w:style w:type="paragraph" w:customStyle="1" w:styleId="Bullet-Square">
    <w:name w:val="Bullet-Square"/>
    <w:basedOn w:val="Normal"/>
    <w:link w:val="Bullet-SquareChar"/>
    <w:qFormat/>
    <w:rsid w:val="00196ECD"/>
    <w:pPr>
      <w:numPr>
        <w:ilvl w:val="1"/>
        <w:numId w:val="7"/>
      </w:numPr>
      <w:spacing w:line="240" w:lineRule="auto"/>
    </w:pPr>
    <w:rPr>
      <w:rFonts w:eastAsia="Times New Roman"/>
    </w:rPr>
  </w:style>
  <w:style w:type="character" w:customStyle="1" w:styleId="Bullet-OpenChar">
    <w:name w:val="Bullet-Open Char"/>
    <w:basedOn w:val="ListParagraphChar"/>
    <w:link w:val="Bullet-Open"/>
    <w:rsid w:val="00AE0B3B"/>
    <w:rPr>
      <w:rFonts w:ascii="Cambria" w:hAnsi="Cambria"/>
      <w:color w:val="000000"/>
      <w:sz w:val="20"/>
    </w:rPr>
  </w:style>
  <w:style w:type="character" w:customStyle="1" w:styleId="update1">
    <w:name w:val="update1"/>
    <w:basedOn w:val="DefaultParagraphFont"/>
    <w:rsid w:val="00196ECD"/>
    <w:rPr>
      <w:rFonts w:ascii="Arial" w:hAnsi="Arial" w:cs="Arial" w:hint="default"/>
      <w:b/>
      <w:bCs/>
      <w:color w:val="666666"/>
      <w:sz w:val="16"/>
      <w:szCs w:val="16"/>
    </w:rPr>
  </w:style>
  <w:style w:type="character" w:customStyle="1" w:styleId="Bullet-SquareChar">
    <w:name w:val="Bullet-Square Char"/>
    <w:basedOn w:val="DefaultParagraphFont"/>
    <w:link w:val="Bullet-Square"/>
    <w:rsid w:val="00196ECD"/>
    <w:rPr>
      <w:rFonts w:ascii="Times New Roman" w:eastAsia="Times New Roman" w:hAnsi="Times New Roman" w:cs="Times New Roman"/>
      <w:szCs w:val="20"/>
    </w:rPr>
  </w:style>
  <w:style w:type="character" w:customStyle="1" w:styleId="EmailStyle2482">
    <w:name w:val="EmailStyle2482"/>
    <w:basedOn w:val="DefaultParagraphFont"/>
    <w:semiHidden/>
    <w:rsid w:val="00B04808"/>
    <w:rPr>
      <w:rFonts w:ascii="Arial" w:hAnsi="Arial" w:cs="Arial"/>
      <w:color w:val="993366"/>
      <w:sz w:val="20"/>
    </w:rPr>
  </w:style>
  <w:style w:type="character" w:customStyle="1" w:styleId="EmailStyle2492">
    <w:name w:val="EmailStyle2492"/>
    <w:basedOn w:val="DefaultParagraphFont"/>
    <w:semiHidden/>
    <w:rsid w:val="00B04808"/>
    <w:rPr>
      <w:rFonts w:ascii="Arial" w:hAnsi="Arial" w:cs="Arial"/>
      <w:color w:val="000080"/>
      <w:sz w:val="20"/>
    </w:rPr>
  </w:style>
  <w:style w:type="character" w:customStyle="1" w:styleId="EmailStyle2502">
    <w:name w:val="EmailStyle2502"/>
    <w:basedOn w:val="DefaultParagraphFont"/>
    <w:semiHidden/>
    <w:rsid w:val="00B04808"/>
    <w:rPr>
      <w:rFonts w:ascii="Arial" w:hAnsi="Arial" w:cs="Arial"/>
      <w:color w:val="993366"/>
      <w:sz w:val="20"/>
    </w:rPr>
  </w:style>
  <w:style w:type="character" w:customStyle="1" w:styleId="EmailStyle2512">
    <w:name w:val="EmailStyle2512"/>
    <w:basedOn w:val="DefaultParagraphFont"/>
    <w:semiHidden/>
    <w:rsid w:val="00B04808"/>
    <w:rPr>
      <w:rFonts w:ascii="Arial" w:hAnsi="Arial" w:cs="Arial"/>
      <w:color w:val="000080"/>
      <w:sz w:val="20"/>
    </w:rPr>
  </w:style>
  <w:style w:type="character" w:customStyle="1" w:styleId="EmailStyle2522">
    <w:name w:val="EmailStyle2522"/>
    <w:basedOn w:val="DefaultParagraphFont"/>
    <w:semiHidden/>
    <w:rsid w:val="00B04808"/>
    <w:rPr>
      <w:rFonts w:ascii="Arial" w:hAnsi="Arial" w:cs="Arial"/>
      <w:color w:val="993366"/>
      <w:sz w:val="20"/>
    </w:rPr>
  </w:style>
  <w:style w:type="character" w:customStyle="1" w:styleId="EmailStyle2532">
    <w:name w:val="EmailStyle2532"/>
    <w:basedOn w:val="DefaultParagraphFont"/>
    <w:semiHidden/>
    <w:rsid w:val="00B04808"/>
    <w:rPr>
      <w:rFonts w:ascii="Arial" w:hAnsi="Arial" w:cs="Arial"/>
      <w:color w:val="000080"/>
      <w:sz w:val="20"/>
    </w:rPr>
  </w:style>
  <w:style w:type="table" w:customStyle="1" w:styleId="LightShading1">
    <w:name w:val="Light Shading1"/>
    <w:basedOn w:val="TableNormal"/>
    <w:uiPriority w:val="60"/>
    <w:rsid w:val="00B0480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
    <w:name w:val="Light Grid1"/>
    <w:basedOn w:val="TableNormal"/>
    <w:uiPriority w:val="62"/>
    <w:rsid w:val="00B04808"/>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paragraph" w:customStyle="1" w:styleId="ParaText">
    <w:name w:val="ParaText"/>
    <w:basedOn w:val="Normal"/>
    <w:rsid w:val="00B04808"/>
    <w:pPr>
      <w:spacing w:line="312" w:lineRule="auto"/>
    </w:pPr>
    <w:rPr>
      <w:rFonts w:ascii="Arial" w:eastAsia="Times New Roman" w:hAnsi="Arial"/>
    </w:rPr>
  </w:style>
  <w:style w:type="table" w:customStyle="1" w:styleId="MediumShading1-Accent11">
    <w:name w:val="Medium Shading 1 - Accent 11"/>
    <w:basedOn w:val="TableNormal"/>
    <w:uiPriority w:val="63"/>
    <w:rsid w:val="00B0480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character" w:customStyle="1" w:styleId="EmailStyle2582">
    <w:name w:val="EmailStyle2582"/>
    <w:basedOn w:val="DefaultParagraphFont"/>
    <w:semiHidden/>
    <w:rsid w:val="00B04808"/>
    <w:rPr>
      <w:rFonts w:ascii="Arial" w:hAnsi="Arial" w:cs="Arial"/>
      <w:color w:val="993366"/>
      <w:sz w:val="20"/>
    </w:rPr>
  </w:style>
  <w:style w:type="character" w:customStyle="1" w:styleId="EmailStyle2592">
    <w:name w:val="EmailStyle2592"/>
    <w:basedOn w:val="DefaultParagraphFont"/>
    <w:semiHidden/>
    <w:rsid w:val="00B04808"/>
    <w:rPr>
      <w:rFonts w:ascii="Arial" w:hAnsi="Arial" w:cs="Arial"/>
      <w:color w:val="000080"/>
      <w:sz w:val="20"/>
    </w:rPr>
  </w:style>
  <w:style w:type="character" w:customStyle="1" w:styleId="EmailStyle2602">
    <w:name w:val="EmailStyle2602"/>
    <w:basedOn w:val="DefaultParagraphFont"/>
    <w:semiHidden/>
    <w:rsid w:val="00B04808"/>
    <w:rPr>
      <w:rFonts w:ascii="Arial" w:hAnsi="Arial" w:cs="Arial"/>
      <w:color w:val="993366"/>
      <w:sz w:val="20"/>
    </w:rPr>
  </w:style>
  <w:style w:type="character" w:customStyle="1" w:styleId="EmailStyle2612">
    <w:name w:val="EmailStyle2612"/>
    <w:basedOn w:val="DefaultParagraphFont"/>
    <w:semiHidden/>
    <w:rsid w:val="00B04808"/>
    <w:rPr>
      <w:rFonts w:ascii="Arial" w:hAnsi="Arial" w:cs="Arial"/>
      <w:color w:val="000080"/>
      <w:sz w:val="20"/>
    </w:rPr>
  </w:style>
  <w:style w:type="character" w:customStyle="1" w:styleId="EmailStyle2622">
    <w:name w:val="EmailStyle2622"/>
    <w:basedOn w:val="DefaultParagraphFont"/>
    <w:semiHidden/>
    <w:rsid w:val="00B04808"/>
    <w:rPr>
      <w:rFonts w:ascii="Arial" w:hAnsi="Arial" w:cs="Arial"/>
      <w:color w:val="993366"/>
      <w:sz w:val="20"/>
    </w:rPr>
  </w:style>
  <w:style w:type="character" w:customStyle="1" w:styleId="EmailStyle2632">
    <w:name w:val="EmailStyle2632"/>
    <w:basedOn w:val="DefaultParagraphFont"/>
    <w:semiHidden/>
    <w:rsid w:val="00B04808"/>
    <w:rPr>
      <w:rFonts w:ascii="Arial" w:hAnsi="Arial" w:cs="Arial"/>
      <w:color w:val="000080"/>
      <w:sz w:val="20"/>
    </w:rPr>
  </w:style>
  <w:style w:type="character" w:styleId="HTMLAcronym">
    <w:name w:val="HTML Acronym"/>
    <w:basedOn w:val="DefaultParagraphFont"/>
    <w:uiPriority w:val="99"/>
    <w:semiHidden/>
    <w:unhideWhenUsed/>
    <w:rsid w:val="00B04808"/>
  </w:style>
  <w:style w:type="character" w:customStyle="1" w:styleId="EmailStyle2652">
    <w:name w:val="EmailStyle2652"/>
    <w:basedOn w:val="DefaultParagraphFont"/>
    <w:semiHidden/>
    <w:rsid w:val="00107F1F"/>
    <w:rPr>
      <w:rFonts w:ascii="Arial" w:hAnsi="Arial" w:cs="Arial"/>
      <w:color w:val="993366"/>
      <w:sz w:val="20"/>
    </w:rPr>
  </w:style>
  <w:style w:type="character" w:customStyle="1" w:styleId="EmailStyle2662">
    <w:name w:val="EmailStyle2662"/>
    <w:basedOn w:val="DefaultParagraphFont"/>
    <w:semiHidden/>
    <w:rsid w:val="00107F1F"/>
    <w:rPr>
      <w:rFonts w:ascii="Arial" w:hAnsi="Arial" w:cs="Arial"/>
      <w:color w:val="000080"/>
      <w:sz w:val="20"/>
    </w:rPr>
  </w:style>
  <w:style w:type="table" w:styleId="MediumGrid1-Accent1">
    <w:name w:val="Medium Grid 1 Accent 1"/>
    <w:basedOn w:val="TableNormal"/>
    <w:uiPriority w:val="67"/>
    <w:rsid w:val="00107F1F"/>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character" w:customStyle="1" w:styleId="ISOBodyCopyChar">
    <w:name w:val="ISO Body Copy Char"/>
    <w:basedOn w:val="DefaultParagraphFont"/>
    <w:link w:val="ISOBodyCopy"/>
    <w:rsid w:val="001D6F6C"/>
    <w:rPr>
      <w:rFonts w:ascii="Times New Roman" w:eastAsia="Times New Roman" w:hAnsi="Times New Roman" w:cs="Times New Roman"/>
    </w:rPr>
  </w:style>
  <w:style w:type="paragraph" w:customStyle="1" w:styleId="ISOHeading3nonumbering">
    <w:name w:val="ISO Heading 3 no numbering"/>
    <w:basedOn w:val="Normal"/>
    <w:rsid w:val="001D6F6C"/>
    <w:pPr>
      <w:keepNext/>
      <w:widowControl w:val="0"/>
      <w:spacing w:before="240" w:line="240" w:lineRule="atLeast"/>
      <w:outlineLvl w:val="2"/>
    </w:pPr>
    <w:rPr>
      <w:rFonts w:ascii="Arial" w:eastAsia="Times New Roman" w:hAnsi="Arial"/>
      <w:i/>
    </w:rPr>
  </w:style>
  <w:style w:type="paragraph" w:customStyle="1" w:styleId="ISONumberedList">
    <w:name w:val="ISO Numbered List"/>
    <w:basedOn w:val="ISOBulletList"/>
    <w:qFormat/>
    <w:rsid w:val="001D6F6C"/>
    <w:pPr>
      <w:widowControl w:val="0"/>
      <w:numPr>
        <w:numId w:val="0"/>
      </w:numPr>
      <w:spacing w:after="80" w:line="240" w:lineRule="auto"/>
      <w:ind w:left="720" w:hanging="360"/>
    </w:pPr>
  </w:style>
  <w:style w:type="table" w:customStyle="1" w:styleId="LightShading-Accent11">
    <w:name w:val="Light Shading - Accent 11"/>
    <w:basedOn w:val="TableNormal"/>
    <w:uiPriority w:val="60"/>
    <w:rsid w:val="00AB49C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
    <w:name w:val="RSP_Style"/>
    <w:basedOn w:val="TableNormal"/>
    <w:uiPriority w:val="99"/>
    <w:qFormat/>
    <w:rsid w:val="005354AB"/>
    <w:pPr>
      <w:spacing w:after="0" w:line="240" w:lineRule="auto"/>
    </w:pPr>
    <w:tblPr/>
  </w:style>
  <w:style w:type="table" w:customStyle="1" w:styleId="20122tableformat">
    <w:name w:val="2012 2 table format"/>
    <w:basedOn w:val="TableNormal"/>
    <w:uiPriority w:val="63"/>
    <w:rsid w:val="008407B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paragraph" w:customStyle="1" w:styleId="HeadingBody3">
    <w:name w:val="Heading Body 3"/>
    <w:basedOn w:val="Normal"/>
    <w:rsid w:val="00D3293B"/>
    <w:pPr>
      <w:spacing w:line="480" w:lineRule="auto"/>
      <w:ind w:left="2160"/>
    </w:pPr>
    <w:rPr>
      <w:rFonts w:eastAsia="Times New Roman"/>
      <w:sz w:val="24"/>
      <w:szCs w:val="24"/>
    </w:rPr>
  </w:style>
  <w:style w:type="character" w:customStyle="1" w:styleId="EmailStyle2752">
    <w:name w:val="EmailStyle2752"/>
    <w:basedOn w:val="DefaultParagraphFont"/>
    <w:semiHidden/>
    <w:rsid w:val="0034080E"/>
    <w:rPr>
      <w:rFonts w:ascii="Arial" w:hAnsi="Arial" w:cs="Arial"/>
      <w:color w:val="993366"/>
      <w:sz w:val="20"/>
    </w:rPr>
  </w:style>
  <w:style w:type="character" w:customStyle="1" w:styleId="EmailStyle2762">
    <w:name w:val="EmailStyle2762"/>
    <w:basedOn w:val="DefaultParagraphFont"/>
    <w:semiHidden/>
    <w:rsid w:val="0034080E"/>
    <w:rPr>
      <w:rFonts w:ascii="Arial" w:hAnsi="Arial" w:cs="Arial"/>
      <w:color w:val="000080"/>
      <w:sz w:val="20"/>
    </w:rPr>
  </w:style>
  <w:style w:type="character" w:customStyle="1" w:styleId="EmailStyle2772">
    <w:name w:val="EmailStyle2772"/>
    <w:basedOn w:val="DefaultParagraphFont"/>
    <w:semiHidden/>
    <w:rsid w:val="0034080E"/>
    <w:rPr>
      <w:rFonts w:ascii="Arial" w:hAnsi="Arial" w:cs="Arial"/>
      <w:color w:val="993366"/>
      <w:sz w:val="20"/>
    </w:rPr>
  </w:style>
  <w:style w:type="character" w:customStyle="1" w:styleId="EmailStyle2782">
    <w:name w:val="EmailStyle2782"/>
    <w:basedOn w:val="DefaultParagraphFont"/>
    <w:semiHidden/>
    <w:rsid w:val="0034080E"/>
    <w:rPr>
      <w:rFonts w:ascii="Arial" w:hAnsi="Arial" w:cs="Arial"/>
      <w:color w:val="000080"/>
      <w:sz w:val="20"/>
    </w:rPr>
  </w:style>
  <w:style w:type="character" w:customStyle="1" w:styleId="EmailStyle2792">
    <w:name w:val="EmailStyle2792"/>
    <w:basedOn w:val="DefaultParagraphFont"/>
    <w:semiHidden/>
    <w:rsid w:val="0034080E"/>
    <w:rPr>
      <w:rFonts w:ascii="Arial" w:hAnsi="Arial" w:cs="Arial"/>
      <w:color w:val="993366"/>
      <w:sz w:val="20"/>
    </w:rPr>
  </w:style>
  <w:style w:type="character" w:customStyle="1" w:styleId="EmailStyle2802">
    <w:name w:val="EmailStyle2802"/>
    <w:basedOn w:val="DefaultParagraphFont"/>
    <w:semiHidden/>
    <w:rsid w:val="0034080E"/>
    <w:rPr>
      <w:rFonts w:ascii="Arial" w:hAnsi="Arial" w:cs="Arial"/>
      <w:color w:val="000080"/>
      <w:sz w:val="20"/>
    </w:rPr>
  </w:style>
  <w:style w:type="character" w:customStyle="1" w:styleId="EmailStyle2812">
    <w:name w:val="EmailStyle2812"/>
    <w:basedOn w:val="DefaultParagraphFont"/>
    <w:semiHidden/>
    <w:rsid w:val="0034080E"/>
    <w:rPr>
      <w:rFonts w:ascii="Arial" w:hAnsi="Arial" w:cs="Arial"/>
      <w:color w:val="993366"/>
      <w:sz w:val="20"/>
    </w:rPr>
  </w:style>
  <w:style w:type="character" w:customStyle="1" w:styleId="EmailStyle2822">
    <w:name w:val="EmailStyle2822"/>
    <w:basedOn w:val="DefaultParagraphFont"/>
    <w:semiHidden/>
    <w:rsid w:val="0034080E"/>
    <w:rPr>
      <w:rFonts w:ascii="Arial" w:hAnsi="Arial" w:cs="Arial"/>
      <w:color w:val="000080"/>
      <w:sz w:val="20"/>
    </w:rPr>
  </w:style>
  <w:style w:type="character" w:customStyle="1" w:styleId="EmailStyle2832">
    <w:name w:val="EmailStyle2832"/>
    <w:basedOn w:val="DefaultParagraphFont"/>
    <w:semiHidden/>
    <w:rsid w:val="0034080E"/>
    <w:rPr>
      <w:rFonts w:ascii="Arial" w:hAnsi="Arial" w:cs="Arial"/>
      <w:color w:val="993366"/>
      <w:sz w:val="20"/>
    </w:rPr>
  </w:style>
  <w:style w:type="character" w:customStyle="1" w:styleId="EmailStyle2842">
    <w:name w:val="EmailStyle2842"/>
    <w:basedOn w:val="DefaultParagraphFont"/>
    <w:semiHidden/>
    <w:rsid w:val="0034080E"/>
    <w:rPr>
      <w:rFonts w:ascii="Arial" w:hAnsi="Arial" w:cs="Arial"/>
      <w:color w:val="000080"/>
      <w:sz w:val="20"/>
    </w:rPr>
  </w:style>
  <w:style w:type="character" w:customStyle="1" w:styleId="EmailStyle2852">
    <w:name w:val="EmailStyle2852"/>
    <w:basedOn w:val="DefaultParagraphFont"/>
    <w:semiHidden/>
    <w:rsid w:val="0034080E"/>
    <w:rPr>
      <w:rFonts w:ascii="Arial" w:hAnsi="Arial" w:cs="Arial"/>
      <w:color w:val="993366"/>
      <w:sz w:val="20"/>
    </w:rPr>
  </w:style>
  <w:style w:type="character" w:customStyle="1" w:styleId="EmailStyle2862">
    <w:name w:val="EmailStyle2862"/>
    <w:basedOn w:val="DefaultParagraphFont"/>
    <w:semiHidden/>
    <w:rsid w:val="0034080E"/>
    <w:rPr>
      <w:rFonts w:ascii="Arial" w:hAnsi="Arial" w:cs="Arial"/>
      <w:color w:val="000080"/>
      <w:sz w:val="20"/>
    </w:rPr>
  </w:style>
  <w:style w:type="character" w:customStyle="1" w:styleId="EmailStyle2872">
    <w:name w:val="EmailStyle2872"/>
    <w:basedOn w:val="DefaultParagraphFont"/>
    <w:semiHidden/>
    <w:rsid w:val="0034080E"/>
    <w:rPr>
      <w:rFonts w:ascii="Arial" w:hAnsi="Arial" w:cs="Arial"/>
      <w:color w:val="993366"/>
      <w:sz w:val="20"/>
    </w:rPr>
  </w:style>
  <w:style w:type="character" w:customStyle="1" w:styleId="EmailStyle2882">
    <w:name w:val="EmailStyle2882"/>
    <w:basedOn w:val="DefaultParagraphFont"/>
    <w:semiHidden/>
    <w:rsid w:val="0034080E"/>
    <w:rPr>
      <w:rFonts w:ascii="Arial" w:hAnsi="Arial" w:cs="Arial"/>
      <w:color w:val="000080"/>
      <w:sz w:val="20"/>
    </w:rPr>
  </w:style>
  <w:style w:type="character" w:customStyle="1" w:styleId="EmailStyle2892">
    <w:name w:val="EmailStyle2892"/>
    <w:basedOn w:val="DefaultParagraphFont"/>
    <w:semiHidden/>
    <w:rsid w:val="0034080E"/>
    <w:rPr>
      <w:rFonts w:ascii="Arial" w:hAnsi="Arial" w:cs="Arial"/>
      <w:color w:val="993366"/>
      <w:sz w:val="20"/>
    </w:rPr>
  </w:style>
  <w:style w:type="character" w:customStyle="1" w:styleId="EmailStyle2902">
    <w:name w:val="EmailStyle2902"/>
    <w:basedOn w:val="DefaultParagraphFont"/>
    <w:semiHidden/>
    <w:rsid w:val="0034080E"/>
    <w:rPr>
      <w:rFonts w:ascii="Arial" w:hAnsi="Arial" w:cs="Arial"/>
      <w:color w:val="000080"/>
      <w:sz w:val="20"/>
    </w:rPr>
  </w:style>
  <w:style w:type="character" w:customStyle="1" w:styleId="EmailStyle2912">
    <w:name w:val="EmailStyle2912"/>
    <w:basedOn w:val="DefaultParagraphFont"/>
    <w:semiHidden/>
    <w:rsid w:val="0034080E"/>
    <w:rPr>
      <w:rFonts w:ascii="Arial" w:hAnsi="Arial" w:cs="Arial"/>
      <w:color w:val="993366"/>
      <w:sz w:val="20"/>
    </w:rPr>
  </w:style>
  <w:style w:type="character" w:customStyle="1" w:styleId="EmailStyle2922">
    <w:name w:val="EmailStyle2922"/>
    <w:basedOn w:val="DefaultParagraphFont"/>
    <w:semiHidden/>
    <w:rsid w:val="0034080E"/>
    <w:rPr>
      <w:rFonts w:ascii="Arial" w:hAnsi="Arial" w:cs="Arial"/>
      <w:color w:val="000080"/>
      <w:sz w:val="20"/>
    </w:rPr>
  </w:style>
  <w:style w:type="character" w:customStyle="1" w:styleId="EmailStyle2932">
    <w:name w:val="EmailStyle2932"/>
    <w:basedOn w:val="DefaultParagraphFont"/>
    <w:semiHidden/>
    <w:rsid w:val="0034080E"/>
    <w:rPr>
      <w:rFonts w:ascii="Arial" w:hAnsi="Arial" w:cs="Arial"/>
      <w:color w:val="993366"/>
      <w:sz w:val="20"/>
    </w:rPr>
  </w:style>
  <w:style w:type="character" w:customStyle="1" w:styleId="EmailStyle2942">
    <w:name w:val="EmailStyle2942"/>
    <w:basedOn w:val="DefaultParagraphFont"/>
    <w:semiHidden/>
    <w:rsid w:val="0034080E"/>
    <w:rPr>
      <w:rFonts w:ascii="Arial" w:hAnsi="Arial" w:cs="Arial"/>
      <w:color w:val="000080"/>
      <w:sz w:val="20"/>
    </w:rPr>
  </w:style>
  <w:style w:type="paragraph" w:customStyle="1" w:styleId="HeadingBody2">
    <w:name w:val="Heading Body 2"/>
    <w:basedOn w:val="Normal"/>
    <w:rsid w:val="0034080E"/>
    <w:pPr>
      <w:spacing w:line="480" w:lineRule="auto"/>
      <w:ind w:left="1440"/>
    </w:pPr>
    <w:rPr>
      <w:rFonts w:eastAsia="Times New Roman"/>
      <w:sz w:val="24"/>
      <w:szCs w:val="24"/>
    </w:rPr>
  </w:style>
  <w:style w:type="paragraph" w:customStyle="1" w:styleId="ISODocumentChapterTile">
    <w:name w:val="ISO Document/Chapter Tile"/>
    <w:basedOn w:val="Title"/>
    <w:link w:val="ISODocumentChapterTileChar"/>
    <w:rsid w:val="00ED05F0"/>
    <w:pPr>
      <w:widowControl w:val="0"/>
      <w:pBdr>
        <w:bottom w:val="none" w:sz="0" w:space="0" w:color="auto"/>
      </w:pBdr>
      <w:spacing w:before="80" w:after="0"/>
      <w:contextualSpacing w:val="0"/>
    </w:pPr>
    <w:rPr>
      <w:rFonts w:ascii="Arial" w:eastAsia="Times New Roman" w:hAnsi="Arial" w:cs="Times New Roman"/>
      <w:b/>
      <w:spacing w:val="0"/>
      <w:kern w:val="0"/>
      <w:sz w:val="36"/>
      <w:szCs w:val="20"/>
    </w:rPr>
  </w:style>
  <w:style w:type="character" w:customStyle="1" w:styleId="ISODocumentChapterTileChar">
    <w:name w:val="ISO Document/Chapter Tile Char"/>
    <w:basedOn w:val="TitleChar"/>
    <w:link w:val="ISODocumentChapterTile"/>
    <w:rsid w:val="00ED05F0"/>
    <w:rPr>
      <w:rFonts w:ascii="Arial" w:eastAsia="Times New Roman" w:hAnsi="Arial" w:cs="Times New Roman"/>
      <w:b/>
      <w:spacing w:val="5"/>
      <w:kern w:val="28"/>
      <w:sz w:val="36"/>
      <w:szCs w:val="20"/>
    </w:rPr>
  </w:style>
  <w:style w:type="paragraph" w:customStyle="1" w:styleId="BulletedPara">
    <w:name w:val="Bulleted Para"/>
    <w:rsid w:val="00ED05F0"/>
    <w:pPr>
      <w:numPr>
        <w:numId w:val="24"/>
      </w:numPr>
      <w:spacing w:before="120" w:line="240" w:lineRule="auto"/>
      <w:jc w:val="both"/>
    </w:pPr>
    <w:rPr>
      <w:rFonts w:ascii="Times New Roman" w:eastAsia="Times New Roman" w:hAnsi="Times New Roman"/>
      <w:sz w:val="24"/>
    </w:rPr>
  </w:style>
  <w:style w:type="table" w:styleId="MediumGrid1-Accent6">
    <w:name w:val="Medium Grid 1 Accent 6"/>
    <w:basedOn w:val="TableNormal"/>
    <w:uiPriority w:val="67"/>
    <w:rsid w:val="00696730"/>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character" w:customStyle="1" w:styleId="EmailStyle3002">
    <w:name w:val="EmailStyle3002"/>
    <w:basedOn w:val="DefaultParagraphFont"/>
    <w:semiHidden/>
    <w:rsid w:val="004001CC"/>
    <w:rPr>
      <w:rFonts w:ascii="Arial" w:hAnsi="Arial" w:cs="Arial"/>
      <w:color w:val="993366"/>
      <w:sz w:val="20"/>
    </w:rPr>
  </w:style>
  <w:style w:type="character" w:customStyle="1" w:styleId="EmailStyle3012">
    <w:name w:val="EmailStyle3012"/>
    <w:basedOn w:val="DefaultParagraphFont"/>
    <w:semiHidden/>
    <w:rsid w:val="004001CC"/>
    <w:rPr>
      <w:rFonts w:ascii="Arial" w:hAnsi="Arial" w:cs="Arial"/>
      <w:color w:val="000080"/>
      <w:sz w:val="20"/>
    </w:rPr>
  </w:style>
  <w:style w:type="character" w:customStyle="1" w:styleId="EmailStyle3022">
    <w:name w:val="EmailStyle3022"/>
    <w:basedOn w:val="DefaultParagraphFont"/>
    <w:semiHidden/>
    <w:rsid w:val="004001CC"/>
    <w:rPr>
      <w:rFonts w:ascii="Arial" w:hAnsi="Arial" w:cs="Arial"/>
      <w:color w:val="993366"/>
      <w:sz w:val="20"/>
    </w:rPr>
  </w:style>
  <w:style w:type="character" w:customStyle="1" w:styleId="EmailStyle3032">
    <w:name w:val="EmailStyle3032"/>
    <w:basedOn w:val="DefaultParagraphFont"/>
    <w:semiHidden/>
    <w:rsid w:val="004001CC"/>
    <w:rPr>
      <w:rFonts w:ascii="Arial" w:hAnsi="Arial" w:cs="Arial"/>
      <w:color w:val="000080"/>
      <w:sz w:val="20"/>
    </w:rPr>
  </w:style>
  <w:style w:type="character" w:customStyle="1" w:styleId="EmailStyle3042">
    <w:name w:val="EmailStyle3042"/>
    <w:basedOn w:val="DefaultParagraphFont"/>
    <w:semiHidden/>
    <w:rsid w:val="004001CC"/>
    <w:rPr>
      <w:rFonts w:ascii="Arial" w:hAnsi="Arial" w:cs="Arial"/>
      <w:color w:val="993366"/>
      <w:sz w:val="20"/>
    </w:rPr>
  </w:style>
  <w:style w:type="character" w:customStyle="1" w:styleId="EmailStyle3052">
    <w:name w:val="EmailStyle3052"/>
    <w:basedOn w:val="DefaultParagraphFont"/>
    <w:semiHidden/>
    <w:rsid w:val="004001CC"/>
    <w:rPr>
      <w:rFonts w:ascii="Arial" w:hAnsi="Arial" w:cs="Arial"/>
      <w:color w:val="000080"/>
      <w:sz w:val="20"/>
    </w:rPr>
  </w:style>
  <w:style w:type="character" w:customStyle="1" w:styleId="EmailStyle3062">
    <w:name w:val="EmailStyle3062"/>
    <w:basedOn w:val="DefaultParagraphFont"/>
    <w:semiHidden/>
    <w:rsid w:val="004001CC"/>
    <w:rPr>
      <w:rFonts w:ascii="Arial" w:hAnsi="Arial" w:cs="Arial"/>
      <w:color w:val="993366"/>
      <w:sz w:val="20"/>
    </w:rPr>
  </w:style>
  <w:style w:type="character" w:customStyle="1" w:styleId="EmailStyle3072">
    <w:name w:val="EmailStyle3072"/>
    <w:basedOn w:val="DefaultParagraphFont"/>
    <w:semiHidden/>
    <w:rsid w:val="004001CC"/>
    <w:rPr>
      <w:rFonts w:ascii="Arial" w:hAnsi="Arial" w:cs="Arial"/>
      <w:color w:val="000080"/>
      <w:sz w:val="20"/>
    </w:rPr>
  </w:style>
  <w:style w:type="character" w:customStyle="1" w:styleId="EmailStyle3082">
    <w:name w:val="EmailStyle3082"/>
    <w:basedOn w:val="DefaultParagraphFont"/>
    <w:semiHidden/>
    <w:rsid w:val="004001CC"/>
    <w:rPr>
      <w:rFonts w:ascii="Arial" w:hAnsi="Arial" w:cs="Arial"/>
      <w:color w:val="993366"/>
      <w:sz w:val="20"/>
    </w:rPr>
  </w:style>
  <w:style w:type="character" w:customStyle="1" w:styleId="EmailStyle3092">
    <w:name w:val="EmailStyle3092"/>
    <w:basedOn w:val="DefaultParagraphFont"/>
    <w:semiHidden/>
    <w:rsid w:val="004001CC"/>
    <w:rPr>
      <w:rFonts w:ascii="Arial" w:hAnsi="Arial" w:cs="Arial"/>
      <w:color w:val="000080"/>
      <w:sz w:val="20"/>
    </w:rPr>
  </w:style>
  <w:style w:type="character" w:customStyle="1" w:styleId="EmailStyle3102">
    <w:name w:val="EmailStyle3102"/>
    <w:basedOn w:val="DefaultParagraphFont"/>
    <w:semiHidden/>
    <w:rsid w:val="004001CC"/>
    <w:rPr>
      <w:rFonts w:ascii="Arial" w:hAnsi="Arial" w:cs="Arial"/>
      <w:color w:val="993366"/>
      <w:sz w:val="20"/>
    </w:rPr>
  </w:style>
  <w:style w:type="character" w:customStyle="1" w:styleId="EmailStyle3112">
    <w:name w:val="EmailStyle3112"/>
    <w:basedOn w:val="DefaultParagraphFont"/>
    <w:semiHidden/>
    <w:rsid w:val="004001CC"/>
    <w:rPr>
      <w:rFonts w:ascii="Arial" w:hAnsi="Arial" w:cs="Arial"/>
      <w:color w:val="000080"/>
      <w:sz w:val="20"/>
    </w:rPr>
  </w:style>
  <w:style w:type="character" w:customStyle="1" w:styleId="EmailStyle3122">
    <w:name w:val="EmailStyle3122"/>
    <w:basedOn w:val="DefaultParagraphFont"/>
    <w:semiHidden/>
    <w:rsid w:val="004001CC"/>
    <w:rPr>
      <w:rFonts w:ascii="Arial" w:hAnsi="Arial" w:cs="Arial"/>
      <w:color w:val="993366"/>
      <w:sz w:val="20"/>
    </w:rPr>
  </w:style>
  <w:style w:type="character" w:customStyle="1" w:styleId="EmailStyle3132">
    <w:name w:val="EmailStyle3132"/>
    <w:basedOn w:val="DefaultParagraphFont"/>
    <w:semiHidden/>
    <w:rsid w:val="004001CC"/>
    <w:rPr>
      <w:rFonts w:ascii="Arial" w:hAnsi="Arial" w:cs="Arial"/>
      <w:color w:val="000080"/>
      <w:sz w:val="20"/>
    </w:rPr>
  </w:style>
  <w:style w:type="character" w:customStyle="1" w:styleId="EmailStyle3142">
    <w:name w:val="EmailStyle3142"/>
    <w:basedOn w:val="DefaultParagraphFont"/>
    <w:semiHidden/>
    <w:rsid w:val="004001CC"/>
    <w:rPr>
      <w:rFonts w:ascii="Arial" w:hAnsi="Arial" w:cs="Arial"/>
      <w:color w:val="993366"/>
      <w:sz w:val="20"/>
    </w:rPr>
  </w:style>
  <w:style w:type="character" w:customStyle="1" w:styleId="EmailStyle3152">
    <w:name w:val="EmailStyle3152"/>
    <w:basedOn w:val="DefaultParagraphFont"/>
    <w:semiHidden/>
    <w:rsid w:val="004001CC"/>
    <w:rPr>
      <w:rFonts w:ascii="Arial" w:hAnsi="Arial" w:cs="Arial"/>
      <w:color w:val="000080"/>
      <w:sz w:val="20"/>
    </w:rPr>
  </w:style>
  <w:style w:type="character" w:customStyle="1" w:styleId="EmailStyle3162">
    <w:name w:val="EmailStyle3162"/>
    <w:basedOn w:val="DefaultParagraphFont"/>
    <w:semiHidden/>
    <w:rsid w:val="004001CC"/>
    <w:rPr>
      <w:rFonts w:ascii="Arial" w:hAnsi="Arial" w:cs="Arial"/>
      <w:color w:val="993366"/>
      <w:sz w:val="20"/>
    </w:rPr>
  </w:style>
  <w:style w:type="character" w:customStyle="1" w:styleId="EmailStyle3172">
    <w:name w:val="EmailStyle3172"/>
    <w:basedOn w:val="DefaultParagraphFont"/>
    <w:semiHidden/>
    <w:rsid w:val="004001CC"/>
    <w:rPr>
      <w:rFonts w:ascii="Arial" w:hAnsi="Arial" w:cs="Arial"/>
      <w:color w:val="000080"/>
      <w:sz w:val="20"/>
    </w:rPr>
  </w:style>
  <w:style w:type="character" w:customStyle="1" w:styleId="EmailStyle3182">
    <w:name w:val="EmailStyle3182"/>
    <w:basedOn w:val="DefaultParagraphFont"/>
    <w:semiHidden/>
    <w:rsid w:val="004001CC"/>
    <w:rPr>
      <w:rFonts w:ascii="Arial" w:hAnsi="Arial" w:cs="Arial"/>
      <w:color w:val="993366"/>
      <w:sz w:val="20"/>
    </w:rPr>
  </w:style>
  <w:style w:type="character" w:customStyle="1" w:styleId="EmailStyle3192">
    <w:name w:val="EmailStyle3192"/>
    <w:basedOn w:val="DefaultParagraphFont"/>
    <w:semiHidden/>
    <w:rsid w:val="004001CC"/>
    <w:rPr>
      <w:rFonts w:ascii="Arial" w:hAnsi="Arial" w:cs="Arial"/>
      <w:color w:val="000080"/>
      <w:sz w:val="20"/>
    </w:rPr>
  </w:style>
  <w:style w:type="paragraph" w:customStyle="1" w:styleId="asdf">
    <w:name w:val="asdf"/>
    <w:basedOn w:val="Normal"/>
    <w:rsid w:val="004001CC"/>
    <w:pPr>
      <w:spacing w:before="100" w:beforeAutospacing="1" w:after="100" w:afterAutospacing="1" w:line="240" w:lineRule="auto"/>
      <w:jc w:val="center"/>
    </w:pPr>
    <w:rPr>
      <w:rFonts w:ascii="Arial Black" w:eastAsia="Times New Roman" w:hAnsi="Arial Black"/>
      <w:sz w:val="21"/>
      <w:szCs w:val="21"/>
    </w:rPr>
  </w:style>
  <w:style w:type="character" w:customStyle="1" w:styleId="sdaf1">
    <w:name w:val="sdaf1"/>
    <w:basedOn w:val="DefaultParagraphFont"/>
    <w:rsid w:val="004001CC"/>
    <w:rPr>
      <w:rFonts w:ascii="Arial" w:hAnsi="Arial" w:cs="Arial" w:hint="default"/>
      <w:sz w:val="21"/>
      <w:szCs w:val="21"/>
    </w:rPr>
  </w:style>
  <w:style w:type="character" w:customStyle="1" w:styleId="EmailStyle3222">
    <w:name w:val="EmailStyle3222"/>
    <w:basedOn w:val="DefaultParagraphFont"/>
    <w:semiHidden/>
    <w:rsid w:val="004E3B8A"/>
    <w:rPr>
      <w:rFonts w:ascii="Arial" w:hAnsi="Arial" w:cs="Arial"/>
      <w:color w:val="993366"/>
      <w:sz w:val="20"/>
    </w:rPr>
  </w:style>
  <w:style w:type="character" w:customStyle="1" w:styleId="EmailStyle3232">
    <w:name w:val="EmailStyle3232"/>
    <w:basedOn w:val="DefaultParagraphFont"/>
    <w:semiHidden/>
    <w:rsid w:val="004E3B8A"/>
    <w:rPr>
      <w:rFonts w:ascii="Arial" w:hAnsi="Arial" w:cs="Arial"/>
      <w:color w:val="000080"/>
      <w:sz w:val="20"/>
    </w:rPr>
  </w:style>
  <w:style w:type="character" w:customStyle="1" w:styleId="EmailStyle3242">
    <w:name w:val="EmailStyle3242"/>
    <w:basedOn w:val="DefaultParagraphFont"/>
    <w:semiHidden/>
    <w:rsid w:val="004E3B8A"/>
    <w:rPr>
      <w:rFonts w:ascii="Arial" w:hAnsi="Arial" w:cs="Arial"/>
      <w:color w:val="993366"/>
      <w:sz w:val="20"/>
    </w:rPr>
  </w:style>
  <w:style w:type="character" w:customStyle="1" w:styleId="EmailStyle3252">
    <w:name w:val="EmailStyle3252"/>
    <w:basedOn w:val="DefaultParagraphFont"/>
    <w:semiHidden/>
    <w:rsid w:val="004E3B8A"/>
    <w:rPr>
      <w:rFonts w:ascii="Arial" w:hAnsi="Arial" w:cs="Arial"/>
      <w:color w:val="000080"/>
      <w:sz w:val="20"/>
    </w:rPr>
  </w:style>
  <w:style w:type="character" w:customStyle="1" w:styleId="EmailStyle3262">
    <w:name w:val="EmailStyle3262"/>
    <w:basedOn w:val="DefaultParagraphFont"/>
    <w:semiHidden/>
    <w:rsid w:val="004E3B8A"/>
    <w:rPr>
      <w:rFonts w:ascii="Arial" w:hAnsi="Arial" w:cs="Arial"/>
      <w:color w:val="000080"/>
      <w:sz w:val="20"/>
    </w:rPr>
  </w:style>
  <w:style w:type="character" w:customStyle="1" w:styleId="EmailStyle3272">
    <w:name w:val="EmailStyle3272"/>
    <w:basedOn w:val="DefaultParagraphFont"/>
    <w:semiHidden/>
    <w:rsid w:val="004E3B8A"/>
    <w:rPr>
      <w:rFonts w:ascii="Arial" w:hAnsi="Arial" w:cs="Arial"/>
      <w:color w:val="993366"/>
      <w:sz w:val="20"/>
    </w:rPr>
  </w:style>
  <w:style w:type="character" w:customStyle="1" w:styleId="EmailStyle3282">
    <w:name w:val="EmailStyle3282"/>
    <w:basedOn w:val="DefaultParagraphFont"/>
    <w:semiHidden/>
    <w:rsid w:val="004E3B8A"/>
    <w:rPr>
      <w:rFonts w:ascii="Arial" w:hAnsi="Arial" w:cs="Arial"/>
      <w:color w:val="000080"/>
      <w:sz w:val="20"/>
    </w:rPr>
  </w:style>
  <w:style w:type="character" w:customStyle="1" w:styleId="EmailStyle3292">
    <w:name w:val="EmailStyle3292"/>
    <w:basedOn w:val="DefaultParagraphFont"/>
    <w:semiHidden/>
    <w:rsid w:val="004E3B8A"/>
    <w:rPr>
      <w:rFonts w:ascii="Arial" w:hAnsi="Arial" w:cs="Arial"/>
      <w:color w:val="993366"/>
      <w:sz w:val="20"/>
    </w:rPr>
  </w:style>
  <w:style w:type="character" w:customStyle="1" w:styleId="EmailStyle3302">
    <w:name w:val="EmailStyle3302"/>
    <w:basedOn w:val="DefaultParagraphFont"/>
    <w:semiHidden/>
    <w:rsid w:val="004E3B8A"/>
    <w:rPr>
      <w:rFonts w:ascii="Arial" w:hAnsi="Arial" w:cs="Arial"/>
      <w:color w:val="000080"/>
      <w:sz w:val="20"/>
    </w:rPr>
  </w:style>
  <w:style w:type="character" w:customStyle="1" w:styleId="EmailStyle3312">
    <w:name w:val="EmailStyle3312"/>
    <w:basedOn w:val="DefaultParagraphFont"/>
    <w:semiHidden/>
    <w:rsid w:val="004E3B8A"/>
    <w:rPr>
      <w:rFonts w:ascii="Arial" w:hAnsi="Arial" w:cs="Arial"/>
      <w:color w:val="000080"/>
      <w:sz w:val="20"/>
    </w:rPr>
  </w:style>
  <w:style w:type="paragraph" w:customStyle="1" w:styleId="00BodyText5">
    <w:name w:val="00 Body Text .5"/>
    <w:basedOn w:val="Normal"/>
    <w:rsid w:val="004E3B8A"/>
    <w:pPr>
      <w:spacing w:line="240" w:lineRule="auto"/>
      <w:ind w:firstLine="720"/>
    </w:pPr>
    <w:rPr>
      <w:rFonts w:eastAsia="Times New Roman"/>
      <w:sz w:val="24"/>
      <w:szCs w:val="24"/>
    </w:rPr>
  </w:style>
  <w:style w:type="paragraph" w:customStyle="1" w:styleId="TextBoxText">
    <w:name w:val="Text Box Text"/>
    <w:basedOn w:val="Normal"/>
    <w:link w:val="TextBoxTextChar"/>
    <w:qFormat/>
    <w:rsid w:val="004E3B8A"/>
    <w:pPr>
      <w:widowControl w:val="0"/>
      <w:spacing w:after="120" w:line="240" w:lineRule="auto"/>
    </w:pPr>
    <w:rPr>
      <w:i/>
      <w:sz w:val="16"/>
      <w:szCs w:val="14"/>
    </w:rPr>
  </w:style>
  <w:style w:type="character" w:customStyle="1" w:styleId="TextBoxTextChar">
    <w:name w:val="Text Box Text Char"/>
    <w:basedOn w:val="DefaultParagraphFont"/>
    <w:link w:val="TextBoxText"/>
    <w:rsid w:val="004E3B8A"/>
    <w:rPr>
      <w:rFonts w:ascii="Times New Roman" w:hAnsi="Times New Roman"/>
      <w:i/>
      <w:sz w:val="16"/>
      <w:szCs w:val="14"/>
    </w:rPr>
  </w:style>
  <w:style w:type="character" w:customStyle="1" w:styleId="EmailStyle3352">
    <w:name w:val="EmailStyle3352"/>
    <w:basedOn w:val="DefaultParagraphFont"/>
    <w:semiHidden/>
    <w:rsid w:val="00BA5816"/>
    <w:rPr>
      <w:rFonts w:ascii="Arial" w:hAnsi="Arial" w:cs="Arial"/>
      <w:color w:val="993366"/>
      <w:sz w:val="20"/>
    </w:rPr>
  </w:style>
  <w:style w:type="character" w:customStyle="1" w:styleId="EmailStyle3362">
    <w:name w:val="EmailStyle3362"/>
    <w:basedOn w:val="DefaultParagraphFont"/>
    <w:semiHidden/>
    <w:rsid w:val="00BA5816"/>
    <w:rPr>
      <w:rFonts w:ascii="Arial" w:hAnsi="Arial" w:cs="Arial"/>
      <w:color w:val="000080"/>
      <w:sz w:val="20"/>
    </w:rPr>
  </w:style>
  <w:style w:type="character" w:customStyle="1" w:styleId="EmailStyle3372">
    <w:name w:val="EmailStyle3372"/>
    <w:basedOn w:val="DefaultParagraphFont"/>
    <w:semiHidden/>
    <w:rsid w:val="00BA5816"/>
    <w:rPr>
      <w:rFonts w:ascii="Arial" w:hAnsi="Arial" w:cs="Arial"/>
      <w:color w:val="993366"/>
      <w:sz w:val="20"/>
    </w:rPr>
  </w:style>
  <w:style w:type="character" w:customStyle="1" w:styleId="EmailStyle3382">
    <w:name w:val="EmailStyle3382"/>
    <w:basedOn w:val="DefaultParagraphFont"/>
    <w:semiHidden/>
    <w:rsid w:val="00BA5816"/>
    <w:rPr>
      <w:rFonts w:ascii="Arial" w:hAnsi="Arial" w:cs="Arial"/>
      <w:color w:val="000080"/>
      <w:sz w:val="20"/>
    </w:rPr>
  </w:style>
  <w:style w:type="character" w:customStyle="1" w:styleId="EmailStyle3392">
    <w:name w:val="EmailStyle3392"/>
    <w:basedOn w:val="DefaultParagraphFont"/>
    <w:semiHidden/>
    <w:rsid w:val="00BA5816"/>
    <w:rPr>
      <w:rFonts w:ascii="Arial" w:hAnsi="Arial" w:cs="Arial"/>
      <w:color w:val="000080"/>
      <w:sz w:val="20"/>
    </w:rPr>
  </w:style>
  <w:style w:type="character" w:customStyle="1" w:styleId="EmailStyle3402">
    <w:name w:val="EmailStyle3402"/>
    <w:basedOn w:val="DefaultParagraphFont"/>
    <w:semiHidden/>
    <w:rsid w:val="00BA5816"/>
    <w:rPr>
      <w:rFonts w:ascii="Arial" w:hAnsi="Arial" w:cs="Arial"/>
      <w:color w:val="993366"/>
      <w:sz w:val="20"/>
    </w:rPr>
  </w:style>
  <w:style w:type="character" w:customStyle="1" w:styleId="EmailStyle3412">
    <w:name w:val="EmailStyle3412"/>
    <w:basedOn w:val="DefaultParagraphFont"/>
    <w:semiHidden/>
    <w:rsid w:val="00BA5816"/>
    <w:rPr>
      <w:rFonts w:ascii="Arial" w:hAnsi="Arial" w:cs="Arial"/>
      <w:color w:val="000080"/>
      <w:sz w:val="20"/>
    </w:rPr>
  </w:style>
  <w:style w:type="character" w:customStyle="1" w:styleId="EmailStyle3422">
    <w:name w:val="EmailStyle3422"/>
    <w:basedOn w:val="DefaultParagraphFont"/>
    <w:semiHidden/>
    <w:rsid w:val="00BA5816"/>
    <w:rPr>
      <w:rFonts w:ascii="Arial" w:hAnsi="Arial" w:cs="Arial"/>
      <w:color w:val="993366"/>
      <w:sz w:val="20"/>
    </w:rPr>
  </w:style>
  <w:style w:type="character" w:customStyle="1" w:styleId="EmailStyle3432">
    <w:name w:val="EmailStyle3432"/>
    <w:basedOn w:val="DefaultParagraphFont"/>
    <w:semiHidden/>
    <w:rsid w:val="00BA5816"/>
    <w:rPr>
      <w:rFonts w:ascii="Arial" w:hAnsi="Arial" w:cs="Arial"/>
      <w:color w:val="000080"/>
      <w:sz w:val="20"/>
    </w:rPr>
  </w:style>
  <w:style w:type="character" w:customStyle="1" w:styleId="EmailStyle3442">
    <w:name w:val="EmailStyle3442"/>
    <w:basedOn w:val="DefaultParagraphFont"/>
    <w:semiHidden/>
    <w:rsid w:val="00BA5816"/>
    <w:rPr>
      <w:rFonts w:ascii="Arial" w:hAnsi="Arial" w:cs="Arial"/>
      <w:color w:val="000080"/>
      <w:sz w:val="20"/>
    </w:rPr>
  </w:style>
  <w:style w:type="paragraph" w:customStyle="1" w:styleId="Pa4">
    <w:name w:val="Pa4"/>
    <w:basedOn w:val="Default"/>
    <w:next w:val="Default"/>
    <w:uiPriority w:val="99"/>
    <w:rsid w:val="00900A08"/>
    <w:pPr>
      <w:spacing w:after="80" w:line="201" w:lineRule="atLeast"/>
    </w:pPr>
    <w:rPr>
      <w:rFonts w:ascii="Helvetica 45 Light" w:hAnsi="Helvetica 45 Light"/>
      <w:color w:val="auto"/>
    </w:rPr>
  </w:style>
  <w:style w:type="paragraph" w:customStyle="1" w:styleId="Pa5">
    <w:name w:val="Pa5"/>
    <w:basedOn w:val="Normal"/>
    <w:next w:val="Normal"/>
    <w:uiPriority w:val="99"/>
    <w:rsid w:val="00900A08"/>
    <w:pPr>
      <w:autoSpaceDE w:val="0"/>
      <w:autoSpaceDN w:val="0"/>
      <w:adjustRightInd w:val="0"/>
      <w:spacing w:after="80" w:line="201" w:lineRule="atLeast"/>
    </w:pPr>
    <w:rPr>
      <w:rFonts w:ascii="Helvetica 45 Light" w:eastAsia="Calibri" w:hAnsi="Helvetica 45 Light"/>
      <w:color w:val="000000"/>
      <w:sz w:val="24"/>
      <w:szCs w:val="24"/>
    </w:rPr>
  </w:style>
  <w:style w:type="paragraph" w:customStyle="1" w:styleId="Pa6">
    <w:name w:val="Pa6"/>
    <w:basedOn w:val="Normal"/>
    <w:next w:val="Normal"/>
    <w:uiPriority w:val="99"/>
    <w:rsid w:val="00900A08"/>
    <w:pPr>
      <w:autoSpaceDE w:val="0"/>
      <w:autoSpaceDN w:val="0"/>
      <w:adjustRightInd w:val="0"/>
      <w:spacing w:after="40" w:line="141" w:lineRule="atLeast"/>
    </w:pPr>
    <w:rPr>
      <w:rFonts w:ascii="HelveticaNeue LightCond" w:eastAsia="Calibri" w:hAnsi="HelveticaNeue LightCond"/>
      <w:color w:val="000000"/>
      <w:sz w:val="24"/>
      <w:szCs w:val="24"/>
    </w:rPr>
  </w:style>
  <w:style w:type="table" w:styleId="LightList-Accent6">
    <w:name w:val="Light List Accent 6"/>
    <w:basedOn w:val="TableNormal"/>
    <w:uiPriority w:val="61"/>
    <w:rsid w:val="00FB15AD"/>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character" w:customStyle="1" w:styleId="A0">
    <w:name w:val="A0"/>
    <w:uiPriority w:val="99"/>
    <w:rsid w:val="00F17D2E"/>
    <w:rPr>
      <w:rFonts w:cs="Gotham Narrow Medium"/>
      <w:color w:val="000000"/>
      <w:sz w:val="45"/>
      <w:szCs w:val="45"/>
    </w:rPr>
  </w:style>
  <w:style w:type="character" w:customStyle="1" w:styleId="EmailStyle3502">
    <w:name w:val="EmailStyle3502"/>
    <w:basedOn w:val="DefaultParagraphFont"/>
    <w:semiHidden/>
    <w:rsid w:val="00584B24"/>
    <w:rPr>
      <w:rFonts w:ascii="Arial" w:hAnsi="Arial" w:cs="Arial"/>
      <w:color w:val="993366"/>
      <w:sz w:val="20"/>
    </w:rPr>
  </w:style>
  <w:style w:type="character" w:customStyle="1" w:styleId="EmailStyle3512">
    <w:name w:val="EmailStyle3512"/>
    <w:basedOn w:val="DefaultParagraphFont"/>
    <w:semiHidden/>
    <w:rsid w:val="00584B24"/>
    <w:rPr>
      <w:rFonts w:ascii="Arial" w:hAnsi="Arial" w:cs="Arial"/>
      <w:color w:val="000080"/>
      <w:sz w:val="20"/>
    </w:rPr>
  </w:style>
  <w:style w:type="character" w:customStyle="1" w:styleId="EmailStyle3522">
    <w:name w:val="EmailStyle3522"/>
    <w:basedOn w:val="DefaultParagraphFont"/>
    <w:semiHidden/>
    <w:rsid w:val="00584B24"/>
    <w:rPr>
      <w:rFonts w:ascii="Arial" w:hAnsi="Arial" w:cs="Arial"/>
      <w:color w:val="000080"/>
      <w:sz w:val="20"/>
    </w:rPr>
  </w:style>
  <w:style w:type="character" w:customStyle="1" w:styleId="EmailStyle3532">
    <w:name w:val="EmailStyle3532"/>
    <w:basedOn w:val="DefaultParagraphFont"/>
    <w:semiHidden/>
    <w:rsid w:val="00584B24"/>
    <w:rPr>
      <w:rFonts w:ascii="Arial" w:hAnsi="Arial" w:cs="Arial"/>
      <w:color w:val="000080"/>
      <w:sz w:val="20"/>
    </w:rPr>
  </w:style>
  <w:style w:type="character" w:customStyle="1" w:styleId="EmailStyle3542">
    <w:name w:val="EmailStyle3542"/>
    <w:basedOn w:val="DefaultParagraphFont"/>
    <w:semiHidden/>
    <w:rsid w:val="00A2696F"/>
    <w:rPr>
      <w:rFonts w:ascii="Arial" w:hAnsi="Arial" w:cs="Arial"/>
      <w:color w:val="993366"/>
      <w:sz w:val="20"/>
    </w:rPr>
  </w:style>
  <w:style w:type="character" w:customStyle="1" w:styleId="EmailStyle3552">
    <w:name w:val="EmailStyle3552"/>
    <w:basedOn w:val="DefaultParagraphFont"/>
    <w:semiHidden/>
    <w:rsid w:val="00A2696F"/>
    <w:rPr>
      <w:rFonts w:ascii="Arial" w:hAnsi="Arial" w:cs="Arial"/>
      <w:color w:val="993366"/>
      <w:sz w:val="20"/>
    </w:rPr>
  </w:style>
  <w:style w:type="character" w:customStyle="1" w:styleId="EmailStyle3562">
    <w:name w:val="EmailStyle3562"/>
    <w:basedOn w:val="DefaultParagraphFont"/>
    <w:semiHidden/>
    <w:rsid w:val="00A2696F"/>
    <w:rPr>
      <w:rFonts w:ascii="Arial" w:hAnsi="Arial" w:cs="Arial"/>
      <w:color w:val="993366"/>
      <w:sz w:val="20"/>
    </w:rPr>
  </w:style>
  <w:style w:type="character" w:customStyle="1" w:styleId="EmailStyle3572">
    <w:name w:val="EmailStyle3572"/>
    <w:basedOn w:val="DefaultParagraphFont"/>
    <w:semiHidden/>
    <w:rsid w:val="00A2696F"/>
    <w:rPr>
      <w:rFonts w:ascii="Arial" w:hAnsi="Arial" w:cs="Arial"/>
      <w:color w:val="993366"/>
      <w:sz w:val="20"/>
    </w:rPr>
  </w:style>
  <w:style w:type="character" w:customStyle="1" w:styleId="EmailStyle3582">
    <w:name w:val="EmailStyle3582"/>
    <w:basedOn w:val="DefaultParagraphFont"/>
    <w:semiHidden/>
    <w:rsid w:val="00A2696F"/>
    <w:rPr>
      <w:rFonts w:ascii="Arial" w:hAnsi="Arial" w:cs="Arial"/>
      <w:color w:val="993366"/>
      <w:sz w:val="20"/>
    </w:rPr>
  </w:style>
  <w:style w:type="character" w:customStyle="1" w:styleId="EmailStyle3592">
    <w:name w:val="EmailStyle3592"/>
    <w:basedOn w:val="DefaultParagraphFont"/>
    <w:semiHidden/>
    <w:rsid w:val="00A2696F"/>
    <w:rPr>
      <w:rFonts w:ascii="Arial" w:hAnsi="Arial" w:cs="Arial"/>
      <w:color w:val="993366"/>
      <w:sz w:val="20"/>
    </w:rPr>
  </w:style>
  <w:style w:type="character" w:customStyle="1" w:styleId="EmailStyle3602">
    <w:name w:val="EmailStyle3602"/>
    <w:basedOn w:val="DefaultParagraphFont"/>
    <w:semiHidden/>
    <w:rsid w:val="00A2696F"/>
    <w:rPr>
      <w:rFonts w:ascii="Arial" w:hAnsi="Arial" w:cs="Arial"/>
      <w:color w:val="993366"/>
      <w:sz w:val="20"/>
    </w:rPr>
  </w:style>
  <w:style w:type="character" w:customStyle="1" w:styleId="EmailStyle3612">
    <w:name w:val="EmailStyle3612"/>
    <w:basedOn w:val="DefaultParagraphFont"/>
    <w:semiHidden/>
    <w:rsid w:val="00A2696F"/>
    <w:rPr>
      <w:rFonts w:ascii="Arial" w:hAnsi="Arial" w:cs="Arial"/>
      <w:color w:val="993366"/>
      <w:sz w:val="20"/>
    </w:rPr>
  </w:style>
  <w:style w:type="character" w:customStyle="1" w:styleId="EmailStyle3622">
    <w:name w:val="EmailStyle3622"/>
    <w:basedOn w:val="DefaultParagraphFont"/>
    <w:semiHidden/>
    <w:rsid w:val="00A2696F"/>
    <w:rPr>
      <w:rFonts w:ascii="Arial" w:hAnsi="Arial" w:cs="Arial"/>
      <w:color w:val="993366"/>
      <w:sz w:val="20"/>
    </w:rPr>
  </w:style>
  <w:style w:type="character" w:styleId="HTMLCite">
    <w:name w:val="HTML Cite"/>
    <w:basedOn w:val="DefaultParagraphFont"/>
    <w:uiPriority w:val="99"/>
    <w:semiHidden/>
    <w:unhideWhenUsed/>
    <w:rsid w:val="00AD41EA"/>
    <w:rPr>
      <w:i/>
      <w:iCs/>
    </w:rPr>
  </w:style>
  <w:style w:type="paragraph" w:customStyle="1" w:styleId="Label1-ISO-NE">
    <w:name w:val="Label 1 - ISO-NE"/>
    <w:basedOn w:val="Normal"/>
    <w:link w:val="Label1-ISO-NEChar"/>
    <w:qFormat/>
    <w:rsid w:val="00954952"/>
    <w:pPr>
      <w:spacing w:before="240"/>
    </w:pPr>
    <w:rPr>
      <w:rFonts w:ascii="Arial Bold" w:eastAsia="Times New Roman" w:hAnsi="Arial Bold"/>
      <w:bCs/>
    </w:rPr>
  </w:style>
  <w:style w:type="character" w:customStyle="1" w:styleId="Label1-ISO-NEChar">
    <w:name w:val="Label 1 - ISO-NE Char"/>
    <w:basedOn w:val="CaptionChar"/>
    <w:link w:val="Label1-ISO-NE"/>
    <w:locked/>
    <w:rsid w:val="00954952"/>
    <w:rPr>
      <w:rFonts w:ascii="Arial Bold" w:eastAsia="Times New Roman" w:hAnsi="Arial Bold" w:cs="Times New Roman"/>
      <w:b/>
      <w:bCs/>
      <w:sz w:val="20"/>
      <w:szCs w:val="20"/>
    </w:rPr>
  </w:style>
  <w:style w:type="table" w:customStyle="1" w:styleId="LightGrid-Accent11">
    <w:name w:val="Light Grid - Accent 11"/>
    <w:basedOn w:val="TableNormal"/>
    <w:uiPriority w:val="62"/>
    <w:rsid w:val="00954952"/>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character" w:customStyle="1" w:styleId="EmailStyle3672">
    <w:name w:val="EmailStyle3672"/>
    <w:basedOn w:val="DefaultParagraphFont"/>
    <w:semiHidden/>
    <w:rsid w:val="000325A4"/>
    <w:rPr>
      <w:rFonts w:ascii="Arial" w:hAnsi="Arial" w:cs="Arial"/>
      <w:color w:val="993366"/>
      <w:sz w:val="20"/>
    </w:rPr>
  </w:style>
  <w:style w:type="character" w:customStyle="1" w:styleId="EmailStyle3682">
    <w:name w:val="EmailStyle3682"/>
    <w:basedOn w:val="DefaultParagraphFont"/>
    <w:semiHidden/>
    <w:rsid w:val="000325A4"/>
    <w:rPr>
      <w:rFonts w:ascii="Arial" w:hAnsi="Arial" w:cs="Arial"/>
      <w:color w:val="000080"/>
      <w:sz w:val="20"/>
    </w:rPr>
  </w:style>
  <w:style w:type="character" w:customStyle="1" w:styleId="EmailStyle3692">
    <w:name w:val="EmailStyle3692"/>
    <w:basedOn w:val="DefaultParagraphFont"/>
    <w:semiHidden/>
    <w:rsid w:val="000325A4"/>
    <w:rPr>
      <w:rFonts w:ascii="Arial" w:hAnsi="Arial" w:cs="Arial"/>
      <w:color w:val="993366"/>
      <w:sz w:val="20"/>
    </w:rPr>
  </w:style>
  <w:style w:type="character" w:customStyle="1" w:styleId="EmailStyle3702">
    <w:name w:val="EmailStyle3702"/>
    <w:basedOn w:val="DefaultParagraphFont"/>
    <w:semiHidden/>
    <w:rsid w:val="000325A4"/>
    <w:rPr>
      <w:rFonts w:ascii="Arial" w:hAnsi="Arial" w:cs="Arial"/>
      <w:color w:val="000080"/>
      <w:sz w:val="20"/>
    </w:rPr>
  </w:style>
  <w:style w:type="character" w:customStyle="1" w:styleId="EmailStyle3712">
    <w:name w:val="EmailStyle3712"/>
    <w:basedOn w:val="DefaultParagraphFont"/>
    <w:semiHidden/>
    <w:rsid w:val="000325A4"/>
    <w:rPr>
      <w:rFonts w:ascii="Arial" w:hAnsi="Arial" w:cs="Arial"/>
      <w:color w:val="993366"/>
      <w:sz w:val="20"/>
    </w:rPr>
  </w:style>
  <w:style w:type="character" w:customStyle="1" w:styleId="EmailStyle3722">
    <w:name w:val="EmailStyle3722"/>
    <w:basedOn w:val="DefaultParagraphFont"/>
    <w:semiHidden/>
    <w:rsid w:val="000325A4"/>
    <w:rPr>
      <w:rFonts w:ascii="Arial" w:hAnsi="Arial" w:cs="Arial"/>
      <w:color w:val="000080"/>
      <w:sz w:val="20"/>
    </w:rPr>
  </w:style>
  <w:style w:type="character" w:customStyle="1" w:styleId="EmailStyle3732">
    <w:name w:val="EmailStyle3732"/>
    <w:basedOn w:val="DefaultParagraphFont"/>
    <w:semiHidden/>
    <w:rsid w:val="000325A4"/>
    <w:rPr>
      <w:rFonts w:ascii="Arial" w:hAnsi="Arial" w:cs="Arial"/>
      <w:color w:val="993366"/>
      <w:sz w:val="20"/>
    </w:rPr>
  </w:style>
  <w:style w:type="character" w:customStyle="1" w:styleId="EmailStyle3742">
    <w:name w:val="EmailStyle3742"/>
    <w:basedOn w:val="DefaultParagraphFont"/>
    <w:semiHidden/>
    <w:rsid w:val="000325A4"/>
    <w:rPr>
      <w:rFonts w:ascii="Arial" w:hAnsi="Arial" w:cs="Arial"/>
      <w:color w:val="000080"/>
      <w:sz w:val="20"/>
    </w:rPr>
  </w:style>
  <w:style w:type="character" w:customStyle="1" w:styleId="EmailStyle3752">
    <w:name w:val="EmailStyle3752"/>
    <w:basedOn w:val="DefaultParagraphFont"/>
    <w:semiHidden/>
    <w:rsid w:val="000325A4"/>
    <w:rPr>
      <w:rFonts w:ascii="Arial" w:hAnsi="Arial" w:cs="Arial"/>
      <w:color w:val="993366"/>
      <w:sz w:val="20"/>
    </w:rPr>
  </w:style>
  <w:style w:type="character" w:customStyle="1" w:styleId="EmailStyle3762">
    <w:name w:val="EmailStyle3762"/>
    <w:basedOn w:val="DefaultParagraphFont"/>
    <w:semiHidden/>
    <w:rsid w:val="000325A4"/>
    <w:rPr>
      <w:rFonts w:ascii="Arial" w:hAnsi="Arial" w:cs="Arial"/>
      <w:color w:val="000080"/>
      <w:sz w:val="20"/>
    </w:rPr>
  </w:style>
  <w:style w:type="character" w:customStyle="1" w:styleId="EmailStyle3772">
    <w:name w:val="EmailStyle3772"/>
    <w:basedOn w:val="DefaultParagraphFont"/>
    <w:semiHidden/>
    <w:rsid w:val="000325A4"/>
    <w:rPr>
      <w:rFonts w:ascii="Arial" w:hAnsi="Arial" w:cs="Arial"/>
      <w:color w:val="993366"/>
      <w:sz w:val="20"/>
    </w:rPr>
  </w:style>
  <w:style w:type="character" w:customStyle="1" w:styleId="EmailStyle3782">
    <w:name w:val="EmailStyle3782"/>
    <w:basedOn w:val="DefaultParagraphFont"/>
    <w:semiHidden/>
    <w:rsid w:val="000325A4"/>
    <w:rPr>
      <w:rFonts w:ascii="Arial" w:hAnsi="Arial" w:cs="Arial"/>
      <w:color w:val="000080"/>
      <w:sz w:val="20"/>
    </w:rPr>
  </w:style>
  <w:style w:type="character" w:customStyle="1" w:styleId="EmailStyle3792">
    <w:name w:val="EmailStyle3792"/>
    <w:basedOn w:val="DefaultParagraphFont"/>
    <w:semiHidden/>
    <w:rsid w:val="000325A4"/>
    <w:rPr>
      <w:rFonts w:ascii="Arial" w:hAnsi="Arial" w:cs="Arial"/>
      <w:color w:val="993366"/>
      <w:sz w:val="20"/>
    </w:rPr>
  </w:style>
  <w:style w:type="character" w:customStyle="1" w:styleId="EmailStyle3802">
    <w:name w:val="EmailStyle3802"/>
    <w:basedOn w:val="DefaultParagraphFont"/>
    <w:semiHidden/>
    <w:rsid w:val="000325A4"/>
    <w:rPr>
      <w:rFonts w:ascii="Arial" w:hAnsi="Arial" w:cs="Arial"/>
      <w:color w:val="000080"/>
      <w:sz w:val="20"/>
    </w:rPr>
  </w:style>
  <w:style w:type="character" w:customStyle="1" w:styleId="EmailStyle3812">
    <w:name w:val="EmailStyle3812"/>
    <w:basedOn w:val="DefaultParagraphFont"/>
    <w:semiHidden/>
    <w:rsid w:val="000325A4"/>
    <w:rPr>
      <w:rFonts w:ascii="Arial" w:hAnsi="Arial" w:cs="Arial"/>
      <w:color w:val="993366"/>
      <w:sz w:val="20"/>
    </w:rPr>
  </w:style>
  <w:style w:type="character" w:customStyle="1" w:styleId="EmailStyle3822">
    <w:name w:val="EmailStyle3822"/>
    <w:basedOn w:val="DefaultParagraphFont"/>
    <w:semiHidden/>
    <w:rsid w:val="000325A4"/>
    <w:rPr>
      <w:rFonts w:ascii="Arial" w:hAnsi="Arial" w:cs="Arial"/>
      <w:color w:val="000080"/>
      <w:sz w:val="20"/>
    </w:rPr>
  </w:style>
  <w:style w:type="character" w:customStyle="1" w:styleId="EmailStyle3832">
    <w:name w:val="EmailStyle3832"/>
    <w:basedOn w:val="DefaultParagraphFont"/>
    <w:semiHidden/>
    <w:rsid w:val="000325A4"/>
    <w:rPr>
      <w:rFonts w:ascii="Arial" w:hAnsi="Arial" w:cs="Arial"/>
      <w:color w:val="993366"/>
      <w:sz w:val="20"/>
    </w:rPr>
  </w:style>
  <w:style w:type="character" w:customStyle="1" w:styleId="EmailStyle3842">
    <w:name w:val="EmailStyle3842"/>
    <w:basedOn w:val="DefaultParagraphFont"/>
    <w:semiHidden/>
    <w:rsid w:val="000325A4"/>
    <w:rPr>
      <w:rFonts w:ascii="Arial" w:hAnsi="Arial" w:cs="Arial"/>
      <w:color w:val="000080"/>
      <w:sz w:val="20"/>
    </w:rPr>
  </w:style>
  <w:style w:type="character" w:customStyle="1" w:styleId="EmailStyle3852">
    <w:name w:val="EmailStyle3852"/>
    <w:basedOn w:val="DefaultParagraphFont"/>
    <w:semiHidden/>
    <w:rsid w:val="000325A4"/>
    <w:rPr>
      <w:rFonts w:ascii="Arial" w:hAnsi="Arial" w:cs="Arial"/>
      <w:color w:val="993366"/>
      <w:sz w:val="20"/>
    </w:rPr>
  </w:style>
  <w:style w:type="character" w:customStyle="1" w:styleId="EmailStyle3862">
    <w:name w:val="EmailStyle3862"/>
    <w:basedOn w:val="DefaultParagraphFont"/>
    <w:semiHidden/>
    <w:rsid w:val="000325A4"/>
    <w:rPr>
      <w:rFonts w:ascii="Arial" w:hAnsi="Arial" w:cs="Arial"/>
      <w:color w:val="000080"/>
      <w:sz w:val="20"/>
    </w:rPr>
  </w:style>
  <w:style w:type="character" w:customStyle="1" w:styleId="EmailStyle3872">
    <w:name w:val="EmailStyle3872"/>
    <w:basedOn w:val="DefaultParagraphFont"/>
    <w:semiHidden/>
    <w:rsid w:val="000325A4"/>
    <w:rPr>
      <w:rFonts w:ascii="Arial" w:hAnsi="Arial" w:cs="Arial"/>
      <w:color w:val="993366"/>
      <w:sz w:val="20"/>
    </w:rPr>
  </w:style>
  <w:style w:type="character" w:customStyle="1" w:styleId="EmailStyle3882">
    <w:name w:val="EmailStyle3882"/>
    <w:basedOn w:val="DefaultParagraphFont"/>
    <w:semiHidden/>
    <w:rsid w:val="000325A4"/>
    <w:rPr>
      <w:rFonts w:ascii="Arial" w:hAnsi="Arial" w:cs="Arial"/>
      <w:color w:val="000080"/>
      <w:sz w:val="20"/>
    </w:rPr>
  </w:style>
  <w:style w:type="character" w:customStyle="1" w:styleId="EmailStyle3892">
    <w:name w:val="EmailStyle3892"/>
    <w:basedOn w:val="DefaultParagraphFont"/>
    <w:semiHidden/>
    <w:rsid w:val="000325A4"/>
    <w:rPr>
      <w:rFonts w:ascii="Arial" w:hAnsi="Arial" w:cs="Arial"/>
      <w:color w:val="993366"/>
      <w:sz w:val="20"/>
    </w:rPr>
  </w:style>
  <w:style w:type="character" w:customStyle="1" w:styleId="EmailStyle3902">
    <w:name w:val="EmailStyle3902"/>
    <w:basedOn w:val="DefaultParagraphFont"/>
    <w:semiHidden/>
    <w:rsid w:val="000325A4"/>
    <w:rPr>
      <w:rFonts w:ascii="Arial" w:hAnsi="Arial" w:cs="Arial"/>
      <w:color w:val="000080"/>
      <w:sz w:val="20"/>
    </w:rPr>
  </w:style>
  <w:style w:type="character" w:customStyle="1" w:styleId="EmailStyle3912">
    <w:name w:val="EmailStyle3912"/>
    <w:basedOn w:val="DefaultParagraphFont"/>
    <w:semiHidden/>
    <w:rsid w:val="000325A4"/>
    <w:rPr>
      <w:rFonts w:ascii="Arial" w:hAnsi="Arial" w:cs="Arial"/>
      <w:color w:val="993366"/>
      <w:sz w:val="20"/>
    </w:rPr>
  </w:style>
  <w:style w:type="character" w:customStyle="1" w:styleId="EmailStyle3922">
    <w:name w:val="EmailStyle3922"/>
    <w:basedOn w:val="DefaultParagraphFont"/>
    <w:semiHidden/>
    <w:rsid w:val="000325A4"/>
    <w:rPr>
      <w:rFonts w:ascii="Arial" w:hAnsi="Arial" w:cs="Arial"/>
      <w:color w:val="000080"/>
      <w:sz w:val="20"/>
    </w:rPr>
  </w:style>
  <w:style w:type="character" w:customStyle="1" w:styleId="EmailStyle3932">
    <w:name w:val="EmailStyle3932"/>
    <w:basedOn w:val="DefaultParagraphFont"/>
    <w:semiHidden/>
    <w:rsid w:val="000325A4"/>
    <w:rPr>
      <w:rFonts w:ascii="Arial" w:hAnsi="Arial" w:cs="Arial"/>
      <w:color w:val="993366"/>
      <w:sz w:val="20"/>
    </w:rPr>
  </w:style>
  <w:style w:type="character" w:customStyle="1" w:styleId="EmailStyle3942">
    <w:name w:val="EmailStyle3942"/>
    <w:basedOn w:val="DefaultParagraphFont"/>
    <w:semiHidden/>
    <w:rsid w:val="000325A4"/>
    <w:rPr>
      <w:rFonts w:ascii="Arial" w:hAnsi="Arial" w:cs="Arial"/>
      <w:color w:val="000080"/>
      <w:sz w:val="20"/>
    </w:rPr>
  </w:style>
  <w:style w:type="character" w:customStyle="1" w:styleId="EmailStyle3952">
    <w:name w:val="EmailStyle3952"/>
    <w:basedOn w:val="DefaultParagraphFont"/>
    <w:semiHidden/>
    <w:rsid w:val="000325A4"/>
    <w:rPr>
      <w:rFonts w:ascii="Arial" w:hAnsi="Arial" w:cs="Arial"/>
      <w:color w:val="993366"/>
      <w:sz w:val="20"/>
    </w:rPr>
  </w:style>
  <w:style w:type="character" w:customStyle="1" w:styleId="EmailStyle3962">
    <w:name w:val="EmailStyle3962"/>
    <w:basedOn w:val="DefaultParagraphFont"/>
    <w:semiHidden/>
    <w:rsid w:val="000325A4"/>
    <w:rPr>
      <w:rFonts w:ascii="Arial" w:hAnsi="Arial" w:cs="Arial"/>
      <w:color w:val="000080"/>
      <w:sz w:val="20"/>
    </w:rPr>
  </w:style>
  <w:style w:type="character" w:customStyle="1" w:styleId="EmailStyle3972">
    <w:name w:val="EmailStyle3972"/>
    <w:basedOn w:val="DefaultParagraphFont"/>
    <w:semiHidden/>
    <w:rsid w:val="000325A4"/>
    <w:rPr>
      <w:rFonts w:ascii="Arial" w:hAnsi="Arial" w:cs="Arial"/>
      <w:color w:val="993366"/>
      <w:sz w:val="20"/>
    </w:rPr>
  </w:style>
  <w:style w:type="character" w:customStyle="1" w:styleId="EmailStyle3982">
    <w:name w:val="EmailStyle3982"/>
    <w:basedOn w:val="DefaultParagraphFont"/>
    <w:semiHidden/>
    <w:rsid w:val="000325A4"/>
    <w:rPr>
      <w:rFonts w:ascii="Arial" w:hAnsi="Arial" w:cs="Arial"/>
      <w:color w:val="000080"/>
      <w:sz w:val="20"/>
    </w:rPr>
  </w:style>
  <w:style w:type="character" w:customStyle="1" w:styleId="EmailStyle3992">
    <w:name w:val="EmailStyle3992"/>
    <w:basedOn w:val="DefaultParagraphFont"/>
    <w:semiHidden/>
    <w:rsid w:val="000325A4"/>
    <w:rPr>
      <w:rFonts w:ascii="Arial" w:hAnsi="Arial" w:cs="Arial"/>
      <w:color w:val="993366"/>
      <w:sz w:val="20"/>
    </w:rPr>
  </w:style>
  <w:style w:type="character" w:customStyle="1" w:styleId="EmailStyle4002">
    <w:name w:val="EmailStyle4002"/>
    <w:basedOn w:val="DefaultParagraphFont"/>
    <w:semiHidden/>
    <w:rsid w:val="000325A4"/>
    <w:rPr>
      <w:rFonts w:ascii="Arial" w:hAnsi="Arial" w:cs="Arial"/>
      <w:color w:val="000080"/>
      <w:sz w:val="20"/>
    </w:rPr>
  </w:style>
  <w:style w:type="character" w:customStyle="1" w:styleId="EmailStyle4012">
    <w:name w:val="EmailStyle4012"/>
    <w:basedOn w:val="DefaultParagraphFont"/>
    <w:semiHidden/>
    <w:rsid w:val="000325A4"/>
    <w:rPr>
      <w:rFonts w:ascii="Arial" w:hAnsi="Arial" w:cs="Arial"/>
      <w:color w:val="993366"/>
      <w:sz w:val="20"/>
    </w:rPr>
  </w:style>
  <w:style w:type="character" w:customStyle="1" w:styleId="EmailStyle4022">
    <w:name w:val="EmailStyle4022"/>
    <w:basedOn w:val="DefaultParagraphFont"/>
    <w:semiHidden/>
    <w:rsid w:val="000325A4"/>
    <w:rPr>
      <w:rFonts w:ascii="Arial" w:hAnsi="Arial" w:cs="Arial"/>
      <w:color w:val="000080"/>
      <w:sz w:val="20"/>
    </w:rPr>
  </w:style>
  <w:style w:type="character" w:customStyle="1" w:styleId="EmailStyle4032">
    <w:name w:val="EmailStyle4032"/>
    <w:basedOn w:val="DefaultParagraphFont"/>
    <w:semiHidden/>
    <w:rsid w:val="000325A4"/>
    <w:rPr>
      <w:rFonts w:ascii="Arial" w:hAnsi="Arial" w:cs="Arial"/>
      <w:color w:val="993366"/>
      <w:sz w:val="20"/>
    </w:rPr>
  </w:style>
  <w:style w:type="character" w:customStyle="1" w:styleId="EmailStyle4042">
    <w:name w:val="EmailStyle4042"/>
    <w:basedOn w:val="DefaultParagraphFont"/>
    <w:semiHidden/>
    <w:rsid w:val="000325A4"/>
    <w:rPr>
      <w:rFonts w:ascii="Arial" w:hAnsi="Arial" w:cs="Arial"/>
      <w:color w:val="000080"/>
      <w:sz w:val="20"/>
    </w:rPr>
  </w:style>
  <w:style w:type="character" w:customStyle="1" w:styleId="EmailStyle4052">
    <w:name w:val="EmailStyle4052"/>
    <w:basedOn w:val="DefaultParagraphFont"/>
    <w:semiHidden/>
    <w:rsid w:val="000325A4"/>
    <w:rPr>
      <w:rFonts w:ascii="Arial" w:hAnsi="Arial" w:cs="Arial"/>
      <w:color w:val="993366"/>
      <w:sz w:val="20"/>
    </w:rPr>
  </w:style>
  <w:style w:type="character" w:customStyle="1" w:styleId="EmailStyle4062">
    <w:name w:val="EmailStyle4062"/>
    <w:basedOn w:val="DefaultParagraphFont"/>
    <w:semiHidden/>
    <w:rsid w:val="000325A4"/>
    <w:rPr>
      <w:rFonts w:ascii="Arial" w:hAnsi="Arial" w:cs="Arial"/>
      <w:color w:val="000080"/>
      <w:sz w:val="20"/>
    </w:rPr>
  </w:style>
  <w:style w:type="character" w:customStyle="1" w:styleId="EmailStyle4072">
    <w:name w:val="EmailStyle4072"/>
    <w:basedOn w:val="DefaultParagraphFont"/>
    <w:semiHidden/>
    <w:rsid w:val="000325A4"/>
    <w:rPr>
      <w:rFonts w:ascii="Arial" w:hAnsi="Arial" w:cs="Arial"/>
      <w:color w:val="993366"/>
      <w:sz w:val="20"/>
    </w:rPr>
  </w:style>
  <w:style w:type="character" w:customStyle="1" w:styleId="EmailStyle4082">
    <w:name w:val="EmailStyle4082"/>
    <w:basedOn w:val="DefaultParagraphFont"/>
    <w:semiHidden/>
    <w:rsid w:val="000325A4"/>
    <w:rPr>
      <w:rFonts w:ascii="Arial" w:hAnsi="Arial" w:cs="Arial"/>
      <w:color w:val="000080"/>
      <w:sz w:val="20"/>
    </w:rPr>
  </w:style>
  <w:style w:type="character" w:customStyle="1" w:styleId="EmailStyle4092">
    <w:name w:val="EmailStyle4092"/>
    <w:basedOn w:val="DefaultParagraphFont"/>
    <w:semiHidden/>
    <w:rsid w:val="000325A4"/>
    <w:rPr>
      <w:rFonts w:ascii="Arial" w:hAnsi="Arial" w:cs="Arial"/>
      <w:color w:val="993366"/>
      <w:sz w:val="20"/>
    </w:rPr>
  </w:style>
  <w:style w:type="character" w:customStyle="1" w:styleId="EmailStyle4102">
    <w:name w:val="EmailStyle4102"/>
    <w:basedOn w:val="DefaultParagraphFont"/>
    <w:semiHidden/>
    <w:rsid w:val="000325A4"/>
    <w:rPr>
      <w:rFonts w:ascii="Arial" w:hAnsi="Arial" w:cs="Arial"/>
      <w:color w:val="000080"/>
      <w:sz w:val="20"/>
    </w:rPr>
  </w:style>
  <w:style w:type="character" w:customStyle="1" w:styleId="EmailStyle4112">
    <w:name w:val="EmailStyle4112"/>
    <w:basedOn w:val="DefaultParagraphFont"/>
    <w:semiHidden/>
    <w:rsid w:val="000325A4"/>
    <w:rPr>
      <w:rFonts w:ascii="Arial" w:hAnsi="Arial" w:cs="Arial"/>
      <w:color w:val="993366"/>
      <w:sz w:val="20"/>
    </w:rPr>
  </w:style>
  <w:style w:type="character" w:customStyle="1" w:styleId="EmailStyle4122">
    <w:name w:val="EmailStyle4122"/>
    <w:basedOn w:val="DefaultParagraphFont"/>
    <w:semiHidden/>
    <w:rsid w:val="000325A4"/>
    <w:rPr>
      <w:rFonts w:ascii="Arial" w:hAnsi="Arial" w:cs="Arial"/>
      <w:color w:val="000080"/>
      <w:sz w:val="20"/>
    </w:rPr>
  </w:style>
  <w:style w:type="character" w:customStyle="1" w:styleId="EmailStyle4132">
    <w:name w:val="EmailStyle4132"/>
    <w:basedOn w:val="DefaultParagraphFont"/>
    <w:semiHidden/>
    <w:rsid w:val="000325A4"/>
    <w:rPr>
      <w:rFonts w:ascii="Arial" w:hAnsi="Arial" w:cs="Arial"/>
      <w:color w:val="993366"/>
      <w:sz w:val="20"/>
    </w:rPr>
  </w:style>
  <w:style w:type="character" w:customStyle="1" w:styleId="EmailStyle4142">
    <w:name w:val="EmailStyle4142"/>
    <w:basedOn w:val="DefaultParagraphFont"/>
    <w:semiHidden/>
    <w:rsid w:val="000325A4"/>
    <w:rPr>
      <w:rFonts w:ascii="Arial" w:hAnsi="Arial" w:cs="Arial"/>
      <w:color w:val="000080"/>
      <w:sz w:val="20"/>
    </w:rPr>
  </w:style>
  <w:style w:type="character" w:customStyle="1" w:styleId="EmailStyle4152">
    <w:name w:val="EmailStyle4152"/>
    <w:basedOn w:val="DefaultParagraphFont"/>
    <w:semiHidden/>
    <w:rsid w:val="000325A4"/>
    <w:rPr>
      <w:rFonts w:ascii="Arial" w:hAnsi="Arial" w:cs="Arial"/>
      <w:color w:val="993366"/>
      <w:sz w:val="20"/>
    </w:rPr>
  </w:style>
  <w:style w:type="character" w:customStyle="1" w:styleId="EmailStyle4162">
    <w:name w:val="EmailStyle4162"/>
    <w:basedOn w:val="DefaultParagraphFont"/>
    <w:semiHidden/>
    <w:rsid w:val="000325A4"/>
    <w:rPr>
      <w:rFonts w:ascii="Arial" w:hAnsi="Arial" w:cs="Arial"/>
      <w:color w:val="000080"/>
      <w:sz w:val="20"/>
    </w:rPr>
  </w:style>
  <w:style w:type="character" w:customStyle="1" w:styleId="EmailStyle4172">
    <w:name w:val="EmailStyle4172"/>
    <w:basedOn w:val="DefaultParagraphFont"/>
    <w:semiHidden/>
    <w:rsid w:val="000325A4"/>
    <w:rPr>
      <w:rFonts w:ascii="Arial" w:hAnsi="Arial" w:cs="Arial"/>
      <w:color w:val="993366"/>
      <w:sz w:val="20"/>
    </w:rPr>
  </w:style>
  <w:style w:type="character" w:customStyle="1" w:styleId="EmailStyle4182">
    <w:name w:val="EmailStyle4182"/>
    <w:basedOn w:val="DefaultParagraphFont"/>
    <w:semiHidden/>
    <w:rsid w:val="000325A4"/>
    <w:rPr>
      <w:rFonts w:ascii="Arial" w:hAnsi="Arial" w:cs="Arial"/>
      <w:color w:val="000080"/>
      <w:sz w:val="20"/>
    </w:rPr>
  </w:style>
  <w:style w:type="character" w:customStyle="1" w:styleId="EmailStyle4192">
    <w:name w:val="EmailStyle4192"/>
    <w:basedOn w:val="DefaultParagraphFont"/>
    <w:semiHidden/>
    <w:rsid w:val="000325A4"/>
    <w:rPr>
      <w:rFonts w:ascii="Arial" w:hAnsi="Arial" w:cs="Arial"/>
      <w:color w:val="993366"/>
      <w:sz w:val="20"/>
    </w:rPr>
  </w:style>
  <w:style w:type="character" w:customStyle="1" w:styleId="EmailStyle4202">
    <w:name w:val="EmailStyle4202"/>
    <w:basedOn w:val="DefaultParagraphFont"/>
    <w:semiHidden/>
    <w:rsid w:val="000325A4"/>
    <w:rPr>
      <w:rFonts w:ascii="Arial" w:hAnsi="Arial" w:cs="Arial"/>
      <w:color w:val="000080"/>
      <w:sz w:val="20"/>
    </w:rPr>
  </w:style>
  <w:style w:type="character" w:customStyle="1" w:styleId="EmailStyle4212">
    <w:name w:val="EmailStyle4212"/>
    <w:basedOn w:val="DefaultParagraphFont"/>
    <w:semiHidden/>
    <w:rsid w:val="000325A4"/>
    <w:rPr>
      <w:rFonts w:ascii="Arial" w:hAnsi="Arial" w:cs="Arial"/>
      <w:color w:val="993366"/>
      <w:sz w:val="20"/>
    </w:rPr>
  </w:style>
  <w:style w:type="character" w:customStyle="1" w:styleId="EmailStyle4222">
    <w:name w:val="EmailStyle4222"/>
    <w:basedOn w:val="DefaultParagraphFont"/>
    <w:semiHidden/>
    <w:rsid w:val="000325A4"/>
    <w:rPr>
      <w:rFonts w:ascii="Arial" w:hAnsi="Arial" w:cs="Arial"/>
      <w:color w:val="000080"/>
      <w:sz w:val="20"/>
    </w:rPr>
  </w:style>
  <w:style w:type="character" w:customStyle="1" w:styleId="EmailStyle4232">
    <w:name w:val="EmailStyle4232"/>
    <w:basedOn w:val="DefaultParagraphFont"/>
    <w:semiHidden/>
    <w:rsid w:val="000325A4"/>
    <w:rPr>
      <w:rFonts w:ascii="Arial" w:hAnsi="Arial" w:cs="Arial"/>
      <w:color w:val="993366"/>
      <w:sz w:val="20"/>
    </w:rPr>
  </w:style>
  <w:style w:type="character" w:customStyle="1" w:styleId="EmailStyle4242">
    <w:name w:val="EmailStyle4242"/>
    <w:basedOn w:val="DefaultParagraphFont"/>
    <w:semiHidden/>
    <w:rsid w:val="000325A4"/>
    <w:rPr>
      <w:rFonts w:ascii="Arial" w:hAnsi="Arial" w:cs="Arial"/>
      <w:color w:val="000080"/>
      <w:sz w:val="20"/>
    </w:rPr>
  </w:style>
  <w:style w:type="character" w:customStyle="1" w:styleId="EmailStyle4252">
    <w:name w:val="EmailStyle4252"/>
    <w:basedOn w:val="DefaultParagraphFont"/>
    <w:semiHidden/>
    <w:rsid w:val="000325A4"/>
    <w:rPr>
      <w:rFonts w:ascii="Arial" w:hAnsi="Arial" w:cs="Arial"/>
      <w:color w:val="993366"/>
      <w:sz w:val="20"/>
    </w:rPr>
  </w:style>
  <w:style w:type="character" w:customStyle="1" w:styleId="EmailStyle4262">
    <w:name w:val="EmailStyle4262"/>
    <w:basedOn w:val="DefaultParagraphFont"/>
    <w:semiHidden/>
    <w:rsid w:val="000325A4"/>
    <w:rPr>
      <w:rFonts w:ascii="Arial" w:hAnsi="Arial" w:cs="Arial"/>
      <w:color w:val="000080"/>
      <w:sz w:val="20"/>
    </w:rPr>
  </w:style>
  <w:style w:type="character" w:customStyle="1" w:styleId="EmailStyle4272">
    <w:name w:val="EmailStyle4272"/>
    <w:basedOn w:val="DefaultParagraphFont"/>
    <w:semiHidden/>
    <w:rsid w:val="000325A4"/>
    <w:rPr>
      <w:rFonts w:ascii="Arial" w:hAnsi="Arial" w:cs="Arial"/>
      <w:color w:val="993366"/>
      <w:sz w:val="20"/>
    </w:rPr>
  </w:style>
  <w:style w:type="character" w:customStyle="1" w:styleId="EmailStyle4282">
    <w:name w:val="EmailStyle4282"/>
    <w:basedOn w:val="DefaultParagraphFont"/>
    <w:semiHidden/>
    <w:rsid w:val="000325A4"/>
    <w:rPr>
      <w:rFonts w:ascii="Arial" w:hAnsi="Arial" w:cs="Arial"/>
      <w:color w:val="000080"/>
      <w:sz w:val="20"/>
    </w:rPr>
  </w:style>
  <w:style w:type="character" w:customStyle="1" w:styleId="EmailStyle4292">
    <w:name w:val="EmailStyle4292"/>
    <w:basedOn w:val="DefaultParagraphFont"/>
    <w:semiHidden/>
    <w:rsid w:val="000325A4"/>
    <w:rPr>
      <w:rFonts w:ascii="Arial" w:hAnsi="Arial" w:cs="Arial"/>
      <w:color w:val="993366"/>
      <w:sz w:val="20"/>
    </w:rPr>
  </w:style>
  <w:style w:type="character" w:customStyle="1" w:styleId="EmailStyle4302">
    <w:name w:val="EmailStyle4302"/>
    <w:basedOn w:val="DefaultParagraphFont"/>
    <w:semiHidden/>
    <w:rsid w:val="000325A4"/>
    <w:rPr>
      <w:rFonts w:ascii="Arial" w:hAnsi="Arial" w:cs="Arial"/>
      <w:color w:val="000080"/>
      <w:sz w:val="20"/>
    </w:rPr>
  </w:style>
  <w:style w:type="character" w:customStyle="1" w:styleId="EmailStyle4312">
    <w:name w:val="EmailStyle4312"/>
    <w:basedOn w:val="DefaultParagraphFont"/>
    <w:semiHidden/>
    <w:rsid w:val="000325A4"/>
    <w:rPr>
      <w:rFonts w:ascii="Arial" w:hAnsi="Arial" w:cs="Arial"/>
      <w:color w:val="000080"/>
      <w:sz w:val="20"/>
    </w:rPr>
  </w:style>
  <w:style w:type="character" w:customStyle="1" w:styleId="EmailStyle4322">
    <w:name w:val="EmailStyle4322"/>
    <w:basedOn w:val="DefaultParagraphFont"/>
    <w:semiHidden/>
    <w:rsid w:val="000325A4"/>
    <w:rPr>
      <w:rFonts w:ascii="Arial" w:hAnsi="Arial" w:cs="Arial"/>
      <w:color w:val="993366"/>
      <w:sz w:val="20"/>
    </w:rPr>
  </w:style>
  <w:style w:type="character" w:customStyle="1" w:styleId="EmailStyle4332">
    <w:name w:val="EmailStyle4332"/>
    <w:basedOn w:val="DefaultParagraphFont"/>
    <w:semiHidden/>
    <w:rsid w:val="000325A4"/>
    <w:rPr>
      <w:rFonts w:ascii="Arial" w:hAnsi="Arial" w:cs="Arial"/>
      <w:color w:val="000080"/>
      <w:sz w:val="20"/>
    </w:rPr>
  </w:style>
  <w:style w:type="character" w:customStyle="1" w:styleId="EmailStyle4342">
    <w:name w:val="EmailStyle4342"/>
    <w:basedOn w:val="DefaultParagraphFont"/>
    <w:semiHidden/>
    <w:rsid w:val="000325A4"/>
    <w:rPr>
      <w:rFonts w:ascii="Arial" w:hAnsi="Arial" w:cs="Arial"/>
      <w:color w:val="993366"/>
      <w:sz w:val="20"/>
    </w:rPr>
  </w:style>
  <w:style w:type="character" w:customStyle="1" w:styleId="EmailStyle4352">
    <w:name w:val="EmailStyle4352"/>
    <w:basedOn w:val="DefaultParagraphFont"/>
    <w:semiHidden/>
    <w:rsid w:val="000325A4"/>
    <w:rPr>
      <w:rFonts w:ascii="Arial" w:hAnsi="Arial" w:cs="Arial"/>
      <w:color w:val="000080"/>
      <w:sz w:val="20"/>
    </w:rPr>
  </w:style>
  <w:style w:type="character" w:customStyle="1" w:styleId="EmailStyle4362">
    <w:name w:val="EmailStyle4362"/>
    <w:basedOn w:val="DefaultParagraphFont"/>
    <w:semiHidden/>
    <w:rsid w:val="000325A4"/>
    <w:rPr>
      <w:rFonts w:ascii="Arial" w:hAnsi="Arial" w:cs="Arial"/>
      <w:color w:val="000080"/>
      <w:sz w:val="20"/>
    </w:rPr>
  </w:style>
  <w:style w:type="character" w:customStyle="1" w:styleId="EmailStyle4372">
    <w:name w:val="EmailStyle4372"/>
    <w:basedOn w:val="DefaultParagraphFont"/>
    <w:semiHidden/>
    <w:rsid w:val="000325A4"/>
    <w:rPr>
      <w:rFonts w:ascii="Arial" w:hAnsi="Arial" w:cs="Arial"/>
      <w:color w:val="993366"/>
      <w:sz w:val="20"/>
    </w:rPr>
  </w:style>
  <w:style w:type="character" w:customStyle="1" w:styleId="EmailStyle4382">
    <w:name w:val="EmailStyle4382"/>
    <w:basedOn w:val="DefaultParagraphFont"/>
    <w:semiHidden/>
    <w:rsid w:val="000325A4"/>
    <w:rPr>
      <w:rFonts w:ascii="Arial" w:hAnsi="Arial" w:cs="Arial"/>
      <w:color w:val="000080"/>
      <w:sz w:val="20"/>
    </w:rPr>
  </w:style>
  <w:style w:type="character" w:customStyle="1" w:styleId="EmailStyle4392">
    <w:name w:val="EmailStyle4392"/>
    <w:basedOn w:val="DefaultParagraphFont"/>
    <w:semiHidden/>
    <w:rsid w:val="000325A4"/>
    <w:rPr>
      <w:rFonts w:ascii="Arial" w:hAnsi="Arial" w:cs="Arial"/>
      <w:color w:val="993366"/>
      <w:sz w:val="20"/>
    </w:rPr>
  </w:style>
  <w:style w:type="character" w:customStyle="1" w:styleId="EmailStyle4402">
    <w:name w:val="EmailStyle4402"/>
    <w:basedOn w:val="DefaultParagraphFont"/>
    <w:semiHidden/>
    <w:rsid w:val="000325A4"/>
    <w:rPr>
      <w:rFonts w:ascii="Arial" w:hAnsi="Arial" w:cs="Arial"/>
      <w:color w:val="000080"/>
      <w:sz w:val="20"/>
    </w:rPr>
  </w:style>
  <w:style w:type="character" w:customStyle="1" w:styleId="EmailStyle4412">
    <w:name w:val="EmailStyle4412"/>
    <w:basedOn w:val="DefaultParagraphFont"/>
    <w:semiHidden/>
    <w:rsid w:val="000325A4"/>
    <w:rPr>
      <w:rFonts w:ascii="Arial" w:hAnsi="Arial" w:cs="Arial"/>
      <w:color w:val="000080"/>
      <w:sz w:val="20"/>
    </w:rPr>
  </w:style>
  <w:style w:type="character" w:customStyle="1" w:styleId="EmailStyle4422">
    <w:name w:val="EmailStyle4422"/>
    <w:basedOn w:val="DefaultParagraphFont"/>
    <w:semiHidden/>
    <w:rsid w:val="000325A4"/>
    <w:rPr>
      <w:rFonts w:ascii="Arial" w:hAnsi="Arial" w:cs="Arial"/>
      <w:color w:val="993366"/>
      <w:sz w:val="20"/>
    </w:rPr>
  </w:style>
  <w:style w:type="character" w:customStyle="1" w:styleId="EmailStyle4432">
    <w:name w:val="EmailStyle4432"/>
    <w:basedOn w:val="DefaultParagraphFont"/>
    <w:semiHidden/>
    <w:rsid w:val="000325A4"/>
    <w:rPr>
      <w:rFonts w:ascii="Arial" w:hAnsi="Arial" w:cs="Arial"/>
      <w:color w:val="000080"/>
      <w:sz w:val="20"/>
    </w:rPr>
  </w:style>
  <w:style w:type="character" w:customStyle="1" w:styleId="EmailStyle4442">
    <w:name w:val="EmailStyle4442"/>
    <w:basedOn w:val="DefaultParagraphFont"/>
    <w:semiHidden/>
    <w:rsid w:val="000325A4"/>
    <w:rPr>
      <w:rFonts w:ascii="Arial" w:hAnsi="Arial" w:cs="Arial"/>
      <w:color w:val="993366"/>
      <w:sz w:val="20"/>
    </w:rPr>
  </w:style>
  <w:style w:type="character" w:customStyle="1" w:styleId="EmailStyle4452">
    <w:name w:val="EmailStyle4452"/>
    <w:basedOn w:val="DefaultParagraphFont"/>
    <w:semiHidden/>
    <w:rsid w:val="000325A4"/>
    <w:rPr>
      <w:rFonts w:ascii="Arial" w:hAnsi="Arial" w:cs="Arial"/>
      <w:color w:val="000080"/>
      <w:sz w:val="20"/>
    </w:rPr>
  </w:style>
  <w:style w:type="character" w:customStyle="1" w:styleId="EmailStyle4462">
    <w:name w:val="EmailStyle4462"/>
    <w:basedOn w:val="DefaultParagraphFont"/>
    <w:semiHidden/>
    <w:rsid w:val="000325A4"/>
    <w:rPr>
      <w:rFonts w:ascii="Arial" w:hAnsi="Arial" w:cs="Arial"/>
      <w:color w:val="000080"/>
      <w:sz w:val="20"/>
    </w:rPr>
  </w:style>
  <w:style w:type="paragraph" w:customStyle="1" w:styleId="PrefaceStyle2">
    <w:name w:val="Preface Style2"/>
    <w:basedOn w:val="Normal"/>
    <w:qFormat/>
    <w:rsid w:val="00032814"/>
    <w:pPr>
      <w:keepNext/>
      <w:keepLines/>
      <w:pBdr>
        <w:bottom w:val="single" w:sz="2" w:space="1" w:color="62777F" w:themeColor="text1"/>
      </w:pBdr>
      <w:spacing w:after="120"/>
    </w:pPr>
    <w:rPr>
      <w:rFonts w:ascii="Calibri" w:hAnsi="Calibri" w:cs="Arial"/>
      <w:b/>
      <w:sz w:val="28"/>
      <w:szCs w:val="32"/>
    </w:rPr>
  </w:style>
  <w:style w:type="paragraph" w:customStyle="1" w:styleId="Text">
    <w:name w:val="Text"/>
    <w:basedOn w:val="Normal"/>
    <w:rsid w:val="003D257B"/>
    <w:pPr>
      <w:widowControl w:val="0"/>
      <w:spacing w:after="0" w:line="252" w:lineRule="auto"/>
      <w:ind w:firstLine="240"/>
      <w:jc w:val="both"/>
    </w:pPr>
    <w:rPr>
      <w:rFonts w:ascii="Times New Roman" w:eastAsia="Times New Roman" w:hAnsi="Times New Roman"/>
    </w:rPr>
  </w:style>
  <w:style w:type="character" w:customStyle="1" w:styleId="EmailStyle80">
    <w:name w:val="EmailStyle80"/>
    <w:basedOn w:val="DefaultParagraphFont"/>
    <w:semiHidden/>
    <w:rsid w:val="006D4FD3"/>
    <w:rPr>
      <w:rFonts w:ascii="Arial" w:hAnsi="Arial" w:cs="Arial"/>
      <w:color w:val="993366"/>
      <w:sz w:val="20"/>
    </w:rPr>
  </w:style>
  <w:style w:type="character" w:customStyle="1" w:styleId="EmailStyle111">
    <w:name w:val="EmailStyle111"/>
    <w:basedOn w:val="DefaultParagraphFont"/>
    <w:semiHidden/>
    <w:rsid w:val="006D4FD3"/>
    <w:rPr>
      <w:rFonts w:ascii="Arial" w:hAnsi="Arial" w:cs="Arial"/>
      <w:color w:val="000080"/>
      <w:sz w:val="20"/>
    </w:rPr>
  </w:style>
  <w:style w:type="character" w:customStyle="1" w:styleId="EmailStyle150">
    <w:name w:val="EmailStyle150"/>
    <w:basedOn w:val="DefaultParagraphFont"/>
    <w:semiHidden/>
    <w:rsid w:val="006D4FD3"/>
    <w:rPr>
      <w:rFonts w:ascii="Arial" w:hAnsi="Arial" w:cs="Arial"/>
      <w:color w:val="993366"/>
      <w:sz w:val="20"/>
    </w:rPr>
  </w:style>
  <w:style w:type="character" w:customStyle="1" w:styleId="EmailStyle151">
    <w:name w:val="EmailStyle151"/>
    <w:basedOn w:val="DefaultParagraphFont"/>
    <w:semiHidden/>
    <w:rsid w:val="006D4FD3"/>
    <w:rPr>
      <w:rFonts w:ascii="Arial" w:hAnsi="Arial" w:cs="Arial"/>
      <w:color w:val="000080"/>
      <w:sz w:val="20"/>
    </w:rPr>
  </w:style>
  <w:style w:type="character" w:customStyle="1" w:styleId="EmailStyle156">
    <w:name w:val="EmailStyle156"/>
    <w:basedOn w:val="DefaultParagraphFont"/>
    <w:semiHidden/>
    <w:rsid w:val="006D4FD3"/>
    <w:rPr>
      <w:rFonts w:ascii="Arial" w:hAnsi="Arial" w:cs="Arial"/>
      <w:color w:val="993366"/>
      <w:sz w:val="20"/>
    </w:rPr>
  </w:style>
  <w:style w:type="character" w:customStyle="1" w:styleId="EmailStyle157">
    <w:name w:val="EmailStyle157"/>
    <w:basedOn w:val="DefaultParagraphFont"/>
    <w:semiHidden/>
    <w:rsid w:val="006D4FD3"/>
    <w:rPr>
      <w:rFonts w:ascii="Arial" w:hAnsi="Arial" w:cs="Arial"/>
      <w:color w:val="000080"/>
      <w:sz w:val="20"/>
    </w:rPr>
  </w:style>
  <w:style w:type="character" w:customStyle="1" w:styleId="EmailStyle248">
    <w:name w:val="EmailStyle248"/>
    <w:basedOn w:val="DefaultParagraphFont"/>
    <w:semiHidden/>
    <w:rsid w:val="006D4FD3"/>
    <w:rPr>
      <w:rFonts w:ascii="Arial" w:hAnsi="Arial" w:cs="Arial"/>
      <w:color w:val="993366"/>
      <w:sz w:val="20"/>
    </w:rPr>
  </w:style>
  <w:style w:type="character" w:customStyle="1" w:styleId="EmailStyle249">
    <w:name w:val="EmailStyle249"/>
    <w:basedOn w:val="DefaultParagraphFont"/>
    <w:semiHidden/>
    <w:rsid w:val="006D4FD3"/>
    <w:rPr>
      <w:rFonts w:ascii="Arial" w:hAnsi="Arial" w:cs="Arial"/>
      <w:color w:val="000080"/>
      <w:sz w:val="20"/>
    </w:rPr>
  </w:style>
  <w:style w:type="character" w:customStyle="1" w:styleId="EmailStyle250">
    <w:name w:val="EmailStyle250"/>
    <w:basedOn w:val="DefaultParagraphFont"/>
    <w:semiHidden/>
    <w:rsid w:val="006D4FD3"/>
    <w:rPr>
      <w:rFonts w:ascii="Arial" w:hAnsi="Arial" w:cs="Arial"/>
      <w:color w:val="993366"/>
      <w:sz w:val="20"/>
    </w:rPr>
  </w:style>
  <w:style w:type="character" w:customStyle="1" w:styleId="EmailStyle251">
    <w:name w:val="EmailStyle251"/>
    <w:basedOn w:val="DefaultParagraphFont"/>
    <w:semiHidden/>
    <w:rsid w:val="006D4FD3"/>
    <w:rPr>
      <w:rFonts w:ascii="Arial" w:hAnsi="Arial" w:cs="Arial"/>
      <w:color w:val="000080"/>
      <w:sz w:val="20"/>
    </w:rPr>
  </w:style>
  <w:style w:type="character" w:customStyle="1" w:styleId="EmailStyle252">
    <w:name w:val="EmailStyle252"/>
    <w:basedOn w:val="DefaultParagraphFont"/>
    <w:semiHidden/>
    <w:rsid w:val="006D4FD3"/>
    <w:rPr>
      <w:rFonts w:ascii="Arial" w:hAnsi="Arial" w:cs="Arial"/>
      <w:color w:val="993366"/>
      <w:sz w:val="20"/>
    </w:rPr>
  </w:style>
  <w:style w:type="character" w:customStyle="1" w:styleId="EmailStyle253">
    <w:name w:val="EmailStyle253"/>
    <w:basedOn w:val="DefaultParagraphFont"/>
    <w:semiHidden/>
    <w:rsid w:val="006D4FD3"/>
    <w:rPr>
      <w:rFonts w:ascii="Arial" w:hAnsi="Arial" w:cs="Arial"/>
      <w:color w:val="000080"/>
      <w:sz w:val="20"/>
    </w:rPr>
  </w:style>
  <w:style w:type="character" w:customStyle="1" w:styleId="EmailStyle258">
    <w:name w:val="EmailStyle258"/>
    <w:basedOn w:val="DefaultParagraphFont"/>
    <w:semiHidden/>
    <w:rsid w:val="006D4FD3"/>
    <w:rPr>
      <w:rFonts w:ascii="Arial" w:hAnsi="Arial" w:cs="Arial"/>
      <w:color w:val="993366"/>
      <w:sz w:val="20"/>
    </w:rPr>
  </w:style>
  <w:style w:type="character" w:customStyle="1" w:styleId="EmailStyle259">
    <w:name w:val="EmailStyle259"/>
    <w:basedOn w:val="DefaultParagraphFont"/>
    <w:semiHidden/>
    <w:rsid w:val="006D4FD3"/>
    <w:rPr>
      <w:rFonts w:ascii="Arial" w:hAnsi="Arial" w:cs="Arial"/>
      <w:color w:val="000080"/>
      <w:sz w:val="20"/>
    </w:rPr>
  </w:style>
  <w:style w:type="character" w:customStyle="1" w:styleId="EmailStyle260">
    <w:name w:val="EmailStyle260"/>
    <w:basedOn w:val="DefaultParagraphFont"/>
    <w:semiHidden/>
    <w:rsid w:val="006D4FD3"/>
    <w:rPr>
      <w:rFonts w:ascii="Arial" w:hAnsi="Arial" w:cs="Arial"/>
      <w:color w:val="993366"/>
      <w:sz w:val="20"/>
    </w:rPr>
  </w:style>
  <w:style w:type="character" w:customStyle="1" w:styleId="EmailStyle261">
    <w:name w:val="EmailStyle261"/>
    <w:basedOn w:val="DefaultParagraphFont"/>
    <w:semiHidden/>
    <w:rsid w:val="006D4FD3"/>
    <w:rPr>
      <w:rFonts w:ascii="Arial" w:hAnsi="Arial" w:cs="Arial"/>
      <w:color w:val="000080"/>
      <w:sz w:val="20"/>
    </w:rPr>
  </w:style>
  <w:style w:type="character" w:customStyle="1" w:styleId="EmailStyle262">
    <w:name w:val="EmailStyle262"/>
    <w:basedOn w:val="DefaultParagraphFont"/>
    <w:semiHidden/>
    <w:rsid w:val="006D4FD3"/>
    <w:rPr>
      <w:rFonts w:ascii="Arial" w:hAnsi="Arial" w:cs="Arial"/>
      <w:color w:val="993366"/>
      <w:sz w:val="20"/>
    </w:rPr>
  </w:style>
  <w:style w:type="character" w:customStyle="1" w:styleId="EmailStyle263">
    <w:name w:val="EmailStyle263"/>
    <w:basedOn w:val="DefaultParagraphFont"/>
    <w:semiHidden/>
    <w:rsid w:val="006D4FD3"/>
    <w:rPr>
      <w:rFonts w:ascii="Arial" w:hAnsi="Arial" w:cs="Arial"/>
      <w:color w:val="000080"/>
      <w:sz w:val="20"/>
    </w:rPr>
  </w:style>
  <w:style w:type="character" w:customStyle="1" w:styleId="EmailStyle265">
    <w:name w:val="EmailStyle265"/>
    <w:basedOn w:val="DefaultParagraphFont"/>
    <w:semiHidden/>
    <w:rsid w:val="006D4FD3"/>
    <w:rPr>
      <w:rFonts w:ascii="Arial" w:hAnsi="Arial" w:cs="Arial"/>
      <w:color w:val="993366"/>
      <w:sz w:val="20"/>
    </w:rPr>
  </w:style>
  <w:style w:type="character" w:customStyle="1" w:styleId="EmailStyle266">
    <w:name w:val="EmailStyle266"/>
    <w:basedOn w:val="DefaultParagraphFont"/>
    <w:semiHidden/>
    <w:rsid w:val="006D4FD3"/>
    <w:rPr>
      <w:rFonts w:ascii="Arial" w:hAnsi="Arial" w:cs="Arial"/>
      <w:color w:val="000080"/>
      <w:sz w:val="20"/>
    </w:rPr>
  </w:style>
  <w:style w:type="character" w:customStyle="1" w:styleId="EmailStyle275">
    <w:name w:val="EmailStyle275"/>
    <w:basedOn w:val="DefaultParagraphFont"/>
    <w:semiHidden/>
    <w:rsid w:val="006D4FD3"/>
    <w:rPr>
      <w:rFonts w:ascii="Arial" w:hAnsi="Arial" w:cs="Arial"/>
      <w:color w:val="993366"/>
      <w:sz w:val="20"/>
    </w:rPr>
  </w:style>
  <w:style w:type="character" w:customStyle="1" w:styleId="EmailStyle276">
    <w:name w:val="EmailStyle276"/>
    <w:basedOn w:val="DefaultParagraphFont"/>
    <w:semiHidden/>
    <w:rsid w:val="006D4FD3"/>
    <w:rPr>
      <w:rFonts w:ascii="Arial" w:hAnsi="Arial" w:cs="Arial"/>
      <w:color w:val="000080"/>
      <w:sz w:val="20"/>
    </w:rPr>
  </w:style>
  <w:style w:type="character" w:customStyle="1" w:styleId="EmailStyle277">
    <w:name w:val="EmailStyle277"/>
    <w:basedOn w:val="DefaultParagraphFont"/>
    <w:semiHidden/>
    <w:rsid w:val="006D4FD3"/>
    <w:rPr>
      <w:rFonts w:ascii="Arial" w:hAnsi="Arial" w:cs="Arial"/>
      <w:color w:val="993366"/>
      <w:sz w:val="20"/>
    </w:rPr>
  </w:style>
  <w:style w:type="character" w:customStyle="1" w:styleId="EmailStyle278">
    <w:name w:val="EmailStyle278"/>
    <w:basedOn w:val="DefaultParagraphFont"/>
    <w:semiHidden/>
    <w:rsid w:val="006D4FD3"/>
    <w:rPr>
      <w:rFonts w:ascii="Arial" w:hAnsi="Arial" w:cs="Arial"/>
      <w:color w:val="000080"/>
      <w:sz w:val="20"/>
    </w:rPr>
  </w:style>
  <w:style w:type="character" w:customStyle="1" w:styleId="EmailStyle279">
    <w:name w:val="EmailStyle279"/>
    <w:basedOn w:val="DefaultParagraphFont"/>
    <w:semiHidden/>
    <w:rsid w:val="006D4FD3"/>
    <w:rPr>
      <w:rFonts w:ascii="Arial" w:hAnsi="Arial" w:cs="Arial"/>
      <w:color w:val="993366"/>
      <w:sz w:val="20"/>
    </w:rPr>
  </w:style>
  <w:style w:type="character" w:customStyle="1" w:styleId="EmailStyle280">
    <w:name w:val="EmailStyle280"/>
    <w:basedOn w:val="DefaultParagraphFont"/>
    <w:semiHidden/>
    <w:rsid w:val="006D4FD3"/>
    <w:rPr>
      <w:rFonts w:ascii="Arial" w:hAnsi="Arial" w:cs="Arial"/>
      <w:color w:val="000080"/>
      <w:sz w:val="20"/>
    </w:rPr>
  </w:style>
  <w:style w:type="character" w:customStyle="1" w:styleId="EmailStyle281">
    <w:name w:val="EmailStyle281"/>
    <w:basedOn w:val="DefaultParagraphFont"/>
    <w:semiHidden/>
    <w:rsid w:val="006D4FD3"/>
    <w:rPr>
      <w:rFonts w:ascii="Arial" w:hAnsi="Arial" w:cs="Arial"/>
      <w:color w:val="993366"/>
      <w:sz w:val="20"/>
    </w:rPr>
  </w:style>
  <w:style w:type="character" w:customStyle="1" w:styleId="EmailStyle282">
    <w:name w:val="EmailStyle282"/>
    <w:basedOn w:val="DefaultParagraphFont"/>
    <w:semiHidden/>
    <w:rsid w:val="006D4FD3"/>
    <w:rPr>
      <w:rFonts w:ascii="Arial" w:hAnsi="Arial" w:cs="Arial"/>
      <w:color w:val="000080"/>
      <w:sz w:val="20"/>
    </w:rPr>
  </w:style>
  <w:style w:type="character" w:customStyle="1" w:styleId="EmailStyle283">
    <w:name w:val="EmailStyle283"/>
    <w:basedOn w:val="DefaultParagraphFont"/>
    <w:semiHidden/>
    <w:rsid w:val="006D4FD3"/>
    <w:rPr>
      <w:rFonts w:ascii="Arial" w:hAnsi="Arial" w:cs="Arial"/>
      <w:color w:val="993366"/>
      <w:sz w:val="20"/>
    </w:rPr>
  </w:style>
  <w:style w:type="character" w:customStyle="1" w:styleId="EmailStyle284">
    <w:name w:val="EmailStyle284"/>
    <w:basedOn w:val="DefaultParagraphFont"/>
    <w:semiHidden/>
    <w:rsid w:val="006D4FD3"/>
    <w:rPr>
      <w:rFonts w:ascii="Arial" w:hAnsi="Arial" w:cs="Arial"/>
      <w:color w:val="000080"/>
      <w:sz w:val="20"/>
    </w:rPr>
  </w:style>
  <w:style w:type="character" w:customStyle="1" w:styleId="EmailStyle285">
    <w:name w:val="EmailStyle285"/>
    <w:basedOn w:val="DefaultParagraphFont"/>
    <w:semiHidden/>
    <w:rsid w:val="006D4FD3"/>
    <w:rPr>
      <w:rFonts w:ascii="Arial" w:hAnsi="Arial" w:cs="Arial"/>
      <w:color w:val="993366"/>
      <w:sz w:val="20"/>
    </w:rPr>
  </w:style>
  <w:style w:type="character" w:customStyle="1" w:styleId="EmailStyle286">
    <w:name w:val="EmailStyle286"/>
    <w:basedOn w:val="DefaultParagraphFont"/>
    <w:semiHidden/>
    <w:rsid w:val="006D4FD3"/>
    <w:rPr>
      <w:rFonts w:ascii="Arial" w:hAnsi="Arial" w:cs="Arial"/>
      <w:color w:val="000080"/>
      <w:sz w:val="20"/>
    </w:rPr>
  </w:style>
  <w:style w:type="character" w:customStyle="1" w:styleId="EmailStyle287">
    <w:name w:val="EmailStyle287"/>
    <w:basedOn w:val="DefaultParagraphFont"/>
    <w:semiHidden/>
    <w:rsid w:val="006D4FD3"/>
    <w:rPr>
      <w:rFonts w:ascii="Arial" w:hAnsi="Arial" w:cs="Arial"/>
      <w:color w:val="993366"/>
      <w:sz w:val="20"/>
    </w:rPr>
  </w:style>
  <w:style w:type="character" w:customStyle="1" w:styleId="EmailStyle288">
    <w:name w:val="EmailStyle288"/>
    <w:basedOn w:val="DefaultParagraphFont"/>
    <w:semiHidden/>
    <w:rsid w:val="006D4FD3"/>
    <w:rPr>
      <w:rFonts w:ascii="Arial" w:hAnsi="Arial" w:cs="Arial"/>
      <w:color w:val="000080"/>
      <w:sz w:val="20"/>
    </w:rPr>
  </w:style>
  <w:style w:type="character" w:customStyle="1" w:styleId="EmailStyle289">
    <w:name w:val="EmailStyle289"/>
    <w:basedOn w:val="DefaultParagraphFont"/>
    <w:semiHidden/>
    <w:rsid w:val="006D4FD3"/>
    <w:rPr>
      <w:rFonts w:ascii="Arial" w:hAnsi="Arial" w:cs="Arial"/>
      <w:color w:val="993366"/>
      <w:sz w:val="20"/>
    </w:rPr>
  </w:style>
  <w:style w:type="character" w:customStyle="1" w:styleId="EmailStyle290">
    <w:name w:val="EmailStyle290"/>
    <w:basedOn w:val="DefaultParagraphFont"/>
    <w:semiHidden/>
    <w:rsid w:val="006D4FD3"/>
    <w:rPr>
      <w:rFonts w:ascii="Arial" w:hAnsi="Arial" w:cs="Arial"/>
      <w:color w:val="000080"/>
      <w:sz w:val="20"/>
    </w:rPr>
  </w:style>
  <w:style w:type="character" w:customStyle="1" w:styleId="EmailStyle291">
    <w:name w:val="EmailStyle291"/>
    <w:basedOn w:val="DefaultParagraphFont"/>
    <w:semiHidden/>
    <w:rsid w:val="006D4FD3"/>
    <w:rPr>
      <w:rFonts w:ascii="Arial" w:hAnsi="Arial" w:cs="Arial"/>
      <w:color w:val="993366"/>
      <w:sz w:val="20"/>
    </w:rPr>
  </w:style>
  <w:style w:type="character" w:customStyle="1" w:styleId="EmailStyle292">
    <w:name w:val="EmailStyle292"/>
    <w:basedOn w:val="DefaultParagraphFont"/>
    <w:semiHidden/>
    <w:rsid w:val="006D4FD3"/>
    <w:rPr>
      <w:rFonts w:ascii="Arial" w:hAnsi="Arial" w:cs="Arial"/>
      <w:color w:val="000080"/>
      <w:sz w:val="20"/>
    </w:rPr>
  </w:style>
  <w:style w:type="character" w:customStyle="1" w:styleId="EmailStyle293">
    <w:name w:val="EmailStyle293"/>
    <w:basedOn w:val="DefaultParagraphFont"/>
    <w:semiHidden/>
    <w:rsid w:val="006D4FD3"/>
    <w:rPr>
      <w:rFonts w:ascii="Arial" w:hAnsi="Arial" w:cs="Arial"/>
      <w:color w:val="993366"/>
      <w:sz w:val="20"/>
    </w:rPr>
  </w:style>
  <w:style w:type="character" w:customStyle="1" w:styleId="EmailStyle294">
    <w:name w:val="EmailStyle294"/>
    <w:basedOn w:val="DefaultParagraphFont"/>
    <w:semiHidden/>
    <w:rsid w:val="006D4FD3"/>
    <w:rPr>
      <w:rFonts w:ascii="Arial" w:hAnsi="Arial" w:cs="Arial"/>
      <w:color w:val="000080"/>
      <w:sz w:val="20"/>
    </w:rPr>
  </w:style>
  <w:style w:type="character" w:customStyle="1" w:styleId="EmailStyle300">
    <w:name w:val="EmailStyle300"/>
    <w:basedOn w:val="DefaultParagraphFont"/>
    <w:semiHidden/>
    <w:rsid w:val="006D4FD3"/>
    <w:rPr>
      <w:rFonts w:ascii="Arial" w:hAnsi="Arial" w:cs="Arial"/>
      <w:color w:val="993366"/>
      <w:sz w:val="20"/>
    </w:rPr>
  </w:style>
  <w:style w:type="character" w:customStyle="1" w:styleId="EmailStyle301">
    <w:name w:val="EmailStyle301"/>
    <w:basedOn w:val="DefaultParagraphFont"/>
    <w:semiHidden/>
    <w:rsid w:val="006D4FD3"/>
    <w:rPr>
      <w:rFonts w:ascii="Arial" w:hAnsi="Arial" w:cs="Arial"/>
      <w:color w:val="000080"/>
      <w:sz w:val="20"/>
    </w:rPr>
  </w:style>
  <w:style w:type="character" w:customStyle="1" w:styleId="EmailStyle302">
    <w:name w:val="EmailStyle302"/>
    <w:basedOn w:val="DefaultParagraphFont"/>
    <w:semiHidden/>
    <w:rsid w:val="006D4FD3"/>
    <w:rPr>
      <w:rFonts w:ascii="Arial" w:hAnsi="Arial" w:cs="Arial"/>
      <w:color w:val="993366"/>
      <w:sz w:val="20"/>
    </w:rPr>
  </w:style>
  <w:style w:type="character" w:customStyle="1" w:styleId="EmailStyle303">
    <w:name w:val="EmailStyle303"/>
    <w:basedOn w:val="DefaultParagraphFont"/>
    <w:semiHidden/>
    <w:rsid w:val="006D4FD3"/>
    <w:rPr>
      <w:rFonts w:ascii="Arial" w:hAnsi="Arial" w:cs="Arial"/>
      <w:color w:val="000080"/>
      <w:sz w:val="20"/>
    </w:rPr>
  </w:style>
  <w:style w:type="character" w:customStyle="1" w:styleId="EmailStyle304">
    <w:name w:val="EmailStyle304"/>
    <w:basedOn w:val="DefaultParagraphFont"/>
    <w:semiHidden/>
    <w:rsid w:val="006D4FD3"/>
    <w:rPr>
      <w:rFonts w:ascii="Arial" w:hAnsi="Arial" w:cs="Arial"/>
      <w:color w:val="993366"/>
      <w:sz w:val="20"/>
    </w:rPr>
  </w:style>
  <w:style w:type="character" w:customStyle="1" w:styleId="EmailStyle305">
    <w:name w:val="EmailStyle305"/>
    <w:basedOn w:val="DefaultParagraphFont"/>
    <w:semiHidden/>
    <w:rsid w:val="006D4FD3"/>
    <w:rPr>
      <w:rFonts w:ascii="Arial" w:hAnsi="Arial" w:cs="Arial"/>
      <w:color w:val="000080"/>
      <w:sz w:val="20"/>
    </w:rPr>
  </w:style>
  <w:style w:type="character" w:customStyle="1" w:styleId="EmailStyle306">
    <w:name w:val="EmailStyle306"/>
    <w:basedOn w:val="DefaultParagraphFont"/>
    <w:semiHidden/>
    <w:rsid w:val="006D4FD3"/>
    <w:rPr>
      <w:rFonts w:ascii="Arial" w:hAnsi="Arial" w:cs="Arial"/>
      <w:color w:val="993366"/>
      <w:sz w:val="20"/>
    </w:rPr>
  </w:style>
  <w:style w:type="character" w:customStyle="1" w:styleId="EmailStyle307">
    <w:name w:val="EmailStyle307"/>
    <w:basedOn w:val="DefaultParagraphFont"/>
    <w:semiHidden/>
    <w:rsid w:val="006D4FD3"/>
    <w:rPr>
      <w:rFonts w:ascii="Arial" w:hAnsi="Arial" w:cs="Arial"/>
      <w:color w:val="000080"/>
      <w:sz w:val="20"/>
    </w:rPr>
  </w:style>
  <w:style w:type="character" w:customStyle="1" w:styleId="EmailStyle308">
    <w:name w:val="EmailStyle308"/>
    <w:basedOn w:val="DefaultParagraphFont"/>
    <w:semiHidden/>
    <w:rsid w:val="006D4FD3"/>
    <w:rPr>
      <w:rFonts w:ascii="Arial" w:hAnsi="Arial" w:cs="Arial"/>
      <w:color w:val="993366"/>
      <w:sz w:val="20"/>
    </w:rPr>
  </w:style>
  <w:style w:type="character" w:customStyle="1" w:styleId="EmailStyle309">
    <w:name w:val="EmailStyle309"/>
    <w:basedOn w:val="DefaultParagraphFont"/>
    <w:semiHidden/>
    <w:rsid w:val="006D4FD3"/>
    <w:rPr>
      <w:rFonts w:ascii="Arial" w:hAnsi="Arial" w:cs="Arial"/>
      <w:color w:val="000080"/>
      <w:sz w:val="20"/>
    </w:rPr>
  </w:style>
  <w:style w:type="character" w:customStyle="1" w:styleId="EmailStyle310">
    <w:name w:val="EmailStyle310"/>
    <w:basedOn w:val="DefaultParagraphFont"/>
    <w:semiHidden/>
    <w:rsid w:val="006D4FD3"/>
    <w:rPr>
      <w:rFonts w:ascii="Arial" w:hAnsi="Arial" w:cs="Arial"/>
      <w:color w:val="993366"/>
      <w:sz w:val="20"/>
    </w:rPr>
  </w:style>
  <w:style w:type="character" w:customStyle="1" w:styleId="EmailStyle311">
    <w:name w:val="EmailStyle311"/>
    <w:basedOn w:val="DefaultParagraphFont"/>
    <w:semiHidden/>
    <w:rsid w:val="006D4FD3"/>
    <w:rPr>
      <w:rFonts w:ascii="Arial" w:hAnsi="Arial" w:cs="Arial"/>
      <w:color w:val="000080"/>
      <w:sz w:val="20"/>
    </w:rPr>
  </w:style>
  <w:style w:type="character" w:customStyle="1" w:styleId="EmailStyle312">
    <w:name w:val="EmailStyle312"/>
    <w:basedOn w:val="DefaultParagraphFont"/>
    <w:semiHidden/>
    <w:rsid w:val="006D4FD3"/>
    <w:rPr>
      <w:rFonts w:ascii="Arial" w:hAnsi="Arial" w:cs="Arial"/>
      <w:color w:val="993366"/>
      <w:sz w:val="20"/>
    </w:rPr>
  </w:style>
  <w:style w:type="character" w:customStyle="1" w:styleId="EmailStyle313">
    <w:name w:val="EmailStyle313"/>
    <w:basedOn w:val="DefaultParagraphFont"/>
    <w:semiHidden/>
    <w:rsid w:val="006D4FD3"/>
    <w:rPr>
      <w:rFonts w:ascii="Arial" w:hAnsi="Arial" w:cs="Arial"/>
      <w:color w:val="000080"/>
      <w:sz w:val="20"/>
    </w:rPr>
  </w:style>
  <w:style w:type="character" w:customStyle="1" w:styleId="EmailStyle314">
    <w:name w:val="EmailStyle314"/>
    <w:basedOn w:val="DefaultParagraphFont"/>
    <w:semiHidden/>
    <w:rsid w:val="006D4FD3"/>
    <w:rPr>
      <w:rFonts w:ascii="Arial" w:hAnsi="Arial" w:cs="Arial"/>
      <w:color w:val="993366"/>
      <w:sz w:val="20"/>
    </w:rPr>
  </w:style>
  <w:style w:type="character" w:customStyle="1" w:styleId="EmailStyle315">
    <w:name w:val="EmailStyle315"/>
    <w:basedOn w:val="DefaultParagraphFont"/>
    <w:semiHidden/>
    <w:rsid w:val="006D4FD3"/>
    <w:rPr>
      <w:rFonts w:ascii="Arial" w:hAnsi="Arial" w:cs="Arial"/>
      <w:color w:val="000080"/>
      <w:sz w:val="20"/>
    </w:rPr>
  </w:style>
  <w:style w:type="character" w:customStyle="1" w:styleId="EmailStyle316">
    <w:name w:val="EmailStyle316"/>
    <w:basedOn w:val="DefaultParagraphFont"/>
    <w:semiHidden/>
    <w:rsid w:val="006D4FD3"/>
    <w:rPr>
      <w:rFonts w:ascii="Arial" w:hAnsi="Arial" w:cs="Arial"/>
      <w:color w:val="993366"/>
      <w:sz w:val="20"/>
    </w:rPr>
  </w:style>
  <w:style w:type="character" w:customStyle="1" w:styleId="EmailStyle317">
    <w:name w:val="EmailStyle317"/>
    <w:basedOn w:val="DefaultParagraphFont"/>
    <w:semiHidden/>
    <w:rsid w:val="006D4FD3"/>
    <w:rPr>
      <w:rFonts w:ascii="Arial" w:hAnsi="Arial" w:cs="Arial"/>
      <w:color w:val="000080"/>
      <w:sz w:val="20"/>
    </w:rPr>
  </w:style>
  <w:style w:type="character" w:customStyle="1" w:styleId="EmailStyle318">
    <w:name w:val="EmailStyle318"/>
    <w:basedOn w:val="DefaultParagraphFont"/>
    <w:semiHidden/>
    <w:rsid w:val="006D4FD3"/>
    <w:rPr>
      <w:rFonts w:ascii="Arial" w:hAnsi="Arial" w:cs="Arial"/>
      <w:color w:val="993366"/>
      <w:sz w:val="20"/>
    </w:rPr>
  </w:style>
  <w:style w:type="character" w:customStyle="1" w:styleId="EmailStyle319">
    <w:name w:val="EmailStyle319"/>
    <w:basedOn w:val="DefaultParagraphFont"/>
    <w:semiHidden/>
    <w:rsid w:val="006D4FD3"/>
    <w:rPr>
      <w:rFonts w:ascii="Arial" w:hAnsi="Arial" w:cs="Arial"/>
      <w:color w:val="000080"/>
      <w:sz w:val="20"/>
    </w:rPr>
  </w:style>
  <w:style w:type="character" w:customStyle="1" w:styleId="EmailStyle322">
    <w:name w:val="EmailStyle322"/>
    <w:basedOn w:val="DefaultParagraphFont"/>
    <w:semiHidden/>
    <w:rsid w:val="006D4FD3"/>
    <w:rPr>
      <w:rFonts w:ascii="Arial" w:hAnsi="Arial" w:cs="Arial"/>
      <w:color w:val="993366"/>
      <w:sz w:val="20"/>
    </w:rPr>
  </w:style>
  <w:style w:type="character" w:customStyle="1" w:styleId="EmailStyle323">
    <w:name w:val="EmailStyle323"/>
    <w:basedOn w:val="DefaultParagraphFont"/>
    <w:semiHidden/>
    <w:rsid w:val="006D4FD3"/>
    <w:rPr>
      <w:rFonts w:ascii="Arial" w:hAnsi="Arial" w:cs="Arial"/>
      <w:color w:val="000080"/>
      <w:sz w:val="20"/>
    </w:rPr>
  </w:style>
  <w:style w:type="character" w:customStyle="1" w:styleId="EmailStyle324">
    <w:name w:val="EmailStyle324"/>
    <w:basedOn w:val="DefaultParagraphFont"/>
    <w:semiHidden/>
    <w:rsid w:val="006D4FD3"/>
    <w:rPr>
      <w:rFonts w:ascii="Arial" w:hAnsi="Arial" w:cs="Arial"/>
      <w:color w:val="993366"/>
      <w:sz w:val="20"/>
    </w:rPr>
  </w:style>
  <w:style w:type="character" w:customStyle="1" w:styleId="EmailStyle325">
    <w:name w:val="EmailStyle325"/>
    <w:basedOn w:val="DefaultParagraphFont"/>
    <w:semiHidden/>
    <w:rsid w:val="006D4FD3"/>
    <w:rPr>
      <w:rFonts w:ascii="Arial" w:hAnsi="Arial" w:cs="Arial"/>
      <w:color w:val="000080"/>
      <w:sz w:val="20"/>
    </w:rPr>
  </w:style>
  <w:style w:type="character" w:customStyle="1" w:styleId="EmailStyle326">
    <w:name w:val="EmailStyle326"/>
    <w:basedOn w:val="DefaultParagraphFont"/>
    <w:semiHidden/>
    <w:rsid w:val="006D4FD3"/>
    <w:rPr>
      <w:rFonts w:ascii="Arial" w:hAnsi="Arial" w:cs="Arial"/>
      <w:color w:val="000080"/>
      <w:sz w:val="20"/>
    </w:rPr>
  </w:style>
  <w:style w:type="character" w:customStyle="1" w:styleId="EmailStyle327">
    <w:name w:val="EmailStyle327"/>
    <w:basedOn w:val="DefaultParagraphFont"/>
    <w:semiHidden/>
    <w:rsid w:val="006D4FD3"/>
    <w:rPr>
      <w:rFonts w:ascii="Arial" w:hAnsi="Arial" w:cs="Arial"/>
      <w:color w:val="993366"/>
      <w:sz w:val="20"/>
    </w:rPr>
  </w:style>
  <w:style w:type="character" w:customStyle="1" w:styleId="EmailStyle328">
    <w:name w:val="EmailStyle328"/>
    <w:basedOn w:val="DefaultParagraphFont"/>
    <w:semiHidden/>
    <w:rsid w:val="006D4FD3"/>
    <w:rPr>
      <w:rFonts w:ascii="Arial" w:hAnsi="Arial" w:cs="Arial"/>
      <w:color w:val="000080"/>
      <w:sz w:val="20"/>
    </w:rPr>
  </w:style>
  <w:style w:type="character" w:customStyle="1" w:styleId="EmailStyle329">
    <w:name w:val="EmailStyle329"/>
    <w:basedOn w:val="DefaultParagraphFont"/>
    <w:semiHidden/>
    <w:rsid w:val="006D4FD3"/>
    <w:rPr>
      <w:rFonts w:ascii="Arial" w:hAnsi="Arial" w:cs="Arial"/>
      <w:color w:val="993366"/>
      <w:sz w:val="20"/>
    </w:rPr>
  </w:style>
  <w:style w:type="character" w:customStyle="1" w:styleId="EmailStyle330">
    <w:name w:val="EmailStyle330"/>
    <w:basedOn w:val="DefaultParagraphFont"/>
    <w:semiHidden/>
    <w:rsid w:val="006D4FD3"/>
    <w:rPr>
      <w:rFonts w:ascii="Arial" w:hAnsi="Arial" w:cs="Arial"/>
      <w:color w:val="000080"/>
      <w:sz w:val="20"/>
    </w:rPr>
  </w:style>
  <w:style w:type="character" w:customStyle="1" w:styleId="EmailStyle331">
    <w:name w:val="EmailStyle331"/>
    <w:basedOn w:val="DefaultParagraphFont"/>
    <w:semiHidden/>
    <w:rsid w:val="006D4FD3"/>
    <w:rPr>
      <w:rFonts w:ascii="Arial" w:hAnsi="Arial" w:cs="Arial"/>
      <w:color w:val="000080"/>
      <w:sz w:val="20"/>
    </w:rPr>
  </w:style>
  <w:style w:type="character" w:customStyle="1" w:styleId="EmailStyle335">
    <w:name w:val="EmailStyle335"/>
    <w:basedOn w:val="DefaultParagraphFont"/>
    <w:semiHidden/>
    <w:rsid w:val="006D4FD3"/>
    <w:rPr>
      <w:rFonts w:ascii="Arial" w:hAnsi="Arial" w:cs="Arial"/>
      <w:color w:val="993366"/>
      <w:sz w:val="20"/>
    </w:rPr>
  </w:style>
  <w:style w:type="character" w:customStyle="1" w:styleId="EmailStyle336">
    <w:name w:val="EmailStyle336"/>
    <w:basedOn w:val="DefaultParagraphFont"/>
    <w:semiHidden/>
    <w:rsid w:val="006D4FD3"/>
    <w:rPr>
      <w:rFonts w:ascii="Arial" w:hAnsi="Arial" w:cs="Arial"/>
      <w:color w:val="000080"/>
      <w:sz w:val="20"/>
    </w:rPr>
  </w:style>
  <w:style w:type="character" w:customStyle="1" w:styleId="EmailStyle337">
    <w:name w:val="EmailStyle337"/>
    <w:basedOn w:val="DefaultParagraphFont"/>
    <w:semiHidden/>
    <w:rsid w:val="006D4FD3"/>
    <w:rPr>
      <w:rFonts w:ascii="Arial" w:hAnsi="Arial" w:cs="Arial"/>
      <w:color w:val="993366"/>
      <w:sz w:val="20"/>
    </w:rPr>
  </w:style>
  <w:style w:type="character" w:customStyle="1" w:styleId="EmailStyle338">
    <w:name w:val="EmailStyle338"/>
    <w:basedOn w:val="DefaultParagraphFont"/>
    <w:semiHidden/>
    <w:rsid w:val="006D4FD3"/>
    <w:rPr>
      <w:rFonts w:ascii="Arial" w:hAnsi="Arial" w:cs="Arial"/>
      <w:color w:val="000080"/>
      <w:sz w:val="20"/>
    </w:rPr>
  </w:style>
  <w:style w:type="character" w:customStyle="1" w:styleId="EmailStyle339">
    <w:name w:val="EmailStyle339"/>
    <w:basedOn w:val="DefaultParagraphFont"/>
    <w:semiHidden/>
    <w:rsid w:val="006D4FD3"/>
    <w:rPr>
      <w:rFonts w:ascii="Arial" w:hAnsi="Arial" w:cs="Arial"/>
      <w:color w:val="000080"/>
      <w:sz w:val="20"/>
    </w:rPr>
  </w:style>
  <w:style w:type="character" w:customStyle="1" w:styleId="EmailStyle340">
    <w:name w:val="EmailStyle340"/>
    <w:basedOn w:val="DefaultParagraphFont"/>
    <w:semiHidden/>
    <w:rsid w:val="006D4FD3"/>
    <w:rPr>
      <w:rFonts w:ascii="Arial" w:hAnsi="Arial" w:cs="Arial"/>
      <w:color w:val="993366"/>
      <w:sz w:val="20"/>
    </w:rPr>
  </w:style>
  <w:style w:type="character" w:customStyle="1" w:styleId="EmailStyle341">
    <w:name w:val="EmailStyle341"/>
    <w:basedOn w:val="DefaultParagraphFont"/>
    <w:semiHidden/>
    <w:rsid w:val="006D4FD3"/>
    <w:rPr>
      <w:rFonts w:ascii="Arial" w:hAnsi="Arial" w:cs="Arial"/>
      <w:color w:val="000080"/>
      <w:sz w:val="20"/>
    </w:rPr>
  </w:style>
  <w:style w:type="character" w:customStyle="1" w:styleId="EmailStyle342">
    <w:name w:val="EmailStyle342"/>
    <w:basedOn w:val="DefaultParagraphFont"/>
    <w:semiHidden/>
    <w:rsid w:val="006D4FD3"/>
    <w:rPr>
      <w:rFonts w:ascii="Arial" w:hAnsi="Arial" w:cs="Arial"/>
      <w:color w:val="993366"/>
      <w:sz w:val="20"/>
    </w:rPr>
  </w:style>
  <w:style w:type="character" w:customStyle="1" w:styleId="EmailStyle343">
    <w:name w:val="EmailStyle343"/>
    <w:basedOn w:val="DefaultParagraphFont"/>
    <w:semiHidden/>
    <w:rsid w:val="006D4FD3"/>
    <w:rPr>
      <w:rFonts w:ascii="Arial" w:hAnsi="Arial" w:cs="Arial"/>
      <w:color w:val="000080"/>
      <w:sz w:val="20"/>
    </w:rPr>
  </w:style>
  <w:style w:type="character" w:customStyle="1" w:styleId="EmailStyle344">
    <w:name w:val="EmailStyle344"/>
    <w:basedOn w:val="DefaultParagraphFont"/>
    <w:semiHidden/>
    <w:rsid w:val="006D4FD3"/>
    <w:rPr>
      <w:rFonts w:ascii="Arial" w:hAnsi="Arial" w:cs="Arial"/>
      <w:color w:val="000080"/>
      <w:sz w:val="20"/>
    </w:rPr>
  </w:style>
  <w:style w:type="character" w:customStyle="1" w:styleId="EmailStyle350">
    <w:name w:val="EmailStyle350"/>
    <w:basedOn w:val="DefaultParagraphFont"/>
    <w:semiHidden/>
    <w:rsid w:val="006D4FD3"/>
    <w:rPr>
      <w:rFonts w:ascii="Arial" w:hAnsi="Arial" w:cs="Arial"/>
      <w:color w:val="993366"/>
      <w:sz w:val="20"/>
    </w:rPr>
  </w:style>
  <w:style w:type="character" w:customStyle="1" w:styleId="EmailStyle351">
    <w:name w:val="EmailStyle351"/>
    <w:basedOn w:val="DefaultParagraphFont"/>
    <w:semiHidden/>
    <w:rsid w:val="006D4FD3"/>
    <w:rPr>
      <w:rFonts w:ascii="Arial" w:hAnsi="Arial" w:cs="Arial"/>
      <w:color w:val="000080"/>
      <w:sz w:val="20"/>
    </w:rPr>
  </w:style>
  <w:style w:type="character" w:customStyle="1" w:styleId="EmailStyle352">
    <w:name w:val="EmailStyle352"/>
    <w:basedOn w:val="DefaultParagraphFont"/>
    <w:semiHidden/>
    <w:rsid w:val="006D4FD3"/>
    <w:rPr>
      <w:rFonts w:ascii="Arial" w:hAnsi="Arial" w:cs="Arial"/>
      <w:color w:val="000080"/>
      <w:sz w:val="20"/>
    </w:rPr>
  </w:style>
  <w:style w:type="character" w:customStyle="1" w:styleId="EmailStyle353">
    <w:name w:val="EmailStyle353"/>
    <w:basedOn w:val="DefaultParagraphFont"/>
    <w:semiHidden/>
    <w:rsid w:val="006D4FD3"/>
    <w:rPr>
      <w:rFonts w:ascii="Arial" w:hAnsi="Arial" w:cs="Arial"/>
      <w:color w:val="000080"/>
      <w:sz w:val="20"/>
    </w:rPr>
  </w:style>
  <w:style w:type="character" w:customStyle="1" w:styleId="EmailStyle354">
    <w:name w:val="EmailStyle354"/>
    <w:basedOn w:val="DefaultParagraphFont"/>
    <w:semiHidden/>
    <w:rsid w:val="006D4FD3"/>
    <w:rPr>
      <w:rFonts w:ascii="Arial" w:hAnsi="Arial" w:cs="Arial"/>
      <w:color w:val="993366"/>
      <w:sz w:val="20"/>
    </w:rPr>
  </w:style>
  <w:style w:type="character" w:customStyle="1" w:styleId="EmailStyle355">
    <w:name w:val="EmailStyle355"/>
    <w:basedOn w:val="DefaultParagraphFont"/>
    <w:semiHidden/>
    <w:rsid w:val="006D4FD3"/>
    <w:rPr>
      <w:rFonts w:ascii="Arial" w:hAnsi="Arial" w:cs="Arial"/>
      <w:color w:val="993366"/>
      <w:sz w:val="20"/>
    </w:rPr>
  </w:style>
  <w:style w:type="character" w:customStyle="1" w:styleId="EmailStyle356">
    <w:name w:val="EmailStyle356"/>
    <w:basedOn w:val="DefaultParagraphFont"/>
    <w:semiHidden/>
    <w:rsid w:val="006D4FD3"/>
    <w:rPr>
      <w:rFonts w:ascii="Arial" w:hAnsi="Arial" w:cs="Arial"/>
      <w:color w:val="993366"/>
      <w:sz w:val="20"/>
    </w:rPr>
  </w:style>
  <w:style w:type="character" w:customStyle="1" w:styleId="EmailStyle357">
    <w:name w:val="EmailStyle357"/>
    <w:basedOn w:val="DefaultParagraphFont"/>
    <w:semiHidden/>
    <w:rsid w:val="006D4FD3"/>
    <w:rPr>
      <w:rFonts w:ascii="Arial" w:hAnsi="Arial" w:cs="Arial"/>
      <w:color w:val="993366"/>
      <w:sz w:val="20"/>
    </w:rPr>
  </w:style>
  <w:style w:type="character" w:customStyle="1" w:styleId="EmailStyle358">
    <w:name w:val="EmailStyle358"/>
    <w:basedOn w:val="DefaultParagraphFont"/>
    <w:semiHidden/>
    <w:rsid w:val="006D4FD3"/>
    <w:rPr>
      <w:rFonts w:ascii="Arial" w:hAnsi="Arial" w:cs="Arial"/>
      <w:color w:val="993366"/>
      <w:sz w:val="20"/>
    </w:rPr>
  </w:style>
  <w:style w:type="character" w:customStyle="1" w:styleId="EmailStyle359">
    <w:name w:val="EmailStyle359"/>
    <w:basedOn w:val="DefaultParagraphFont"/>
    <w:semiHidden/>
    <w:rsid w:val="006D4FD3"/>
    <w:rPr>
      <w:rFonts w:ascii="Arial" w:hAnsi="Arial" w:cs="Arial"/>
      <w:color w:val="993366"/>
      <w:sz w:val="20"/>
    </w:rPr>
  </w:style>
  <w:style w:type="character" w:customStyle="1" w:styleId="EmailStyle360">
    <w:name w:val="EmailStyle360"/>
    <w:basedOn w:val="DefaultParagraphFont"/>
    <w:semiHidden/>
    <w:rsid w:val="006D4FD3"/>
    <w:rPr>
      <w:rFonts w:ascii="Arial" w:hAnsi="Arial" w:cs="Arial"/>
      <w:color w:val="993366"/>
      <w:sz w:val="20"/>
    </w:rPr>
  </w:style>
  <w:style w:type="character" w:customStyle="1" w:styleId="EmailStyle361">
    <w:name w:val="EmailStyle361"/>
    <w:basedOn w:val="DefaultParagraphFont"/>
    <w:semiHidden/>
    <w:rsid w:val="006D4FD3"/>
    <w:rPr>
      <w:rFonts w:ascii="Arial" w:hAnsi="Arial" w:cs="Arial"/>
      <w:color w:val="993366"/>
      <w:sz w:val="20"/>
    </w:rPr>
  </w:style>
  <w:style w:type="character" w:customStyle="1" w:styleId="EmailStyle362">
    <w:name w:val="EmailStyle362"/>
    <w:basedOn w:val="DefaultParagraphFont"/>
    <w:semiHidden/>
    <w:rsid w:val="006D4FD3"/>
    <w:rPr>
      <w:rFonts w:ascii="Arial" w:hAnsi="Arial" w:cs="Arial"/>
      <w:color w:val="993366"/>
      <w:sz w:val="20"/>
    </w:rPr>
  </w:style>
  <w:style w:type="character" w:customStyle="1" w:styleId="EmailStyle3671">
    <w:name w:val="EmailStyle3671"/>
    <w:basedOn w:val="DefaultParagraphFont"/>
    <w:semiHidden/>
    <w:rsid w:val="006D4FD3"/>
    <w:rPr>
      <w:rFonts w:ascii="Arial" w:hAnsi="Arial" w:cs="Arial"/>
      <w:color w:val="993366"/>
      <w:sz w:val="20"/>
    </w:rPr>
  </w:style>
  <w:style w:type="character" w:customStyle="1" w:styleId="EmailStyle3681">
    <w:name w:val="EmailStyle3681"/>
    <w:basedOn w:val="DefaultParagraphFont"/>
    <w:semiHidden/>
    <w:rsid w:val="006D4FD3"/>
    <w:rPr>
      <w:rFonts w:ascii="Arial" w:hAnsi="Arial" w:cs="Arial"/>
      <w:color w:val="000080"/>
      <w:sz w:val="20"/>
    </w:rPr>
  </w:style>
  <w:style w:type="character" w:customStyle="1" w:styleId="EmailStyle3691">
    <w:name w:val="EmailStyle3691"/>
    <w:basedOn w:val="DefaultParagraphFont"/>
    <w:semiHidden/>
    <w:rsid w:val="006D4FD3"/>
    <w:rPr>
      <w:rFonts w:ascii="Arial" w:hAnsi="Arial" w:cs="Arial"/>
      <w:color w:val="993366"/>
      <w:sz w:val="20"/>
    </w:rPr>
  </w:style>
  <w:style w:type="character" w:customStyle="1" w:styleId="EmailStyle3701">
    <w:name w:val="EmailStyle3701"/>
    <w:basedOn w:val="DefaultParagraphFont"/>
    <w:semiHidden/>
    <w:rsid w:val="006D4FD3"/>
    <w:rPr>
      <w:rFonts w:ascii="Arial" w:hAnsi="Arial" w:cs="Arial"/>
      <w:color w:val="000080"/>
      <w:sz w:val="20"/>
    </w:rPr>
  </w:style>
  <w:style w:type="character" w:customStyle="1" w:styleId="EmailStyle3711">
    <w:name w:val="EmailStyle3711"/>
    <w:basedOn w:val="DefaultParagraphFont"/>
    <w:semiHidden/>
    <w:rsid w:val="006D4FD3"/>
    <w:rPr>
      <w:rFonts w:ascii="Arial" w:hAnsi="Arial" w:cs="Arial"/>
      <w:color w:val="993366"/>
      <w:sz w:val="20"/>
    </w:rPr>
  </w:style>
  <w:style w:type="character" w:customStyle="1" w:styleId="EmailStyle3721">
    <w:name w:val="EmailStyle3721"/>
    <w:basedOn w:val="DefaultParagraphFont"/>
    <w:semiHidden/>
    <w:rsid w:val="006D4FD3"/>
    <w:rPr>
      <w:rFonts w:ascii="Arial" w:hAnsi="Arial" w:cs="Arial"/>
      <w:color w:val="000080"/>
      <w:sz w:val="20"/>
    </w:rPr>
  </w:style>
  <w:style w:type="character" w:customStyle="1" w:styleId="EmailStyle3731">
    <w:name w:val="EmailStyle3731"/>
    <w:basedOn w:val="DefaultParagraphFont"/>
    <w:semiHidden/>
    <w:rsid w:val="006D4FD3"/>
    <w:rPr>
      <w:rFonts w:ascii="Arial" w:hAnsi="Arial" w:cs="Arial"/>
      <w:color w:val="993366"/>
      <w:sz w:val="20"/>
    </w:rPr>
  </w:style>
  <w:style w:type="character" w:customStyle="1" w:styleId="EmailStyle3741">
    <w:name w:val="EmailStyle3741"/>
    <w:basedOn w:val="DefaultParagraphFont"/>
    <w:semiHidden/>
    <w:rsid w:val="006D4FD3"/>
    <w:rPr>
      <w:rFonts w:ascii="Arial" w:hAnsi="Arial" w:cs="Arial"/>
      <w:color w:val="000080"/>
      <w:sz w:val="20"/>
    </w:rPr>
  </w:style>
  <w:style w:type="character" w:customStyle="1" w:styleId="EmailStyle3751">
    <w:name w:val="EmailStyle3751"/>
    <w:basedOn w:val="DefaultParagraphFont"/>
    <w:semiHidden/>
    <w:rsid w:val="006D4FD3"/>
    <w:rPr>
      <w:rFonts w:ascii="Arial" w:hAnsi="Arial" w:cs="Arial"/>
      <w:color w:val="993366"/>
      <w:sz w:val="20"/>
    </w:rPr>
  </w:style>
  <w:style w:type="character" w:customStyle="1" w:styleId="EmailStyle3761">
    <w:name w:val="EmailStyle3761"/>
    <w:basedOn w:val="DefaultParagraphFont"/>
    <w:semiHidden/>
    <w:rsid w:val="006D4FD3"/>
    <w:rPr>
      <w:rFonts w:ascii="Arial" w:hAnsi="Arial" w:cs="Arial"/>
      <w:color w:val="000080"/>
      <w:sz w:val="20"/>
    </w:rPr>
  </w:style>
  <w:style w:type="character" w:customStyle="1" w:styleId="EmailStyle3771">
    <w:name w:val="EmailStyle3771"/>
    <w:basedOn w:val="DefaultParagraphFont"/>
    <w:semiHidden/>
    <w:rsid w:val="006D4FD3"/>
    <w:rPr>
      <w:rFonts w:ascii="Arial" w:hAnsi="Arial" w:cs="Arial"/>
      <w:color w:val="993366"/>
      <w:sz w:val="20"/>
    </w:rPr>
  </w:style>
  <w:style w:type="character" w:customStyle="1" w:styleId="EmailStyle3781">
    <w:name w:val="EmailStyle3781"/>
    <w:basedOn w:val="DefaultParagraphFont"/>
    <w:semiHidden/>
    <w:rsid w:val="006D4FD3"/>
    <w:rPr>
      <w:rFonts w:ascii="Arial" w:hAnsi="Arial" w:cs="Arial"/>
      <w:color w:val="000080"/>
      <w:sz w:val="20"/>
    </w:rPr>
  </w:style>
  <w:style w:type="character" w:customStyle="1" w:styleId="EmailStyle3791">
    <w:name w:val="EmailStyle3791"/>
    <w:basedOn w:val="DefaultParagraphFont"/>
    <w:semiHidden/>
    <w:rsid w:val="006D4FD3"/>
    <w:rPr>
      <w:rFonts w:ascii="Arial" w:hAnsi="Arial" w:cs="Arial"/>
      <w:color w:val="993366"/>
      <w:sz w:val="20"/>
    </w:rPr>
  </w:style>
  <w:style w:type="character" w:customStyle="1" w:styleId="EmailStyle3801">
    <w:name w:val="EmailStyle3801"/>
    <w:basedOn w:val="DefaultParagraphFont"/>
    <w:semiHidden/>
    <w:rsid w:val="006D4FD3"/>
    <w:rPr>
      <w:rFonts w:ascii="Arial" w:hAnsi="Arial" w:cs="Arial"/>
      <w:color w:val="000080"/>
      <w:sz w:val="20"/>
    </w:rPr>
  </w:style>
  <w:style w:type="character" w:customStyle="1" w:styleId="EmailStyle3811">
    <w:name w:val="EmailStyle3811"/>
    <w:basedOn w:val="DefaultParagraphFont"/>
    <w:semiHidden/>
    <w:rsid w:val="006D4FD3"/>
    <w:rPr>
      <w:rFonts w:ascii="Arial" w:hAnsi="Arial" w:cs="Arial"/>
      <w:color w:val="993366"/>
      <w:sz w:val="20"/>
    </w:rPr>
  </w:style>
  <w:style w:type="character" w:customStyle="1" w:styleId="EmailStyle3821">
    <w:name w:val="EmailStyle3821"/>
    <w:basedOn w:val="DefaultParagraphFont"/>
    <w:semiHidden/>
    <w:rsid w:val="006D4FD3"/>
    <w:rPr>
      <w:rFonts w:ascii="Arial" w:hAnsi="Arial" w:cs="Arial"/>
      <w:color w:val="000080"/>
      <w:sz w:val="20"/>
    </w:rPr>
  </w:style>
  <w:style w:type="character" w:customStyle="1" w:styleId="EmailStyle3831">
    <w:name w:val="EmailStyle3831"/>
    <w:basedOn w:val="DefaultParagraphFont"/>
    <w:semiHidden/>
    <w:rsid w:val="006D4FD3"/>
    <w:rPr>
      <w:rFonts w:ascii="Arial" w:hAnsi="Arial" w:cs="Arial"/>
      <w:color w:val="993366"/>
      <w:sz w:val="20"/>
    </w:rPr>
  </w:style>
  <w:style w:type="character" w:customStyle="1" w:styleId="EmailStyle3841">
    <w:name w:val="EmailStyle3841"/>
    <w:basedOn w:val="DefaultParagraphFont"/>
    <w:semiHidden/>
    <w:rsid w:val="006D4FD3"/>
    <w:rPr>
      <w:rFonts w:ascii="Arial" w:hAnsi="Arial" w:cs="Arial"/>
      <w:color w:val="000080"/>
      <w:sz w:val="20"/>
    </w:rPr>
  </w:style>
  <w:style w:type="character" w:customStyle="1" w:styleId="EmailStyle3851">
    <w:name w:val="EmailStyle3851"/>
    <w:basedOn w:val="DefaultParagraphFont"/>
    <w:semiHidden/>
    <w:rsid w:val="006D4FD3"/>
    <w:rPr>
      <w:rFonts w:ascii="Arial" w:hAnsi="Arial" w:cs="Arial"/>
      <w:color w:val="993366"/>
      <w:sz w:val="20"/>
    </w:rPr>
  </w:style>
  <w:style w:type="character" w:customStyle="1" w:styleId="EmailStyle3861">
    <w:name w:val="EmailStyle3861"/>
    <w:basedOn w:val="DefaultParagraphFont"/>
    <w:semiHidden/>
    <w:rsid w:val="006D4FD3"/>
    <w:rPr>
      <w:rFonts w:ascii="Arial" w:hAnsi="Arial" w:cs="Arial"/>
      <w:color w:val="000080"/>
      <w:sz w:val="20"/>
    </w:rPr>
  </w:style>
  <w:style w:type="character" w:customStyle="1" w:styleId="EmailStyle3871">
    <w:name w:val="EmailStyle3871"/>
    <w:basedOn w:val="DefaultParagraphFont"/>
    <w:semiHidden/>
    <w:rsid w:val="006D4FD3"/>
    <w:rPr>
      <w:rFonts w:ascii="Arial" w:hAnsi="Arial" w:cs="Arial"/>
      <w:color w:val="993366"/>
      <w:sz w:val="20"/>
    </w:rPr>
  </w:style>
  <w:style w:type="character" w:customStyle="1" w:styleId="EmailStyle3881">
    <w:name w:val="EmailStyle3881"/>
    <w:basedOn w:val="DefaultParagraphFont"/>
    <w:semiHidden/>
    <w:rsid w:val="006D4FD3"/>
    <w:rPr>
      <w:rFonts w:ascii="Arial" w:hAnsi="Arial" w:cs="Arial"/>
      <w:color w:val="000080"/>
      <w:sz w:val="20"/>
    </w:rPr>
  </w:style>
  <w:style w:type="character" w:customStyle="1" w:styleId="EmailStyle3891">
    <w:name w:val="EmailStyle3891"/>
    <w:basedOn w:val="DefaultParagraphFont"/>
    <w:semiHidden/>
    <w:rsid w:val="006D4FD3"/>
    <w:rPr>
      <w:rFonts w:ascii="Arial" w:hAnsi="Arial" w:cs="Arial"/>
      <w:color w:val="993366"/>
      <w:sz w:val="20"/>
    </w:rPr>
  </w:style>
  <w:style w:type="character" w:customStyle="1" w:styleId="EmailStyle3901">
    <w:name w:val="EmailStyle3901"/>
    <w:basedOn w:val="DefaultParagraphFont"/>
    <w:semiHidden/>
    <w:rsid w:val="006D4FD3"/>
    <w:rPr>
      <w:rFonts w:ascii="Arial" w:hAnsi="Arial" w:cs="Arial"/>
      <w:color w:val="000080"/>
      <w:sz w:val="20"/>
    </w:rPr>
  </w:style>
  <w:style w:type="character" w:customStyle="1" w:styleId="EmailStyle3911">
    <w:name w:val="EmailStyle3911"/>
    <w:basedOn w:val="DefaultParagraphFont"/>
    <w:semiHidden/>
    <w:rsid w:val="006D4FD3"/>
    <w:rPr>
      <w:rFonts w:ascii="Arial" w:hAnsi="Arial" w:cs="Arial"/>
      <w:color w:val="993366"/>
      <w:sz w:val="20"/>
    </w:rPr>
  </w:style>
  <w:style w:type="character" w:customStyle="1" w:styleId="EmailStyle3921">
    <w:name w:val="EmailStyle3921"/>
    <w:basedOn w:val="DefaultParagraphFont"/>
    <w:semiHidden/>
    <w:rsid w:val="006D4FD3"/>
    <w:rPr>
      <w:rFonts w:ascii="Arial" w:hAnsi="Arial" w:cs="Arial"/>
      <w:color w:val="000080"/>
      <w:sz w:val="20"/>
    </w:rPr>
  </w:style>
  <w:style w:type="character" w:customStyle="1" w:styleId="EmailStyle3931">
    <w:name w:val="EmailStyle3931"/>
    <w:basedOn w:val="DefaultParagraphFont"/>
    <w:semiHidden/>
    <w:rsid w:val="006D4FD3"/>
    <w:rPr>
      <w:rFonts w:ascii="Arial" w:hAnsi="Arial" w:cs="Arial"/>
      <w:color w:val="993366"/>
      <w:sz w:val="20"/>
    </w:rPr>
  </w:style>
  <w:style w:type="character" w:customStyle="1" w:styleId="EmailStyle3941">
    <w:name w:val="EmailStyle3941"/>
    <w:basedOn w:val="DefaultParagraphFont"/>
    <w:semiHidden/>
    <w:rsid w:val="006D4FD3"/>
    <w:rPr>
      <w:rFonts w:ascii="Arial" w:hAnsi="Arial" w:cs="Arial"/>
      <w:color w:val="000080"/>
      <w:sz w:val="20"/>
    </w:rPr>
  </w:style>
  <w:style w:type="character" w:customStyle="1" w:styleId="EmailStyle3951">
    <w:name w:val="EmailStyle3951"/>
    <w:basedOn w:val="DefaultParagraphFont"/>
    <w:semiHidden/>
    <w:rsid w:val="006D4FD3"/>
    <w:rPr>
      <w:rFonts w:ascii="Arial" w:hAnsi="Arial" w:cs="Arial"/>
      <w:color w:val="993366"/>
      <w:sz w:val="20"/>
    </w:rPr>
  </w:style>
  <w:style w:type="character" w:customStyle="1" w:styleId="EmailStyle3961">
    <w:name w:val="EmailStyle3961"/>
    <w:basedOn w:val="DefaultParagraphFont"/>
    <w:semiHidden/>
    <w:rsid w:val="006D4FD3"/>
    <w:rPr>
      <w:rFonts w:ascii="Arial" w:hAnsi="Arial" w:cs="Arial"/>
      <w:color w:val="000080"/>
      <w:sz w:val="20"/>
    </w:rPr>
  </w:style>
  <w:style w:type="character" w:customStyle="1" w:styleId="EmailStyle3971">
    <w:name w:val="EmailStyle3971"/>
    <w:basedOn w:val="DefaultParagraphFont"/>
    <w:semiHidden/>
    <w:rsid w:val="006D4FD3"/>
    <w:rPr>
      <w:rFonts w:ascii="Arial" w:hAnsi="Arial" w:cs="Arial"/>
      <w:color w:val="993366"/>
      <w:sz w:val="20"/>
    </w:rPr>
  </w:style>
  <w:style w:type="character" w:customStyle="1" w:styleId="EmailStyle3981">
    <w:name w:val="EmailStyle3981"/>
    <w:basedOn w:val="DefaultParagraphFont"/>
    <w:semiHidden/>
    <w:rsid w:val="006D4FD3"/>
    <w:rPr>
      <w:rFonts w:ascii="Arial" w:hAnsi="Arial" w:cs="Arial"/>
      <w:color w:val="000080"/>
      <w:sz w:val="20"/>
    </w:rPr>
  </w:style>
  <w:style w:type="character" w:customStyle="1" w:styleId="EmailStyle3991">
    <w:name w:val="EmailStyle3991"/>
    <w:basedOn w:val="DefaultParagraphFont"/>
    <w:semiHidden/>
    <w:rsid w:val="006D4FD3"/>
    <w:rPr>
      <w:rFonts w:ascii="Arial" w:hAnsi="Arial" w:cs="Arial"/>
      <w:color w:val="993366"/>
      <w:sz w:val="20"/>
    </w:rPr>
  </w:style>
  <w:style w:type="character" w:customStyle="1" w:styleId="EmailStyle4001">
    <w:name w:val="EmailStyle4001"/>
    <w:basedOn w:val="DefaultParagraphFont"/>
    <w:semiHidden/>
    <w:rsid w:val="006D4FD3"/>
    <w:rPr>
      <w:rFonts w:ascii="Arial" w:hAnsi="Arial" w:cs="Arial"/>
      <w:color w:val="000080"/>
      <w:sz w:val="20"/>
    </w:rPr>
  </w:style>
  <w:style w:type="character" w:customStyle="1" w:styleId="EmailStyle4011">
    <w:name w:val="EmailStyle4011"/>
    <w:basedOn w:val="DefaultParagraphFont"/>
    <w:semiHidden/>
    <w:rsid w:val="006D4FD3"/>
    <w:rPr>
      <w:rFonts w:ascii="Arial" w:hAnsi="Arial" w:cs="Arial"/>
      <w:color w:val="993366"/>
      <w:sz w:val="20"/>
    </w:rPr>
  </w:style>
  <w:style w:type="character" w:customStyle="1" w:styleId="EmailStyle4021">
    <w:name w:val="EmailStyle4021"/>
    <w:basedOn w:val="DefaultParagraphFont"/>
    <w:semiHidden/>
    <w:rsid w:val="006D4FD3"/>
    <w:rPr>
      <w:rFonts w:ascii="Arial" w:hAnsi="Arial" w:cs="Arial"/>
      <w:color w:val="000080"/>
      <w:sz w:val="20"/>
    </w:rPr>
  </w:style>
  <w:style w:type="character" w:customStyle="1" w:styleId="EmailStyle4031">
    <w:name w:val="EmailStyle4031"/>
    <w:basedOn w:val="DefaultParagraphFont"/>
    <w:semiHidden/>
    <w:rsid w:val="006D4FD3"/>
    <w:rPr>
      <w:rFonts w:ascii="Arial" w:hAnsi="Arial" w:cs="Arial"/>
      <w:color w:val="993366"/>
      <w:sz w:val="20"/>
    </w:rPr>
  </w:style>
  <w:style w:type="character" w:customStyle="1" w:styleId="EmailStyle4041">
    <w:name w:val="EmailStyle4041"/>
    <w:basedOn w:val="DefaultParagraphFont"/>
    <w:semiHidden/>
    <w:rsid w:val="006D4FD3"/>
    <w:rPr>
      <w:rFonts w:ascii="Arial" w:hAnsi="Arial" w:cs="Arial"/>
      <w:color w:val="000080"/>
      <w:sz w:val="20"/>
    </w:rPr>
  </w:style>
  <w:style w:type="character" w:customStyle="1" w:styleId="EmailStyle4051">
    <w:name w:val="EmailStyle4051"/>
    <w:basedOn w:val="DefaultParagraphFont"/>
    <w:semiHidden/>
    <w:rsid w:val="006D4FD3"/>
    <w:rPr>
      <w:rFonts w:ascii="Arial" w:hAnsi="Arial" w:cs="Arial"/>
      <w:color w:val="993366"/>
      <w:sz w:val="20"/>
    </w:rPr>
  </w:style>
  <w:style w:type="character" w:customStyle="1" w:styleId="EmailStyle4061">
    <w:name w:val="EmailStyle4061"/>
    <w:basedOn w:val="DefaultParagraphFont"/>
    <w:semiHidden/>
    <w:rsid w:val="006D4FD3"/>
    <w:rPr>
      <w:rFonts w:ascii="Arial" w:hAnsi="Arial" w:cs="Arial"/>
      <w:color w:val="000080"/>
      <w:sz w:val="20"/>
    </w:rPr>
  </w:style>
  <w:style w:type="character" w:customStyle="1" w:styleId="EmailStyle4071">
    <w:name w:val="EmailStyle4071"/>
    <w:basedOn w:val="DefaultParagraphFont"/>
    <w:semiHidden/>
    <w:rsid w:val="006D4FD3"/>
    <w:rPr>
      <w:rFonts w:ascii="Arial" w:hAnsi="Arial" w:cs="Arial"/>
      <w:color w:val="993366"/>
      <w:sz w:val="20"/>
    </w:rPr>
  </w:style>
  <w:style w:type="character" w:customStyle="1" w:styleId="EmailStyle4081">
    <w:name w:val="EmailStyle4081"/>
    <w:basedOn w:val="DefaultParagraphFont"/>
    <w:semiHidden/>
    <w:rsid w:val="006D4FD3"/>
    <w:rPr>
      <w:rFonts w:ascii="Arial" w:hAnsi="Arial" w:cs="Arial"/>
      <w:color w:val="000080"/>
      <w:sz w:val="20"/>
    </w:rPr>
  </w:style>
  <w:style w:type="character" w:customStyle="1" w:styleId="EmailStyle4091">
    <w:name w:val="EmailStyle4091"/>
    <w:basedOn w:val="DefaultParagraphFont"/>
    <w:semiHidden/>
    <w:rsid w:val="006D4FD3"/>
    <w:rPr>
      <w:rFonts w:ascii="Arial" w:hAnsi="Arial" w:cs="Arial"/>
      <w:color w:val="993366"/>
      <w:sz w:val="20"/>
    </w:rPr>
  </w:style>
  <w:style w:type="character" w:customStyle="1" w:styleId="EmailStyle4101">
    <w:name w:val="EmailStyle4101"/>
    <w:basedOn w:val="DefaultParagraphFont"/>
    <w:semiHidden/>
    <w:rsid w:val="006D4FD3"/>
    <w:rPr>
      <w:rFonts w:ascii="Arial" w:hAnsi="Arial" w:cs="Arial"/>
      <w:color w:val="000080"/>
      <w:sz w:val="20"/>
    </w:rPr>
  </w:style>
  <w:style w:type="character" w:customStyle="1" w:styleId="EmailStyle4111">
    <w:name w:val="EmailStyle4111"/>
    <w:basedOn w:val="DefaultParagraphFont"/>
    <w:semiHidden/>
    <w:rsid w:val="006D4FD3"/>
    <w:rPr>
      <w:rFonts w:ascii="Arial" w:hAnsi="Arial" w:cs="Arial"/>
      <w:color w:val="993366"/>
      <w:sz w:val="20"/>
    </w:rPr>
  </w:style>
  <w:style w:type="character" w:customStyle="1" w:styleId="EmailStyle4121">
    <w:name w:val="EmailStyle4121"/>
    <w:basedOn w:val="DefaultParagraphFont"/>
    <w:semiHidden/>
    <w:rsid w:val="006D4FD3"/>
    <w:rPr>
      <w:rFonts w:ascii="Arial" w:hAnsi="Arial" w:cs="Arial"/>
      <w:color w:val="000080"/>
      <w:sz w:val="20"/>
    </w:rPr>
  </w:style>
  <w:style w:type="character" w:customStyle="1" w:styleId="EmailStyle4131">
    <w:name w:val="EmailStyle4131"/>
    <w:basedOn w:val="DefaultParagraphFont"/>
    <w:semiHidden/>
    <w:rsid w:val="006D4FD3"/>
    <w:rPr>
      <w:rFonts w:ascii="Arial" w:hAnsi="Arial" w:cs="Arial"/>
      <w:color w:val="993366"/>
      <w:sz w:val="20"/>
    </w:rPr>
  </w:style>
  <w:style w:type="character" w:customStyle="1" w:styleId="EmailStyle4141">
    <w:name w:val="EmailStyle4141"/>
    <w:basedOn w:val="DefaultParagraphFont"/>
    <w:semiHidden/>
    <w:rsid w:val="006D4FD3"/>
    <w:rPr>
      <w:rFonts w:ascii="Arial" w:hAnsi="Arial" w:cs="Arial"/>
      <w:color w:val="000080"/>
      <w:sz w:val="20"/>
    </w:rPr>
  </w:style>
  <w:style w:type="character" w:customStyle="1" w:styleId="EmailStyle4151">
    <w:name w:val="EmailStyle4151"/>
    <w:basedOn w:val="DefaultParagraphFont"/>
    <w:semiHidden/>
    <w:rsid w:val="006D4FD3"/>
    <w:rPr>
      <w:rFonts w:ascii="Arial" w:hAnsi="Arial" w:cs="Arial"/>
      <w:color w:val="993366"/>
      <w:sz w:val="20"/>
    </w:rPr>
  </w:style>
  <w:style w:type="character" w:customStyle="1" w:styleId="EmailStyle4161">
    <w:name w:val="EmailStyle4161"/>
    <w:basedOn w:val="DefaultParagraphFont"/>
    <w:semiHidden/>
    <w:rsid w:val="006D4FD3"/>
    <w:rPr>
      <w:rFonts w:ascii="Arial" w:hAnsi="Arial" w:cs="Arial"/>
      <w:color w:val="000080"/>
      <w:sz w:val="20"/>
    </w:rPr>
  </w:style>
  <w:style w:type="character" w:customStyle="1" w:styleId="EmailStyle4171">
    <w:name w:val="EmailStyle4171"/>
    <w:basedOn w:val="DefaultParagraphFont"/>
    <w:semiHidden/>
    <w:rsid w:val="006D4FD3"/>
    <w:rPr>
      <w:rFonts w:ascii="Arial" w:hAnsi="Arial" w:cs="Arial"/>
      <w:color w:val="993366"/>
      <w:sz w:val="20"/>
    </w:rPr>
  </w:style>
  <w:style w:type="character" w:customStyle="1" w:styleId="EmailStyle4181">
    <w:name w:val="EmailStyle4181"/>
    <w:basedOn w:val="DefaultParagraphFont"/>
    <w:semiHidden/>
    <w:rsid w:val="006D4FD3"/>
    <w:rPr>
      <w:rFonts w:ascii="Arial" w:hAnsi="Arial" w:cs="Arial"/>
      <w:color w:val="000080"/>
      <w:sz w:val="20"/>
    </w:rPr>
  </w:style>
  <w:style w:type="character" w:customStyle="1" w:styleId="EmailStyle4191">
    <w:name w:val="EmailStyle4191"/>
    <w:basedOn w:val="DefaultParagraphFont"/>
    <w:semiHidden/>
    <w:rsid w:val="006D4FD3"/>
    <w:rPr>
      <w:rFonts w:ascii="Arial" w:hAnsi="Arial" w:cs="Arial"/>
      <w:color w:val="993366"/>
      <w:sz w:val="20"/>
    </w:rPr>
  </w:style>
  <w:style w:type="character" w:customStyle="1" w:styleId="EmailStyle4201">
    <w:name w:val="EmailStyle4201"/>
    <w:basedOn w:val="DefaultParagraphFont"/>
    <w:semiHidden/>
    <w:rsid w:val="006D4FD3"/>
    <w:rPr>
      <w:rFonts w:ascii="Arial" w:hAnsi="Arial" w:cs="Arial"/>
      <w:color w:val="000080"/>
      <w:sz w:val="20"/>
    </w:rPr>
  </w:style>
  <w:style w:type="character" w:customStyle="1" w:styleId="EmailStyle4211">
    <w:name w:val="EmailStyle4211"/>
    <w:basedOn w:val="DefaultParagraphFont"/>
    <w:semiHidden/>
    <w:rsid w:val="006D4FD3"/>
    <w:rPr>
      <w:rFonts w:ascii="Arial" w:hAnsi="Arial" w:cs="Arial"/>
      <w:color w:val="993366"/>
      <w:sz w:val="20"/>
    </w:rPr>
  </w:style>
  <w:style w:type="character" w:customStyle="1" w:styleId="EmailStyle4221">
    <w:name w:val="EmailStyle4221"/>
    <w:basedOn w:val="DefaultParagraphFont"/>
    <w:semiHidden/>
    <w:rsid w:val="006D4FD3"/>
    <w:rPr>
      <w:rFonts w:ascii="Arial" w:hAnsi="Arial" w:cs="Arial"/>
      <w:color w:val="000080"/>
      <w:sz w:val="20"/>
    </w:rPr>
  </w:style>
  <w:style w:type="character" w:customStyle="1" w:styleId="EmailStyle4231">
    <w:name w:val="EmailStyle4231"/>
    <w:basedOn w:val="DefaultParagraphFont"/>
    <w:semiHidden/>
    <w:rsid w:val="006D4FD3"/>
    <w:rPr>
      <w:rFonts w:ascii="Arial" w:hAnsi="Arial" w:cs="Arial"/>
      <w:color w:val="993366"/>
      <w:sz w:val="20"/>
    </w:rPr>
  </w:style>
  <w:style w:type="character" w:customStyle="1" w:styleId="EmailStyle4241">
    <w:name w:val="EmailStyle4241"/>
    <w:basedOn w:val="DefaultParagraphFont"/>
    <w:semiHidden/>
    <w:rsid w:val="006D4FD3"/>
    <w:rPr>
      <w:rFonts w:ascii="Arial" w:hAnsi="Arial" w:cs="Arial"/>
      <w:color w:val="000080"/>
      <w:sz w:val="20"/>
    </w:rPr>
  </w:style>
  <w:style w:type="character" w:customStyle="1" w:styleId="EmailStyle4251">
    <w:name w:val="EmailStyle4251"/>
    <w:basedOn w:val="DefaultParagraphFont"/>
    <w:semiHidden/>
    <w:rsid w:val="006D4FD3"/>
    <w:rPr>
      <w:rFonts w:ascii="Arial" w:hAnsi="Arial" w:cs="Arial"/>
      <w:color w:val="993366"/>
      <w:sz w:val="20"/>
    </w:rPr>
  </w:style>
  <w:style w:type="character" w:customStyle="1" w:styleId="EmailStyle4261">
    <w:name w:val="EmailStyle4261"/>
    <w:basedOn w:val="DefaultParagraphFont"/>
    <w:semiHidden/>
    <w:rsid w:val="006D4FD3"/>
    <w:rPr>
      <w:rFonts w:ascii="Arial" w:hAnsi="Arial" w:cs="Arial"/>
      <w:color w:val="000080"/>
      <w:sz w:val="20"/>
    </w:rPr>
  </w:style>
  <w:style w:type="character" w:customStyle="1" w:styleId="EmailStyle4271">
    <w:name w:val="EmailStyle4271"/>
    <w:basedOn w:val="DefaultParagraphFont"/>
    <w:semiHidden/>
    <w:rsid w:val="006D4FD3"/>
    <w:rPr>
      <w:rFonts w:ascii="Arial" w:hAnsi="Arial" w:cs="Arial"/>
      <w:color w:val="993366"/>
      <w:sz w:val="20"/>
    </w:rPr>
  </w:style>
  <w:style w:type="character" w:customStyle="1" w:styleId="EmailStyle4281">
    <w:name w:val="EmailStyle4281"/>
    <w:basedOn w:val="DefaultParagraphFont"/>
    <w:semiHidden/>
    <w:rsid w:val="006D4FD3"/>
    <w:rPr>
      <w:rFonts w:ascii="Arial" w:hAnsi="Arial" w:cs="Arial"/>
      <w:color w:val="000080"/>
      <w:sz w:val="20"/>
    </w:rPr>
  </w:style>
  <w:style w:type="character" w:customStyle="1" w:styleId="EmailStyle4291">
    <w:name w:val="EmailStyle4291"/>
    <w:basedOn w:val="DefaultParagraphFont"/>
    <w:semiHidden/>
    <w:rsid w:val="006D4FD3"/>
    <w:rPr>
      <w:rFonts w:ascii="Arial" w:hAnsi="Arial" w:cs="Arial"/>
      <w:color w:val="993366"/>
      <w:sz w:val="20"/>
    </w:rPr>
  </w:style>
  <w:style w:type="character" w:customStyle="1" w:styleId="EmailStyle4301">
    <w:name w:val="EmailStyle4301"/>
    <w:basedOn w:val="DefaultParagraphFont"/>
    <w:semiHidden/>
    <w:rsid w:val="006D4FD3"/>
    <w:rPr>
      <w:rFonts w:ascii="Arial" w:hAnsi="Arial" w:cs="Arial"/>
      <w:color w:val="000080"/>
      <w:sz w:val="20"/>
    </w:rPr>
  </w:style>
  <w:style w:type="character" w:customStyle="1" w:styleId="EmailStyle4311">
    <w:name w:val="EmailStyle4311"/>
    <w:basedOn w:val="DefaultParagraphFont"/>
    <w:semiHidden/>
    <w:rsid w:val="006D4FD3"/>
    <w:rPr>
      <w:rFonts w:ascii="Arial" w:hAnsi="Arial" w:cs="Arial"/>
      <w:color w:val="000080"/>
      <w:sz w:val="20"/>
    </w:rPr>
  </w:style>
  <w:style w:type="character" w:customStyle="1" w:styleId="EmailStyle4321">
    <w:name w:val="EmailStyle4321"/>
    <w:basedOn w:val="DefaultParagraphFont"/>
    <w:semiHidden/>
    <w:rsid w:val="006D4FD3"/>
    <w:rPr>
      <w:rFonts w:ascii="Arial" w:hAnsi="Arial" w:cs="Arial"/>
      <w:color w:val="993366"/>
      <w:sz w:val="20"/>
    </w:rPr>
  </w:style>
  <w:style w:type="character" w:customStyle="1" w:styleId="EmailStyle4331">
    <w:name w:val="EmailStyle4331"/>
    <w:basedOn w:val="DefaultParagraphFont"/>
    <w:semiHidden/>
    <w:rsid w:val="006D4FD3"/>
    <w:rPr>
      <w:rFonts w:ascii="Arial" w:hAnsi="Arial" w:cs="Arial"/>
      <w:color w:val="000080"/>
      <w:sz w:val="20"/>
    </w:rPr>
  </w:style>
  <w:style w:type="character" w:customStyle="1" w:styleId="EmailStyle4341">
    <w:name w:val="EmailStyle4341"/>
    <w:basedOn w:val="DefaultParagraphFont"/>
    <w:semiHidden/>
    <w:rsid w:val="006D4FD3"/>
    <w:rPr>
      <w:rFonts w:ascii="Arial" w:hAnsi="Arial" w:cs="Arial"/>
      <w:color w:val="993366"/>
      <w:sz w:val="20"/>
    </w:rPr>
  </w:style>
  <w:style w:type="character" w:customStyle="1" w:styleId="EmailStyle4351">
    <w:name w:val="EmailStyle4351"/>
    <w:basedOn w:val="DefaultParagraphFont"/>
    <w:semiHidden/>
    <w:rsid w:val="006D4FD3"/>
    <w:rPr>
      <w:rFonts w:ascii="Arial" w:hAnsi="Arial" w:cs="Arial"/>
      <w:color w:val="000080"/>
      <w:sz w:val="20"/>
    </w:rPr>
  </w:style>
  <w:style w:type="character" w:customStyle="1" w:styleId="EmailStyle4361">
    <w:name w:val="EmailStyle4361"/>
    <w:basedOn w:val="DefaultParagraphFont"/>
    <w:semiHidden/>
    <w:rsid w:val="006D4FD3"/>
    <w:rPr>
      <w:rFonts w:ascii="Arial" w:hAnsi="Arial" w:cs="Arial"/>
      <w:color w:val="000080"/>
      <w:sz w:val="20"/>
    </w:rPr>
  </w:style>
  <w:style w:type="character" w:customStyle="1" w:styleId="EmailStyle4371">
    <w:name w:val="EmailStyle4371"/>
    <w:basedOn w:val="DefaultParagraphFont"/>
    <w:semiHidden/>
    <w:rsid w:val="006D4FD3"/>
    <w:rPr>
      <w:rFonts w:ascii="Arial" w:hAnsi="Arial" w:cs="Arial"/>
      <w:color w:val="993366"/>
      <w:sz w:val="20"/>
    </w:rPr>
  </w:style>
  <w:style w:type="character" w:customStyle="1" w:styleId="EmailStyle4381">
    <w:name w:val="EmailStyle4381"/>
    <w:basedOn w:val="DefaultParagraphFont"/>
    <w:semiHidden/>
    <w:rsid w:val="006D4FD3"/>
    <w:rPr>
      <w:rFonts w:ascii="Arial" w:hAnsi="Arial" w:cs="Arial"/>
      <w:color w:val="000080"/>
      <w:sz w:val="20"/>
    </w:rPr>
  </w:style>
  <w:style w:type="character" w:customStyle="1" w:styleId="EmailStyle4391">
    <w:name w:val="EmailStyle4391"/>
    <w:basedOn w:val="DefaultParagraphFont"/>
    <w:semiHidden/>
    <w:rsid w:val="006D4FD3"/>
    <w:rPr>
      <w:rFonts w:ascii="Arial" w:hAnsi="Arial" w:cs="Arial"/>
      <w:color w:val="993366"/>
      <w:sz w:val="20"/>
    </w:rPr>
  </w:style>
  <w:style w:type="character" w:customStyle="1" w:styleId="EmailStyle4401">
    <w:name w:val="EmailStyle4401"/>
    <w:basedOn w:val="DefaultParagraphFont"/>
    <w:semiHidden/>
    <w:rsid w:val="006D4FD3"/>
    <w:rPr>
      <w:rFonts w:ascii="Arial" w:hAnsi="Arial" w:cs="Arial"/>
      <w:color w:val="000080"/>
      <w:sz w:val="20"/>
    </w:rPr>
  </w:style>
  <w:style w:type="character" w:customStyle="1" w:styleId="EmailStyle4411">
    <w:name w:val="EmailStyle4411"/>
    <w:basedOn w:val="DefaultParagraphFont"/>
    <w:semiHidden/>
    <w:rsid w:val="006D4FD3"/>
    <w:rPr>
      <w:rFonts w:ascii="Arial" w:hAnsi="Arial" w:cs="Arial"/>
      <w:color w:val="000080"/>
      <w:sz w:val="20"/>
    </w:rPr>
  </w:style>
  <w:style w:type="character" w:customStyle="1" w:styleId="EmailStyle4421">
    <w:name w:val="EmailStyle4421"/>
    <w:basedOn w:val="DefaultParagraphFont"/>
    <w:semiHidden/>
    <w:rsid w:val="006D4FD3"/>
    <w:rPr>
      <w:rFonts w:ascii="Arial" w:hAnsi="Arial" w:cs="Arial"/>
      <w:color w:val="993366"/>
      <w:sz w:val="20"/>
    </w:rPr>
  </w:style>
  <w:style w:type="character" w:customStyle="1" w:styleId="EmailStyle4431">
    <w:name w:val="EmailStyle4431"/>
    <w:basedOn w:val="DefaultParagraphFont"/>
    <w:semiHidden/>
    <w:rsid w:val="006D4FD3"/>
    <w:rPr>
      <w:rFonts w:ascii="Arial" w:hAnsi="Arial" w:cs="Arial"/>
      <w:color w:val="000080"/>
      <w:sz w:val="20"/>
    </w:rPr>
  </w:style>
  <w:style w:type="character" w:customStyle="1" w:styleId="EmailStyle4441">
    <w:name w:val="EmailStyle4441"/>
    <w:basedOn w:val="DefaultParagraphFont"/>
    <w:semiHidden/>
    <w:rsid w:val="006D4FD3"/>
    <w:rPr>
      <w:rFonts w:ascii="Arial" w:hAnsi="Arial" w:cs="Arial"/>
      <w:color w:val="993366"/>
      <w:sz w:val="20"/>
    </w:rPr>
  </w:style>
  <w:style w:type="character" w:customStyle="1" w:styleId="EmailStyle4451">
    <w:name w:val="EmailStyle4451"/>
    <w:basedOn w:val="DefaultParagraphFont"/>
    <w:semiHidden/>
    <w:rsid w:val="006D4FD3"/>
    <w:rPr>
      <w:rFonts w:ascii="Arial" w:hAnsi="Arial" w:cs="Arial"/>
      <w:color w:val="000080"/>
      <w:sz w:val="20"/>
    </w:rPr>
  </w:style>
  <w:style w:type="character" w:customStyle="1" w:styleId="EmailStyle4461">
    <w:name w:val="EmailStyle4461"/>
    <w:basedOn w:val="DefaultParagraphFont"/>
    <w:semiHidden/>
    <w:rsid w:val="006D4FD3"/>
    <w:rPr>
      <w:rFonts w:ascii="Arial" w:hAnsi="Arial" w:cs="Arial"/>
      <w:color w:val="000080"/>
      <w:sz w:val="20"/>
    </w:rPr>
  </w:style>
  <w:style w:type="character" w:customStyle="1" w:styleId="EmailStyle448">
    <w:name w:val="EmailStyle448"/>
    <w:basedOn w:val="DefaultParagraphFont"/>
    <w:semiHidden/>
    <w:rsid w:val="00442BD0"/>
    <w:rPr>
      <w:rFonts w:ascii="Arial" w:hAnsi="Arial" w:cs="Arial"/>
      <w:color w:val="993366"/>
      <w:sz w:val="20"/>
    </w:rPr>
  </w:style>
  <w:style w:type="character" w:customStyle="1" w:styleId="EmailStyle449">
    <w:name w:val="EmailStyle449"/>
    <w:basedOn w:val="DefaultParagraphFont"/>
    <w:semiHidden/>
    <w:rsid w:val="00442BD0"/>
    <w:rPr>
      <w:rFonts w:ascii="Arial" w:hAnsi="Arial" w:cs="Arial"/>
      <w:color w:val="000080"/>
      <w:sz w:val="20"/>
    </w:rPr>
  </w:style>
  <w:style w:type="character" w:customStyle="1" w:styleId="EmailStyle450">
    <w:name w:val="EmailStyle450"/>
    <w:basedOn w:val="DefaultParagraphFont"/>
    <w:semiHidden/>
    <w:rsid w:val="00442BD0"/>
    <w:rPr>
      <w:rFonts w:ascii="Arial" w:hAnsi="Arial" w:cs="Arial"/>
      <w:color w:val="993366"/>
      <w:sz w:val="20"/>
    </w:rPr>
  </w:style>
  <w:style w:type="character" w:customStyle="1" w:styleId="EmailStyle451">
    <w:name w:val="EmailStyle451"/>
    <w:basedOn w:val="DefaultParagraphFont"/>
    <w:semiHidden/>
    <w:rsid w:val="00442BD0"/>
    <w:rPr>
      <w:rFonts w:ascii="Arial" w:hAnsi="Arial" w:cs="Arial"/>
      <w:color w:val="000080"/>
      <w:sz w:val="20"/>
    </w:rPr>
  </w:style>
  <w:style w:type="character" w:customStyle="1" w:styleId="EmailStyle452">
    <w:name w:val="EmailStyle452"/>
    <w:basedOn w:val="DefaultParagraphFont"/>
    <w:semiHidden/>
    <w:rsid w:val="00442BD0"/>
    <w:rPr>
      <w:rFonts w:ascii="Arial" w:hAnsi="Arial" w:cs="Arial"/>
      <w:color w:val="993366"/>
      <w:sz w:val="20"/>
    </w:rPr>
  </w:style>
  <w:style w:type="character" w:customStyle="1" w:styleId="EmailStyle453">
    <w:name w:val="EmailStyle453"/>
    <w:basedOn w:val="DefaultParagraphFont"/>
    <w:semiHidden/>
    <w:rsid w:val="00442BD0"/>
    <w:rPr>
      <w:rFonts w:ascii="Arial" w:hAnsi="Arial" w:cs="Arial"/>
      <w:color w:val="000080"/>
      <w:sz w:val="20"/>
    </w:rPr>
  </w:style>
  <w:style w:type="character" w:customStyle="1" w:styleId="EmailStyle454">
    <w:name w:val="EmailStyle454"/>
    <w:basedOn w:val="DefaultParagraphFont"/>
    <w:semiHidden/>
    <w:rsid w:val="00442BD0"/>
    <w:rPr>
      <w:rFonts w:ascii="Arial" w:hAnsi="Arial" w:cs="Arial"/>
      <w:color w:val="993366"/>
      <w:sz w:val="20"/>
    </w:rPr>
  </w:style>
  <w:style w:type="character" w:customStyle="1" w:styleId="EmailStyle455">
    <w:name w:val="EmailStyle455"/>
    <w:basedOn w:val="DefaultParagraphFont"/>
    <w:semiHidden/>
    <w:rsid w:val="00442BD0"/>
    <w:rPr>
      <w:rFonts w:ascii="Arial" w:hAnsi="Arial" w:cs="Arial"/>
      <w:color w:val="000080"/>
      <w:sz w:val="20"/>
    </w:rPr>
  </w:style>
  <w:style w:type="character" w:customStyle="1" w:styleId="EmailStyle456">
    <w:name w:val="EmailStyle456"/>
    <w:basedOn w:val="DefaultParagraphFont"/>
    <w:semiHidden/>
    <w:rsid w:val="00442BD0"/>
    <w:rPr>
      <w:rFonts w:ascii="Arial" w:hAnsi="Arial" w:cs="Arial"/>
      <w:color w:val="993366"/>
      <w:sz w:val="20"/>
    </w:rPr>
  </w:style>
  <w:style w:type="character" w:customStyle="1" w:styleId="EmailStyle457">
    <w:name w:val="EmailStyle457"/>
    <w:basedOn w:val="DefaultParagraphFont"/>
    <w:semiHidden/>
    <w:rsid w:val="00442BD0"/>
    <w:rPr>
      <w:rFonts w:ascii="Arial" w:hAnsi="Arial" w:cs="Arial"/>
      <w:color w:val="000080"/>
      <w:sz w:val="20"/>
    </w:rPr>
  </w:style>
  <w:style w:type="character" w:customStyle="1" w:styleId="EmailStyle458">
    <w:name w:val="EmailStyle458"/>
    <w:basedOn w:val="DefaultParagraphFont"/>
    <w:semiHidden/>
    <w:rsid w:val="00442BD0"/>
    <w:rPr>
      <w:rFonts w:ascii="Arial" w:hAnsi="Arial" w:cs="Arial"/>
      <w:color w:val="993366"/>
      <w:sz w:val="20"/>
    </w:rPr>
  </w:style>
  <w:style w:type="character" w:customStyle="1" w:styleId="EmailStyle459">
    <w:name w:val="EmailStyle459"/>
    <w:basedOn w:val="DefaultParagraphFont"/>
    <w:semiHidden/>
    <w:rsid w:val="00442BD0"/>
    <w:rPr>
      <w:rFonts w:ascii="Arial" w:hAnsi="Arial" w:cs="Arial"/>
      <w:color w:val="000080"/>
      <w:sz w:val="20"/>
    </w:rPr>
  </w:style>
  <w:style w:type="character" w:customStyle="1" w:styleId="EmailStyle460">
    <w:name w:val="EmailStyle460"/>
    <w:basedOn w:val="DefaultParagraphFont"/>
    <w:semiHidden/>
    <w:rsid w:val="00442BD0"/>
    <w:rPr>
      <w:rFonts w:ascii="Arial" w:hAnsi="Arial" w:cs="Arial"/>
      <w:color w:val="993366"/>
      <w:sz w:val="20"/>
    </w:rPr>
  </w:style>
  <w:style w:type="character" w:customStyle="1" w:styleId="EmailStyle461">
    <w:name w:val="EmailStyle461"/>
    <w:basedOn w:val="DefaultParagraphFont"/>
    <w:semiHidden/>
    <w:rsid w:val="00442BD0"/>
    <w:rPr>
      <w:rFonts w:ascii="Arial" w:hAnsi="Arial" w:cs="Arial"/>
      <w:color w:val="000080"/>
      <w:sz w:val="20"/>
    </w:rPr>
  </w:style>
  <w:style w:type="character" w:customStyle="1" w:styleId="EmailStyle462">
    <w:name w:val="EmailStyle462"/>
    <w:basedOn w:val="DefaultParagraphFont"/>
    <w:semiHidden/>
    <w:rsid w:val="00442BD0"/>
    <w:rPr>
      <w:rFonts w:ascii="Arial" w:hAnsi="Arial" w:cs="Arial"/>
      <w:color w:val="993366"/>
      <w:sz w:val="20"/>
    </w:rPr>
  </w:style>
  <w:style w:type="character" w:customStyle="1" w:styleId="EmailStyle463">
    <w:name w:val="EmailStyle463"/>
    <w:basedOn w:val="DefaultParagraphFont"/>
    <w:semiHidden/>
    <w:rsid w:val="00442BD0"/>
    <w:rPr>
      <w:rFonts w:ascii="Arial" w:hAnsi="Arial" w:cs="Arial"/>
      <w:color w:val="000080"/>
      <w:sz w:val="20"/>
    </w:rPr>
  </w:style>
  <w:style w:type="character" w:customStyle="1" w:styleId="EmailStyle464">
    <w:name w:val="EmailStyle464"/>
    <w:basedOn w:val="DefaultParagraphFont"/>
    <w:semiHidden/>
    <w:rsid w:val="00442BD0"/>
    <w:rPr>
      <w:rFonts w:ascii="Arial" w:hAnsi="Arial" w:cs="Arial"/>
      <w:color w:val="993366"/>
      <w:sz w:val="20"/>
    </w:rPr>
  </w:style>
  <w:style w:type="character" w:customStyle="1" w:styleId="EmailStyle465">
    <w:name w:val="EmailStyle465"/>
    <w:basedOn w:val="DefaultParagraphFont"/>
    <w:semiHidden/>
    <w:rsid w:val="00442BD0"/>
    <w:rPr>
      <w:rFonts w:ascii="Arial" w:hAnsi="Arial" w:cs="Arial"/>
      <w:color w:val="000080"/>
      <w:sz w:val="20"/>
    </w:rPr>
  </w:style>
  <w:style w:type="character" w:customStyle="1" w:styleId="EmailStyle466">
    <w:name w:val="EmailStyle466"/>
    <w:basedOn w:val="DefaultParagraphFont"/>
    <w:semiHidden/>
    <w:rsid w:val="00442BD0"/>
    <w:rPr>
      <w:rFonts w:ascii="Arial" w:hAnsi="Arial" w:cs="Arial"/>
      <w:color w:val="993366"/>
      <w:sz w:val="20"/>
    </w:rPr>
  </w:style>
  <w:style w:type="character" w:customStyle="1" w:styleId="EmailStyle467">
    <w:name w:val="EmailStyle467"/>
    <w:basedOn w:val="DefaultParagraphFont"/>
    <w:semiHidden/>
    <w:rsid w:val="00442BD0"/>
    <w:rPr>
      <w:rFonts w:ascii="Arial" w:hAnsi="Arial" w:cs="Arial"/>
      <w:color w:val="000080"/>
      <w:sz w:val="20"/>
    </w:rPr>
  </w:style>
  <w:style w:type="character" w:customStyle="1" w:styleId="EmailStyle468">
    <w:name w:val="EmailStyle468"/>
    <w:basedOn w:val="DefaultParagraphFont"/>
    <w:semiHidden/>
    <w:rsid w:val="00442BD0"/>
    <w:rPr>
      <w:rFonts w:ascii="Arial" w:hAnsi="Arial" w:cs="Arial"/>
      <w:color w:val="993366"/>
      <w:sz w:val="20"/>
    </w:rPr>
  </w:style>
  <w:style w:type="character" w:customStyle="1" w:styleId="EmailStyle469">
    <w:name w:val="EmailStyle469"/>
    <w:basedOn w:val="DefaultParagraphFont"/>
    <w:semiHidden/>
    <w:rsid w:val="00442BD0"/>
    <w:rPr>
      <w:rFonts w:ascii="Arial" w:hAnsi="Arial" w:cs="Arial"/>
      <w:color w:val="000080"/>
      <w:sz w:val="20"/>
    </w:rPr>
  </w:style>
  <w:style w:type="character" w:customStyle="1" w:styleId="EmailStyle470">
    <w:name w:val="EmailStyle470"/>
    <w:basedOn w:val="DefaultParagraphFont"/>
    <w:semiHidden/>
    <w:rsid w:val="00442BD0"/>
    <w:rPr>
      <w:rFonts w:ascii="Arial" w:hAnsi="Arial" w:cs="Arial"/>
      <w:color w:val="993366"/>
      <w:sz w:val="20"/>
    </w:rPr>
  </w:style>
  <w:style w:type="character" w:customStyle="1" w:styleId="EmailStyle471">
    <w:name w:val="EmailStyle471"/>
    <w:basedOn w:val="DefaultParagraphFont"/>
    <w:semiHidden/>
    <w:rsid w:val="00442BD0"/>
    <w:rPr>
      <w:rFonts w:ascii="Arial" w:hAnsi="Arial" w:cs="Arial"/>
      <w:color w:val="000080"/>
      <w:sz w:val="20"/>
    </w:rPr>
  </w:style>
  <w:style w:type="character" w:customStyle="1" w:styleId="EmailStyle472">
    <w:name w:val="EmailStyle472"/>
    <w:basedOn w:val="DefaultParagraphFont"/>
    <w:semiHidden/>
    <w:rsid w:val="00442BD0"/>
    <w:rPr>
      <w:rFonts w:ascii="Arial" w:hAnsi="Arial" w:cs="Arial"/>
      <w:color w:val="993366"/>
      <w:sz w:val="20"/>
    </w:rPr>
  </w:style>
  <w:style w:type="character" w:customStyle="1" w:styleId="EmailStyle473">
    <w:name w:val="EmailStyle473"/>
    <w:basedOn w:val="DefaultParagraphFont"/>
    <w:semiHidden/>
    <w:rsid w:val="00442BD0"/>
    <w:rPr>
      <w:rFonts w:ascii="Arial" w:hAnsi="Arial" w:cs="Arial"/>
      <w:color w:val="000080"/>
      <w:sz w:val="20"/>
    </w:rPr>
  </w:style>
  <w:style w:type="character" w:customStyle="1" w:styleId="EmailStyle474">
    <w:name w:val="EmailStyle474"/>
    <w:basedOn w:val="DefaultParagraphFont"/>
    <w:semiHidden/>
    <w:rsid w:val="00442BD0"/>
    <w:rPr>
      <w:rFonts w:ascii="Arial" w:hAnsi="Arial" w:cs="Arial"/>
      <w:color w:val="993366"/>
      <w:sz w:val="20"/>
    </w:rPr>
  </w:style>
  <w:style w:type="character" w:customStyle="1" w:styleId="EmailStyle475">
    <w:name w:val="EmailStyle475"/>
    <w:basedOn w:val="DefaultParagraphFont"/>
    <w:semiHidden/>
    <w:rsid w:val="00442BD0"/>
    <w:rPr>
      <w:rFonts w:ascii="Arial" w:hAnsi="Arial" w:cs="Arial"/>
      <w:color w:val="000080"/>
      <w:sz w:val="20"/>
    </w:rPr>
  </w:style>
  <w:style w:type="character" w:customStyle="1" w:styleId="EmailStyle476">
    <w:name w:val="EmailStyle476"/>
    <w:basedOn w:val="DefaultParagraphFont"/>
    <w:semiHidden/>
    <w:rsid w:val="00442BD0"/>
    <w:rPr>
      <w:rFonts w:ascii="Arial" w:hAnsi="Arial" w:cs="Arial"/>
      <w:color w:val="993366"/>
      <w:sz w:val="20"/>
    </w:rPr>
  </w:style>
  <w:style w:type="character" w:customStyle="1" w:styleId="EmailStyle477">
    <w:name w:val="EmailStyle477"/>
    <w:basedOn w:val="DefaultParagraphFont"/>
    <w:semiHidden/>
    <w:rsid w:val="00442BD0"/>
    <w:rPr>
      <w:rFonts w:ascii="Arial" w:hAnsi="Arial" w:cs="Arial"/>
      <w:color w:val="000080"/>
      <w:sz w:val="20"/>
    </w:rPr>
  </w:style>
  <w:style w:type="character" w:customStyle="1" w:styleId="EmailStyle478">
    <w:name w:val="EmailStyle478"/>
    <w:basedOn w:val="DefaultParagraphFont"/>
    <w:semiHidden/>
    <w:rsid w:val="00442BD0"/>
    <w:rPr>
      <w:rFonts w:ascii="Arial" w:hAnsi="Arial" w:cs="Arial"/>
      <w:color w:val="993366"/>
      <w:sz w:val="20"/>
    </w:rPr>
  </w:style>
  <w:style w:type="character" w:customStyle="1" w:styleId="EmailStyle479">
    <w:name w:val="EmailStyle479"/>
    <w:basedOn w:val="DefaultParagraphFont"/>
    <w:semiHidden/>
    <w:rsid w:val="00442BD0"/>
    <w:rPr>
      <w:rFonts w:ascii="Arial" w:hAnsi="Arial" w:cs="Arial"/>
      <w:color w:val="000080"/>
      <w:sz w:val="20"/>
    </w:rPr>
  </w:style>
  <w:style w:type="character" w:customStyle="1" w:styleId="EmailStyle480">
    <w:name w:val="EmailStyle480"/>
    <w:basedOn w:val="DefaultParagraphFont"/>
    <w:semiHidden/>
    <w:rsid w:val="00442BD0"/>
    <w:rPr>
      <w:rFonts w:ascii="Arial" w:hAnsi="Arial" w:cs="Arial"/>
      <w:color w:val="993366"/>
      <w:sz w:val="20"/>
    </w:rPr>
  </w:style>
  <w:style w:type="character" w:customStyle="1" w:styleId="EmailStyle481">
    <w:name w:val="EmailStyle481"/>
    <w:basedOn w:val="DefaultParagraphFont"/>
    <w:semiHidden/>
    <w:rsid w:val="00442BD0"/>
    <w:rPr>
      <w:rFonts w:ascii="Arial" w:hAnsi="Arial" w:cs="Arial"/>
      <w:color w:val="000080"/>
      <w:sz w:val="20"/>
    </w:rPr>
  </w:style>
  <w:style w:type="character" w:customStyle="1" w:styleId="EmailStyle482">
    <w:name w:val="EmailStyle482"/>
    <w:basedOn w:val="DefaultParagraphFont"/>
    <w:semiHidden/>
    <w:rsid w:val="00442BD0"/>
    <w:rPr>
      <w:rFonts w:ascii="Arial" w:hAnsi="Arial" w:cs="Arial"/>
      <w:color w:val="993366"/>
      <w:sz w:val="20"/>
    </w:rPr>
  </w:style>
  <w:style w:type="character" w:customStyle="1" w:styleId="EmailStyle483">
    <w:name w:val="EmailStyle483"/>
    <w:basedOn w:val="DefaultParagraphFont"/>
    <w:semiHidden/>
    <w:rsid w:val="00442BD0"/>
    <w:rPr>
      <w:rFonts w:ascii="Arial" w:hAnsi="Arial" w:cs="Arial"/>
      <w:color w:val="000080"/>
      <w:sz w:val="20"/>
    </w:rPr>
  </w:style>
  <w:style w:type="character" w:customStyle="1" w:styleId="EmailStyle484">
    <w:name w:val="EmailStyle484"/>
    <w:basedOn w:val="DefaultParagraphFont"/>
    <w:semiHidden/>
    <w:rsid w:val="00442BD0"/>
    <w:rPr>
      <w:rFonts w:ascii="Arial" w:hAnsi="Arial" w:cs="Arial"/>
      <w:color w:val="993366"/>
      <w:sz w:val="20"/>
    </w:rPr>
  </w:style>
  <w:style w:type="character" w:customStyle="1" w:styleId="EmailStyle485">
    <w:name w:val="EmailStyle485"/>
    <w:basedOn w:val="DefaultParagraphFont"/>
    <w:semiHidden/>
    <w:rsid w:val="00442BD0"/>
    <w:rPr>
      <w:rFonts w:ascii="Arial" w:hAnsi="Arial" w:cs="Arial"/>
      <w:color w:val="000080"/>
      <w:sz w:val="20"/>
    </w:rPr>
  </w:style>
  <w:style w:type="character" w:customStyle="1" w:styleId="EmailStyle486">
    <w:name w:val="EmailStyle486"/>
    <w:basedOn w:val="DefaultParagraphFont"/>
    <w:semiHidden/>
    <w:rsid w:val="00442BD0"/>
    <w:rPr>
      <w:rFonts w:ascii="Arial" w:hAnsi="Arial" w:cs="Arial"/>
      <w:color w:val="993366"/>
      <w:sz w:val="20"/>
    </w:rPr>
  </w:style>
  <w:style w:type="character" w:customStyle="1" w:styleId="EmailStyle487">
    <w:name w:val="EmailStyle487"/>
    <w:basedOn w:val="DefaultParagraphFont"/>
    <w:semiHidden/>
    <w:rsid w:val="00442BD0"/>
    <w:rPr>
      <w:rFonts w:ascii="Arial" w:hAnsi="Arial" w:cs="Arial"/>
      <w:color w:val="000080"/>
      <w:sz w:val="20"/>
    </w:rPr>
  </w:style>
  <w:style w:type="character" w:customStyle="1" w:styleId="EmailStyle488">
    <w:name w:val="EmailStyle488"/>
    <w:basedOn w:val="DefaultParagraphFont"/>
    <w:semiHidden/>
    <w:rsid w:val="00442BD0"/>
    <w:rPr>
      <w:rFonts w:ascii="Arial" w:hAnsi="Arial" w:cs="Arial"/>
      <w:color w:val="993366"/>
      <w:sz w:val="20"/>
    </w:rPr>
  </w:style>
  <w:style w:type="character" w:customStyle="1" w:styleId="EmailStyle489">
    <w:name w:val="EmailStyle489"/>
    <w:basedOn w:val="DefaultParagraphFont"/>
    <w:semiHidden/>
    <w:rsid w:val="00442BD0"/>
    <w:rPr>
      <w:rFonts w:ascii="Arial" w:hAnsi="Arial" w:cs="Arial"/>
      <w:color w:val="000080"/>
      <w:sz w:val="20"/>
    </w:rPr>
  </w:style>
  <w:style w:type="character" w:customStyle="1" w:styleId="EmailStyle490">
    <w:name w:val="EmailStyle490"/>
    <w:basedOn w:val="DefaultParagraphFont"/>
    <w:semiHidden/>
    <w:rsid w:val="00442BD0"/>
    <w:rPr>
      <w:rFonts w:ascii="Arial" w:hAnsi="Arial" w:cs="Arial"/>
      <w:color w:val="993366"/>
      <w:sz w:val="20"/>
    </w:rPr>
  </w:style>
  <w:style w:type="character" w:customStyle="1" w:styleId="EmailStyle491">
    <w:name w:val="EmailStyle491"/>
    <w:basedOn w:val="DefaultParagraphFont"/>
    <w:semiHidden/>
    <w:rsid w:val="00442BD0"/>
    <w:rPr>
      <w:rFonts w:ascii="Arial" w:hAnsi="Arial" w:cs="Arial"/>
      <w:color w:val="000080"/>
      <w:sz w:val="20"/>
    </w:rPr>
  </w:style>
  <w:style w:type="character" w:customStyle="1" w:styleId="EmailStyle492">
    <w:name w:val="EmailStyle492"/>
    <w:basedOn w:val="DefaultParagraphFont"/>
    <w:semiHidden/>
    <w:rsid w:val="00442BD0"/>
    <w:rPr>
      <w:rFonts w:ascii="Arial" w:hAnsi="Arial" w:cs="Arial"/>
      <w:color w:val="993366"/>
      <w:sz w:val="20"/>
    </w:rPr>
  </w:style>
  <w:style w:type="character" w:customStyle="1" w:styleId="EmailStyle493">
    <w:name w:val="EmailStyle493"/>
    <w:basedOn w:val="DefaultParagraphFont"/>
    <w:semiHidden/>
    <w:rsid w:val="00442BD0"/>
    <w:rPr>
      <w:rFonts w:ascii="Arial" w:hAnsi="Arial" w:cs="Arial"/>
      <w:color w:val="000080"/>
      <w:sz w:val="20"/>
    </w:rPr>
  </w:style>
  <w:style w:type="character" w:customStyle="1" w:styleId="EmailStyle494">
    <w:name w:val="EmailStyle494"/>
    <w:basedOn w:val="DefaultParagraphFont"/>
    <w:semiHidden/>
    <w:rsid w:val="00442BD0"/>
    <w:rPr>
      <w:rFonts w:ascii="Arial" w:hAnsi="Arial" w:cs="Arial"/>
      <w:color w:val="993366"/>
      <w:sz w:val="20"/>
    </w:rPr>
  </w:style>
  <w:style w:type="character" w:customStyle="1" w:styleId="EmailStyle495">
    <w:name w:val="EmailStyle495"/>
    <w:basedOn w:val="DefaultParagraphFont"/>
    <w:semiHidden/>
    <w:rsid w:val="00442BD0"/>
    <w:rPr>
      <w:rFonts w:ascii="Arial" w:hAnsi="Arial" w:cs="Arial"/>
      <w:color w:val="000080"/>
      <w:sz w:val="20"/>
    </w:rPr>
  </w:style>
  <w:style w:type="character" w:customStyle="1" w:styleId="EmailStyle496">
    <w:name w:val="EmailStyle496"/>
    <w:basedOn w:val="DefaultParagraphFont"/>
    <w:semiHidden/>
    <w:rsid w:val="00442BD0"/>
    <w:rPr>
      <w:rFonts w:ascii="Arial" w:hAnsi="Arial" w:cs="Arial"/>
      <w:color w:val="993366"/>
      <w:sz w:val="20"/>
    </w:rPr>
  </w:style>
  <w:style w:type="character" w:customStyle="1" w:styleId="EmailStyle497">
    <w:name w:val="EmailStyle497"/>
    <w:basedOn w:val="DefaultParagraphFont"/>
    <w:semiHidden/>
    <w:rsid w:val="00442BD0"/>
    <w:rPr>
      <w:rFonts w:ascii="Arial" w:hAnsi="Arial" w:cs="Arial"/>
      <w:color w:val="000080"/>
      <w:sz w:val="20"/>
    </w:rPr>
  </w:style>
  <w:style w:type="character" w:customStyle="1" w:styleId="EmailStyle498">
    <w:name w:val="EmailStyle498"/>
    <w:basedOn w:val="DefaultParagraphFont"/>
    <w:semiHidden/>
    <w:rsid w:val="00442BD0"/>
    <w:rPr>
      <w:rFonts w:ascii="Arial" w:hAnsi="Arial" w:cs="Arial"/>
      <w:color w:val="993366"/>
      <w:sz w:val="20"/>
    </w:rPr>
  </w:style>
  <w:style w:type="character" w:customStyle="1" w:styleId="EmailStyle499">
    <w:name w:val="EmailStyle499"/>
    <w:basedOn w:val="DefaultParagraphFont"/>
    <w:semiHidden/>
    <w:rsid w:val="00442BD0"/>
    <w:rPr>
      <w:rFonts w:ascii="Arial" w:hAnsi="Arial" w:cs="Arial"/>
      <w:color w:val="000080"/>
      <w:sz w:val="20"/>
    </w:rPr>
  </w:style>
  <w:style w:type="character" w:customStyle="1" w:styleId="EmailStyle500">
    <w:name w:val="EmailStyle500"/>
    <w:basedOn w:val="DefaultParagraphFont"/>
    <w:semiHidden/>
    <w:rsid w:val="00442BD0"/>
    <w:rPr>
      <w:rFonts w:ascii="Arial" w:hAnsi="Arial" w:cs="Arial"/>
      <w:color w:val="993366"/>
      <w:sz w:val="20"/>
    </w:rPr>
  </w:style>
  <w:style w:type="character" w:customStyle="1" w:styleId="EmailStyle501">
    <w:name w:val="EmailStyle501"/>
    <w:basedOn w:val="DefaultParagraphFont"/>
    <w:semiHidden/>
    <w:rsid w:val="00442BD0"/>
    <w:rPr>
      <w:rFonts w:ascii="Arial" w:hAnsi="Arial" w:cs="Arial"/>
      <w:color w:val="000080"/>
      <w:sz w:val="20"/>
    </w:rPr>
  </w:style>
  <w:style w:type="character" w:customStyle="1" w:styleId="EmailStyle502">
    <w:name w:val="EmailStyle502"/>
    <w:basedOn w:val="DefaultParagraphFont"/>
    <w:semiHidden/>
    <w:rsid w:val="00442BD0"/>
    <w:rPr>
      <w:rFonts w:ascii="Arial" w:hAnsi="Arial" w:cs="Arial"/>
      <w:color w:val="993366"/>
      <w:sz w:val="20"/>
    </w:rPr>
  </w:style>
  <w:style w:type="character" w:customStyle="1" w:styleId="EmailStyle503">
    <w:name w:val="EmailStyle503"/>
    <w:basedOn w:val="DefaultParagraphFont"/>
    <w:semiHidden/>
    <w:rsid w:val="00442BD0"/>
    <w:rPr>
      <w:rFonts w:ascii="Arial" w:hAnsi="Arial" w:cs="Arial"/>
      <w:color w:val="000080"/>
      <w:sz w:val="20"/>
    </w:rPr>
  </w:style>
  <w:style w:type="character" w:customStyle="1" w:styleId="EmailStyle504">
    <w:name w:val="EmailStyle504"/>
    <w:basedOn w:val="DefaultParagraphFont"/>
    <w:semiHidden/>
    <w:rsid w:val="00442BD0"/>
    <w:rPr>
      <w:rFonts w:ascii="Arial" w:hAnsi="Arial" w:cs="Arial"/>
      <w:color w:val="993366"/>
      <w:sz w:val="20"/>
    </w:rPr>
  </w:style>
  <w:style w:type="character" w:customStyle="1" w:styleId="EmailStyle505">
    <w:name w:val="EmailStyle505"/>
    <w:basedOn w:val="DefaultParagraphFont"/>
    <w:semiHidden/>
    <w:rsid w:val="00442BD0"/>
    <w:rPr>
      <w:rFonts w:ascii="Arial" w:hAnsi="Arial" w:cs="Arial"/>
      <w:color w:val="000080"/>
      <w:sz w:val="20"/>
    </w:rPr>
  </w:style>
  <w:style w:type="character" w:customStyle="1" w:styleId="EmailStyle506">
    <w:name w:val="EmailStyle506"/>
    <w:basedOn w:val="DefaultParagraphFont"/>
    <w:semiHidden/>
    <w:rsid w:val="00442BD0"/>
    <w:rPr>
      <w:rFonts w:ascii="Arial" w:hAnsi="Arial" w:cs="Arial"/>
      <w:color w:val="993366"/>
      <w:sz w:val="20"/>
    </w:rPr>
  </w:style>
  <w:style w:type="character" w:customStyle="1" w:styleId="EmailStyle507">
    <w:name w:val="EmailStyle507"/>
    <w:basedOn w:val="DefaultParagraphFont"/>
    <w:semiHidden/>
    <w:rsid w:val="00442BD0"/>
    <w:rPr>
      <w:rFonts w:ascii="Arial" w:hAnsi="Arial" w:cs="Arial"/>
      <w:color w:val="000080"/>
      <w:sz w:val="20"/>
    </w:rPr>
  </w:style>
  <w:style w:type="character" w:customStyle="1" w:styleId="EmailStyle508">
    <w:name w:val="EmailStyle508"/>
    <w:basedOn w:val="DefaultParagraphFont"/>
    <w:semiHidden/>
    <w:rsid w:val="00442BD0"/>
    <w:rPr>
      <w:rFonts w:ascii="Arial" w:hAnsi="Arial" w:cs="Arial"/>
      <w:color w:val="993366"/>
      <w:sz w:val="20"/>
    </w:rPr>
  </w:style>
  <w:style w:type="character" w:customStyle="1" w:styleId="EmailStyle509">
    <w:name w:val="EmailStyle509"/>
    <w:basedOn w:val="DefaultParagraphFont"/>
    <w:semiHidden/>
    <w:rsid w:val="00442BD0"/>
    <w:rPr>
      <w:rFonts w:ascii="Arial" w:hAnsi="Arial" w:cs="Arial"/>
      <w:color w:val="000080"/>
      <w:sz w:val="20"/>
    </w:rPr>
  </w:style>
  <w:style w:type="character" w:customStyle="1" w:styleId="EmailStyle510">
    <w:name w:val="EmailStyle510"/>
    <w:basedOn w:val="DefaultParagraphFont"/>
    <w:semiHidden/>
    <w:rsid w:val="00442BD0"/>
    <w:rPr>
      <w:rFonts w:ascii="Arial" w:hAnsi="Arial" w:cs="Arial"/>
      <w:color w:val="993366"/>
      <w:sz w:val="20"/>
    </w:rPr>
  </w:style>
  <w:style w:type="character" w:customStyle="1" w:styleId="EmailStyle511">
    <w:name w:val="EmailStyle511"/>
    <w:basedOn w:val="DefaultParagraphFont"/>
    <w:semiHidden/>
    <w:rsid w:val="00442BD0"/>
    <w:rPr>
      <w:rFonts w:ascii="Arial" w:hAnsi="Arial" w:cs="Arial"/>
      <w:color w:val="000080"/>
      <w:sz w:val="20"/>
    </w:rPr>
  </w:style>
  <w:style w:type="character" w:customStyle="1" w:styleId="EmailStyle512">
    <w:name w:val="EmailStyle512"/>
    <w:basedOn w:val="DefaultParagraphFont"/>
    <w:semiHidden/>
    <w:rsid w:val="00442BD0"/>
    <w:rPr>
      <w:rFonts w:ascii="Arial" w:hAnsi="Arial" w:cs="Arial"/>
      <w:color w:val="000080"/>
      <w:sz w:val="20"/>
    </w:rPr>
  </w:style>
  <w:style w:type="character" w:customStyle="1" w:styleId="EmailStyle513">
    <w:name w:val="EmailStyle513"/>
    <w:basedOn w:val="DefaultParagraphFont"/>
    <w:semiHidden/>
    <w:rsid w:val="00442BD0"/>
    <w:rPr>
      <w:rFonts w:ascii="Arial" w:hAnsi="Arial" w:cs="Arial"/>
      <w:color w:val="993366"/>
      <w:sz w:val="20"/>
    </w:rPr>
  </w:style>
  <w:style w:type="character" w:customStyle="1" w:styleId="EmailStyle514">
    <w:name w:val="EmailStyle514"/>
    <w:basedOn w:val="DefaultParagraphFont"/>
    <w:semiHidden/>
    <w:rsid w:val="00442BD0"/>
    <w:rPr>
      <w:rFonts w:ascii="Arial" w:hAnsi="Arial" w:cs="Arial"/>
      <w:color w:val="000080"/>
      <w:sz w:val="20"/>
    </w:rPr>
  </w:style>
  <w:style w:type="character" w:customStyle="1" w:styleId="EmailStyle515">
    <w:name w:val="EmailStyle515"/>
    <w:basedOn w:val="DefaultParagraphFont"/>
    <w:semiHidden/>
    <w:rsid w:val="00442BD0"/>
    <w:rPr>
      <w:rFonts w:ascii="Arial" w:hAnsi="Arial" w:cs="Arial"/>
      <w:color w:val="993366"/>
      <w:sz w:val="20"/>
    </w:rPr>
  </w:style>
  <w:style w:type="character" w:customStyle="1" w:styleId="EmailStyle516">
    <w:name w:val="EmailStyle516"/>
    <w:basedOn w:val="DefaultParagraphFont"/>
    <w:semiHidden/>
    <w:rsid w:val="00442BD0"/>
    <w:rPr>
      <w:rFonts w:ascii="Arial" w:hAnsi="Arial" w:cs="Arial"/>
      <w:color w:val="000080"/>
      <w:sz w:val="20"/>
    </w:rPr>
  </w:style>
  <w:style w:type="character" w:customStyle="1" w:styleId="EmailStyle517">
    <w:name w:val="EmailStyle517"/>
    <w:basedOn w:val="DefaultParagraphFont"/>
    <w:semiHidden/>
    <w:rsid w:val="00442BD0"/>
    <w:rPr>
      <w:rFonts w:ascii="Arial" w:hAnsi="Arial" w:cs="Arial"/>
      <w:color w:val="000080"/>
      <w:sz w:val="20"/>
    </w:rPr>
  </w:style>
  <w:style w:type="character" w:customStyle="1" w:styleId="EmailStyle518">
    <w:name w:val="EmailStyle518"/>
    <w:basedOn w:val="DefaultParagraphFont"/>
    <w:semiHidden/>
    <w:rsid w:val="00442BD0"/>
    <w:rPr>
      <w:rFonts w:ascii="Arial" w:hAnsi="Arial" w:cs="Arial"/>
      <w:color w:val="993366"/>
      <w:sz w:val="20"/>
    </w:rPr>
  </w:style>
  <w:style w:type="character" w:customStyle="1" w:styleId="EmailStyle519">
    <w:name w:val="EmailStyle519"/>
    <w:basedOn w:val="DefaultParagraphFont"/>
    <w:semiHidden/>
    <w:rsid w:val="00442BD0"/>
    <w:rPr>
      <w:rFonts w:ascii="Arial" w:hAnsi="Arial" w:cs="Arial"/>
      <w:color w:val="000080"/>
      <w:sz w:val="20"/>
    </w:rPr>
  </w:style>
  <w:style w:type="character" w:customStyle="1" w:styleId="EmailStyle520">
    <w:name w:val="EmailStyle520"/>
    <w:basedOn w:val="DefaultParagraphFont"/>
    <w:semiHidden/>
    <w:rsid w:val="00442BD0"/>
    <w:rPr>
      <w:rFonts w:ascii="Arial" w:hAnsi="Arial" w:cs="Arial"/>
      <w:color w:val="993366"/>
      <w:sz w:val="20"/>
    </w:rPr>
  </w:style>
  <w:style w:type="character" w:customStyle="1" w:styleId="EmailStyle521">
    <w:name w:val="EmailStyle521"/>
    <w:basedOn w:val="DefaultParagraphFont"/>
    <w:semiHidden/>
    <w:rsid w:val="00442BD0"/>
    <w:rPr>
      <w:rFonts w:ascii="Arial" w:hAnsi="Arial" w:cs="Arial"/>
      <w:color w:val="000080"/>
      <w:sz w:val="20"/>
    </w:rPr>
  </w:style>
  <w:style w:type="character" w:customStyle="1" w:styleId="EmailStyle522">
    <w:name w:val="EmailStyle522"/>
    <w:basedOn w:val="DefaultParagraphFont"/>
    <w:semiHidden/>
    <w:rsid w:val="00442BD0"/>
    <w:rPr>
      <w:rFonts w:ascii="Arial" w:hAnsi="Arial" w:cs="Arial"/>
      <w:color w:val="000080"/>
      <w:sz w:val="20"/>
    </w:rPr>
  </w:style>
  <w:style w:type="character" w:customStyle="1" w:styleId="EmailStyle523">
    <w:name w:val="EmailStyle523"/>
    <w:basedOn w:val="DefaultParagraphFont"/>
    <w:semiHidden/>
    <w:rsid w:val="00442BD0"/>
    <w:rPr>
      <w:rFonts w:ascii="Arial" w:hAnsi="Arial" w:cs="Arial"/>
      <w:color w:val="993366"/>
      <w:sz w:val="20"/>
    </w:rPr>
  </w:style>
  <w:style w:type="character" w:customStyle="1" w:styleId="EmailStyle524">
    <w:name w:val="EmailStyle524"/>
    <w:basedOn w:val="DefaultParagraphFont"/>
    <w:semiHidden/>
    <w:rsid w:val="00442BD0"/>
    <w:rPr>
      <w:rFonts w:ascii="Arial" w:hAnsi="Arial" w:cs="Arial"/>
      <w:color w:val="000080"/>
      <w:sz w:val="20"/>
    </w:rPr>
  </w:style>
  <w:style w:type="character" w:customStyle="1" w:styleId="EmailStyle525">
    <w:name w:val="EmailStyle525"/>
    <w:basedOn w:val="DefaultParagraphFont"/>
    <w:semiHidden/>
    <w:rsid w:val="00442BD0"/>
    <w:rPr>
      <w:rFonts w:ascii="Arial" w:hAnsi="Arial" w:cs="Arial"/>
      <w:color w:val="993366"/>
      <w:sz w:val="20"/>
    </w:rPr>
  </w:style>
  <w:style w:type="character" w:customStyle="1" w:styleId="EmailStyle526">
    <w:name w:val="EmailStyle526"/>
    <w:basedOn w:val="DefaultParagraphFont"/>
    <w:semiHidden/>
    <w:rsid w:val="00442BD0"/>
    <w:rPr>
      <w:rFonts w:ascii="Arial" w:hAnsi="Arial" w:cs="Arial"/>
      <w:color w:val="000080"/>
      <w:sz w:val="20"/>
    </w:rPr>
  </w:style>
  <w:style w:type="character" w:customStyle="1" w:styleId="EmailStyle527">
    <w:name w:val="EmailStyle527"/>
    <w:basedOn w:val="DefaultParagraphFont"/>
    <w:semiHidden/>
    <w:rsid w:val="00442BD0"/>
    <w:rPr>
      <w:rFonts w:ascii="Arial" w:hAnsi="Arial" w:cs="Arial"/>
      <w:color w:val="000080"/>
      <w:sz w:val="20"/>
    </w:rPr>
  </w:style>
  <w:style w:type="character" w:customStyle="1" w:styleId="EmailStyle528">
    <w:name w:val="EmailStyle528"/>
    <w:basedOn w:val="DefaultParagraphFont"/>
    <w:semiHidden/>
    <w:rsid w:val="00442BD0"/>
    <w:rPr>
      <w:rFonts w:ascii="Arial" w:hAnsi="Arial" w:cs="Arial"/>
      <w:color w:val="993366"/>
      <w:sz w:val="20"/>
    </w:rPr>
  </w:style>
  <w:style w:type="character" w:customStyle="1" w:styleId="EmailStyle529">
    <w:name w:val="EmailStyle529"/>
    <w:basedOn w:val="DefaultParagraphFont"/>
    <w:semiHidden/>
    <w:rsid w:val="00442BD0"/>
    <w:rPr>
      <w:rFonts w:ascii="Arial" w:hAnsi="Arial" w:cs="Arial"/>
      <w:color w:val="000080"/>
      <w:sz w:val="20"/>
    </w:rPr>
  </w:style>
  <w:style w:type="character" w:customStyle="1" w:styleId="EmailStyle530">
    <w:name w:val="EmailStyle530"/>
    <w:basedOn w:val="DefaultParagraphFont"/>
    <w:semiHidden/>
    <w:rsid w:val="00442BD0"/>
    <w:rPr>
      <w:rFonts w:ascii="Arial" w:hAnsi="Arial" w:cs="Arial"/>
      <w:color w:val="000080"/>
      <w:sz w:val="20"/>
    </w:rPr>
  </w:style>
  <w:style w:type="character" w:customStyle="1" w:styleId="EmailStyle531">
    <w:name w:val="EmailStyle531"/>
    <w:basedOn w:val="DefaultParagraphFont"/>
    <w:semiHidden/>
    <w:rsid w:val="00442BD0"/>
    <w:rPr>
      <w:rFonts w:ascii="Arial" w:hAnsi="Arial" w:cs="Arial"/>
      <w:color w:val="000080"/>
      <w:sz w:val="20"/>
    </w:rPr>
  </w:style>
  <w:style w:type="character" w:customStyle="1" w:styleId="EmailStyle532">
    <w:name w:val="EmailStyle532"/>
    <w:basedOn w:val="DefaultParagraphFont"/>
    <w:semiHidden/>
    <w:rsid w:val="00442BD0"/>
    <w:rPr>
      <w:rFonts w:ascii="Arial" w:hAnsi="Arial" w:cs="Arial"/>
      <w:color w:val="993366"/>
      <w:sz w:val="20"/>
    </w:rPr>
  </w:style>
  <w:style w:type="character" w:customStyle="1" w:styleId="EmailStyle533">
    <w:name w:val="EmailStyle533"/>
    <w:basedOn w:val="DefaultParagraphFont"/>
    <w:semiHidden/>
    <w:rsid w:val="00442BD0"/>
    <w:rPr>
      <w:rFonts w:ascii="Arial" w:hAnsi="Arial" w:cs="Arial"/>
      <w:color w:val="993366"/>
      <w:sz w:val="20"/>
    </w:rPr>
  </w:style>
  <w:style w:type="character" w:customStyle="1" w:styleId="EmailStyle534">
    <w:name w:val="EmailStyle534"/>
    <w:basedOn w:val="DefaultParagraphFont"/>
    <w:semiHidden/>
    <w:rsid w:val="00442BD0"/>
    <w:rPr>
      <w:rFonts w:ascii="Arial" w:hAnsi="Arial" w:cs="Arial"/>
      <w:color w:val="993366"/>
      <w:sz w:val="20"/>
    </w:rPr>
  </w:style>
  <w:style w:type="character" w:customStyle="1" w:styleId="EmailStyle535">
    <w:name w:val="EmailStyle535"/>
    <w:basedOn w:val="DefaultParagraphFont"/>
    <w:semiHidden/>
    <w:rsid w:val="00442BD0"/>
    <w:rPr>
      <w:rFonts w:ascii="Arial" w:hAnsi="Arial" w:cs="Arial"/>
      <w:color w:val="993366"/>
      <w:sz w:val="20"/>
    </w:rPr>
  </w:style>
  <w:style w:type="character" w:customStyle="1" w:styleId="EmailStyle536">
    <w:name w:val="EmailStyle536"/>
    <w:basedOn w:val="DefaultParagraphFont"/>
    <w:semiHidden/>
    <w:rsid w:val="00442BD0"/>
    <w:rPr>
      <w:rFonts w:ascii="Arial" w:hAnsi="Arial" w:cs="Arial"/>
      <w:color w:val="993366"/>
      <w:sz w:val="20"/>
    </w:rPr>
  </w:style>
  <w:style w:type="character" w:customStyle="1" w:styleId="EmailStyle537">
    <w:name w:val="EmailStyle537"/>
    <w:basedOn w:val="DefaultParagraphFont"/>
    <w:semiHidden/>
    <w:rsid w:val="00442BD0"/>
    <w:rPr>
      <w:rFonts w:ascii="Arial" w:hAnsi="Arial" w:cs="Arial"/>
      <w:color w:val="993366"/>
      <w:sz w:val="20"/>
    </w:rPr>
  </w:style>
  <w:style w:type="character" w:customStyle="1" w:styleId="EmailStyle538">
    <w:name w:val="EmailStyle538"/>
    <w:basedOn w:val="DefaultParagraphFont"/>
    <w:semiHidden/>
    <w:rsid w:val="00442BD0"/>
    <w:rPr>
      <w:rFonts w:ascii="Arial" w:hAnsi="Arial" w:cs="Arial"/>
      <w:color w:val="993366"/>
      <w:sz w:val="20"/>
    </w:rPr>
  </w:style>
  <w:style w:type="character" w:customStyle="1" w:styleId="EmailStyle539">
    <w:name w:val="EmailStyle539"/>
    <w:basedOn w:val="DefaultParagraphFont"/>
    <w:semiHidden/>
    <w:rsid w:val="00442BD0"/>
    <w:rPr>
      <w:rFonts w:ascii="Arial" w:hAnsi="Arial" w:cs="Arial"/>
      <w:color w:val="993366"/>
      <w:sz w:val="20"/>
    </w:rPr>
  </w:style>
  <w:style w:type="character" w:customStyle="1" w:styleId="EmailStyle540">
    <w:name w:val="EmailStyle540"/>
    <w:basedOn w:val="DefaultParagraphFont"/>
    <w:semiHidden/>
    <w:rsid w:val="00442BD0"/>
    <w:rPr>
      <w:rFonts w:ascii="Arial" w:hAnsi="Arial" w:cs="Arial"/>
      <w:color w:val="993366"/>
      <w:sz w:val="20"/>
    </w:rPr>
  </w:style>
  <w:style w:type="character" w:customStyle="1" w:styleId="EmailStyle541">
    <w:name w:val="EmailStyle541"/>
    <w:basedOn w:val="DefaultParagraphFont"/>
    <w:semiHidden/>
    <w:rsid w:val="00442BD0"/>
    <w:rPr>
      <w:rFonts w:ascii="Arial" w:hAnsi="Arial" w:cs="Arial"/>
      <w:color w:val="993366"/>
      <w:sz w:val="20"/>
    </w:rPr>
  </w:style>
  <w:style w:type="character" w:customStyle="1" w:styleId="EmailStyle542">
    <w:name w:val="EmailStyle542"/>
    <w:basedOn w:val="DefaultParagraphFont"/>
    <w:semiHidden/>
    <w:rsid w:val="00442BD0"/>
    <w:rPr>
      <w:rFonts w:ascii="Arial" w:hAnsi="Arial" w:cs="Arial"/>
      <w:color w:val="000080"/>
      <w:sz w:val="20"/>
    </w:rPr>
  </w:style>
  <w:style w:type="character" w:customStyle="1" w:styleId="EmailStyle543">
    <w:name w:val="EmailStyle543"/>
    <w:basedOn w:val="DefaultParagraphFont"/>
    <w:semiHidden/>
    <w:rsid w:val="00442BD0"/>
    <w:rPr>
      <w:rFonts w:ascii="Arial" w:hAnsi="Arial" w:cs="Arial"/>
      <w:color w:val="993366"/>
      <w:sz w:val="20"/>
    </w:rPr>
  </w:style>
  <w:style w:type="character" w:customStyle="1" w:styleId="EmailStyle544">
    <w:name w:val="EmailStyle544"/>
    <w:basedOn w:val="DefaultParagraphFont"/>
    <w:semiHidden/>
    <w:rsid w:val="00442BD0"/>
    <w:rPr>
      <w:rFonts w:ascii="Arial" w:hAnsi="Arial" w:cs="Arial"/>
      <w:color w:val="000080"/>
      <w:sz w:val="20"/>
    </w:rPr>
  </w:style>
  <w:style w:type="character" w:customStyle="1" w:styleId="EmailStyle545">
    <w:name w:val="EmailStyle545"/>
    <w:basedOn w:val="DefaultParagraphFont"/>
    <w:semiHidden/>
    <w:rsid w:val="00442BD0"/>
    <w:rPr>
      <w:rFonts w:ascii="Arial" w:hAnsi="Arial" w:cs="Arial"/>
      <w:color w:val="993366"/>
      <w:sz w:val="20"/>
    </w:rPr>
  </w:style>
  <w:style w:type="character" w:customStyle="1" w:styleId="EmailStyle546">
    <w:name w:val="EmailStyle546"/>
    <w:basedOn w:val="DefaultParagraphFont"/>
    <w:semiHidden/>
    <w:rsid w:val="00442BD0"/>
    <w:rPr>
      <w:rFonts w:ascii="Arial" w:hAnsi="Arial" w:cs="Arial"/>
      <w:color w:val="000080"/>
      <w:sz w:val="20"/>
    </w:rPr>
  </w:style>
  <w:style w:type="character" w:customStyle="1" w:styleId="EmailStyle547">
    <w:name w:val="EmailStyle547"/>
    <w:basedOn w:val="DefaultParagraphFont"/>
    <w:semiHidden/>
    <w:rsid w:val="00442BD0"/>
    <w:rPr>
      <w:rFonts w:ascii="Arial" w:hAnsi="Arial" w:cs="Arial"/>
      <w:color w:val="993366"/>
      <w:sz w:val="20"/>
    </w:rPr>
  </w:style>
  <w:style w:type="character" w:customStyle="1" w:styleId="EmailStyle548">
    <w:name w:val="EmailStyle548"/>
    <w:basedOn w:val="DefaultParagraphFont"/>
    <w:semiHidden/>
    <w:rsid w:val="00442BD0"/>
    <w:rPr>
      <w:rFonts w:ascii="Arial" w:hAnsi="Arial" w:cs="Arial"/>
      <w:color w:val="000080"/>
      <w:sz w:val="20"/>
    </w:rPr>
  </w:style>
  <w:style w:type="character" w:customStyle="1" w:styleId="EmailStyle549">
    <w:name w:val="EmailStyle549"/>
    <w:basedOn w:val="DefaultParagraphFont"/>
    <w:semiHidden/>
    <w:rsid w:val="00442BD0"/>
    <w:rPr>
      <w:rFonts w:ascii="Arial" w:hAnsi="Arial" w:cs="Arial"/>
      <w:color w:val="993366"/>
      <w:sz w:val="20"/>
    </w:rPr>
  </w:style>
  <w:style w:type="character" w:customStyle="1" w:styleId="EmailStyle550">
    <w:name w:val="EmailStyle550"/>
    <w:basedOn w:val="DefaultParagraphFont"/>
    <w:semiHidden/>
    <w:rsid w:val="00442BD0"/>
    <w:rPr>
      <w:rFonts w:ascii="Arial" w:hAnsi="Arial" w:cs="Arial"/>
      <w:color w:val="000080"/>
      <w:sz w:val="20"/>
    </w:rPr>
  </w:style>
  <w:style w:type="character" w:customStyle="1" w:styleId="EmailStyle551">
    <w:name w:val="EmailStyle551"/>
    <w:basedOn w:val="DefaultParagraphFont"/>
    <w:semiHidden/>
    <w:rsid w:val="00442BD0"/>
    <w:rPr>
      <w:rFonts w:ascii="Arial" w:hAnsi="Arial" w:cs="Arial"/>
      <w:color w:val="993366"/>
      <w:sz w:val="20"/>
    </w:rPr>
  </w:style>
  <w:style w:type="character" w:customStyle="1" w:styleId="EmailStyle552">
    <w:name w:val="EmailStyle552"/>
    <w:basedOn w:val="DefaultParagraphFont"/>
    <w:semiHidden/>
    <w:rsid w:val="00442BD0"/>
    <w:rPr>
      <w:rFonts w:ascii="Arial" w:hAnsi="Arial" w:cs="Arial"/>
      <w:color w:val="000080"/>
      <w:sz w:val="20"/>
    </w:rPr>
  </w:style>
  <w:style w:type="character" w:customStyle="1" w:styleId="EmailStyle553">
    <w:name w:val="EmailStyle553"/>
    <w:basedOn w:val="DefaultParagraphFont"/>
    <w:semiHidden/>
    <w:rsid w:val="00442BD0"/>
    <w:rPr>
      <w:rFonts w:ascii="Arial" w:hAnsi="Arial" w:cs="Arial"/>
      <w:color w:val="993366"/>
      <w:sz w:val="20"/>
    </w:rPr>
  </w:style>
  <w:style w:type="character" w:customStyle="1" w:styleId="EmailStyle554">
    <w:name w:val="EmailStyle554"/>
    <w:basedOn w:val="DefaultParagraphFont"/>
    <w:semiHidden/>
    <w:rsid w:val="00442BD0"/>
    <w:rPr>
      <w:rFonts w:ascii="Arial" w:hAnsi="Arial" w:cs="Arial"/>
      <w:color w:val="000080"/>
      <w:sz w:val="20"/>
    </w:rPr>
  </w:style>
  <w:style w:type="character" w:customStyle="1" w:styleId="EmailStyle555">
    <w:name w:val="EmailStyle555"/>
    <w:basedOn w:val="DefaultParagraphFont"/>
    <w:semiHidden/>
    <w:rsid w:val="00442BD0"/>
    <w:rPr>
      <w:rFonts w:ascii="Arial" w:hAnsi="Arial" w:cs="Arial"/>
      <w:color w:val="993366"/>
      <w:sz w:val="20"/>
    </w:rPr>
  </w:style>
  <w:style w:type="character" w:customStyle="1" w:styleId="EmailStyle556">
    <w:name w:val="EmailStyle556"/>
    <w:basedOn w:val="DefaultParagraphFont"/>
    <w:semiHidden/>
    <w:rsid w:val="00442BD0"/>
    <w:rPr>
      <w:rFonts w:ascii="Arial" w:hAnsi="Arial" w:cs="Arial"/>
      <w:color w:val="000080"/>
      <w:sz w:val="20"/>
    </w:rPr>
  </w:style>
  <w:style w:type="character" w:customStyle="1" w:styleId="EmailStyle557">
    <w:name w:val="EmailStyle557"/>
    <w:basedOn w:val="DefaultParagraphFont"/>
    <w:semiHidden/>
    <w:rsid w:val="00442BD0"/>
    <w:rPr>
      <w:rFonts w:ascii="Arial" w:hAnsi="Arial" w:cs="Arial"/>
      <w:color w:val="993366"/>
      <w:sz w:val="20"/>
    </w:rPr>
  </w:style>
  <w:style w:type="character" w:customStyle="1" w:styleId="EmailStyle558">
    <w:name w:val="EmailStyle558"/>
    <w:basedOn w:val="DefaultParagraphFont"/>
    <w:semiHidden/>
    <w:rsid w:val="00442BD0"/>
    <w:rPr>
      <w:rFonts w:ascii="Arial" w:hAnsi="Arial" w:cs="Arial"/>
      <w:color w:val="000080"/>
      <w:sz w:val="20"/>
    </w:rPr>
  </w:style>
  <w:style w:type="character" w:customStyle="1" w:styleId="EmailStyle559">
    <w:name w:val="EmailStyle559"/>
    <w:basedOn w:val="DefaultParagraphFont"/>
    <w:semiHidden/>
    <w:rsid w:val="00442BD0"/>
    <w:rPr>
      <w:rFonts w:ascii="Arial" w:hAnsi="Arial" w:cs="Arial"/>
      <w:color w:val="993366"/>
      <w:sz w:val="20"/>
    </w:rPr>
  </w:style>
  <w:style w:type="character" w:customStyle="1" w:styleId="EmailStyle560">
    <w:name w:val="EmailStyle560"/>
    <w:basedOn w:val="DefaultParagraphFont"/>
    <w:semiHidden/>
    <w:rsid w:val="00442BD0"/>
    <w:rPr>
      <w:rFonts w:ascii="Arial" w:hAnsi="Arial" w:cs="Arial"/>
      <w:color w:val="000080"/>
      <w:sz w:val="20"/>
    </w:rPr>
  </w:style>
  <w:style w:type="character" w:customStyle="1" w:styleId="EmailStyle561">
    <w:name w:val="EmailStyle561"/>
    <w:basedOn w:val="DefaultParagraphFont"/>
    <w:semiHidden/>
    <w:rsid w:val="00442BD0"/>
    <w:rPr>
      <w:rFonts w:ascii="Arial" w:hAnsi="Arial" w:cs="Arial"/>
      <w:color w:val="993366"/>
      <w:sz w:val="20"/>
    </w:rPr>
  </w:style>
  <w:style w:type="character" w:customStyle="1" w:styleId="EmailStyle562">
    <w:name w:val="EmailStyle562"/>
    <w:basedOn w:val="DefaultParagraphFont"/>
    <w:semiHidden/>
    <w:rsid w:val="00442BD0"/>
    <w:rPr>
      <w:rFonts w:ascii="Arial" w:hAnsi="Arial" w:cs="Arial"/>
      <w:color w:val="000080"/>
      <w:sz w:val="20"/>
    </w:rPr>
  </w:style>
  <w:style w:type="character" w:customStyle="1" w:styleId="EmailStyle563">
    <w:name w:val="EmailStyle563"/>
    <w:basedOn w:val="DefaultParagraphFont"/>
    <w:semiHidden/>
    <w:rsid w:val="00442BD0"/>
    <w:rPr>
      <w:rFonts w:ascii="Arial" w:hAnsi="Arial" w:cs="Arial"/>
      <w:color w:val="993366"/>
      <w:sz w:val="20"/>
    </w:rPr>
  </w:style>
  <w:style w:type="character" w:customStyle="1" w:styleId="EmailStyle564">
    <w:name w:val="EmailStyle564"/>
    <w:basedOn w:val="DefaultParagraphFont"/>
    <w:semiHidden/>
    <w:rsid w:val="00442BD0"/>
    <w:rPr>
      <w:rFonts w:ascii="Arial" w:hAnsi="Arial" w:cs="Arial"/>
      <w:color w:val="000080"/>
      <w:sz w:val="20"/>
    </w:rPr>
  </w:style>
  <w:style w:type="character" w:customStyle="1" w:styleId="EmailStyle565">
    <w:name w:val="EmailStyle565"/>
    <w:basedOn w:val="DefaultParagraphFont"/>
    <w:semiHidden/>
    <w:rsid w:val="00442BD0"/>
    <w:rPr>
      <w:rFonts w:ascii="Arial" w:hAnsi="Arial" w:cs="Arial"/>
      <w:color w:val="993366"/>
      <w:sz w:val="20"/>
    </w:rPr>
  </w:style>
  <w:style w:type="character" w:customStyle="1" w:styleId="EmailStyle566">
    <w:name w:val="EmailStyle566"/>
    <w:basedOn w:val="DefaultParagraphFont"/>
    <w:semiHidden/>
    <w:rsid w:val="00442BD0"/>
    <w:rPr>
      <w:rFonts w:ascii="Arial" w:hAnsi="Arial" w:cs="Arial"/>
      <w:color w:val="000080"/>
      <w:sz w:val="20"/>
    </w:rPr>
  </w:style>
  <w:style w:type="character" w:customStyle="1" w:styleId="EmailStyle567">
    <w:name w:val="EmailStyle567"/>
    <w:basedOn w:val="DefaultParagraphFont"/>
    <w:semiHidden/>
    <w:rsid w:val="00442BD0"/>
    <w:rPr>
      <w:rFonts w:ascii="Arial" w:hAnsi="Arial" w:cs="Arial"/>
      <w:color w:val="993366"/>
      <w:sz w:val="20"/>
    </w:rPr>
  </w:style>
  <w:style w:type="character" w:customStyle="1" w:styleId="EmailStyle568">
    <w:name w:val="EmailStyle568"/>
    <w:basedOn w:val="DefaultParagraphFont"/>
    <w:semiHidden/>
    <w:rsid w:val="00442BD0"/>
    <w:rPr>
      <w:rFonts w:ascii="Arial" w:hAnsi="Arial" w:cs="Arial"/>
      <w:color w:val="000080"/>
      <w:sz w:val="20"/>
    </w:rPr>
  </w:style>
  <w:style w:type="character" w:customStyle="1" w:styleId="EmailStyle569">
    <w:name w:val="EmailStyle569"/>
    <w:basedOn w:val="DefaultParagraphFont"/>
    <w:semiHidden/>
    <w:rsid w:val="00442BD0"/>
    <w:rPr>
      <w:rFonts w:ascii="Arial" w:hAnsi="Arial" w:cs="Arial"/>
      <w:color w:val="993366"/>
      <w:sz w:val="20"/>
    </w:rPr>
  </w:style>
  <w:style w:type="character" w:customStyle="1" w:styleId="EmailStyle570">
    <w:name w:val="EmailStyle570"/>
    <w:basedOn w:val="DefaultParagraphFont"/>
    <w:semiHidden/>
    <w:rsid w:val="00442BD0"/>
    <w:rPr>
      <w:rFonts w:ascii="Arial" w:hAnsi="Arial" w:cs="Arial"/>
      <w:color w:val="000080"/>
      <w:sz w:val="20"/>
    </w:rPr>
  </w:style>
  <w:style w:type="character" w:customStyle="1" w:styleId="EmailStyle571">
    <w:name w:val="EmailStyle571"/>
    <w:basedOn w:val="DefaultParagraphFont"/>
    <w:semiHidden/>
    <w:rsid w:val="00442BD0"/>
    <w:rPr>
      <w:rFonts w:ascii="Arial" w:hAnsi="Arial" w:cs="Arial"/>
      <w:color w:val="993366"/>
      <w:sz w:val="20"/>
    </w:rPr>
  </w:style>
  <w:style w:type="character" w:customStyle="1" w:styleId="EmailStyle572">
    <w:name w:val="EmailStyle572"/>
    <w:basedOn w:val="DefaultParagraphFont"/>
    <w:semiHidden/>
    <w:rsid w:val="00442BD0"/>
    <w:rPr>
      <w:rFonts w:ascii="Arial" w:hAnsi="Arial" w:cs="Arial"/>
      <w:color w:val="000080"/>
      <w:sz w:val="20"/>
    </w:rPr>
  </w:style>
  <w:style w:type="character" w:customStyle="1" w:styleId="EmailStyle573">
    <w:name w:val="EmailStyle573"/>
    <w:basedOn w:val="DefaultParagraphFont"/>
    <w:semiHidden/>
    <w:rsid w:val="00442BD0"/>
    <w:rPr>
      <w:rFonts w:ascii="Arial" w:hAnsi="Arial" w:cs="Arial"/>
      <w:color w:val="993366"/>
      <w:sz w:val="20"/>
    </w:rPr>
  </w:style>
  <w:style w:type="character" w:customStyle="1" w:styleId="EmailStyle574">
    <w:name w:val="EmailStyle574"/>
    <w:basedOn w:val="DefaultParagraphFont"/>
    <w:semiHidden/>
    <w:rsid w:val="00442BD0"/>
    <w:rPr>
      <w:rFonts w:ascii="Arial" w:hAnsi="Arial" w:cs="Arial"/>
      <w:color w:val="000080"/>
      <w:sz w:val="20"/>
    </w:rPr>
  </w:style>
  <w:style w:type="character" w:customStyle="1" w:styleId="EmailStyle575">
    <w:name w:val="EmailStyle575"/>
    <w:basedOn w:val="DefaultParagraphFont"/>
    <w:semiHidden/>
    <w:rsid w:val="00442BD0"/>
    <w:rPr>
      <w:rFonts w:ascii="Arial" w:hAnsi="Arial" w:cs="Arial"/>
      <w:color w:val="993366"/>
      <w:sz w:val="20"/>
    </w:rPr>
  </w:style>
  <w:style w:type="character" w:customStyle="1" w:styleId="EmailStyle576">
    <w:name w:val="EmailStyle576"/>
    <w:basedOn w:val="DefaultParagraphFont"/>
    <w:semiHidden/>
    <w:rsid w:val="00442BD0"/>
    <w:rPr>
      <w:rFonts w:ascii="Arial" w:hAnsi="Arial" w:cs="Arial"/>
      <w:color w:val="000080"/>
      <w:sz w:val="20"/>
    </w:rPr>
  </w:style>
  <w:style w:type="character" w:customStyle="1" w:styleId="EmailStyle577">
    <w:name w:val="EmailStyle577"/>
    <w:basedOn w:val="DefaultParagraphFont"/>
    <w:semiHidden/>
    <w:rsid w:val="00442BD0"/>
    <w:rPr>
      <w:rFonts w:ascii="Arial" w:hAnsi="Arial" w:cs="Arial"/>
      <w:color w:val="993366"/>
      <w:sz w:val="20"/>
    </w:rPr>
  </w:style>
  <w:style w:type="character" w:customStyle="1" w:styleId="EmailStyle578">
    <w:name w:val="EmailStyle578"/>
    <w:basedOn w:val="DefaultParagraphFont"/>
    <w:semiHidden/>
    <w:rsid w:val="00442BD0"/>
    <w:rPr>
      <w:rFonts w:ascii="Arial" w:hAnsi="Arial" w:cs="Arial"/>
      <w:color w:val="000080"/>
      <w:sz w:val="20"/>
    </w:rPr>
  </w:style>
  <w:style w:type="character" w:customStyle="1" w:styleId="EmailStyle579">
    <w:name w:val="EmailStyle579"/>
    <w:basedOn w:val="DefaultParagraphFont"/>
    <w:semiHidden/>
    <w:rsid w:val="00442BD0"/>
    <w:rPr>
      <w:rFonts w:ascii="Arial" w:hAnsi="Arial" w:cs="Arial"/>
      <w:color w:val="993366"/>
      <w:sz w:val="20"/>
    </w:rPr>
  </w:style>
  <w:style w:type="character" w:customStyle="1" w:styleId="EmailStyle580">
    <w:name w:val="EmailStyle580"/>
    <w:basedOn w:val="DefaultParagraphFont"/>
    <w:semiHidden/>
    <w:rsid w:val="00442BD0"/>
    <w:rPr>
      <w:rFonts w:ascii="Arial" w:hAnsi="Arial" w:cs="Arial"/>
      <w:color w:val="000080"/>
      <w:sz w:val="20"/>
    </w:rPr>
  </w:style>
  <w:style w:type="character" w:customStyle="1" w:styleId="EmailStyle581">
    <w:name w:val="EmailStyle581"/>
    <w:basedOn w:val="DefaultParagraphFont"/>
    <w:semiHidden/>
    <w:rsid w:val="00442BD0"/>
    <w:rPr>
      <w:rFonts w:ascii="Arial" w:hAnsi="Arial" w:cs="Arial"/>
      <w:color w:val="993366"/>
      <w:sz w:val="20"/>
    </w:rPr>
  </w:style>
  <w:style w:type="character" w:customStyle="1" w:styleId="EmailStyle582">
    <w:name w:val="EmailStyle582"/>
    <w:basedOn w:val="DefaultParagraphFont"/>
    <w:semiHidden/>
    <w:rsid w:val="00442BD0"/>
    <w:rPr>
      <w:rFonts w:ascii="Arial" w:hAnsi="Arial" w:cs="Arial"/>
      <w:color w:val="000080"/>
      <w:sz w:val="20"/>
    </w:rPr>
  </w:style>
  <w:style w:type="character" w:customStyle="1" w:styleId="EmailStyle583">
    <w:name w:val="EmailStyle583"/>
    <w:basedOn w:val="DefaultParagraphFont"/>
    <w:semiHidden/>
    <w:rsid w:val="00442BD0"/>
    <w:rPr>
      <w:rFonts w:ascii="Arial" w:hAnsi="Arial" w:cs="Arial"/>
      <w:color w:val="993366"/>
      <w:sz w:val="20"/>
    </w:rPr>
  </w:style>
  <w:style w:type="character" w:customStyle="1" w:styleId="EmailStyle584">
    <w:name w:val="EmailStyle584"/>
    <w:basedOn w:val="DefaultParagraphFont"/>
    <w:semiHidden/>
    <w:rsid w:val="00442BD0"/>
    <w:rPr>
      <w:rFonts w:ascii="Arial" w:hAnsi="Arial" w:cs="Arial"/>
      <w:color w:val="000080"/>
      <w:sz w:val="20"/>
    </w:rPr>
  </w:style>
  <w:style w:type="character" w:customStyle="1" w:styleId="EmailStyle585">
    <w:name w:val="EmailStyle585"/>
    <w:basedOn w:val="DefaultParagraphFont"/>
    <w:semiHidden/>
    <w:rsid w:val="00442BD0"/>
    <w:rPr>
      <w:rFonts w:ascii="Arial" w:hAnsi="Arial" w:cs="Arial"/>
      <w:color w:val="993366"/>
      <w:sz w:val="20"/>
    </w:rPr>
  </w:style>
  <w:style w:type="character" w:customStyle="1" w:styleId="EmailStyle586">
    <w:name w:val="EmailStyle586"/>
    <w:basedOn w:val="DefaultParagraphFont"/>
    <w:semiHidden/>
    <w:rsid w:val="00442BD0"/>
    <w:rPr>
      <w:rFonts w:ascii="Arial" w:hAnsi="Arial" w:cs="Arial"/>
      <w:color w:val="000080"/>
      <w:sz w:val="20"/>
    </w:rPr>
  </w:style>
  <w:style w:type="character" w:customStyle="1" w:styleId="EmailStyle587">
    <w:name w:val="EmailStyle587"/>
    <w:basedOn w:val="DefaultParagraphFont"/>
    <w:semiHidden/>
    <w:rsid w:val="00442BD0"/>
    <w:rPr>
      <w:rFonts w:ascii="Arial" w:hAnsi="Arial" w:cs="Arial"/>
      <w:color w:val="993366"/>
      <w:sz w:val="20"/>
    </w:rPr>
  </w:style>
  <w:style w:type="character" w:customStyle="1" w:styleId="EmailStyle588">
    <w:name w:val="EmailStyle588"/>
    <w:basedOn w:val="DefaultParagraphFont"/>
    <w:semiHidden/>
    <w:rsid w:val="00442BD0"/>
    <w:rPr>
      <w:rFonts w:ascii="Arial" w:hAnsi="Arial" w:cs="Arial"/>
      <w:color w:val="000080"/>
      <w:sz w:val="20"/>
    </w:rPr>
  </w:style>
  <w:style w:type="character" w:customStyle="1" w:styleId="EmailStyle589">
    <w:name w:val="EmailStyle589"/>
    <w:basedOn w:val="DefaultParagraphFont"/>
    <w:semiHidden/>
    <w:rsid w:val="00442BD0"/>
    <w:rPr>
      <w:rFonts w:ascii="Arial" w:hAnsi="Arial" w:cs="Arial"/>
      <w:color w:val="993366"/>
      <w:sz w:val="20"/>
    </w:rPr>
  </w:style>
  <w:style w:type="character" w:customStyle="1" w:styleId="EmailStyle590">
    <w:name w:val="EmailStyle590"/>
    <w:basedOn w:val="DefaultParagraphFont"/>
    <w:semiHidden/>
    <w:rsid w:val="00442BD0"/>
    <w:rPr>
      <w:rFonts w:ascii="Arial" w:hAnsi="Arial" w:cs="Arial"/>
      <w:color w:val="000080"/>
      <w:sz w:val="20"/>
    </w:rPr>
  </w:style>
  <w:style w:type="character" w:customStyle="1" w:styleId="EmailStyle591">
    <w:name w:val="EmailStyle591"/>
    <w:basedOn w:val="DefaultParagraphFont"/>
    <w:semiHidden/>
    <w:rsid w:val="00442BD0"/>
    <w:rPr>
      <w:rFonts w:ascii="Arial" w:hAnsi="Arial" w:cs="Arial"/>
      <w:color w:val="993366"/>
      <w:sz w:val="20"/>
    </w:rPr>
  </w:style>
  <w:style w:type="character" w:customStyle="1" w:styleId="EmailStyle592">
    <w:name w:val="EmailStyle592"/>
    <w:basedOn w:val="DefaultParagraphFont"/>
    <w:semiHidden/>
    <w:rsid w:val="00442BD0"/>
    <w:rPr>
      <w:rFonts w:ascii="Arial" w:hAnsi="Arial" w:cs="Arial"/>
      <w:color w:val="000080"/>
      <w:sz w:val="20"/>
    </w:rPr>
  </w:style>
  <w:style w:type="character" w:customStyle="1" w:styleId="EmailStyle593">
    <w:name w:val="EmailStyle593"/>
    <w:basedOn w:val="DefaultParagraphFont"/>
    <w:semiHidden/>
    <w:rsid w:val="00442BD0"/>
    <w:rPr>
      <w:rFonts w:ascii="Arial" w:hAnsi="Arial" w:cs="Arial"/>
      <w:color w:val="993366"/>
      <w:sz w:val="20"/>
    </w:rPr>
  </w:style>
  <w:style w:type="character" w:customStyle="1" w:styleId="EmailStyle594">
    <w:name w:val="EmailStyle594"/>
    <w:basedOn w:val="DefaultParagraphFont"/>
    <w:semiHidden/>
    <w:rsid w:val="00442BD0"/>
    <w:rPr>
      <w:rFonts w:ascii="Arial" w:hAnsi="Arial" w:cs="Arial"/>
      <w:color w:val="000080"/>
      <w:sz w:val="20"/>
    </w:rPr>
  </w:style>
  <w:style w:type="character" w:customStyle="1" w:styleId="EmailStyle595">
    <w:name w:val="EmailStyle595"/>
    <w:basedOn w:val="DefaultParagraphFont"/>
    <w:semiHidden/>
    <w:rsid w:val="00442BD0"/>
    <w:rPr>
      <w:rFonts w:ascii="Arial" w:hAnsi="Arial" w:cs="Arial"/>
      <w:color w:val="993366"/>
      <w:sz w:val="20"/>
    </w:rPr>
  </w:style>
  <w:style w:type="character" w:customStyle="1" w:styleId="EmailStyle596">
    <w:name w:val="EmailStyle596"/>
    <w:basedOn w:val="DefaultParagraphFont"/>
    <w:semiHidden/>
    <w:rsid w:val="00442BD0"/>
    <w:rPr>
      <w:rFonts w:ascii="Arial" w:hAnsi="Arial" w:cs="Arial"/>
      <w:color w:val="000080"/>
      <w:sz w:val="20"/>
    </w:rPr>
  </w:style>
  <w:style w:type="character" w:customStyle="1" w:styleId="EmailStyle597">
    <w:name w:val="EmailStyle597"/>
    <w:basedOn w:val="DefaultParagraphFont"/>
    <w:semiHidden/>
    <w:rsid w:val="00442BD0"/>
    <w:rPr>
      <w:rFonts w:ascii="Arial" w:hAnsi="Arial" w:cs="Arial"/>
      <w:color w:val="993366"/>
      <w:sz w:val="20"/>
    </w:rPr>
  </w:style>
  <w:style w:type="character" w:customStyle="1" w:styleId="EmailStyle598">
    <w:name w:val="EmailStyle598"/>
    <w:basedOn w:val="DefaultParagraphFont"/>
    <w:semiHidden/>
    <w:rsid w:val="00442BD0"/>
    <w:rPr>
      <w:rFonts w:ascii="Arial" w:hAnsi="Arial" w:cs="Arial"/>
      <w:color w:val="000080"/>
      <w:sz w:val="20"/>
    </w:rPr>
  </w:style>
  <w:style w:type="character" w:customStyle="1" w:styleId="EmailStyle599">
    <w:name w:val="EmailStyle599"/>
    <w:basedOn w:val="DefaultParagraphFont"/>
    <w:semiHidden/>
    <w:rsid w:val="00442BD0"/>
    <w:rPr>
      <w:rFonts w:ascii="Arial" w:hAnsi="Arial" w:cs="Arial"/>
      <w:color w:val="993366"/>
      <w:sz w:val="20"/>
    </w:rPr>
  </w:style>
  <w:style w:type="character" w:customStyle="1" w:styleId="EmailStyle600">
    <w:name w:val="EmailStyle600"/>
    <w:basedOn w:val="DefaultParagraphFont"/>
    <w:semiHidden/>
    <w:rsid w:val="00442BD0"/>
    <w:rPr>
      <w:rFonts w:ascii="Arial" w:hAnsi="Arial" w:cs="Arial"/>
      <w:color w:val="000080"/>
      <w:sz w:val="20"/>
    </w:rPr>
  </w:style>
  <w:style w:type="character" w:customStyle="1" w:styleId="EmailStyle601">
    <w:name w:val="EmailStyle601"/>
    <w:basedOn w:val="DefaultParagraphFont"/>
    <w:semiHidden/>
    <w:rsid w:val="00442BD0"/>
    <w:rPr>
      <w:rFonts w:ascii="Arial" w:hAnsi="Arial" w:cs="Arial"/>
      <w:color w:val="993366"/>
      <w:sz w:val="20"/>
    </w:rPr>
  </w:style>
  <w:style w:type="character" w:customStyle="1" w:styleId="EmailStyle602">
    <w:name w:val="EmailStyle602"/>
    <w:basedOn w:val="DefaultParagraphFont"/>
    <w:semiHidden/>
    <w:rsid w:val="00442BD0"/>
    <w:rPr>
      <w:rFonts w:ascii="Arial" w:hAnsi="Arial" w:cs="Arial"/>
      <w:color w:val="000080"/>
      <w:sz w:val="20"/>
    </w:rPr>
  </w:style>
  <w:style w:type="character" w:customStyle="1" w:styleId="EmailStyle603">
    <w:name w:val="EmailStyle603"/>
    <w:basedOn w:val="DefaultParagraphFont"/>
    <w:semiHidden/>
    <w:rsid w:val="00442BD0"/>
    <w:rPr>
      <w:rFonts w:ascii="Arial" w:hAnsi="Arial" w:cs="Arial"/>
      <w:color w:val="993366"/>
      <w:sz w:val="20"/>
    </w:rPr>
  </w:style>
  <w:style w:type="character" w:customStyle="1" w:styleId="EmailStyle604">
    <w:name w:val="EmailStyle604"/>
    <w:basedOn w:val="DefaultParagraphFont"/>
    <w:semiHidden/>
    <w:rsid w:val="00442BD0"/>
    <w:rPr>
      <w:rFonts w:ascii="Arial" w:hAnsi="Arial" w:cs="Arial"/>
      <w:color w:val="000080"/>
      <w:sz w:val="20"/>
    </w:rPr>
  </w:style>
  <w:style w:type="character" w:customStyle="1" w:styleId="EmailStyle605">
    <w:name w:val="EmailStyle605"/>
    <w:basedOn w:val="DefaultParagraphFont"/>
    <w:semiHidden/>
    <w:rsid w:val="00442BD0"/>
    <w:rPr>
      <w:rFonts w:ascii="Arial" w:hAnsi="Arial" w:cs="Arial"/>
      <w:color w:val="000080"/>
      <w:sz w:val="20"/>
    </w:rPr>
  </w:style>
  <w:style w:type="character" w:customStyle="1" w:styleId="EmailStyle606">
    <w:name w:val="EmailStyle606"/>
    <w:basedOn w:val="DefaultParagraphFont"/>
    <w:semiHidden/>
    <w:rsid w:val="00442BD0"/>
    <w:rPr>
      <w:rFonts w:ascii="Arial" w:hAnsi="Arial" w:cs="Arial"/>
      <w:color w:val="993366"/>
      <w:sz w:val="20"/>
    </w:rPr>
  </w:style>
  <w:style w:type="character" w:customStyle="1" w:styleId="EmailStyle607">
    <w:name w:val="EmailStyle607"/>
    <w:basedOn w:val="DefaultParagraphFont"/>
    <w:semiHidden/>
    <w:rsid w:val="00442BD0"/>
    <w:rPr>
      <w:rFonts w:ascii="Arial" w:hAnsi="Arial" w:cs="Arial"/>
      <w:color w:val="000080"/>
      <w:sz w:val="20"/>
    </w:rPr>
  </w:style>
  <w:style w:type="character" w:customStyle="1" w:styleId="EmailStyle608">
    <w:name w:val="EmailStyle608"/>
    <w:basedOn w:val="DefaultParagraphFont"/>
    <w:semiHidden/>
    <w:rsid w:val="00442BD0"/>
    <w:rPr>
      <w:rFonts w:ascii="Arial" w:hAnsi="Arial" w:cs="Arial"/>
      <w:color w:val="993366"/>
      <w:sz w:val="20"/>
    </w:rPr>
  </w:style>
  <w:style w:type="character" w:customStyle="1" w:styleId="EmailStyle609">
    <w:name w:val="EmailStyle609"/>
    <w:basedOn w:val="DefaultParagraphFont"/>
    <w:semiHidden/>
    <w:rsid w:val="00442BD0"/>
    <w:rPr>
      <w:rFonts w:ascii="Arial" w:hAnsi="Arial" w:cs="Arial"/>
      <w:color w:val="000080"/>
      <w:sz w:val="20"/>
    </w:rPr>
  </w:style>
  <w:style w:type="character" w:customStyle="1" w:styleId="EmailStyle610">
    <w:name w:val="EmailStyle610"/>
    <w:basedOn w:val="DefaultParagraphFont"/>
    <w:semiHidden/>
    <w:rsid w:val="00442BD0"/>
    <w:rPr>
      <w:rFonts w:ascii="Arial" w:hAnsi="Arial" w:cs="Arial"/>
      <w:color w:val="000080"/>
      <w:sz w:val="20"/>
    </w:rPr>
  </w:style>
  <w:style w:type="character" w:customStyle="1" w:styleId="EmailStyle611">
    <w:name w:val="EmailStyle611"/>
    <w:basedOn w:val="DefaultParagraphFont"/>
    <w:semiHidden/>
    <w:rsid w:val="00442BD0"/>
    <w:rPr>
      <w:rFonts w:ascii="Arial" w:hAnsi="Arial" w:cs="Arial"/>
      <w:color w:val="993366"/>
      <w:sz w:val="20"/>
    </w:rPr>
  </w:style>
  <w:style w:type="character" w:customStyle="1" w:styleId="EmailStyle612">
    <w:name w:val="EmailStyle612"/>
    <w:basedOn w:val="DefaultParagraphFont"/>
    <w:semiHidden/>
    <w:rsid w:val="00442BD0"/>
    <w:rPr>
      <w:rFonts w:ascii="Arial" w:hAnsi="Arial" w:cs="Arial"/>
      <w:color w:val="000080"/>
      <w:sz w:val="20"/>
    </w:rPr>
  </w:style>
  <w:style w:type="character" w:customStyle="1" w:styleId="EmailStyle613">
    <w:name w:val="EmailStyle613"/>
    <w:basedOn w:val="DefaultParagraphFont"/>
    <w:semiHidden/>
    <w:rsid w:val="00442BD0"/>
    <w:rPr>
      <w:rFonts w:ascii="Arial" w:hAnsi="Arial" w:cs="Arial"/>
      <w:color w:val="993366"/>
      <w:sz w:val="20"/>
    </w:rPr>
  </w:style>
  <w:style w:type="character" w:customStyle="1" w:styleId="EmailStyle614">
    <w:name w:val="EmailStyle614"/>
    <w:basedOn w:val="DefaultParagraphFont"/>
    <w:semiHidden/>
    <w:rsid w:val="00442BD0"/>
    <w:rPr>
      <w:rFonts w:ascii="Arial" w:hAnsi="Arial" w:cs="Arial"/>
      <w:color w:val="000080"/>
      <w:sz w:val="20"/>
    </w:rPr>
  </w:style>
  <w:style w:type="character" w:customStyle="1" w:styleId="EmailStyle615">
    <w:name w:val="EmailStyle615"/>
    <w:basedOn w:val="DefaultParagraphFont"/>
    <w:semiHidden/>
    <w:rsid w:val="00442BD0"/>
    <w:rPr>
      <w:rFonts w:ascii="Arial" w:hAnsi="Arial" w:cs="Arial"/>
      <w:color w:val="000080"/>
      <w:sz w:val="20"/>
    </w:rPr>
  </w:style>
  <w:style w:type="character" w:customStyle="1" w:styleId="EmailStyle616">
    <w:name w:val="EmailStyle616"/>
    <w:basedOn w:val="DefaultParagraphFont"/>
    <w:semiHidden/>
    <w:rsid w:val="00442BD0"/>
    <w:rPr>
      <w:rFonts w:ascii="Arial" w:hAnsi="Arial" w:cs="Arial"/>
      <w:color w:val="993366"/>
      <w:sz w:val="20"/>
    </w:rPr>
  </w:style>
  <w:style w:type="character" w:customStyle="1" w:styleId="EmailStyle617">
    <w:name w:val="EmailStyle617"/>
    <w:basedOn w:val="DefaultParagraphFont"/>
    <w:semiHidden/>
    <w:rsid w:val="00442BD0"/>
    <w:rPr>
      <w:rFonts w:ascii="Arial" w:hAnsi="Arial" w:cs="Arial"/>
      <w:color w:val="000080"/>
      <w:sz w:val="20"/>
    </w:rPr>
  </w:style>
  <w:style w:type="character" w:customStyle="1" w:styleId="EmailStyle618">
    <w:name w:val="EmailStyle618"/>
    <w:basedOn w:val="DefaultParagraphFont"/>
    <w:semiHidden/>
    <w:rsid w:val="00442BD0"/>
    <w:rPr>
      <w:rFonts w:ascii="Arial" w:hAnsi="Arial" w:cs="Arial"/>
      <w:color w:val="993366"/>
      <w:sz w:val="20"/>
    </w:rPr>
  </w:style>
  <w:style w:type="character" w:customStyle="1" w:styleId="EmailStyle619">
    <w:name w:val="EmailStyle619"/>
    <w:basedOn w:val="DefaultParagraphFont"/>
    <w:semiHidden/>
    <w:rsid w:val="00442BD0"/>
    <w:rPr>
      <w:rFonts w:ascii="Arial" w:hAnsi="Arial" w:cs="Arial"/>
      <w:color w:val="000080"/>
      <w:sz w:val="20"/>
    </w:rPr>
  </w:style>
  <w:style w:type="character" w:customStyle="1" w:styleId="EmailStyle620">
    <w:name w:val="EmailStyle620"/>
    <w:basedOn w:val="DefaultParagraphFont"/>
    <w:semiHidden/>
    <w:rsid w:val="00442BD0"/>
    <w:rPr>
      <w:rFonts w:ascii="Arial" w:hAnsi="Arial" w:cs="Arial"/>
      <w:color w:val="000080"/>
      <w:sz w:val="20"/>
    </w:rPr>
  </w:style>
  <w:style w:type="character" w:customStyle="1" w:styleId="citation">
    <w:name w:val="citation"/>
    <w:basedOn w:val="DefaultParagraphFont"/>
    <w:rsid w:val="00442BD0"/>
  </w:style>
  <w:style w:type="character" w:customStyle="1" w:styleId="printonly">
    <w:name w:val="printonly"/>
    <w:basedOn w:val="DefaultParagraphFont"/>
    <w:rsid w:val="00442BD0"/>
  </w:style>
  <w:style w:type="character" w:customStyle="1" w:styleId="reference-accessdate">
    <w:name w:val="reference-accessdate"/>
    <w:basedOn w:val="DefaultParagraphFont"/>
    <w:rsid w:val="00442BD0"/>
  </w:style>
  <w:style w:type="character" w:customStyle="1" w:styleId="z3988">
    <w:name w:val="z3988"/>
    <w:basedOn w:val="DefaultParagraphFont"/>
    <w:rsid w:val="00442BD0"/>
  </w:style>
  <w:style w:type="character" w:customStyle="1" w:styleId="reference-text">
    <w:name w:val="reference-text"/>
    <w:basedOn w:val="DefaultParagraphFont"/>
    <w:rsid w:val="00442BD0"/>
  </w:style>
  <w:style w:type="character" w:customStyle="1" w:styleId="Heading1Char1">
    <w:name w:val="Heading 1 Char1"/>
    <w:basedOn w:val="DefaultParagraphFont"/>
    <w:rsid w:val="00EC1DFF"/>
    <w:rPr>
      <w:rFonts w:ascii="Calibri" w:eastAsiaTheme="majorEastAsia" w:hAnsi="Calibri" w:cstheme="majorBidi"/>
      <w:b/>
      <w:bCs/>
      <w:color w:val="0070C0"/>
      <w:sz w:val="36"/>
      <w:szCs w:val="28"/>
    </w:rPr>
  </w:style>
  <w:style w:type="character" w:customStyle="1" w:styleId="Heading3Char1">
    <w:name w:val="Heading 3 Char1"/>
    <w:basedOn w:val="DefaultParagraphFont"/>
    <w:rsid w:val="00B75218"/>
    <w:rPr>
      <w:rFonts w:ascii="Calibri" w:eastAsiaTheme="majorEastAsia" w:hAnsi="Calibri" w:cstheme="majorBidi"/>
      <w:b/>
      <w:bCs/>
    </w:rPr>
  </w:style>
  <w:style w:type="character" w:customStyle="1" w:styleId="Heading4Char1">
    <w:name w:val="Heading 4 Char1"/>
    <w:basedOn w:val="DefaultParagraphFont"/>
    <w:rsid w:val="009C2478"/>
    <w:rPr>
      <w:rFonts w:ascii="Calibri" w:eastAsiaTheme="majorEastAsia" w:hAnsi="Calibri" w:cstheme="majorBidi"/>
      <w:bCs/>
      <w:i/>
      <w:iCs/>
    </w:rPr>
  </w:style>
  <w:style w:type="table" w:customStyle="1" w:styleId="2012Style">
    <w:name w:val="2012 Style"/>
    <w:basedOn w:val="TableNormal"/>
    <w:uiPriority w:val="99"/>
    <w:qFormat/>
    <w:rsid w:val="001733B1"/>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
    <w:name w:val="Light Shading - Accent 12"/>
    <w:basedOn w:val="TableNormal"/>
    <w:uiPriority w:val="60"/>
    <w:rsid w:val="00AD7BEC"/>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character" w:customStyle="1" w:styleId="definition">
    <w:name w:val="definition"/>
    <w:basedOn w:val="DefaultParagraphFont"/>
    <w:rsid w:val="00AD7BEC"/>
  </w:style>
  <w:style w:type="character" w:customStyle="1" w:styleId="truncatemore">
    <w:name w:val="truncate_more"/>
    <w:basedOn w:val="DefaultParagraphFont"/>
    <w:rsid w:val="00AD7BEC"/>
  </w:style>
  <w:style w:type="paragraph" w:styleId="ListParagraph">
    <w:name w:val="List Paragraph"/>
    <w:basedOn w:val="Normal"/>
    <w:uiPriority w:val="34"/>
    <w:qFormat/>
    <w:rsid w:val="00DA4FB3"/>
    <w:pPr>
      <w:spacing w:after="120"/>
      <w:ind w:left="1440" w:hanging="720"/>
    </w:pPr>
    <w:rPr>
      <w:rFonts w:eastAsia="Times New Roman"/>
      <w:szCs w:val="24"/>
    </w:rPr>
  </w:style>
  <w:style w:type="paragraph" w:customStyle="1" w:styleId="bodytext10">
    <w:name w:val="bodytext1"/>
    <w:basedOn w:val="Normal"/>
    <w:rsid w:val="00E0597E"/>
    <w:pPr>
      <w:spacing w:after="0" w:line="240" w:lineRule="auto"/>
    </w:pPr>
    <w:rPr>
      <w:rFonts w:ascii="Times New Roman" w:hAnsi="Times New Roman"/>
      <w:sz w:val="24"/>
      <w:szCs w:val="24"/>
    </w:rPr>
  </w:style>
  <w:style w:type="numbering" w:customStyle="1" w:styleId="NoList1">
    <w:name w:val="No List1"/>
    <w:next w:val="NoList"/>
    <w:uiPriority w:val="99"/>
    <w:semiHidden/>
    <w:unhideWhenUsed/>
    <w:rsid w:val="00217BF0"/>
  </w:style>
  <w:style w:type="numbering" w:customStyle="1" w:styleId="CurrentList11">
    <w:name w:val="Current List11"/>
    <w:rsid w:val="00217BF0"/>
  </w:style>
  <w:style w:type="table" w:customStyle="1" w:styleId="TableGrid1">
    <w:name w:val="Table Grid1"/>
    <w:basedOn w:val="TableNormal"/>
    <w:next w:val="TableGrid"/>
    <w:uiPriority w:val="59"/>
    <w:rsid w:val="00217BF0"/>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
    <w:name w:val="Bulleted List1"/>
    <w:rsid w:val="00217BF0"/>
  </w:style>
  <w:style w:type="table" w:customStyle="1" w:styleId="LightShading11">
    <w:name w:val="Light Shading11"/>
    <w:basedOn w:val="TableNormal"/>
    <w:uiPriority w:val="60"/>
    <w:rsid w:val="00217BF0"/>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
    <w:name w:val="Light Grid11"/>
    <w:basedOn w:val="TableNormal"/>
    <w:uiPriority w:val="62"/>
    <w:rsid w:val="00217BF0"/>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
    <w:name w:val="Medium Shading 1 - Accent 111"/>
    <w:basedOn w:val="TableNormal"/>
    <w:uiPriority w:val="63"/>
    <w:rsid w:val="00217BF0"/>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
    <w:name w:val="Medium Grid 1 - Accent 11"/>
    <w:basedOn w:val="TableNormal"/>
    <w:next w:val="MediumGrid1-Accent1"/>
    <w:uiPriority w:val="67"/>
    <w:rsid w:val="00217BF0"/>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
    <w:name w:val="Light Shading - Accent 111"/>
    <w:basedOn w:val="TableNormal"/>
    <w:uiPriority w:val="60"/>
    <w:rsid w:val="00217BF0"/>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
    <w:name w:val="RSP_Style1"/>
    <w:basedOn w:val="TableNormal"/>
    <w:uiPriority w:val="99"/>
    <w:qFormat/>
    <w:rsid w:val="00217BF0"/>
    <w:pPr>
      <w:spacing w:after="0" w:line="240" w:lineRule="auto"/>
    </w:pPr>
    <w:tblPr/>
  </w:style>
  <w:style w:type="table" w:customStyle="1" w:styleId="20122tableformat1">
    <w:name w:val="2012 2 table format1"/>
    <w:basedOn w:val="TableNormal"/>
    <w:uiPriority w:val="63"/>
    <w:rsid w:val="00217BF0"/>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
    <w:name w:val="Medium Grid 1 - Accent 61"/>
    <w:basedOn w:val="TableNormal"/>
    <w:next w:val="MediumGrid1-Accent6"/>
    <w:uiPriority w:val="67"/>
    <w:rsid w:val="00217BF0"/>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
    <w:name w:val="Light List - Accent 61"/>
    <w:basedOn w:val="TableNormal"/>
    <w:next w:val="LightList-Accent6"/>
    <w:uiPriority w:val="61"/>
    <w:rsid w:val="00217BF0"/>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
    <w:name w:val="Light Grid - Accent 111"/>
    <w:basedOn w:val="TableNormal"/>
    <w:uiPriority w:val="62"/>
    <w:rsid w:val="00217BF0"/>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
    <w:name w:val="2012 Style1"/>
    <w:basedOn w:val="TableNormal"/>
    <w:uiPriority w:val="99"/>
    <w:qFormat/>
    <w:rsid w:val="00217BF0"/>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
    <w:name w:val="Light Shading - Accent 121"/>
    <w:basedOn w:val="TableNormal"/>
    <w:uiPriority w:val="60"/>
    <w:rsid w:val="00217BF0"/>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character" w:customStyle="1" w:styleId="Heading3Char2">
    <w:name w:val="Heading 3 Char2"/>
    <w:basedOn w:val="DefaultParagraphFont"/>
    <w:uiPriority w:val="9"/>
    <w:semiHidden/>
    <w:rsid w:val="00217BF0"/>
    <w:rPr>
      <w:rFonts w:asciiTheme="majorHAnsi" w:eastAsiaTheme="majorEastAsia" w:hAnsiTheme="majorHAnsi" w:cstheme="majorBidi"/>
      <w:b/>
      <w:bCs/>
      <w:color w:val="1795D2" w:themeColor="accent1"/>
    </w:rPr>
  </w:style>
  <w:style w:type="paragraph" w:customStyle="1" w:styleId="bullet-solid0">
    <w:name w:val="bullet-solid"/>
    <w:basedOn w:val="Normal"/>
    <w:uiPriority w:val="99"/>
    <w:rsid w:val="00463D0D"/>
    <w:pPr>
      <w:spacing w:after="0" w:line="240" w:lineRule="auto"/>
    </w:pPr>
    <w:rPr>
      <w:rFonts w:ascii="Times New Roman" w:hAnsi="Times New Roman"/>
      <w:sz w:val="24"/>
      <w:szCs w:val="24"/>
    </w:rPr>
  </w:style>
  <w:style w:type="paragraph" w:customStyle="1" w:styleId="TableParagraph">
    <w:name w:val="Table Paragraph"/>
    <w:basedOn w:val="Normal"/>
    <w:uiPriority w:val="1"/>
    <w:qFormat/>
    <w:rsid w:val="00F80F36"/>
    <w:pPr>
      <w:widowControl w:val="0"/>
      <w:spacing w:after="0" w:line="240" w:lineRule="auto"/>
    </w:pPr>
    <w:rPr>
      <w:rFonts w:asciiTheme="minorHAnsi" w:hAnsiTheme="minorHAnsi" w:cstheme="minorBidi"/>
      <w:szCs w:val="22"/>
    </w:rPr>
  </w:style>
  <w:style w:type="table" w:styleId="MediumShading1-Accent4">
    <w:name w:val="Medium Shading 1 Accent 4"/>
    <w:basedOn w:val="TableNormal"/>
    <w:uiPriority w:val="63"/>
    <w:rsid w:val="00F80F3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paragraph" w:customStyle="1" w:styleId="REOTextforgraphs">
    <w:name w:val="REO Text for graphs"/>
    <w:basedOn w:val="Normal"/>
    <w:qFormat/>
    <w:rsid w:val="00F80F36"/>
    <w:pPr>
      <w:spacing w:after="100" w:line="240" w:lineRule="auto"/>
      <w:ind w:right="1440"/>
    </w:pPr>
    <w:rPr>
      <w:rFonts w:asciiTheme="minorHAnsi" w:hAnsiTheme="minorHAnsi" w:cstheme="minorBidi"/>
    </w:rPr>
  </w:style>
  <w:style w:type="paragraph" w:customStyle="1" w:styleId="REOText">
    <w:name w:val="REO Text"/>
    <w:basedOn w:val="Normal"/>
    <w:qFormat/>
    <w:rsid w:val="00F80F36"/>
    <w:pPr>
      <w:spacing w:after="100" w:line="240" w:lineRule="auto"/>
      <w:ind w:right="1440"/>
    </w:pPr>
    <w:rPr>
      <w:rFonts w:asciiTheme="minorHAnsi" w:hAnsiTheme="minorHAnsi" w:cstheme="minorBidi"/>
      <w:szCs w:val="22"/>
    </w:rPr>
  </w:style>
  <w:style w:type="paragraph" w:customStyle="1" w:styleId="REOHeader4">
    <w:name w:val="REO Header 4"/>
    <w:basedOn w:val="REOText"/>
    <w:qFormat/>
    <w:rsid w:val="00F80F36"/>
    <w:pPr>
      <w:spacing w:after="60"/>
    </w:pPr>
    <w:rPr>
      <w:i/>
      <w:sz w:val="24"/>
      <w:szCs w:val="24"/>
    </w:rPr>
  </w:style>
  <w:style w:type="paragraph" w:customStyle="1" w:styleId="REOBulletedlist">
    <w:name w:val="REO Bulleted list"/>
    <w:basedOn w:val="REOText"/>
    <w:qFormat/>
    <w:rsid w:val="00F80F36"/>
    <w:pPr>
      <w:numPr>
        <w:numId w:val="550"/>
      </w:numPr>
    </w:pPr>
  </w:style>
  <w:style w:type="character" w:customStyle="1" w:styleId="posted-on">
    <w:name w:val="posted-on"/>
    <w:basedOn w:val="DefaultParagraphFont"/>
    <w:rsid w:val="00F80F36"/>
  </w:style>
  <w:style w:type="paragraph" w:customStyle="1" w:styleId="Pa7">
    <w:name w:val="Pa7"/>
    <w:basedOn w:val="Normal"/>
    <w:next w:val="Normal"/>
    <w:uiPriority w:val="99"/>
    <w:rsid w:val="00F80F36"/>
    <w:pPr>
      <w:autoSpaceDE w:val="0"/>
      <w:autoSpaceDN w:val="0"/>
      <w:adjustRightInd w:val="0"/>
      <w:spacing w:after="0" w:line="181" w:lineRule="atLeast"/>
    </w:pPr>
    <w:rPr>
      <w:rFonts w:ascii="NeueHaasGroteskDisp Std Md" w:hAnsi="NeueHaasGroteskDisp Std Md" w:cstheme="minorBidi"/>
      <w:sz w:val="24"/>
      <w:szCs w:val="24"/>
    </w:rPr>
  </w:style>
  <w:style w:type="character" w:customStyle="1" w:styleId="st1">
    <w:name w:val="st1"/>
    <w:basedOn w:val="DefaultParagraphFont"/>
    <w:rsid w:val="00F80F36"/>
  </w:style>
  <w:style w:type="character" w:customStyle="1" w:styleId="spelle">
    <w:name w:val="spelle"/>
    <w:basedOn w:val="DefaultParagraphFont"/>
    <w:rsid w:val="00F80F36"/>
  </w:style>
  <w:style w:type="character" w:customStyle="1" w:styleId="grame">
    <w:name w:val="grame"/>
    <w:basedOn w:val="DefaultParagraphFont"/>
    <w:rsid w:val="00F80F36"/>
  </w:style>
  <w:style w:type="numbering" w:customStyle="1" w:styleId="NoList2">
    <w:name w:val="No List2"/>
    <w:next w:val="NoList"/>
    <w:uiPriority w:val="99"/>
    <w:semiHidden/>
    <w:unhideWhenUsed/>
    <w:rsid w:val="00375BFF"/>
  </w:style>
  <w:style w:type="numbering" w:customStyle="1" w:styleId="CurrentList12">
    <w:name w:val="Current List12"/>
    <w:rsid w:val="00375BFF"/>
  </w:style>
  <w:style w:type="character" w:customStyle="1" w:styleId="Heading3Char4">
    <w:name w:val="Heading 3 Char4"/>
    <w:basedOn w:val="DefaultParagraphFont"/>
    <w:rsid w:val="00375BFF"/>
    <w:rPr>
      <w:rFonts w:asciiTheme="minorHAnsi" w:eastAsiaTheme="majorEastAsia" w:hAnsiTheme="minorHAnsi" w:cstheme="majorBidi"/>
      <w:b/>
      <w:bCs/>
      <w:color w:val="62777F" w:themeColor="text1"/>
    </w:rPr>
  </w:style>
  <w:style w:type="numbering" w:customStyle="1" w:styleId="BulletedList2">
    <w:name w:val="Bulleted List2"/>
    <w:rsid w:val="00375BFF"/>
  </w:style>
  <w:style w:type="numbering" w:customStyle="1" w:styleId="NoList11">
    <w:name w:val="No List11"/>
    <w:next w:val="NoList"/>
    <w:uiPriority w:val="99"/>
    <w:semiHidden/>
    <w:unhideWhenUsed/>
    <w:rsid w:val="00375BFF"/>
  </w:style>
  <w:style w:type="numbering" w:customStyle="1" w:styleId="CurrentList111">
    <w:name w:val="Current List111"/>
    <w:rsid w:val="00375BFF"/>
  </w:style>
  <w:style w:type="numbering" w:customStyle="1" w:styleId="BulletedList11">
    <w:name w:val="Bulleted List11"/>
    <w:rsid w:val="00375BFF"/>
  </w:style>
  <w:style w:type="character" w:customStyle="1" w:styleId="OUTLINE">
    <w:name w:val="OUTLINE"/>
    <w:basedOn w:val="DefaultParagraphFont"/>
    <w:uiPriority w:val="1"/>
    <w:qFormat/>
    <w:rsid w:val="00375BFF"/>
  </w:style>
  <w:style w:type="character" w:customStyle="1" w:styleId="Heading3Char3">
    <w:name w:val="Heading 3 Char3"/>
    <w:basedOn w:val="DefaultParagraphFont"/>
    <w:rsid w:val="00375BFF"/>
    <w:rPr>
      <w:rFonts w:ascii="Calibri" w:eastAsiaTheme="majorEastAsia" w:hAnsi="Calibri" w:cstheme="majorBidi"/>
      <w:b/>
      <w:bCs/>
    </w:rPr>
  </w:style>
  <w:style w:type="character" w:customStyle="1" w:styleId="Heading3Char5">
    <w:name w:val="Heading 3 Char5"/>
    <w:basedOn w:val="DefaultParagraphFont"/>
    <w:semiHidden/>
    <w:rsid w:val="00375BFF"/>
    <w:rPr>
      <w:rFonts w:ascii="Calibri" w:eastAsiaTheme="majorEastAsia" w:hAnsi="Calibri" w:cstheme="majorBidi"/>
      <w:b/>
      <w:bCs/>
      <w:color w:val="62777F" w:themeColor="text1"/>
    </w:rPr>
  </w:style>
  <w:style w:type="character" w:customStyle="1" w:styleId="Heading3Char6">
    <w:name w:val="Heading 3 Char6"/>
    <w:basedOn w:val="DefaultParagraphFont"/>
    <w:semiHidden/>
    <w:rsid w:val="00375BFF"/>
    <w:rPr>
      <w:rFonts w:ascii="Calibri" w:eastAsiaTheme="majorEastAsia" w:hAnsi="Calibri" w:cstheme="majorBidi"/>
      <w:b/>
      <w:bCs/>
    </w:rPr>
  </w:style>
  <w:style w:type="paragraph" w:customStyle="1" w:styleId="Bullet-Solid">
    <w:name w:val="Bullet-Solid"/>
    <w:basedOn w:val="Normal"/>
    <w:link w:val="Bullet-SolidChar"/>
    <w:qFormat/>
    <w:rsid w:val="00850C02"/>
    <w:pPr>
      <w:spacing w:after="120"/>
      <w:ind w:left="720" w:hanging="360"/>
    </w:pPr>
    <w:rPr>
      <w:color w:val="000000"/>
    </w:rPr>
  </w:style>
  <w:style w:type="numbering" w:customStyle="1" w:styleId="NoList3">
    <w:name w:val="No List3"/>
    <w:next w:val="NoList"/>
    <w:uiPriority w:val="99"/>
    <w:semiHidden/>
    <w:unhideWhenUsed/>
    <w:rsid w:val="00C6514E"/>
  </w:style>
  <w:style w:type="table" w:customStyle="1" w:styleId="TableGrid2">
    <w:name w:val="Table Grid2"/>
    <w:basedOn w:val="TableNormal"/>
    <w:next w:val="TableGrid"/>
    <w:uiPriority w:val="59"/>
    <w:rsid w:val="00C6514E"/>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C6514E"/>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
    <w:name w:val="Light Grid12"/>
    <w:basedOn w:val="TableNormal"/>
    <w:uiPriority w:val="62"/>
    <w:rsid w:val="00C6514E"/>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
    <w:name w:val="Medium Shading 1 - Accent 112"/>
    <w:basedOn w:val="TableNormal"/>
    <w:uiPriority w:val="63"/>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
    <w:name w:val="Medium Grid 1 - Accent 12"/>
    <w:basedOn w:val="TableNormal"/>
    <w:next w:val="MediumGrid1-Accent1"/>
    <w:uiPriority w:val="67"/>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
    <w:name w:val="Light Shading - Accent 112"/>
    <w:basedOn w:val="TableNormal"/>
    <w:uiPriority w:val="60"/>
    <w:rsid w:val="00C6514E"/>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
    <w:name w:val="RSP_Style2"/>
    <w:basedOn w:val="TableNormal"/>
    <w:uiPriority w:val="99"/>
    <w:qFormat/>
    <w:rsid w:val="00C6514E"/>
    <w:pPr>
      <w:spacing w:after="0" w:line="240" w:lineRule="auto"/>
    </w:pPr>
    <w:tblPr/>
  </w:style>
  <w:style w:type="table" w:customStyle="1" w:styleId="20122tableformat2">
    <w:name w:val="2012 2 table format2"/>
    <w:basedOn w:val="TableNormal"/>
    <w:uiPriority w:val="63"/>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
    <w:name w:val="Medium Grid 1 - Accent 62"/>
    <w:basedOn w:val="TableNormal"/>
    <w:next w:val="MediumGrid1-Accent6"/>
    <w:uiPriority w:val="67"/>
    <w:rsid w:val="00C6514E"/>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
    <w:name w:val="Light List - Accent 62"/>
    <w:basedOn w:val="TableNormal"/>
    <w:next w:val="LightList-Accent6"/>
    <w:uiPriority w:val="61"/>
    <w:rsid w:val="00C6514E"/>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
    <w:name w:val="Light Grid - Accent 112"/>
    <w:basedOn w:val="TableNormal"/>
    <w:uiPriority w:val="62"/>
    <w:rsid w:val="00C6514E"/>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
    <w:name w:val="2012 Style2"/>
    <w:basedOn w:val="TableNormal"/>
    <w:uiPriority w:val="99"/>
    <w:qFormat/>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
    <w:name w:val="Light Shading - Accent 122"/>
    <w:basedOn w:val="TableNormal"/>
    <w:uiPriority w:val="60"/>
    <w:rsid w:val="00C6514E"/>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
    <w:name w:val="No List12"/>
    <w:next w:val="NoList"/>
    <w:uiPriority w:val="99"/>
    <w:semiHidden/>
    <w:unhideWhenUsed/>
    <w:rsid w:val="00C6514E"/>
  </w:style>
  <w:style w:type="numbering" w:customStyle="1" w:styleId="CurrentList112">
    <w:name w:val="Current List112"/>
    <w:rsid w:val="00C6514E"/>
  </w:style>
  <w:style w:type="table" w:customStyle="1" w:styleId="TableGrid11">
    <w:name w:val="Table Grid11"/>
    <w:basedOn w:val="TableNormal"/>
    <w:next w:val="TableGrid"/>
    <w:uiPriority w:val="59"/>
    <w:rsid w:val="00C6514E"/>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
    <w:name w:val="Bulleted List12"/>
    <w:rsid w:val="00C6514E"/>
  </w:style>
  <w:style w:type="table" w:customStyle="1" w:styleId="LightShading111">
    <w:name w:val="Light Shading111"/>
    <w:basedOn w:val="TableNormal"/>
    <w:uiPriority w:val="60"/>
    <w:rsid w:val="00C6514E"/>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
    <w:name w:val="Light Grid111"/>
    <w:basedOn w:val="TableNormal"/>
    <w:uiPriority w:val="62"/>
    <w:rsid w:val="00C6514E"/>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
    <w:name w:val="Medium Shading 1 - Accent 1111"/>
    <w:basedOn w:val="TableNormal"/>
    <w:uiPriority w:val="63"/>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
    <w:name w:val="Medium Grid 1 - Accent 111"/>
    <w:basedOn w:val="TableNormal"/>
    <w:next w:val="MediumGrid1-Accent1"/>
    <w:uiPriority w:val="67"/>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
    <w:name w:val="Light Shading - Accent 1111"/>
    <w:basedOn w:val="TableNormal"/>
    <w:uiPriority w:val="60"/>
    <w:rsid w:val="00C6514E"/>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
    <w:name w:val="RSP_Style11"/>
    <w:basedOn w:val="TableNormal"/>
    <w:uiPriority w:val="99"/>
    <w:qFormat/>
    <w:rsid w:val="00C6514E"/>
    <w:pPr>
      <w:spacing w:after="0" w:line="240" w:lineRule="auto"/>
    </w:pPr>
    <w:tblPr/>
  </w:style>
  <w:style w:type="table" w:customStyle="1" w:styleId="20122tableformat11">
    <w:name w:val="2012 2 table format11"/>
    <w:basedOn w:val="TableNormal"/>
    <w:uiPriority w:val="63"/>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
    <w:name w:val="Medium Grid 1 - Accent 611"/>
    <w:basedOn w:val="TableNormal"/>
    <w:next w:val="MediumGrid1-Accent6"/>
    <w:uiPriority w:val="67"/>
    <w:rsid w:val="00C6514E"/>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
    <w:name w:val="Light List - Accent 611"/>
    <w:basedOn w:val="TableNormal"/>
    <w:next w:val="LightList-Accent6"/>
    <w:uiPriority w:val="61"/>
    <w:rsid w:val="00C6514E"/>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
    <w:name w:val="Light Grid - Accent 1111"/>
    <w:basedOn w:val="TableNormal"/>
    <w:uiPriority w:val="62"/>
    <w:rsid w:val="00C6514E"/>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
    <w:name w:val="2012 Style11"/>
    <w:basedOn w:val="TableNormal"/>
    <w:uiPriority w:val="99"/>
    <w:qFormat/>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
    <w:name w:val="Light Shading - Accent 1211"/>
    <w:basedOn w:val="TableNormal"/>
    <w:uiPriority w:val="60"/>
    <w:rsid w:val="00C6514E"/>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
    <w:name w:val="Medium Shading 1 - Accent 41"/>
    <w:basedOn w:val="TableNormal"/>
    <w:next w:val="MediumShading1-Accent4"/>
    <w:uiPriority w:val="63"/>
    <w:rsid w:val="00C6514E"/>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
    <w:name w:val="No List4"/>
    <w:next w:val="NoList"/>
    <w:uiPriority w:val="99"/>
    <w:semiHidden/>
    <w:unhideWhenUsed/>
    <w:rsid w:val="00265654"/>
  </w:style>
  <w:style w:type="table" w:customStyle="1" w:styleId="TableGrid3">
    <w:name w:val="Table Grid3"/>
    <w:basedOn w:val="TableNormal"/>
    <w:next w:val="TableGrid"/>
    <w:uiPriority w:val="59"/>
    <w:rsid w:val="00265654"/>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265654"/>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
    <w:name w:val="Light Grid13"/>
    <w:basedOn w:val="TableNormal"/>
    <w:uiPriority w:val="62"/>
    <w:rsid w:val="00265654"/>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
    <w:name w:val="Medium Shading 1 - Accent 113"/>
    <w:basedOn w:val="TableNormal"/>
    <w:uiPriority w:val="63"/>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
    <w:name w:val="Medium Grid 1 - Accent 13"/>
    <w:basedOn w:val="TableNormal"/>
    <w:next w:val="MediumGrid1-Accent1"/>
    <w:uiPriority w:val="67"/>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
    <w:name w:val="Light Shading - Accent 113"/>
    <w:basedOn w:val="TableNormal"/>
    <w:uiPriority w:val="60"/>
    <w:rsid w:val="00265654"/>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
    <w:name w:val="RSP_Style3"/>
    <w:basedOn w:val="TableNormal"/>
    <w:uiPriority w:val="99"/>
    <w:qFormat/>
    <w:rsid w:val="00265654"/>
    <w:pPr>
      <w:spacing w:after="0" w:line="240" w:lineRule="auto"/>
    </w:pPr>
    <w:tblPr/>
  </w:style>
  <w:style w:type="table" w:customStyle="1" w:styleId="20122tableformat3">
    <w:name w:val="2012 2 table format3"/>
    <w:basedOn w:val="TableNormal"/>
    <w:uiPriority w:val="63"/>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
    <w:name w:val="Medium Grid 1 - Accent 63"/>
    <w:basedOn w:val="TableNormal"/>
    <w:next w:val="MediumGrid1-Accent6"/>
    <w:uiPriority w:val="67"/>
    <w:rsid w:val="00265654"/>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
    <w:name w:val="Light List - Accent 63"/>
    <w:basedOn w:val="TableNormal"/>
    <w:next w:val="LightList-Accent6"/>
    <w:uiPriority w:val="61"/>
    <w:rsid w:val="00265654"/>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
    <w:name w:val="Light Grid - Accent 113"/>
    <w:basedOn w:val="TableNormal"/>
    <w:uiPriority w:val="62"/>
    <w:rsid w:val="00265654"/>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
    <w:name w:val="2012 Style3"/>
    <w:basedOn w:val="TableNormal"/>
    <w:uiPriority w:val="99"/>
    <w:qFormat/>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
    <w:name w:val="Light Shading - Accent 123"/>
    <w:basedOn w:val="TableNormal"/>
    <w:uiPriority w:val="60"/>
    <w:rsid w:val="00265654"/>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
    <w:name w:val="No List13"/>
    <w:next w:val="NoList"/>
    <w:uiPriority w:val="99"/>
    <w:semiHidden/>
    <w:unhideWhenUsed/>
    <w:rsid w:val="00265654"/>
  </w:style>
  <w:style w:type="numbering" w:customStyle="1" w:styleId="CurrentList113">
    <w:name w:val="Current List113"/>
    <w:rsid w:val="00265654"/>
  </w:style>
  <w:style w:type="table" w:customStyle="1" w:styleId="TableGrid12">
    <w:name w:val="Table Grid12"/>
    <w:basedOn w:val="TableNormal"/>
    <w:next w:val="TableGrid"/>
    <w:uiPriority w:val="59"/>
    <w:rsid w:val="00265654"/>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
    <w:name w:val="Bulleted List13"/>
    <w:rsid w:val="00265654"/>
  </w:style>
  <w:style w:type="table" w:customStyle="1" w:styleId="LightShading112">
    <w:name w:val="Light Shading112"/>
    <w:basedOn w:val="TableNormal"/>
    <w:uiPriority w:val="60"/>
    <w:rsid w:val="00265654"/>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
    <w:name w:val="Light Grid112"/>
    <w:basedOn w:val="TableNormal"/>
    <w:uiPriority w:val="62"/>
    <w:rsid w:val="00265654"/>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
    <w:name w:val="Medium Shading 1 - Accent 1112"/>
    <w:basedOn w:val="TableNormal"/>
    <w:uiPriority w:val="63"/>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
    <w:name w:val="Medium Grid 1 - Accent 112"/>
    <w:basedOn w:val="TableNormal"/>
    <w:next w:val="MediumGrid1-Accent1"/>
    <w:uiPriority w:val="67"/>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
    <w:name w:val="Light Shading - Accent 1112"/>
    <w:basedOn w:val="TableNormal"/>
    <w:uiPriority w:val="60"/>
    <w:rsid w:val="00265654"/>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
    <w:name w:val="RSP_Style12"/>
    <w:basedOn w:val="TableNormal"/>
    <w:uiPriority w:val="99"/>
    <w:qFormat/>
    <w:rsid w:val="00265654"/>
    <w:pPr>
      <w:spacing w:after="0" w:line="240" w:lineRule="auto"/>
    </w:pPr>
    <w:tblPr/>
  </w:style>
  <w:style w:type="table" w:customStyle="1" w:styleId="20122tableformat12">
    <w:name w:val="2012 2 table format12"/>
    <w:basedOn w:val="TableNormal"/>
    <w:uiPriority w:val="63"/>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
    <w:name w:val="Medium Grid 1 - Accent 612"/>
    <w:basedOn w:val="TableNormal"/>
    <w:next w:val="MediumGrid1-Accent6"/>
    <w:uiPriority w:val="67"/>
    <w:rsid w:val="00265654"/>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
    <w:name w:val="Light List - Accent 612"/>
    <w:basedOn w:val="TableNormal"/>
    <w:next w:val="LightList-Accent6"/>
    <w:uiPriority w:val="61"/>
    <w:rsid w:val="00265654"/>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
    <w:name w:val="Light Grid - Accent 1112"/>
    <w:basedOn w:val="TableNormal"/>
    <w:uiPriority w:val="62"/>
    <w:rsid w:val="00265654"/>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
    <w:name w:val="2012 Style12"/>
    <w:basedOn w:val="TableNormal"/>
    <w:uiPriority w:val="99"/>
    <w:qFormat/>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
    <w:name w:val="Light Shading - Accent 1212"/>
    <w:basedOn w:val="TableNormal"/>
    <w:uiPriority w:val="60"/>
    <w:rsid w:val="00265654"/>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
    <w:name w:val="Medium Shading 1 - Accent 42"/>
    <w:basedOn w:val="TableNormal"/>
    <w:next w:val="MediumShading1-Accent4"/>
    <w:uiPriority w:val="63"/>
    <w:rsid w:val="00265654"/>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
    <w:name w:val="Current List13"/>
    <w:rsid w:val="001D4B69"/>
  </w:style>
  <w:style w:type="character" w:customStyle="1" w:styleId="Heading1Char3">
    <w:name w:val="Heading 1 Char3"/>
    <w:basedOn w:val="DefaultParagraphFont"/>
    <w:rsid w:val="009C2478"/>
    <w:rPr>
      <w:rFonts w:ascii="Calibri" w:eastAsiaTheme="majorEastAsia" w:hAnsi="Calibri" w:cstheme="majorBidi"/>
      <w:b/>
      <w:bCs/>
      <w:color w:val="0070C0"/>
      <w:sz w:val="36"/>
      <w:szCs w:val="28"/>
    </w:rPr>
  </w:style>
  <w:style w:type="character" w:customStyle="1" w:styleId="Heading3Char8">
    <w:name w:val="Heading 3 Char8"/>
    <w:basedOn w:val="DefaultParagraphFont"/>
    <w:semiHidden/>
    <w:rsid w:val="009C2478"/>
    <w:rPr>
      <w:rFonts w:ascii="Calibri" w:eastAsiaTheme="majorEastAsia" w:hAnsi="Calibri" w:cstheme="majorBidi"/>
      <w:b/>
      <w:bCs/>
    </w:rPr>
  </w:style>
  <w:style w:type="table" w:customStyle="1" w:styleId="TableGrid31">
    <w:name w:val="Table Grid31"/>
    <w:basedOn w:val="TableNormal"/>
    <w:next w:val="TableGrid"/>
    <w:uiPriority w:val="59"/>
    <w:rsid w:val="00037BCC"/>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4">
    <w:name w:val="Heading 1 Char4"/>
    <w:basedOn w:val="DefaultParagraphFont"/>
    <w:rsid w:val="000B2F48"/>
    <w:rPr>
      <w:rFonts w:ascii="Calibri" w:eastAsiaTheme="majorEastAsia" w:hAnsi="Calibri" w:cstheme="majorBidi"/>
      <w:b/>
      <w:bCs/>
      <w:color w:val="0070C0"/>
      <w:sz w:val="36"/>
      <w:szCs w:val="28"/>
    </w:rPr>
  </w:style>
  <w:style w:type="character" w:customStyle="1" w:styleId="Heading2Char1">
    <w:name w:val="Heading 2 Char1"/>
    <w:basedOn w:val="DefaultParagraphFont"/>
    <w:rsid w:val="000B2F48"/>
    <w:rPr>
      <w:rFonts w:ascii="Calibri" w:eastAsiaTheme="majorEastAsia" w:hAnsi="Calibri" w:cstheme="majorBidi"/>
      <w:b/>
      <w:bCs/>
      <w:sz w:val="24"/>
      <w:szCs w:val="26"/>
    </w:rPr>
  </w:style>
  <w:style w:type="character" w:customStyle="1" w:styleId="Heading3Char9">
    <w:name w:val="Heading 3 Char9"/>
    <w:basedOn w:val="DefaultParagraphFont"/>
    <w:rsid w:val="000B2F48"/>
    <w:rPr>
      <w:rFonts w:ascii="Calibri" w:eastAsiaTheme="majorEastAsia" w:hAnsi="Calibri" w:cstheme="majorBidi"/>
      <w:b/>
      <w:bCs/>
    </w:rPr>
  </w:style>
  <w:style w:type="character" w:customStyle="1" w:styleId="Heading4Char2">
    <w:name w:val="Heading 4 Char2"/>
    <w:basedOn w:val="DefaultParagraphFont"/>
    <w:rsid w:val="000B2F48"/>
    <w:rPr>
      <w:rFonts w:ascii="Calibri" w:eastAsiaTheme="majorEastAsia" w:hAnsi="Calibri" w:cstheme="majorBidi"/>
      <w:bCs/>
      <w:i/>
      <w:iCs/>
    </w:rPr>
  </w:style>
  <w:style w:type="character" w:customStyle="1" w:styleId="Heading1Char5">
    <w:name w:val="Heading 1 Char5"/>
    <w:basedOn w:val="DefaultParagraphFont"/>
    <w:rsid w:val="00AB4FC6"/>
    <w:rPr>
      <w:rFonts w:ascii="Calibri" w:eastAsiaTheme="majorEastAsia" w:hAnsi="Calibri" w:cstheme="majorBidi"/>
      <w:b/>
      <w:bCs/>
      <w:color w:val="0070C0"/>
      <w:sz w:val="36"/>
      <w:szCs w:val="28"/>
    </w:rPr>
  </w:style>
  <w:style w:type="character" w:customStyle="1" w:styleId="Heading2Char2">
    <w:name w:val="Heading 2 Char2"/>
    <w:basedOn w:val="DefaultParagraphFont"/>
    <w:semiHidden/>
    <w:rsid w:val="00AB4FC6"/>
    <w:rPr>
      <w:rFonts w:ascii="Calibri" w:eastAsiaTheme="majorEastAsia" w:hAnsi="Calibri" w:cstheme="majorBidi"/>
      <w:b/>
      <w:bCs/>
      <w:color w:val="62777F" w:themeColor="text1"/>
      <w:sz w:val="24"/>
      <w:szCs w:val="26"/>
    </w:rPr>
  </w:style>
  <w:style w:type="character" w:customStyle="1" w:styleId="Heading3Char10">
    <w:name w:val="Heading 3 Char10"/>
    <w:basedOn w:val="DefaultParagraphFont"/>
    <w:rsid w:val="00E15A89"/>
    <w:rPr>
      <w:rFonts w:ascii="Calibri" w:eastAsiaTheme="majorEastAsia" w:hAnsi="Calibri" w:cstheme="majorBidi"/>
      <w:b/>
      <w:bCs/>
      <w:color w:val="62777F" w:themeColor="text1"/>
    </w:rPr>
  </w:style>
  <w:style w:type="character" w:customStyle="1" w:styleId="Heading4Char3">
    <w:name w:val="Heading 4 Char3"/>
    <w:basedOn w:val="DefaultParagraphFont"/>
    <w:semiHidden/>
    <w:rsid w:val="00E84D8F"/>
    <w:rPr>
      <w:rFonts w:ascii="Calibri" w:eastAsiaTheme="majorEastAsia" w:hAnsi="Calibri" w:cstheme="majorBidi"/>
      <w:bCs/>
      <w:i/>
      <w:iCs/>
    </w:rPr>
  </w:style>
  <w:style w:type="character" w:customStyle="1" w:styleId="Heading1Char6">
    <w:name w:val="Heading 1 Char6"/>
    <w:basedOn w:val="DefaultParagraphFont"/>
    <w:rsid w:val="006704C4"/>
    <w:rPr>
      <w:rFonts w:asciiTheme="minorHAnsi" w:eastAsiaTheme="majorEastAsia" w:hAnsiTheme="minorHAnsi" w:cstheme="majorBidi"/>
      <w:b/>
      <w:bCs/>
      <w:color w:val="0070C0"/>
      <w:sz w:val="36"/>
      <w:szCs w:val="28"/>
    </w:rPr>
  </w:style>
  <w:style w:type="character" w:customStyle="1" w:styleId="Heading2Char3">
    <w:name w:val="Heading 2 Char3"/>
    <w:basedOn w:val="DefaultParagraphFont"/>
    <w:rsid w:val="006704C4"/>
    <w:rPr>
      <w:rFonts w:ascii="Calibri" w:eastAsiaTheme="majorEastAsia" w:hAnsi="Calibri" w:cstheme="majorBidi"/>
      <w:b/>
      <w:bCs/>
      <w:sz w:val="24"/>
      <w:szCs w:val="26"/>
    </w:rPr>
  </w:style>
  <w:style w:type="character" w:customStyle="1" w:styleId="Heading3Char11">
    <w:name w:val="Heading 3 Char11"/>
    <w:basedOn w:val="DefaultParagraphFont"/>
    <w:rsid w:val="006704C4"/>
    <w:rPr>
      <w:rFonts w:ascii="Calibri" w:eastAsiaTheme="majorEastAsia" w:hAnsi="Calibri" w:cstheme="majorBidi"/>
      <w:b/>
      <w:bCs/>
      <w:color w:val="62777F" w:themeColor="text1"/>
    </w:rPr>
  </w:style>
  <w:style w:type="character" w:customStyle="1" w:styleId="Heading4Char4">
    <w:name w:val="Heading 4 Char4"/>
    <w:basedOn w:val="DefaultParagraphFont"/>
    <w:semiHidden/>
    <w:rsid w:val="006704C4"/>
    <w:rPr>
      <w:rFonts w:ascii="Calibri" w:eastAsiaTheme="majorEastAsia" w:hAnsi="Calibri" w:cstheme="majorBidi"/>
      <w:bCs/>
      <w:i/>
      <w:iCs/>
      <w:color w:val="62777F" w:themeColor="text1"/>
    </w:rPr>
  </w:style>
  <w:style w:type="character" w:customStyle="1" w:styleId="Heading2Char4">
    <w:name w:val="Heading 2 Char4"/>
    <w:basedOn w:val="DefaultParagraphFont"/>
    <w:rsid w:val="00851CFB"/>
    <w:rPr>
      <w:rFonts w:ascii="Calibri" w:eastAsiaTheme="majorEastAsia" w:hAnsi="Calibri" w:cstheme="majorBidi"/>
      <w:b/>
      <w:bCs/>
      <w:color w:val="62777F" w:themeColor="text1"/>
      <w:sz w:val="24"/>
      <w:szCs w:val="26"/>
    </w:rPr>
  </w:style>
  <w:style w:type="character" w:customStyle="1" w:styleId="Heading3Char12">
    <w:name w:val="Heading 3 Char12"/>
    <w:basedOn w:val="DefaultParagraphFont"/>
    <w:rsid w:val="002108D7"/>
    <w:rPr>
      <w:rFonts w:ascii="Calibri" w:eastAsiaTheme="majorEastAsia" w:hAnsi="Calibri" w:cstheme="majorBidi"/>
      <w:b/>
      <w:bCs/>
      <w:color w:val="62777F" w:themeColor="text1"/>
    </w:rPr>
  </w:style>
  <w:style w:type="character" w:customStyle="1" w:styleId="Heading4Char5">
    <w:name w:val="Heading 4 Char5"/>
    <w:basedOn w:val="DefaultParagraphFont"/>
    <w:semiHidden/>
    <w:rsid w:val="008872DE"/>
    <w:rPr>
      <w:rFonts w:ascii="Calibri" w:eastAsiaTheme="majorEastAsia" w:hAnsi="Calibri" w:cstheme="majorBidi"/>
      <w:bCs/>
      <w:i/>
      <w:iCs/>
      <w:color w:val="62777F" w:themeColor="text1"/>
    </w:rPr>
  </w:style>
  <w:style w:type="paragraph" w:styleId="Caption">
    <w:name w:val="caption"/>
    <w:basedOn w:val="Normal"/>
    <w:next w:val="Normal"/>
    <w:uiPriority w:val="35"/>
    <w:unhideWhenUsed/>
    <w:qFormat/>
    <w:rsid w:val="00594A02"/>
    <w:pPr>
      <w:spacing w:after="120" w:line="240" w:lineRule="auto"/>
      <w:jc w:val="center"/>
    </w:pPr>
    <w:rPr>
      <w:rFonts w:ascii="Calibri" w:hAnsi="Calibri"/>
      <w:b/>
      <w:bCs/>
      <w:szCs w:val="18"/>
    </w:rPr>
  </w:style>
  <w:style w:type="character" w:customStyle="1" w:styleId="Heading2Char5">
    <w:name w:val="Heading 2 Char5"/>
    <w:basedOn w:val="DefaultParagraphFont"/>
    <w:rsid w:val="00654BAE"/>
    <w:rPr>
      <w:rFonts w:ascii="Calibri" w:eastAsiaTheme="majorEastAsia" w:hAnsi="Calibri" w:cstheme="majorBidi"/>
      <w:b/>
      <w:bCs/>
      <w:color w:val="62777F" w:themeColor="text1"/>
      <w:sz w:val="24"/>
      <w:szCs w:val="26"/>
    </w:rPr>
  </w:style>
  <w:style w:type="character" w:customStyle="1" w:styleId="Heading4Char6">
    <w:name w:val="Heading 4 Char6"/>
    <w:basedOn w:val="DefaultParagraphFont"/>
    <w:semiHidden/>
    <w:rsid w:val="005170CD"/>
    <w:rPr>
      <w:rFonts w:asciiTheme="majorHAnsi" w:eastAsiaTheme="majorEastAsia" w:hAnsiTheme="majorHAnsi" w:cstheme="majorBidi"/>
      <w:bCs/>
      <w:i/>
      <w:iCs/>
      <w:color w:val="62777F" w:themeColor="text1"/>
    </w:rPr>
  </w:style>
  <w:style w:type="character" w:customStyle="1" w:styleId="Heading2Char6">
    <w:name w:val="Heading 2 Char6"/>
    <w:basedOn w:val="DefaultParagraphFont"/>
    <w:rsid w:val="005170CD"/>
    <w:rPr>
      <w:rFonts w:ascii="Calibri" w:eastAsiaTheme="majorEastAsia" w:hAnsi="Calibri" w:cstheme="majorBidi"/>
      <w:b/>
      <w:bCs/>
      <w:color w:val="62777F" w:themeColor="text1"/>
      <w:sz w:val="24"/>
      <w:szCs w:val="26"/>
    </w:rPr>
  </w:style>
  <w:style w:type="character" w:customStyle="1" w:styleId="Heading3Char13">
    <w:name w:val="Heading 3 Char13"/>
    <w:basedOn w:val="DefaultParagraphFont"/>
    <w:rsid w:val="005170CD"/>
    <w:rPr>
      <w:rFonts w:ascii="Calibri" w:eastAsiaTheme="majorEastAsia" w:hAnsi="Calibri" w:cstheme="majorBidi"/>
      <w:b/>
      <w:bCs/>
      <w:color w:val="62777F" w:themeColor="text1"/>
    </w:rPr>
  </w:style>
  <w:style w:type="numbering" w:customStyle="1" w:styleId="ISOReportStyle">
    <w:name w:val="ISO Report Style"/>
    <w:uiPriority w:val="99"/>
    <w:rsid w:val="005170CD"/>
    <w:pPr>
      <w:numPr>
        <w:numId w:val="653"/>
      </w:numPr>
    </w:pPr>
  </w:style>
  <w:style w:type="character" w:customStyle="1" w:styleId="Heading2Char7">
    <w:name w:val="Heading 2 Char7"/>
    <w:basedOn w:val="DefaultParagraphFont"/>
    <w:rsid w:val="00A749C6"/>
    <w:rPr>
      <w:rFonts w:ascii="Calibri" w:eastAsiaTheme="majorEastAsia" w:hAnsi="Calibri" w:cstheme="majorBidi"/>
      <w:b/>
      <w:bCs/>
      <w:color w:val="62777F" w:themeColor="text1"/>
      <w:sz w:val="24"/>
      <w:szCs w:val="26"/>
    </w:rPr>
  </w:style>
  <w:style w:type="character" w:customStyle="1" w:styleId="Heading3Char14">
    <w:name w:val="Heading 3 Char14"/>
    <w:basedOn w:val="DefaultParagraphFont"/>
    <w:rsid w:val="00A749C6"/>
    <w:rPr>
      <w:rFonts w:ascii="Calibri" w:eastAsiaTheme="majorEastAsia" w:hAnsi="Calibri" w:cstheme="majorBidi"/>
      <w:b/>
      <w:bCs/>
      <w:color w:val="62777F" w:themeColor="text1"/>
    </w:rPr>
  </w:style>
  <w:style w:type="character" w:customStyle="1" w:styleId="Heading4Char7">
    <w:name w:val="Heading 4 Char7"/>
    <w:basedOn w:val="DefaultParagraphFont"/>
    <w:semiHidden/>
    <w:rsid w:val="00A749C6"/>
    <w:rPr>
      <w:rFonts w:ascii="Calibri" w:eastAsiaTheme="majorEastAsia" w:hAnsi="Calibri" w:cstheme="majorBidi"/>
      <w:bCs/>
      <w:i/>
      <w:iCs/>
      <w:color w:val="62777F" w:themeColor="text1"/>
    </w:rPr>
  </w:style>
  <w:style w:type="character" w:customStyle="1" w:styleId="Heading2Char8">
    <w:name w:val="Heading 2 Char8"/>
    <w:basedOn w:val="DefaultParagraphFont"/>
    <w:semiHidden/>
    <w:rsid w:val="00A66C3B"/>
    <w:rPr>
      <w:rFonts w:eastAsiaTheme="majorEastAsia" w:cstheme="majorBidi"/>
      <w:b/>
      <w:bCs/>
      <w:sz w:val="24"/>
      <w:szCs w:val="26"/>
    </w:rPr>
  </w:style>
  <w:style w:type="character" w:customStyle="1" w:styleId="Heading3Char15">
    <w:name w:val="Heading 3 Char15"/>
    <w:basedOn w:val="DefaultParagraphFont"/>
    <w:rsid w:val="00947B1C"/>
    <w:rPr>
      <w:rFonts w:eastAsiaTheme="majorEastAsia" w:cstheme="majorBidi"/>
      <w:b/>
      <w:bCs/>
    </w:rPr>
  </w:style>
  <w:style w:type="character" w:customStyle="1" w:styleId="Heading4Char8">
    <w:name w:val="Heading 4 Char8"/>
    <w:basedOn w:val="DefaultParagraphFont"/>
    <w:rsid w:val="00947B1C"/>
    <w:rPr>
      <w:rFonts w:asciiTheme="majorHAnsi" w:eastAsiaTheme="majorEastAsia" w:hAnsiTheme="majorHAnsi" w:cstheme="majorBidi"/>
      <w:bCs/>
      <w:i/>
      <w:iCs/>
    </w:rPr>
  </w:style>
  <w:style w:type="paragraph" w:styleId="FootnoteText">
    <w:name w:val="footnote text"/>
    <w:aliases w:val="ft,Footnote Text Char Char,fn Char Char,Footnote Text Char1 Char1 Char,Footnote Text Char Char Char1 Char,Footnote Text Char1 Char Char Char,Footnote Text Char Char Char Char Char,Footnote Text Char Char1,fn,ft Char1,f"/>
    <w:basedOn w:val="Normal"/>
    <w:link w:val="FootnoteTextChar1"/>
    <w:uiPriority w:val="99"/>
    <w:unhideWhenUsed/>
    <w:qFormat/>
    <w:rsid w:val="00254EF7"/>
    <w:pPr>
      <w:spacing w:after="80" w:line="240" w:lineRule="auto"/>
    </w:pPr>
    <w:rPr>
      <w:sz w:val="18"/>
    </w:rPr>
  </w:style>
  <w:style w:type="character" w:customStyle="1" w:styleId="FootnoteTextChar1">
    <w:name w:val="Footnote Text Char1"/>
    <w:aliases w:val="ft Char3,Footnote Text Char Char Char2,fn Char Char Char2,Footnote Text Char1 Char1 Char Char2,Footnote Text Char Char Char1 Char Char2,Footnote Text Char1 Char Char Char Char2,Footnote Text Char Char Char Char Char Char,fn Char1"/>
    <w:basedOn w:val="DefaultParagraphFont"/>
    <w:link w:val="FootnoteText"/>
    <w:uiPriority w:val="99"/>
    <w:rsid w:val="00254EF7"/>
    <w:rPr>
      <w:rFonts w:ascii="Cambria" w:hAnsi="Cambria"/>
      <w:sz w:val="18"/>
    </w:rPr>
  </w:style>
  <w:style w:type="character" w:customStyle="1" w:styleId="Heading1Char8">
    <w:name w:val="Heading 1 Char8"/>
    <w:basedOn w:val="DefaultParagraphFont"/>
    <w:rsid w:val="00BB71E4"/>
    <w:rPr>
      <w:rFonts w:eastAsiaTheme="majorEastAsia" w:cstheme="majorBidi"/>
      <w:b/>
      <w:bCs/>
      <w:color w:val="0070C0"/>
      <w:sz w:val="36"/>
      <w:szCs w:val="28"/>
    </w:rPr>
  </w:style>
  <w:style w:type="character" w:customStyle="1" w:styleId="Heading2Char9">
    <w:name w:val="Heading 2 Char9"/>
    <w:basedOn w:val="DefaultParagraphFont"/>
    <w:rsid w:val="00BB71E4"/>
    <w:rPr>
      <w:rFonts w:eastAsiaTheme="majorEastAsia" w:cstheme="majorBidi"/>
      <w:b/>
      <w:bCs/>
      <w:sz w:val="24"/>
      <w:szCs w:val="26"/>
    </w:rPr>
  </w:style>
  <w:style w:type="character" w:customStyle="1" w:styleId="Heading3Char16">
    <w:name w:val="Heading 3 Char16"/>
    <w:basedOn w:val="DefaultParagraphFont"/>
    <w:rsid w:val="00D93339"/>
    <w:rPr>
      <w:rFonts w:eastAsiaTheme="majorEastAsia" w:cstheme="majorBidi"/>
      <w:b/>
      <w:bCs/>
    </w:rPr>
  </w:style>
  <w:style w:type="character" w:customStyle="1" w:styleId="Heading4Char9">
    <w:name w:val="Heading 4 Char9"/>
    <w:basedOn w:val="DefaultParagraphFont"/>
    <w:rsid w:val="00D93339"/>
    <w:rPr>
      <w:rFonts w:eastAsiaTheme="majorEastAsia" w:cstheme="majorBidi"/>
      <w:bCs/>
      <w:i/>
      <w:iCs/>
    </w:rPr>
  </w:style>
  <w:style w:type="character" w:customStyle="1" w:styleId="Heading1Char9">
    <w:name w:val="Heading 1 Char9"/>
    <w:basedOn w:val="DefaultParagraphFont"/>
    <w:link w:val="Heading1"/>
    <w:rsid w:val="00F74765"/>
    <w:rPr>
      <w:rFonts w:eastAsiaTheme="majorEastAsia" w:cstheme="majorBidi"/>
      <w:b/>
      <w:bCs/>
      <w:color w:val="0C95D2"/>
      <w:sz w:val="36"/>
      <w:szCs w:val="28"/>
    </w:rPr>
  </w:style>
  <w:style w:type="character" w:customStyle="1" w:styleId="Heading2Char10">
    <w:name w:val="Heading 2 Char10"/>
    <w:basedOn w:val="DefaultParagraphFont"/>
    <w:link w:val="Heading2"/>
    <w:rsid w:val="00FC02A3"/>
    <w:rPr>
      <w:rFonts w:eastAsiaTheme="majorEastAsia" w:cstheme="majorBidi"/>
      <w:b/>
      <w:bCs/>
      <w:color w:val="auto"/>
      <w:sz w:val="24"/>
      <w:szCs w:val="26"/>
    </w:rPr>
  </w:style>
  <w:style w:type="character" w:customStyle="1" w:styleId="Heading3Char17">
    <w:name w:val="Heading 3 Char17"/>
    <w:basedOn w:val="DefaultParagraphFont"/>
    <w:link w:val="Heading3"/>
    <w:rsid w:val="00A72CA4"/>
    <w:rPr>
      <w:rFonts w:eastAsiaTheme="majorEastAsia" w:cstheme="majorBidi"/>
      <w:b/>
      <w:bCs/>
    </w:rPr>
  </w:style>
  <w:style w:type="character" w:customStyle="1" w:styleId="Heading4Char10">
    <w:name w:val="Heading 4 Char10"/>
    <w:basedOn w:val="DefaultParagraphFont"/>
    <w:link w:val="Heading4"/>
    <w:rsid w:val="00A72CA4"/>
    <w:rPr>
      <w:rFonts w:eastAsiaTheme="majorEastAsia" w:cstheme="majorBidi"/>
      <w:bCs/>
      <w:i/>
      <w:iCs/>
    </w:rPr>
  </w:style>
  <w:style w:type="numbering" w:customStyle="1" w:styleId="NoList5">
    <w:name w:val="No List5"/>
    <w:next w:val="NoList"/>
    <w:uiPriority w:val="99"/>
    <w:semiHidden/>
    <w:unhideWhenUsed/>
    <w:rsid w:val="00C30FD8"/>
  </w:style>
  <w:style w:type="numbering" w:customStyle="1" w:styleId="CurrentList14">
    <w:name w:val="Current List14"/>
    <w:rsid w:val="00C30FD8"/>
  </w:style>
  <w:style w:type="paragraph" w:styleId="TOC1">
    <w:name w:val="toc 1"/>
    <w:basedOn w:val="Normal"/>
    <w:next w:val="Normal"/>
    <w:autoRedefine/>
    <w:uiPriority w:val="39"/>
    <w:unhideWhenUsed/>
    <w:qFormat/>
    <w:rsid w:val="00C30FD8"/>
    <w:pPr>
      <w:tabs>
        <w:tab w:val="right" w:leader="dot" w:pos="9360"/>
      </w:tabs>
      <w:spacing w:after="80" w:line="240" w:lineRule="auto"/>
    </w:pPr>
    <w:rPr>
      <w:rFonts w:asciiTheme="minorHAnsi" w:eastAsia="Calibri" w:hAnsiTheme="minorHAnsi" w:cs="Arial"/>
      <w:b/>
      <w:noProof/>
    </w:rPr>
  </w:style>
  <w:style w:type="paragraph" w:customStyle="1" w:styleId="Caption-Figure">
    <w:name w:val="Caption-Figure"/>
    <w:basedOn w:val="Caption"/>
    <w:link w:val="Caption-FigureChar"/>
    <w:qFormat/>
    <w:rsid w:val="00C30FD8"/>
    <w:pPr>
      <w:keepNext/>
      <w:keepLines/>
      <w:spacing w:before="120" w:after="0"/>
      <w:jc w:val="left"/>
    </w:pPr>
    <w:rPr>
      <w:bCs w:val="0"/>
    </w:rPr>
  </w:style>
  <w:style w:type="table" w:customStyle="1" w:styleId="TableGrid4">
    <w:name w:val="Table Grid4"/>
    <w:basedOn w:val="TableNormal"/>
    <w:next w:val="TableGrid"/>
    <w:uiPriority w:val="59"/>
    <w:rsid w:val="00C30FD8"/>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
    <w:name w:val="Bulleted List3"/>
    <w:rsid w:val="00C30FD8"/>
  </w:style>
  <w:style w:type="table" w:customStyle="1" w:styleId="LightShading14">
    <w:name w:val="Light Shading14"/>
    <w:basedOn w:val="TableNormal"/>
    <w:uiPriority w:val="60"/>
    <w:rsid w:val="00C30FD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
    <w:name w:val="Light Grid14"/>
    <w:basedOn w:val="TableNormal"/>
    <w:uiPriority w:val="62"/>
    <w:rsid w:val="00C30FD8"/>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
    <w:name w:val="Medium Shading 1 - Accent 114"/>
    <w:basedOn w:val="TableNormal"/>
    <w:uiPriority w:val="63"/>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
    <w:name w:val="Medium Grid 1 - Accent 14"/>
    <w:basedOn w:val="TableNormal"/>
    <w:next w:val="MediumGrid1-Accent1"/>
    <w:uiPriority w:val="67"/>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
    <w:name w:val="Light Shading - Accent 114"/>
    <w:basedOn w:val="TableNormal"/>
    <w:uiPriority w:val="60"/>
    <w:rsid w:val="00C30FD8"/>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
    <w:name w:val="RSP_Style4"/>
    <w:basedOn w:val="TableNormal"/>
    <w:uiPriority w:val="99"/>
    <w:qFormat/>
    <w:rsid w:val="00C30FD8"/>
    <w:pPr>
      <w:spacing w:after="0" w:line="240" w:lineRule="auto"/>
    </w:pPr>
    <w:rPr>
      <w:rFonts w:ascii="Cambria" w:hAnsi="Cambria"/>
      <w:color w:val="auto"/>
    </w:rPr>
    <w:tblPr/>
  </w:style>
  <w:style w:type="table" w:customStyle="1" w:styleId="20122tableformat4">
    <w:name w:val="2012 2 table format4"/>
    <w:basedOn w:val="TableNormal"/>
    <w:uiPriority w:val="63"/>
    <w:rsid w:val="00C30FD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
    <w:name w:val="Medium Grid 1 - Accent 64"/>
    <w:basedOn w:val="TableNormal"/>
    <w:next w:val="MediumGrid1-Accent6"/>
    <w:uiPriority w:val="67"/>
    <w:rsid w:val="00C30FD8"/>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
    <w:name w:val="Light List - Accent 64"/>
    <w:basedOn w:val="TableNormal"/>
    <w:next w:val="LightList-Accent6"/>
    <w:uiPriority w:val="61"/>
    <w:rsid w:val="00C30FD8"/>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
    <w:name w:val="Light Grid - Accent 114"/>
    <w:basedOn w:val="TableNormal"/>
    <w:uiPriority w:val="62"/>
    <w:rsid w:val="00C30FD8"/>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
    <w:name w:val="2012 Style4"/>
    <w:basedOn w:val="TableNormal"/>
    <w:uiPriority w:val="99"/>
    <w:qFormat/>
    <w:rsid w:val="00C30FD8"/>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
    <w:name w:val="Light Shading - Accent 124"/>
    <w:basedOn w:val="TableNormal"/>
    <w:uiPriority w:val="60"/>
    <w:rsid w:val="00C30FD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
    <w:name w:val="No List14"/>
    <w:next w:val="NoList"/>
    <w:uiPriority w:val="99"/>
    <w:semiHidden/>
    <w:unhideWhenUsed/>
    <w:rsid w:val="00C30FD8"/>
  </w:style>
  <w:style w:type="numbering" w:customStyle="1" w:styleId="CurrentList114">
    <w:name w:val="Current List114"/>
    <w:rsid w:val="00C30FD8"/>
  </w:style>
  <w:style w:type="table" w:customStyle="1" w:styleId="TableGrid13">
    <w:name w:val="Table Grid13"/>
    <w:basedOn w:val="TableNormal"/>
    <w:next w:val="TableGrid"/>
    <w:uiPriority w:val="59"/>
    <w:rsid w:val="00C30FD8"/>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
    <w:name w:val="Bulleted List14"/>
    <w:rsid w:val="00C30FD8"/>
  </w:style>
  <w:style w:type="table" w:customStyle="1" w:styleId="LightShading113">
    <w:name w:val="Light Shading113"/>
    <w:basedOn w:val="TableNormal"/>
    <w:uiPriority w:val="60"/>
    <w:rsid w:val="00C30FD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
    <w:name w:val="Light Grid113"/>
    <w:basedOn w:val="TableNormal"/>
    <w:uiPriority w:val="62"/>
    <w:rsid w:val="00C30FD8"/>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
    <w:name w:val="Medium Shading 1 - Accent 1113"/>
    <w:basedOn w:val="TableNormal"/>
    <w:uiPriority w:val="63"/>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
    <w:name w:val="Medium Grid 1 - Accent 113"/>
    <w:basedOn w:val="TableNormal"/>
    <w:next w:val="MediumGrid1-Accent1"/>
    <w:uiPriority w:val="67"/>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
    <w:name w:val="Light Shading - Accent 1113"/>
    <w:basedOn w:val="TableNormal"/>
    <w:uiPriority w:val="60"/>
    <w:rsid w:val="00C30FD8"/>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
    <w:name w:val="RSP_Style13"/>
    <w:basedOn w:val="TableNormal"/>
    <w:uiPriority w:val="99"/>
    <w:qFormat/>
    <w:rsid w:val="00C30FD8"/>
    <w:pPr>
      <w:spacing w:after="0" w:line="240" w:lineRule="auto"/>
    </w:pPr>
    <w:rPr>
      <w:rFonts w:ascii="Cambria" w:hAnsi="Cambria"/>
      <w:color w:val="auto"/>
    </w:rPr>
    <w:tblPr/>
  </w:style>
  <w:style w:type="table" w:customStyle="1" w:styleId="20122tableformat13">
    <w:name w:val="2012 2 table format13"/>
    <w:basedOn w:val="TableNormal"/>
    <w:uiPriority w:val="63"/>
    <w:rsid w:val="00C30FD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
    <w:name w:val="Medium Grid 1 - Accent 613"/>
    <w:basedOn w:val="TableNormal"/>
    <w:next w:val="MediumGrid1-Accent6"/>
    <w:uiPriority w:val="67"/>
    <w:rsid w:val="00C30FD8"/>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
    <w:name w:val="Light List - Accent 613"/>
    <w:basedOn w:val="TableNormal"/>
    <w:next w:val="LightList-Accent6"/>
    <w:uiPriority w:val="61"/>
    <w:rsid w:val="00C30FD8"/>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
    <w:name w:val="Light Grid - Accent 1113"/>
    <w:basedOn w:val="TableNormal"/>
    <w:uiPriority w:val="62"/>
    <w:rsid w:val="00C30FD8"/>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
    <w:name w:val="2012 Style13"/>
    <w:basedOn w:val="TableNormal"/>
    <w:uiPriority w:val="99"/>
    <w:qFormat/>
    <w:rsid w:val="00C30FD8"/>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
    <w:name w:val="Light Shading - Accent 1213"/>
    <w:basedOn w:val="TableNormal"/>
    <w:uiPriority w:val="60"/>
    <w:rsid w:val="00C30FD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
    <w:name w:val="Medium Shading 1 - Accent 43"/>
    <w:basedOn w:val="TableNormal"/>
    <w:next w:val="MediumShading1-Accent4"/>
    <w:uiPriority w:val="63"/>
    <w:rsid w:val="00C30FD8"/>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
    <w:name w:val="Table Grid5"/>
    <w:basedOn w:val="TableNormal"/>
    <w:next w:val="TableGrid"/>
    <w:uiPriority w:val="59"/>
    <w:rsid w:val="002603B2"/>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BB174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7972">
      <w:bodyDiv w:val="1"/>
      <w:marLeft w:val="0"/>
      <w:marRight w:val="0"/>
      <w:marTop w:val="0"/>
      <w:marBottom w:val="0"/>
      <w:divBdr>
        <w:top w:val="none" w:sz="0" w:space="0" w:color="auto"/>
        <w:left w:val="none" w:sz="0" w:space="0" w:color="auto"/>
        <w:bottom w:val="none" w:sz="0" w:space="0" w:color="auto"/>
        <w:right w:val="none" w:sz="0" w:space="0" w:color="auto"/>
      </w:divBdr>
    </w:div>
    <w:div w:id="23290790">
      <w:bodyDiv w:val="1"/>
      <w:marLeft w:val="0"/>
      <w:marRight w:val="0"/>
      <w:marTop w:val="0"/>
      <w:marBottom w:val="0"/>
      <w:divBdr>
        <w:top w:val="none" w:sz="0" w:space="0" w:color="auto"/>
        <w:left w:val="none" w:sz="0" w:space="0" w:color="auto"/>
        <w:bottom w:val="none" w:sz="0" w:space="0" w:color="auto"/>
        <w:right w:val="none" w:sz="0" w:space="0" w:color="auto"/>
      </w:divBdr>
    </w:div>
    <w:div w:id="33236388">
      <w:bodyDiv w:val="1"/>
      <w:marLeft w:val="0"/>
      <w:marRight w:val="0"/>
      <w:marTop w:val="0"/>
      <w:marBottom w:val="0"/>
      <w:divBdr>
        <w:top w:val="none" w:sz="0" w:space="0" w:color="auto"/>
        <w:left w:val="none" w:sz="0" w:space="0" w:color="auto"/>
        <w:bottom w:val="none" w:sz="0" w:space="0" w:color="auto"/>
        <w:right w:val="none" w:sz="0" w:space="0" w:color="auto"/>
      </w:divBdr>
    </w:div>
    <w:div w:id="43258204">
      <w:bodyDiv w:val="1"/>
      <w:marLeft w:val="0"/>
      <w:marRight w:val="0"/>
      <w:marTop w:val="0"/>
      <w:marBottom w:val="0"/>
      <w:divBdr>
        <w:top w:val="none" w:sz="0" w:space="0" w:color="auto"/>
        <w:left w:val="none" w:sz="0" w:space="0" w:color="auto"/>
        <w:bottom w:val="none" w:sz="0" w:space="0" w:color="auto"/>
        <w:right w:val="none" w:sz="0" w:space="0" w:color="auto"/>
      </w:divBdr>
    </w:div>
    <w:div w:id="67310038">
      <w:bodyDiv w:val="1"/>
      <w:marLeft w:val="0"/>
      <w:marRight w:val="0"/>
      <w:marTop w:val="0"/>
      <w:marBottom w:val="0"/>
      <w:divBdr>
        <w:top w:val="none" w:sz="0" w:space="0" w:color="auto"/>
        <w:left w:val="none" w:sz="0" w:space="0" w:color="auto"/>
        <w:bottom w:val="none" w:sz="0" w:space="0" w:color="auto"/>
        <w:right w:val="none" w:sz="0" w:space="0" w:color="auto"/>
      </w:divBdr>
    </w:div>
    <w:div w:id="95371306">
      <w:bodyDiv w:val="1"/>
      <w:marLeft w:val="0"/>
      <w:marRight w:val="0"/>
      <w:marTop w:val="0"/>
      <w:marBottom w:val="0"/>
      <w:divBdr>
        <w:top w:val="none" w:sz="0" w:space="0" w:color="auto"/>
        <w:left w:val="none" w:sz="0" w:space="0" w:color="auto"/>
        <w:bottom w:val="none" w:sz="0" w:space="0" w:color="auto"/>
        <w:right w:val="none" w:sz="0" w:space="0" w:color="auto"/>
      </w:divBdr>
    </w:div>
    <w:div w:id="96560596">
      <w:bodyDiv w:val="1"/>
      <w:marLeft w:val="0"/>
      <w:marRight w:val="0"/>
      <w:marTop w:val="0"/>
      <w:marBottom w:val="0"/>
      <w:divBdr>
        <w:top w:val="none" w:sz="0" w:space="0" w:color="auto"/>
        <w:left w:val="none" w:sz="0" w:space="0" w:color="auto"/>
        <w:bottom w:val="none" w:sz="0" w:space="0" w:color="auto"/>
        <w:right w:val="none" w:sz="0" w:space="0" w:color="auto"/>
      </w:divBdr>
    </w:div>
    <w:div w:id="107508212">
      <w:bodyDiv w:val="1"/>
      <w:marLeft w:val="0"/>
      <w:marRight w:val="0"/>
      <w:marTop w:val="0"/>
      <w:marBottom w:val="0"/>
      <w:divBdr>
        <w:top w:val="none" w:sz="0" w:space="0" w:color="auto"/>
        <w:left w:val="none" w:sz="0" w:space="0" w:color="auto"/>
        <w:bottom w:val="none" w:sz="0" w:space="0" w:color="auto"/>
        <w:right w:val="none" w:sz="0" w:space="0" w:color="auto"/>
      </w:divBdr>
      <w:divsChild>
        <w:div w:id="1624774377">
          <w:marLeft w:val="1166"/>
          <w:marRight w:val="0"/>
          <w:marTop w:val="120"/>
          <w:marBottom w:val="120"/>
          <w:divBdr>
            <w:top w:val="none" w:sz="0" w:space="0" w:color="auto"/>
            <w:left w:val="none" w:sz="0" w:space="0" w:color="auto"/>
            <w:bottom w:val="none" w:sz="0" w:space="0" w:color="auto"/>
            <w:right w:val="none" w:sz="0" w:space="0" w:color="auto"/>
          </w:divBdr>
        </w:div>
      </w:divsChild>
    </w:div>
    <w:div w:id="114830041">
      <w:bodyDiv w:val="1"/>
      <w:marLeft w:val="0"/>
      <w:marRight w:val="0"/>
      <w:marTop w:val="0"/>
      <w:marBottom w:val="0"/>
      <w:divBdr>
        <w:top w:val="none" w:sz="0" w:space="0" w:color="auto"/>
        <w:left w:val="none" w:sz="0" w:space="0" w:color="auto"/>
        <w:bottom w:val="none" w:sz="0" w:space="0" w:color="auto"/>
        <w:right w:val="none" w:sz="0" w:space="0" w:color="auto"/>
      </w:divBdr>
    </w:div>
    <w:div w:id="150218312">
      <w:bodyDiv w:val="1"/>
      <w:marLeft w:val="0"/>
      <w:marRight w:val="0"/>
      <w:marTop w:val="0"/>
      <w:marBottom w:val="0"/>
      <w:divBdr>
        <w:top w:val="none" w:sz="0" w:space="0" w:color="auto"/>
        <w:left w:val="none" w:sz="0" w:space="0" w:color="auto"/>
        <w:bottom w:val="none" w:sz="0" w:space="0" w:color="auto"/>
        <w:right w:val="none" w:sz="0" w:space="0" w:color="auto"/>
      </w:divBdr>
    </w:div>
    <w:div w:id="182596772">
      <w:bodyDiv w:val="1"/>
      <w:marLeft w:val="0"/>
      <w:marRight w:val="0"/>
      <w:marTop w:val="0"/>
      <w:marBottom w:val="0"/>
      <w:divBdr>
        <w:top w:val="none" w:sz="0" w:space="0" w:color="auto"/>
        <w:left w:val="none" w:sz="0" w:space="0" w:color="auto"/>
        <w:bottom w:val="none" w:sz="0" w:space="0" w:color="auto"/>
        <w:right w:val="none" w:sz="0" w:space="0" w:color="auto"/>
      </w:divBdr>
    </w:div>
    <w:div w:id="198856794">
      <w:bodyDiv w:val="1"/>
      <w:marLeft w:val="0"/>
      <w:marRight w:val="0"/>
      <w:marTop w:val="0"/>
      <w:marBottom w:val="0"/>
      <w:divBdr>
        <w:top w:val="none" w:sz="0" w:space="0" w:color="auto"/>
        <w:left w:val="none" w:sz="0" w:space="0" w:color="auto"/>
        <w:bottom w:val="none" w:sz="0" w:space="0" w:color="auto"/>
        <w:right w:val="none" w:sz="0" w:space="0" w:color="auto"/>
      </w:divBdr>
    </w:div>
    <w:div w:id="204561380">
      <w:bodyDiv w:val="1"/>
      <w:marLeft w:val="0"/>
      <w:marRight w:val="0"/>
      <w:marTop w:val="0"/>
      <w:marBottom w:val="0"/>
      <w:divBdr>
        <w:top w:val="none" w:sz="0" w:space="0" w:color="auto"/>
        <w:left w:val="none" w:sz="0" w:space="0" w:color="auto"/>
        <w:bottom w:val="none" w:sz="0" w:space="0" w:color="auto"/>
        <w:right w:val="none" w:sz="0" w:space="0" w:color="auto"/>
      </w:divBdr>
    </w:div>
    <w:div w:id="229080736">
      <w:bodyDiv w:val="1"/>
      <w:marLeft w:val="0"/>
      <w:marRight w:val="0"/>
      <w:marTop w:val="0"/>
      <w:marBottom w:val="0"/>
      <w:divBdr>
        <w:top w:val="none" w:sz="0" w:space="0" w:color="auto"/>
        <w:left w:val="none" w:sz="0" w:space="0" w:color="auto"/>
        <w:bottom w:val="none" w:sz="0" w:space="0" w:color="auto"/>
        <w:right w:val="none" w:sz="0" w:space="0" w:color="auto"/>
      </w:divBdr>
    </w:div>
    <w:div w:id="250819900">
      <w:bodyDiv w:val="1"/>
      <w:marLeft w:val="0"/>
      <w:marRight w:val="0"/>
      <w:marTop w:val="0"/>
      <w:marBottom w:val="0"/>
      <w:divBdr>
        <w:top w:val="none" w:sz="0" w:space="0" w:color="auto"/>
        <w:left w:val="none" w:sz="0" w:space="0" w:color="auto"/>
        <w:bottom w:val="none" w:sz="0" w:space="0" w:color="auto"/>
        <w:right w:val="none" w:sz="0" w:space="0" w:color="auto"/>
      </w:divBdr>
    </w:div>
    <w:div w:id="257831495">
      <w:bodyDiv w:val="1"/>
      <w:marLeft w:val="0"/>
      <w:marRight w:val="0"/>
      <w:marTop w:val="0"/>
      <w:marBottom w:val="0"/>
      <w:divBdr>
        <w:top w:val="none" w:sz="0" w:space="0" w:color="auto"/>
        <w:left w:val="none" w:sz="0" w:space="0" w:color="auto"/>
        <w:bottom w:val="none" w:sz="0" w:space="0" w:color="auto"/>
        <w:right w:val="none" w:sz="0" w:space="0" w:color="auto"/>
      </w:divBdr>
    </w:div>
    <w:div w:id="279343153">
      <w:bodyDiv w:val="1"/>
      <w:marLeft w:val="0"/>
      <w:marRight w:val="0"/>
      <w:marTop w:val="0"/>
      <w:marBottom w:val="0"/>
      <w:divBdr>
        <w:top w:val="none" w:sz="0" w:space="0" w:color="auto"/>
        <w:left w:val="none" w:sz="0" w:space="0" w:color="auto"/>
        <w:bottom w:val="none" w:sz="0" w:space="0" w:color="auto"/>
        <w:right w:val="none" w:sz="0" w:space="0" w:color="auto"/>
      </w:divBdr>
    </w:div>
    <w:div w:id="294414918">
      <w:bodyDiv w:val="1"/>
      <w:marLeft w:val="0"/>
      <w:marRight w:val="0"/>
      <w:marTop w:val="0"/>
      <w:marBottom w:val="0"/>
      <w:divBdr>
        <w:top w:val="none" w:sz="0" w:space="0" w:color="auto"/>
        <w:left w:val="none" w:sz="0" w:space="0" w:color="auto"/>
        <w:bottom w:val="none" w:sz="0" w:space="0" w:color="auto"/>
        <w:right w:val="none" w:sz="0" w:space="0" w:color="auto"/>
      </w:divBdr>
    </w:div>
    <w:div w:id="321854375">
      <w:bodyDiv w:val="1"/>
      <w:marLeft w:val="0"/>
      <w:marRight w:val="0"/>
      <w:marTop w:val="0"/>
      <w:marBottom w:val="0"/>
      <w:divBdr>
        <w:top w:val="none" w:sz="0" w:space="0" w:color="auto"/>
        <w:left w:val="none" w:sz="0" w:space="0" w:color="auto"/>
        <w:bottom w:val="none" w:sz="0" w:space="0" w:color="auto"/>
        <w:right w:val="none" w:sz="0" w:space="0" w:color="auto"/>
      </w:divBdr>
    </w:div>
    <w:div w:id="323171483">
      <w:bodyDiv w:val="1"/>
      <w:marLeft w:val="0"/>
      <w:marRight w:val="0"/>
      <w:marTop w:val="0"/>
      <w:marBottom w:val="0"/>
      <w:divBdr>
        <w:top w:val="none" w:sz="0" w:space="0" w:color="auto"/>
        <w:left w:val="none" w:sz="0" w:space="0" w:color="auto"/>
        <w:bottom w:val="none" w:sz="0" w:space="0" w:color="auto"/>
        <w:right w:val="none" w:sz="0" w:space="0" w:color="auto"/>
      </w:divBdr>
    </w:div>
    <w:div w:id="323826841">
      <w:bodyDiv w:val="1"/>
      <w:marLeft w:val="0"/>
      <w:marRight w:val="0"/>
      <w:marTop w:val="0"/>
      <w:marBottom w:val="0"/>
      <w:divBdr>
        <w:top w:val="none" w:sz="0" w:space="0" w:color="auto"/>
        <w:left w:val="none" w:sz="0" w:space="0" w:color="auto"/>
        <w:bottom w:val="none" w:sz="0" w:space="0" w:color="auto"/>
        <w:right w:val="none" w:sz="0" w:space="0" w:color="auto"/>
      </w:divBdr>
    </w:div>
    <w:div w:id="326977247">
      <w:bodyDiv w:val="1"/>
      <w:marLeft w:val="0"/>
      <w:marRight w:val="0"/>
      <w:marTop w:val="0"/>
      <w:marBottom w:val="0"/>
      <w:divBdr>
        <w:top w:val="none" w:sz="0" w:space="0" w:color="auto"/>
        <w:left w:val="none" w:sz="0" w:space="0" w:color="auto"/>
        <w:bottom w:val="none" w:sz="0" w:space="0" w:color="auto"/>
        <w:right w:val="none" w:sz="0" w:space="0" w:color="auto"/>
      </w:divBdr>
      <w:divsChild>
        <w:div w:id="310643361">
          <w:marLeft w:val="1800"/>
          <w:marRight w:val="0"/>
          <w:marTop w:val="60"/>
          <w:marBottom w:val="60"/>
          <w:divBdr>
            <w:top w:val="none" w:sz="0" w:space="0" w:color="auto"/>
            <w:left w:val="none" w:sz="0" w:space="0" w:color="auto"/>
            <w:bottom w:val="none" w:sz="0" w:space="0" w:color="auto"/>
            <w:right w:val="none" w:sz="0" w:space="0" w:color="auto"/>
          </w:divBdr>
        </w:div>
        <w:div w:id="572665244">
          <w:marLeft w:val="1166"/>
          <w:marRight w:val="0"/>
          <w:marTop w:val="60"/>
          <w:marBottom w:val="60"/>
          <w:divBdr>
            <w:top w:val="none" w:sz="0" w:space="0" w:color="auto"/>
            <w:left w:val="none" w:sz="0" w:space="0" w:color="auto"/>
            <w:bottom w:val="none" w:sz="0" w:space="0" w:color="auto"/>
            <w:right w:val="none" w:sz="0" w:space="0" w:color="auto"/>
          </w:divBdr>
        </w:div>
        <w:div w:id="735322548">
          <w:marLeft w:val="1800"/>
          <w:marRight w:val="0"/>
          <w:marTop w:val="60"/>
          <w:marBottom w:val="60"/>
          <w:divBdr>
            <w:top w:val="none" w:sz="0" w:space="0" w:color="auto"/>
            <w:left w:val="none" w:sz="0" w:space="0" w:color="auto"/>
            <w:bottom w:val="none" w:sz="0" w:space="0" w:color="auto"/>
            <w:right w:val="none" w:sz="0" w:space="0" w:color="auto"/>
          </w:divBdr>
        </w:div>
        <w:div w:id="854660415">
          <w:marLeft w:val="1166"/>
          <w:marRight w:val="0"/>
          <w:marTop w:val="60"/>
          <w:marBottom w:val="60"/>
          <w:divBdr>
            <w:top w:val="none" w:sz="0" w:space="0" w:color="auto"/>
            <w:left w:val="none" w:sz="0" w:space="0" w:color="auto"/>
            <w:bottom w:val="none" w:sz="0" w:space="0" w:color="auto"/>
            <w:right w:val="none" w:sz="0" w:space="0" w:color="auto"/>
          </w:divBdr>
        </w:div>
        <w:div w:id="1036657622">
          <w:marLeft w:val="1800"/>
          <w:marRight w:val="0"/>
          <w:marTop w:val="60"/>
          <w:marBottom w:val="60"/>
          <w:divBdr>
            <w:top w:val="none" w:sz="0" w:space="0" w:color="auto"/>
            <w:left w:val="none" w:sz="0" w:space="0" w:color="auto"/>
            <w:bottom w:val="none" w:sz="0" w:space="0" w:color="auto"/>
            <w:right w:val="none" w:sz="0" w:space="0" w:color="auto"/>
          </w:divBdr>
        </w:div>
        <w:div w:id="1509104309">
          <w:marLeft w:val="1800"/>
          <w:marRight w:val="0"/>
          <w:marTop w:val="60"/>
          <w:marBottom w:val="60"/>
          <w:divBdr>
            <w:top w:val="none" w:sz="0" w:space="0" w:color="auto"/>
            <w:left w:val="none" w:sz="0" w:space="0" w:color="auto"/>
            <w:bottom w:val="none" w:sz="0" w:space="0" w:color="auto"/>
            <w:right w:val="none" w:sz="0" w:space="0" w:color="auto"/>
          </w:divBdr>
        </w:div>
        <w:div w:id="1593314241">
          <w:marLeft w:val="1800"/>
          <w:marRight w:val="0"/>
          <w:marTop w:val="60"/>
          <w:marBottom w:val="60"/>
          <w:divBdr>
            <w:top w:val="none" w:sz="0" w:space="0" w:color="auto"/>
            <w:left w:val="none" w:sz="0" w:space="0" w:color="auto"/>
            <w:bottom w:val="none" w:sz="0" w:space="0" w:color="auto"/>
            <w:right w:val="none" w:sz="0" w:space="0" w:color="auto"/>
          </w:divBdr>
        </w:div>
        <w:div w:id="1804539409">
          <w:marLeft w:val="1800"/>
          <w:marRight w:val="0"/>
          <w:marTop w:val="60"/>
          <w:marBottom w:val="60"/>
          <w:divBdr>
            <w:top w:val="none" w:sz="0" w:space="0" w:color="auto"/>
            <w:left w:val="none" w:sz="0" w:space="0" w:color="auto"/>
            <w:bottom w:val="none" w:sz="0" w:space="0" w:color="auto"/>
            <w:right w:val="none" w:sz="0" w:space="0" w:color="auto"/>
          </w:divBdr>
        </w:div>
      </w:divsChild>
    </w:div>
    <w:div w:id="347951498">
      <w:bodyDiv w:val="1"/>
      <w:marLeft w:val="0"/>
      <w:marRight w:val="0"/>
      <w:marTop w:val="0"/>
      <w:marBottom w:val="0"/>
      <w:divBdr>
        <w:top w:val="none" w:sz="0" w:space="0" w:color="auto"/>
        <w:left w:val="none" w:sz="0" w:space="0" w:color="auto"/>
        <w:bottom w:val="none" w:sz="0" w:space="0" w:color="auto"/>
        <w:right w:val="none" w:sz="0" w:space="0" w:color="auto"/>
      </w:divBdr>
    </w:div>
    <w:div w:id="349260337">
      <w:bodyDiv w:val="1"/>
      <w:marLeft w:val="0"/>
      <w:marRight w:val="0"/>
      <w:marTop w:val="0"/>
      <w:marBottom w:val="0"/>
      <w:divBdr>
        <w:top w:val="none" w:sz="0" w:space="0" w:color="auto"/>
        <w:left w:val="none" w:sz="0" w:space="0" w:color="auto"/>
        <w:bottom w:val="none" w:sz="0" w:space="0" w:color="auto"/>
        <w:right w:val="none" w:sz="0" w:space="0" w:color="auto"/>
      </w:divBdr>
    </w:div>
    <w:div w:id="373970620">
      <w:bodyDiv w:val="1"/>
      <w:marLeft w:val="0"/>
      <w:marRight w:val="0"/>
      <w:marTop w:val="0"/>
      <w:marBottom w:val="0"/>
      <w:divBdr>
        <w:top w:val="none" w:sz="0" w:space="0" w:color="auto"/>
        <w:left w:val="none" w:sz="0" w:space="0" w:color="auto"/>
        <w:bottom w:val="none" w:sz="0" w:space="0" w:color="auto"/>
        <w:right w:val="none" w:sz="0" w:space="0" w:color="auto"/>
      </w:divBdr>
    </w:div>
    <w:div w:id="390663686">
      <w:bodyDiv w:val="1"/>
      <w:marLeft w:val="0"/>
      <w:marRight w:val="0"/>
      <w:marTop w:val="0"/>
      <w:marBottom w:val="0"/>
      <w:divBdr>
        <w:top w:val="none" w:sz="0" w:space="0" w:color="auto"/>
        <w:left w:val="none" w:sz="0" w:space="0" w:color="auto"/>
        <w:bottom w:val="none" w:sz="0" w:space="0" w:color="auto"/>
        <w:right w:val="none" w:sz="0" w:space="0" w:color="auto"/>
      </w:divBdr>
    </w:div>
    <w:div w:id="390815342">
      <w:bodyDiv w:val="1"/>
      <w:marLeft w:val="0"/>
      <w:marRight w:val="0"/>
      <w:marTop w:val="0"/>
      <w:marBottom w:val="0"/>
      <w:divBdr>
        <w:top w:val="none" w:sz="0" w:space="0" w:color="auto"/>
        <w:left w:val="none" w:sz="0" w:space="0" w:color="auto"/>
        <w:bottom w:val="none" w:sz="0" w:space="0" w:color="auto"/>
        <w:right w:val="none" w:sz="0" w:space="0" w:color="auto"/>
      </w:divBdr>
    </w:div>
    <w:div w:id="395055522">
      <w:bodyDiv w:val="1"/>
      <w:marLeft w:val="0"/>
      <w:marRight w:val="0"/>
      <w:marTop w:val="0"/>
      <w:marBottom w:val="0"/>
      <w:divBdr>
        <w:top w:val="none" w:sz="0" w:space="0" w:color="auto"/>
        <w:left w:val="none" w:sz="0" w:space="0" w:color="auto"/>
        <w:bottom w:val="none" w:sz="0" w:space="0" w:color="auto"/>
        <w:right w:val="none" w:sz="0" w:space="0" w:color="auto"/>
      </w:divBdr>
    </w:div>
    <w:div w:id="399402379">
      <w:bodyDiv w:val="1"/>
      <w:marLeft w:val="0"/>
      <w:marRight w:val="0"/>
      <w:marTop w:val="0"/>
      <w:marBottom w:val="0"/>
      <w:divBdr>
        <w:top w:val="none" w:sz="0" w:space="0" w:color="auto"/>
        <w:left w:val="none" w:sz="0" w:space="0" w:color="auto"/>
        <w:bottom w:val="none" w:sz="0" w:space="0" w:color="auto"/>
        <w:right w:val="none" w:sz="0" w:space="0" w:color="auto"/>
      </w:divBdr>
    </w:div>
    <w:div w:id="406810522">
      <w:bodyDiv w:val="1"/>
      <w:marLeft w:val="0"/>
      <w:marRight w:val="0"/>
      <w:marTop w:val="0"/>
      <w:marBottom w:val="0"/>
      <w:divBdr>
        <w:top w:val="none" w:sz="0" w:space="0" w:color="auto"/>
        <w:left w:val="none" w:sz="0" w:space="0" w:color="auto"/>
        <w:bottom w:val="none" w:sz="0" w:space="0" w:color="auto"/>
        <w:right w:val="none" w:sz="0" w:space="0" w:color="auto"/>
      </w:divBdr>
    </w:div>
    <w:div w:id="435829429">
      <w:bodyDiv w:val="1"/>
      <w:marLeft w:val="0"/>
      <w:marRight w:val="0"/>
      <w:marTop w:val="0"/>
      <w:marBottom w:val="0"/>
      <w:divBdr>
        <w:top w:val="none" w:sz="0" w:space="0" w:color="auto"/>
        <w:left w:val="none" w:sz="0" w:space="0" w:color="auto"/>
        <w:bottom w:val="none" w:sz="0" w:space="0" w:color="auto"/>
        <w:right w:val="none" w:sz="0" w:space="0" w:color="auto"/>
      </w:divBdr>
    </w:div>
    <w:div w:id="443960165">
      <w:bodyDiv w:val="1"/>
      <w:marLeft w:val="0"/>
      <w:marRight w:val="0"/>
      <w:marTop w:val="0"/>
      <w:marBottom w:val="0"/>
      <w:divBdr>
        <w:top w:val="none" w:sz="0" w:space="0" w:color="auto"/>
        <w:left w:val="none" w:sz="0" w:space="0" w:color="auto"/>
        <w:bottom w:val="none" w:sz="0" w:space="0" w:color="auto"/>
        <w:right w:val="none" w:sz="0" w:space="0" w:color="auto"/>
      </w:divBdr>
    </w:div>
    <w:div w:id="446244214">
      <w:bodyDiv w:val="1"/>
      <w:marLeft w:val="0"/>
      <w:marRight w:val="0"/>
      <w:marTop w:val="0"/>
      <w:marBottom w:val="0"/>
      <w:divBdr>
        <w:top w:val="none" w:sz="0" w:space="0" w:color="auto"/>
        <w:left w:val="none" w:sz="0" w:space="0" w:color="auto"/>
        <w:bottom w:val="none" w:sz="0" w:space="0" w:color="auto"/>
        <w:right w:val="none" w:sz="0" w:space="0" w:color="auto"/>
      </w:divBdr>
    </w:div>
    <w:div w:id="452597501">
      <w:bodyDiv w:val="1"/>
      <w:marLeft w:val="0"/>
      <w:marRight w:val="0"/>
      <w:marTop w:val="0"/>
      <w:marBottom w:val="0"/>
      <w:divBdr>
        <w:top w:val="none" w:sz="0" w:space="0" w:color="auto"/>
        <w:left w:val="none" w:sz="0" w:space="0" w:color="auto"/>
        <w:bottom w:val="none" w:sz="0" w:space="0" w:color="auto"/>
        <w:right w:val="none" w:sz="0" w:space="0" w:color="auto"/>
      </w:divBdr>
    </w:div>
    <w:div w:id="452600645">
      <w:bodyDiv w:val="1"/>
      <w:marLeft w:val="0"/>
      <w:marRight w:val="0"/>
      <w:marTop w:val="0"/>
      <w:marBottom w:val="0"/>
      <w:divBdr>
        <w:top w:val="none" w:sz="0" w:space="0" w:color="auto"/>
        <w:left w:val="none" w:sz="0" w:space="0" w:color="auto"/>
        <w:bottom w:val="none" w:sz="0" w:space="0" w:color="auto"/>
        <w:right w:val="none" w:sz="0" w:space="0" w:color="auto"/>
      </w:divBdr>
    </w:div>
    <w:div w:id="514880778">
      <w:bodyDiv w:val="1"/>
      <w:marLeft w:val="0"/>
      <w:marRight w:val="0"/>
      <w:marTop w:val="0"/>
      <w:marBottom w:val="0"/>
      <w:divBdr>
        <w:top w:val="none" w:sz="0" w:space="0" w:color="auto"/>
        <w:left w:val="none" w:sz="0" w:space="0" w:color="auto"/>
        <w:bottom w:val="none" w:sz="0" w:space="0" w:color="auto"/>
        <w:right w:val="none" w:sz="0" w:space="0" w:color="auto"/>
      </w:divBdr>
    </w:div>
    <w:div w:id="525140939">
      <w:bodyDiv w:val="1"/>
      <w:marLeft w:val="0"/>
      <w:marRight w:val="0"/>
      <w:marTop w:val="0"/>
      <w:marBottom w:val="0"/>
      <w:divBdr>
        <w:top w:val="none" w:sz="0" w:space="0" w:color="auto"/>
        <w:left w:val="none" w:sz="0" w:space="0" w:color="auto"/>
        <w:bottom w:val="none" w:sz="0" w:space="0" w:color="auto"/>
        <w:right w:val="none" w:sz="0" w:space="0" w:color="auto"/>
      </w:divBdr>
    </w:div>
    <w:div w:id="529686674">
      <w:bodyDiv w:val="1"/>
      <w:marLeft w:val="0"/>
      <w:marRight w:val="0"/>
      <w:marTop w:val="0"/>
      <w:marBottom w:val="0"/>
      <w:divBdr>
        <w:top w:val="none" w:sz="0" w:space="0" w:color="auto"/>
        <w:left w:val="none" w:sz="0" w:space="0" w:color="auto"/>
        <w:bottom w:val="none" w:sz="0" w:space="0" w:color="auto"/>
        <w:right w:val="none" w:sz="0" w:space="0" w:color="auto"/>
      </w:divBdr>
    </w:div>
    <w:div w:id="570895634">
      <w:bodyDiv w:val="1"/>
      <w:marLeft w:val="0"/>
      <w:marRight w:val="0"/>
      <w:marTop w:val="0"/>
      <w:marBottom w:val="0"/>
      <w:divBdr>
        <w:top w:val="none" w:sz="0" w:space="0" w:color="auto"/>
        <w:left w:val="none" w:sz="0" w:space="0" w:color="auto"/>
        <w:bottom w:val="none" w:sz="0" w:space="0" w:color="auto"/>
        <w:right w:val="none" w:sz="0" w:space="0" w:color="auto"/>
      </w:divBdr>
    </w:div>
    <w:div w:id="595016708">
      <w:bodyDiv w:val="1"/>
      <w:marLeft w:val="0"/>
      <w:marRight w:val="0"/>
      <w:marTop w:val="0"/>
      <w:marBottom w:val="0"/>
      <w:divBdr>
        <w:top w:val="none" w:sz="0" w:space="0" w:color="auto"/>
        <w:left w:val="none" w:sz="0" w:space="0" w:color="auto"/>
        <w:bottom w:val="none" w:sz="0" w:space="0" w:color="auto"/>
        <w:right w:val="none" w:sz="0" w:space="0" w:color="auto"/>
      </w:divBdr>
    </w:div>
    <w:div w:id="614942945">
      <w:bodyDiv w:val="1"/>
      <w:marLeft w:val="0"/>
      <w:marRight w:val="0"/>
      <w:marTop w:val="0"/>
      <w:marBottom w:val="0"/>
      <w:divBdr>
        <w:top w:val="none" w:sz="0" w:space="0" w:color="auto"/>
        <w:left w:val="none" w:sz="0" w:space="0" w:color="auto"/>
        <w:bottom w:val="none" w:sz="0" w:space="0" w:color="auto"/>
        <w:right w:val="none" w:sz="0" w:space="0" w:color="auto"/>
      </w:divBdr>
    </w:div>
    <w:div w:id="634411241">
      <w:bodyDiv w:val="1"/>
      <w:marLeft w:val="0"/>
      <w:marRight w:val="0"/>
      <w:marTop w:val="0"/>
      <w:marBottom w:val="0"/>
      <w:divBdr>
        <w:top w:val="none" w:sz="0" w:space="0" w:color="auto"/>
        <w:left w:val="none" w:sz="0" w:space="0" w:color="auto"/>
        <w:bottom w:val="none" w:sz="0" w:space="0" w:color="auto"/>
        <w:right w:val="none" w:sz="0" w:space="0" w:color="auto"/>
      </w:divBdr>
    </w:div>
    <w:div w:id="639261686">
      <w:bodyDiv w:val="1"/>
      <w:marLeft w:val="0"/>
      <w:marRight w:val="0"/>
      <w:marTop w:val="0"/>
      <w:marBottom w:val="0"/>
      <w:divBdr>
        <w:top w:val="none" w:sz="0" w:space="0" w:color="auto"/>
        <w:left w:val="none" w:sz="0" w:space="0" w:color="auto"/>
        <w:bottom w:val="none" w:sz="0" w:space="0" w:color="auto"/>
        <w:right w:val="none" w:sz="0" w:space="0" w:color="auto"/>
      </w:divBdr>
    </w:div>
    <w:div w:id="641427987">
      <w:bodyDiv w:val="1"/>
      <w:marLeft w:val="0"/>
      <w:marRight w:val="0"/>
      <w:marTop w:val="0"/>
      <w:marBottom w:val="0"/>
      <w:divBdr>
        <w:top w:val="none" w:sz="0" w:space="0" w:color="auto"/>
        <w:left w:val="none" w:sz="0" w:space="0" w:color="auto"/>
        <w:bottom w:val="none" w:sz="0" w:space="0" w:color="auto"/>
        <w:right w:val="none" w:sz="0" w:space="0" w:color="auto"/>
      </w:divBdr>
    </w:div>
    <w:div w:id="667295115">
      <w:bodyDiv w:val="1"/>
      <w:marLeft w:val="0"/>
      <w:marRight w:val="0"/>
      <w:marTop w:val="0"/>
      <w:marBottom w:val="0"/>
      <w:divBdr>
        <w:top w:val="none" w:sz="0" w:space="0" w:color="auto"/>
        <w:left w:val="none" w:sz="0" w:space="0" w:color="auto"/>
        <w:bottom w:val="none" w:sz="0" w:space="0" w:color="auto"/>
        <w:right w:val="none" w:sz="0" w:space="0" w:color="auto"/>
      </w:divBdr>
    </w:div>
    <w:div w:id="674844845">
      <w:bodyDiv w:val="1"/>
      <w:marLeft w:val="0"/>
      <w:marRight w:val="0"/>
      <w:marTop w:val="0"/>
      <w:marBottom w:val="0"/>
      <w:divBdr>
        <w:top w:val="none" w:sz="0" w:space="0" w:color="auto"/>
        <w:left w:val="none" w:sz="0" w:space="0" w:color="auto"/>
        <w:bottom w:val="none" w:sz="0" w:space="0" w:color="auto"/>
        <w:right w:val="none" w:sz="0" w:space="0" w:color="auto"/>
      </w:divBdr>
    </w:div>
    <w:div w:id="677578742">
      <w:bodyDiv w:val="1"/>
      <w:marLeft w:val="0"/>
      <w:marRight w:val="0"/>
      <w:marTop w:val="0"/>
      <w:marBottom w:val="0"/>
      <w:divBdr>
        <w:top w:val="none" w:sz="0" w:space="0" w:color="auto"/>
        <w:left w:val="none" w:sz="0" w:space="0" w:color="auto"/>
        <w:bottom w:val="none" w:sz="0" w:space="0" w:color="auto"/>
        <w:right w:val="none" w:sz="0" w:space="0" w:color="auto"/>
      </w:divBdr>
    </w:div>
    <w:div w:id="686442779">
      <w:bodyDiv w:val="1"/>
      <w:marLeft w:val="0"/>
      <w:marRight w:val="0"/>
      <w:marTop w:val="0"/>
      <w:marBottom w:val="0"/>
      <w:divBdr>
        <w:top w:val="none" w:sz="0" w:space="0" w:color="auto"/>
        <w:left w:val="none" w:sz="0" w:space="0" w:color="auto"/>
        <w:bottom w:val="none" w:sz="0" w:space="0" w:color="auto"/>
        <w:right w:val="none" w:sz="0" w:space="0" w:color="auto"/>
      </w:divBdr>
    </w:div>
    <w:div w:id="707216891">
      <w:bodyDiv w:val="1"/>
      <w:marLeft w:val="0"/>
      <w:marRight w:val="0"/>
      <w:marTop w:val="0"/>
      <w:marBottom w:val="0"/>
      <w:divBdr>
        <w:top w:val="none" w:sz="0" w:space="0" w:color="auto"/>
        <w:left w:val="none" w:sz="0" w:space="0" w:color="auto"/>
        <w:bottom w:val="none" w:sz="0" w:space="0" w:color="auto"/>
        <w:right w:val="none" w:sz="0" w:space="0" w:color="auto"/>
      </w:divBdr>
    </w:div>
    <w:div w:id="719748111">
      <w:bodyDiv w:val="1"/>
      <w:marLeft w:val="0"/>
      <w:marRight w:val="0"/>
      <w:marTop w:val="0"/>
      <w:marBottom w:val="0"/>
      <w:divBdr>
        <w:top w:val="none" w:sz="0" w:space="0" w:color="auto"/>
        <w:left w:val="none" w:sz="0" w:space="0" w:color="auto"/>
        <w:bottom w:val="none" w:sz="0" w:space="0" w:color="auto"/>
        <w:right w:val="none" w:sz="0" w:space="0" w:color="auto"/>
      </w:divBdr>
    </w:div>
    <w:div w:id="768890718">
      <w:bodyDiv w:val="1"/>
      <w:marLeft w:val="0"/>
      <w:marRight w:val="0"/>
      <w:marTop w:val="0"/>
      <w:marBottom w:val="0"/>
      <w:divBdr>
        <w:top w:val="none" w:sz="0" w:space="0" w:color="auto"/>
        <w:left w:val="none" w:sz="0" w:space="0" w:color="auto"/>
        <w:bottom w:val="none" w:sz="0" w:space="0" w:color="auto"/>
        <w:right w:val="none" w:sz="0" w:space="0" w:color="auto"/>
      </w:divBdr>
    </w:div>
    <w:div w:id="778642368">
      <w:bodyDiv w:val="1"/>
      <w:marLeft w:val="0"/>
      <w:marRight w:val="0"/>
      <w:marTop w:val="0"/>
      <w:marBottom w:val="0"/>
      <w:divBdr>
        <w:top w:val="none" w:sz="0" w:space="0" w:color="auto"/>
        <w:left w:val="none" w:sz="0" w:space="0" w:color="auto"/>
        <w:bottom w:val="none" w:sz="0" w:space="0" w:color="auto"/>
        <w:right w:val="none" w:sz="0" w:space="0" w:color="auto"/>
      </w:divBdr>
    </w:div>
    <w:div w:id="793982891">
      <w:bodyDiv w:val="1"/>
      <w:marLeft w:val="0"/>
      <w:marRight w:val="0"/>
      <w:marTop w:val="0"/>
      <w:marBottom w:val="0"/>
      <w:divBdr>
        <w:top w:val="none" w:sz="0" w:space="0" w:color="auto"/>
        <w:left w:val="none" w:sz="0" w:space="0" w:color="auto"/>
        <w:bottom w:val="none" w:sz="0" w:space="0" w:color="auto"/>
        <w:right w:val="none" w:sz="0" w:space="0" w:color="auto"/>
      </w:divBdr>
    </w:div>
    <w:div w:id="808202642">
      <w:bodyDiv w:val="1"/>
      <w:marLeft w:val="0"/>
      <w:marRight w:val="0"/>
      <w:marTop w:val="0"/>
      <w:marBottom w:val="0"/>
      <w:divBdr>
        <w:top w:val="none" w:sz="0" w:space="0" w:color="auto"/>
        <w:left w:val="none" w:sz="0" w:space="0" w:color="auto"/>
        <w:bottom w:val="none" w:sz="0" w:space="0" w:color="auto"/>
        <w:right w:val="none" w:sz="0" w:space="0" w:color="auto"/>
      </w:divBdr>
    </w:div>
    <w:div w:id="810830690">
      <w:bodyDiv w:val="1"/>
      <w:marLeft w:val="0"/>
      <w:marRight w:val="0"/>
      <w:marTop w:val="0"/>
      <w:marBottom w:val="0"/>
      <w:divBdr>
        <w:top w:val="none" w:sz="0" w:space="0" w:color="auto"/>
        <w:left w:val="none" w:sz="0" w:space="0" w:color="auto"/>
        <w:bottom w:val="none" w:sz="0" w:space="0" w:color="auto"/>
        <w:right w:val="none" w:sz="0" w:space="0" w:color="auto"/>
      </w:divBdr>
    </w:div>
    <w:div w:id="830412652">
      <w:bodyDiv w:val="1"/>
      <w:marLeft w:val="0"/>
      <w:marRight w:val="0"/>
      <w:marTop w:val="0"/>
      <w:marBottom w:val="0"/>
      <w:divBdr>
        <w:top w:val="none" w:sz="0" w:space="0" w:color="auto"/>
        <w:left w:val="none" w:sz="0" w:space="0" w:color="auto"/>
        <w:bottom w:val="none" w:sz="0" w:space="0" w:color="auto"/>
        <w:right w:val="none" w:sz="0" w:space="0" w:color="auto"/>
      </w:divBdr>
    </w:div>
    <w:div w:id="830683646">
      <w:bodyDiv w:val="1"/>
      <w:marLeft w:val="0"/>
      <w:marRight w:val="0"/>
      <w:marTop w:val="0"/>
      <w:marBottom w:val="0"/>
      <w:divBdr>
        <w:top w:val="none" w:sz="0" w:space="0" w:color="auto"/>
        <w:left w:val="none" w:sz="0" w:space="0" w:color="auto"/>
        <w:bottom w:val="none" w:sz="0" w:space="0" w:color="auto"/>
        <w:right w:val="none" w:sz="0" w:space="0" w:color="auto"/>
      </w:divBdr>
    </w:div>
    <w:div w:id="835150188">
      <w:bodyDiv w:val="1"/>
      <w:marLeft w:val="0"/>
      <w:marRight w:val="0"/>
      <w:marTop w:val="0"/>
      <w:marBottom w:val="0"/>
      <w:divBdr>
        <w:top w:val="none" w:sz="0" w:space="0" w:color="auto"/>
        <w:left w:val="none" w:sz="0" w:space="0" w:color="auto"/>
        <w:bottom w:val="none" w:sz="0" w:space="0" w:color="auto"/>
        <w:right w:val="none" w:sz="0" w:space="0" w:color="auto"/>
      </w:divBdr>
    </w:div>
    <w:div w:id="836114401">
      <w:bodyDiv w:val="1"/>
      <w:marLeft w:val="0"/>
      <w:marRight w:val="0"/>
      <w:marTop w:val="0"/>
      <w:marBottom w:val="0"/>
      <w:divBdr>
        <w:top w:val="none" w:sz="0" w:space="0" w:color="auto"/>
        <w:left w:val="none" w:sz="0" w:space="0" w:color="auto"/>
        <w:bottom w:val="none" w:sz="0" w:space="0" w:color="auto"/>
        <w:right w:val="none" w:sz="0" w:space="0" w:color="auto"/>
      </w:divBdr>
    </w:div>
    <w:div w:id="846217632">
      <w:bodyDiv w:val="1"/>
      <w:marLeft w:val="0"/>
      <w:marRight w:val="0"/>
      <w:marTop w:val="0"/>
      <w:marBottom w:val="0"/>
      <w:divBdr>
        <w:top w:val="none" w:sz="0" w:space="0" w:color="auto"/>
        <w:left w:val="none" w:sz="0" w:space="0" w:color="auto"/>
        <w:bottom w:val="none" w:sz="0" w:space="0" w:color="auto"/>
        <w:right w:val="none" w:sz="0" w:space="0" w:color="auto"/>
      </w:divBdr>
    </w:div>
    <w:div w:id="864057855">
      <w:bodyDiv w:val="1"/>
      <w:marLeft w:val="0"/>
      <w:marRight w:val="0"/>
      <w:marTop w:val="0"/>
      <w:marBottom w:val="0"/>
      <w:divBdr>
        <w:top w:val="none" w:sz="0" w:space="0" w:color="auto"/>
        <w:left w:val="none" w:sz="0" w:space="0" w:color="auto"/>
        <w:bottom w:val="none" w:sz="0" w:space="0" w:color="auto"/>
        <w:right w:val="none" w:sz="0" w:space="0" w:color="auto"/>
      </w:divBdr>
    </w:div>
    <w:div w:id="886991953">
      <w:bodyDiv w:val="1"/>
      <w:marLeft w:val="0"/>
      <w:marRight w:val="0"/>
      <w:marTop w:val="0"/>
      <w:marBottom w:val="0"/>
      <w:divBdr>
        <w:top w:val="none" w:sz="0" w:space="0" w:color="auto"/>
        <w:left w:val="none" w:sz="0" w:space="0" w:color="auto"/>
        <w:bottom w:val="none" w:sz="0" w:space="0" w:color="auto"/>
        <w:right w:val="none" w:sz="0" w:space="0" w:color="auto"/>
      </w:divBdr>
    </w:div>
    <w:div w:id="896474735">
      <w:bodyDiv w:val="1"/>
      <w:marLeft w:val="0"/>
      <w:marRight w:val="0"/>
      <w:marTop w:val="0"/>
      <w:marBottom w:val="0"/>
      <w:divBdr>
        <w:top w:val="none" w:sz="0" w:space="0" w:color="auto"/>
        <w:left w:val="none" w:sz="0" w:space="0" w:color="auto"/>
        <w:bottom w:val="none" w:sz="0" w:space="0" w:color="auto"/>
        <w:right w:val="none" w:sz="0" w:space="0" w:color="auto"/>
      </w:divBdr>
      <w:divsChild>
        <w:div w:id="1266574951">
          <w:marLeft w:val="0"/>
          <w:marRight w:val="0"/>
          <w:marTop w:val="0"/>
          <w:marBottom w:val="0"/>
          <w:divBdr>
            <w:top w:val="none" w:sz="0" w:space="0" w:color="auto"/>
            <w:left w:val="none" w:sz="0" w:space="0" w:color="auto"/>
            <w:bottom w:val="none" w:sz="0" w:space="0" w:color="auto"/>
            <w:right w:val="none" w:sz="0" w:space="0" w:color="auto"/>
          </w:divBdr>
        </w:div>
      </w:divsChild>
    </w:div>
    <w:div w:id="897479298">
      <w:bodyDiv w:val="1"/>
      <w:marLeft w:val="0"/>
      <w:marRight w:val="0"/>
      <w:marTop w:val="0"/>
      <w:marBottom w:val="0"/>
      <w:divBdr>
        <w:top w:val="none" w:sz="0" w:space="0" w:color="auto"/>
        <w:left w:val="none" w:sz="0" w:space="0" w:color="auto"/>
        <w:bottom w:val="none" w:sz="0" w:space="0" w:color="auto"/>
        <w:right w:val="none" w:sz="0" w:space="0" w:color="auto"/>
      </w:divBdr>
    </w:div>
    <w:div w:id="903833234">
      <w:bodyDiv w:val="1"/>
      <w:marLeft w:val="0"/>
      <w:marRight w:val="0"/>
      <w:marTop w:val="0"/>
      <w:marBottom w:val="0"/>
      <w:divBdr>
        <w:top w:val="none" w:sz="0" w:space="0" w:color="auto"/>
        <w:left w:val="none" w:sz="0" w:space="0" w:color="auto"/>
        <w:bottom w:val="none" w:sz="0" w:space="0" w:color="auto"/>
        <w:right w:val="none" w:sz="0" w:space="0" w:color="auto"/>
      </w:divBdr>
    </w:div>
    <w:div w:id="912086391">
      <w:bodyDiv w:val="1"/>
      <w:marLeft w:val="0"/>
      <w:marRight w:val="0"/>
      <w:marTop w:val="0"/>
      <w:marBottom w:val="0"/>
      <w:divBdr>
        <w:top w:val="none" w:sz="0" w:space="0" w:color="auto"/>
        <w:left w:val="none" w:sz="0" w:space="0" w:color="auto"/>
        <w:bottom w:val="none" w:sz="0" w:space="0" w:color="auto"/>
        <w:right w:val="none" w:sz="0" w:space="0" w:color="auto"/>
      </w:divBdr>
    </w:div>
    <w:div w:id="940064777">
      <w:bodyDiv w:val="1"/>
      <w:marLeft w:val="0"/>
      <w:marRight w:val="0"/>
      <w:marTop w:val="0"/>
      <w:marBottom w:val="0"/>
      <w:divBdr>
        <w:top w:val="none" w:sz="0" w:space="0" w:color="auto"/>
        <w:left w:val="none" w:sz="0" w:space="0" w:color="auto"/>
        <w:bottom w:val="none" w:sz="0" w:space="0" w:color="auto"/>
        <w:right w:val="none" w:sz="0" w:space="0" w:color="auto"/>
      </w:divBdr>
    </w:div>
    <w:div w:id="946962214">
      <w:bodyDiv w:val="1"/>
      <w:marLeft w:val="0"/>
      <w:marRight w:val="0"/>
      <w:marTop w:val="0"/>
      <w:marBottom w:val="0"/>
      <w:divBdr>
        <w:top w:val="none" w:sz="0" w:space="0" w:color="auto"/>
        <w:left w:val="none" w:sz="0" w:space="0" w:color="auto"/>
        <w:bottom w:val="none" w:sz="0" w:space="0" w:color="auto"/>
        <w:right w:val="none" w:sz="0" w:space="0" w:color="auto"/>
      </w:divBdr>
    </w:div>
    <w:div w:id="952631303">
      <w:bodyDiv w:val="1"/>
      <w:marLeft w:val="0"/>
      <w:marRight w:val="0"/>
      <w:marTop w:val="0"/>
      <w:marBottom w:val="0"/>
      <w:divBdr>
        <w:top w:val="none" w:sz="0" w:space="0" w:color="auto"/>
        <w:left w:val="none" w:sz="0" w:space="0" w:color="auto"/>
        <w:bottom w:val="none" w:sz="0" w:space="0" w:color="auto"/>
        <w:right w:val="none" w:sz="0" w:space="0" w:color="auto"/>
      </w:divBdr>
    </w:div>
    <w:div w:id="986058030">
      <w:bodyDiv w:val="1"/>
      <w:marLeft w:val="0"/>
      <w:marRight w:val="0"/>
      <w:marTop w:val="0"/>
      <w:marBottom w:val="0"/>
      <w:divBdr>
        <w:top w:val="none" w:sz="0" w:space="0" w:color="auto"/>
        <w:left w:val="none" w:sz="0" w:space="0" w:color="auto"/>
        <w:bottom w:val="none" w:sz="0" w:space="0" w:color="auto"/>
        <w:right w:val="none" w:sz="0" w:space="0" w:color="auto"/>
      </w:divBdr>
    </w:div>
    <w:div w:id="989022990">
      <w:bodyDiv w:val="1"/>
      <w:marLeft w:val="0"/>
      <w:marRight w:val="0"/>
      <w:marTop w:val="0"/>
      <w:marBottom w:val="0"/>
      <w:divBdr>
        <w:top w:val="none" w:sz="0" w:space="0" w:color="auto"/>
        <w:left w:val="none" w:sz="0" w:space="0" w:color="auto"/>
        <w:bottom w:val="none" w:sz="0" w:space="0" w:color="auto"/>
        <w:right w:val="none" w:sz="0" w:space="0" w:color="auto"/>
      </w:divBdr>
    </w:div>
    <w:div w:id="1000886904">
      <w:bodyDiv w:val="1"/>
      <w:marLeft w:val="0"/>
      <w:marRight w:val="0"/>
      <w:marTop w:val="0"/>
      <w:marBottom w:val="0"/>
      <w:divBdr>
        <w:top w:val="none" w:sz="0" w:space="0" w:color="auto"/>
        <w:left w:val="none" w:sz="0" w:space="0" w:color="auto"/>
        <w:bottom w:val="none" w:sz="0" w:space="0" w:color="auto"/>
        <w:right w:val="none" w:sz="0" w:space="0" w:color="auto"/>
      </w:divBdr>
    </w:div>
    <w:div w:id="1009527545">
      <w:bodyDiv w:val="1"/>
      <w:marLeft w:val="0"/>
      <w:marRight w:val="0"/>
      <w:marTop w:val="0"/>
      <w:marBottom w:val="0"/>
      <w:divBdr>
        <w:top w:val="none" w:sz="0" w:space="0" w:color="auto"/>
        <w:left w:val="none" w:sz="0" w:space="0" w:color="auto"/>
        <w:bottom w:val="none" w:sz="0" w:space="0" w:color="auto"/>
        <w:right w:val="none" w:sz="0" w:space="0" w:color="auto"/>
      </w:divBdr>
    </w:div>
    <w:div w:id="1026323300">
      <w:bodyDiv w:val="1"/>
      <w:marLeft w:val="10"/>
      <w:marRight w:val="10"/>
      <w:marTop w:val="10"/>
      <w:marBottom w:val="10"/>
      <w:divBdr>
        <w:top w:val="none" w:sz="0" w:space="0" w:color="auto"/>
        <w:left w:val="none" w:sz="0" w:space="0" w:color="auto"/>
        <w:bottom w:val="none" w:sz="0" w:space="0" w:color="auto"/>
        <w:right w:val="none" w:sz="0" w:space="0" w:color="auto"/>
      </w:divBdr>
      <w:divsChild>
        <w:div w:id="625741560">
          <w:marLeft w:val="0"/>
          <w:marRight w:val="0"/>
          <w:marTop w:val="0"/>
          <w:marBottom w:val="0"/>
          <w:divBdr>
            <w:top w:val="none" w:sz="0" w:space="0" w:color="auto"/>
            <w:left w:val="none" w:sz="0" w:space="0" w:color="auto"/>
            <w:bottom w:val="none" w:sz="0" w:space="0" w:color="auto"/>
            <w:right w:val="none" w:sz="0" w:space="0" w:color="auto"/>
          </w:divBdr>
        </w:div>
      </w:divsChild>
    </w:div>
    <w:div w:id="1037505865">
      <w:bodyDiv w:val="1"/>
      <w:marLeft w:val="0"/>
      <w:marRight w:val="0"/>
      <w:marTop w:val="0"/>
      <w:marBottom w:val="0"/>
      <w:divBdr>
        <w:top w:val="none" w:sz="0" w:space="0" w:color="auto"/>
        <w:left w:val="none" w:sz="0" w:space="0" w:color="auto"/>
        <w:bottom w:val="none" w:sz="0" w:space="0" w:color="auto"/>
        <w:right w:val="none" w:sz="0" w:space="0" w:color="auto"/>
      </w:divBdr>
    </w:div>
    <w:div w:id="1041049408">
      <w:bodyDiv w:val="1"/>
      <w:marLeft w:val="0"/>
      <w:marRight w:val="0"/>
      <w:marTop w:val="0"/>
      <w:marBottom w:val="0"/>
      <w:divBdr>
        <w:top w:val="none" w:sz="0" w:space="0" w:color="auto"/>
        <w:left w:val="none" w:sz="0" w:space="0" w:color="auto"/>
        <w:bottom w:val="none" w:sz="0" w:space="0" w:color="auto"/>
        <w:right w:val="none" w:sz="0" w:space="0" w:color="auto"/>
      </w:divBdr>
    </w:div>
    <w:div w:id="1061712417">
      <w:bodyDiv w:val="1"/>
      <w:marLeft w:val="0"/>
      <w:marRight w:val="0"/>
      <w:marTop w:val="0"/>
      <w:marBottom w:val="0"/>
      <w:divBdr>
        <w:top w:val="none" w:sz="0" w:space="0" w:color="auto"/>
        <w:left w:val="none" w:sz="0" w:space="0" w:color="auto"/>
        <w:bottom w:val="none" w:sz="0" w:space="0" w:color="auto"/>
        <w:right w:val="none" w:sz="0" w:space="0" w:color="auto"/>
      </w:divBdr>
    </w:div>
    <w:div w:id="1062362047">
      <w:bodyDiv w:val="1"/>
      <w:marLeft w:val="0"/>
      <w:marRight w:val="0"/>
      <w:marTop w:val="0"/>
      <w:marBottom w:val="0"/>
      <w:divBdr>
        <w:top w:val="none" w:sz="0" w:space="0" w:color="auto"/>
        <w:left w:val="none" w:sz="0" w:space="0" w:color="auto"/>
        <w:bottom w:val="none" w:sz="0" w:space="0" w:color="auto"/>
        <w:right w:val="none" w:sz="0" w:space="0" w:color="auto"/>
      </w:divBdr>
    </w:div>
    <w:div w:id="1078593896">
      <w:bodyDiv w:val="1"/>
      <w:marLeft w:val="0"/>
      <w:marRight w:val="0"/>
      <w:marTop w:val="0"/>
      <w:marBottom w:val="0"/>
      <w:divBdr>
        <w:top w:val="none" w:sz="0" w:space="0" w:color="auto"/>
        <w:left w:val="none" w:sz="0" w:space="0" w:color="auto"/>
        <w:bottom w:val="none" w:sz="0" w:space="0" w:color="auto"/>
        <w:right w:val="none" w:sz="0" w:space="0" w:color="auto"/>
      </w:divBdr>
    </w:div>
    <w:div w:id="1085566276">
      <w:bodyDiv w:val="1"/>
      <w:marLeft w:val="0"/>
      <w:marRight w:val="0"/>
      <w:marTop w:val="0"/>
      <w:marBottom w:val="0"/>
      <w:divBdr>
        <w:top w:val="none" w:sz="0" w:space="0" w:color="auto"/>
        <w:left w:val="none" w:sz="0" w:space="0" w:color="auto"/>
        <w:bottom w:val="none" w:sz="0" w:space="0" w:color="auto"/>
        <w:right w:val="none" w:sz="0" w:space="0" w:color="auto"/>
      </w:divBdr>
      <w:divsChild>
        <w:div w:id="420369597">
          <w:marLeft w:val="1800"/>
          <w:marRight w:val="0"/>
          <w:marTop w:val="120"/>
          <w:marBottom w:val="120"/>
          <w:divBdr>
            <w:top w:val="none" w:sz="0" w:space="0" w:color="auto"/>
            <w:left w:val="none" w:sz="0" w:space="0" w:color="auto"/>
            <w:bottom w:val="none" w:sz="0" w:space="0" w:color="auto"/>
            <w:right w:val="none" w:sz="0" w:space="0" w:color="auto"/>
          </w:divBdr>
        </w:div>
        <w:div w:id="930939595">
          <w:marLeft w:val="1800"/>
          <w:marRight w:val="0"/>
          <w:marTop w:val="120"/>
          <w:marBottom w:val="120"/>
          <w:divBdr>
            <w:top w:val="none" w:sz="0" w:space="0" w:color="auto"/>
            <w:left w:val="none" w:sz="0" w:space="0" w:color="auto"/>
            <w:bottom w:val="none" w:sz="0" w:space="0" w:color="auto"/>
            <w:right w:val="none" w:sz="0" w:space="0" w:color="auto"/>
          </w:divBdr>
        </w:div>
        <w:div w:id="946079496">
          <w:marLeft w:val="1166"/>
          <w:marRight w:val="0"/>
          <w:marTop w:val="120"/>
          <w:marBottom w:val="120"/>
          <w:divBdr>
            <w:top w:val="none" w:sz="0" w:space="0" w:color="auto"/>
            <w:left w:val="none" w:sz="0" w:space="0" w:color="auto"/>
            <w:bottom w:val="none" w:sz="0" w:space="0" w:color="auto"/>
            <w:right w:val="none" w:sz="0" w:space="0" w:color="auto"/>
          </w:divBdr>
        </w:div>
        <w:div w:id="961618892">
          <w:marLeft w:val="1166"/>
          <w:marRight w:val="0"/>
          <w:marTop w:val="120"/>
          <w:marBottom w:val="120"/>
          <w:divBdr>
            <w:top w:val="none" w:sz="0" w:space="0" w:color="auto"/>
            <w:left w:val="none" w:sz="0" w:space="0" w:color="auto"/>
            <w:bottom w:val="none" w:sz="0" w:space="0" w:color="auto"/>
            <w:right w:val="none" w:sz="0" w:space="0" w:color="auto"/>
          </w:divBdr>
        </w:div>
        <w:div w:id="1841849849">
          <w:marLeft w:val="1800"/>
          <w:marRight w:val="0"/>
          <w:marTop w:val="120"/>
          <w:marBottom w:val="120"/>
          <w:divBdr>
            <w:top w:val="none" w:sz="0" w:space="0" w:color="auto"/>
            <w:left w:val="none" w:sz="0" w:space="0" w:color="auto"/>
            <w:bottom w:val="none" w:sz="0" w:space="0" w:color="auto"/>
            <w:right w:val="none" w:sz="0" w:space="0" w:color="auto"/>
          </w:divBdr>
        </w:div>
        <w:div w:id="1917661839">
          <w:marLeft w:val="1166"/>
          <w:marRight w:val="0"/>
          <w:marTop w:val="120"/>
          <w:marBottom w:val="120"/>
          <w:divBdr>
            <w:top w:val="none" w:sz="0" w:space="0" w:color="auto"/>
            <w:left w:val="none" w:sz="0" w:space="0" w:color="auto"/>
            <w:bottom w:val="none" w:sz="0" w:space="0" w:color="auto"/>
            <w:right w:val="none" w:sz="0" w:space="0" w:color="auto"/>
          </w:divBdr>
        </w:div>
        <w:div w:id="1970889968">
          <w:marLeft w:val="547"/>
          <w:marRight w:val="0"/>
          <w:marTop w:val="120"/>
          <w:marBottom w:val="120"/>
          <w:divBdr>
            <w:top w:val="none" w:sz="0" w:space="0" w:color="auto"/>
            <w:left w:val="none" w:sz="0" w:space="0" w:color="auto"/>
            <w:bottom w:val="none" w:sz="0" w:space="0" w:color="auto"/>
            <w:right w:val="none" w:sz="0" w:space="0" w:color="auto"/>
          </w:divBdr>
        </w:div>
        <w:div w:id="2146241211">
          <w:marLeft w:val="1800"/>
          <w:marRight w:val="0"/>
          <w:marTop w:val="120"/>
          <w:marBottom w:val="120"/>
          <w:divBdr>
            <w:top w:val="none" w:sz="0" w:space="0" w:color="auto"/>
            <w:left w:val="none" w:sz="0" w:space="0" w:color="auto"/>
            <w:bottom w:val="none" w:sz="0" w:space="0" w:color="auto"/>
            <w:right w:val="none" w:sz="0" w:space="0" w:color="auto"/>
          </w:divBdr>
        </w:div>
      </w:divsChild>
    </w:div>
    <w:div w:id="1087194945">
      <w:bodyDiv w:val="1"/>
      <w:marLeft w:val="0"/>
      <w:marRight w:val="0"/>
      <w:marTop w:val="0"/>
      <w:marBottom w:val="0"/>
      <w:divBdr>
        <w:top w:val="none" w:sz="0" w:space="0" w:color="auto"/>
        <w:left w:val="none" w:sz="0" w:space="0" w:color="auto"/>
        <w:bottom w:val="none" w:sz="0" w:space="0" w:color="auto"/>
        <w:right w:val="none" w:sz="0" w:space="0" w:color="auto"/>
      </w:divBdr>
    </w:div>
    <w:div w:id="1088650584">
      <w:bodyDiv w:val="1"/>
      <w:marLeft w:val="0"/>
      <w:marRight w:val="0"/>
      <w:marTop w:val="0"/>
      <w:marBottom w:val="0"/>
      <w:divBdr>
        <w:top w:val="none" w:sz="0" w:space="0" w:color="auto"/>
        <w:left w:val="none" w:sz="0" w:space="0" w:color="auto"/>
        <w:bottom w:val="none" w:sz="0" w:space="0" w:color="auto"/>
        <w:right w:val="none" w:sz="0" w:space="0" w:color="auto"/>
      </w:divBdr>
    </w:div>
    <w:div w:id="1090081488">
      <w:bodyDiv w:val="1"/>
      <w:marLeft w:val="0"/>
      <w:marRight w:val="0"/>
      <w:marTop w:val="0"/>
      <w:marBottom w:val="0"/>
      <w:divBdr>
        <w:top w:val="none" w:sz="0" w:space="0" w:color="auto"/>
        <w:left w:val="none" w:sz="0" w:space="0" w:color="auto"/>
        <w:bottom w:val="none" w:sz="0" w:space="0" w:color="auto"/>
        <w:right w:val="none" w:sz="0" w:space="0" w:color="auto"/>
      </w:divBdr>
    </w:div>
    <w:div w:id="1096365589">
      <w:bodyDiv w:val="1"/>
      <w:marLeft w:val="0"/>
      <w:marRight w:val="0"/>
      <w:marTop w:val="0"/>
      <w:marBottom w:val="0"/>
      <w:divBdr>
        <w:top w:val="none" w:sz="0" w:space="0" w:color="auto"/>
        <w:left w:val="none" w:sz="0" w:space="0" w:color="auto"/>
        <w:bottom w:val="none" w:sz="0" w:space="0" w:color="auto"/>
        <w:right w:val="none" w:sz="0" w:space="0" w:color="auto"/>
      </w:divBdr>
    </w:div>
    <w:div w:id="1157724788">
      <w:bodyDiv w:val="1"/>
      <w:marLeft w:val="0"/>
      <w:marRight w:val="0"/>
      <w:marTop w:val="0"/>
      <w:marBottom w:val="0"/>
      <w:divBdr>
        <w:top w:val="none" w:sz="0" w:space="0" w:color="auto"/>
        <w:left w:val="none" w:sz="0" w:space="0" w:color="auto"/>
        <w:bottom w:val="none" w:sz="0" w:space="0" w:color="auto"/>
        <w:right w:val="none" w:sz="0" w:space="0" w:color="auto"/>
      </w:divBdr>
    </w:div>
    <w:div w:id="1177501399">
      <w:bodyDiv w:val="1"/>
      <w:marLeft w:val="0"/>
      <w:marRight w:val="0"/>
      <w:marTop w:val="0"/>
      <w:marBottom w:val="0"/>
      <w:divBdr>
        <w:top w:val="none" w:sz="0" w:space="0" w:color="auto"/>
        <w:left w:val="none" w:sz="0" w:space="0" w:color="auto"/>
        <w:bottom w:val="none" w:sz="0" w:space="0" w:color="auto"/>
        <w:right w:val="none" w:sz="0" w:space="0" w:color="auto"/>
      </w:divBdr>
    </w:div>
    <w:div w:id="1193960752">
      <w:bodyDiv w:val="1"/>
      <w:marLeft w:val="0"/>
      <w:marRight w:val="0"/>
      <w:marTop w:val="0"/>
      <w:marBottom w:val="0"/>
      <w:divBdr>
        <w:top w:val="none" w:sz="0" w:space="0" w:color="auto"/>
        <w:left w:val="none" w:sz="0" w:space="0" w:color="auto"/>
        <w:bottom w:val="none" w:sz="0" w:space="0" w:color="auto"/>
        <w:right w:val="none" w:sz="0" w:space="0" w:color="auto"/>
      </w:divBdr>
    </w:div>
    <w:div w:id="1224178242">
      <w:bodyDiv w:val="1"/>
      <w:marLeft w:val="0"/>
      <w:marRight w:val="0"/>
      <w:marTop w:val="0"/>
      <w:marBottom w:val="0"/>
      <w:divBdr>
        <w:top w:val="none" w:sz="0" w:space="0" w:color="auto"/>
        <w:left w:val="none" w:sz="0" w:space="0" w:color="auto"/>
        <w:bottom w:val="none" w:sz="0" w:space="0" w:color="auto"/>
        <w:right w:val="none" w:sz="0" w:space="0" w:color="auto"/>
      </w:divBdr>
    </w:div>
    <w:div w:id="1226406967">
      <w:bodyDiv w:val="1"/>
      <w:marLeft w:val="0"/>
      <w:marRight w:val="0"/>
      <w:marTop w:val="0"/>
      <w:marBottom w:val="0"/>
      <w:divBdr>
        <w:top w:val="none" w:sz="0" w:space="0" w:color="auto"/>
        <w:left w:val="none" w:sz="0" w:space="0" w:color="auto"/>
        <w:bottom w:val="none" w:sz="0" w:space="0" w:color="auto"/>
        <w:right w:val="none" w:sz="0" w:space="0" w:color="auto"/>
      </w:divBdr>
    </w:div>
    <w:div w:id="1228612940">
      <w:bodyDiv w:val="1"/>
      <w:marLeft w:val="0"/>
      <w:marRight w:val="0"/>
      <w:marTop w:val="0"/>
      <w:marBottom w:val="0"/>
      <w:divBdr>
        <w:top w:val="none" w:sz="0" w:space="0" w:color="auto"/>
        <w:left w:val="none" w:sz="0" w:space="0" w:color="auto"/>
        <w:bottom w:val="none" w:sz="0" w:space="0" w:color="auto"/>
        <w:right w:val="none" w:sz="0" w:space="0" w:color="auto"/>
      </w:divBdr>
    </w:div>
    <w:div w:id="1245995399">
      <w:bodyDiv w:val="1"/>
      <w:marLeft w:val="0"/>
      <w:marRight w:val="0"/>
      <w:marTop w:val="0"/>
      <w:marBottom w:val="0"/>
      <w:divBdr>
        <w:top w:val="none" w:sz="0" w:space="0" w:color="auto"/>
        <w:left w:val="none" w:sz="0" w:space="0" w:color="auto"/>
        <w:bottom w:val="none" w:sz="0" w:space="0" w:color="auto"/>
        <w:right w:val="none" w:sz="0" w:space="0" w:color="auto"/>
      </w:divBdr>
    </w:div>
    <w:div w:id="1290017765">
      <w:bodyDiv w:val="1"/>
      <w:marLeft w:val="0"/>
      <w:marRight w:val="0"/>
      <w:marTop w:val="0"/>
      <w:marBottom w:val="0"/>
      <w:divBdr>
        <w:top w:val="none" w:sz="0" w:space="0" w:color="auto"/>
        <w:left w:val="none" w:sz="0" w:space="0" w:color="auto"/>
        <w:bottom w:val="none" w:sz="0" w:space="0" w:color="auto"/>
        <w:right w:val="none" w:sz="0" w:space="0" w:color="auto"/>
      </w:divBdr>
    </w:div>
    <w:div w:id="1306013745">
      <w:bodyDiv w:val="1"/>
      <w:marLeft w:val="0"/>
      <w:marRight w:val="0"/>
      <w:marTop w:val="0"/>
      <w:marBottom w:val="0"/>
      <w:divBdr>
        <w:top w:val="none" w:sz="0" w:space="0" w:color="auto"/>
        <w:left w:val="none" w:sz="0" w:space="0" w:color="auto"/>
        <w:bottom w:val="none" w:sz="0" w:space="0" w:color="auto"/>
        <w:right w:val="none" w:sz="0" w:space="0" w:color="auto"/>
      </w:divBdr>
    </w:div>
    <w:div w:id="1312057029">
      <w:bodyDiv w:val="1"/>
      <w:marLeft w:val="0"/>
      <w:marRight w:val="0"/>
      <w:marTop w:val="0"/>
      <w:marBottom w:val="0"/>
      <w:divBdr>
        <w:top w:val="none" w:sz="0" w:space="0" w:color="auto"/>
        <w:left w:val="none" w:sz="0" w:space="0" w:color="auto"/>
        <w:bottom w:val="none" w:sz="0" w:space="0" w:color="auto"/>
        <w:right w:val="none" w:sz="0" w:space="0" w:color="auto"/>
      </w:divBdr>
    </w:div>
    <w:div w:id="1316571412">
      <w:bodyDiv w:val="1"/>
      <w:marLeft w:val="0"/>
      <w:marRight w:val="0"/>
      <w:marTop w:val="0"/>
      <w:marBottom w:val="0"/>
      <w:divBdr>
        <w:top w:val="none" w:sz="0" w:space="0" w:color="auto"/>
        <w:left w:val="none" w:sz="0" w:space="0" w:color="auto"/>
        <w:bottom w:val="none" w:sz="0" w:space="0" w:color="auto"/>
        <w:right w:val="none" w:sz="0" w:space="0" w:color="auto"/>
      </w:divBdr>
    </w:div>
    <w:div w:id="1332031103">
      <w:bodyDiv w:val="1"/>
      <w:marLeft w:val="0"/>
      <w:marRight w:val="0"/>
      <w:marTop w:val="0"/>
      <w:marBottom w:val="0"/>
      <w:divBdr>
        <w:top w:val="none" w:sz="0" w:space="0" w:color="auto"/>
        <w:left w:val="none" w:sz="0" w:space="0" w:color="auto"/>
        <w:bottom w:val="none" w:sz="0" w:space="0" w:color="auto"/>
        <w:right w:val="none" w:sz="0" w:space="0" w:color="auto"/>
      </w:divBdr>
    </w:div>
    <w:div w:id="1359618937">
      <w:bodyDiv w:val="1"/>
      <w:marLeft w:val="0"/>
      <w:marRight w:val="0"/>
      <w:marTop w:val="0"/>
      <w:marBottom w:val="0"/>
      <w:divBdr>
        <w:top w:val="none" w:sz="0" w:space="0" w:color="auto"/>
        <w:left w:val="none" w:sz="0" w:space="0" w:color="auto"/>
        <w:bottom w:val="none" w:sz="0" w:space="0" w:color="auto"/>
        <w:right w:val="none" w:sz="0" w:space="0" w:color="auto"/>
      </w:divBdr>
      <w:divsChild>
        <w:div w:id="72632787">
          <w:marLeft w:val="0"/>
          <w:marRight w:val="0"/>
          <w:marTop w:val="0"/>
          <w:marBottom w:val="0"/>
          <w:divBdr>
            <w:top w:val="none" w:sz="0" w:space="0" w:color="auto"/>
            <w:left w:val="none" w:sz="0" w:space="0" w:color="auto"/>
            <w:bottom w:val="none" w:sz="0" w:space="0" w:color="auto"/>
            <w:right w:val="none" w:sz="0" w:space="0" w:color="auto"/>
          </w:divBdr>
          <w:divsChild>
            <w:div w:id="1535772512">
              <w:marLeft w:val="0"/>
              <w:marRight w:val="0"/>
              <w:marTop w:val="0"/>
              <w:marBottom w:val="0"/>
              <w:divBdr>
                <w:top w:val="none" w:sz="0" w:space="0" w:color="auto"/>
                <w:left w:val="none" w:sz="0" w:space="0" w:color="auto"/>
                <w:bottom w:val="none" w:sz="0" w:space="0" w:color="auto"/>
                <w:right w:val="none" w:sz="0" w:space="0" w:color="auto"/>
              </w:divBdr>
              <w:divsChild>
                <w:div w:id="1549491502">
                  <w:marLeft w:val="0"/>
                  <w:marRight w:val="0"/>
                  <w:marTop w:val="0"/>
                  <w:marBottom w:val="0"/>
                  <w:divBdr>
                    <w:top w:val="none" w:sz="0" w:space="0" w:color="auto"/>
                    <w:left w:val="none" w:sz="0" w:space="0" w:color="auto"/>
                    <w:bottom w:val="none" w:sz="0" w:space="0" w:color="auto"/>
                    <w:right w:val="none" w:sz="0" w:space="0" w:color="auto"/>
                  </w:divBdr>
                  <w:divsChild>
                    <w:div w:id="243878286">
                      <w:marLeft w:val="0"/>
                      <w:marRight w:val="0"/>
                      <w:marTop w:val="0"/>
                      <w:marBottom w:val="0"/>
                      <w:divBdr>
                        <w:top w:val="none" w:sz="0" w:space="0" w:color="auto"/>
                        <w:left w:val="none" w:sz="0" w:space="0" w:color="auto"/>
                        <w:bottom w:val="none" w:sz="0" w:space="0" w:color="auto"/>
                        <w:right w:val="none" w:sz="0" w:space="0" w:color="auto"/>
                      </w:divBdr>
                      <w:divsChild>
                        <w:div w:id="1658460632">
                          <w:marLeft w:val="0"/>
                          <w:marRight w:val="0"/>
                          <w:marTop w:val="0"/>
                          <w:marBottom w:val="0"/>
                          <w:divBdr>
                            <w:top w:val="none" w:sz="0" w:space="0" w:color="auto"/>
                            <w:left w:val="none" w:sz="0" w:space="0" w:color="auto"/>
                            <w:bottom w:val="none" w:sz="0" w:space="0" w:color="auto"/>
                            <w:right w:val="none" w:sz="0" w:space="0" w:color="auto"/>
                          </w:divBdr>
                          <w:divsChild>
                            <w:div w:id="116150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222727">
      <w:bodyDiv w:val="1"/>
      <w:marLeft w:val="0"/>
      <w:marRight w:val="0"/>
      <w:marTop w:val="0"/>
      <w:marBottom w:val="0"/>
      <w:divBdr>
        <w:top w:val="none" w:sz="0" w:space="0" w:color="auto"/>
        <w:left w:val="none" w:sz="0" w:space="0" w:color="auto"/>
        <w:bottom w:val="none" w:sz="0" w:space="0" w:color="auto"/>
        <w:right w:val="none" w:sz="0" w:space="0" w:color="auto"/>
      </w:divBdr>
    </w:div>
    <w:div w:id="1400130534">
      <w:bodyDiv w:val="1"/>
      <w:marLeft w:val="0"/>
      <w:marRight w:val="0"/>
      <w:marTop w:val="0"/>
      <w:marBottom w:val="0"/>
      <w:divBdr>
        <w:top w:val="none" w:sz="0" w:space="0" w:color="auto"/>
        <w:left w:val="none" w:sz="0" w:space="0" w:color="auto"/>
        <w:bottom w:val="none" w:sz="0" w:space="0" w:color="auto"/>
        <w:right w:val="none" w:sz="0" w:space="0" w:color="auto"/>
      </w:divBdr>
    </w:div>
    <w:div w:id="1404180006">
      <w:bodyDiv w:val="1"/>
      <w:marLeft w:val="0"/>
      <w:marRight w:val="0"/>
      <w:marTop w:val="0"/>
      <w:marBottom w:val="0"/>
      <w:divBdr>
        <w:top w:val="none" w:sz="0" w:space="0" w:color="auto"/>
        <w:left w:val="none" w:sz="0" w:space="0" w:color="auto"/>
        <w:bottom w:val="none" w:sz="0" w:space="0" w:color="auto"/>
        <w:right w:val="none" w:sz="0" w:space="0" w:color="auto"/>
      </w:divBdr>
    </w:div>
    <w:div w:id="1460800865">
      <w:bodyDiv w:val="1"/>
      <w:marLeft w:val="0"/>
      <w:marRight w:val="0"/>
      <w:marTop w:val="0"/>
      <w:marBottom w:val="0"/>
      <w:divBdr>
        <w:top w:val="none" w:sz="0" w:space="0" w:color="auto"/>
        <w:left w:val="none" w:sz="0" w:space="0" w:color="auto"/>
        <w:bottom w:val="none" w:sz="0" w:space="0" w:color="auto"/>
        <w:right w:val="none" w:sz="0" w:space="0" w:color="auto"/>
      </w:divBdr>
    </w:div>
    <w:div w:id="1465851011">
      <w:bodyDiv w:val="1"/>
      <w:marLeft w:val="0"/>
      <w:marRight w:val="0"/>
      <w:marTop w:val="0"/>
      <w:marBottom w:val="0"/>
      <w:divBdr>
        <w:top w:val="none" w:sz="0" w:space="0" w:color="auto"/>
        <w:left w:val="none" w:sz="0" w:space="0" w:color="auto"/>
        <w:bottom w:val="none" w:sz="0" w:space="0" w:color="auto"/>
        <w:right w:val="none" w:sz="0" w:space="0" w:color="auto"/>
      </w:divBdr>
    </w:div>
    <w:div w:id="1473670083">
      <w:bodyDiv w:val="1"/>
      <w:marLeft w:val="0"/>
      <w:marRight w:val="0"/>
      <w:marTop w:val="0"/>
      <w:marBottom w:val="0"/>
      <w:divBdr>
        <w:top w:val="none" w:sz="0" w:space="0" w:color="auto"/>
        <w:left w:val="none" w:sz="0" w:space="0" w:color="auto"/>
        <w:bottom w:val="none" w:sz="0" w:space="0" w:color="auto"/>
        <w:right w:val="none" w:sz="0" w:space="0" w:color="auto"/>
      </w:divBdr>
    </w:div>
    <w:div w:id="1480539321">
      <w:bodyDiv w:val="1"/>
      <w:marLeft w:val="0"/>
      <w:marRight w:val="0"/>
      <w:marTop w:val="0"/>
      <w:marBottom w:val="0"/>
      <w:divBdr>
        <w:top w:val="none" w:sz="0" w:space="0" w:color="auto"/>
        <w:left w:val="none" w:sz="0" w:space="0" w:color="auto"/>
        <w:bottom w:val="none" w:sz="0" w:space="0" w:color="auto"/>
        <w:right w:val="none" w:sz="0" w:space="0" w:color="auto"/>
      </w:divBdr>
    </w:div>
    <w:div w:id="1489596820">
      <w:bodyDiv w:val="1"/>
      <w:marLeft w:val="0"/>
      <w:marRight w:val="0"/>
      <w:marTop w:val="0"/>
      <w:marBottom w:val="0"/>
      <w:divBdr>
        <w:top w:val="none" w:sz="0" w:space="0" w:color="auto"/>
        <w:left w:val="none" w:sz="0" w:space="0" w:color="auto"/>
        <w:bottom w:val="none" w:sz="0" w:space="0" w:color="auto"/>
        <w:right w:val="none" w:sz="0" w:space="0" w:color="auto"/>
      </w:divBdr>
    </w:div>
    <w:div w:id="1506243040">
      <w:bodyDiv w:val="1"/>
      <w:marLeft w:val="0"/>
      <w:marRight w:val="0"/>
      <w:marTop w:val="0"/>
      <w:marBottom w:val="0"/>
      <w:divBdr>
        <w:top w:val="none" w:sz="0" w:space="0" w:color="auto"/>
        <w:left w:val="none" w:sz="0" w:space="0" w:color="auto"/>
        <w:bottom w:val="none" w:sz="0" w:space="0" w:color="auto"/>
        <w:right w:val="none" w:sz="0" w:space="0" w:color="auto"/>
      </w:divBdr>
    </w:div>
    <w:div w:id="1524517400">
      <w:bodyDiv w:val="1"/>
      <w:marLeft w:val="0"/>
      <w:marRight w:val="0"/>
      <w:marTop w:val="0"/>
      <w:marBottom w:val="0"/>
      <w:divBdr>
        <w:top w:val="none" w:sz="0" w:space="0" w:color="auto"/>
        <w:left w:val="none" w:sz="0" w:space="0" w:color="auto"/>
        <w:bottom w:val="none" w:sz="0" w:space="0" w:color="auto"/>
        <w:right w:val="none" w:sz="0" w:space="0" w:color="auto"/>
      </w:divBdr>
    </w:div>
    <w:div w:id="1539584348">
      <w:bodyDiv w:val="1"/>
      <w:marLeft w:val="0"/>
      <w:marRight w:val="0"/>
      <w:marTop w:val="0"/>
      <w:marBottom w:val="0"/>
      <w:divBdr>
        <w:top w:val="none" w:sz="0" w:space="0" w:color="auto"/>
        <w:left w:val="none" w:sz="0" w:space="0" w:color="auto"/>
        <w:bottom w:val="none" w:sz="0" w:space="0" w:color="auto"/>
        <w:right w:val="none" w:sz="0" w:space="0" w:color="auto"/>
      </w:divBdr>
      <w:divsChild>
        <w:div w:id="1728449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2553125">
      <w:bodyDiv w:val="1"/>
      <w:marLeft w:val="0"/>
      <w:marRight w:val="0"/>
      <w:marTop w:val="0"/>
      <w:marBottom w:val="0"/>
      <w:divBdr>
        <w:top w:val="none" w:sz="0" w:space="0" w:color="auto"/>
        <w:left w:val="none" w:sz="0" w:space="0" w:color="auto"/>
        <w:bottom w:val="none" w:sz="0" w:space="0" w:color="auto"/>
        <w:right w:val="none" w:sz="0" w:space="0" w:color="auto"/>
      </w:divBdr>
    </w:div>
    <w:div w:id="1554348080">
      <w:bodyDiv w:val="1"/>
      <w:marLeft w:val="0"/>
      <w:marRight w:val="0"/>
      <w:marTop w:val="0"/>
      <w:marBottom w:val="0"/>
      <w:divBdr>
        <w:top w:val="none" w:sz="0" w:space="0" w:color="auto"/>
        <w:left w:val="none" w:sz="0" w:space="0" w:color="auto"/>
        <w:bottom w:val="none" w:sz="0" w:space="0" w:color="auto"/>
        <w:right w:val="none" w:sz="0" w:space="0" w:color="auto"/>
      </w:divBdr>
    </w:div>
    <w:div w:id="1580824157">
      <w:bodyDiv w:val="1"/>
      <w:marLeft w:val="0"/>
      <w:marRight w:val="0"/>
      <w:marTop w:val="0"/>
      <w:marBottom w:val="0"/>
      <w:divBdr>
        <w:top w:val="none" w:sz="0" w:space="0" w:color="auto"/>
        <w:left w:val="none" w:sz="0" w:space="0" w:color="auto"/>
        <w:bottom w:val="none" w:sz="0" w:space="0" w:color="auto"/>
        <w:right w:val="none" w:sz="0" w:space="0" w:color="auto"/>
      </w:divBdr>
    </w:div>
    <w:div w:id="1580824347">
      <w:bodyDiv w:val="1"/>
      <w:marLeft w:val="0"/>
      <w:marRight w:val="0"/>
      <w:marTop w:val="0"/>
      <w:marBottom w:val="0"/>
      <w:divBdr>
        <w:top w:val="none" w:sz="0" w:space="0" w:color="auto"/>
        <w:left w:val="none" w:sz="0" w:space="0" w:color="auto"/>
        <w:bottom w:val="none" w:sz="0" w:space="0" w:color="auto"/>
        <w:right w:val="none" w:sz="0" w:space="0" w:color="auto"/>
      </w:divBdr>
    </w:div>
    <w:div w:id="1588266810">
      <w:bodyDiv w:val="1"/>
      <w:marLeft w:val="0"/>
      <w:marRight w:val="0"/>
      <w:marTop w:val="0"/>
      <w:marBottom w:val="0"/>
      <w:divBdr>
        <w:top w:val="none" w:sz="0" w:space="0" w:color="auto"/>
        <w:left w:val="none" w:sz="0" w:space="0" w:color="auto"/>
        <w:bottom w:val="none" w:sz="0" w:space="0" w:color="auto"/>
        <w:right w:val="none" w:sz="0" w:space="0" w:color="auto"/>
      </w:divBdr>
    </w:div>
    <w:div w:id="1597513477">
      <w:bodyDiv w:val="1"/>
      <w:marLeft w:val="0"/>
      <w:marRight w:val="0"/>
      <w:marTop w:val="0"/>
      <w:marBottom w:val="0"/>
      <w:divBdr>
        <w:top w:val="none" w:sz="0" w:space="0" w:color="auto"/>
        <w:left w:val="none" w:sz="0" w:space="0" w:color="auto"/>
        <w:bottom w:val="none" w:sz="0" w:space="0" w:color="auto"/>
        <w:right w:val="none" w:sz="0" w:space="0" w:color="auto"/>
      </w:divBdr>
    </w:div>
    <w:div w:id="1604724585">
      <w:bodyDiv w:val="1"/>
      <w:marLeft w:val="0"/>
      <w:marRight w:val="0"/>
      <w:marTop w:val="0"/>
      <w:marBottom w:val="0"/>
      <w:divBdr>
        <w:top w:val="none" w:sz="0" w:space="0" w:color="auto"/>
        <w:left w:val="none" w:sz="0" w:space="0" w:color="auto"/>
        <w:bottom w:val="none" w:sz="0" w:space="0" w:color="auto"/>
        <w:right w:val="none" w:sz="0" w:space="0" w:color="auto"/>
      </w:divBdr>
    </w:div>
    <w:div w:id="1628269145">
      <w:bodyDiv w:val="1"/>
      <w:marLeft w:val="0"/>
      <w:marRight w:val="0"/>
      <w:marTop w:val="0"/>
      <w:marBottom w:val="0"/>
      <w:divBdr>
        <w:top w:val="none" w:sz="0" w:space="0" w:color="auto"/>
        <w:left w:val="none" w:sz="0" w:space="0" w:color="auto"/>
        <w:bottom w:val="none" w:sz="0" w:space="0" w:color="auto"/>
        <w:right w:val="none" w:sz="0" w:space="0" w:color="auto"/>
      </w:divBdr>
    </w:div>
    <w:div w:id="1633629919">
      <w:bodyDiv w:val="1"/>
      <w:marLeft w:val="0"/>
      <w:marRight w:val="0"/>
      <w:marTop w:val="0"/>
      <w:marBottom w:val="0"/>
      <w:divBdr>
        <w:top w:val="none" w:sz="0" w:space="0" w:color="auto"/>
        <w:left w:val="none" w:sz="0" w:space="0" w:color="auto"/>
        <w:bottom w:val="none" w:sz="0" w:space="0" w:color="auto"/>
        <w:right w:val="none" w:sz="0" w:space="0" w:color="auto"/>
      </w:divBdr>
    </w:div>
    <w:div w:id="1690528038">
      <w:bodyDiv w:val="1"/>
      <w:marLeft w:val="0"/>
      <w:marRight w:val="0"/>
      <w:marTop w:val="0"/>
      <w:marBottom w:val="0"/>
      <w:divBdr>
        <w:top w:val="none" w:sz="0" w:space="0" w:color="auto"/>
        <w:left w:val="none" w:sz="0" w:space="0" w:color="auto"/>
        <w:bottom w:val="none" w:sz="0" w:space="0" w:color="auto"/>
        <w:right w:val="none" w:sz="0" w:space="0" w:color="auto"/>
      </w:divBdr>
    </w:div>
    <w:div w:id="1695811063">
      <w:bodyDiv w:val="1"/>
      <w:marLeft w:val="0"/>
      <w:marRight w:val="0"/>
      <w:marTop w:val="0"/>
      <w:marBottom w:val="0"/>
      <w:divBdr>
        <w:top w:val="none" w:sz="0" w:space="0" w:color="auto"/>
        <w:left w:val="none" w:sz="0" w:space="0" w:color="auto"/>
        <w:bottom w:val="none" w:sz="0" w:space="0" w:color="auto"/>
        <w:right w:val="none" w:sz="0" w:space="0" w:color="auto"/>
      </w:divBdr>
    </w:div>
    <w:div w:id="1697653728">
      <w:bodyDiv w:val="1"/>
      <w:marLeft w:val="0"/>
      <w:marRight w:val="0"/>
      <w:marTop w:val="0"/>
      <w:marBottom w:val="0"/>
      <w:divBdr>
        <w:top w:val="none" w:sz="0" w:space="0" w:color="auto"/>
        <w:left w:val="none" w:sz="0" w:space="0" w:color="auto"/>
        <w:bottom w:val="none" w:sz="0" w:space="0" w:color="auto"/>
        <w:right w:val="none" w:sz="0" w:space="0" w:color="auto"/>
      </w:divBdr>
    </w:div>
    <w:div w:id="1714111592">
      <w:bodyDiv w:val="1"/>
      <w:marLeft w:val="0"/>
      <w:marRight w:val="0"/>
      <w:marTop w:val="0"/>
      <w:marBottom w:val="0"/>
      <w:divBdr>
        <w:top w:val="none" w:sz="0" w:space="0" w:color="auto"/>
        <w:left w:val="none" w:sz="0" w:space="0" w:color="auto"/>
        <w:bottom w:val="none" w:sz="0" w:space="0" w:color="auto"/>
        <w:right w:val="none" w:sz="0" w:space="0" w:color="auto"/>
      </w:divBdr>
    </w:div>
    <w:div w:id="1726099957">
      <w:bodyDiv w:val="1"/>
      <w:marLeft w:val="0"/>
      <w:marRight w:val="0"/>
      <w:marTop w:val="0"/>
      <w:marBottom w:val="0"/>
      <w:divBdr>
        <w:top w:val="none" w:sz="0" w:space="0" w:color="auto"/>
        <w:left w:val="none" w:sz="0" w:space="0" w:color="auto"/>
        <w:bottom w:val="none" w:sz="0" w:space="0" w:color="auto"/>
        <w:right w:val="none" w:sz="0" w:space="0" w:color="auto"/>
      </w:divBdr>
    </w:div>
    <w:div w:id="1748847737">
      <w:bodyDiv w:val="1"/>
      <w:marLeft w:val="0"/>
      <w:marRight w:val="0"/>
      <w:marTop w:val="0"/>
      <w:marBottom w:val="0"/>
      <w:divBdr>
        <w:top w:val="none" w:sz="0" w:space="0" w:color="auto"/>
        <w:left w:val="none" w:sz="0" w:space="0" w:color="auto"/>
        <w:bottom w:val="none" w:sz="0" w:space="0" w:color="auto"/>
        <w:right w:val="none" w:sz="0" w:space="0" w:color="auto"/>
      </w:divBdr>
      <w:divsChild>
        <w:div w:id="1195852160">
          <w:marLeft w:val="1166"/>
          <w:marRight w:val="0"/>
          <w:marTop w:val="120"/>
          <w:marBottom w:val="120"/>
          <w:divBdr>
            <w:top w:val="none" w:sz="0" w:space="0" w:color="auto"/>
            <w:left w:val="none" w:sz="0" w:space="0" w:color="auto"/>
            <w:bottom w:val="none" w:sz="0" w:space="0" w:color="auto"/>
            <w:right w:val="none" w:sz="0" w:space="0" w:color="auto"/>
          </w:divBdr>
        </w:div>
        <w:div w:id="1302157367">
          <w:marLeft w:val="1166"/>
          <w:marRight w:val="0"/>
          <w:marTop w:val="120"/>
          <w:marBottom w:val="120"/>
          <w:divBdr>
            <w:top w:val="none" w:sz="0" w:space="0" w:color="auto"/>
            <w:left w:val="none" w:sz="0" w:space="0" w:color="auto"/>
            <w:bottom w:val="none" w:sz="0" w:space="0" w:color="auto"/>
            <w:right w:val="none" w:sz="0" w:space="0" w:color="auto"/>
          </w:divBdr>
        </w:div>
      </w:divsChild>
    </w:div>
    <w:div w:id="1750081504">
      <w:bodyDiv w:val="1"/>
      <w:marLeft w:val="0"/>
      <w:marRight w:val="0"/>
      <w:marTop w:val="0"/>
      <w:marBottom w:val="0"/>
      <w:divBdr>
        <w:top w:val="none" w:sz="0" w:space="0" w:color="auto"/>
        <w:left w:val="none" w:sz="0" w:space="0" w:color="auto"/>
        <w:bottom w:val="none" w:sz="0" w:space="0" w:color="auto"/>
        <w:right w:val="none" w:sz="0" w:space="0" w:color="auto"/>
      </w:divBdr>
    </w:div>
    <w:div w:id="1755590481">
      <w:bodyDiv w:val="1"/>
      <w:marLeft w:val="0"/>
      <w:marRight w:val="0"/>
      <w:marTop w:val="0"/>
      <w:marBottom w:val="0"/>
      <w:divBdr>
        <w:top w:val="none" w:sz="0" w:space="0" w:color="auto"/>
        <w:left w:val="none" w:sz="0" w:space="0" w:color="auto"/>
        <w:bottom w:val="none" w:sz="0" w:space="0" w:color="auto"/>
        <w:right w:val="none" w:sz="0" w:space="0" w:color="auto"/>
      </w:divBdr>
    </w:div>
    <w:div w:id="1761677895">
      <w:bodyDiv w:val="1"/>
      <w:marLeft w:val="0"/>
      <w:marRight w:val="0"/>
      <w:marTop w:val="0"/>
      <w:marBottom w:val="0"/>
      <w:divBdr>
        <w:top w:val="none" w:sz="0" w:space="0" w:color="auto"/>
        <w:left w:val="none" w:sz="0" w:space="0" w:color="auto"/>
        <w:bottom w:val="none" w:sz="0" w:space="0" w:color="auto"/>
        <w:right w:val="none" w:sz="0" w:space="0" w:color="auto"/>
      </w:divBdr>
    </w:div>
    <w:div w:id="1762214323">
      <w:bodyDiv w:val="1"/>
      <w:marLeft w:val="0"/>
      <w:marRight w:val="0"/>
      <w:marTop w:val="0"/>
      <w:marBottom w:val="0"/>
      <w:divBdr>
        <w:top w:val="none" w:sz="0" w:space="0" w:color="auto"/>
        <w:left w:val="none" w:sz="0" w:space="0" w:color="auto"/>
        <w:bottom w:val="none" w:sz="0" w:space="0" w:color="auto"/>
        <w:right w:val="none" w:sz="0" w:space="0" w:color="auto"/>
      </w:divBdr>
    </w:div>
    <w:div w:id="1763837563">
      <w:bodyDiv w:val="1"/>
      <w:marLeft w:val="0"/>
      <w:marRight w:val="0"/>
      <w:marTop w:val="0"/>
      <w:marBottom w:val="0"/>
      <w:divBdr>
        <w:top w:val="none" w:sz="0" w:space="0" w:color="auto"/>
        <w:left w:val="none" w:sz="0" w:space="0" w:color="auto"/>
        <w:bottom w:val="none" w:sz="0" w:space="0" w:color="auto"/>
        <w:right w:val="none" w:sz="0" w:space="0" w:color="auto"/>
      </w:divBdr>
    </w:div>
    <w:div w:id="1765108351">
      <w:bodyDiv w:val="1"/>
      <w:marLeft w:val="0"/>
      <w:marRight w:val="0"/>
      <w:marTop w:val="0"/>
      <w:marBottom w:val="0"/>
      <w:divBdr>
        <w:top w:val="none" w:sz="0" w:space="0" w:color="auto"/>
        <w:left w:val="none" w:sz="0" w:space="0" w:color="auto"/>
        <w:bottom w:val="none" w:sz="0" w:space="0" w:color="auto"/>
        <w:right w:val="none" w:sz="0" w:space="0" w:color="auto"/>
      </w:divBdr>
    </w:div>
    <w:div w:id="1801723348">
      <w:bodyDiv w:val="1"/>
      <w:marLeft w:val="0"/>
      <w:marRight w:val="0"/>
      <w:marTop w:val="0"/>
      <w:marBottom w:val="0"/>
      <w:divBdr>
        <w:top w:val="none" w:sz="0" w:space="0" w:color="auto"/>
        <w:left w:val="none" w:sz="0" w:space="0" w:color="auto"/>
        <w:bottom w:val="none" w:sz="0" w:space="0" w:color="auto"/>
        <w:right w:val="none" w:sz="0" w:space="0" w:color="auto"/>
      </w:divBdr>
    </w:div>
    <w:div w:id="1803300878">
      <w:bodyDiv w:val="1"/>
      <w:marLeft w:val="0"/>
      <w:marRight w:val="0"/>
      <w:marTop w:val="0"/>
      <w:marBottom w:val="0"/>
      <w:divBdr>
        <w:top w:val="none" w:sz="0" w:space="0" w:color="auto"/>
        <w:left w:val="none" w:sz="0" w:space="0" w:color="auto"/>
        <w:bottom w:val="none" w:sz="0" w:space="0" w:color="auto"/>
        <w:right w:val="none" w:sz="0" w:space="0" w:color="auto"/>
      </w:divBdr>
    </w:div>
    <w:div w:id="1810396806">
      <w:bodyDiv w:val="1"/>
      <w:marLeft w:val="0"/>
      <w:marRight w:val="0"/>
      <w:marTop w:val="0"/>
      <w:marBottom w:val="0"/>
      <w:divBdr>
        <w:top w:val="none" w:sz="0" w:space="0" w:color="auto"/>
        <w:left w:val="none" w:sz="0" w:space="0" w:color="auto"/>
        <w:bottom w:val="none" w:sz="0" w:space="0" w:color="auto"/>
        <w:right w:val="none" w:sz="0" w:space="0" w:color="auto"/>
      </w:divBdr>
    </w:div>
    <w:div w:id="1831864262">
      <w:bodyDiv w:val="1"/>
      <w:marLeft w:val="0"/>
      <w:marRight w:val="0"/>
      <w:marTop w:val="0"/>
      <w:marBottom w:val="0"/>
      <w:divBdr>
        <w:top w:val="none" w:sz="0" w:space="0" w:color="auto"/>
        <w:left w:val="none" w:sz="0" w:space="0" w:color="auto"/>
        <w:bottom w:val="none" w:sz="0" w:space="0" w:color="auto"/>
        <w:right w:val="none" w:sz="0" w:space="0" w:color="auto"/>
      </w:divBdr>
    </w:div>
    <w:div w:id="1838958019">
      <w:bodyDiv w:val="1"/>
      <w:marLeft w:val="0"/>
      <w:marRight w:val="0"/>
      <w:marTop w:val="0"/>
      <w:marBottom w:val="0"/>
      <w:divBdr>
        <w:top w:val="none" w:sz="0" w:space="0" w:color="auto"/>
        <w:left w:val="none" w:sz="0" w:space="0" w:color="auto"/>
        <w:bottom w:val="none" w:sz="0" w:space="0" w:color="auto"/>
        <w:right w:val="none" w:sz="0" w:space="0" w:color="auto"/>
      </w:divBdr>
    </w:div>
    <w:div w:id="1857882800">
      <w:bodyDiv w:val="1"/>
      <w:marLeft w:val="0"/>
      <w:marRight w:val="0"/>
      <w:marTop w:val="0"/>
      <w:marBottom w:val="0"/>
      <w:divBdr>
        <w:top w:val="none" w:sz="0" w:space="0" w:color="auto"/>
        <w:left w:val="none" w:sz="0" w:space="0" w:color="auto"/>
        <w:bottom w:val="none" w:sz="0" w:space="0" w:color="auto"/>
        <w:right w:val="none" w:sz="0" w:space="0" w:color="auto"/>
      </w:divBdr>
      <w:divsChild>
        <w:div w:id="24718848">
          <w:marLeft w:val="1166"/>
          <w:marRight w:val="0"/>
          <w:marTop w:val="60"/>
          <w:marBottom w:val="60"/>
          <w:divBdr>
            <w:top w:val="none" w:sz="0" w:space="0" w:color="auto"/>
            <w:left w:val="none" w:sz="0" w:space="0" w:color="auto"/>
            <w:bottom w:val="none" w:sz="0" w:space="0" w:color="auto"/>
            <w:right w:val="none" w:sz="0" w:space="0" w:color="auto"/>
          </w:divBdr>
        </w:div>
        <w:div w:id="718942601">
          <w:marLeft w:val="1166"/>
          <w:marRight w:val="0"/>
          <w:marTop w:val="60"/>
          <w:marBottom w:val="60"/>
          <w:divBdr>
            <w:top w:val="none" w:sz="0" w:space="0" w:color="auto"/>
            <w:left w:val="none" w:sz="0" w:space="0" w:color="auto"/>
            <w:bottom w:val="none" w:sz="0" w:space="0" w:color="auto"/>
            <w:right w:val="none" w:sz="0" w:space="0" w:color="auto"/>
          </w:divBdr>
        </w:div>
        <w:div w:id="1129586446">
          <w:marLeft w:val="1166"/>
          <w:marRight w:val="0"/>
          <w:marTop w:val="60"/>
          <w:marBottom w:val="60"/>
          <w:divBdr>
            <w:top w:val="none" w:sz="0" w:space="0" w:color="auto"/>
            <w:left w:val="none" w:sz="0" w:space="0" w:color="auto"/>
            <w:bottom w:val="none" w:sz="0" w:space="0" w:color="auto"/>
            <w:right w:val="none" w:sz="0" w:space="0" w:color="auto"/>
          </w:divBdr>
        </w:div>
        <w:div w:id="1800880894">
          <w:marLeft w:val="1166"/>
          <w:marRight w:val="0"/>
          <w:marTop w:val="60"/>
          <w:marBottom w:val="60"/>
          <w:divBdr>
            <w:top w:val="none" w:sz="0" w:space="0" w:color="auto"/>
            <w:left w:val="none" w:sz="0" w:space="0" w:color="auto"/>
            <w:bottom w:val="none" w:sz="0" w:space="0" w:color="auto"/>
            <w:right w:val="none" w:sz="0" w:space="0" w:color="auto"/>
          </w:divBdr>
        </w:div>
      </w:divsChild>
    </w:div>
    <w:div w:id="1863085542">
      <w:bodyDiv w:val="1"/>
      <w:marLeft w:val="0"/>
      <w:marRight w:val="0"/>
      <w:marTop w:val="0"/>
      <w:marBottom w:val="0"/>
      <w:divBdr>
        <w:top w:val="none" w:sz="0" w:space="0" w:color="auto"/>
        <w:left w:val="none" w:sz="0" w:space="0" w:color="auto"/>
        <w:bottom w:val="none" w:sz="0" w:space="0" w:color="auto"/>
        <w:right w:val="none" w:sz="0" w:space="0" w:color="auto"/>
      </w:divBdr>
    </w:div>
    <w:div w:id="1891453821">
      <w:bodyDiv w:val="1"/>
      <w:marLeft w:val="0"/>
      <w:marRight w:val="0"/>
      <w:marTop w:val="0"/>
      <w:marBottom w:val="0"/>
      <w:divBdr>
        <w:top w:val="none" w:sz="0" w:space="0" w:color="auto"/>
        <w:left w:val="none" w:sz="0" w:space="0" w:color="auto"/>
        <w:bottom w:val="none" w:sz="0" w:space="0" w:color="auto"/>
        <w:right w:val="none" w:sz="0" w:space="0" w:color="auto"/>
      </w:divBdr>
    </w:div>
    <w:div w:id="1932157656">
      <w:bodyDiv w:val="1"/>
      <w:marLeft w:val="0"/>
      <w:marRight w:val="0"/>
      <w:marTop w:val="0"/>
      <w:marBottom w:val="0"/>
      <w:divBdr>
        <w:top w:val="none" w:sz="0" w:space="0" w:color="auto"/>
        <w:left w:val="none" w:sz="0" w:space="0" w:color="auto"/>
        <w:bottom w:val="none" w:sz="0" w:space="0" w:color="auto"/>
        <w:right w:val="none" w:sz="0" w:space="0" w:color="auto"/>
      </w:divBdr>
    </w:div>
    <w:div w:id="1946031853">
      <w:bodyDiv w:val="1"/>
      <w:marLeft w:val="0"/>
      <w:marRight w:val="0"/>
      <w:marTop w:val="0"/>
      <w:marBottom w:val="0"/>
      <w:divBdr>
        <w:top w:val="none" w:sz="0" w:space="0" w:color="auto"/>
        <w:left w:val="none" w:sz="0" w:space="0" w:color="auto"/>
        <w:bottom w:val="none" w:sz="0" w:space="0" w:color="auto"/>
        <w:right w:val="none" w:sz="0" w:space="0" w:color="auto"/>
      </w:divBdr>
    </w:div>
    <w:div w:id="1949653488">
      <w:bodyDiv w:val="1"/>
      <w:marLeft w:val="0"/>
      <w:marRight w:val="0"/>
      <w:marTop w:val="0"/>
      <w:marBottom w:val="0"/>
      <w:divBdr>
        <w:top w:val="none" w:sz="0" w:space="0" w:color="auto"/>
        <w:left w:val="none" w:sz="0" w:space="0" w:color="auto"/>
        <w:bottom w:val="none" w:sz="0" w:space="0" w:color="auto"/>
        <w:right w:val="none" w:sz="0" w:space="0" w:color="auto"/>
      </w:divBdr>
    </w:div>
    <w:div w:id="1955287462">
      <w:bodyDiv w:val="1"/>
      <w:marLeft w:val="0"/>
      <w:marRight w:val="0"/>
      <w:marTop w:val="0"/>
      <w:marBottom w:val="0"/>
      <w:divBdr>
        <w:top w:val="none" w:sz="0" w:space="0" w:color="auto"/>
        <w:left w:val="none" w:sz="0" w:space="0" w:color="auto"/>
        <w:bottom w:val="none" w:sz="0" w:space="0" w:color="auto"/>
        <w:right w:val="none" w:sz="0" w:space="0" w:color="auto"/>
      </w:divBdr>
    </w:div>
    <w:div w:id="1980768113">
      <w:bodyDiv w:val="1"/>
      <w:marLeft w:val="0"/>
      <w:marRight w:val="0"/>
      <w:marTop w:val="0"/>
      <w:marBottom w:val="0"/>
      <w:divBdr>
        <w:top w:val="none" w:sz="0" w:space="0" w:color="auto"/>
        <w:left w:val="none" w:sz="0" w:space="0" w:color="auto"/>
        <w:bottom w:val="none" w:sz="0" w:space="0" w:color="auto"/>
        <w:right w:val="none" w:sz="0" w:space="0" w:color="auto"/>
      </w:divBdr>
      <w:divsChild>
        <w:div w:id="238565245">
          <w:marLeft w:val="0"/>
          <w:marRight w:val="0"/>
          <w:marTop w:val="0"/>
          <w:marBottom w:val="0"/>
          <w:divBdr>
            <w:top w:val="none" w:sz="0" w:space="0" w:color="auto"/>
            <w:left w:val="none" w:sz="0" w:space="0" w:color="auto"/>
            <w:bottom w:val="none" w:sz="0" w:space="0" w:color="auto"/>
            <w:right w:val="none" w:sz="0" w:space="0" w:color="auto"/>
          </w:divBdr>
        </w:div>
        <w:div w:id="738134403">
          <w:marLeft w:val="0"/>
          <w:marRight w:val="0"/>
          <w:marTop w:val="0"/>
          <w:marBottom w:val="0"/>
          <w:divBdr>
            <w:top w:val="none" w:sz="0" w:space="0" w:color="auto"/>
            <w:left w:val="none" w:sz="0" w:space="0" w:color="auto"/>
            <w:bottom w:val="none" w:sz="0" w:space="0" w:color="auto"/>
            <w:right w:val="none" w:sz="0" w:space="0" w:color="auto"/>
          </w:divBdr>
        </w:div>
        <w:div w:id="1042709034">
          <w:marLeft w:val="0"/>
          <w:marRight w:val="0"/>
          <w:marTop w:val="0"/>
          <w:marBottom w:val="0"/>
          <w:divBdr>
            <w:top w:val="none" w:sz="0" w:space="0" w:color="auto"/>
            <w:left w:val="none" w:sz="0" w:space="0" w:color="auto"/>
            <w:bottom w:val="none" w:sz="0" w:space="0" w:color="auto"/>
            <w:right w:val="none" w:sz="0" w:space="0" w:color="auto"/>
          </w:divBdr>
        </w:div>
        <w:div w:id="1097869192">
          <w:marLeft w:val="0"/>
          <w:marRight w:val="0"/>
          <w:marTop w:val="0"/>
          <w:marBottom w:val="0"/>
          <w:divBdr>
            <w:top w:val="none" w:sz="0" w:space="0" w:color="auto"/>
            <w:left w:val="none" w:sz="0" w:space="0" w:color="auto"/>
            <w:bottom w:val="none" w:sz="0" w:space="0" w:color="auto"/>
            <w:right w:val="none" w:sz="0" w:space="0" w:color="auto"/>
          </w:divBdr>
        </w:div>
        <w:div w:id="1131821362">
          <w:marLeft w:val="0"/>
          <w:marRight w:val="0"/>
          <w:marTop w:val="0"/>
          <w:marBottom w:val="0"/>
          <w:divBdr>
            <w:top w:val="none" w:sz="0" w:space="0" w:color="auto"/>
            <w:left w:val="none" w:sz="0" w:space="0" w:color="auto"/>
            <w:bottom w:val="none" w:sz="0" w:space="0" w:color="auto"/>
            <w:right w:val="none" w:sz="0" w:space="0" w:color="auto"/>
          </w:divBdr>
        </w:div>
        <w:div w:id="1598098384">
          <w:marLeft w:val="0"/>
          <w:marRight w:val="0"/>
          <w:marTop w:val="0"/>
          <w:marBottom w:val="0"/>
          <w:divBdr>
            <w:top w:val="none" w:sz="0" w:space="0" w:color="auto"/>
            <w:left w:val="none" w:sz="0" w:space="0" w:color="auto"/>
            <w:bottom w:val="none" w:sz="0" w:space="0" w:color="auto"/>
            <w:right w:val="none" w:sz="0" w:space="0" w:color="auto"/>
          </w:divBdr>
        </w:div>
      </w:divsChild>
    </w:div>
    <w:div w:id="1991323973">
      <w:bodyDiv w:val="1"/>
      <w:marLeft w:val="0"/>
      <w:marRight w:val="0"/>
      <w:marTop w:val="0"/>
      <w:marBottom w:val="0"/>
      <w:divBdr>
        <w:top w:val="none" w:sz="0" w:space="0" w:color="auto"/>
        <w:left w:val="none" w:sz="0" w:space="0" w:color="auto"/>
        <w:bottom w:val="none" w:sz="0" w:space="0" w:color="auto"/>
        <w:right w:val="none" w:sz="0" w:space="0" w:color="auto"/>
      </w:divBdr>
    </w:div>
    <w:div w:id="2012416419">
      <w:bodyDiv w:val="1"/>
      <w:marLeft w:val="0"/>
      <w:marRight w:val="0"/>
      <w:marTop w:val="0"/>
      <w:marBottom w:val="0"/>
      <w:divBdr>
        <w:top w:val="none" w:sz="0" w:space="0" w:color="auto"/>
        <w:left w:val="none" w:sz="0" w:space="0" w:color="auto"/>
        <w:bottom w:val="none" w:sz="0" w:space="0" w:color="auto"/>
        <w:right w:val="none" w:sz="0" w:space="0" w:color="auto"/>
      </w:divBdr>
      <w:divsChild>
        <w:div w:id="906457382">
          <w:marLeft w:val="0"/>
          <w:marRight w:val="0"/>
          <w:marTop w:val="0"/>
          <w:marBottom w:val="0"/>
          <w:divBdr>
            <w:top w:val="none" w:sz="0" w:space="0" w:color="auto"/>
            <w:left w:val="none" w:sz="0" w:space="0" w:color="auto"/>
            <w:bottom w:val="none" w:sz="0" w:space="0" w:color="auto"/>
            <w:right w:val="none" w:sz="0" w:space="0" w:color="auto"/>
          </w:divBdr>
          <w:divsChild>
            <w:div w:id="885990220">
              <w:marLeft w:val="0"/>
              <w:marRight w:val="0"/>
              <w:marTop w:val="0"/>
              <w:marBottom w:val="0"/>
              <w:divBdr>
                <w:top w:val="none" w:sz="0" w:space="0" w:color="auto"/>
                <w:left w:val="none" w:sz="0" w:space="0" w:color="auto"/>
                <w:bottom w:val="none" w:sz="0" w:space="0" w:color="auto"/>
                <w:right w:val="none" w:sz="0" w:space="0" w:color="auto"/>
              </w:divBdr>
              <w:divsChild>
                <w:div w:id="804736954">
                  <w:marLeft w:val="0"/>
                  <w:marRight w:val="0"/>
                  <w:marTop w:val="0"/>
                  <w:marBottom w:val="0"/>
                  <w:divBdr>
                    <w:top w:val="none" w:sz="0" w:space="0" w:color="auto"/>
                    <w:left w:val="none" w:sz="0" w:space="0" w:color="auto"/>
                    <w:bottom w:val="none" w:sz="0" w:space="0" w:color="auto"/>
                    <w:right w:val="none" w:sz="0" w:space="0" w:color="auto"/>
                  </w:divBdr>
                  <w:divsChild>
                    <w:div w:id="1920822704">
                      <w:marLeft w:val="0"/>
                      <w:marRight w:val="0"/>
                      <w:marTop w:val="0"/>
                      <w:marBottom w:val="0"/>
                      <w:divBdr>
                        <w:top w:val="none" w:sz="0" w:space="0" w:color="auto"/>
                        <w:left w:val="none" w:sz="0" w:space="0" w:color="auto"/>
                        <w:bottom w:val="none" w:sz="0" w:space="0" w:color="auto"/>
                        <w:right w:val="none" w:sz="0" w:space="0" w:color="auto"/>
                      </w:divBdr>
                      <w:divsChild>
                        <w:div w:id="1199733291">
                          <w:marLeft w:val="0"/>
                          <w:marRight w:val="0"/>
                          <w:marTop w:val="0"/>
                          <w:marBottom w:val="0"/>
                          <w:divBdr>
                            <w:top w:val="none" w:sz="0" w:space="0" w:color="auto"/>
                            <w:left w:val="none" w:sz="0" w:space="0" w:color="auto"/>
                            <w:bottom w:val="none" w:sz="0" w:space="0" w:color="auto"/>
                            <w:right w:val="none" w:sz="0" w:space="0" w:color="auto"/>
                          </w:divBdr>
                          <w:divsChild>
                            <w:div w:id="14404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511">
      <w:bodyDiv w:val="1"/>
      <w:marLeft w:val="0"/>
      <w:marRight w:val="0"/>
      <w:marTop w:val="0"/>
      <w:marBottom w:val="0"/>
      <w:divBdr>
        <w:top w:val="none" w:sz="0" w:space="0" w:color="auto"/>
        <w:left w:val="none" w:sz="0" w:space="0" w:color="auto"/>
        <w:bottom w:val="none" w:sz="0" w:space="0" w:color="auto"/>
        <w:right w:val="none" w:sz="0" w:space="0" w:color="auto"/>
      </w:divBdr>
    </w:div>
    <w:div w:id="2036151628">
      <w:bodyDiv w:val="1"/>
      <w:marLeft w:val="0"/>
      <w:marRight w:val="0"/>
      <w:marTop w:val="0"/>
      <w:marBottom w:val="0"/>
      <w:divBdr>
        <w:top w:val="none" w:sz="0" w:space="0" w:color="auto"/>
        <w:left w:val="none" w:sz="0" w:space="0" w:color="auto"/>
        <w:bottom w:val="none" w:sz="0" w:space="0" w:color="auto"/>
        <w:right w:val="none" w:sz="0" w:space="0" w:color="auto"/>
      </w:divBdr>
    </w:div>
    <w:div w:id="2038702539">
      <w:bodyDiv w:val="1"/>
      <w:marLeft w:val="0"/>
      <w:marRight w:val="0"/>
      <w:marTop w:val="0"/>
      <w:marBottom w:val="0"/>
      <w:divBdr>
        <w:top w:val="none" w:sz="0" w:space="0" w:color="auto"/>
        <w:left w:val="none" w:sz="0" w:space="0" w:color="auto"/>
        <w:bottom w:val="none" w:sz="0" w:space="0" w:color="auto"/>
        <w:right w:val="none" w:sz="0" w:space="0" w:color="auto"/>
      </w:divBdr>
    </w:div>
    <w:div w:id="2049528111">
      <w:bodyDiv w:val="1"/>
      <w:marLeft w:val="0"/>
      <w:marRight w:val="0"/>
      <w:marTop w:val="0"/>
      <w:marBottom w:val="0"/>
      <w:divBdr>
        <w:top w:val="none" w:sz="0" w:space="0" w:color="auto"/>
        <w:left w:val="none" w:sz="0" w:space="0" w:color="auto"/>
        <w:bottom w:val="none" w:sz="0" w:space="0" w:color="auto"/>
        <w:right w:val="none" w:sz="0" w:space="0" w:color="auto"/>
      </w:divBdr>
    </w:div>
    <w:div w:id="2055692674">
      <w:bodyDiv w:val="1"/>
      <w:marLeft w:val="0"/>
      <w:marRight w:val="0"/>
      <w:marTop w:val="0"/>
      <w:marBottom w:val="0"/>
      <w:divBdr>
        <w:top w:val="none" w:sz="0" w:space="0" w:color="auto"/>
        <w:left w:val="none" w:sz="0" w:space="0" w:color="auto"/>
        <w:bottom w:val="none" w:sz="0" w:space="0" w:color="auto"/>
        <w:right w:val="none" w:sz="0" w:space="0" w:color="auto"/>
      </w:divBdr>
    </w:div>
    <w:div w:id="2058162703">
      <w:bodyDiv w:val="1"/>
      <w:marLeft w:val="0"/>
      <w:marRight w:val="0"/>
      <w:marTop w:val="0"/>
      <w:marBottom w:val="0"/>
      <w:divBdr>
        <w:top w:val="none" w:sz="0" w:space="0" w:color="auto"/>
        <w:left w:val="none" w:sz="0" w:space="0" w:color="auto"/>
        <w:bottom w:val="none" w:sz="0" w:space="0" w:color="auto"/>
        <w:right w:val="none" w:sz="0" w:space="0" w:color="auto"/>
      </w:divBdr>
    </w:div>
    <w:div w:id="2086877098">
      <w:bodyDiv w:val="1"/>
      <w:marLeft w:val="0"/>
      <w:marRight w:val="0"/>
      <w:marTop w:val="0"/>
      <w:marBottom w:val="0"/>
      <w:divBdr>
        <w:top w:val="none" w:sz="0" w:space="0" w:color="auto"/>
        <w:left w:val="none" w:sz="0" w:space="0" w:color="auto"/>
        <w:bottom w:val="none" w:sz="0" w:space="0" w:color="auto"/>
        <w:right w:val="none" w:sz="0" w:space="0" w:color="auto"/>
      </w:divBdr>
    </w:div>
    <w:div w:id="2088648178">
      <w:bodyDiv w:val="1"/>
      <w:marLeft w:val="0"/>
      <w:marRight w:val="0"/>
      <w:marTop w:val="0"/>
      <w:marBottom w:val="0"/>
      <w:divBdr>
        <w:top w:val="none" w:sz="0" w:space="0" w:color="auto"/>
        <w:left w:val="none" w:sz="0" w:space="0" w:color="auto"/>
        <w:bottom w:val="none" w:sz="0" w:space="0" w:color="auto"/>
        <w:right w:val="none" w:sz="0" w:space="0" w:color="auto"/>
      </w:divBdr>
    </w:div>
    <w:div w:id="2112970463">
      <w:bodyDiv w:val="1"/>
      <w:marLeft w:val="0"/>
      <w:marRight w:val="0"/>
      <w:marTop w:val="0"/>
      <w:marBottom w:val="0"/>
      <w:divBdr>
        <w:top w:val="none" w:sz="0" w:space="0" w:color="auto"/>
        <w:left w:val="none" w:sz="0" w:space="0" w:color="auto"/>
        <w:bottom w:val="none" w:sz="0" w:space="0" w:color="auto"/>
        <w:right w:val="none" w:sz="0" w:space="0" w:color="auto"/>
      </w:divBdr>
    </w:div>
    <w:div w:id="2125495433">
      <w:bodyDiv w:val="1"/>
      <w:marLeft w:val="0"/>
      <w:marRight w:val="0"/>
      <w:marTop w:val="0"/>
      <w:marBottom w:val="0"/>
      <w:divBdr>
        <w:top w:val="none" w:sz="0" w:space="0" w:color="auto"/>
        <w:left w:val="none" w:sz="0" w:space="0" w:color="auto"/>
        <w:bottom w:val="none" w:sz="0" w:space="0" w:color="auto"/>
        <w:right w:val="none" w:sz="0" w:space="0" w:color="auto"/>
      </w:divBdr>
      <w:divsChild>
        <w:div w:id="319038039">
          <w:marLeft w:val="0"/>
          <w:marRight w:val="0"/>
          <w:marTop w:val="0"/>
          <w:marBottom w:val="0"/>
          <w:divBdr>
            <w:top w:val="none" w:sz="0" w:space="0" w:color="auto"/>
            <w:left w:val="none" w:sz="0" w:space="0" w:color="auto"/>
            <w:bottom w:val="none" w:sz="0" w:space="0" w:color="auto"/>
            <w:right w:val="none" w:sz="0" w:space="0" w:color="auto"/>
          </w:divBdr>
        </w:div>
        <w:div w:id="682560431">
          <w:marLeft w:val="0"/>
          <w:marRight w:val="0"/>
          <w:marTop w:val="0"/>
          <w:marBottom w:val="0"/>
          <w:divBdr>
            <w:top w:val="none" w:sz="0" w:space="0" w:color="auto"/>
            <w:left w:val="none" w:sz="0" w:space="0" w:color="auto"/>
            <w:bottom w:val="none" w:sz="0" w:space="0" w:color="auto"/>
            <w:right w:val="none" w:sz="0" w:space="0" w:color="auto"/>
          </w:divBdr>
        </w:div>
        <w:div w:id="870806459">
          <w:marLeft w:val="0"/>
          <w:marRight w:val="0"/>
          <w:marTop w:val="0"/>
          <w:marBottom w:val="0"/>
          <w:divBdr>
            <w:top w:val="none" w:sz="0" w:space="0" w:color="auto"/>
            <w:left w:val="none" w:sz="0" w:space="0" w:color="auto"/>
            <w:bottom w:val="none" w:sz="0" w:space="0" w:color="auto"/>
            <w:right w:val="none" w:sz="0" w:space="0" w:color="auto"/>
          </w:divBdr>
        </w:div>
        <w:div w:id="942497954">
          <w:marLeft w:val="0"/>
          <w:marRight w:val="0"/>
          <w:marTop w:val="0"/>
          <w:marBottom w:val="0"/>
          <w:divBdr>
            <w:top w:val="none" w:sz="0" w:space="0" w:color="auto"/>
            <w:left w:val="none" w:sz="0" w:space="0" w:color="auto"/>
            <w:bottom w:val="none" w:sz="0" w:space="0" w:color="auto"/>
            <w:right w:val="none" w:sz="0" w:space="0" w:color="auto"/>
          </w:divBdr>
        </w:div>
        <w:div w:id="1370111234">
          <w:marLeft w:val="0"/>
          <w:marRight w:val="0"/>
          <w:marTop w:val="0"/>
          <w:marBottom w:val="0"/>
          <w:divBdr>
            <w:top w:val="none" w:sz="0" w:space="0" w:color="auto"/>
            <w:left w:val="none" w:sz="0" w:space="0" w:color="auto"/>
            <w:bottom w:val="none" w:sz="0" w:space="0" w:color="auto"/>
            <w:right w:val="none" w:sz="0" w:space="0" w:color="auto"/>
          </w:divBdr>
        </w:div>
        <w:div w:id="1841701715">
          <w:marLeft w:val="0"/>
          <w:marRight w:val="0"/>
          <w:marTop w:val="0"/>
          <w:marBottom w:val="0"/>
          <w:divBdr>
            <w:top w:val="none" w:sz="0" w:space="0" w:color="auto"/>
            <w:left w:val="none" w:sz="0" w:space="0" w:color="auto"/>
            <w:bottom w:val="none" w:sz="0" w:space="0" w:color="auto"/>
            <w:right w:val="none" w:sz="0" w:space="0" w:color="auto"/>
          </w:divBdr>
        </w:div>
      </w:divsChild>
    </w:div>
    <w:div w:id="2141343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http://www.iso-ne.com/static-assets/documents/rules_proceds/operating/isone/op4/op4_rto_final.pdf" TargetMode="External"/><Relationship Id="rId39" Type="http://schemas.openxmlformats.org/officeDocument/2006/relationships/image" Target="media/image11.emf"/><Relationship Id="rId21" Type="http://schemas.openxmlformats.org/officeDocument/2006/relationships/footer" Target="footer6.xml"/><Relationship Id="rId34" Type="http://schemas.openxmlformats.org/officeDocument/2006/relationships/hyperlink" Target="http://www.iso-ne.com/static-assets/documents/2015/05/isone_fcst_data_2015.xls" TargetMode="External"/><Relationship Id="rId42" Type="http://schemas.openxmlformats.org/officeDocument/2006/relationships/hyperlink" Target="http://www.iso-ne.com/static-assets/documents/2015/04/iso_ne_final_2015_ee_forecast_2019_2024.pdf" TargetMode="External"/><Relationship Id="rId47" Type="http://schemas.openxmlformats.org/officeDocument/2006/relationships/image" Target="media/image15.emf"/><Relationship Id="rId50" Type="http://schemas.openxmlformats.org/officeDocument/2006/relationships/image" Target="media/image18.emf"/><Relationship Id="rId55" Type="http://schemas.openxmlformats.org/officeDocument/2006/relationships/hyperlink" Target="http://www.iso-ne.com/isoexpress/web/reports/operations/-/tree/single-src-cont" TargetMode="External"/><Relationship Id="rId63" Type="http://schemas.openxmlformats.org/officeDocument/2006/relationships/image" Target="media/image26.emf"/><Relationship Id="rId68" Type="http://schemas.openxmlformats.org/officeDocument/2006/relationships/image" Target="media/image28.png"/><Relationship Id="rId76" Type="http://schemas.openxmlformats.org/officeDocument/2006/relationships/image" Target="media/image33.emf"/><Relationship Id="rId84" Type="http://schemas.openxmlformats.org/officeDocument/2006/relationships/hyperlink" Target="http://events.r20.constantcontact.com/register/event?llr=lad5xpeab&amp;oeidk=a07eaur0da6f444cf33" TargetMode="External"/><Relationship Id="rId89"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30.wmf"/><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6.emf"/><Relationship Id="rId11" Type="http://schemas.openxmlformats.org/officeDocument/2006/relationships/image" Target="media/image1.png"/><Relationship Id="rId24" Type="http://schemas.openxmlformats.org/officeDocument/2006/relationships/image" Target="media/image2.jpeg"/><Relationship Id="rId32" Type="http://schemas.openxmlformats.org/officeDocument/2006/relationships/image" Target="media/image9.emf"/><Relationship Id="rId37" Type="http://schemas.openxmlformats.org/officeDocument/2006/relationships/image" Target="media/image10.emf"/><Relationship Id="rId40" Type="http://schemas.openxmlformats.org/officeDocument/2006/relationships/image" Target="media/image12.emf"/><Relationship Id="rId45" Type="http://schemas.openxmlformats.org/officeDocument/2006/relationships/image" Target="media/image13.emf"/><Relationship Id="rId53" Type="http://schemas.openxmlformats.org/officeDocument/2006/relationships/hyperlink" Target="http://www.iso-ne.com/rules_proceds/isone_plan/pp04_0/pp4_0_attachment_d.pdf" TargetMode="External"/><Relationship Id="rId58" Type="http://schemas.openxmlformats.org/officeDocument/2006/relationships/image" Target="media/image22.png"/><Relationship Id="rId66" Type="http://schemas.openxmlformats.org/officeDocument/2006/relationships/image" Target="media/image27.emf"/><Relationship Id="rId74" Type="http://schemas.openxmlformats.org/officeDocument/2006/relationships/image" Target="media/image32.emf"/><Relationship Id="rId79" Type="http://schemas.openxmlformats.org/officeDocument/2006/relationships/image" Target="media/image34.emf"/><Relationship Id="rId87" Type="http://schemas.openxmlformats.org/officeDocument/2006/relationships/hyperlink" Target="http://puc.nh.gov/Electric/Investigation_into_Potential_Approaches_to_Mitigate_Wholesale_Electricity_Prices.html" TargetMode="External"/><Relationship Id="rId5" Type="http://schemas.microsoft.com/office/2007/relationships/stylesWithEffects" Target="stylesWithEffects.xml"/><Relationship Id="rId61" Type="http://schemas.openxmlformats.org/officeDocument/2006/relationships/image" Target="cid:image009.png@01D09300.B62E8710" TargetMode="External"/><Relationship Id="rId82" Type="http://schemas.openxmlformats.org/officeDocument/2006/relationships/hyperlink" Target="https://www.ferc.gov/whats-new/comm-meet/2014/112014/E-4.pdf" TargetMode="Externa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3.jpeg"/><Relationship Id="rId30" Type="http://schemas.openxmlformats.org/officeDocument/2006/relationships/image" Target="media/image7.png"/><Relationship Id="rId35" Type="http://schemas.openxmlformats.org/officeDocument/2006/relationships/hyperlink" Target="http://www.iso-ne.com/static-assets/documents/2014/12/summary_of_icr_values_expanded.xlsx" TargetMode="External"/><Relationship Id="rId43" Type="http://schemas.openxmlformats.org/officeDocument/2006/relationships/hyperlink" Target="http://www.iso-ne.com/committees/reliability/reliability-committee" TargetMode="External"/><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hyperlink" Target="http://www.snl.com/" TargetMode="External"/><Relationship Id="rId69" Type="http://schemas.openxmlformats.org/officeDocument/2006/relationships/hyperlink" Target="http://www.northeastgas.org/pdf/system_enhance0515.pdf" TargetMode="External"/><Relationship Id="rId77" Type="http://schemas.openxmlformats.org/officeDocument/2006/relationships/hyperlink" Target="http://www2.epa.gov/carbon-pollution-standards/where-you-live" TargetMode="External"/><Relationship Id="rId8" Type="http://schemas.openxmlformats.org/officeDocument/2006/relationships/footnotes" Target="footnotes.xml"/><Relationship Id="rId51" Type="http://schemas.openxmlformats.org/officeDocument/2006/relationships/hyperlink" Target="http://www.iso-ne.com/static-assets/documents/rules_proceds/isone_plan/pp10/pp10.pdf" TargetMode="External"/><Relationship Id="rId72" Type="http://schemas.openxmlformats.org/officeDocument/2006/relationships/image" Target="media/image31.emf"/><Relationship Id="rId80" Type="http://schemas.openxmlformats.org/officeDocument/2006/relationships/hyperlink" Target="http://www.iso-ne.com/static-assets/documents/committees/comm_wkgrps/othr/distributed_generation_frcst/2013mtrls/dec162013/dg_transmission_impacts.pdf" TargetMode="External"/><Relationship Id="rId85" Type="http://schemas.openxmlformats.org/officeDocument/2006/relationships/hyperlink" Target="http://www.governor.ct.gov/malloy/cwp/view.asp?a=4010&amp;Q=564604" TargetMode="Externa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http://www.iso-ne.com/system-planning/system-plans-studies/celt" TargetMode="External"/><Relationship Id="rId33" Type="http://schemas.openxmlformats.org/officeDocument/2006/relationships/hyperlink" Target="http://www.iso-ne.com/static-assets/documents/2015/05/isone_fcst_data_2015.xls" TargetMode="External"/><Relationship Id="rId38" Type="http://schemas.openxmlformats.org/officeDocument/2006/relationships/hyperlink" Target="http://www.iso-ne.com/isoexpress/web/reports/auctions/-/tree/fcm-auction-results" TargetMode="External"/><Relationship Id="rId46" Type="http://schemas.openxmlformats.org/officeDocument/2006/relationships/image" Target="media/image14.emf"/><Relationship Id="rId59" Type="http://schemas.openxmlformats.org/officeDocument/2006/relationships/image" Target="media/image23.emf"/><Relationship Id="rId67" Type="http://schemas.openxmlformats.org/officeDocument/2006/relationships/hyperlink" Target="http://www.genscape.com" TargetMode="External"/><Relationship Id="rId20" Type="http://schemas.openxmlformats.org/officeDocument/2006/relationships/header" Target="header5.xml"/><Relationship Id="rId41" Type="http://schemas.openxmlformats.org/officeDocument/2006/relationships/hyperlink" Target="http://www.iso-ne.com/static-assets/documents/2014/11/er15-___-000_11-3_14_fca_9_info_filing_public_version.pdf" TargetMode="External"/><Relationship Id="rId54" Type="http://schemas.openxmlformats.org/officeDocument/2006/relationships/hyperlink" Target="http://www.iso-ne.com/static-assets/documents/2015/07/a5_rates_five_year_forecast_presentation.pptx" TargetMode="External"/><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hyperlink" Target="http://www.rggi.org/rggi%20" TargetMode="External"/><Relationship Id="rId83" Type="http://schemas.openxmlformats.org/officeDocument/2006/relationships/hyperlink" Target="http://www.energy.gov/sites/prod/files/2015/04/f22/QER-ALL%20FINAL_0.pdf"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4.png"/><Relationship Id="rId36" Type="http://schemas.openxmlformats.org/officeDocument/2006/relationships/hyperlink" Target="http://www.iso-ne.com/markets/othrmkts_data/fcm/cal_results/index.html" TargetMode="External"/><Relationship Id="rId49" Type="http://schemas.openxmlformats.org/officeDocument/2006/relationships/image" Target="media/image17.emf"/><Relationship Id="rId57" Type="http://schemas.openxmlformats.org/officeDocument/2006/relationships/image" Target="media/image21.emf"/><Relationship Id="rId10" Type="http://schemas.openxmlformats.org/officeDocument/2006/relationships/footer" Target="footer1.xml"/><Relationship Id="rId31" Type="http://schemas.openxmlformats.org/officeDocument/2006/relationships/image" Target="media/image8.emf"/><Relationship Id="rId44" Type="http://schemas.openxmlformats.org/officeDocument/2006/relationships/hyperlink" Target="http://www.iso-ne.com/committees/reliability/reliability-committee" TargetMode="External"/><Relationship Id="rId52" Type="http://schemas.openxmlformats.org/officeDocument/2006/relationships/image" Target="media/image19.emf"/><Relationship Id="rId60" Type="http://schemas.openxmlformats.org/officeDocument/2006/relationships/image" Target="media/image24.png"/><Relationship Id="rId65" Type="http://schemas.openxmlformats.org/officeDocument/2006/relationships/hyperlink" Target="http://www.ferc.gov/market-oversight/reports-analyses/mkt-views/2014/10-16-14-A-3.pdf" TargetMode="External"/><Relationship Id="rId73" Type="http://schemas.openxmlformats.org/officeDocument/2006/relationships/hyperlink" Target="http://www.rggi.org/rggi" TargetMode="External"/><Relationship Id="rId78" Type="http://schemas.openxmlformats.org/officeDocument/2006/relationships/hyperlink" Target="http://www.nrc.gov/info-finder/reactor/" TargetMode="External"/><Relationship Id="rId81" Type="http://schemas.openxmlformats.org/officeDocument/2006/relationships/hyperlink" Target="http://iso-ne.com/static-assets/documents/2015/04/a4_generic_costs_of_supply_resources.pdf" TargetMode="External"/><Relationship Id="rId86" Type="http://schemas.openxmlformats.org/officeDocument/2006/relationships/image" Target="media/image35.png"/></Relationships>
</file>

<file path=word/_rels/footnotes.xml.rels><?xml version="1.0" encoding="UTF-8" standalone="yes"?>
<Relationships xmlns="http://schemas.openxmlformats.org/package/2006/relationships"><Relationship Id="rId117" Type="http://schemas.openxmlformats.org/officeDocument/2006/relationships/hyperlink" Target="http://www.iso-ne.com/regulatory/tariff/sect_2/oatt/sect_ii.pdf%20" TargetMode="External"/><Relationship Id="rId299" Type="http://schemas.openxmlformats.org/officeDocument/2006/relationships/hyperlink" Target="http://www.mass.gov/eea/docs/dpu/orders/d-p-u-14-04-b-order-6-12-14.pdf" TargetMode="External"/><Relationship Id="rId303" Type="http://schemas.openxmlformats.org/officeDocument/2006/relationships/hyperlink" Target="http://www.gencourt.state.nh.us/legislation/2015/HB0614.html" TargetMode="External"/><Relationship Id="rId21" Type="http://schemas.openxmlformats.org/officeDocument/2006/relationships/hyperlink" Target="http://www.iso-ne.com/static-assets/documents/2015/07/a13_generator_interconnection_process.pdf" TargetMode="External"/><Relationship Id="rId42" Type="http://schemas.openxmlformats.org/officeDocument/2006/relationships/hyperlink" Target="http://www.iso-ne.com/participate/governing-agreements/nepool-agreement" TargetMode="External"/><Relationship Id="rId63" Type="http://schemas.openxmlformats.org/officeDocument/2006/relationships/hyperlink" Target="http://www.iso-ne.com/participate/rules-procedures" TargetMode="External"/><Relationship Id="rId84" Type="http://schemas.openxmlformats.org/officeDocument/2006/relationships/hyperlink" Target="http://www.iso-ne.com/committees/planning/energy-efficiency-forecast" TargetMode="External"/><Relationship Id="rId138" Type="http://schemas.openxmlformats.org/officeDocument/2006/relationships/hyperlink" Target="http://www.iso-ne.com/static-assets/documents/2015/07/a4_eversource_345kv_line_structure_replacement_project.pdf%20" TargetMode="External"/><Relationship Id="rId159" Type="http://schemas.openxmlformats.org/officeDocument/2006/relationships/hyperlink" Target="https://smd.iso-ne.com/committees/comm_wkgrps/prtcpnts_comm/pac/ceii/mtrls/2014/jun192014/a7_greater_boston_north_cambridge_stuck_breaker.pdf" TargetMode="External"/><Relationship Id="rId170" Type="http://schemas.openxmlformats.org/officeDocument/2006/relationships/hyperlink" Target="https://smd.iso-ne.com/committees/comm_wkgrps/prtcpnts_comm/pac/ceii/mtrls/2011/apr132011/swct_adv_sol_intro.pdf" TargetMode="External"/><Relationship Id="rId191" Type="http://schemas.openxmlformats.org/officeDocument/2006/relationships/hyperlink" Target="https://smd.iso-ne.com/committees/comm_wkgrps/prtcpnts_comm/pac/ceii/mtrls/2014/jun192014/a7_greater_boston_north_cambridge_stuck_breaker.pdf" TargetMode="External"/><Relationship Id="rId205" Type="http://schemas.openxmlformats.org/officeDocument/2006/relationships/hyperlink" Target="http://www.nerc.com/pa/RAPA/ra/Reliability%20Assessments%20DL/2014ProbA%20April%20Report%20Final_Final.pdf" TargetMode="External"/><Relationship Id="rId226" Type="http://schemas.openxmlformats.org/officeDocument/2006/relationships/hyperlink" Target="http://www2.epa.gov/laws-regulations/summary-clean-air-act" TargetMode="External"/><Relationship Id="rId247" Type="http://schemas.openxmlformats.org/officeDocument/2006/relationships/hyperlink" Target="http://www.nrel.gov/docs/fy15osti/64472.pdf" TargetMode="External"/><Relationship Id="rId107" Type="http://schemas.openxmlformats.org/officeDocument/2006/relationships/hyperlink" Target="http://www.iso-ne.com/static-assets/documents/rules_proceds/isone_plan/pp10/pp10.pdf" TargetMode="External"/><Relationship Id="rId268" Type="http://schemas.openxmlformats.org/officeDocument/2006/relationships/hyperlink" Target="http://www.ferc.gov/industries/electric/indus-act/rto/rto-iso-performance.asp" TargetMode="External"/><Relationship Id="rId289" Type="http://schemas.openxmlformats.org/officeDocument/2006/relationships/hyperlink" Target="http://www.epri.com/" TargetMode="External"/><Relationship Id="rId11" Type="http://schemas.openxmlformats.org/officeDocument/2006/relationships/hyperlink" Target="http://www.iso-ne.com/regulatory/tariff/sect_2/oatt/sect_ii.pdf%20" TargetMode="External"/><Relationship Id="rId32" Type="http://schemas.openxmlformats.org/officeDocument/2006/relationships/hyperlink" Target="http://www.iso-ne.com/regulatory/ferc/orders/2013/may/er13-193_er13-196_5-17_13_order_on_order_1000_compliance_filings.pdf" TargetMode="External"/><Relationship Id="rId53" Type="http://schemas.openxmlformats.org/officeDocument/2006/relationships/hyperlink" Target="http://www.iso-ne.com/static-assets/documents/2015/03/er13-193_er13-193_order_on_rehearing_and_order_no_1000_compliance_filings.pdf" TargetMode="External"/><Relationship Id="rId74" Type="http://schemas.openxmlformats.org/officeDocument/2006/relationships/hyperlink" Target="http://www.iso-ne.com/regulatory/ferc/orders/2014/apr/er12-953-004-4-28-14_order_accept_cap_zone_compliance.pdf" TargetMode="External"/><Relationship Id="rId128" Type="http://schemas.openxmlformats.org/officeDocument/2006/relationships/hyperlink" Target="https://smd.iso-ne.com/committees/comm_wkgrps/prtcpnts_comm/pac/ceii/mtrls/2011/may262011/nta_analysis.pdf" TargetMode="External"/><Relationship Id="rId149" Type="http://schemas.openxmlformats.org/officeDocument/2006/relationships/hyperlink" Target="https://smd.iso-ne.com/committees/comm_wkgrps/prtcpnts_comm/pac/ceii/mtrls/2014/mar172014/a7_nh_vt_2023_needs_assessment.pdf" TargetMode="External"/><Relationship Id="rId5" Type="http://schemas.openxmlformats.org/officeDocument/2006/relationships/hyperlink" Target="http://www.iso-ne.com/static-assets/documents/2015/05/er13-193-005.pdf" TargetMode="External"/><Relationship Id="rId95" Type="http://schemas.openxmlformats.org/officeDocument/2006/relationships/hyperlink" Target="http://www.iso-ne.com/static-assets/documents/trans/celt/report/2014/2014_celt_report_rev.pdf" TargetMode="External"/><Relationship Id="rId160" Type="http://schemas.openxmlformats.org/officeDocument/2006/relationships/hyperlink" Target="https://smd.iso-ne.com/committees/comm_wkgrps/prtcpnts_comm/pac/ceii/mtrls/2013/apr242013/a10_nstar_greater_boston_cable_ratings.pdf" TargetMode="External"/><Relationship Id="rId181" Type="http://schemas.openxmlformats.org/officeDocument/2006/relationships/hyperlink" Target="https://smd.iso-ne.com/planning/ceii/reports/final_ghcc_solutions_study_report.pdf" TargetMode="External"/><Relationship Id="rId216" Type="http://schemas.openxmlformats.org/officeDocument/2006/relationships/hyperlink" Target="http://www.ferc.gov/whats-new/comm-meet/2015/041615/M-1.pdf" TargetMode="External"/><Relationship Id="rId237" Type="http://schemas.openxmlformats.org/officeDocument/2006/relationships/hyperlink" Target="http://elibrary.ferc.gov/idmws/common/OpenNat.asp?fileID=13140930" TargetMode="External"/><Relationship Id="rId258" Type="http://schemas.openxmlformats.org/officeDocument/2006/relationships/hyperlink" Target="http://www.eia.gov/forecasts/capitalcost/" TargetMode="External"/><Relationship Id="rId279" Type="http://schemas.openxmlformats.org/officeDocument/2006/relationships/hyperlink" Target="http://nescoe.com/uploads/6_State_Joint_Statement_FINAL_4-22-15_12-3.36pm_w-sealsf.pdf" TargetMode="External"/><Relationship Id="rId22" Type="http://schemas.openxmlformats.org/officeDocument/2006/relationships/hyperlink" Target="http://www.iso-ne.com/static-assets/documents/2015/07/a2_dg_interconnection_issues_update.pdf" TargetMode="External"/><Relationship Id="rId43" Type="http://schemas.openxmlformats.org/officeDocument/2006/relationships/hyperlink" Target="http://www.iso-ne.com/regulatory/tariff/sect_3/index.html" TargetMode="External"/><Relationship Id="rId64" Type="http://schemas.openxmlformats.org/officeDocument/2006/relationships/hyperlink" Target="http://www.ferc.gov/whats-new/comm-meet/2007/021507/E-1.pdf" TargetMode="External"/><Relationship Id="rId118" Type="http://schemas.openxmlformats.org/officeDocument/2006/relationships/hyperlink" Target="http://www.iso-ne.com/static-assets/documents/2015/05/er15-1462-000_5-29-15_ordr_accepting_cap_zones_fca10.pdf" TargetMode="External"/><Relationship Id="rId139" Type="http://schemas.openxmlformats.org/officeDocument/2006/relationships/hyperlink" Target="https://smd.iso-ne.com/operations-services/ceii/pac/2015/06/a8_line_136_needs_assessment.pdf" TargetMode="External"/><Relationship Id="rId290" Type="http://schemas.openxmlformats.org/officeDocument/2006/relationships/hyperlink" Target="http://www.eia.gov/electricity/data/eia861/" TargetMode="External"/><Relationship Id="rId304" Type="http://schemas.openxmlformats.org/officeDocument/2006/relationships/hyperlink" Target="http://www.gencourt.state.nh.us/legislation/2014/SB0245.pdf" TargetMode="External"/><Relationship Id="rId85" Type="http://schemas.openxmlformats.org/officeDocument/2006/relationships/hyperlink" Target="http://www.iso-ne.com/static-assets/documents/regulatory/tariff/sect_2/sch23/sch_23_sgip.pdf" TargetMode="External"/><Relationship Id="rId150" Type="http://schemas.openxmlformats.org/officeDocument/2006/relationships/hyperlink" Target="https://smd.iso-ne.com/committees/comm_wkgrps/prtcpnts_comm/pac/ceii/mtrls/2013/jun192013/a2_nh_vt_2022_needs_assessment.zip" TargetMode="External"/><Relationship Id="rId171" Type="http://schemas.openxmlformats.org/officeDocument/2006/relationships/hyperlink" Target="https://smd.iso-ne.com/committees/comm_wkgrps/prtcpnts_comm/pac/ceii/mtrls/2011/apr132011/8300_line.pdf" TargetMode="External"/><Relationship Id="rId192" Type="http://schemas.openxmlformats.org/officeDocument/2006/relationships/hyperlink" Target="http://www.iso-ne.com/committees/comm_wkgrps/prtcpnts_comm/pac/index.html" TargetMode="External"/><Relationship Id="rId206" Type="http://schemas.openxmlformats.org/officeDocument/2006/relationships/hyperlink" Target="http://www.isorto.org/Reports/default" TargetMode="External"/><Relationship Id="rId227" Type="http://schemas.openxmlformats.org/officeDocument/2006/relationships/hyperlink" Target="http://www.supremecourt.gov/opinions/14pdf/14-46_bqmc.pdf" TargetMode="External"/><Relationship Id="rId248" Type="http://schemas.openxmlformats.org/officeDocument/2006/relationships/hyperlink" Target="http://www.nrel.gov/docs/fy11osti/47078.pdf%20" TargetMode="External"/><Relationship Id="rId269" Type="http://schemas.openxmlformats.org/officeDocument/2006/relationships/hyperlink" Target="http://www.ferc.gov/legal/staff-reports/2014/AD14-15-performance-metrics.pdf" TargetMode="External"/><Relationship Id="rId12" Type="http://schemas.openxmlformats.org/officeDocument/2006/relationships/hyperlink" Target="http://www.iso-ne.com/committees/comm_wkgrps/prtcpnts_comm/prtcpnts/mtrls/index.html." TargetMode="External"/><Relationship Id="rId33" Type="http://schemas.openxmlformats.org/officeDocument/2006/relationships/hyperlink" Target="http://www.ferc.gov/industries/electric/indus-act/trans-plan.asp" TargetMode="External"/><Relationship Id="rId108" Type="http://schemas.openxmlformats.org/officeDocument/2006/relationships/hyperlink" Target="http://www.iso-ne.com/regulatory/ferc/filings/2014/jan/er12-953-004_1-31-2014_comp_12-953-002.pdf" TargetMode="External"/><Relationship Id="rId129" Type="http://schemas.openxmlformats.org/officeDocument/2006/relationships/hyperlink" Target="https://smd.iso-ne.com/committees/comm_wkgrps/prtcpnts_comm/pac/ceii/mtrls/2012/dec132012/ghcc_mra.pdf" TargetMode="External"/><Relationship Id="rId280" Type="http://schemas.openxmlformats.org/officeDocument/2006/relationships/hyperlink" Target="http://www.governor.ct.gov/malloy/lib/malloy/2015.04.23_new_england_six_state_energy_action_plan.pdf" TargetMode="External"/><Relationship Id="rId54" Type="http://schemas.openxmlformats.org/officeDocument/2006/relationships/hyperlink" Target="http://www.iso-ne.com/static-assets/documents/regulatory/ferc/orders/2013/may/er13_193_er13_196_5_17_13_order_on_order_1000_compliance_filings.pdf" TargetMode="External"/><Relationship Id="rId75" Type="http://schemas.openxmlformats.org/officeDocument/2006/relationships/hyperlink" Target="http://www.iso-ne.com/system-planning/system-plans-studies/celt" TargetMode="External"/><Relationship Id="rId96" Type="http://schemas.openxmlformats.org/officeDocument/2006/relationships/hyperlink" Target="http://www.iso-ne.com/static-assets/documents/2015/01/a7_representative_icr_values_2019_2023_rev1.pdf" TargetMode="External"/><Relationship Id="rId140" Type="http://schemas.openxmlformats.org/officeDocument/2006/relationships/hyperlink" Target="http://www.iso-ne.com/static-assets/documents/2015/01/a5_2014_lmps_interface_mw_flows.pdf" TargetMode="External"/><Relationship Id="rId161" Type="http://schemas.openxmlformats.org/officeDocument/2006/relationships/hyperlink" Target="https://smd.iso-ne.com/committees/comm_wkgrps/prtcpnts_comm/pac/ceii/mtrls/2012/mar142012/gbwg_update.pdf" TargetMode="External"/><Relationship Id="rId182" Type="http://schemas.openxmlformats.org/officeDocument/2006/relationships/hyperlink" Target="https://smd.iso-ne.com/operations-services/ceii/pac/2015/03/a3_ghcc_middletown_cap_banks_update.pdf" TargetMode="External"/><Relationship Id="rId217" Type="http://schemas.openxmlformats.org/officeDocument/2006/relationships/hyperlink" Target="http://www.ferc.gov/whats-new/comm-meet/2014/032014/M-2.pdf" TargetMode="External"/><Relationship Id="rId6" Type="http://schemas.openxmlformats.org/officeDocument/2006/relationships/hyperlink" Target="http://www.iso-ne.com/static-assets/documents/2015/05/er13-1957-000_et_al_5-14-15_Order_on_Ordr__1000_compliance_filing.pdf" TargetMode="External"/><Relationship Id="rId238" Type="http://schemas.openxmlformats.org/officeDocument/2006/relationships/hyperlink" Target="http://www.crjc.org/news-and-events/relicensing-of-connecticut-river-dams/" TargetMode="External"/><Relationship Id="rId259" Type="http://schemas.openxmlformats.org/officeDocument/2006/relationships/hyperlink" Target="http://www.epri.com/abstracts/Pages/ProductAbstract.aspx?productId=000000000001026656" TargetMode="External"/><Relationship Id="rId23" Type="http://schemas.openxmlformats.org/officeDocument/2006/relationships/hyperlink" Target="https://smd.iso-ne.com/committees/comm_wkgrps/prtcpnts_comm/pac/ceii/mtrls/2014/may212014/a4_strategic_transmission_analysis_wind_power_update.pdf" TargetMode="External"/><Relationship Id="rId119" Type="http://schemas.openxmlformats.org/officeDocument/2006/relationships/hyperlink" Target="http://www.iso-ne.com/participate/rules-procedures/operating-procedures" TargetMode="External"/><Relationship Id="rId270" Type="http://schemas.openxmlformats.org/officeDocument/2006/relationships/hyperlink" Target="http://www.ferc.gov/whats-new/comm-meet/2014/112014/E-4.pdf" TargetMode="External"/><Relationship Id="rId291" Type="http://schemas.openxmlformats.org/officeDocument/2006/relationships/hyperlink" Target="http://www.isorto.org/ircreportsandfilings/2013-north-american-demand-response-characteristics-available" TargetMode="External"/><Relationship Id="rId305" Type="http://schemas.openxmlformats.org/officeDocument/2006/relationships/hyperlink" Target="http://www.gencourt.state.nh.us/legislation/2014/HB1602.pdf" TargetMode="External"/><Relationship Id="rId44" Type="http://schemas.openxmlformats.org/officeDocument/2006/relationships/hyperlink" Target="http://www.iso-ne.com/system-planning/system-plans-studies/rsp" TargetMode="External"/><Relationship Id="rId65" Type="http://schemas.openxmlformats.org/officeDocument/2006/relationships/hyperlink" Target="http://www.nerc.com/page.php?cid=2|20" TargetMode="External"/><Relationship Id="rId86" Type="http://schemas.openxmlformats.org/officeDocument/2006/relationships/hyperlink" Target="http://www.iso-ne.com/static-assets/documents/committees/comm_wkgrps/othr/distributed_generation_frcst/2013mtrls/sep302013/draft_dgfwg_scope_of_work.pdf" TargetMode="External"/><Relationship Id="rId130" Type="http://schemas.openxmlformats.org/officeDocument/2006/relationships/hyperlink" Target="https://smd.iso-ne.com/committees/comm_wkgrps/prtcpnts_comm/pac/ceii/mtrls/2012/nov142012/ghcc_mra_november.pdf" TargetMode="External"/><Relationship Id="rId151" Type="http://schemas.openxmlformats.org/officeDocument/2006/relationships/hyperlink" Target="https://smd.iso-ne.com/operations-services/ceii/pac/2014/vermont_2023_solutions_report_final.pdf" TargetMode="External"/><Relationship Id="rId172" Type="http://schemas.openxmlformats.org/officeDocument/2006/relationships/hyperlink" Target="https://smd.iso-ne.com/committees/comm_wkgrps/prtcpnts_comm/pac/ceii/mtrls/2011/apr132011/stamford.pdf" TargetMode="External"/><Relationship Id="rId193" Type="http://schemas.openxmlformats.org/officeDocument/2006/relationships/hyperlink" Target="http://www.iso-ne.com/system-planning/system-plans-studies/rsp" TargetMode="External"/><Relationship Id="rId207" Type="http://schemas.openxmlformats.org/officeDocument/2006/relationships/hyperlink" Target="http://www.isorto.org/ircreportsandfilings/iso-comments-to-ferc-regarding-coordination-of-interstate-natural-gas-pipelines-scheduling-processes" TargetMode="External"/><Relationship Id="rId228" Type="http://schemas.openxmlformats.org/officeDocument/2006/relationships/hyperlink" Target="http://pubs.usgs.gov/circ/1395/" TargetMode="External"/><Relationship Id="rId249" Type="http://schemas.openxmlformats.org/officeDocument/2006/relationships/hyperlink" Target="file:///C:\Users\cwendel\Documents\2014%20Reports\RSP14\FInal%20Draft%20for%20BOD\2012%20Economic%20Study,%20final%20report" TargetMode="External"/><Relationship Id="rId13" Type="http://schemas.openxmlformats.org/officeDocument/2006/relationships/hyperlink" Target="http://www.iso-ne.com/system-planning/resource-planning/installed-capacity-requirements" TargetMode="External"/><Relationship Id="rId109" Type="http://schemas.openxmlformats.org/officeDocument/2006/relationships/hyperlink" Target="http://www.iso-ne.com/regulatory/ferc/orders/2014/apr/er12-953-004-4-28-14_order_accept_cap_zone_compliance.pdf" TargetMode="External"/><Relationship Id="rId260" Type="http://schemas.openxmlformats.org/officeDocument/2006/relationships/hyperlink" Target="http://www.iso-ne.com/static-assets/documents/committees/comm_wkgrps/mrkts_comm/mrkts/mtrls/2014/mar192014/a02_iso_net_cone_capital_budgeting_model_03_14_14.xlsx" TargetMode="External"/><Relationship Id="rId281" Type="http://schemas.openxmlformats.org/officeDocument/2006/relationships/hyperlink" Target="http://www.iso-ne.com/about/government-industry-affairs/materials" TargetMode="External"/><Relationship Id="rId34" Type="http://schemas.openxmlformats.org/officeDocument/2006/relationships/hyperlink" Target="http://www.iso-ne.com/static-assets/documents/regulatory/tariff/sect_2/sch22/sch_22_lgip.pdf" TargetMode="External"/><Relationship Id="rId55" Type="http://schemas.openxmlformats.org/officeDocument/2006/relationships/hyperlink" Target="http://www.iso-ne.com/regulatory/toa/index.html" TargetMode="External"/><Relationship Id="rId76" Type="http://schemas.openxmlformats.org/officeDocument/2006/relationships/hyperlink" Target="http://www.iso-ne.com/isoexpress/web/reports/load-and-demand/-/tree/net-ener-peak-load" TargetMode="External"/><Relationship Id="rId97" Type="http://schemas.openxmlformats.org/officeDocument/2006/relationships/hyperlink" Target="http://www.iso-ne.com/regulatory/ferc/filings/2011/mar/er11-3048-000_03-08-11_icr_2014-2015.pdf" TargetMode="External"/><Relationship Id="rId120" Type="http://schemas.openxmlformats.org/officeDocument/2006/relationships/hyperlink" Target="http://www.iso-ne.com/static-assets/documents/2015/04/a2_rsp15_resource_adequacy_and_related_studies.pdf" TargetMode="External"/><Relationship Id="rId141" Type="http://schemas.openxmlformats.org/officeDocument/2006/relationships/hyperlink" Target="https://smd.iso-ne.com/committees/comm_wkgrps/prtcpnts_comm/pac/ceii/mtrls/2013/mar212013/a5_wind_development_in_constrained_areas_new.pdf" TargetMode="External"/><Relationship Id="rId7" Type="http://schemas.openxmlformats.org/officeDocument/2006/relationships/hyperlink" Target="http://www.iso-ne.com/static-assets/documents/2015/07/er13-1957-___-7-13-15_second_order_1000_interregional_compliance_filing_protocol_agree.pdf" TargetMode="External"/><Relationship Id="rId162" Type="http://schemas.openxmlformats.org/officeDocument/2006/relationships/hyperlink" Target="https://smd.iso-ne.com/committees/comm_wkgrps/prtcpnts_comm/pac/ceii/reports/2013/a_pittsfield_greenfield_2022_needs_assessment_final.pdf" TargetMode="External"/><Relationship Id="rId183" Type="http://schemas.openxmlformats.org/officeDocument/2006/relationships/hyperlink" Target="https://smd.iso-ne.com/committees/comm_wkgrps/prtcpnts_comm/pac/ceii/mtrls/2013/jul92013/a3_eastern_ct_final_needs_assessment.pdf" TargetMode="External"/><Relationship Id="rId218" Type="http://schemas.openxmlformats.org/officeDocument/2006/relationships/hyperlink" Target="http://www.iso-ne.com/committees/key-projects/winter-2013-2014-reliability-solutions" TargetMode="External"/><Relationship Id="rId239" Type="http://schemas.openxmlformats.org/officeDocument/2006/relationships/hyperlink" Target="http://www1.eere.energy.gov/wind/pdfs/55588.pdf" TargetMode="External"/><Relationship Id="rId250" Type="http://schemas.openxmlformats.org/officeDocument/2006/relationships/hyperlink" Target="http://www.iso-ne.com/static-assets/documents/committees/comm_wkgrps/prtcpnts_comm/pac/reports/2014/a9_2012_economic_study_final.pdf" TargetMode="External"/><Relationship Id="rId271" Type="http://schemas.openxmlformats.org/officeDocument/2006/relationships/hyperlink" Target="http://www.nerc.com/pa/Stand/Prjct201404PhsclScrty/CIP-014-1_Physical_Sec_draft_2014_0409.pdf" TargetMode="External"/><Relationship Id="rId292" Type="http://schemas.openxmlformats.org/officeDocument/2006/relationships/hyperlink" Target="http://www.ieee.org/index.html" TargetMode="External"/><Relationship Id="rId306" Type="http://schemas.openxmlformats.org/officeDocument/2006/relationships/hyperlink" Target="http://puc.nh.gov/Regulatory/Docketbk/2015/15-137.html" TargetMode="External"/><Relationship Id="rId24" Type="http://schemas.openxmlformats.org/officeDocument/2006/relationships/hyperlink" Target="https://smd.iso-ne.com/operations-services/ceii/pac/2015/06/a4_strategic_transmission_analysis_wind_integration_study_vermont.pdf" TargetMode="External"/><Relationship Id="rId40" Type="http://schemas.openxmlformats.org/officeDocument/2006/relationships/hyperlink" Target="http://www.iso-ne.com/regulatory/tariff/sect_2/oatt/sect_ii.pdf" TargetMode="External"/><Relationship Id="rId45" Type="http://schemas.openxmlformats.org/officeDocument/2006/relationships/hyperlink" Target="http://www.iso-ne.com/trans/rsp/index.html" TargetMode="External"/><Relationship Id="rId66" Type="http://schemas.openxmlformats.org/officeDocument/2006/relationships/hyperlink" Target="https://www.npcc.org/Standards/default.aspx" TargetMode="External"/><Relationship Id="rId87" Type="http://schemas.openxmlformats.org/officeDocument/2006/relationships/hyperlink" Target="http://www.iso-ne.com/static-assets/documents/2015/06/survey_results_06122015.pdf" TargetMode="External"/><Relationship Id="rId110" Type="http://schemas.openxmlformats.org/officeDocument/2006/relationships/hyperlink" Target="http://www.iso-ne.com/static-assets/documents/2015/01/a6_2015_network_topology_certification.pptx" TargetMode="External"/><Relationship Id="rId115" Type="http://schemas.openxmlformats.org/officeDocument/2006/relationships/hyperlink" Target="http://www.iso-ne.com/static-assets/documents/2015/04/er15-___-000_identification_of_potential_new_capacity_zone_boundaries.pdf" TargetMode="External"/><Relationship Id="rId131" Type="http://schemas.openxmlformats.org/officeDocument/2006/relationships/hyperlink" Target="https://smd.iso-ne.com/committees/comm_wkgrps/prtcpnts_comm/pac/ceii/mtrls/2014/feb192014/a8_sema_ri_needs_assessment.pdf" TargetMode="External"/><Relationship Id="rId136" Type="http://schemas.openxmlformats.org/officeDocument/2006/relationships/hyperlink" Target="https://smd.iso-ne.com/operations-services/ceii/pac/2015/01/a4_ngrid_sommerset_switchyard_rebuild_project_needs_preferred_solutions.pdf" TargetMode="External"/><Relationship Id="rId157" Type="http://schemas.openxmlformats.org/officeDocument/2006/relationships/hyperlink" Target="http://www.iso-ne.com/system-planning/key-study-areas/greater-boston" TargetMode="External"/><Relationship Id="rId178" Type="http://schemas.openxmlformats.org/officeDocument/2006/relationships/hyperlink" Target="https://smd.iso-ne.com/committees/comm_wkgrps/prtcpnts_comm/pac/ceii/mtrls/2014/jun192014/a8_baird_substation_study.pdf" TargetMode="External"/><Relationship Id="rId301" Type="http://schemas.openxmlformats.org/officeDocument/2006/relationships/hyperlink" Target="http://www.gencourt.state.nh.us/house/committees/billtext.aspx?billnumber=SB0221.html" TargetMode="External"/><Relationship Id="rId61" Type="http://schemas.openxmlformats.org/officeDocument/2006/relationships/hyperlink" Target="http://www.iso-ne.com/static-assets/documents/2015/07/er13-1957-___-7-13-15_second_order_1000_interregional_compliance_filing_protocol_agree.pdf" TargetMode="External"/><Relationship Id="rId82" Type="http://schemas.openxmlformats.org/officeDocument/2006/relationships/hyperlink" Target="http://www.iso-ne.com/static-assets/documents/rules_proceds/operating/isone/op4/op4_rto_final.pdf" TargetMode="External"/><Relationship Id="rId152" Type="http://schemas.openxmlformats.org/officeDocument/2006/relationships/hyperlink" Target="https://smd.iso-ne.com/committees/comm_wkgrps/prtcpnts_comm/pac/ceii/reports/2012/nhvt_solutions_report.pdf" TargetMode="External"/><Relationship Id="rId173" Type="http://schemas.openxmlformats.org/officeDocument/2006/relationships/hyperlink" Target="https://smd.iso-ne.com/committees/comm_wkgrps/prtcpnts_comm/pac/ceii/mtrls/2013/may232013/a3_swct_needs_assessment_052313.pdf" TargetMode="External"/><Relationship Id="rId194" Type="http://schemas.openxmlformats.org/officeDocument/2006/relationships/hyperlink" Target="http://www.ferc.gov/CalendarFiles/20140606132455-ER14-1686-000.pdf" TargetMode="External"/><Relationship Id="rId199" Type="http://schemas.openxmlformats.org/officeDocument/2006/relationships/hyperlink" Target="http://www.eipconline.com/uploads/FINAL_EIPC_Roll-up_Report_Feb14-2014.pdf" TargetMode="External"/><Relationship Id="rId203" Type="http://schemas.openxmlformats.org/officeDocument/2006/relationships/hyperlink" Target="http://www.nerc.com/pa/RAPA/Pages/default.aspx" TargetMode="External"/><Relationship Id="rId208" Type="http://schemas.openxmlformats.org/officeDocument/2006/relationships/hyperlink" Target="http://ircweb.businesscatalyst.com/Documents/Report/20141125_IRCComments-FERC-InterstateNaturalGasPipelineScheduling.pdf" TargetMode="External"/><Relationship Id="rId229" Type="http://schemas.openxmlformats.org/officeDocument/2006/relationships/hyperlink" Target="http://www.rggi.org/design/overview" TargetMode="External"/><Relationship Id="rId19" Type="http://schemas.openxmlformats.org/officeDocument/2006/relationships/hyperlink" Target="http://www.iso-ne.com/static-assets/documents/2015/04/er15-1050-000_er15-1051-000_4-14-15_etu_order.pdf" TargetMode="External"/><Relationship Id="rId224" Type="http://schemas.openxmlformats.org/officeDocument/2006/relationships/hyperlink" Target="http://dx.doi.org/10.3133/sir20145184" TargetMode="External"/><Relationship Id="rId240" Type="http://schemas.openxmlformats.org/officeDocument/2006/relationships/hyperlink" Target="https://smd.iso-ne.com/committees/comm_wkgrps/prtcpnts_comm/pac/ceii/mtrls/2010/sep212010/northern_maine.pdf" TargetMode="External"/><Relationship Id="rId245" Type="http://schemas.openxmlformats.org/officeDocument/2006/relationships/hyperlink" Target="http://grouper.ieee.org/groups/scc21/1547/1547_index.html" TargetMode="External"/><Relationship Id="rId261" Type="http://schemas.openxmlformats.org/officeDocument/2006/relationships/hyperlink" Target="http://www.iso-ne.com/static-assets/documents/committees/comm_wkgrps/mrkts_comm/mrkts/mtrls/2013/oct892013/a06_iso_ortp_analysis_final_results_10_02_13.xlsx" TargetMode="External"/><Relationship Id="rId266" Type="http://schemas.openxmlformats.org/officeDocument/2006/relationships/hyperlink" Target="http://www.iso-ne.com/static-assets/documents/regulatory/ferc/filings/2010/dec/ad10_5_000_12_6_10_metrics_report.pdf" TargetMode="External"/><Relationship Id="rId287" Type="http://schemas.openxmlformats.org/officeDocument/2006/relationships/hyperlink" Target="http://www.ieee-pes.org/nari-hingorani-facts-award" TargetMode="External"/><Relationship Id="rId14" Type="http://schemas.openxmlformats.org/officeDocument/2006/relationships/hyperlink" Target="http://www.iso-ne.com/static-assets/documents/rules_proceds/operating/isone/op4/op4_rto_final.pdf" TargetMode="External"/><Relationship Id="rId30" Type="http://schemas.openxmlformats.org/officeDocument/2006/relationships/hyperlink" Target="http://www.iso-ne.com/regulatory/tariff/sect_2/oatt/sect_ii.pdf" TargetMode="External"/><Relationship Id="rId35" Type="http://schemas.openxmlformats.org/officeDocument/2006/relationships/hyperlink" Target="http://www.iso-ne.com/static-assets/documents/regulatory/tariff/sect_2/oatt/sect_ii.pdf" TargetMode="External"/><Relationship Id="rId56" Type="http://schemas.openxmlformats.org/officeDocument/2006/relationships/hyperlink" Target="http://www.iso-ne.com/static-assets/documents/2015/05/a5_ferc_order_1000_qtps_qualification_process_presentation_rev1.pdf" TargetMode="External"/><Relationship Id="rId77" Type="http://schemas.openxmlformats.org/officeDocument/2006/relationships/hyperlink" Target="http://www.iso-ne.com/static-assets/documents/2015/06/survey_results_06122015.pdf" TargetMode="External"/><Relationship Id="rId100" Type="http://schemas.openxmlformats.org/officeDocument/2006/relationships/hyperlink" Target="http://www.iso-ne.com/regulatory/ferc/filings/2013/nov/er14-328-000_11-5-13__icr_2017-2018_.pdf" TargetMode="External"/><Relationship Id="rId105" Type="http://schemas.openxmlformats.org/officeDocument/2006/relationships/hyperlink" Target="http://www.iso-ne.com/regulatory/ferc/orders/2013/may/er12-953-002_5-31-13_order_accept_fcm_compliance.pdf" TargetMode="External"/><Relationship Id="rId126" Type="http://schemas.openxmlformats.org/officeDocument/2006/relationships/hyperlink" Target="http://www.iso-ne.com/static-assets/documents/2015/07/a13_generator_interconnection_process.pdf" TargetMode="External"/><Relationship Id="rId147" Type="http://schemas.openxmlformats.org/officeDocument/2006/relationships/hyperlink" Target="http://www.velco.com/our-work/planning/long-range-plan" TargetMode="External"/><Relationship Id="rId168" Type="http://schemas.openxmlformats.org/officeDocument/2006/relationships/hyperlink" Target="https://smd.iso-ne.com/committees/comm_wkgrps/prtcpnts_comm/pac/ceii/reports/2011/final_swct_needs_report.pdf" TargetMode="External"/><Relationship Id="rId282" Type="http://schemas.openxmlformats.org/officeDocument/2006/relationships/hyperlink" Target="http://www.iso-ne.com/committees/comm_wkgrps/othr/eipc/eipc_caucus_reps.doc" TargetMode="External"/><Relationship Id="rId8" Type="http://schemas.openxmlformats.org/officeDocument/2006/relationships/hyperlink" Target="http://www.iso-ne.com/static-assets/documents/2015/07/er13-1960-001_7-13-15_second_order_1000_interregional_compliance_filing_tariff_rev.pdf" TargetMode="External"/><Relationship Id="rId51" Type="http://schemas.openxmlformats.org/officeDocument/2006/relationships/hyperlink" Target="http://www.iso-ne.com/static-assets/documents/2015/05/er13-196-004.pdf" TargetMode="External"/><Relationship Id="rId72" Type="http://schemas.openxmlformats.org/officeDocument/2006/relationships/hyperlink" Target="http://www.iso-ne.com/markets-operations/markets-development/wholesale-markets-project-plan" TargetMode="External"/><Relationship Id="rId93" Type="http://schemas.openxmlformats.org/officeDocument/2006/relationships/hyperlink" Target="http://www.iso-ne.com/static-assets/documents/rules_proceds/operating/isone/op14/op14_rto_final.pdf%20" TargetMode="External"/><Relationship Id="rId98" Type="http://schemas.openxmlformats.org/officeDocument/2006/relationships/hyperlink" Target="http://www.iso-ne.com/regulatory/ferc/filings/2012/jan/er12-756-000_01-03-12_icr_2015-2016_filing.pdf" TargetMode="External"/><Relationship Id="rId121" Type="http://schemas.openxmlformats.org/officeDocument/2006/relationships/hyperlink" Target="http://www.iso-ne.com/rules_proceds/operating/isone/op8/op8_rto_final.pdf" TargetMode="External"/><Relationship Id="rId142" Type="http://schemas.openxmlformats.org/officeDocument/2006/relationships/hyperlink" Target="https://smd.iso-ne.com/trans/sys_studies/rsp_docs/pres/2008/amprprevised.pdf" TargetMode="External"/><Relationship Id="rId163" Type="http://schemas.openxmlformats.org/officeDocument/2006/relationships/hyperlink" Target="https://smd.iso-ne.com/committees/comm_wkgrps/prtcpnts_comm/pac/ceii/mtrls/2013/jul92013/a4_pittsfield_greenfield_needs_assessment_rev1.pdf" TargetMode="External"/><Relationship Id="rId184" Type="http://schemas.openxmlformats.org/officeDocument/2006/relationships/hyperlink" Target="https://smd.iso-ne.com/planning/ceii/reports/2010s/final_eastern_ct_2022_needs_assessment_report.pdf" TargetMode="External"/><Relationship Id="rId189" Type="http://schemas.openxmlformats.org/officeDocument/2006/relationships/hyperlink" Target="https://smd.iso-ne.com/committees/comm_wkgrps/prtcpnts_comm/pac/ceii/mtrls/2013/dec182013/a6_nu_advanced_greater_boston_solutions.ppt" TargetMode="External"/><Relationship Id="rId219" Type="http://schemas.openxmlformats.org/officeDocument/2006/relationships/hyperlink" Target="http://www.iso-ne.com/committees/key-projects/implemented/winter-2014-2015-reliability-solutions" TargetMode="External"/><Relationship Id="rId3" Type="http://schemas.openxmlformats.org/officeDocument/2006/relationships/hyperlink" Target="http://www.iso-ne.com/static-assets/documents/2015/03/er13-193_er13-193_order_on_rehearing_and_order_no_1000_compliance_filings.pdf" TargetMode="External"/><Relationship Id="rId214" Type="http://schemas.openxmlformats.org/officeDocument/2006/relationships/hyperlink" Target="http://www.ferc.gov/CalendarFiles/20131115164637-RM13-17-000.pdf" TargetMode="External"/><Relationship Id="rId230" Type="http://schemas.openxmlformats.org/officeDocument/2006/relationships/hyperlink" Target="http://www.rggi.org/design/program-review" TargetMode="External"/><Relationship Id="rId235" Type="http://schemas.openxmlformats.org/officeDocument/2006/relationships/hyperlink" Target="http://www.iso-ne.com/nwsiss/pr/2013/iso_new_england_issues_statement_vy_retirement_final.pdf" TargetMode="External"/><Relationship Id="rId251" Type="http://schemas.openxmlformats.org/officeDocument/2006/relationships/hyperlink" Target="file:///C:\Users\cwendel\Documents\2014%20Reports\RSP14\FInal%20Draft%20for%20BOD\2011%20Economic%20Study,%20final%20report" TargetMode="External"/><Relationship Id="rId256" Type="http://schemas.openxmlformats.org/officeDocument/2006/relationships/hyperlink" Target="http://iso-ne.com/static-assets/documents/2015/04/a4_generic_costs_of_supply_resources.pdf" TargetMode="External"/><Relationship Id="rId277" Type="http://schemas.openxmlformats.org/officeDocument/2006/relationships/hyperlink" Target="http://events.r20.constantcontact.com/register/event?llr=lad5xpeab&amp;oeidk=a07eaur0da6f444cf33" TargetMode="External"/><Relationship Id="rId298" Type="http://schemas.openxmlformats.org/officeDocument/2006/relationships/hyperlink" Target="http://web1.env.state.ma.us/DPU/FileRoom/dockets/recent" TargetMode="External"/><Relationship Id="rId25" Type="http://schemas.openxmlformats.org/officeDocument/2006/relationships/hyperlink" Target="http://energy.gov/sites/prod/files/2015/05/f22/QER%20Full%20Report_0.pdf" TargetMode="External"/><Relationship Id="rId46" Type="http://schemas.openxmlformats.org/officeDocument/2006/relationships/hyperlink" Target="http://www.iso-ne.com/static-assets/documents/2015/02/2015_reo.pdf" TargetMode="External"/><Relationship Id="rId67" Type="http://schemas.openxmlformats.org/officeDocument/2006/relationships/hyperlink" Target="http://www.iso-ne.com/regulatory/toa/index.html" TargetMode="External"/><Relationship Id="rId116" Type="http://schemas.openxmlformats.org/officeDocument/2006/relationships/hyperlink" Target="http://www.iso-ne.com/regulatory/ferc/filings/2014/jan/er12-953-004_1-31-2014_comp_12-953-002.pdf" TargetMode="External"/><Relationship Id="rId137" Type="http://schemas.openxmlformats.org/officeDocument/2006/relationships/hyperlink" Target="https://smd.iso-ne.com/operations-services/ceii/pac/2015/01/a3_nu_line_372_reconductor_project.pdf" TargetMode="External"/><Relationship Id="rId158" Type="http://schemas.openxmlformats.org/officeDocument/2006/relationships/hyperlink" Target="https://smd.iso-ne.com/committees/comm_wkgrps/relblty_comm/relblty/ceii/ceii_mtrls/2014/aug152014/a4_footprint_power_evaluation_of_need_report.pdf" TargetMode="External"/><Relationship Id="rId272" Type="http://schemas.openxmlformats.org/officeDocument/2006/relationships/hyperlink" Target="http://energy.gov/oe/services/electricity-policy-coordination-and-implementation/transmission-planning/national-2" TargetMode="External"/><Relationship Id="rId293" Type="http://schemas.openxmlformats.org/officeDocument/2006/relationships/hyperlink" Target="http://www.cga.ct.gov/2015/ACT/PA/2015PA-00107-R00SB-01078-PA.htm" TargetMode="External"/><Relationship Id="rId302" Type="http://schemas.openxmlformats.org/officeDocument/2006/relationships/hyperlink" Target="http://www.nh.gov/oep/energy/programs/documents/energy-strategy.pdf" TargetMode="External"/><Relationship Id="rId307" Type="http://schemas.openxmlformats.org/officeDocument/2006/relationships/hyperlink" Target="http://webserver.rilin.state.ri.us/BillText/BillText14/SenateText14/S2439Aaa.pdf" TargetMode="External"/><Relationship Id="rId20" Type="http://schemas.openxmlformats.org/officeDocument/2006/relationships/hyperlink" Target="http://www.ferc.gov/CalendarFiles/20131115164637-RM13-17-000.pdf" TargetMode="External"/><Relationship Id="rId41" Type="http://schemas.openxmlformats.org/officeDocument/2006/relationships/hyperlink" Target="http://www.iso-ne.com/committees/comm_wkgrps/prtcpnts_comm/pac/index.html" TargetMode="External"/><Relationship Id="rId62" Type="http://schemas.openxmlformats.org/officeDocument/2006/relationships/hyperlink" Target="http://www.iso-ne.com/static-assets/documents/2015/07/er13-1960-001_7-13-15_second_order_1000_interregional_compliance_filing_tariff_rev.pdf" TargetMode="External"/><Relationship Id="rId83" Type="http://schemas.openxmlformats.org/officeDocument/2006/relationships/hyperlink" Target="http://www.iso-ne.com/isoexpress/web/reports/load-and-demand/-/tree/net-ener-peak-load" TargetMode="External"/><Relationship Id="rId88" Type="http://schemas.openxmlformats.org/officeDocument/2006/relationships/hyperlink" Target="http://www.iso-ne.com/system-planning/system-forecasting/distributed-generation-forecast" TargetMode="External"/><Relationship Id="rId111" Type="http://schemas.openxmlformats.org/officeDocument/2006/relationships/hyperlink" Target="http://www.iso-ne.com/committees/comm_wkgrps/relblty_comm/relblty/mtrls/2014/feb182014/a_rc_memo_2014_fcm_irp_certification.pdf" TargetMode="External"/><Relationship Id="rId132" Type="http://schemas.openxmlformats.org/officeDocument/2006/relationships/hyperlink" Target="http://www.iso-ne.com/system-planning/transmission-planning/transmission-planning-guides" TargetMode="External"/><Relationship Id="rId153" Type="http://schemas.openxmlformats.org/officeDocument/2006/relationships/hyperlink" Target="https://smd.iso-ne.com/committees/comm_wkgrps/prtcpnts_comm/pac/ceii/reports/2012/final_nhvt_solutions_followup.pdf" TargetMode="External"/><Relationship Id="rId174" Type="http://schemas.openxmlformats.org/officeDocument/2006/relationships/hyperlink" Target="https://smd.iso-ne.com/committees/comm_wkgrps/prtcpnts_comm/pac/ceii/mtrls/2014/feb192014/a9_swct_needs_assessment_2.pdf" TargetMode="External"/><Relationship Id="rId179" Type="http://schemas.openxmlformats.org/officeDocument/2006/relationships/hyperlink" Target="http://www.iso-ne.com/system-planning/key-study-areas/greater-hartford" TargetMode="External"/><Relationship Id="rId195" Type="http://schemas.openxmlformats.org/officeDocument/2006/relationships/hyperlink" Target="http://www.iso-ne.com/static-assets/documents/2015/01/a5_2014_lmps_interface_mw_flows.pdf" TargetMode="External"/><Relationship Id="rId209" Type="http://schemas.openxmlformats.org/officeDocument/2006/relationships/hyperlink" Target="http://www.iso-ne.com/static-assets/documents/committees/comm_wkgrps/othr/ipsac/rto_plan_prot/planning_protocol.pdf" TargetMode="External"/><Relationship Id="rId190" Type="http://schemas.openxmlformats.org/officeDocument/2006/relationships/hyperlink" Target="https://smd.iso-ne.com/committees/comm_wkgrps/prtcpnts_comm/pac/ceii/mtrls/2014/feb192014/a4_advanced_greater_boston_west_walpole_to_holbrook_needs_and_solutions.pdf" TargetMode="External"/><Relationship Id="rId204" Type="http://schemas.openxmlformats.org/officeDocument/2006/relationships/hyperlink" Target="http://www.nerc.com/pa/RAPA/ra/Reliability%20Assessments%20DL/2014LTRA_ERATTA.pdf" TargetMode="External"/><Relationship Id="rId220" Type="http://schemas.openxmlformats.org/officeDocument/2006/relationships/hyperlink" Target="http://www.ferc.gov/whats-new/comm-meet/2015/041615/M-1.pdf" TargetMode="External"/><Relationship Id="rId225" Type="http://schemas.openxmlformats.org/officeDocument/2006/relationships/hyperlink" Target="http://www.fws.gov/endangered/esa-library/pdf/ESAall.pdf" TargetMode="External"/><Relationship Id="rId241" Type="http://schemas.openxmlformats.org/officeDocument/2006/relationships/hyperlink" Target="https://smd.iso-ne.com/committees/comm_wkgrps/prtcpnts_comm/pac/ceii/mtrls/2014/may212014/a4_strategic_transmission_analysis_wind_power_update.pdf" TargetMode="External"/><Relationship Id="rId246" Type="http://schemas.openxmlformats.org/officeDocument/2006/relationships/hyperlink" Target="http://www.iso-ne.com/static-assets/documents/2015/07/a2_dg_interconnection_issues_update.pdf" TargetMode="External"/><Relationship Id="rId267" Type="http://schemas.openxmlformats.org/officeDocument/2006/relationships/hyperlink" Target="http://www.iso-ne.com/static-assets/documents/regulatory/ferc/filings/2011/aug/ad10_5_00_8_31_11_joint_iso_rto_metrics_report.pdf" TargetMode="External"/><Relationship Id="rId288" Type="http://schemas.openxmlformats.org/officeDocument/2006/relationships/hyperlink" Target="http://www.pserc.wisc.edu/home/index.aspx" TargetMode="External"/><Relationship Id="rId15" Type="http://schemas.openxmlformats.org/officeDocument/2006/relationships/hyperlink" Target="http://www.iso-ne.com/trans/rsp/index.html" TargetMode="External"/><Relationship Id="rId36" Type="http://schemas.openxmlformats.org/officeDocument/2006/relationships/hyperlink" Target="http://www.iso-ne.com/static-assets/documents/2015/04/er15-1050-000_er15-1051-000_4-14-15_etu_order.pdf" TargetMode="External"/><Relationship Id="rId57" Type="http://schemas.openxmlformats.org/officeDocument/2006/relationships/hyperlink" Target="http://www.iso-ne.com/static-assets/documents/2015/06/a5_ferc_order_1000_qtps_process_part_2.pdf" TargetMode="External"/><Relationship Id="rId106" Type="http://schemas.openxmlformats.org/officeDocument/2006/relationships/hyperlink" Target="http://www.iso-ne.com/system-planning/resource-planning/nonprice-retirement" TargetMode="External"/><Relationship Id="rId127" Type="http://schemas.openxmlformats.org/officeDocument/2006/relationships/hyperlink" Target="http://www.iso-ne.com/trans/rsp/index.html" TargetMode="External"/><Relationship Id="rId262" Type="http://schemas.openxmlformats.org/officeDocument/2006/relationships/hyperlink" Target="http://www.wecc.biz/Reliability/2014_TEPPC_Generation_CapCost_Report_E3.pdf" TargetMode="External"/><Relationship Id="rId283" Type="http://schemas.openxmlformats.org/officeDocument/2006/relationships/hyperlink" Target="http://www.iso-ne.com/committees/consumer-liaison" TargetMode="External"/><Relationship Id="rId10" Type="http://schemas.openxmlformats.org/officeDocument/2006/relationships/hyperlink" Target="http://www.npcc.org/" TargetMode="External"/><Relationship Id="rId31" Type="http://schemas.openxmlformats.org/officeDocument/2006/relationships/hyperlink" Target="http://www.iso-ne.com/static-assets/documents/regulatory/tariff/sect_2/oatt/sect_ii.pdf" TargetMode="External"/><Relationship Id="rId52" Type="http://schemas.openxmlformats.org/officeDocument/2006/relationships/hyperlink" Target="http://www.iso-ne.com/static-assets/documents/2015/05/er13-193-005.pdf" TargetMode="External"/><Relationship Id="rId73" Type="http://schemas.openxmlformats.org/officeDocument/2006/relationships/hyperlink" Target="http://www.iso-ne.com/participate/rules-procedures/tariff/market-rule-1" TargetMode="External"/><Relationship Id="rId78" Type="http://schemas.openxmlformats.org/officeDocument/2006/relationships/hyperlink" Target="http://www.iso-ne.com/static-assets/documents/2015/02/a5_new_england_load_forecast_update.pdf%20(Preliminary" TargetMode="External"/><Relationship Id="rId94" Type="http://schemas.openxmlformats.org/officeDocument/2006/relationships/hyperlink" Target="http://www.iso-ne.com/system-planning/resource-planning/installed-capacity-requirements" TargetMode="External"/><Relationship Id="rId99" Type="http://schemas.openxmlformats.org/officeDocument/2006/relationships/hyperlink" Target="http://www.iso-ne.com/regulatory/ferc/filings/2012/nov/er13-334-000_11-06-12_icr_2016-2017_filing.pdf" TargetMode="External"/><Relationship Id="rId101" Type="http://schemas.openxmlformats.org/officeDocument/2006/relationships/hyperlink" Target="http://www.iso-ne.com/static-assets/documents/2014/11/er15-___-000_11-6-14_2018-2019_icr_filing.pdf" TargetMode="External"/><Relationship Id="rId122" Type="http://schemas.openxmlformats.org/officeDocument/2006/relationships/hyperlink" Target="http://www.iso-ne.com/rules_proceds/operating/isone/op19/op19_rto_final.pdf" TargetMode="External"/><Relationship Id="rId143" Type="http://schemas.openxmlformats.org/officeDocument/2006/relationships/hyperlink" Target="https://smd.iso-ne.com/trans/sys_studies/rsp_docs/pres/2008/mprp_final_report.pdf" TargetMode="External"/><Relationship Id="rId148" Type="http://schemas.openxmlformats.org/officeDocument/2006/relationships/hyperlink" Target="https://smd.iso-ne.com/committees/comm_wkgrps/prtcpnts_comm/pac/ceii/reports/2013/a_final_nh_vt_2022_needs_scope.pdf" TargetMode="External"/><Relationship Id="rId164" Type="http://schemas.openxmlformats.org/officeDocument/2006/relationships/hyperlink" Target="https://smd.iso-ne.com/committees/comm_wkgrps/prtcpnts_comm/pac/ceii/reports/2012/pitt_green_solution_report.pdf" TargetMode="External"/><Relationship Id="rId169" Type="http://schemas.openxmlformats.org/officeDocument/2006/relationships/hyperlink" Target="https://smd.iso-ne.com/committees/comm_wkgrps/prtcpnts_comm/pac/ceii/mtrls/2011/nov162011/swct_solution_study.pdf" TargetMode="External"/><Relationship Id="rId185" Type="http://schemas.openxmlformats.org/officeDocument/2006/relationships/hyperlink" Target="http://www.iso-ne.com/committees/comm_wkgrps/relblty_comm/relblty/mtrls/2007/oct102007/zip2_western_ma_ppa.zip" TargetMode="External"/><Relationship Id="rId4" Type="http://schemas.openxmlformats.org/officeDocument/2006/relationships/hyperlink" Target="http://www.iso-ne.com/static-assets/documents/2015/05/er13-196-004.pdf" TargetMode="External"/><Relationship Id="rId9" Type="http://schemas.openxmlformats.org/officeDocument/2006/relationships/hyperlink" Target="http://www.nerc.com" TargetMode="External"/><Relationship Id="rId180" Type="http://schemas.openxmlformats.org/officeDocument/2006/relationships/hyperlink" Target="http://www.iso-ne.com/system-planning/key-study-areas/greater-hartford" TargetMode="External"/><Relationship Id="rId210" Type="http://schemas.openxmlformats.org/officeDocument/2006/relationships/hyperlink" Target="http://www.iso-ne.com/committees/planning/ipsac" TargetMode="External"/><Relationship Id="rId215" Type="http://schemas.openxmlformats.org/officeDocument/2006/relationships/hyperlink" Target="http://www.iso-ne.com/regulatory/ferc/filings/2014/jan/er14-970-000_1-10-2014_pipe_inf_sharing.pdf" TargetMode="External"/><Relationship Id="rId236" Type="http://schemas.openxmlformats.org/officeDocument/2006/relationships/hyperlink" Target="http://www.ferc.gov/industries/hydropower/gen-info/licensing.asp" TargetMode="External"/><Relationship Id="rId257" Type="http://schemas.openxmlformats.org/officeDocument/2006/relationships/hyperlink" Target="http://www.eia.gov/forecasts/aeo/assumptions/pdf/electricity.pdf,%20and%20" TargetMode="External"/><Relationship Id="rId278" Type="http://schemas.openxmlformats.org/officeDocument/2006/relationships/hyperlink" Target="http://portal.ct.gov/Departments_and_Agencies/Office_of_the_Governor/Press_Room/Press_Releases/2015/04-2015/New_England_Governors__Statement_on_Regional_Cooperation_for_Energy_Infastructure/" TargetMode="External"/><Relationship Id="rId26" Type="http://schemas.openxmlformats.org/officeDocument/2006/relationships/hyperlink" Target="http://cleanenergyrfp.com/documents/" TargetMode="External"/><Relationship Id="rId231" Type="http://schemas.openxmlformats.org/officeDocument/2006/relationships/hyperlink" Target="http://www.epa.gov/airquality/cpp/cpp-final-rule.pdf" TargetMode="External"/><Relationship Id="rId252" Type="http://schemas.openxmlformats.org/officeDocument/2006/relationships/hyperlink" Target="http://www.iso-ne.com/static-assets/documents/committees/comm_wkgrps/prtcpnts_comm/pac/reports/2014/2011_eco_study_final.pdf" TargetMode="External"/><Relationship Id="rId273" Type="http://schemas.openxmlformats.org/officeDocument/2006/relationships/hyperlink" Target="http://www.energy.gov/oe/articles/draft-national-electric-transmission-congestion-study-now-available-public-comment" TargetMode="External"/><Relationship Id="rId294" Type="http://schemas.openxmlformats.org/officeDocument/2006/relationships/hyperlink" Target="http://www.ct.gov/pura/cwp/view.asp?a=3354&amp;q=415186" TargetMode="External"/><Relationship Id="rId308" Type="http://schemas.openxmlformats.org/officeDocument/2006/relationships/hyperlink" Target="http://webserver.rilin.state.ri.us/BillText/BillText14/HouseText14/H7991A.pdf" TargetMode="External"/><Relationship Id="rId47" Type="http://schemas.openxmlformats.org/officeDocument/2006/relationships/hyperlink" Target="http://www.iso-ne.com/markets/mkt_anlys_rpts/annl_mkt_rpts/" TargetMode="External"/><Relationship Id="rId68" Type="http://schemas.openxmlformats.org/officeDocument/2006/relationships/hyperlink" Target="https://nmisa.com/docs/2015-Seven-Year-Oulook.pdf" TargetMode="External"/><Relationship Id="rId89" Type="http://schemas.openxmlformats.org/officeDocument/2006/relationships/hyperlink" Target="http://www.iso-ne.com/static-assets/documents/2015/02/icf_economic_drivers_of_pv_report_for_iso_ne_2_27_15.pdf" TargetMode="External"/><Relationship Id="rId112" Type="http://schemas.openxmlformats.org/officeDocument/2006/relationships/hyperlink" Target="http://www.iso-ne.com/static-assets/documents/committees/comm_wkgrps/relblty_comm/relblty/mtrls/2013/oct152013/a5_npr_summary.pptx" TargetMode="External"/><Relationship Id="rId133" Type="http://schemas.openxmlformats.org/officeDocument/2006/relationships/hyperlink" Target="https://smd.iso-ne.com/committees/comm_wkgrps/prtcpnts_comm/pac/ceii/mtrls/2014/jul152014/a6_1779_line_partial_rebuild.pdf" TargetMode="External"/><Relationship Id="rId154" Type="http://schemas.openxmlformats.org/officeDocument/2006/relationships/hyperlink" Target="http://www.iso-ne.com/search?query=Greater%20Hartford%20and%20Central%20Connecticut%20Area%20Transmission%202022%20Needs%20Assessment" TargetMode="External"/><Relationship Id="rId175" Type="http://schemas.openxmlformats.org/officeDocument/2006/relationships/hyperlink" Target="https://smd.iso-ne.com/committees/comm_wkgrps/prtcpnts_comm/pac/ceii/reports/2014/final_swct_2022_needs.pdf" TargetMode="External"/><Relationship Id="rId196" Type="http://schemas.openxmlformats.org/officeDocument/2006/relationships/hyperlink" Target="http://www.iso-ne.com/static-assets/documents/regulatory/ferc/filings/2014/jan/er14_1147_1_24_2014_rev_ncpc_credit_rules.pdf" TargetMode="External"/><Relationship Id="rId200" Type="http://schemas.openxmlformats.org/officeDocument/2006/relationships/hyperlink" Target="http://www.eipconline.com/uploads/FINAL_EIPC_Roll-up_Report_Feb14-2014.pdf" TargetMode="External"/><Relationship Id="rId16" Type="http://schemas.openxmlformats.org/officeDocument/2006/relationships/hyperlink" Target="file:///C:\Users\cwendel\Documents\2014%20Reports\RSP14\FInal%20Draft%20for%20BOD\2012%20Economic%20Study,%20final%20report" TargetMode="External"/><Relationship Id="rId221" Type="http://schemas.openxmlformats.org/officeDocument/2006/relationships/hyperlink" Target="http://www.eipconline.com/Gas-Electric.html" TargetMode="External"/><Relationship Id="rId242" Type="http://schemas.openxmlformats.org/officeDocument/2006/relationships/hyperlink" Target="https://smd.iso-ne.com/committees/comm_wkgrps/prtcpnts_comm/pac/ceii/mtrls/2013/dec182013/a4_wind_study.pdf" TargetMode="External"/><Relationship Id="rId263" Type="http://schemas.openxmlformats.org/officeDocument/2006/relationships/hyperlink" Target="http://www.iso-ne.com/static-assets/documents/2015/03/er13-193_er13-193_order_on_rehearing_and_order_no_1000_compliance_filings.pdf" TargetMode="External"/><Relationship Id="rId284" Type="http://schemas.openxmlformats.org/officeDocument/2006/relationships/hyperlink" Target="http://www.iso-ne.com/static-assets/documents/2015/03/2014_clg_report_final.pdf" TargetMode="External"/><Relationship Id="rId37" Type="http://schemas.openxmlformats.org/officeDocument/2006/relationships/hyperlink" Target="http://www.iso-ne.com/regulatory/tariff/sect_2/oatt/sect_ii.pdf%20" TargetMode="External"/><Relationship Id="rId58" Type="http://schemas.openxmlformats.org/officeDocument/2006/relationships/hyperlink" Target="http://www.iso-ne.com/static-assets/documents/regulatory/ferc/filings/2012/oct/er13_193_000_10_25_12_order_1000_compliance_part_1.pdf" TargetMode="External"/><Relationship Id="rId79" Type="http://schemas.openxmlformats.org/officeDocument/2006/relationships/hyperlink" Target="http://www.iso-ne.com/static-assets/documents/committees/comm_wkgrps/prtcpnts_comm/pac/mtrls/2014/feb192014/a7_preliminary_iso_load_forecast_2014_2023.pdf" TargetMode="External"/><Relationship Id="rId102" Type="http://schemas.openxmlformats.org/officeDocument/2006/relationships/hyperlink" Target="http://www.iso-ne.com/regulatory/ferc/orders/2012/mar/er12-953-000_3-30-12_order_fcm_redesign_ext.pdf%20" TargetMode="External"/><Relationship Id="rId123" Type="http://schemas.openxmlformats.org/officeDocument/2006/relationships/hyperlink" Target="http://www.iso-ne.com/regulatory/tariff/sect_3/index.html" TargetMode="External"/><Relationship Id="rId144" Type="http://schemas.openxmlformats.org/officeDocument/2006/relationships/hyperlink" Target="https://smd.iso-ne.com/committees/comm_wkgrps/prtcpnts_comm/pac/ceii/mtrls/2010/sep212010/northern_maine.pdf" TargetMode="External"/><Relationship Id="rId90" Type="http://schemas.openxmlformats.org/officeDocument/2006/relationships/hyperlink" Target="https://www.nationalgridus.com/narragansett/business/energyeff/4_dist_gen.aspLINK" TargetMode="External"/><Relationship Id="rId165" Type="http://schemas.openxmlformats.org/officeDocument/2006/relationships/hyperlink" Target="https://smd.iso-ne.com/planning/ceii/reports/2010s/archive/a8_pittsfield_greenfield_2022_solutions_study_rev2.pdf" TargetMode="External"/><Relationship Id="rId186" Type="http://schemas.openxmlformats.org/officeDocument/2006/relationships/hyperlink" Target="http://www.iso-ne.com/committees/comm_wkgrps/relblty_comm/relblty/mtrls/2007/dec192007/Zip%203%20auburn%20area.zip" TargetMode="External"/><Relationship Id="rId211" Type="http://schemas.openxmlformats.org/officeDocument/2006/relationships/hyperlink" Target="http://www.iso-ne.com/static-assets/documents/committees/comm_wkgrps/othr/ipsac/mtrls/2014/mar282014/2013_ncsp.pdf" TargetMode="External"/><Relationship Id="rId232" Type="http://schemas.openxmlformats.org/officeDocument/2006/relationships/hyperlink" Target="http://www.epa.gov/airquality/cpp/tsd-cpp-emission-performance-rate-goal-computation-appendix-1-5.xlsx" TargetMode="External"/><Relationship Id="rId253" Type="http://schemas.openxmlformats.org/officeDocument/2006/relationships/hyperlink" Target="http://www.iso-ne.com/static-assets/documents/2015/06/a9_2015_economic_studies_keene_rd_upgrades_scope_of_work_revised_draft.pdf" TargetMode="External"/><Relationship Id="rId274" Type="http://schemas.openxmlformats.org/officeDocument/2006/relationships/hyperlink" Target="http://energy.gov/oe/downloads/transmission-constraints-and-congestion-western-and-eastern-interconnections-2009-2012" TargetMode="External"/><Relationship Id="rId295" Type="http://schemas.openxmlformats.org/officeDocument/2006/relationships/hyperlink" Target="https://mpuc-cms.maine.gov/CQM.Public.WebUI/Common/ViewDoc.aspx?DocRefId=%7b3FF03959-6F22-496F-BFC5-FC38D2BB9336%7d&amp;DocExt=pdf." TargetMode="External"/><Relationship Id="rId309" Type="http://schemas.openxmlformats.org/officeDocument/2006/relationships/hyperlink" Target="http://legislature.vermont.gov/assets/Documents/2016/Docs/ACTS/ACT056/ACT056%20As%20Enacted.pdf" TargetMode="External"/><Relationship Id="rId27" Type="http://schemas.openxmlformats.org/officeDocument/2006/relationships/hyperlink" Target="http://www.iso-ne.com/markets-operations/market-monitoring-mitigation/internal-monitor" TargetMode="External"/><Relationship Id="rId48" Type="http://schemas.openxmlformats.org/officeDocument/2006/relationships/hyperlink" Target="http://www.iso-ne.com/markets-operations/markets-development/wholesale-markets-project-plan" TargetMode="External"/><Relationship Id="rId69" Type="http://schemas.openxmlformats.org/officeDocument/2006/relationships/hyperlink" Target="http://www.iso-ne.com/static-assets/documents/2015/05/2014-amr.pdf" TargetMode="External"/><Relationship Id="rId113" Type="http://schemas.openxmlformats.org/officeDocument/2006/relationships/hyperlink" Target="https://smd.iso-ne.com/operations-services/ceii/pac/2015/03/a2_rsp15_zonal_interfaces_transfer_capability_assumptions.pdf" TargetMode="External"/><Relationship Id="rId134" Type="http://schemas.openxmlformats.org/officeDocument/2006/relationships/hyperlink" Target="https://smd.iso-ne.com/committees/comm_wkgrps/prtcpnts_comm/pac/ceii/mtrls/2014/jul152014/a7_montville_autotransformer.pdf" TargetMode="External"/><Relationship Id="rId80" Type="http://schemas.openxmlformats.org/officeDocument/2006/relationships/image" Target="media/image5.wmf"/><Relationship Id="rId155" Type="http://schemas.openxmlformats.org/officeDocument/2006/relationships/hyperlink" Target="http://www.iso-ne.com/static-assets/documents/2015/02/a2_isone_greater_boston_preferred_solution_non_ceii.pdf" TargetMode="External"/><Relationship Id="rId176" Type="http://schemas.openxmlformats.org/officeDocument/2006/relationships/hyperlink" Target="https://smd.iso-ne.com/committees/comm_wkgrps/prtcpnts_comm/pac/ceii/mtrls/2014/jul152014/a9_swct_2022_preferred_solutions.pdf" TargetMode="External"/><Relationship Id="rId197" Type="http://schemas.openxmlformats.org/officeDocument/2006/relationships/hyperlink" Target="http://www.nerc.com/" TargetMode="External"/><Relationship Id="rId201" Type="http://schemas.openxmlformats.org/officeDocument/2006/relationships/hyperlink" Target="http://www.eipconline.com/Non-DOE_Documents.html%20" TargetMode="External"/><Relationship Id="rId222" Type="http://schemas.openxmlformats.org/officeDocument/2006/relationships/hyperlink" Target="http://www.eipconline.com/Gas-Electric_Documents.html%20" TargetMode="External"/><Relationship Id="rId243" Type="http://schemas.openxmlformats.org/officeDocument/2006/relationships/hyperlink" Target="http://solarhighpen.energy.gov/project/ibm_thomas_j_watson_research_center_watt_sun_multi_scale_multi_model_machine_learning_solar" TargetMode="External"/><Relationship Id="rId264" Type="http://schemas.openxmlformats.org/officeDocument/2006/relationships/hyperlink" Target="http://www.ferc.gov/whats-new/comm-meet/2015/041615/M-1.pdf" TargetMode="External"/><Relationship Id="rId285" Type="http://schemas.openxmlformats.org/officeDocument/2006/relationships/hyperlink" Target="http://cleanenergyrfp.com/2015/02/25/draft-rfp-released/" TargetMode="External"/><Relationship Id="rId17" Type="http://schemas.openxmlformats.org/officeDocument/2006/relationships/hyperlink" Target="http://www.iso-ne.com/static-assets/documents/committees/comm_wkgrps/prtcpnts_comm/pac/reports/2014/a9_2012_economic_study_final.pdf" TargetMode="External"/><Relationship Id="rId38" Type="http://schemas.openxmlformats.org/officeDocument/2006/relationships/hyperlink" Target="http://www.iso-ne.com/system-planning/transmission-planning/transmission-planning-guides" TargetMode="External"/><Relationship Id="rId59" Type="http://schemas.openxmlformats.org/officeDocument/2006/relationships/hyperlink" Target="http://www.iso-ne.com/static-assets/documents/regulatory/ferc/filings/2012/oct/er13_196_000_10_25_12_order_1000_compliance_part_2.pdf" TargetMode="External"/><Relationship Id="rId103" Type="http://schemas.openxmlformats.org/officeDocument/2006/relationships/hyperlink" Target="http://www.iso-ne.com/regulatory/ferc/filings/2012/dec/er12-953-001_12-3-12_fcm_redesign_compl.pdf" TargetMode="External"/><Relationship Id="rId124" Type="http://schemas.openxmlformats.org/officeDocument/2006/relationships/hyperlink" Target="file:///C:\Documents%20and%20Settings\cwendel\My%20Documents\2013%20Reports\RSP13\PAC%20SPARC%20Draft\In" TargetMode="External"/><Relationship Id="rId70" Type="http://schemas.openxmlformats.org/officeDocument/2006/relationships/hyperlink" Target="http://www.iso-ne.com/static-assets/documents/pubs/spcl_rpts/2014/2014_market_overview_050614.pdf" TargetMode="External"/><Relationship Id="rId91" Type="http://schemas.openxmlformats.org/officeDocument/2006/relationships/hyperlink" Target="http://www.mass.gov/eea/energy-utilities-clean-tech/renewable-energy/solar/rps-solar-carve-out/current-status-of-the-rps-solar-carve-out-program.html" TargetMode="External"/><Relationship Id="rId145" Type="http://schemas.openxmlformats.org/officeDocument/2006/relationships/hyperlink" Target="https://smd.iso-ne.com/committees/comm_wkgrps/prtcpnts_comm/pac/ceii/mtrls/2012/dec132012/mprp_transfer_limits.pdf" TargetMode="External"/><Relationship Id="rId166" Type="http://schemas.openxmlformats.org/officeDocument/2006/relationships/hyperlink" Target="http://www.iso-ne.com/system-planning/key-study-areas/sema-ri" TargetMode="External"/><Relationship Id="rId187" Type="http://schemas.openxmlformats.org/officeDocument/2006/relationships/hyperlink" Target="http://www.iso-ne.com/committees/comm_wkgrps/relblty_comm/relblty/mtrls/2008/apr152008/zip1_gri-study-reports.zip" TargetMode="External"/><Relationship Id="rId1" Type="http://schemas.openxmlformats.org/officeDocument/2006/relationships/hyperlink" Target="http://www.iso-ne.com/static-assets/documents/2014/11/rsp14_110614_final_read_only.docx" TargetMode="External"/><Relationship Id="rId212" Type="http://schemas.openxmlformats.org/officeDocument/2006/relationships/hyperlink" Target="http://www.iso-ne.com/static-assets/documents/2015/04/a3_rsp15_load_capacity_resource_overview.pdf" TargetMode="External"/><Relationship Id="rId233" Type="http://schemas.openxmlformats.org/officeDocument/2006/relationships/hyperlink" Target="http://www2.epa.gov/cleanpowerplan/clean-power-plan-final-rule" TargetMode="External"/><Relationship Id="rId254" Type="http://schemas.openxmlformats.org/officeDocument/2006/relationships/hyperlink" Target="http://www.iso-ne.com/static-assets/documents/2015/06/a9_2015_economic_studies_on_shore_wind_integration_scope_of_work_revised_draft.pdf" TargetMode="External"/><Relationship Id="rId28" Type="http://schemas.openxmlformats.org/officeDocument/2006/relationships/hyperlink" Target="http://www.iso-ne.com/markets-operations/markets-development/wholesale-markets-project-plan" TargetMode="External"/><Relationship Id="rId49" Type="http://schemas.openxmlformats.org/officeDocument/2006/relationships/hyperlink" Target="http://www.ferc.gov/docs-filing/forms/form-715/overview.asp" TargetMode="External"/><Relationship Id="rId114" Type="http://schemas.openxmlformats.org/officeDocument/2006/relationships/hyperlink" Target="https://smd.iso-ne.com/operations-services/ceii/pac/2015/06/a8_rsp15_transfer_capability_assumptions_update.pdf" TargetMode="External"/><Relationship Id="rId275" Type="http://schemas.openxmlformats.org/officeDocument/2006/relationships/hyperlink" Target="http://energy.gov/sites/prod/files/2015/05/f22/QER%20Full%20Report_0.pdf" TargetMode="External"/><Relationship Id="rId296" Type="http://schemas.openxmlformats.org/officeDocument/2006/relationships/hyperlink" Target="http://www.mainelegislature.org/legis/bills/display_ps.asp?paper=HP0244&amp;snum=127" TargetMode="External"/><Relationship Id="rId300" Type="http://schemas.openxmlformats.org/officeDocument/2006/relationships/hyperlink" Target="http://web1.env.state.ma.us/DPU/FileRoom/dockets/recent" TargetMode="External"/><Relationship Id="rId60" Type="http://schemas.openxmlformats.org/officeDocument/2006/relationships/hyperlink" Target="http://www.iso-ne.com/static-assets/documents/2015/05/er13-1957-000_et_al_5-14-15_Order_on_Ordr__1000_compliance_filing.pdf" TargetMode="External"/><Relationship Id="rId81" Type="http://schemas.openxmlformats.org/officeDocument/2006/relationships/hyperlink" Target="http://www.iso-ne.com/static-assets/documents/2015/02/a5_new_england_load_forecast_update.pdf" TargetMode="External"/><Relationship Id="rId135" Type="http://schemas.openxmlformats.org/officeDocument/2006/relationships/hyperlink" Target="https://smd.iso-ne.com/operations-services/ceii/pac/2014/a8_norwood_transmission_circuit_replacement.pdf" TargetMode="External"/><Relationship Id="rId156" Type="http://schemas.openxmlformats.org/officeDocument/2006/relationships/hyperlink" Target="http://www.iso-ne.com/system-planning/key-study-areas/greater-boston" TargetMode="External"/><Relationship Id="rId177" Type="http://schemas.openxmlformats.org/officeDocument/2006/relationships/hyperlink" Target="https://smd.iso-ne.com/planning/ceii/studies/ct/final_swct_2022_solutions_study.pdf" TargetMode="External"/><Relationship Id="rId198" Type="http://schemas.openxmlformats.org/officeDocument/2006/relationships/hyperlink" Target="http://www.eipconline.com/" TargetMode="External"/><Relationship Id="rId202" Type="http://schemas.openxmlformats.org/officeDocument/2006/relationships/hyperlink" Target="http://www.eipconline.com/Stakeholder_Activities.html" TargetMode="External"/><Relationship Id="rId223" Type="http://schemas.openxmlformats.org/officeDocument/2006/relationships/hyperlink" Target="https://federalregister.gov/a/2013-10191" TargetMode="External"/><Relationship Id="rId244" Type="http://schemas.openxmlformats.org/officeDocument/2006/relationships/hyperlink" Target="http://www.epri.com/abstracts/Pages/ProductAbstract.aspx?ProductId=000000003002006203." TargetMode="External"/><Relationship Id="rId18" Type="http://schemas.openxmlformats.org/officeDocument/2006/relationships/hyperlink" Target="http://www.iso-ne.com/trans/rsp/index.html" TargetMode="External"/><Relationship Id="rId39" Type="http://schemas.openxmlformats.org/officeDocument/2006/relationships/hyperlink" Target="http://www.iso-ne.com/system-planning/transmission-planning/transmission-planning-guides" TargetMode="External"/><Relationship Id="rId265" Type="http://schemas.openxmlformats.org/officeDocument/2006/relationships/hyperlink" Target="http://www.iso-ne.com/static-assets/documents/2015/07/el14-23-000.pdf." TargetMode="External"/><Relationship Id="rId286" Type="http://schemas.openxmlformats.org/officeDocument/2006/relationships/hyperlink" Target="https://www.ieee.org/membership-catalog/productdetail/showProductDetailPage.html?product=CMYSG735" TargetMode="External"/><Relationship Id="rId50" Type="http://schemas.openxmlformats.org/officeDocument/2006/relationships/hyperlink" Target="http://www.iso-ne.com/static-assets/documents/regulatory/tariff/attach_d/attachment_d.pdf" TargetMode="External"/><Relationship Id="rId104" Type="http://schemas.openxmlformats.org/officeDocument/2006/relationships/hyperlink" Target="http://www.iso-ne.com/regulatory/ferc/orders/2013/feb/er12-953-001_2-12-13_order_fcm_compliance.pdf" TargetMode="External"/><Relationship Id="rId125" Type="http://schemas.openxmlformats.org/officeDocument/2006/relationships/hyperlink" Target="http://www.iso-ne.com/system-planning/transmission-planning/interconnection-request-queue" TargetMode="External"/><Relationship Id="rId146" Type="http://schemas.openxmlformats.org/officeDocument/2006/relationships/hyperlink" Target="https://smd.iso-ne.com/operations-services/ceii/pac/2014/final_maine_2023_needs_assessment_tpl_001_4_compliance_report.pdf" TargetMode="External"/><Relationship Id="rId167" Type="http://schemas.openxmlformats.org/officeDocument/2006/relationships/hyperlink" Target="https://smd.iso-ne.com/operations-services/ceii/pac/2015/04/newport_aquidneck_island_transmission_area_improvements_presentation.pdf" TargetMode="External"/><Relationship Id="rId188" Type="http://schemas.openxmlformats.org/officeDocument/2006/relationships/hyperlink" Target="https://smd.iso-ne.com/operations-services/ceii/rc/2015/05/a3_7_greater_ri_ppa_withdrawal_letter.pdf" TargetMode="External"/><Relationship Id="rId71" Type="http://schemas.openxmlformats.org/officeDocument/2006/relationships/hyperlink" Target="http://www.iso-ne.com/markets-operations/markets/forward-capacity-market" TargetMode="External"/><Relationship Id="rId92" Type="http://schemas.openxmlformats.org/officeDocument/2006/relationships/hyperlink" Target="http://www.iso-ne.com/static-assets/documents/2015/04/2015_solar_forecast_details_final.pdf" TargetMode="External"/><Relationship Id="rId213" Type="http://schemas.openxmlformats.org/officeDocument/2006/relationships/hyperlink" Target="http://www.iso-ne.com/static-assets/documents/2014/12/2013_emissions_report_final.pdf" TargetMode="External"/><Relationship Id="rId234" Type="http://schemas.openxmlformats.org/officeDocument/2006/relationships/hyperlink" Target="http://www2.epa.gov/sites/production/files/2015-08/documents/cpp-final-rule.pdf" TargetMode="External"/><Relationship Id="rId2" Type="http://schemas.openxmlformats.org/officeDocument/2006/relationships/hyperlink" Target="http://www.iso-ne.com/static-assets/documents/regulatory/ferc/orders/2013/may/er13_193_er13_196_5_17_13_order_on_order_1000_compliance_filings.pdf" TargetMode="External"/><Relationship Id="rId29" Type="http://schemas.openxmlformats.org/officeDocument/2006/relationships/hyperlink" Target="http://www.iso-ne.com/regulatory/tariff/index.html" TargetMode="External"/><Relationship Id="rId255" Type="http://schemas.openxmlformats.org/officeDocument/2006/relationships/hyperlink" Target="http://www.iso-ne.com/static-assets/documents/2015/06/a9_2015_economic_studies_off_shore_wind_scope_of_work_revised_draft.pdf" TargetMode="External"/><Relationship Id="rId276" Type="http://schemas.openxmlformats.org/officeDocument/2006/relationships/hyperlink" Target="http://www.nescoe.com" TargetMode="External"/><Relationship Id="rId297" Type="http://schemas.openxmlformats.org/officeDocument/2006/relationships/hyperlink" Target="http://www.mass.gov/eea/docs/dpu/electric/grid-mod/dpu-12-76-c-order-11-5-2014.pdf" TargetMode="External"/></Relationships>
</file>

<file path=word/theme/theme1.xml><?xml version="1.0" encoding="utf-8"?>
<a:theme xmlns:a="http://schemas.openxmlformats.org/drawingml/2006/main" name="COLOR TEST 2015 1">
  <a:themeElements>
    <a:clrScheme name="ISO-NE">
      <a:dk1>
        <a:srgbClr val="62777F"/>
      </a:dk1>
      <a:lt1>
        <a:srgbClr val="FFFFFF"/>
      </a:lt1>
      <a:dk2>
        <a:srgbClr val="1E6A9A"/>
      </a:dk2>
      <a:lt2>
        <a:srgbClr val="6DCFF6"/>
      </a:lt2>
      <a:accent1>
        <a:srgbClr val="1795D2"/>
      </a:accent1>
      <a:accent2>
        <a:srgbClr val="8555A1"/>
      </a:accent2>
      <a:accent3>
        <a:srgbClr val="77BD2A"/>
      </a:accent3>
      <a:accent4>
        <a:srgbClr val="FBB92F"/>
      </a:accent4>
      <a:accent5>
        <a:srgbClr val="F68920"/>
      </a:accent5>
      <a:accent6>
        <a:srgbClr val="EC1F25"/>
      </a:accent6>
      <a:hlink>
        <a:srgbClr val="1795D2"/>
      </a:hlink>
      <a:folHlink>
        <a:srgbClr val="8555A1"/>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421F7C8-F66D-498C-8019-268CBEB7C1EC}">
  <ds:schemaRefs>
    <ds:schemaRef ds:uri="http://schemas.openxmlformats.org/officeDocument/2006/bibliography"/>
  </ds:schemaRefs>
</ds:datastoreItem>
</file>

<file path=customXml/itemProps2.xml><?xml version="1.0" encoding="utf-8"?>
<ds:datastoreItem xmlns:ds="http://schemas.openxmlformats.org/officeDocument/2006/customXml" ds:itemID="{0CC5C636-C52F-47C6-BD9A-E45747936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77026</Words>
  <Characters>439049</Characters>
  <Application>Microsoft Office Word</Application>
  <DocSecurity>0</DocSecurity>
  <Lines>3658</Lines>
  <Paragraphs>1030</Paragraphs>
  <ScaleCrop>false</ScaleCrop>
  <HeadingPairs>
    <vt:vector size="2" baseType="variant">
      <vt:variant>
        <vt:lpstr>Title</vt:lpstr>
      </vt:variant>
      <vt:variant>
        <vt:i4>1</vt:i4>
      </vt:variant>
    </vt:vector>
  </HeadingPairs>
  <TitlesOfParts>
    <vt:vector size="1" baseType="lpstr">
      <vt:lpstr/>
    </vt:vector>
  </TitlesOfParts>
  <Company>ISO New England</Company>
  <LinksUpToDate>false</LinksUpToDate>
  <CharactersWithSpaces>515045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kcondon</dc:creator>
  <cp:lastModifiedBy>Carol Wendel</cp:lastModifiedBy>
  <cp:revision>2</cp:revision>
  <cp:lastPrinted>2015-08-28T15:46:00Z</cp:lastPrinted>
  <dcterms:created xsi:type="dcterms:W3CDTF">2015-08-28T16:57:00Z</dcterms:created>
  <dcterms:modified xsi:type="dcterms:W3CDTF">2015-08-28T16:57:00Z</dcterms:modified>
</cp:coreProperties>
</file>