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2C81" w:rsidRPr="00716539" w:rsidRDefault="00B11163" w:rsidP="00716539">
      <w:pPr>
        <w:pStyle w:val="body"/>
        <w:spacing w:before="0" w:after="120" w:line="192" w:lineRule="auto"/>
        <w:rPr>
          <w:rFonts w:ascii="Calibri" w:hAnsi="Calibri" w:cs="OpenSans-Bold"/>
          <w:b/>
          <w:bCs/>
          <w:color w:val="3D484C"/>
          <w:sz w:val="80"/>
          <w:szCs w:val="80"/>
        </w:rPr>
        <w:sectPr w:rsidR="00D02C81" w:rsidRPr="00716539" w:rsidSect="00311EB6">
          <w:headerReference w:type="default" r:id="rId9"/>
          <w:headerReference w:type="first" r:id="rId10"/>
          <w:footerReference w:type="first" r:id="rId11"/>
          <w:type w:val="continuous"/>
          <w:pgSz w:w="12240" w:h="15840"/>
          <w:pgMar w:top="900" w:right="1440" w:bottom="1440" w:left="1440" w:header="720" w:footer="720" w:gutter="0"/>
          <w:pgNumType w:fmt="lowerRoman" w:start="2"/>
          <w:cols w:space="720"/>
          <w:titlePg/>
          <w:docGrid w:linePitch="360"/>
        </w:sectPr>
      </w:pPr>
      <w:r>
        <w:rPr>
          <w:rFonts w:ascii="Calibri" w:hAnsi="Calibri" w:cs="OpenSans-Bold"/>
          <w:b/>
          <w:bCs/>
          <w:noProof/>
          <w:color w:val="3D484C"/>
          <w:sz w:val="80"/>
          <w:szCs w:val="80"/>
        </w:rPr>
        <w:drawing>
          <wp:anchor distT="0" distB="0" distL="114300" distR="114300" simplePos="0" relativeHeight="251659263" behindDoc="1" locked="0" layoutInCell="1" allowOverlap="1" wp14:anchorId="1ED7C301" wp14:editId="5660D075">
            <wp:simplePos x="0" y="0"/>
            <wp:positionH relativeFrom="page">
              <wp:posOffset>-35036</wp:posOffset>
            </wp:positionH>
            <wp:positionV relativeFrom="page">
              <wp:posOffset>-7695</wp:posOffset>
            </wp:positionV>
            <wp:extent cx="7774305" cy="1005840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7774305" cy="10058400"/>
                    </a:xfrm>
                    <a:prstGeom prst="rect">
                      <a:avLst/>
                    </a:prstGeom>
                    <a:noFill/>
                    <a:ln w="9525">
                      <a:noFill/>
                      <a:miter lim="800000"/>
                      <a:headEnd/>
                      <a:tailEnd/>
                    </a:ln>
                  </pic:spPr>
                </pic:pic>
              </a:graphicData>
            </a:graphic>
          </wp:anchor>
        </w:drawing>
      </w:r>
      <w:r w:rsidR="004A0482">
        <w:rPr>
          <w:rFonts w:ascii="Calibri" w:hAnsi="Calibri" w:cs="OpenSans-Bold"/>
          <w:b/>
          <w:bCs/>
          <w:noProof/>
          <w:color w:val="3D484C"/>
          <w:sz w:val="80"/>
          <w:szCs w:val="80"/>
        </w:rPr>
        <mc:AlternateContent>
          <mc:Choice Requires="wps">
            <w:drawing>
              <wp:anchor distT="0" distB="0" distL="114300" distR="114300" simplePos="0" relativeHeight="251663360" behindDoc="0" locked="0" layoutInCell="1" allowOverlap="1" wp14:anchorId="5B2A0333" wp14:editId="75C9AE8A">
                <wp:simplePos x="0" y="0"/>
                <wp:positionH relativeFrom="column">
                  <wp:posOffset>128905</wp:posOffset>
                </wp:positionH>
                <wp:positionV relativeFrom="paragraph">
                  <wp:posOffset>2252345</wp:posOffset>
                </wp:positionV>
                <wp:extent cx="6163310" cy="2671445"/>
                <wp:effectExtent l="0" t="0" r="0" b="0"/>
                <wp:wrapNone/>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3310" cy="267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D58E6" w:rsidRPr="00D55A2F" w:rsidRDefault="00BD58E6" w:rsidP="00C94B2E">
                            <w:pPr>
                              <w:pStyle w:val="body"/>
                              <w:spacing w:after="120" w:line="192" w:lineRule="auto"/>
                              <w:rPr>
                                <w:rFonts w:ascii="Calibri" w:hAnsi="Calibri" w:cs="OpenSans-Bold"/>
                                <w:b/>
                                <w:bCs/>
                                <w:color w:val="62777F"/>
                                <w:sz w:val="80"/>
                                <w:szCs w:val="80"/>
                              </w:rPr>
                            </w:pPr>
                            <w:r w:rsidRPr="00D55A2F">
                              <w:rPr>
                                <w:rFonts w:ascii="Calibri" w:hAnsi="Calibri" w:cs="OpenSans-Bold"/>
                                <w:b/>
                                <w:bCs/>
                                <w:color w:val="62777F"/>
                                <w:sz w:val="80"/>
                                <w:szCs w:val="80"/>
                              </w:rPr>
                              <w:t>2015 Economic Study</w:t>
                            </w:r>
                          </w:p>
                          <w:p w:rsidR="00BD58E6" w:rsidRPr="00D55A2F" w:rsidRDefault="00BD58E6" w:rsidP="00C94B2E">
                            <w:pPr>
                              <w:pStyle w:val="body"/>
                              <w:spacing w:before="0" w:after="120" w:line="192" w:lineRule="auto"/>
                              <w:rPr>
                                <w:rFonts w:ascii="Calibri" w:hAnsi="Calibri" w:cs="OpenSans-Bold"/>
                                <w:b/>
                                <w:bCs/>
                                <w:color w:val="62777F"/>
                                <w:sz w:val="80"/>
                                <w:szCs w:val="80"/>
                              </w:rPr>
                            </w:pPr>
                            <w:r w:rsidRPr="00D55A2F">
                              <w:rPr>
                                <w:rFonts w:ascii="Calibri" w:hAnsi="Calibri" w:cs="OpenSans-Bold"/>
                                <w:b/>
                                <w:bCs/>
                                <w:color w:val="62777F"/>
                                <w:sz w:val="80"/>
                                <w:szCs w:val="80"/>
                              </w:rPr>
                              <w:t>Evaluation of Offshore Wind Deployment</w:t>
                            </w:r>
                          </w:p>
                          <w:p w:rsidR="00BD58E6" w:rsidRPr="00D55A2F" w:rsidRDefault="00BD58E6" w:rsidP="00716539">
                            <w:pPr>
                              <w:pStyle w:val="body"/>
                              <w:spacing w:before="0" w:after="240" w:line="192" w:lineRule="auto"/>
                              <w:ind w:left="90"/>
                              <w:rPr>
                                <w:rFonts w:ascii="Calibri" w:hAnsi="Calibri" w:cs="OpenSans-Bold"/>
                                <w:b/>
                                <w:bCs/>
                                <w:color w:val="62777F"/>
                                <w:spacing w:val="-2"/>
                                <w:sz w:val="32"/>
                                <w:szCs w:val="32"/>
                              </w:rPr>
                            </w:pPr>
                            <w:r w:rsidRPr="00D55A2F">
                              <w:rPr>
                                <w:rFonts w:ascii="Calibri" w:hAnsi="Calibri" w:cs="OpenSans-Bold"/>
                                <w:b/>
                                <w:bCs/>
                                <w:color w:val="62777F"/>
                                <w:spacing w:val="-2"/>
                                <w:sz w:val="32"/>
                                <w:szCs w:val="32"/>
                              </w:rPr>
                              <w:t>© ISO New England Inc</w:t>
                            </w:r>
                            <w:proofErr w:type="gramStart"/>
                            <w:r w:rsidRPr="00D55A2F">
                              <w:rPr>
                                <w:rFonts w:ascii="Calibri" w:hAnsi="Calibri" w:cs="OpenSans-Bold"/>
                                <w:b/>
                                <w:bCs/>
                                <w:color w:val="62777F"/>
                                <w:spacing w:val="-2"/>
                                <w:sz w:val="32"/>
                                <w:szCs w:val="32"/>
                              </w:rPr>
                              <w:t>.</w:t>
                            </w:r>
                            <w:proofErr w:type="gramEnd"/>
                            <w:r w:rsidRPr="00D55A2F">
                              <w:rPr>
                                <w:rFonts w:ascii="Calibri" w:hAnsi="Calibri" w:cs="OpenSans-Bold"/>
                                <w:b/>
                                <w:bCs/>
                                <w:color w:val="62777F"/>
                                <w:spacing w:val="-2"/>
                                <w:sz w:val="32"/>
                                <w:szCs w:val="32"/>
                              </w:rPr>
                              <w:br/>
                              <w:t>System Planning | Resource Adequacy</w:t>
                            </w:r>
                          </w:p>
                          <w:p w:rsidR="00BD58E6" w:rsidRPr="00716539" w:rsidRDefault="005757B6" w:rsidP="00C94B2E">
                            <w:pPr>
                              <w:spacing w:after="120" w:line="192" w:lineRule="auto"/>
                              <w:ind w:left="90"/>
                              <w:rPr>
                                <w:color w:val="62777F"/>
                              </w:rPr>
                            </w:pPr>
                            <w:r>
                              <w:rPr>
                                <w:rFonts w:ascii="Calibri" w:hAnsi="Calibri" w:cs="OpenSans-Bold"/>
                                <w:b/>
                                <w:bCs/>
                                <w:caps/>
                                <w:color w:val="62777F"/>
                                <w:sz w:val="24"/>
                                <w:szCs w:val="24"/>
                              </w:rPr>
                              <w:t>september 2</w:t>
                            </w:r>
                            <w:bookmarkStart w:id="0" w:name="_GoBack"/>
                            <w:bookmarkEnd w:id="0"/>
                            <w:r w:rsidR="00BD58E6" w:rsidRPr="00D55A2F">
                              <w:rPr>
                                <w:rFonts w:ascii="Calibri" w:hAnsi="Calibri" w:cs="OpenSans-Bold"/>
                                <w:b/>
                                <w:bCs/>
                                <w:caps/>
                                <w:color w:val="62777F"/>
                                <w:sz w:val="24"/>
                                <w:szCs w:val="24"/>
                              </w:rPr>
                              <w:t>, 2016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10.15pt;margin-top:177.35pt;width:485.3pt;height:210.35pt;z-index:2516633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" filled="f" stroked="f">
                <v:textbox style="mso-fit-shape-to-text:t">
                  <w:txbxContent>
                    <w:p w:rsidR="00BD58E6" w:rsidRPr="00D55A2F" w:rsidRDefault="00BD58E6" w:rsidP="00C94B2E">
                      <w:pPr>
                        <w:pStyle w:val="body"/>
                        <w:spacing w:after="120" w:line="192" w:lineRule="auto"/>
                        <w:rPr>
                          <w:rFonts w:ascii="Calibri" w:hAnsi="Calibri" w:cs="OpenSans-Bold"/>
                          <w:b/>
                          <w:bCs/>
                          <w:color w:val="62777F"/>
                          <w:sz w:val="80"/>
                          <w:szCs w:val="80"/>
                        </w:rPr>
                      </w:pPr>
                      <w:r w:rsidRPr="00D55A2F">
                        <w:rPr>
                          <w:rFonts w:ascii="Calibri" w:hAnsi="Calibri" w:cs="OpenSans-Bold"/>
                          <w:b/>
                          <w:bCs/>
                          <w:color w:val="62777F"/>
                          <w:sz w:val="80"/>
                          <w:szCs w:val="80"/>
                        </w:rPr>
                        <w:t>2015 Economic Study</w:t>
                      </w:r>
                    </w:p>
                    <w:p w:rsidR="00BD58E6" w:rsidRPr="00D55A2F" w:rsidRDefault="00BD58E6" w:rsidP="00C94B2E">
                      <w:pPr>
                        <w:pStyle w:val="body"/>
                        <w:spacing w:before="0" w:after="120" w:line="192" w:lineRule="auto"/>
                        <w:rPr>
                          <w:rFonts w:ascii="Calibri" w:hAnsi="Calibri" w:cs="OpenSans-Bold"/>
                          <w:b/>
                          <w:bCs/>
                          <w:color w:val="62777F"/>
                          <w:sz w:val="80"/>
                          <w:szCs w:val="80"/>
                        </w:rPr>
                      </w:pPr>
                      <w:r w:rsidRPr="00D55A2F">
                        <w:rPr>
                          <w:rFonts w:ascii="Calibri" w:hAnsi="Calibri" w:cs="OpenSans-Bold"/>
                          <w:b/>
                          <w:bCs/>
                          <w:color w:val="62777F"/>
                          <w:sz w:val="80"/>
                          <w:szCs w:val="80"/>
                        </w:rPr>
                        <w:t>Evaluation of Offshore Wind Deployment</w:t>
                      </w:r>
                    </w:p>
                    <w:p w:rsidR="00BD58E6" w:rsidRPr="00D55A2F" w:rsidRDefault="00BD58E6" w:rsidP="00716539">
                      <w:pPr>
                        <w:pStyle w:val="body"/>
                        <w:spacing w:before="0" w:after="240" w:line="192" w:lineRule="auto"/>
                        <w:ind w:left="90"/>
                        <w:rPr>
                          <w:rFonts w:ascii="Calibri" w:hAnsi="Calibri" w:cs="OpenSans-Bold"/>
                          <w:b/>
                          <w:bCs/>
                          <w:color w:val="62777F"/>
                          <w:spacing w:val="-2"/>
                          <w:sz w:val="32"/>
                          <w:szCs w:val="32"/>
                        </w:rPr>
                      </w:pPr>
                      <w:r w:rsidRPr="00D55A2F">
                        <w:rPr>
                          <w:rFonts w:ascii="Calibri" w:hAnsi="Calibri" w:cs="OpenSans-Bold"/>
                          <w:b/>
                          <w:bCs/>
                          <w:color w:val="62777F"/>
                          <w:spacing w:val="-2"/>
                          <w:sz w:val="32"/>
                          <w:szCs w:val="32"/>
                        </w:rPr>
                        <w:t>© ISO New England Inc</w:t>
                      </w:r>
                      <w:proofErr w:type="gramStart"/>
                      <w:r w:rsidRPr="00D55A2F">
                        <w:rPr>
                          <w:rFonts w:ascii="Calibri" w:hAnsi="Calibri" w:cs="OpenSans-Bold"/>
                          <w:b/>
                          <w:bCs/>
                          <w:color w:val="62777F"/>
                          <w:spacing w:val="-2"/>
                          <w:sz w:val="32"/>
                          <w:szCs w:val="32"/>
                        </w:rPr>
                        <w:t>.</w:t>
                      </w:r>
                      <w:proofErr w:type="gramEnd"/>
                      <w:r w:rsidRPr="00D55A2F">
                        <w:rPr>
                          <w:rFonts w:ascii="Calibri" w:hAnsi="Calibri" w:cs="OpenSans-Bold"/>
                          <w:b/>
                          <w:bCs/>
                          <w:color w:val="62777F"/>
                          <w:spacing w:val="-2"/>
                          <w:sz w:val="32"/>
                          <w:szCs w:val="32"/>
                        </w:rPr>
                        <w:br/>
                        <w:t>System Planning | Resource Adequacy</w:t>
                      </w:r>
                    </w:p>
                    <w:p w:rsidR="00BD58E6" w:rsidRPr="00716539" w:rsidRDefault="005757B6" w:rsidP="00C94B2E">
                      <w:pPr>
                        <w:spacing w:after="120" w:line="192" w:lineRule="auto"/>
                        <w:ind w:left="90"/>
                        <w:rPr>
                          <w:color w:val="62777F"/>
                        </w:rPr>
                      </w:pPr>
                      <w:r>
                        <w:rPr>
                          <w:rFonts w:ascii="Calibri" w:hAnsi="Calibri" w:cs="OpenSans-Bold"/>
                          <w:b/>
                          <w:bCs/>
                          <w:caps/>
                          <w:color w:val="62777F"/>
                          <w:sz w:val="24"/>
                          <w:szCs w:val="24"/>
                        </w:rPr>
                        <w:t>september 2</w:t>
                      </w:r>
                      <w:bookmarkStart w:id="1" w:name="_GoBack"/>
                      <w:bookmarkEnd w:id="1"/>
                      <w:r w:rsidR="00BD58E6" w:rsidRPr="00D55A2F">
                        <w:rPr>
                          <w:rFonts w:ascii="Calibri" w:hAnsi="Calibri" w:cs="OpenSans-Bold"/>
                          <w:b/>
                          <w:bCs/>
                          <w:caps/>
                          <w:color w:val="62777F"/>
                          <w:sz w:val="24"/>
                          <w:szCs w:val="24"/>
                        </w:rPr>
                        <w:t>, 2016</w:t>
                      </w:r>
                    </w:p>
                  </w:txbxContent>
                </v:textbox>
              </v:shape>
            </w:pict>
          </mc:Fallback>
        </mc:AlternateContent>
      </w:r>
      <w:r w:rsidR="004A0482">
        <w:rPr>
          <w:rFonts w:ascii="Calibri" w:hAnsi="Calibri" w:cs="OpenSans-Bold"/>
          <w:b/>
          <w:bCs/>
          <w:noProof/>
          <w:color w:val="3D484C"/>
          <w:sz w:val="80"/>
          <w:szCs w:val="80"/>
        </w:rPr>
        <mc:AlternateContent>
          <mc:Choice Requires="wps">
            <w:drawing>
              <wp:anchor distT="0" distB="0" distL="114300" distR="114300" simplePos="0" relativeHeight="251662336" behindDoc="0" locked="0" layoutInCell="1" allowOverlap="1" wp14:anchorId="5539DD5E" wp14:editId="27EE34F1">
                <wp:simplePos x="0" y="0"/>
                <wp:positionH relativeFrom="column">
                  <wp:posOffset>-753745</wp:posOffset>
                </wp:positionH>
                <wp:positionV relativeFrom="paragraph">
                  <wp:posOffset>6433185</wp:posOffset>
                </wp:positionV>
                <wp:extent cx="7315200" cy="342900"/>
                <wp:effectExtent l="0" t="0" r="0" b="0"/>
                <wp:wrapSquare wrapText="bothSides"/>
                <wp:docPr id="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5200" cy="342900"/>
                        </a:xfrm>
                        <a:prstGeom prst="rect">
                          <a:avLst/>
                        </a:prstGeom>
                        <a:noFill/>
                        <a:ln>
                          <a:noFill/>
                        </a:ln>
                        <a:effectLst/>
                        <a:extLst>
                          <a:ext uri="{C572A759-6A51-4108-AA02-DFA0A04FC94B}"/>
                        </a:extLst>
                      </wps:spPr>
                      <wps:style>
                        <a:lnRef idx="0">
                          <a:schemeClr val="accent1"/>
                        </a:lnRef>
                        <a:fillRef idx="0">
                          <a:schemeClr val="accent1"/>
                        </a:fillRef>
                        <a:effectRef idx="0">
                          <a:schemeClr val="accent1"/>
                        </a:effectRef>
                        <a:fontRef idx="minor">
                          <a:schemeClr val="dk1"/>
                        </a:fontRef>
                      </wps:style>
                      <wps:txbx>
                        <w:txbxContent>
                          <w:p w:rsidR="00BD58E6" w:rsidRPr="00716539" w:rsidRDefault="00BD58E6" w:rsidP="003055AD">
                            <w:pPr>
                              <w:widowControl w:val="0"/>
                              <w:suppressAutoHyphens/>
                              <w:autoSpaceDE w:val="0"/>
                              <w:autoSpaceDN w:val="0"/>
                              <w:adjustRightInd w:val="0"/>
                              <w:jc w:val="center"/>
                              <w:textAlignment w:val="center"/>
                              <w:rPr>
                                <w:rFonts w:ascii="Calibri" w:hAnsi="Calibri" w:cs="OpenSans-Bold"/>
                                <w:b/>
                                <w:bCs/>
                                <w:caps/>
                                <w:color w:val="62777F"/>
                                <w:sz w:val="14"/>
                                <w:szCs w:val="14"/>
                              </w:rPr>
                            </w:pPr>
                            <w:r w:rsidRPr="00716539">
                              <w:rPr>
                                <w:rFonts w:ascii="Calibri" w:hAnsi="Calibri" w:cs="OpenSans-Bold"/>
                                <w:b/>
                                <w:bCs/>
                                <w:caps/>
                                <w:color w:val="62777F"/>
                                <w:sz w:val="14"/>
                                <w:szCs w:val="14"/>
                              </w:rPr>
                              <w:t xml:space="preserve">ISO-NE </w:t>
                            </w:r>
                            <w:r>
                              <w:rPr>
                                <w:rFonts w:ascii="Calibri" w:hAnsi="Calibri" w:cs="OpenSans-Bold"/>
                                <w:b/>
                                <w:bCs/>
                                <w:caps/>
                                <w:color w:val="62777F"/>
                                <w:sz w:val="14"/>
                                <w:szCs w:val="14"/>
                              </w:rPr>
                              <w:t>PUBLIC USE</w:t>
                            </w:r>
                          </w:p>
                          <w:p w:rsidR="00BD58E6" w:rsidRPr="004759C4" w:rsidRDefault="00BD58E6" w:rsidP="003055AD">
                            <w:pPr>
                              <w:rPr>
                                <w:rFonts w:ascii="Calibri" w:hAnsi="Calibri"/>
                                <w:color w:val="787B7F"/>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_x0000_s1027" type="#_x0000_t202" style="position:absolute;margin-left:-59.35pt;margin-top:506.55pt;width:8in;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" filled="f" stroked="f">
                <v:path arrowok="t"/>
                <v:textbox>
                  <w:txbxContent>
                    <w:p w:rsidR="00BD58E6" w:rsidRPr="00716539" w:rsidRDefault="00BD58E6" w:rsidP="003055AD">
                      <w:pPr>
                        <w:widowControl w:val="0"/>
                        <w:suppressAutoHyphens/>
                        <w:autoSpaceDE w:val="0"/>
                        <w:autoSpaceDN w:val="0"/>
                        <w:adjustRightInd w:val="0"/>
                        <w:jc w:val="center"/>
                        <w:textAlignment w:val="center"/>
                        <w:rPr>
                          <w:rFonts w:ascii="Calibri" w:hAnsi="Calibri" w:cs="OpenSans-Bold"/>
                          <w:b/>
                          <w:bCs/>
                          <w:caps/>
                          <w:color w:val="62777F"/>
                          <w:sz w:val="14"/>
                          <w:szCs w:val="14"/>
                        </w:rPr>
                      </w:pPr>
                      <w:r w:rsidRPr="00716539">
                        <w:rPr>
                          <w:rFonts w:ascii="Calibri" w:hAnsi="Calibri" w:cs="OpenSans-Bold"/>
                          <w:b/>
                          <w:bCs/>
                          <w:caps/>
                          <w:color w:val="62777F"/>
                          <w:sz w:val="14"/>
                          <w:szCs w:val="14"/>
                        </w:rPr>
                        <w:t xml:space="preserve">ISO-NE </w:t>
                      </w:r>
                      <w:r>
                        <w:rPr>
                          <w:rFonts w:ascii="Calibri" w:hAnsi="Calibri" w:cs="OpenSans-Bold"/>
                          <w:b/>
                          <w:bCs/>
                          <w:caps/>
                          <w:color w:val="62777F"/>
                          <w:sz w:val="14"/>
                          <w:szCs w:val="14"/>
                        </w:rPr>
                        <w:t>PUBLIC USE</w:t>
                      </w:r>
                    </w:p>
                    <w:p w:rsidR="00BD58E6" w:rsidRPr="004759C4" w:rsidRDefault="00BD58E6" w:rsidP="003055AD">
                      <w:pPr>
                        <w:rPr>
                          <w:rFonts w:ascii="Calibri" w:hAnsi="Calibri"/>
                          <w:color w:val="787B7F"/>
                          <w:sz w:val="14"/>
                          <w:szCs w:val="14"/>
                        </w:rPr>
                      </w:pPr>
                    </w:p>
                  </w:txbxContent>
                </v:textbox>
                <w10:wrap type="square"/>
              </v:shape>
            </w:pict>
          </mc:Fallback>
        </mc:AlternateContent>
      </w:r>
    </w:p>
    <w:p w:rsidR="00B964A6" w:rsidRDefault="00B964A6">
      <w:pPr>
        <w:spacing w:after="0" w:line="240" w:lineRule="auto"/>
        <w:rPr>
          <w:rFonts w:ascii="Calibri" w:hAnsi="Calibri"/>
          <w:b/>
          <w:color w:val="0070C0"/>
          <w:sz w:val="36"/>
          <w:szCs w:val="36"/>
        </w:rPr>
        <w:sectPr w:rsidR="00B964A6" w:rsidSect="00311EB6">
          <w:footerReference w:type="default" r:id="rId13"/>
          <w:headerReference w:type="first" r:id="rId14"/>
          <w:footerReference w:type="first" r:id="rId15"/>
          <w:pgSz w:w="12240" w:h="15840"/>
          <w:pgMar w:top="1440" w:right="1440" w:bottom="1440" w:left="1440" w:header="720" w:footer="720" w:gutter="0"/>
          <w:pgNumType w:fmt="lowerRoman" w:start="0"/>
          <w:cols w:space="720"/>
          <w:titlePg/>
          <w:docGrid w:linePitch="360"/>
        </w:sectPr>
      </w:pPr>
    </w:p>
    <w:p w:rsidR="006C0F08" w:rsidRPr="00C82730" w:rsidRDefault="00A8253E" w:rsidP="004B4F02">
      <w:pPr>
        <w:pStyle w:val="Heading1"/>
        <w:numPr>
          <w:ilvl w:val="0"/>
          <w:numId w:val="0"/>
        </w:numPr>
      </w:pPr>
      <w:bookmarkStart w:id="2" w:name="_Toc451502491"/>
      <w:r w:rsidRPr="00C82730">
        <w:lastRenderedPageBreak/>
        <w:t>Contents</w:t>
      </w:r>
      <w:bookmarkEnd w:id="2"/>
    </w:p>
    <w:p w:rsidR="00266399" w:rsidRDefault="004C0A5E">
      <w:pPr>
        <w:pStyle w:val="TOC1"/>
        <w:rPr>
          <w:rFonts w:asciiTheme="minorHAnsi" w:eastAsiaTheme="minorEastAsia" w:hAnsiTheme="minorHAnsi" w:cstheme="minorBidi"/>
          <w:b w:val="0"/>
          <w:bCs w:val="0"/>
          <w:color w:val="auto"/>
          <w:sz w:val="22"/>
          <w:szCs w:val="22"/>
        </w:rPr>
      </w:pPr>
      <w:r w:rsidRPr="00D7488D">
        <w:rPr>
          <w:color w:val="0070C0"/>
          <w:szCs w:val="20"/>
        </w:rPr>
        <w:fldChar w:fldCharType="begin"/>
      </w:r>
      <w:r w:rsidR="00F94C9D" w:rsidRPr="00D7488D">
        <w:rPr>
          <w:color w:val="0070C0"/>
          <w:szCs w:val="20"/>
        </w:rPr>
        <w:instrText xml:space="preserve"> TOC \o "1-3" \h \z \u </w:instrText>
      </w:r>
      <w:r w:rsidRPr="00D7488D">
        <w:rPr>
          <w:color w:val="0070C0"/>
          <w:szCs w:val="20"/>
        </w:rPr>
        <w:fldChar w:fldCharType="separate"/>
      </w:r>
      <w:hyperlink w:anchor="_Toc451502492" w:history="1">
        <w:r w:rsidR="00266399" w:rsidRPr="003156AD">
          <w:rPr>
            <w:rStyle w:val="Hyperlink"/>
          </w:rPr>
          <w:t>Figures</w:t>
        </w:r>
        <w:r w:rsidR="00266399">
          <w:rPr>
            <w:webHidden/>
          </w:rPr>
          <w:tab/>
        </w:r>
        <w:r w:rsidR="00266399">
          <w:rPr>
            <w:webHidden/>
          </w:rPr>
          <w:fldChar w:fldCharType="begin"/>
        </w:r>
        <w:r w:rsidR="00266399">
          <w:rPr>
            <w:webHidden/>
          </w:rPr>
          <w:instrText xml:space="preserve"> PAGEREF _Toc451502492 \h </w:instrText>
        </w:r>
        <w:r w:rsidR="00266399">
          <w:rPr>
            <w:webHidden/>
          </w:rPr>
        </w:r>
        <w:r w:rsidR="00266399">
          <w:rPr>
            <w:webHidden/>
          </w:rPr>
          <w:fldChar w:fldCharType="separate"/>
        </w:r>
        <w:r w:rsidR="00115BAE">
          <w:rPr>
            <w:webHidden/>
          </w:rPr>
          <w:t>v</w:t>
        </w:r>
        <w:r w:rsidR="00266399">
          <w:rPr>
            <w:webHidden/>
          </w:rPr>
          <w:fldChar w:fldCharType="end"/>
        </w:r>
      </w:hyperlink>
    </w:p>
    <w:p w:rsidR="00266399" w:rsidRPr="00266399" w:rsidRDefault="009A77B8">
      <w:pPr>
        <w:pStyle w:val="TOC1"/>
        <w:rPr>
          <w:rFonts w:asciiTheme="minorHAnsi" w:eastAsiaTheme="minorEastAsia" w:hAnsiTheme="minorHAnsi" w:cstheme="minorBidi"/>
          <w:b w:val="0"/>
          <w:bCs w:val="0"/>
          <w:color w:val="auto"/>
          <w:sz w:val="22"/>
          <w:szCs w:val="22"/>
        </w:rPr>
      </w:pPr>
      <w:hyperlink w:anchor="_Toc451502493" w:history="1">
        <w:r w:rsidR="00266399" w:rsidRPr="00266399">
          <w:rPr>
            <w:rStyle w:val="Hyperlink"/>
          </w:rPr>
          <w:t>Tables</w:t>
        </w:r>
        <w:r w:rsidR="00266399" w:rsidRPr="00266399">
          <w:rPr>
            <w:webHidden/>
          </w:rPr>
          <w:tab/>
        </w:r>
        <w:r w:rsidR="00266399" w:rsidRPr="00266399">
          <w:rPr>
            <w:webHidden/>
          </w:rPr>
          <w:fldChar w:fldCharType="begin"/>
        </w:r>
        <w:r w:rsidR="00266399" w:rsidRPr="00266399">
          <w:rPr>
            <w:webHidden/>
          </w:rPr>
          <w:instrText xml:space="preserve"> PAGEREF _Toc451502493 \h </w:instrText>
        </w:r>
        <w:r w:rsidR="00266399" w:rsidRPr="00266399">
          <w:rPr>
            <w:webHidden/>
          </w:rPr>
        </w:r>
        <w:r w:rsidR="00266399" w:rsidRPr="00266399">
          <w:rPr>
            <w:webHidden/>
          </w:rPr>
          <w:fldChar w:fldCharType="separate"/>
        </w:r>
        <w:r w:rsidR="00115BAE">
          <w:rPr>
            <w:webHidden/>
          </w:rPr>
          <w:t>vii</w:t>
        </w:r>
        <w:r w:rsidR="00266399" w:rsidRPr="00266399">
          <w:rPr>
            <w:webHidden/>
          </w:rPr>
          <w:fldChar w:fldCharType="end"/>
        </w:r>
      </w:hyperlink>
    </w:p>
    <w:p w:rsidR="00266399" w:rsidRDefault="009A77B8">
      <w:pPr>
        <w:pStyle w:val="TOC1"/>
        <w:rPr>
          <w:rFonts w:asciiTheme="minorHAnsi" w:eastAsiaTheme="minorEastAsia" w:hAnsiTheme="minorHAnsi" w:cstheme="minorBidi"/>
          <w:b w:val="0"/>
          <w:bCs w:val="0"/>
          <w:color w:val="auto"/>
          <w:sz w:val="22"/>
          <w:szCs w:val="22"/>
        </w:rPr>
      </w:pPr>
      <w:hyperlink w:anchor="_Toc451502494" w:history="1">
        <w:r w:rsidR="00266399" w:rsidRPr="00266399">
          <w:rPr>
            <w:rStyle w:val="Hyperlink"/>
          </w:rPr>
          <w:t>Nomenclature</w:t>
        </w:r>
        <w:r w:rsidR="00266399" w:rsidRPr="00266399">
          <w:rPr>
            <w:webHidden/>
          </w:rPr>
          <w:tab/>
        </w:r>
        <w:r w:rsidR="00266399" w:rsidRPr="00266399">
          <w:rPr>
            <w:webHidden/>
          </w:rPr>
          <w:fldChar w:fldCharType="begin"/>
        </w:r>
        <w:r w:rsidR="00266399" w:rsidRPr="00266399">
          <w:rPr>
            <w:webHidden/>
          </w:rPr>
          <w:instrText xml:space="preserve"> PAGEREF _Toc451502494 \h </w:instrText>
        </w:r>
        <w:r w:rsidR="00266399" w:rsidRPr="00266399">
          <w:rPr>
            <w:webHidden/>
          </w:rPr>
        </w:r>
        <w:r w:rsidR="00266399" w:rsidRPr="00266399">
          <w:rPr>
            <w:webHidden/>
          </w:rPr>
          <w:fldChar w:fldCharType="separate"/>
        </w:r>
        <w:r w:rsidR="00115BAE">
          <w:rPr>
            <w:webHidden/>
          </w:rPr>
          <w:t>viii</w:t>
        </w:r>
        <w:r w:rsidR="00266399" w:rsidRPr="00266399">
          <w:rPr>
            <w:webHidden/>
          </w:rPr>
          <w:fldChar w:fldCharType="end"/>
        </w:r>
      </w:hyperlink>
    </w:p>
    <w:p w:rsidR="00266399" w:rsidRDefault="009A77B8">
      <w:pPr>
        <w:pStyle w:val="TOC1"/>
        <w:rPr>
          <w:rFonts w:asciiTheme="minorHAnsi" w:eastAsiaTheme="minorEastAsia" w:hAnsiTheme="minorHAnsi" w:cstheme="minorBidi"/>
          <w:b w:val="0"/>
          <w:bCs w:val="0"/>
          <w:color w:val="auto"/>
          <w:sz w:val="22"/>
          <w:szCs w:val="22"/>
        </w:rPr>
      </w:pPr>
      <w:hyperlink w:anchor="_Toc451502495" w:history="1">
        <w:r w:rsidR="00266399" w:rsidRPr="003156AD">
          <w:rPr>
            <w:rStyle w:val="Hyperlink"/>
          </w:rPr>
          <w:t>Section 1</w:t>
        </w:r>
        <w:r w:rsidR="00266399">
          <w:rPr>
            <w:rStyle w:val="Hyperlink"/>
          </w:rPr>
          <w:br/>
        </w:r>
        <w:r w:rsidR="00266399" w:rsidRPr="003156AD">
          <w:rPr>
            <w:rStyle w:val="Hyperlink"/>
          </w:rPr>
          <w:t>Executive Summary</w:t>
        </w:r>
        <w:r w:rsidR="00266399">
          <w:rPr>
            <w:webHidden/>
          </w:rPr>
          <w:tab/>
        </w:r>
        <w:r w:rsidR="00266399">
          <w:rPr>
            <w:webHidden/>
          </w:rPr>
          <w:fldChar w:fldCharType="begin"/>
        </w:r>
        <w:r w:rsidR="00266399">
          <w:rPr>
            <w:webHidden/>
          </w:rPr>
          <w:instrText xml:space="preserve"> PAGEREF _Toc451502495 \h </w:instrText>
        </w:r>
        <w:r w:rsidR="00266399">
          <w:rPr>
            <w:webHidden/>
          </w:rPr>
        </w:r>
        <w:r w:rsidR="00266399">
          <w:rPr>
            <w:webHidden/>
          </w:rPr>
          <w:fldChar w:fldCharType="separate"/>
        </w:r>
        <w:r w:rsidR="00115BAE">
          <w:rPr>
            <w:webHidden/>
          </w:rPr>
          <w:t>1</w:t>
        </w:r>
        <w:r w:rsidR="00266399">
          <w:rPr>
            <w:webHidden/>
          </w:rPr>
          <w:fldChar w:fldCharType="end"/>
        </w:r>
      </w:hyperlink>
    </w:p>
    <w:p w:rsidR="00266399" w:rsidRDefault="009A77B8">
      <w:pPr>
        <w:pStyle w:val="TOC1"/>
        <w:rPr>
          <w:rFonts w:asciiTheme="minorHAnsi" w:eastAsiaTheme="minorEastAsia" w:hAnsiTheme="minorHAnsi" w:cstheme="minorBidi"/>
          <w:b w:val="0"/>
          <w:bCs w:val="0"/>
          <w:color w:val="auto"/>
          <w:sz w:val="22"/>
          <w:szCs w:val="22"/>
        </w:rPr>
      </w:pPr>
      <w:hyperlink w:anchor="_Toc451502496" w:history="1">
        <w:r w:rsidR="00266399" w:rsidRPr="003156AD">
          <w:rPr>
            <w:rStyle w:val="Hyperlink"/>
          </w:rPr>
          <w:t>Section 2</w:t>
        </w:r>
        <w:r w:rsidR="00266399">
          <w:rPr>
            <w:rStyle w:val="Hyperlink"/>
          </w:rPr>
          <w:br/>
        </w:r>
        <w:r w:rsidR="00266399" w:rsidRPr="003156AD">
          <w:rPr>
            <w:rStyle w:val="Hyperlink"/>
          </w:rPr>
          <w:t>Introduction</w:t>
        </w:r>
        <w:r w:rsidR="00266399">
          <w:rPr>
            <w:webHidden/>
          </w:rPr>
          <w:tab/>
        </w:r>
        <w:r w:rsidR="00266399">
          <w:rPr>
            <w:webHidden/>
          </w:rPr>
          <w:fldChar w:fldCharType="begin"/>
        </w:r>
        <w:r w:rsidR="00266399">
          <w:rPr>
            <w:webHidden/>
          </w:rPr>
          <w:instrText xml:space="preserve"> PAGEREF _Toc451502496 \h </w:instrText>
        </w:r>
        <w:r w:rsidR="00266399">
          <w:rPr>
            <w:webHidden/>
          </w:rPr>
        </w:r>
        <w:r w:rsidR="00266399">
          <w:rPr>
            <w:webHidden/>
          </w:rPr>
          <w:fldChar w:fldCharType="separate"/>
        </w:r>
        <w:r w:rsidR="00115BAE">
          <w:rPr>
            <w:webHidden/>
          </w:rPr>
          <w:t>3</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497" w:history="1">
        <w:r w:rsidR="00266399" w:rsidRPr="003156AD">
          <w:rPr>
            <w:rStyle w:val="Hyperlink"/>
          </w:rPr>
          <w:t>2.1 Economic Study Process</w:t>
        </w:r>
        <w:r w:rsidR="00266399">
          <w:rPr>
            <w:webHidden/>
          </w:rPr>
          <w:tab/>
        </w:r>
        <w:r w:rsidR="00266399">
          <w:rPr>
            <w:webHidden/>
          </w:rPr>
          <w:fldChar w:fldCharType="begin"/>
        </w:r>
        <w:r w:rsidR="00266399">
          <w:rPr>
            <w:webHidden/>
          </w:rPr>
          <w:instrText xml:space="preserve"> PAGEREF _Toc451502497 \h </w:instrText>
        </w:r>
        <w:r w:rsidR="00266399">
          <w:rPr>
            <w:webHidden/>
          </w:rPr>
        </w:r>
        <w:r w:rsidR="00266399">
          <w:rPr>
            <w:webHidden/>
          </w:rPr>
          <w:fldChar w:fldCharType="separate"/>
        </w:r>
        <w:r w:rsidR="00115BAE">
          <w:rPr>
            <w:webHidden/>
          </w:rPr>
          <w:t>3</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498" w:history="1">
        <w:r w:rsidR="00266399" w:rsidRPr="003156AD">
          <w:rPr>
            <w:rStyle w:val="Hyperlink"/>
          </w:rPr>
          <w:t>2.2 Submitted Economic Study Request for the Offshore Wind and the Scope of Work</w:t>
        </w:r>
        <w:r w:rsidR="00266399">
          <w:rPr>
            <w:webHidden/>
          </w:rPr>
          <w:tab/>
        </w:r>
        <w:r w:rsidR="00266399">
          <w:rPr>
            <w:webHidden/>
          </w:rPr>
          <w:fldChar w:fldCharType="begin"/>
        </w:r>
        <w:r w:rsidR="00266399">
          <w:rPr>
            <w:webHidden/>
          </w:rPr>
          <w:instrText xml:space="preserve"> PAGEREF _Toc451502498 \h </w:instrText>
        </w:r>
        <w:r w:rsidR="00266399">
          <w:rPr>
            <w:webHidden/>
          </w:rPr>
        </w:r>
        <w:r w:rsidR="00266399">
          <w:rPr>
            <w:webHidden/>
          </w:rPr>
          <w:fldChar w:fldCharType="separate"/>
        </w:r>
        <w:r w:rsidR="00115BAE">
          <w:rPr>
            <w:webHidden/>
          </w:rPr>
          <w:t>4</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499" w:history="1">
        <w:r w:rsidR="00266399" w:rsidRPr="003156AD">
          <w:rPr>
            <w:rStyle w:val="Hyperlink"/>
          </w:rPr>
          <w:t>2.3 Offshore Wind Capacity Value</w:t>
        </w:r>
        <w:r w:rsidR="00266399">
          <w:rPr>
            <w:webHidden/>
          </w:rPr>
          <w:tab/>
        </w:r>
        <w:r w:rsidR="00266399">
          <w:rPr>
            <w:webHidden/>
          </w:rPr>
          <w:fldChar w:fldCharType="begin"/>
        </w:r>
        <w:r w:rsidR="00266399">
          <w:rPr>
            <w:webHidden/>
          </w:rPr>
          <w:instrText xml:space="preserve"> PAGEREF _Toc451502499 \h </w:instrText>
        </w:r>
        <w:r w:rsidR="00266399">
          <w:rPr>
            <w:webHidden/>
          </w:rPr>
        </w:r>
        <w:r w:rsidR="00266399">
          <w:rPr>
            <w:webHidden/>
          </w:rPr>
          <w:fldChar w:fldCharType="separate"/>
        </w:r>
        <w:r w:rsidR="00115BAE">
          <w:rPr>
            <w:webHidden/>
          </w:rPr>
          <w:t>6</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00" w:history="1">
        <w:r w:rsidR="00266399" w:rsidRPr="003156AD">
          <w:rPr>
            <w:rStyle w:val="Hyperlink"/>
          </w:rPr>
          <w:t>2.4 Offshore Wind Simulation Scenarios</w:t>
        </w:r>
        <w:r w:rsidR="00266399">
          <w:rPr>
            <w:webHidden/>
          </w:rPr>
          <w:tab/>
        </w:r>
        <w:r w:rsidR="00266399">
          <w:rPr>
            <w:webHidden/>
          </w:rPr>
          <w:fldChar w:fldCharType="begin"/>
        </w:r>
        <w:r w:rsidR="00266399">
          <w:rPr>
            <w:webHidden/>
          </w:rPr>
          <w:instrText xml:space="preserve"> PAGEREF _Toc451502500 \h </w:instrText>
        </w:r>
        <w:r w:rsidR="00266399">
          <w:rPr>
            <w:webHidden/>
          </w:rPr>
        </w:r>
        <w:r w:rsidR="00266399">
          <w:rPr>
            <w:webHidden/>
          </w:rPr>
          <w:fldChar w:fldCharType="separate"/>
        </w:r>
        <w:r w:rsidR="00115BAE">
          <w:rPr>
            <w:webHidden/>
          </w:rPr>
          <w:t>7</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01" w:history="1">
        <w:r w:rsidR="00266399" w:rsidRPr="003156AD">
          <w:rPr>
            <w:rStyle w:val="Hyperlink"/>
          </w:rPr>
          <w:t>2.4.1 Scenario A—Business as Usual</w:t>
        </w:r>
        <w:r w:rsidR="00266399">
          <w:rPr>
            <w:webHidden/>
          </w:rPr>
          <w:tab/>
        </w:r>
        <w:r w:rsidR="00266399">
          <w:rPr>
            <w:webHidden/>
          </w:rPr>
          <w:fldChar w:fldCharType="begin"/>
        </w:r>
        <w:r w:rsidR="00266399">
          <w:rPr>
            <w:webHidden/>
          </w:rPr>
          <w:instrText xml:space="preserve"> PAGEREF _Toc451502501 \h </w:instrText>
        </w:r>
        <w:r w:rsidR="00266399">
          <w:rPr>
            <w:webHidden/>
          </w:rPr>
        </w:r>
        <w:r w:rsidR="00266399">
          <w:rPr>
            <w:webHidden/>
          </w:rPr>
          <w:fldChar w:fldCharType="separate"/>
        </w:r>
        <w:r w:rsidR="00115BAE">
          <w:rPr>
            <w:webHidden/>
          </w:rPr>
          <w:t>10</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02" w:history="1">
        <w:r w:rsidR="00266399" w:rsidRPr="003156AD">
          <w:rPr>
            <w:rStyle w:val="Hyperlink"/>
          </w:rPr>
          <w:t>2.4.2 Scenario B—Most Favorable to OSW</w:t>
        </w:r>
        <w:r w:rsidR="00266399">
          <w:rPr>
            <w:webHidden/>
          </w:rPr>
          <w:tab/>
        </w:r>
        <w:r w:rsidR="00266399">
          <w:rPr>
            <w:webHidden/>
          </w:rPr>
          <w:fldChar w:fldCharType="begin"/>
        </w:r>
        <w:r w:rsidR="00266399">
          <w:rPr>
            <w:webHidden/>
          </w:rPr>
          <w:instrText xml:space="preserve"> PAGEREF _Toc451502502 \h </w:instrText>
        </w:r>
        <w:r w:rsidR="00266399">
          <w:rPr>
            <w:webHidden/>
          </w:rPr>
        </w:r>
        <w:r w:rsidR="00266399">
          <w:rPr>
            <w:webHidden/>
          </w:rPr>
          <w:fldChar w:fldCharType="separate"/>
        </w:r>
        <w:r w:rsidR="00115BAE">
          <w:rPr>
            <w:webHidden/>
          </w:rPr>
          <w:t>10</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03" w:history="1">
        <w:r w:rsidR="00266399" w:rsidRPr="003156AD">
          <w:rPr>
            <w:rStyle w:val="Hyperlink"/>
          </w:rPr>
          <w:t>2.4.3 Scenario C—Favorable to OSW</w:t>
        </w:r>
        <w:r w:rsidR="00266399">
          <w:rPr>
            <w:webHidden/>
          </w:rPr>
          <w:tab/>
        </w:r>
        <w:r w:rsidR="00266399">
          <w:rPr>
            <w:webHidden/>
          </w:rPr>
          <w:fldChar w:fldCharType="begin"/>
        </w:r>
        <w:r w:rsidR="00266399">
          <w:rPr>
            <w:webHidden/>
          </w:rPr>
          <w:instrText xml:space="preserve"> PAGEREF _Toc451502503 \h </w:instrText>
        </w:r>
        <w:r w:rsidR="00266399">
          <w:rPr>
            <w:webHidden/>
          </w:rPr>
        </w:r>
        <w:r w:rsidR="00266399">
          <w:rPr>
            <w:webHidden/>
          </w:rPr>
          <w:fldChar w:fldCharType="separate"/>
        </w:r>
        <w:r w:rsidR="00115BAE">
          <w:rPr>
            <w:webHidden/>
          </w:rPr>
          <w:t>10</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04" w:history="1">
        <w:r w:rsidR="00266399" w:rsidRPr="003156AD">
          <w:rPr>
            <w:rStyle w:val="Hyperlink"/>
          </w:rPr>
          <w:t>2.4.4 Scenario D—Most Unfavorable to OSW</w:t>
        </w:r>
        <w:r w:rsidR="00266399">
          <w:rPr>
            <w:webHidden/>
          </w:rPr>
          <w:tab/>
        </w:r>
        <w:r w:rsidR="00266399">
          <w:rPr>
            <w:webHidden/>
          </w:rPr>
          <w:fldChar w:fldCharType="begin"/>
        </w:r>
        <w:r w:rsidR="00266399">
          <w:rPr>
            <w:webHidden/>
          </w:rPr>
          <w:instrText xml:space="preserve"> PAGEREF _Toc451502504 \h </w:instrText>
        </w:r>
        <w:r w:rsidR="00266399">
          <w:rPr>
            <w:webHidden/>
          </w:rPr>
        </w:r>
        <w:r w:rsidR="00266399">
          <w:rPr>
            <w:webHidden/>
          </w:rPr>
          <w:fldChar w:fldCharType="separate"/>
        </w:r>
        <w:r w:rsidR="00115BAE">
          <w:rPr>
            <w:webHidden/>
          </w:rPr>
          <w:t>10</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05" w:history="1">
        <w:r w:rsidR="00266399" w:rsidRPr="00266399">
          <w:rPr>
            <w:rStyle w:val="Hyperlink"/>
          </w:rPr>
          <w:t>2.4.5 Scenario E—Unfavorable to OSW</w:t>
        </w:r>
        <w:r w:rsidR="00266399" w:rsidRPr="00266399">
          <w:rPr>
            <w:webHidden/>
          </w:rPr>
          <w:tab/>
        </w:r>
        <w:r w:rsidR="00266399" w:rsidRPr="00266399">
          <w:rPr>
            <w:webHidden/>
          </w:rPr>
          <w:fldChar w:fldCharType="begin"/>
        </w:r>
        <w:r w:rsidR="00266399" w:rsidRPr="00266399">
          <w:rPr>
            <w:webHidden/>
          </w:rPr>
          <w:instrText xml:space="preserve"> PAGEREF _Toc451502505 \h </w:instrText>
        </w:r>
        <w:r w:rsidR="00266399" w:rsidRPr="00266399">
          <w:rPr>
            <w:webHidden/>
          </w:rPr>
        </w:r>
        <w:r w:rsidR="00266399" w:rsidRPr="00266399">
          <w:rPr>
            <w:webHidden/>
          </w:rPr>
          <w:fldChar w:fldCharType="separate"/>
        </w:r>
        <w:r w:rsidR="00115BAE">
          <w:rPr>
            <w:webHidden/>
          </w:rPr>
          <w:t>11</w:t>
        </w:r>
        <w:r w:rsidR="00266399" w:rsidRP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06" w:history="1">
        <w:r w:rsidR="00266399" w:rsidRPr="003156AD">
          <w:rPr>
            <w:rStyle w:val="Hyperlink"/>
          </w:rPr>
          <w:t>2.5 Offshore Wind Simulation Cases</w:t>
        </w:r>
        <w:r w:rsidR="00266399">
          <w:rPr>
            <w:webHidden/>
          </w:rPr>
          <w:tab/>
        </w:r>
        <w:r w:rsidR="00266399">
          <w:rPr>
            <w:webHidden/>
          </w:rPr>
          <w:fldChar w:fldCharType="begin"/>
        </w:r>
        <w:r w:rsidR="00266399">
          <w:rPr>
            <w:webHidden/>
          </w:rPr>
          <w:instrText xml:space="preserve"> PAGEREF _Toc451502506 \h </w:instrText>
        </w:r>
        <w:r w:rsidR="00266399">
          <w:rPr>
            <w:webHidden/>
          </w:rPr>
        </w:r>
        <w:r w:rsidR="00266399">
          <w:rPr>
            <w:webHidden/>
          </w:rPr>
          <w:fldChar w:fldCharType="separate"/>
        </w:r>
        <w:r w:rsidR="00115BAE">
          <w:rPr>
            <w:webHidden/>
          </w:rPr>
          <w:t>11</w:t>
        </w:r>
        <w:r w:rsidR="00266399">
          <w:rPr>
            <w:webHidden/>
          </w:rPr>
          <w:fldChar w:fldCharType="end"/>
        </w:r>
      </w:hyperlink>
    </w:p>
    <w:p w:rsidR="00266399" w:rsidRDefault="009A77B8">
      <w:pPr>
        <w:pStyle w:val="TOC1"/>
        <w:rPr>
          <w:rFonts w:asciiTheme="minorHAnsi" w:eastAsiaTheme="minorEastAsia" w:hAnsiTheme="minorHAnsi" w:cstheme="minorBidi"/>
          <w:b w:val="0"/>
          <w:bCs w:val="0"/>
          <w:color w:val="auto"/>
          <w:sz w:val="22"/>
          <w:szCs w:val="22"/>
        </w:rPr>
      </w:pPr>
      <w:hyperlink w:anchor="_Toc451502507" w:history="1">
        <w:r w:rsidR="00266399" w:rsidRPr="003156AD">
          <w:rPr>
            <w:rStyle w:val="Hyperlink"/>
          </w:rPr>
          <w:t>Section 3</w:t>
        </w:r>
        <w:r w:rsidR="00266399">
          <w:rPr>
            <w:rStyle w:val="Hyperlink"/>
          </w:rPr>
          <w:br/>
        </w:r>
        <w:r w:rsidR="00266399" w:rsidRPr="003156AD">
          <w:rPr>
            <w:rStyle w:val="Hyperlink"/>
          </w:rPr>
          <w:t>Data and Assumptions</w:t>
        </w:r>
        <w:r w:rsidR="00266399">
          <w:rPr>
            <w:webHidden/>
          </w:rPr>
          <w:tab/>
        </w:r>
        <w:r w:rsidR="00266399">
          <w:rPr>
            <w:webHidden/>
          </w:rPr>
          <w:fldChar w:fldCharType="begin"/>
        </w:r>
        <w:r w:rsidR="00266399">
          <w:rPr>
            <w:webHidden/>
          </w:rPr>
          <w:instrText xml:space="preserve"> PAGEREF _Toc451502507 \h </w:instrText>
        </w:r>
        <w:r w:rsidR="00266399">
          <w:rPr>
            <w:webHidden/>
          </w:rPr>
        </w:r>
        <w:r w:rsidR="00266399">
          <w:rPr>
            <w:webHidden/>
          </w:rPr>
          <w:fldChar w:fldCharType="separate"/>
        </w:r>
        <w:r w:rsidR="00115BAE">
          <w:rPr>
            <w:webHidden/>
          </w:rPr>
          <w:t>12</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08" w:history="1">
        <w:r w:rsidR="00266399" w:rsidRPr="003156AD">
          <w:rPr>
            <w:rStyle w:val="Hyperlink"/>
          </w:rPr>
          <w:t>3.1 Demand Forecasts</w:t>
        </w:r>
        <w:r w:rsidR="00266399">
          <w:rPr>
            <w:webHidden/>
          </w:rPr>
          <w:tab/>
        </w:r>
        <w:r w:rsidR="00266399">
          <w:rPr>
            <w:webHidden/>
          </w:rPr>
          <w:fldChar w:fldCharType="begin"/>
        </w:r>
        <w:r w:rsidR="00266399">
          <w:rPr>
            <w:webHidden/>
          </w:rPr>
          <w:instrText xml:space="preserve"> PAGEREF _Toc451502508 \h </w:instrText>
        </w:r>
        <w:r w:rsidR="00266399">
          <w:rPr>
            <w:webHidden/>
          </w:rPr>
        </w:r>
        <w:r w:rsidR="00266399">
          <w:rPr>
            <w:webHidden/>
          </w:rPr>
          <w:fldChar w:fldCharType="separate"/>
        </w:r>
        <w:r w:rsidR="00115BAE">
          <w:rPr>
            <w:webHidden/>
          </w:rPr>
          <w:t>12</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09" w:history="1">
        <w:r w:rsidR="00266399" w:rsidRPr="003156AD">
          <w:rPr>
            <w:rStyle w:val="Hyperlink"/>
          </w:rPr>
          <w:t>3.2 Profiles for Energy Efficiency, Active Demand Resources, and Real-Time Emergency Generation</w:t>
        </w:r>
        <w:r w:rsidR="00266399">
          <w:rPr>
            <w:webHidden/>
          </w:rPr>
          <w:tab/>
        </w:r>
        <w:r w:rsidR="00266399">
          <w:rPr>
            <w:webHidden/>
          </w:rPr>
          <w:fldChar w:fldCharType="begin"/>
        </w:r>
        <w:r w:rsidR="00266399">
          <w:rPr>
            <w:webHidden/>
          </w:rPr>
          <w:instrText xml:space="preserve"> PAGEREF _Toc451502509 \h </w:instrText>
        </w:r>
        <w:r w:rsidR="00266399">
          <w:rPr>
            <w:webHidden/>
          </w:rPr>
        </w:r>
        <w:r w:rsidR="00266399">
          <w:rPr>
            <w:webHidden/>
          </w:rPr>
          <w:fldChar w:fldCharType="separate"/>
        </w:r>
        <w:r w:rsidR="00115BAE">
          <w:rPr>
            <w:webHidden/>
          </w:rPr>
          <w:t>12</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10" w:history="1">
        <w:r w:rsidR="00266399" w:rsidRPr="003156AD">
          <w:rPr>
            <w:rStyle w:val="Hyperlink"/>
          </w:rPr>
          <w:t>3.3 Photovoltaic Resources</w:t>
        </w:r>
        <w:r w:rsidR="00266399">
          <w:rPr>
            <w:webHidden/>
          </w:rPr>
          <w:tab/>
        </w:r>
        <w:r w:rsidR="00266399">
          <w:rPr>
            <w:webHidden/>
          </w:rPr>
          <w:fldChar w:fldCharType="begin"/>
        </w:r>
        <w:r w:rsidR="00266399">
          <w:rPr>
            <w:webHidden/>
          </w:rPr>
          <w:instrText xml:space="preserve"> PAGEREF _Toc451502510 \h </w:instrText>
        </w:r>
        <w:r w:rsidR="00266399">
          <w:rPr>
            <w:webHidden/>
          </w:rPr>
        </w:r>
        <w:r w:rsidR="00266399">
          <w:rPr>
            <w:webHidden/>
          </w:rPr>
          <w:fldChar w:fldCharType="separate"/>
        </w:r>
        <w:r w:rsidR="00115BAE">
          <w:rPr>
            <w:webHidden/>
          </w:rPr>
          <w:t>14</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11" w:history="1">
        <w:r w:rsidR="00266399" w:rsidRPr="003156AD">
          <w:rPr>
            <w:rStyle w:val="Hyperlink"/>
          </w:rPr>
          <w:t>3.4 Generation Resources</w:t>
        </w:r>
        <w:r w:rsidR="00266399">
          <w:rPr>
            <w:webHidden/>
          </w:rPr>
          <w:tab/>
        </w:r>
        <w:r w:rsidR="00266399">
          <w:rPr>
            <w:webHidden/>
          </w:rPr>
          <w:fldChar w:fldCharType="begin"/>
        </w:r>
        <w:r w:rsidR="00266399">
          <w:rPr>
            <w:webHidden/>
          </w:rPr>
          <w:instrText xml:space="preserve"> PAGEREF _Toc451502511 \h </w:instrText>
        </w:r>
        <w:r w:rsidR="00266399">
          <w:rPr>
            <w:webHidden/>
          </w:rPr>
        </w:r>
        <w:r w:rsidR="00266399">
          <w:rPr>
            <w:webHidden/>
          </w:rPr>
          <w:fldChar w:fldCharType="separate"/>
        </w:r>
        <w:r w:rsidR="00115BAE">
          <w:rPr>
            <w:webHidden/>
          </w:rPr>
          <w:t>14</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12" w:history="1">
        <w:r w:rsidR="00266399" w:rsidRPr="003156AD">
          <w:rPr>
            <w:rStyle w:val="Hyperlink"/>
          </w:rPr>
          <w:t>3.4.1 Detailed Modeling of Thermal Unit Heat-Rate Curves</w:t>
        </w:r>
        <w:r w:rsidR="00266399">
          <w:rPr>
            <w:webHidden/>
          </w:rPr>
          <w:tab/>
        </w:r>
        <w:r w:rsidR="00266399">
          <w:rPr>
            <w:webHidden/>
          </w:rPr>
          <w:fldChar w:fldCharType="begin"/>
        </w:r>
        <w:r w:rsidR="00266399">
          <w:rPr>
            <w:webHidden/>
          </w:rPr>
          <w:instrText xml:space="preserve"> PAGEREF _Toc451502512 \h </w:instrText>
        </w:r>
        <w:r w:rsidR="00266399">
          <w:rPr>
            <w:webHidden/>
          </w:rPr>
        </w:r>
        <w:r w:rsidR="00266399">
          <w:rPr>
            <w:webHidden/>
          </w:rPr>
          <w:fldChar w:fldCharType="separate"/>
        </w:r>
        <w:r w:rsidR="00115BAE">
          <w:rPr>
            <w:webHidden/>
          </w:rPr>
          <w:t>15</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13" w:history="1">
        <w:r w:rsidR="00266399" w:rsidRPr="003156AD">
          <w:rPr>
            <w:rStyle w:val="Hyperlink"/>
          </w:rPr>
          <w:t>3.4.2 Resource Availability</w:t>
        </w:r>
        <w:r w:rsidR="00266399">
          <w:rPr>
            <w:webHidden/>
          </w:rPr>
          <w:tab/>
        </w:r>
        <w:r w:rsidR="00266399">
          <w:rPr>
            <w:webHidden/>
          </w:rPr>
          <w:fldChar w:fldCharType="begin"/>
        </w:r>
        <w:r w:rsidR="00266399">
          <w:rPr>
            <w:webHidden/>
          </w:rPr>
          <w:instrText xml:space="preserve"> PAGEREF _Toc451502513 \h </w:instrText>
        </w:r>
        <w:r w:rsidR="00266399">
          <w:rPr>
            <w:webHidden/>
          </w:rPr>
        </w:r>
        <w:r w:rsidR="00266399">
          <w:rPr>
            <w:webHidden/>
          </w:rPr>
          <w:fldChar w:fldCharType="separate"/>
        </w:r>
        <w:r w:rsidR="00115BAE">
          <w:rPr>
            <w:webHidden/>
          </w:rPr>
          <w:t>15</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14" w:history="1">
        <w:r w:rsidR="00266399" w:rsidRPr="003156AD">
          <w:rPr>
            <w:rStyle w:val="Hyperlink"/>
          </w:rPr>
          <w:t>3.4.3 Fuel Prices</w:t>
        </w:r>
        <w:r w:rsidR="00266399">
          <w:rPr>
            <w:webHidden/>
          </w:rPr>
          <w:tab/>
        </w:r>
        <w:r w:rsidR="00266399">
          <w:rPr>
            <w:webHidden/>
          </w:rPr>
          <w:fldChar w:fldCharType="begin"/>
        </w:r>
        <w:r w:rsidR="00266399">
          <w:rPr>
            <w:webHidden/>
          </w:rPr>
          <w:instrText xml:space="preserve"> PAGEREF _Toc451502514 \h </w:instrText>
        </w:r>
        <w:r w:rsidR="00266399">
          <w:rPr>
            <w:webHidden/>
          </w:rPr>
        </w:r>
        <w:r w:rsidR="00266399">
          <w:rPr>
            <w:webHidden/>
          </w:rPr>
          <w:fldChar w:fldCharType="separate"/>
        </w:r>
        <w:r w:rsidR="00115BAE">
          <w:rPr>
            <w:webHidden/>
          </w:rPr>
          <w:t>15</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15" w:history="1">
        <w:r w:rsidR="00266399" w:rsidRPr="003156AD">
          <w:rPr>
            <w:rStyle w:val="Hyperlink"/>
          </w:rPr>
          <w:t>3.4.4 Wind Resources</w:t>
        </w:r>
        <w:r w:rsidR="00266399">
          <w:rPr>
            <w:webHidden/>
          </w:rPr>
          <w:tab/>
        </w:r>
        <w:r w:rsidR="00266399">
          <w:rPr>
            <w:webHidden/>
          </w:rPr>
          <w:fldChar w:fldCharType="begin"/>
        </w:r>
        <w:r w:rsidR="00266399">
          <w:rPr>
            <w:webHidden/>
          </w:rPr>
          <w:instrText xml:space="preserve"> PAGEREF _Toc451502515 \h </w:instrText>
        </w:r>
        <w:r w:rsidR="00266399">
          <w:rPr>
            <w:webHidden/>
          </w:rPr>
        </w:r>
        <w:r w:rsidR="00266399">
          <w:rPr>
            <w:webHidden/>
          </w:rPr>
          <w:fldChar w:fldCharType="separate"/>
        </w:r>
        <w:r w:rsidR="00115BAE">
          <w:rPr>
            <w:webHidden/>
          </w:rPr>
          <w:t>16</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16" w:history="1">
        <w:r w:rsidR="00266399" w:rsidRPr="003156AD">
          <w:rPr>
            <w:rStyle w:val="Hyperlink"/>
          </w:rPr>
          <w:t>3.4.5 Hydro</w:t>
        </w:r>
        <w:r w:rsidR="00CF0BEF">
          <w:rPr>
            <w:rStyle w:val="Hyperlink"/>
          </w:rPr>
          <w:t>electric</w:t>
        </w:r>
        <w:r w:rsidR="00266399" w:rsidRPr="003156AD">
          <w:rPr>
            <w:rStyle w:val="Hyperlink"/>
          </w:rPr>
          <w:t xml:space="preserve"> Resources</w:t>
        </w:r>
        <w:r w:rsidR="00266399">
          <w:rPr>
            <w:webHidden/>
          </w:rPr>
          <w:tab/>
        </w:r>
        <w:r w:rsidR="00266399">
          <w:rPr>
            <w:webHidden/>
          </w:rPr>
          <w:fldChar w:fldCharType="begin"/>
        </w:r>
        <w:r w:rsidR="00266399">
          <w:rPr>
            <w:webHidden/>
          </w:rPr>
          <w:instrText xml:space="preserve"> PAGEREF _Toc451502516 \h </w:instrText>
        </w:r>
        <w:r w:rsidR="00266399">
          <w:rPr>
            <w:webHidden/>
          </w:rPr>
        </w:r>
        <w:r w:rsidR="00266399">
          <w:rPr>
            <w:webHidden/>
          </w:rPr>
          <w:fldChar w:fldCharType="separate"/>
        </w:r>
        <w:r w:rsidR="00115BAE">
          <w:rPr>
            <w:webHidden/>
          </w:rPr>
          <w:t>18</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17" w:history="1">
        <w:r w:rsidR="00266399" w:rsidRPr="003156AD">
          <w:rPr>
            <w:rStyle w:val="Hyperlink"/>
          </w:rPr>
          <w:t>3.5 Environmental Emission Allowances</w:t>
        </w:r>
        <w:r w:rsidR="00266399">
          <w:rPr>
            <w:webHidden/>
          </w:rPr>
          <w:tab/>
        </w:r>
        <w:r w:rsidR="00266399">
          <w:rPr>
            <w:webHidden/>
          </w:rPr>
          <w:fldChar w:fldCharType="begin"/>
        </w:r>
        <w:r w:rsidR="00266399">
          <w:rPr>
            <w:webHidden/>
          </w:rPr>
          <w:instrText xml:space="preserve"> PAGEREF _Toc451502517 \h </w:instrText>
        </w:r>
        <w:r w:rsidR="00266399">
          <w:rPr>
            <w:webHidden/>
          </w:rPr>
        </w:r>
        <w:r w:rsidR="00266399">
          <w:rPr>
            <w:webHidden/>
          </w:rPr>
          <w:fldChar w:fldCharType="separate"/>
        </w:r>
        <w:r w:rsidR="00115BAE">
          <w:rPr>
            <w:webHidden/>
          </w:rPr>
          <w:t>19</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18" w:history="1">
        <w:r w:rsidR="00266399" w:rsidRPr="003156AD">
          <w:rPr>
            <w:rStyle w:val="Hyperlink"/>
          </w:rPr>
          <w:t>3.6 Imports and Exports</w:t>
        </w:r>
        <w:r w:rsidR="00266399">
          <w:rPr>
            <w:webHidden/>
          </w:rPr>
          <w:tab/>
        </w:r>
        <w:r w:rsidR="00266399">
          <w:rPr>
            <w:webHidden/>
          </w:rPr>
          <w:fldChar w:fldCharType="begin"/>
        </w:r>
        <w:r w:rsidR="00266399">
          <w:rPr>
            <w:webHidden/>
          </w:rPr>
          <w:instrText xml:space="preserve"> PAGEREF _Toc451502518 \h </w:instrText>
        </w:r>
        <w:r w:rsidR="00266399">
          <w:rPr>
            <w:webHidden/>
          </w:rPr>
        </w:r>
        <w:r w:rsidR="00266399">
          <w:rPr>
            <w:webHidden/>
          </w:rPr>
          <w:fldChar w:fldCharType="separate"/>
        </w:r>
        <w:r w:rsidR="00115BAE">
          <w:rPr>
            <w:webHidden/>
          </w:rPr>
          <w:t>19</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19" w:history="1">
        <w:r w:rsidR="00266399" w:rsidRPr="003156AD">
          <w:rPr>
            <w:rStyle w:val="Hyperlink"/>
          </w:rPr>
          <w:t>3.6.1 Québec</w:t>
        </w:r>
        <w:r w:rsidR="00266399">
          <w:rPr>
            <w:webHidden/>
          </w:rPr>
          <w:tab/>
        </w:r>
        <w:r w:rsidR="00266399">
          <w:rPr>
            <w:webHidden/>
          </w:rPr>
          <w:fldChar w:fldCharType="begin"/>
        </w:r>
        <w:r w:rsidR="00266399">
          <w:rPr>
            <w:webHidden/>
          </w:rPr>
          <w:instrText xml:space="preserve"> PAGEREF _Toc451502519 \h </w:instrText>
        </w:r>
        <w:r w:rsidR="00266399">
          <w:rPr>
            <w:webHidden/>
          </w:rPr>
        </w:r>
        <w:r w:rsidR="00266399">
          <w:rPr>
            <w:webHidden/>
          </w:rPr>
          <w:fldChar w:fldCharType="separate"/>
        </w:r>
        <w:r w:rsidR="00115BAE">
          <w:rPr>
            <w:webHidden/>
          </w:rPr>
          <w:t>20</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20" w:history="1">
        <w:r w:rsidR="00266399" w:rsidRPr="003156AD">
          <w:rPr>
            <w:rStyle w:val="Hyperlink"/>
          </w:rPr>
          <w:t>3.6.2 The Maritimes</w:t>
        </w:r>
        <w:r w:rsidR="00266399">
          <w:rPr>
            <w:webHidden/>
          </w:rPr>
          <w:tab/>
        </w:r>
        <w:r w:rsidR="00266399">
          <w:rPr>
            <w:webHidden/>
          </w:rPr>
          <w:fldChar w:fldCharType="begin"/>
        </w:r>
        <w:r w:rsidR="00266399">
          <w:rPr>
            <w:webHidden/>
          </w:rPr>
          <w:instrText xml:space="preserve"> PAGEREF _Toc451502520 \h </w:instrText>
        </w:r>
        <w:r w:rsidR="00266399">
          <w:rPr>
            <w:webHidden/>
          </w:rPr>
        </w:r>
        <w:r w:rsidR="00266399">
          <w:rPr>
            <w:webHidden/>
          </w:rPr>
          <w:fldChar w:fldCharType="separate"/>
        </w:r>
        <w:r w:rsidR="00115BAE">
          <w:rPr>
            <w:webHidden/>
          </w:rPr>
          <w:t>21</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21" w:history="1">
        <w:r w:rsidR="00266399" w:rsidRPr="003156AD">
          <w:rPr>
            <w:rStyle w:val="Hyperlink"/>
          </w:rPr>
          <w:t>3.6.3 New York</w:t>
        </w:r>
        <w:r w:rsidR="00266399">
          <w:rPr>
            <w:webHidden/>
          </w:rPr>
          <w:tab/>
        </w:r>
        <w:r w:rsidR="00266399">
          <w:rPr>
            <w:webHidden/>
          </w:rPr>
          <w:fldChar w:fldCharType="begin"/>
        </w:r>
        <w:r w:rsidR="00266399">
          <w:rPr>
            <w:webHidden/>
          </w:rPr>
          <w:instrText xml:space="preserve"> PAGEREF _Toc451502521 \h </w:instrText>
        </w:r>
        <w:r w:rsidR="00266399">
          <w:rPr>
            <w:webHidden/>
          </w:rPr>
        </w:r>
        <w:r w:rsidR="00266399">
          <w:rPr>
            <w:webHidden/>
          </w:rPr>
          <w:fldChar w:fldCharType="separate"/>
        </w:r>
        <w:r w:rsidR="00115BAE">
          <w:rPr>
            <w:webHidden/>
          </w:rPr>
          <w:t>22</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22" w:history="1">
        <w:r w:rsidR="00266399" w:rsidRPr="003156AD">
          <w:rPr>
            <w:rStyle w:val="Hyperlink"/>
          </w:rPr>
          <w:t>3.7 Transmission System Network</w:t>
        </w:r>
        <w:r w:rsidR="00266399">
          <w:rPr>
            <w:webHidden/>
          </w:rPr>
          <w:tab/>
        </w:r>
        <w:r w:rsidR="00266399">
          <w:rPr>
            <w:webHidden/>
          </w:rPr>
          <w:fldChar w:fldCharType="begin"/>
        </w:r>
        <w:r w:rsidR="00266399">
          <w:rPr>
            <w:webHidden/>
          </w:rPr>
          <w:instrText xml:space="preserve"> PAGEREF _Toc451502522 \h </w:instrText>
        </w:r>
        <w:r w:rsidR="00266399">
          <w:rPr>
            <w:webHidden/>
          </w:rPr>
        </w:r>
        <w:r w:rsidR="00266399">
          <w:rPr>
            <w:webHidden/>
          </w:rPr>
          <w:fldChar w:fldCharType="separate"/>
        </w:r>
        <w:r w:rsidR="00115BAE">
          <w:rPr>
            <w:webHidden/>
          </w:rPr>
          <w:t>23</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23" w:history="1">
        <w:r w:rsidR="00266399" w:rsidRPr="003156AD">
          <w:rPr>
            <w:rStyle w:val="Hyperlink"/>
          </w:rPr>
          <w:t>3.7.1 Representing Loads</w:t>
        </w:r>
        <w:r w:rsidR="00266399">
          <w:rPr>
            <w:webHidden/>
          </w:rPr>
          <w:tab/>
        </w:r>
        <w:r w:rsidR="00266399">
          <w:rPr>
            <w:webHidden/>
          </w:rPr>
          <w:fldChar w:fldCharType="begin"/>
        </w:r>
        <w:r w:rsidR="00266399">
          <w:rPr>
            <w:webHidden/>
          </w:rPr>
          <w:instrText xml:space="preserve"> PAGEREF _Toc451502523 \h </w:instrText>
        </w:r>
        <w:r w:rsidR="00266399">
          <w:rPr>
            <w:webHidden/>
          </w:rPr>
        </w:r>
        <w:r w:rsidR="00266399">
          <w:rPr>
            <w:webHidden/>
          </w:rPr>
          <w:fldChar w:fldCharType="separate"/>
        </w:r>
        <w:r w:rsidR="00115BAE">
          <w:rPr>
            <w:webHidden/>
          </w:rPr>
          <w:t>24</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24" w:history="1">
        <w:r w:rsidR="00266399" w:rsidRPr="003156AD">
          <w:rPr>
            <w:rStyle w:val="Hyperlink"/>
          </w:rPr>
          <w:t>3.7.2 Contingency Modeling</w:t>
        </w:r>
        <w:r w:rsidR="00266399">
          <w:rPr>
            <w:webHidden/>
          </w:rPr>
          <w:tab/>
        </w:r>
        <w:r w:rsidR="00266399">
          <w:rPr>
            <w:webHidden/>
          </w:rPr>
          <w:fldChar w:fldCharType="begin"/>
        </w:r>
        <w:r w:rsidR="00266399">
          <w:rPr>
            <w:webHidden/>
          </w:rPr>
          <w:instrText xml:space="preserve"> PAGEREF _Toc451502524 \h </w:instrText>
        </w:r>
        <w:r w:rsidR="00266399">
          <w:rPr>
            <w:webHidden/>
          </w:rPr>
        </w:r>
        <w:r w:rsidR="00266399">
          <w:rPr>
            <w:webHidden/>
          </w:rPr>
          <w:fldChar w:fldCharType="separate"/>
        </w:r>
        <w:r w:rsidR="00115BAE">
          <w:rPr>
            <w:webHidden/>
          </w:rPr>
          <w:t>24</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25" w:history="1">
        <w:r w:rsidR="00266399" w:rsidRPr="003156AD">
          <w:rPr>
            <w:rStyle w:val="Hyperlink"/>
          </w:rPr>
          <w:t>3.7.3 Transmission interfaces</w:t>
        </w:r>
        <w:r w:rsidR="00266399">
          <w:rPr>
            <w:webHidden/>
          </w:rPr>
          <w:tab/>
        </w:r>
        <w:r w:rsidR="00266399">
          <w:rPr>
            <w:webHidden/>
          </w:rPr>
          <w:fldChar w:fldCharType="begin"/>
        </w:r>
        <w:r w:rsidR="00266399">
          <w:rPr>
            <w:webHidden/>
          </w:rPr>
          <w:instrText xml:space="preserve"> PAGEREF _Toc451502525 \h </w:instrText>
        </w:r>
        <w:r w:rsidR="00266399">
          <w:rPr>
            <w:webHidden/>
          </w:rPr>
        </w:r>
        <w:r w:rsidR="00266399">
          <w:rPr>
            <w:webHidden/>
          </w:rPr>
          <w:fldChar w:fldCharType="separate"/>
        </w:r>
        <w:r w:rsidR="00115BAE">
          <w:rPr>
            <w:webHidden/>
          </w:rPr>
          <w:t>24</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26" w:history="1">
        <w:r w:rsidR="00266399" w:rsidRPr="003156AD">
          <w:rPr>
            <w:rStyle w:val="Hyperlink"/>
          </w:rPr>
          <w:t>3.8 Production Costing Simulation Model</w:t>
        </w:r>
        <w:r w:rsidR="00266399">
          <w:rPr>
            <w:webHidden/>
          </w:rPr>
          <w:tab/>
        </w:r>
        <w:r w:rsidR="00266399">
          <w:rPr>
            <w:webHidden/>
          </w:rPr>
          <w:fldChar w:fldCharType="begin"/>
        </w:r>
        <w:r w:rsidR="00266399">
          <w:rPr>
            <w:webHidden/>
          </w:rPr>
          <w:instrText xml:space="preserve"> PAGEREF _Toc451502526 \h </w:instrText>
        </w:r>
        <w:r w:rsidR="00266399">
          <w:rPr>
            <w:webHidden/>
          </w:rPr>
        </w:r>
        <w:r w:rsidR="00266399">
          <w:rPr>
            <w:webHidden/>
          </w:rPr>
          <w:fldChar w:fldCharType="separate"/>
        </w:r>
        <w:r w:rsidR="00115BAE">
          <w:rPr>
            <w:webHidden/>
          </w:rPr>
          <w:t>25</w:t>
        </w:r>
        <w:r w:rsidR="00266399">
          <w:rPr>
            <w:webHidden/>
          </w:rPr>
          <w:fldChar w:fldCharType="end"/>
        </w:r>
      </w:hyperlink>
    </w:p>
    <w:p w:rsidR="00266399" w:rsidRDefault="009A77B8">
      <w:pPr>
        <w:pStyle w:val="TOC1"/>
        <w:rPr>
          <w:rFonts w:asciiTheme="minorHAnsi" w:eastAsiaTheme="minorEastAsia" w:hAnsiTheme="minorHAnsi" w:cstheme="minorBidi"/>
          <w:b w:val="0"/>
          <w:bCs w:val="0"/>
          <w:color w:val="auto"/>
          <w:sz w:val="22"/>
          <w:szCs w:val="22"/>
        </w:rPr>
      </w:pPr>
      <w:hyperlink w:anchor="_Toc451502527" w:history="1">
        <w:r w:rsidR="00266399" w:rsidRPr="003156AD">
          <w:rPr>
            <w:rStyle w:val="Hyperlink"/>
          </w:rPr>
          <w:t>Section 4</w:t>
        </w:r>
        <w:r w:rsidR="00266399">
          <w:rPr>
            <w:rStyle w:val="Hyperlink"/>
          </w:rPr>
          <w:br/>
        </w:r>
        <w:r w:rsidR="00266399" w:rsidRPr="003156AD">
          <w:rPr>
            <w:rStyle w:val="Hyperlink"/>
          </w:rPr>
          <w:t>Simulation Results</w:t>
        </w:r>
        <w:r w:rsidR="00266399">
          <w:rPr>
            <w:webHidden/>
          </w:rPr>
          <w:tab/>
        </w:r>
        <w:r w:rsidR="00266399">
          <w:rPr>
            <w:webHidden/>
          </w:rPr>
          <w:fldChar w:fldCharType="begin"/>
        </w:r>
        <w:r w:rsidR="00266399">
          <w:rPr>
            <w:webHidden/>
          </w:rPr>
          <w:instrText xml:space="preserve"> PAGEREF _Toc451502527 \h </w:instrText>
        </w:r>
        <w:r w:rsidR="00266399">
          <w:rPr>
            <w:webHidden/>
          </w:rPr>
        </w:r>
        <w:r w:rsidR="00266399">
          <w:rPr>
            <w:webHidden/>
          </w:rPr>
          <w:fldChar w:fldCharType="separate"/>
        </w:r>
        <w:r w:rsidR="00115BAE">
          <w:rPr>
            <w:webHidden/>
          </w:rPr>
          <w:t>26</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28" w:history="1">
        <w:r w:rsidR="00266399" w:rsidRPr="003156AD">
          <w:rPr>
            <w:rStyle w:val="Hyperlink"/>
          </w:rPr>
          <w:t>4.1 Simulation Metric Background</w:t>
        </w:r>
        <w:r w:rsidR="00266399">
          <w:rPr>
            <w:webHidden/>
          </w:rPr>
          <w:tab/>
        </w:r>
        <w:r w:rsidR="00266399">
          <w:rPr>
            <w:webHidden/>
          </w:rPr>
          <w:fldChar w:fldCharType="begin"/>
        </w:r>
        <w:r w:rsidR="00266399">
          <w:rPr>
            <w:webHidden/>
          </w:rPr>
          <w:instrText xml:space="preserve"> PAGEREF _Toc451502528 \h </w:instrText>
        </w:r>
        <w:r w:rsidR="00266399">
          <w:rPr>
            <w:webHidden/>
          </w:rPr>
        </w:r>
        <w:r w:rsidR="00266399">
          <w:rPr>
            <w:webHidden/>
          </w:rPr>
          <w:fldChar w:fldCharType="separate"/>
        </w:r>
        <w:r w:rsidR="00115BAE">
          <w:rPr>
            <w:webHidden/>
          </w:rPr>
          <w:t>26</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29" w:history="1">
        <w:r w:rsidR="00266399" w:rsidRPr="003156AD">
          <w:rPr>
            <w:rStyle w:val="Hyperlink"/>
          </w:rPr>
          <w:t>4.2 Production Cost</w:t>
        </w:r>
        <w:r w:rsidR="00266399">
          <w:rPr>
            <w:webHidden/>
          </w:rPr>
          <w:tab/>
        </w:r>
        <w:r w:rsidR="00266399">
          <w:rPr>
            <w:webHidden/>
          </w:rPr>
          <w:fldChar w:fldCharType="begin"/>
        </w:r>
        <w:r w:rsidR="00266399">
          <w:rPr>
            <w:webHidden/>
          </w:rPr>
          <w:instrText xml:space="preserve"> PAGEREF _Toc451502529 \h </w:instrText>
        </w:r>
        <w:r w:rsidR="00266399">
          <w:rPr>
            <w:webHidden/>
          </w:rPr>
        </w:r>
        <w:r w:rsidR="00266399">
          <w:rPr>
            <w:webHidden/>
          </w:rPr>
          <w:fldChar w:fldCharType="separate"/>
        </w:r>
        <w:r w:rsidR="00115BAE">
          <w:rPr>
            <w:webHidden/>
          </w:rPr>
          <w:t>26</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30" w:history="1">
        <w:r w:rsidR="00266399" w:rsidRPr="003156AD">
          <w:rPr>
            <w:rStyle w:val="Hyperlink"/>
          </w:rPr>
          <w:t>4.3 Load-Serving Entity Energy Expense</w:t>
        </w:r>
        <w:r w:rsidR="00266399">
          <w:rPr>
            <w:webHidden/>
          </w:rPr>
          <w:tab/>
        </w:r>
        <w:r w:rsidR="00266399">
          <w:rPr>
            <w:webHidden/>
          </w:rPr>
          <w:fldChar w:fldCharType="begin"/>
        </w:r>
        <w:r w:rsidR="00266399">
          <w:rPr>
            <w:webHidden/>
          </w:rPr>
          <w:instrText xml:space="preserve"> PAGEREF _Toc451502530 \h </w:instrText>
        </w:r>
        <w:r w:rsidR="00266399">
          <w:rPr>
            <w:webHidden/>
          </w:rPr>
        </w:r>
        <w:r w:rsidR="00266399">
          <w:rPr>
            <w:webHidden/>
          </w:rPr>
          <w:fldChar w:fldCharType="separate"/>
        </w:r>
        <w:r w:rsidR="00115BAE">
          <w:rPr>
            <w:webHidden/>
          </w:rPr>
          <w:t>28</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31" w:history="1">
        <w:r w:rsidR="00266399" w:rsidRPr="003156AD">
          <w:rPr>
            <w:rStyle w:val="Hyperlink"/>
          </w:rPr>
          <w:t>4.4 Revenue to Offshore Wind</w:t>
        </w:r>
        <w:r w:rsidR="00266399">
          <w:rPr>
            <w:webHidden/>
          </w:rPr>
          <w:tab/>
        </w:r>
        <w:r w:rsidR="00266399">
          <w:rPr>
            <w:webHidden/>
          </w:rPr>
          <w:fldChar w:fldCharType="begin"/>
        </w:r>
        <w:r w:rsidR="00266399">
          <w:rPr>
            <w:webHidden/>
          </w:rPr>
          <w:instrText xml:space="preserve"> PAGEREF _Toc451502531 \h </w:instrText>
        </w:r>
        <w:r w:rsidR="00266399">
          <w:rPr>
            <w:webHidden/>
          </w:rPr>
        </w:r>
        <w:r w:rsidR="00266399">
          <w:rPr>
            <w:webHidden/>
          </w:rPr>
          <w:fldChar w:fldCharType="separate"/>
        </w:r>
        <w:r w:rsidR="00115BAE">
          <w:rPr>
            <w:webHidden/>
          </w:rPr>
          <w:t>29</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32" w:history="1">
        <w:r w:rsidR="00266399" w:rsidRPr="003156AD">
          <w:rPr>
            <w:rStyle w:val="Hyperlink"/>
          </w:rPr>
          <w:t>4.5 New England L</w:t>
        </w:r>
        <w:r w:rsidR="00165C98">
          <w:rPr>
            <w:rStyle w:val="Hyperlink"/>
          </w:rPr>
          <w:t xml:space="preserve">ocational </w:t>
        </w:r>
        <w:r w:rsidR="00266399" w:rsidRPr="003156AD">
          <w:rPr>
            <w:rStyle w:val="Hyperlink"/>
          </w:rPr>
          <w:t>M</w:t>
        </w:r>
        <w:r w:rsidR="00165C98">
          <w:rPr>
            <w:rStyle w:val="Hyperlink"/>
          </w:rPr>
          <w:t xml:space="preserve">arginal </w:t>
        </w:r>
        <w:r w:rsidR="00266399" w:rsidRPr="003156AD">
          <w:rPr>
            <w:rStyle w:val="Hyperlink"/>
          </w:rPr>
          <w:t>P</w:t>
        </w:r>
        <w:r w:rsidR="00165C98">
          <w:rPr>
            <w:rStyle w:val="Hyperlink"/>
          </w:rPr>
          <w:t>rice</w:t>
        </w:r>
        <w:r w:rsidR="00266399" w:rsidRPr="003156AD">
          <w:rPr>
            <w:rStyle w:val="Hyperlink"/>
          </w:rPr>
          <w:t>s</w:t>
        </w:r>
        <w:r w:rsidR="00266399">
          <w:rPr>
            <w:webHidden/>
          </w:rPr>
          <w:tab/>
        </w:r>
        <w:r w:rsidR="00266399">
          <w:rPr>
            <w:webHidden/>
          </w:rPr>
          <w:fldChar w:fldCharType="begin"/>
        </w:r>
        <w:r w:rsidR="00266399">
          <w:rPr>
            <w:webHidden/>
          </w:rPr>
          <w:instrText xml:space="preserve"> PAGEREF _Toc451502532 \h </w:instrText>
        </w:r>
        <w:r w:rsidR="00266399">
          <w:rPr>
            <w:webHidden/>
          </w:rPr>
        </w:r>
        <w:r w:rsidR="00266399">
          <w:rPr>
            <w:webHidden/>
          </w:rPr>
          <w:fldChar w:fldCharType="separate"/>
        </w:r>
        <w:r w:rsidR="00115BAE">
          <w:rPr>
            <w:webHidden/>
          </w:rPr>
          <w:t>30</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33" w:history="1">
        <w:r w:rsidR="00266399" w:rsidRPr="003156AD">
          <w:rPr>
            <w:rStyle w:val="Hyperlink"/>
          </w:rPr>
          <w:t>4.6 CO</w:t>
        </w:r>
        <w:r w:rsidR="00266399" w:rsidRPr="003156AD">
          <w:rPr>
            <w:rStyle w:val="Hyperlink"/>
            <w:vertAlign w:val="subscript"/>
          </w:rPr>
          <w:t>2</w:t>
        </w:r>
        <w:r w:rsidR="00266399" w:rsidRPr="003156AD">
          <w:rPr>
            <w:rStyle w:val="Hyperlink"/>
          </w:rPr>
          <w:t xml:space="preserve"> System Emissions</w:t>
        </w:r>
        <w:r w:rsidR="00266399">
          <w:rPr>
            <w:webHidden/>
          </w:rPr>
          <w:tab/>
        </w:r>
        <w:r w:rsidR="00266399">
          <w:rPr>
            <w:webHidden/>
          </w:rPr>
          <w:fldChar w:fldCharType="begin"/>
        </w:r>
        <w:r w:rsidR="00266399">
          <w:rPr>
            <w:webHidden/>
          </w:rPr>
          <w:instrText xml:space="preserve"> PAGEREF _Toc451502533 \h </w:instrText>
        </w:r>
        <w:r w:rsidR="00266399">
          <w:rPr>
            <w:webHidden/>
          </w:rPr>
        </w:r>
        <w:r w:rsidR="00266399">
          <w:rPr>
            <w:webHidden/>
          </w:rPr>
          <w:fldChar w:fldCharType="separate"/>
        </w:r>
        <w:r w:rsidR="00115BAE">
          <w:rPr>
            <w:webHidden/>
          </w:rPr>
          <w:t>31</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34" w:history="1">
        <w:r w:rsidR="00266399" w:rsidRPr="003156AD">
          <w:rPr>
            <w:rStyle w:val="Hyperlink"/>
          </w:rPr>
          <w:t>4.7 Interface-Constrained Hours</w:t>
        </w:r>
        <w:r w:rsidR="00266399">
          <w:rPr>
            <w:webHidden/>
          </w:rPr>
          <w:tab/>
        </w:r>
        <w:r w:rsidR="00266399">
          <w:rPr>
            <w:webHidden/>
          </w:rPr>
          <w:fldChar w:fldCharType="begin"/>
        </w:r>
        <w:r w:rsidR="00266399">
          <w:rPr>
            <w:webHidden/>
          </w:rPr>
          <w:instrText xml:space="preserve"> PAGEREF _Toc451502534 \h </w:instrText>
        </w:r>
        <w:r w:rsidR="00266399">
          <w:rPr>
            <w:webHidden/>
          </w:rPr>
        </w:r>
        <w:r w:rsidR="00266399">
          <w:rPr>
            <w:webHidden/>
          </w:rPr>
          <w:fldChar w:fldCharType="separate"/>
        </w:r>
        <w:r w:rsidR="00115BAE">
          <w:rPr>
            <w:webHidden/>
          </w:rPr>
          <w:t>33</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35" w:history="1">
        <w:r w:rsidR="00266399" w:rsidRPr="003156AD">
          <w:rPr>
            <w:rStyle w:val="Hyperlink"/>
          </w:rPr>
          <w:t>4.7.1 North–South Interface</w:t>
        </w:r>
        <w:r w:rsidR="00266399">
          <w:rPr>
            <w:webHidden/>
          </w:rPr>
          <w:tab/>
        </w:r>
        <w:r w:rsidR="00266399">
          <w:rPr>
            <w:webHidden/>
          </w:rPr>
          <w:fldChar w:fldCharType="begin"/>
        </w:r>
        <w:r w:rsidR="00266399">
          <w:rPr>
            <w:webHidden/>
          </w:rPr>
          <w:instrText xml:space="preserve"> PAGEREF _Toc451502535 \h </w:instrText>
        </w:r>
        <w:r w:rsidR="00266399">
          <w:rPr>
            <w:webHidden/>
          </w:rPr>
        </w:r>
        <w:r w:rsidR="00266399">
          <w:rPr>
            <w:webHidden/>
          </w:rPr>
          <w:fldChar w:fldCharType="separate"/>
        </w:r>
        <w:r w:rsidR="00115BAE">
          <w:rPr>
            <w:webHidden/>
          </w:rPr>
          <w:t>34</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36" w:history="1">
        <w:r w:rsidR="00266399" w:rsidRPr="003156AD">
          <w:rPr>
            <w:rStyle w:val="Hyperlink"/>
          </w:rPr>
          <w:t>4.7.2 SEMA/RI Import Interface</w:t>
        </w:r>
        <w:r w:rsidR="00266399">
          <w:rPr>
            <w:webHidden/>
          </w:rPr>
          <w:tab/>
        </w:r>
        <w:r w:rsidR="00266399">
          <w:rPr>
            <w:webHidden/>
          </w:rPr>
          <w:fldChar w:fldCharType="begin"/>
        </w:r>
        <w:r w:rsidR="00266399">
          <w:rPr>
            <w:webHidden/>
          </w:rPr>
          <w:instrText xml:space="preserve"> PAGEREF _Toc451502536 \h </w:instrText>
        </w:r>
        <w:r w:rsidR="00266399">
          <w:rPr>
            <w:webHidden/>
          </w:rPr>
        </w:r>
        <w:r w:rsidR="00266399">
          <w:rPr>
            <w:webHidden/>
          </w:rPr>
          <w:fldChar w:fldCharType="separate"/>
        </w:r>
        <w:r w:rsidR="00115BAE">
          <w:rPr>
            <w:webHidden/>
          </w:rPr>
          <w:t>35</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37" w:history="1">
        <w:r w:rsidR="00266399" w:rsidRPr="003156AD">
          <w:rPr>
            <w:rStyle w:val="Hyperlink"/>
          </w:rPr>
          <w:t>4.8 Annual Generation by Fuel Type</w:t>
        </w:r>
        <w:r w:rsidR="00266399">
          <w:rPr>
            <w:webHidden/>
          </w:rPr>
          <w:tab/>
        </w:r>
        <w:r w:rsidR="00266399">
          <w:rPr>
            <w:webHidden/>
          </w:rPr>
          <w:fldChar w:fldCharType="begin"/>
        </w:r>
        <w:r w:rsidR="00266399">
          <w:rPr>
            <w:webHidden/>
          </w:rPr>
          <w:instrText xml:space="preserve"> PAGEREF _Toc451502537 \h </w:instrText>
        </w:r>
        <w:r w:rsidR="00266399">
          <w:rPr>
            <w:webHidden/>
          </w:rPr>
        </w:r>
        <w:r w:rsidR="00266399">
          <w:rPr>
            <w:webHidden/>
          </w:rPr>
          <w:fldChar w:fldCharType="separate"/>
        </w:r>
        <w:r w:rsidR="00115BAE">
          <w:rPr>
            <w:webHidden/>
          </w:rPr>
          <w:t>36</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38" w:history="1">
        <w:r w:rsidR="00266399" w:rsidRPr="003156AD">
          <w:rPr>
            <w:rStyle w:val="Hyperlink"/>
          </w:rPr>
          <w:t>4.8.1 Wind Energy</w:t>
        </w:r>
        <w:r w:rsidR="00266399">
          <w:rPr>
            <w:webHidden/>
          </w:rPr>
          <w:tab/>
        </w:r>
        <w:r w:rsidR="00266399">
          <w:rPr>
            <w:webHidden/>
          </w:rPr>
          <w:fldChar w:fldCharType="begin"/>
        </w:r>
        <w:r w:rsidR="00266399">
          <w:rPr>
            <w:webHidden/>
          </w:rPr>
          <w:instrText xml:space="preserve"> PAGEREF _Toc451502538 \h </w:instrText>
        </w:r>
        <w:r w:rsidR="00266399">
          <w:rPr>
            <w:webHidden/>
          </w:rPr>
        </w:r>
        <w:r w:rsidR="00266399">
          <w:rPr>
            <w:webHidden/>
          </w:rPr>
          <w:fldChar w:fldCharType="separate"/>
        </w:r>
        <w:r w:rsidR="00115BAE">
          <w:rPr>
            <w:webHidden/>
          </w:rPr>
          <w:t>37</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39" w:history="1">
        <w:r w:rsidR="00266399" w:rsidRPr="003156AD">
          <w:rPr>
            <w:rStyle w:val="Hyperlink"/>
          </w:rPr>
          <w:t>4.8.2 Energy by All Fuel Types</w:t>
        </w:r>
        <w:r w:rsidR="00266399">
          <w:rPr>
            <w:webHidden/>
          </w:rPr>
          <w:tab/>
        </w:r>
        <w:r w:rsidR="00266399">
          <w:rPr>
            <w:webHidden/>
          </w:rPr>
          <w:fldChar w:fldCharType="begin"/>
        </w:r>
        <w:r w:rsidR="00266399">
          <w:rPr>
            <w:webHidden/>
          </w:rPr>
          <w:instrText xml:space="preserve"> PAGEREF _Toc451502539 \h </w:instrText>
        </w:r>
        <w:r w:rsidR="00266399">
          <w:rPr>
            <w:webHidden/>
          </w:rPr>
        </w:r>
        <w:r w:rsidR="00266399">
          <w:rPr>
            <w:webHidden/>
          </w:rPr>
          <w:fldChar w:fldCharType="separate"/>
        </w:r>
        <w:r w:rsidR="00115BAE">
          <w:rPr>
            <w:webHidden/>
          </w:rPr>
          <w:t>37</w:t>
        </w:r>
        <w:r w:rsidR="00266399">
          <w:rPr>
            <w:webHidden/>
          </w:rPr>
          <w:fldChar w:fldCharType="end"/>
        </w:r>
      </w:hyperlink>
    </w:p>
    <w:p w:rsidR="00266399" w:rsidRDefault="009A77B8">
      <w:pPr>
        <w:pStyle w:val="TOC1"/>
        <w:rPr>
          <w:rFonts w:asciiTheme="minorHAnsi" w:eastAsiaTheme="minorEastAsia" w:hAnsiTheme="minorHAnsi" w:cstheme="minorBidi"/>
          <w:b w:val="0"/>
          <w:bCs w:val="0"/>
          <w:color w:val="auto"/>
          <w:sz w:val="22"/>
          <w:szCs w:val="22"/>
        </w:rPr>
      </w:pPr>
      <w:hyperlink w:anchor="_Toc451502540" w:history="1">
        <w:r w:rsidR="00266399" w:rsidRPr="003156AD">
          <w:rPr>
            <w:rStyle w:val="Hyperlink"/>
          </w:rPr>
          <w:t>Section 5</w:t>
        </w:r>
        <w:r w:rsidR="00266399">
          <w:rPr>
            <w:rStyle w:val="Hyperlink"/>
          </w:rPr>
          <w:br/>
        </w:r>
        <w:r w:rsidR="00266399" w:rsidRPr="003156AD">
          <w:rPr>
            <w:rStyle w:val="Hyperlink"/>
          </w:rPr>
          <w:t>Observations</w:t>
        </w:r>
        <w:r w:rsidR="00266399">
          <w:rPr>
            <w:webHidden/>
          </w:rPr>
          <w:tab/>
        </w:r>
        <w:r w:rsidR="00266399">
          <w:rPr>
            <w:webHidden/>
          </w:rPr>
          <w:fldChar w:fldCharType="begin"/>
        </w:r>
        <w:r w:rsidR="00266399">
          <w:rPr>
            <w:webHidden/>
          </w:rPr>
          <w:instrText xml:space="preserve"> PAGEREF _Toc451502540 \h </w:instrText>
        </w:r>
        <w:r w:rsidR="00266399">
          <w:rPr>
            <w:webHidden/>
          </w:rPr>
        </w:r>
        <w:r w:rsidR="00266399">
          <w:rPr>
            <w:webHidden/>
          </w:rPr>
          <w:fldChar w:fldCharType="separate"/>
        </w:r>
        <w:r w:rsidR="00115BAE">
          <w:rPr>
            <w:webHidden/>
          </w:rPr>
          <w:t>40</w:t>
        </w:r>
        <w:r w:rsidR="00266399">
          <w:rPr>
            <w:webHidden/>
          </w:rPr>
          <w:fldChar w:fldCharType="end"/>
        </w:r>
      </w:hyperlink>
    </w:p>
    <w:p w:rsidR="00266399" w:rsidRDefault="009A77B8">
      <w:pPr>
        <w:pStyle w:val="TOC1"/>
        <w:rPr>
          <w:rFonts w:asciiTheme="minorHAnsi" w:eastAsiaTheme="minorEastAsia" w:hAnsiTheme="minorHAnsi" w:cstheme="minorBidi"/>
          <w:b w:val="0"/>
          <w:bCs w:val="0"/>
          <w:color w:val="auto"/>
          <w:sz w:val="22"/>
          <w:szCs w:val="22"/>
        </w:rPr>
      </w:pPr>
      <w:hyperlink w:anchor="_Toc451502541" w:history="1">
        <w:r w:rsidR="00266399" w:rsidRPr="003156AD">
          <w:rPr>
            <w:rStyle w:val="Hyperlink"/>
          </w:rPr>
          <w:t>Section 6</w:t>
        </w:r>
        <w:r w:rsidR="00266399">
          <w:rPr>
            <w:rStyle w:val="Hyperlink"/>
          </w:rPr>
          <w:br/>
        </w:r>
        <w:r w:rsidR="00266399" w:rsidRPr="003156AD">
          <w:rPr>
            <w:rStyle w:val="Hyperlink"/>
          </w:rPr>
          <w:t>Appendix</w:t>
        </w:r>
        <w:r w:rsidR="00266399">
          <w:rPr>
            <w:webHidden/>
          </w:rPr>
          <w:tab/>
        </w:r>
        <w:r w:rsidR="00266399">
          <w:rPr>
            <w:webHidden/>
          </w:rPr>
          <w:fldChar w:fldCharType="begin"/>
        </w:r>
        <w:r w:rsidR="00266399">
          <w:rPr>
            <w:webHidden/>
          </w:rPr>
          <w:instrText xml:space="preserve"> PAGEREF _Toc451502541 \h </w:instrText>
        </w:r>
        <w:r w:rsidR="00266399">
          <w:rPr>
            <w:webHidden/>
          </w:rPr>
        </w:r>
        <w:r w:rsidR="00266399">
          <w:rPr>
            <w:webHidden/>
          </w:rPr>
          <w:fldChar w:fldCharType="separate"/>
        </w:r>
        <w:r w:rsidR="00115BAE">
          <w:rPr>
            <w:webHidden/>
          </w:rPr>
          <w:t>41</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42" w:history="1">
        <w:r w:rsidR="00266399" w:rsidRPr="003156AD">
          <w:rPr>
            <w:rStyle w:val="Hyperlink"/>
          </w:rPr>
          <w:t>6.1 Economic Metrics from Production Simulation</w:t>
        </w:r>
        <w:r w:rsidR="00266399">
          <w:rPr>
            <w:webHidden/>
          </w:rPr>
          <w:tab/>
        </w:r>
        <w:r w:rsidR="00266399">
          <w:rPr>
            <w:webHidden/>
          </w:rPr>
          <w:fldChar w:fldCharType="begin"/>
        </w:r>
        <w:r w:rsidR="00266399">
          <w:rPr>
            <w:webHidden/>
          </w:rPr>
          <w:instrText xml:space="preserve"> PAGEREF _Toc451502542 \h </w:instrText>
        </w:r>
        <w:r w:rsidR="00266399">
          <w:rPr>
            <w:webHidden/>
          </w:rPr>
        </w:r>
        <w:r w:rsidR="00266399">
          <w:rPr>
            <w:webHidden/>
          </w:rPr>
          <w:fldChar w:fldCharType="separate"/>
        </w:r>
        <w:r w:rsidR="00115BAE">
          <w:rPr>
            <w:webHidden/>
          </w:rPr>
          <w:t>41</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43" w:history="1">
        <w:r w:rsidR="00266399" w:rsidRPr="003156AD">
          <w:rPr>
            <w:rStyle w:val="Hyperlink"/>
          </w:rPr>
          <w:t>6.1.1 Production Cost</w:t>
        </w:r>
        <w:r w:rsidR="00266399">
          <w:rPr>
            <w:webHidden/>
          </w:rPr>
          <w:tab/>
        </w:r>
        <w:r w:rsidR="00266399">
          <w:rPr>
            <w:webHidden/>
          </w:rPr>
          <w:fldChar w:fldCharType="begin"/>
        </w:r>
        <w:r w:rsidR="00266399">
          <w:rPr>
            <w:webHidden/>
          </w:rPr>
          <w:instrText xml:space="preserve"> PAGEREF _Toc451502543 \h </w:instrText>
        </w:r>
        <w:r w:rsidR="00266399">
          <w:rPr>
            <w:webHidden/>
          </w:rPr>
        </w:r>
        <w:r w:rsidR="00266399">
          <w:rPr>
            <w:webHidden/>
          </w:rPr>
          <w:fldChar w:fldCharType="separate"/>
        </w:r>
        <w:r w:rsidR="00115BAE">
          <w:rPr>
            <w:webHidden/>
          </w:rPr>
          <w:t>41</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44" w:history="1">
        <w:r w:rsidR="00266399" w:rsidRPr="003156AD">
          <w:rPr>
            <w:rStyle w:val="Hyperlink"/>
          </w:rPr>
          <w:t>6.1.2 LSE Energy-Expense</w:t>
        </w:r>
        <w:r w:rsidR="00266399">
          <w:rPr>
            <w:webHidden/>
          </w:rPr>
          <w:tab/>
        </w:r>
        <w:r w:rsidR="00266399">
          <w:rPr>
            <w:webHidden/>
          </w:rPr>
          <w:fldChar w:fldCharType="begin"/>
        </w:r>
        <w:r w:rsidR="00266399">
          <w:rPr>
            <w:webHidden/>
          </w:rPr>
          <w:instrText xml:space="preserve"> PAGEREF _Toc451502544 \h </w:instrText>
        </w:r>
        <w:r w:rsidR="00266399">
          <w:rPr>
            <w:webHidden/>
          </w:rPr>
        </w:r>
        <w:r w:rsidR="00266399">
          <w:rPr>
            <w:webHidden/>
          </w:rPr>
          <w:fldChar w:fldCharType="separate"/>
        </w:r>
        <w:r w:rsidR="00115BAE">
          <w:rPr>
            <w:webHidden/>
          </w:rPr>
          <w:t>41</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45" w:history="1">
        <w:r w:rsidR="00266399" w:rsidRPr="003156AD">
          <w:rPr>
            <w:rStyle w:val="Hyperlink"/>
          </w:rPr>
          <w:t>6.2 Carbon-Heavy Units Retired</w:t>
        </w:r>
        <w:r w:rsidR="00266399">
          <w:rPr>
            <w:webHidden/>
          </w:rPr>
          <w:tab/>
        </w:r>
        <w:r w:rsidR="00266399">
          <w:rPr>
            <w:webHidden/>
          </w:rPr>
          <w:fldChar w:fldCharType="begin"/>
        </w:r>
        <w:r w:rsidR="00266399">
          <w:rPr>
            <w:webHidden/>
          </w:rPr>
          <w:instrText xml:space="preserve"> PAGEREF _Toc451502545 \h </w:instrText>
        </w:r>
        <w:r w:rsidR="00266399">
          <w:rPr>
            <w:webHidden/>
          </w:rPr>
        </w:r>
        <w:r w:rsidR="00266399">
          <w:rPr>
            <w:webHidden/>
          </w:rPr>
          <w:fldChar w:fldCharType="separate"/>
        </w:r>
        <w:r w:rsidR="00115BAE">
          <w:rPr>
            <w:webHidden/>
          </w:rPr>
          <w:t>42</w:t>
        </w:r>
        <w:r w:rsidR="00266399">
          <w:rPr>
            <w:webHidden/>
          </w:rPr>
          <w:fldChar w:fldCharType="end"/>
        </w:r>
      </w:hyperlink>
    </w:p>
    <w:p w:rsidR="00266399" w:rsidRDefault="009A77B8">
      <w:pPr>
        <w:pStyle w:val="TOC2"/>
        <w:rPr>
          <w:rFonts w:asciiTheme="minorHAnsi" w:eastAsiaTheme="minorEastAsia" w:hAnsiTheme="minorHAnsi" w:cstheme="minorBidi"/>
          <w:color w:val="auto"/>
          <w:sz w:val="22"/>
          <w:szCs w:val="22"/>
        </w:rPr>
      </w:pPr>
      <w:hyperlink w:anchor="_Toc451502546" w:history="1">
        <w:r w:rsidR="00266399" w:rsidRPr="003156AD">
          <w:rPr>
            <w:rStyle w:val="Hyperlink"/>
          </w:rPr>
          <w:t>6.3 Interface Flows</w:t>
        </w:r>
        <w:r w:rsidR="00266399">
          <w:rPr>
            <w:webHidden/>
          </w:rPr>
          <w:tab/>
        </w:r>
        <w:r w:rsidR="00266399">
          <w:rPr>
            <w:webHidden/>
          </w:rPr>
          <w:fldChar w:fldCharType="begin"/>
        </w:r>
        <w:r w:rsidR="00266399">
          <w:rPr>
            <w:webHidden/>
          </w:rPr>
          <w:instrText xml:space="preserve"> PAGEREF _Toc451502546 \h </w:instrText>
        </w:r>
        <w:r w:rsidR="00266399">
          <w:rPr>
            <w:webHidden/>
          </w:rPr>
        </w:r>
        <w:r w:rsidR="00266399">
          <w:rPr>
            <w:webHidden/>
          </w:rPr>
          <w:fldChar w:fldCharType="separate"/>
        </w:r>
        <w:r w:rsidR="00115BAE">
          <w:rPr>
            <w:webHidden/>
          </w:rPr>
          <w:t>43</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47" w:history="1">
        <w:r w:rsidR="00266399" w:rsidRPr="003156AD">
          <w:rPr>
            <w:rStyle w:val="Hyperlink"/>
          </w:rPr>
          <w:t>6.3.1 Historical North–South Interface Flow (MW)</w:t>
        </w:r>
        <w:r w:rsidR="00266399">
          <w:rPr>
            <w:webHidden/>
          </w:rPr>
          <w:tab/>
        </w:r>
        <w:r w:rsidR="00266399">
          <w:rPr>
            <w:webHidden/>
          </w:rPr>
          <w:fldChar w:fldCharType="begin"/>
        </w:r>
        <w:r w:rsidR="00266399">
          <w:rPr>
            <w:webHidden/>
          </w:rPr>
          <w:instrText xml:space="preserve"> PAGEREF _Toc451502547 \h </w:instrText>
        </w:r>
        <w:r w:rsidR="00266399">
          <w:rPr>
            <w:webHidden/>
          </w:rPr>
        </w:r>
        <w:r w:rsidR="00266399">
          <w:rPr>
            <w:webHidden/>
          </w:rPr>
          <w:fldChar w:fldCharType="separate"/>
        </w:r>
        <w:r w:rsidR="00115BAE">
          <w:rPr>
            <w:webHidden/>
          </w:rPr>
          <w:t>43</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48" w:history="1">
        <w:r w:rsidR="00266399" w:rsidRPr="003156AD">
          <w:rPr>
            <w:rStyle w:val="Hyperlink"/>
          </w:rPr>
          <w:t>6.3.2 Simulated North–South Interface Flow (MW)</w:t>
        </w:r>
        <w:r w:rsidR="00266399">
          <w:rPr>
            <w:webHidden/>
          </w:rPr>
          <w:tab/>
        </w:r>
        <w:r w:rsidR="00266399">
          <w:rPr>
            <w:webHidden/>
          </w:rPr>
          <w:fldChar w:fldCharType="begin"/>
        </w:r>
        <w:r w:rsidR="00266399">
          <w:rPr>
            <w:webHidden/>
          </w:rPr>
          <w:instrText xml:space="preserve"> PAGEREF _Toc451502548 \h </w:instrText>
        </w:r>
        <w:r w:rsidR="00266399">
          <w:rPr>
            <w:webHidden/>
          </w:rPr>
        </w:r>
        <w:r w:rsidR="00266399">
          <w:rPr>
            <w:webHidden/>
          </w:rPr>
          <w:fldChar w:fldCharType="separate"/>
        </w:r>
        <w:r w:rsidR="00115BAE">
          <w:rPr>
            <w:webHidden/>
          </w:rPr>
          <w:t>43</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49" w:history="1">
        <w:r w:rsidR="00266399" w:rsidRPr="003156AD">
          <w:rPr>
            <w:rStyle w:val="Hyperlink"/>
          </w:rPr>
          <w:t>6.3.3 Historical SEMA/RI Interface Flow</w:t>
        </w:r>
        <w:r w:rsidR="00266399">
          <w:rPr>
            <w:webHidden/>
          </w:rPr>
          <w:tab/>
        </w:r>
        <w:r w:rsidR="00266399">
          <w:rPr>
            <w:webHidden/>
          </w:rPr>
          <w:fldChar w:fldCharType="begin"/>
        </w:r>
        <w:r w:rsidR="00266399">
          <w:rPr>
            <w:webHidden/>
          </w:rPr>
          <w:instrText xml:space="preserve"> PAGEREF _Toc451502549 \h </w:instrText>
        </w:r>
        <w:r w:rsidR="00266399">
          <w:rPr>
            <w:webHidden/>
          </w:rPr>
        </w:r>
        <w:r w:rsidR="00266399">
          <w:rPr>
            <w:webHidden/>
          </w:rPr>
          <w:fldChar w:fldCharType="separate"/>
        </w:r>
        <w:r w:rsidR="00115BAE">
          <w:rPr>
            <w:webHidden/>
          </w:rPr>
          <w:t>46</w:t>
        </w:r>
        <w:r w:rsidR="00266399">
          <w:rPr>
            <w:webHidden/>
          </w:rPr>
          <w:fldChar w:fldCharType="end"/>
        </w:r>
      </w:hyperlink>
    </w:p>
    <w:p w:rsidR="00266399" w:rsidRDefault="009A77B8">
      <w:pPr>
        <w:pStyle w:val="TOC3"/>
        <w:rPr>
          <w:rFonts w:asciiTheme="minorHAnsi" w:eastAsiaTheme="minorEastAsia" w:hAnsiTheme="minorHAnsi" w:cstheme="minorBidi"/>
          <w:iCs w:val="0"/>
          <w:color w:val="auto"/>
          <w:sz w:val="22"/>
          <w:szCs w:val="22"/>
        </w:rPr>
      </w:pPr>
      <w:hyperlink w:anchor="_Toc451502550" w:history="1">
        <w:r w:rsidR="00266399" w:rsidRPr="003156AD">
          <w:rPr>
            <w:rStyle w:val="Hyperlink"/>
          </w:rPr>
          <w:t>6.3.4 Simulated SEMA/RI Import Interface Flow</w:t>
        </w:r>
        <w:r w:rsidR="00266399">
          <w:rPr>
            <w:webHidden/>
          </w:rPr>
          <w:tab/>
        </w:r>
        <w:r w:rsidR="00266399">
          <w:rPr>
            <w:webHidden/>
          </w:rPr>
          <w:fldChar w:fldCharType="begin"/>
        </w:r>
        <w:r w:rsidR="00266399">
          <w:rPr>
            <w:webHidden/>
          </w:rPr>
          <w:instrText xml:space="preserve"> PAGEREF _Toc451502550 \h </w:instrText>
        </w:r>
        <w:r w:rsidR="00266399">
          <w:rPr>
            <w:webHidden/>
          </w:rPr>
        </w:r>
        <w:r w:rsidR="00266399">
          <w:rPr>
            <w:webHidden/>
          </w:rPr>
          <w:fldChar w:fldCharType="separate"/>
        </w:r>
        <w:r w:rsidR="00115BAE">
          <w:rPr>
            <w:webHidden/>
          </w:rPr>
          <w:t>46</w:t>
        </w:r>
        <w:r w:rsidR="00266399">
          <w:rPr>
            <w:webHidden/>
          </w:rPr>
          <w:fldChar w:fldCharType="end"/>
        </w:r>
      </w:hyperlink>
    </w:p>
    <w:p w:rsidR="00066267" w:rsidRDefault="004C0A5E" w:rsidP="00B11163">
      <w:pPr>
        <w:tabs>
          <w:tab w:val="right" w:leader="dot" w:pos="9360"/>
        </w:tabs>
        <w:spacing w:after="120" w:line="240" w:lineRule="auto"/>
        <w:rPr>
          <w:rFonts w:asciiTheme="minorHAnsi" w:hAnsiTheme="minorHAnsi"/>
          <w:b/>
          <w:color w:val="0070C0"/>
          <w:sz w:val="20"/>
          <w:szCs w:val="20"/>
        </w:rPr>
        <w:sectPr w:rsidR="00066267" w:rsidSect="00A95476">
          <w:headerReference w:type="first" r:id="rId16"/>
          <w:footerReference w:type="first" r:id="rId17"/>
          <w:pgSz w:w="12240" w:h="15840"/>
          <w:pgMar w:top="1440" w:right="1440" w:bottom="1440" w:left="1440" w:header="720" w:footer="720" w:gutter="0"/>
          <w:pgNumType w:fmt="lowerRoman" w:start="3"/>
          <w:cols w:space="720"/>
          <w:titlePg/>
          <w:docGrid w:linePitch="360"/>
        </w:sectPr>
      </w:pPr>
      <w:r w:rsidRPr="00D7488D">
        <w:rPr>
          <w:rFonts w:asciiTheme="minorHAnsi" w:hAnsiTheme="minorHAnsi"/>
          <w:b/>
          <w:color w:val="0070C0"/>
          <w:sz w:val="20"/>
          <w:szCs w:val="20"/>
        </w:rPr>
        <w:fldChar w:fldCharType="end"/>
      </w:r>
    </w:p>
    <w:p w:rsidR="000C790C" w:rsidRPr="00066267" w:rsidRDefault="00E44F72">
      <w:pPr>
        <w:pStyle w:val="Heading1"/>
        <w:numPr>
          <w:ilvl w:val="0"/>
          <w:numId w:val="0"/>
        </w:numPr>
      </w:pPr>
      <w:bookmarkStart w:id="3" w:name="_Toc451502492"/>
      <w:r w:rsidRPr="00066267">
        <w:lastRenderedPageBreak/>
        <w:t>F</w:t>
      </w:r>
      <w:r w:rsidR="000C790C" w:rsidRPr="00066267">
        <w:t>igures</w:t>
      </w:r>
      <w:bookmarkEnd w:id="3"/>
    </w:p>
    <w:p w:rsidR="00266399" w:rsidRPr="00266399" w:rsidRDefault="004C0A5E"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r w:rsidRPr="00266399">
        <w:rPr>
          <w:color w:val="62777F" w:themeColor="text1"/>
          <w:szCs w:val="20"/>
        </w:rPr>
        <w:fldChar w:fldCharType="begin"/>
      </w:r>
      <w:r w:rsidR="000C790C" w:rsidRPr="00266399">
        <w:rPr>
          <w:color w:val="62777F" w:themeColor="text1"/>
          <w:szCs w:val="20"/>
        </w:rPr>
        <w:instrText xml:space="preserve"> TOC \h \z \c "Figure" </w:instrText>
      </w:r>
      <w:r w:rsidRPr="00266399">
        <w:rPr>
          <w:color w:val="62777F" w:themeColor="text1"/>
          <w:szCs w:val="20"/>
        </w:rPr>
        <w:fldChar w:fldCharType="separate"/>
      </w:r>
      <w:hyperlink w:anchor="_Toc451502589" w:history="1">
        <w:r w:rsidR="00266399" w:rsidRPr="00266399">
          <w:rPr>
            <w:rStyle w:val="Hyperlink"/>
            <w:noProof/>
          </w:rPr>
          <w:t>Figure 2</w:t>
        </w:r>
        <w:r w:rsidR="00266399" w:rsidRPr="00266399">
          <w:rPr>
            <w:rStyle w:val="Hyperlink"/>
            <w:noProof/>
          </w:rPr>
          <w:noBreakHyphen/>
          <w:t xml:space="preserve">1: </w:t>
        </w:r>
        <w:r w:rsidR="00266399" w:rsidRPr="00266399">
          <w:rPr>
            <w:rStyle w:val="Hyperlink"/>
            <w:noProof/>
          </w:rPr>
          <w:tab/>
          <w:t>Massachusetts and Rhode Island/MA Wind Energy Area.</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_Toc451502589 \h </w:instrText>
        </w:r>
        <w:r w:rsidR="00266399" w:rsidRPr="00266399">
          <w:rPr>
            <w:noProof/>
            <w:webHidden/>
          </w:rPr>
        </w:r>
        <w:r w:rsidR="00266399" w:rsidRPr="00266399">
          <w:rPr>
            <w:noProof/>
            <w:webHidden/>
          </w:rPr>
          <w:fldChar w:fldCharType="separate"/>
        </w:r>
        <w:r w:rsidR="00115BAE">
          <w:rPr>
            <w:noProof/>
            <w:webHidden/>
          </w:rPr>
          <w:t>4</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0" w:history="1">
        <w:r w:rsidR="00266399" w:rsidRPr="00266399">
          <w:rPr>
            <w:rStyle w:val="Hyperlink"/>
            <w:noProof/>
          </w:rPr>
          <w:t>Figure 2</w:t>
        </w:r>
        <w:r w:rsidR="00266399" w:rsidRPr="00266399">
          <w:rPr>
            <w:rStyle w:val="Hyperlink"/>
            <w:noProof/>
          </w:rPr>
          <w:noBreakHyphen/>
          <w:t xml:space="preserve">2: </w:t>
        </w:r>
        <w:r w:rsidR="00266399" w:rsidRPr="00266399">
          <w:rPr>
            <w:rStyle w:val="Hyperlink"/>
            <w:noProof/>
          </w:rPr>
          <w:tab/>
          <w:t>Offshore wind interconnection map.</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_Toc451502590 \h </w:instrText>
        </w:r>
        <w:r w:rsidR="00266399" w:rsidRPr="00266399">
          <w:rPr>
            <w:noProof/>
            <w:webHidden/>
          </w:rPr>
        </w:r>
        <w:r w:rsidR="00266399" w:rsidRPr="00266399">
          <w:rPr>
            <w:noProof/>
            <w:webHidden/>
          </w:rPr>
          <w:fldChar w:fldCharType="separate"/>
        </w:r>
        <w:r w:rsidR="00115BAE">
          <w:rPr>
            <w:noProof/>
            <w:webHidden/>
          </w:rPr>
          <w:t>6</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1" w:history="1">
        <w:r w:rsidR="00266399" w:rsidRPr="00266399">
          <w:rPr>
            <w:rStyle w:val="Hyperlink"/>
            <w:noProof/>
          </w:rPr>
          <w:t>Figure 3</w:t>
        </w:r>
        <w:r w:rsidR="00266399" w:rsidRPr="00266399">
          <w:rPr>
            <w:rStyle w:val="Hyperlink"/>
            <w:noProof/>
          </w:rPr>
          <w:noBreakHyphen/>
          <w:t xml:space="preserve">1: </w:t>
        </w:r>
        <w:r w:rsidR="00266399" w:rsidRPr="00266399">
          <w:rPr>
            <w:rStyle w:val="Hyperlink"/>
            <w:noProof/>
          </w:rPr>
          <w:tab/>
          <w:t>Profile representing passive demand resources, active demand resources,</w:t>
        </w:r>
        <w:r w:rsidR="00266399">
          <w:rPr>
            <w:rStyle w:val="Hyperlink"/>
            <w:noProof/>
          </w:rPr>
          <w:br/>
        </w:r>
        <w:r w:rsidR="00266399" w:rsidRPr="00266399">
          <w:rPr>
            <w:rStyle w:val="Hyperlink"/>
            <w:noProof/>
          </w:rPr>
          <w:t>and real-time emergency generation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_Toc451502591 \h </w:instrText>
        </w:r>
        <w:r w:rsidR="00266399" w:rsidRPr="00266399">
          <w:rPr>
            <w:noProof/>
            <w:webHidden/>
          </w:rPr>
        </w:r>
        <w:r w:rsidR="00266399" w:rsidRPr="00266399">
          <w:rPr>
            <w:noProof/>
            <w:webHidden/>
          </w:rPr>
          <w:fldChar w:fldCharType="separate"/>
        </w:r>
        <w:r w:rsidR="00115BAE">
          <w:rPr>
            <w:noProof/>
            <w:webHidden/>
          </w:rPr>
          <w:t>13</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2" w:history="1">
        <w:r w:rsidR="00266399" w:rsidRPr="00266399">
          <w:rPr>
            <w:rStyle w:val="Hyperlink"/>
            <w:bCs/>
            <w:noProof/>
          </w:rPr>
          <w:t>Figure 3</w:t>
        </w:r>
        <w:r w:rsidR="00266399" w:rsidRPr="00266399">
          <w:rPr>
            <w:rStyle w:val="Hyperlink"/>
            <w:bCs/>
            <w:noProof/>
          </w:rPr>
          <w:noBreakHyphen/>
          <w:t xml:space="preserve">2: </w:t>
        </w:r>
        <w:r w:rsidR="00266399" w:rsidRPr="00266399">
          <w:rPr>
            <w:rStyle w:val="Hyperlink"/>
            <w:bCs/>
            <w:noProof/>
          </w:rPr>
          <w:tab/>
          <w:t>New England aggregate photovoltaic profile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_Toc451502592 \h </w:instrText>
        </w:r>
        <w:r w:rsidR="00266399" w:rsidRPr="00266399">
          <w:rPr>
            <w:noProof/>
            <w:webHidden/>
          </w:rPr>
        </w:r>
        <w:r w:rsidR="00266399" w:rsidRPr="00266399">
          <w:rPr>
            <w:noProof/>
            <w:webHidden/>
          </w:rPr>
          <w:fldChar w:fldCharType="separate"/>
        </w:r>
        <w:r w:rsidR="00115BAE">
          <w:rPr>
            <w:noProof/>
            <w:webHidden/>
          </w:rPr>
          <w:t>14</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3" w:history="1">
        <w:r w:rsidR="00266399" w:rsidRPr="00266399">
          <w:rPr>
            <w:rStyle w:val="Hyperlink"/>
            <w:noProof/>
          </w:rPr>
          <w:t>Figure 3</w:t>
        </w:r>
        <w:r w:rsidR="00266399" w:rsidRPr="00266399">
          <w:rPr>
            <w:rStyle w:val="Hyperlink"/>
            <w:noProof/>
          </w:rPr>
          <w:noBreakHyphen/>
          <w:t xml:space="preserve">3: </w:t>
        </w:r>
        <w:r w:rsidR="00266399" w:rsidRPr="00266399">
          <w:rPr>
            <w:rStyle w:val="Hyperlink"/>
            <w:noProof/>
          </w:rPr>
          <w:tab/>
          <w:t xml:space="preserve">Fuel-price assumptions based on EIA’s </w:t>
        </w:r>
        <w:r w:rsidR="00266399" w:rsidRPr="00266399">
          <w:rPr>
            <w:rStyle w:val="Hyperlink"/>
            <w:i/>
            <w:noProof/>
          </w:rPr>
          <w:t xml:space="preserve">2015 Annual Energy Outlook </w:t>
        </w:r>
        <w:r w:rsidR="00266399" w:rsidRPr="00266399">
          <w:rPr>
            <w:rStyle w:val="Hyperlink"/>
            <w:noProof/>
          </w:rPr>
          <w:t xml:space="preserve">($/MWh). </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_Toc451502593 \h </w:instrText>
        </w:r>
        <w:r w:rsidR="00266399" w:rsidRPr="00266399">
          <w:rPr>
            <w:noProof/>
            <w:webHidden/>
          </w:rPr>
        </w:r>
        <w:r w:rsidR="00266399" w:rsidRPr="00266399">
          <w:rPr>
            <w:noProof/>
            <w:webHidden/>
          </w:rPr>
          <w:fldChar w:fldCharType="separate"/>
        </w:r>
        <w:r w:rsidR="00115BAE">
          <w:rPr>
            <w:noProof/>
            <w:webHidden/>
          </w:rPr>
          <w:t>15</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4" w:history="1">
        <w:r w:rsidR="00266399" w:rsidRPr="00266399">
          <w:rPr>
            <w:rStyle w:val="Hyperlink"/>
            <w:noProof/>
          </w:rPr>
          <w:t>Figure 3</w:t>
        </w:r>
        <w:r w:rsidR="00266399" w:rsidRPr="00266399">
          <w:rPr>
            <w:rStyle w:val="Hyperlink"/>
            <w:noProof/>
          </w:rPr>
          <w:noBreakHyphen/>
          <w:t xml:space="preserve">4: </w:t>
        </w:r>
        <w:r w:rsidR="00266399" w:rsidRPr="00266399">
          <w:rPr>
            <w:rStyle w:val="Hyperlink"/>
            <w:noProof/>
          </w:rPr>
          <w:tab/>
          <w:t>Assumed monthly variation in the natural gas prices for New England.</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_Toc451502594 \h </w:instrText>
        </w:r>
        <w:r w:rsidR="00266399" w:rsidRPr="00266399">
          <w:rPr>
            <w:noProof/>
            <w:webHidden/>
          </w:rPr>
        </w:r>
        <w:r w:rsidR="00266399" w:rsidRPr="00266399">
          <w:rPr>
            <w:noProof/>
            <w:webHidden/>
          </w:rPr>
          <w:fldChar w:fldCharType="separate"/>
        </w:r>
        <w:r w:rsidR="00115BAE">
          <w:rPr>
            <w:noProof/>
            <w:webHidden/>
          </w:rPr>
          <w:t>16</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5" w:history="1">
        <w:r w:rsidR="00266399" w:rsidRPr="00266399">
          <w:rPr>
            <w:rStyle w:val="Hyperlink"/>
            <w:noProof/>
          </w:rPr>
          <w:t>Figure 3</w:t>
        </w:r>
        <w:r w:rsidR="00266399" w:rsidRPr="00266399">
          <w:rPr>
            <w:rStyle w:val="Hyperlink"/>
            <w:noProof/>
          </w:rPr>
          <w:noBreakHyphen/>
          <w:t xml:space="preserve">5: </w:t>
        </w:r>
        <w:r w:rsidR="00266399" w:rsidRPr="00266399">
          <w:rPr>
            <w:rStyle w:val="Hyperlink"/>
            <w:noProof/>
          </w:rPr>
          <w:tab/>
          <w:t>New England aggregate onshore wind profile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_Toc451502595 \h </w:instrText>
        </w:r>
        <w:r w:rsidR="00266399" w:rsidRPr="00266399">
          <w:rPr>
            <w:noProof/>
            <w:webHidden/>
          </w:rPr>
        </w:r>
        <w:r w:rsidR="00266399" w:rsidRPr="00266399">
          <w:rPr>
            <w:noProof/>
            <w:webHidden/>
          </w:rPr>
          <w:fldChar w:fldCharType="separate"/>
        </w:r>
        <w:r w:rsidR="00115BAE">
          <w:rPr>
            <w:noProof/>
            <w:webHidden/>
          </w:rPr>
          <w:t>17</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6" w:history="1">
        <w:r w:rsidR="00266399" w:rsidRPr="00266399">
          <w:rPr>
            <w:rStyle w:val="Hyperlink"/>
            <w:noProof/>
          </w:rPr>
          <w:t>Figure 3</w:t>
        </w:r>
        <w:r w:rsidR="00266399" w:rsidRPr="00266399">
          <w:rPr>
            <w:rStyle w:val="Hyperlink"/>
            <w:noProof/>
          </w:rPr>
          <w:noBreakHyphen/>
          <w:t xml:space="preserve">6: </w:t>
        </w:r>
        <w:r w:rsidR="00266399" w:rsidRPr="00266399">
          <w:rPr>
            <w:rStyle w:val="Hyperlink"/>
            <w:noProof/>
          </w:rPr>
          <w:tab/>
          <w:t xml:space="preserve">New England aggregate offshore wind profiles (MW). </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_Toc451502596 \h </w:instrText>
        </w:r>
        <w:r w:rsidR="00266399" w:rsidRPr="00266399">
          <w:rPr>
            <w:noProof/>
            <w:webHidden/>
          </w:rPr>
        </w:r>
        <w:r w:rsidR="00266399" w:rsidRPr="00266399">
          <w:rPr>
            <w:noProof/>
            <w:webHidden/>
          </w:rPr>
          <w:fldChar w:fldCharType="separate"/>
        </w:r>
        <w:r w:rsidR="00115BAE">
          <w:rPr>
            <w:noProof/>
            <w:webHidden/>
          </w:rPr>
          <w:t>18</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7" w:history="1">
        <w:r w:rsidR="00266399" w:rsidRPr="00266399">
          <w:rPr>
            <w:rStyle w:val="Hyperlink"/>
            <w:noProof/>
          </w:rPr>
          <w:t>Figure 3</w:t>
        </w:r>
        <w:r w:rsidR="00266399" w:rsidRPr="00266399">
          <w:rPr>
            <w:rStyle w:val="Hyperlink"/>
            <w:noProof/>
          </w:rPr>
          <w:noBreakHyphen/>
          <w:t xml:space="preserve">7: </w:t>
        </w:r>
        <w:r w:rsidR="00266399" w:rsidRPr="00266399">
          <w:rPr>
            <w:rStyle w:val="Hyperlink"/>
            <w:noProof/>
          </w:rPr>
          <w:tab/>
          <w:t>New England aggregate hydro profile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_Toc451502597 \h </w:instrText>
        </w:r>
        <w:r w:rsidR="00266399" w:rsidRPr="00266399">
          <w:rPr>
            <w:noProof/>
            <w:webHidden/>
          </w:rPr>
        </w:r>
        <w:r w:rsidR="00266399" w:rsidRPr="00266399">
          <w:rPr>
            <w:noProof/>
            <w:webHidden/>
          </w:rPr>
          <w:fldChar w:fldCharType="separate"/>
        </w:r>
        <w:r w:rsidR="00115BAE">
          <w:rPr>
            <w:noProof/>
            <w:webHidden/>
          </w:rPr>
          <w:t>18</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8" w:history="1">
        <w:r w:rsidR="00266399" w:rsidRPr="00266399">
          <w:rPr>
            <w:rStyle w:val="Hyperlink"/>
            <w:noProof/>
          </w:rPr>
          <w:t>Figure 3</w:t>
        </w:r>
        <w:r w:rsidR="00266399" w:rsidRPr="00266399">
          <w:rPr>
            <w:rStyle w:val="Hyperlink"/>
            <w:noProof/>
          </w:rPr>
          <w:noBreakHyphen/>
          <w:t xml:space="preserve">8: </w:t>
        </w:r>
        <w:r w:rsidR="00266399" w:rsidRPr="00266399">
          <w:rPr>
            <w:rStyle w:val="Hyperlink"/>
            <w:noProof/>
          </w:rPr>
          <w:tab/>
          <w:t xml:space="preserve">New England’s external interfaces. </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_Toc451502598 \h </w:instrText>
        </w:r>
        <w:r w:rsidR="00266399" w:rsidRPr="00266399">
          <w:rPr>
            <w:noProof/>
            <w:webHidden/>
          </w:rPr>
        </w:r>
        <w:r w:rsidR="00266399" w:rsidRPr="00266399">
          <w:rPr>
            <w:noProof/>
            <w:webHidden/>
          </w:rPr>
          <w:fldChar w:fldCharType="separate"/>
        </w:r>
        <w:r w:rsidR="00115BAE">
          <w:rPr>
            <w:noProof/>
            <w:webHidden/>
          </w:rPr>
          <w:t>20</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599" w:history="1">
        <w:r w:rsidR="00266399" w:rsidRPr="00266399">
          <w:rPr>
            <w:rStyle w:val="Hyperlink"/>
            <w:noProof/>
          </w:rPr>
          <w:t>Figure 3</w:t>
        </w:r>
        <w:r w:rsidR="00266399" w:rsidRPr="00266399">
          <w:rPr>
            <w:rStyle w:val="Hyperlink"/>
            <w:noProof/>
          </w:rPr>
          <w:noBreakHyphen/>
          <w:t xml:space="preserve">9: </w:t>
        </w:r>
        <w:r w:rsidR="00266399" w:rsidRPr="00266399">
          <w:rPr>
            <w:rStyle w:val="Hyperlink"/>
            <w:noProof/>
          </w:rPr>
          <w:tab/>
          <w:t>Average diurnal flows by month, representing net energy injections into New England</w:t>
        </w:r>
        <w:r w:rsidR="00266399">
          <w:rPr>
            <w:rStyle w:val="Hyperlink"/>
            <w:noProof/>
          </w:rPr>
          <w:br/>
        </w:r>
        <w:r w:rsidR="00266399" w:rsidRPr="00266399">
          <w:rPr>
            <w:rStyle w:val="Hyperlink"/>
            <w:noProof/>
          </w:rPr>
          <w:t xml:space="preserve">from Québec at HQ PII, 2012 to 2014 (MW). </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_Toc451502599 \h </w:instrText>
        </w:r>
        <w:r w:rsidR="00266399" w:rsidRPr="00266399">
          <w:rPr>
            <w:noProof/>
            <w:webHidden/>
          </w:rPr>
        </w:r>
        <w:r w:rsidR="00266399" w:rsidRPr="00266399">
          <w:rPr>
            <w:noProof/>
            <w:webHidden/>
          </w:rPr>
          <w:fldChar w:fldCharType="separate"/>
        </w:r>
        <w:r w:rsidR="00115BAE">
          <w:rPr>
            <w:noProof/>
            <w:webHidden/>
          </w:rPr>
          <w:t>21</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0" w:history="1">
        <w:r w:rsidR="00266399" w:rsidRPr="00266399">
          <w:rPr>
            <w:rStyle w:val="Hyperlink"/>
            <w:noProof/>
          </w:rPr>
          <w:t>Figure 3</w:t>
        </w:r>
        <w:r w:rsidR="00266399" w:rsidRPr="00266399">
          <w:rPr>
            <w:rStyle w:val="Hyperlink"/>
            <w:noProof/>
          </w:rPr>
          <w:noBreakHyphen/>
          <w:t xml:space="preserve">10: </w:t>
        </w:r>
        <w:r w:rsidR="00266399" w:rsidRPr="00266399">
          <w:rPr>
            <w:rStyle w:val="Hyperlink"/>
            <w:noProof/>
          </w:rPr>
          <w:tab/>
          <w:t>Average diurnal flows by month, representing net energy injections into New England</w:t>
        </w:r>
        <w:r w:rsidR="00266399">
          <w:rPr>
            <w:rStyle w:val="Hyperlink"/>
            <w:noProof/>
          </w:rPr>
          <w:br/>
        </w:r>
        <w:r w:rsidR="00266399" w:rsidRPr="00266399">
          <w:rPr>
            <w:rStyle w:val="Hyperlink"/>
            <w:noProof/>
          </w:rPr>
          <w:t>from Québec at Highgate, 2012 to 2014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_Toc451502600 \h </w:instrText>
        </w:r>
        <w:r w:rsidR="00266399" w:rsidRPr="00266399">
          <w:rPr>
            <w:noProof/>
            <w:webHidden/>
          </w:rPr>
        </w:r>
        <w:r w:rsidR="00266399" w:rsidRPr="00266399">
          <w:rPr>
            <w:noProof/>
            <w:webHidden/>
          </w:rPr>
          <w:fldChar w:fldCharType="separate"/>
        </w:r>
        <w:r w:rsidR="00115BAE">
          <w:rPr>
            <w:noProof/>
            <w:webHidden/>
          </w:rPr>
          <w:t>21</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1" w:history="1">
        <w:r w:rsidR="00266399" w:rsidRPr="00266399">
          <w:rPr>
            <w:rStyle w:val="Hyperlink"/>
            <w:noProof/>
          </w:rPr>
          <w:t>Figure 3</w:t>
        </w:r>
        <w:r w:rsidR="00266399" w:rsidRPr="00266399">
          <w:rPr>
            <w:rStyle w:val="Hyperlink"/>
            <w:noProof/>
          </w:rPr>
          <w:noBreakHyphen/>
          <w:t>11:</w:t>
        </w:r>
        <w:r w:rsidR="00266399" w:rsidRPr="00266399">
          <w:rPr>
            <w:rStyle w:val="Hyperlink"/>
            <w:noProof/>
          </w:rPr>
          <w:tab/>
          <w:t xml:space="preserve"> Average diurnal flows by month, representing net energy injections into New England</w:t>
        </w:r>
        <w:r w:rsidR="00266399">
          <w:rPr>
            <w:rStyle w:val="Hyperlink"/>
            <w:noProof/>
          </w:rPr>
          <w:br/>
        </w:r>
        <w:r w:rsidR="00266399" w:rsidRPr="00266399">
          <w:rPr>
            <w:rStyle w:val="Hyperlink"/>
            <w:noProof/>
          </w:rPr>
          <w:t>via the New Brunswick ties (MW).</w:t>
        </w:r>
        <w:r w:rsidR="00C82730">
          <w:rPr>
            <w:rStyle w:val="Hyperlink"/>
            <w:noProof/>
          </w:rPr>
          <w:t>..</w:t>
        </w:r>
        <w:r w:rsidR="00266399" w:rsidRPr="00266399">
          <w:rPr>
            <w:rStyle w:val="Hyperlink"/>
            <w:noProof/>
          </w:rPr>
          <w:t xml:space="preserve"> </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_Toc451502601 \h </w:instrText>
        </w:r>
        <w:r w:rsidR="00266399" w:rsidRPr="00266399">
          <w:rPr>
            <w:noProof/>
            <w:webHidden/>
          </w:rPr>
        </w:r>
        <w:r w:rsidR="00266399" w:rsidRPr="00266399">
          <w:rPr>
            <w:noProof/>
            <w:webHidden/>
          </w:rPr>
          <w:fldChar w:fldCharType="separate"/>
        </w:r>
        <w:r w:rsidR="00115BAE">
          <w:rPr>
            <w:noProof/>
            <w:webHidden/>
          </w:rPr>
          <w:t>22</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2" w:history="1">
        <w:r w:rsidR="00266399" w:rsidRPr="00266399">
          <w:rPr>
            <w:rStyle w:val="Hyperlink"/>
            <w:noProof/>
          </w:rPr>
          <w:t>Figure 3</w:t>
        </w:r>
        <w:r w:rsidR="00266399" w:rsidRPr="00266399">
          <w:rPr>
            <w:rStyle w:val="Hyperlink"/>
            <w:noProof/>
          </w:rPr>
          <w:noBreakHyphen/>
          <w:t xml:space="preserve">12: </w:t>
        </w:r>
        <w:r w:rsidR="00266399" w:rsidRPr="00266399">
          <w:rPr>
            <w:rStyle w:val="Hyperlink"/>
            <w:noProof/>
          </w:rPr>
          <w:tab/>
          <w:t>Average diurnal flows by month, representing net energy injections into New England</w:t>
        </w:r>
        <w:r w:rsidR="00266399">
          <w:rPr>
            <w:rStyle w:val="Hyperlink"/>
            <w:noProof/>
          </w:rPr>
          <w:br/>
        </w:r>
        <w:r w:rsidR="00266399" w:rsidRPr="00266399">
          <w:rPr>
            <w:rStyle w:val="Hyperlink"/>
            <w:noProof/>
          </w:rPr>
          <w:t>at the NY AC tie, 2012 to 2014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_Toc451502602 \h </w:instrText>
        </w:r>
        <w:r w:rsidR="00266399" w:rsidRPr="00266399">
          <w:rPr>
            <w:noProof/>
            <w:webHidden/>
          </w:rPr>
        </w:r>
        <w:r w:rsidR="00266399" w:rsidRPr="00266399">
          <w:rPr>
            <w:noProof/>
            <w:webHidden/>
          </w:rPr>
          <w:fldChar w:fldCharType="separate"/>
        </w:r>
        <w:r w:rsidR="00115BAE">
          <w:rPr>
            <w:noProof/>
            <w:webHidden/>
          </w:rPr>
          <w:t>22</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3" w:history="1">
        <w:r w:rsidR="00266399" w:rsidRPr="00266399">
          <w:rPr>
            <w:rStyle w:val="Hyperlink"/>
            <w:noProof/>
          </w:rPr>
          <w:t>Figure 3</w:t>
        </w:r>
        <w:r w:rsidR="00266399" w:rsidRPr="00266399">
          <w:rPr>
            <w:rStyle w:val="Hyperlink"/>
            <w:noProof/>
          </w:rPr>
          <w:noBreakHyphen/>
          <w:t xml:space="preserve">13: </w:t>
        </w:r>
        <w:r w:rsidR="00266399" w:rsidRPr="00266399">
          <w:rPr>
            <w:rStyle w:val="Hyperlink"/>
            <w:noProof/>
          </w:rPr>
          <w:tab/>
          <w:t>Average diurnal flows by month, representing net energy injections into New England</w:t>
        </w:r>
        <w:r w:rsidR="00266399">
          <w:rPr>
            <w:rStyle w:val="Hyperlink"/>
            <w:noProof/>
          </w:rPr>
          <w:br/>
        </w:r>
        <w:r w:rsidR="00266399" w:rsidRPr="00266399">
          <w:rPr>
            <w:rStyle w:val="Hyperlink"/>
            <w:noProof/>
          </w:rPr>
          <w:t>across the Norwalk–Northport cable, 2012 to 2014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_Toc451502603 \h </w:instrText>
        </w:r>
        <w:r w:rsidR="00266399" w:rsidRPr="00266399">
          <w:rPr>
            <w:noProof/>
            <w:webHidden/>
          </w:rPr>
        </w:r>
        <w:r w:rsidR="00266399" w:rsidRPr="00266399">
          <w:rPr>
            <w:noProof/>
            <w:webHidden/>
          </w:rPr>
          <w:fldChar w:fldCharType="separate"/>
        </w:r>
        <w:r w:rsidR="00115BAE">
          <w:rPr>
            <w:noProof/>
            <w:webHidden/>
          </w:rPr>
          <w:t>23</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4" w:history="1">
        <w:r w:rsidR="00266399" w:rsidRPr="00266399">
          <w:rPr>
            <w:rStyle w:val="Hyperlink"/>
            <w:noProof/>
          </w:rPr>
          <w:t>Figure 3</w:t>
        </w:r>
        <w:r w:rsidR="00266399" w:rsidRPr="00266399">
          <w:rPr>
            <w:rStyle w:val="Hyperlink"/>
            <w:noProof/>
          </w:rPr>
          <w:noBreakHyphen/>
          <w:t xml:space="preserve">14: </w:t>
        </w:r>
        <w:r w:rsidR="00266399" w:rsidRPr="00266399">
          <w:rPr>
            <w:rStyle w:val="Hyperlink"/>
            <w:noProof/>
          </w:rPr>
          <w:tab/>
          <w:t>Average diurnal flows by month, representing net energy injections into New England</w:t>
        </w:r>
        <w:r w:rsidR="00266399">
          <w:rPr>
            <w:rStyle w:val="Hyperlink"/>
            <w:noProof/>
          </w:rPr>
          <w:br/>
        </w:r>
        <w:r w:rsidR="00266399" w:rsidRPr="00266399">
          <w:rPr>
            <w:rStyle w:val="Hyperlink"/>
            <w:noProof/>
          </w:rPr>
          <w:t>at the Cross-Sound Cable, 2012 to 2014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_Toc451502604 \h </w:instrText>
        </w:r>
        <w:r w:rsidR="00266399" w:rsidRPr="00266399">
          <w:rPr>
            <w:noProof/>
            <w:webHidden/>
          </w:rPr>
        </w:r>
        <w:r w:rsidR="00266399" w:rsidRPr="00266399">
          <w:rPr>
            <w:noProof/>
            <w:webHidden/>
          </w:rPr>
          <w:fldChar w:fldCharType="separate"/>
        </w:r>
        <w:r w:rsidR="00115BAE">
          <w:rPr>
            <w:noProof/>
            <w:webHidden/>
          </w:rPr>
          <w:t>23</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5" w:history="1">
        <w:r w:rsidR="00266399" w:rsidRPr="00266399">
          <w:rPr>
            <w:rStyle w:val="Hyperlink"/>
            <w:noProof/>
          </w:rPr>
          <w:t>Figure 4</w:t>
        </w:r>
        <w:r w:rsidR="00266399" w:rsidRPr="00266399">
          <w:rPr>
            <w:rStyle w:val="Hyperlink"/>
            <w:noProof/>
          </w:rPr>
          <w:noBreakHyphen/>
          <w:t xml:space="preserve">1: </w:t>
        </w:r>
        <w:r w:rsidR="00266399" w:rsidRPr="00266399">
          <w:rPr>
            <w:rStyle w:val="Hyperlink"/>
            <w:noProof/>
          </w:rPr>
          <w:tab/>
          <w:t>Production cost savings with two offshore wind expansion levels (millions of $/yr).</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_Toc451502605 \h </w:instrText>
        </w:r>
        <w:r w:rsidR="00266399" w:rsidRPr="00266399">
          <w:rPr>
            <w:noProof/>
            <w:webHidden/>
          </w:rPr>
        </w:r>
        <w:r w:rsidR="00266399" w:rsidRPr="00266399">
          <w:rPr>
            <w:noProof/>
            <w:webHidden/>
          </w:rPr>
          <w:fldChar w:fldCharType="separate"/>
        </w:r>
        <w:r w:rsidR="00115BAE">
          <w:rPr>
            <w:noProof/>
            <w:webHidden/>
          </w:rPr>
          <w:t>28</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6" w:history="1">
        <w:r w:rsidR="00266399" w:rsidRPr="00266399">
          <w:rPr>
            <w:rStyle w:val="Hyperlink"/>
            <w:noProof/>
          </w:rPr>
          <w:t>Figure 4</w:t>
        </w:r>
        <w:r w:rsidR="00266399" w:rsidRPr="00266399">
          <w:rPr>
            <w:rStyle w:val="Hyperlink"/>
            <w:noProof/>
          </w:rPr>
          <w:noBreakHyphen/>
          <w:t xml:space="preserve">2: </w:t>
        </w:r>
        <w:r w:rsidR="00266399" w:rsidRPr="00266399">
          <w:rPr>
            <w:rStyle w:val="Hyperlink"/>
            <w:noProof/>
          </w:rPr>
          <w:tab/>
          <w:t>LMPs for ISO New England ($/MWh).</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_Toc451502606 \h </w:instrText>
        </w:r>
        <w:r w:rsidR="00266399" w:rsidRPr="00266399">
          <w:rPr>
            <w:noProof/>
            <w:webHidden/>
          </w:rPr>
        </w:r>
        <w:r w:rsidR="00266399" w:rsidRPr="00266399">
          <w:rPr>
            <w:noProof/>
            <w:webHidden/>
          </w:rPr>
          <w:fldChar w:fldCharType="separate"/>
        </w:r>
        <w:r w:rsidR="00115BAE">
          <w:rPr>
            <w:noProof/>
            <w:webHidden/>
          </w:rPr>
          <w:t>31</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7" w:history="1">
        <w:r w:rsidR="00266399" w:rsidRPr="00266399">
          <w:rPr>
            <w:rStyle w:val="Hyperlink"/>
            <w:noProof/>
          </w:rPr>
          <w:t>Figure 4</w:t>
        </w:r>
        <w:r w:rsidR="00266399" w:rsidRPr="00266399">
          <w:rPr>
            <w:rStyle w:val="Hyperlink"/>
            <w:noProof/>
          </w:rPr>
          <w:noBreakHyphen/>
          <w:t xml:space="preserve">3: </w:t>
        </w:r>
        <w:r w:rsidR="00266399" w:rsidRPr="00266399">
          <w:rPr>
            <w:rStyle w:val="Hyperlink"/>
            <w:noProof/>
          </w:rPr>
          <w:tab/>
          <w:t>Illustration of offshore wind addition into New England.</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_Toc451502607 \h </w:instrText>
        </w:r>
        <w:r w:rsidR="00266399" w:rsidRPr="00266399">
          <w:rPr>
            <w:noProof/>
            <w:webHidden/>
          </w:rPr>
        </w:r>
        <w:r w:rsidR="00266399" w:rsidRPr="00266399">
          <w:rPr>
            <w:noProof/>
            <w:webHidden/>
          </w:rPr>
          <w:fldChar w:fldCharType="separate"/>
        </w:r>
        <w:r w:rsidR="00115BAE">
          <w:rPr>
            <w:noProof/>
            <w:webHidden/>
          </w:rPr>
          <w:t>33</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8" w:history="1">
        <w:r w:rsidR="00266399" w:rsidRPr="00266399">
          <w:rPr>
            <w:rStyle w:val="Hyperlink"/>
            <w:noProof/>
          </w:rPr>
          <w:t>Figure 4</w:t>
        </w:r>
        <w:r w:rsidR="00266399" w:rsidRPr="00266399">
          <w:rPr>
            <w:rStyle w:val="Hyperlink"/>
            <w:noProof/>
          </w:rPr>
          <w:noBreakHyphen/>
          <w:t xml:space="preserve">4: </w:t>
        </w:r>
        <w:r w:rsidR="00266399" w:rsidRPr="00266399">
          <w:rPr>
            <w:rStyle w:val="Hyperlink"/>
            <w:noProof/>
          </w:rPr>
          <w:tab/>
          <w:t>Total annual constrained hours with offshore wind installation</w:t>
        </w:r>
        <w:r w:rsidR="00C82730">
          <w:rPr>
            <w:rStyle w:val="Hyperlink"/>
            <w:noProof/>
          </w:rPr>
          <w:br/>
        </w:r>
        <w:r w:rsidR="00266399" w:rsidRPr="00266399">
          <w:rPr>
            <w:rStyle w:val="Hyperlink"/>
            <w:noProof/>
          </w:rPr>
          <w:t xml:space="preserve">under the Business as Usual scenario. </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_Toc451502608 \h </w:instrText>
        </w:r>
        <w:r w:rsidR="00266399" w:rsidRPr="00266399">
          <w:rPr>
            <w:noProof/>
            <w:webHidden/>
          </w:rPr>
        </w:r>
        <w:r w:rsidR="00266399" w:rsidRPr="00266399">
          <w:rPr>
            <w:noProof/>
            <w:webHidden/>
          </w:rPr>
          <w:fldChar w:fldCharType="separate"/>
        </w:r>
        <w:r w:rsidR="00115BAE">
          <w:rPr>
            <w:noProof/>
            <w:webHidden/>
          </w:rPr>
          <w:t>35</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09" w:history="1">
        <w:r w:rsidR="00266399" w:rsidRPr="00266399">
          <w:rPr>
            <w:rStyle w:val="Hyperlink"/>
            <w:noProof/>
          </w:rPr>
          <w:t>Figure 4</w:t>
        </w:r>
        <w:r w:rsidR="00266399" w:rsidRPr="00266399">
          <w:rPr>
            <w:rStyle w:val="Hyperlink"/>
            <w:noProof/>
          </w:rPr>
          <w:noBreakHyphen/>
          <w:t xml:space="preserve">5: </w:t>
        </w:r>
        <w:r w:rsidR="00266399" w:rsidRPr="00266399">
          <w:rPr>
            <w:rStyle w:val="Hyperlink"/>
            <w:noProof/>
          </w:rPr>
          <w:tab/>
          <w:t xml:space="preserve">Total annual constrained </w:t>
        </w:r>
        <w:r w:rsidR="00C82730">
          <w:rPr>
            <w:rStyle w:val="Hyperlink"/>
            <w:noProof/>
          </w:rPr>
          <w:t>h</w:t>
        </w:r>
        <w:r w:rsidR="00266399" w:rsidRPr="00266399">
          <w:rPr>
            <w:rStyle w:val="Hyperlink"/>
            <w:noProof/>
          </w:rPr>
          <w:t>ours with offshore wind installation</w:t>
        </w:r>
        <w:r w:rsidR="00266399">
          <w:rPr>
            <w:rStyle w:val="Hyperlink"/>
            <w:noProof/>
          </w:rPr>
          <w:br/>
        </w:r>
        <w:r w:rsidR="00266399" w:rsidRPr="00266399">
          <w:rPr>
            <w:rStyle w:val="Hyperlink"/>
            <w:noProof/>
          </w:rPr>
          <w:t xml:space="preserve">under the Business as Usual scenario. </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_Toc451502609 \h </w:instrText>
        </w:r>
        <w:r w:rsidR="00266399" w:rsidRPr="00266399">
          <w:rPr>
            <w:noProof/>
            <w:webHidden/>
          </w:rPr>
        </w:r>
        <w:r w:rsidR="00266399" w:rsidRPr="00266399">
          <w:rPr>
            <w:noProof/>
            <w:webHidden/>
          </w:rPr>
          <w:fldChar w:fldCharType="separate"/>
        </w:r>
        <w:r w:rsidR="00115BAE">
          <w:rPr>
            <w:noProof/>
            <w:webHidden/>
          </w:rPr>
          <w:t>36</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0" w:history="1">
        <w:r w:rsidR="00266399" w:rsidRPr="00266399">
          <w:rPr>
            <w:rStyle w:val="Hyperlink"/>
            <w:noProof/>
          </w:rPr>
          <w:t>Figure 4</w:t>
        </w:r>
        <w:r w:rsidR="00266399" w:rsidRPr="00266399">
          <w:rPr>
            <w:rStyle w:val="Hyperlink"/>
            <w:noProof/>
          </w:rPr>
          <w:noBreakHyphen/>
          <w:t xml:space="preserve">6: </w:t>
        </w:r>
        <w:r w:rsidR="00266399" w:rsidRPr="00266399">
          <w:rPr>
            <w:rStyle w:val="Hyperlink"/>
            <w:noProof/>
          </w:rPr>
          <w:tab/>
          <w:t>Annual generation by fuel type (GWh).</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_Toc451502610 \h </w:instrText>
        </w:r>
        <w:r w:rsidR="00266399" w:rsidRPr="00266399">
          <w:rPr>
            <w:noProof/>
            <w:webHidden/>
          </w:rPr>
        </w:r>
        <w:r w:rsidR="00266399" w:rsidRPr="00266399">
          <w:rPr>
            <w:noProof/>
            <w:webHidden/>
          </w:rPr>
          <w:fldChar w:fldCharType="separate"/>
        </w:r>
        <w:r w:rsidR="00115BAE">
          <w:rPr>
            <w:noProof/>
            <w:webHidden/>
          </w:rPr>
          <w:t>36</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1" w:history="1">
        <w:r w:rsidR="00266399" w:rsidRPr="00266399">
          <w:rPr>
            <w:rStyle w:val="Hyperlink"/>
            <w:noProof/>
          </w:rPr>
          <w:t>Figure 6</w:t>
        </w:r>
        <w:r w:rsidR="00266399" w:rsidRPr="00266399">
          <w:rPr>
            <w:rStyle w:val="Hyperlink"/>
            <w:noProof/>
          </w:rPr>
          <w:noBreakHyphen/>
          <w:t xml:space="preserve">1: </w:t>
        </w:r>
        <w:r w:rsidR="00266399" w:rsidRPr="00266399">
          <w:rPr>
            <w:rStyle w:val="Hyperlink"/>
            <w:noProof/>
          </w:rPr>
          <w:tab/>
          <w:t>North–South Interface Duration Curve, January to December 2015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_Toc451502611 \h </w:instrText>
        </w:r>
        <w:r w:rsidR="00266399" w:rsidRPr="00266399">
          <w:rPr>
            <w:noProof/>
            <w:webHidden/>
          </w:rPr>
        </w:r>
        <w:r w:rsidR="00266399" w:rsidRPr="00266399">
          <w:rPr>
            <w:noProof/>
            <w:webHidden/>
          </w:rPr>
          <w:fldChar w:fldCharType="separate"/>
        </w:r>
        <w:r w:rsidR="00115BAE">
          <w:rPr>
            <w:noProof/>
            <w:webHidden/>
          </w:rPr>
          <w:t>43</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2" w:history="1">
        <w:r w:rsidR="00266399" w:rsidRPr="00266399">
          <w:rPr>
            <w:rStyle w:val="Hyperlink"/>
            <w:noProof/>
          </w:rPr>
          <w:t>Figure 6</w:t>
        </w:r>
        <w:r w:rsidR="00266399" w:rsidRPr="00266399">
          <w:rPr>
            <w:rStyle w:val="Hyperlink"/>
            <w:noProof/>
          </w:rPr>
          <w:noBreakHyphen/>
          <w:t xml:space="preserve">2: </w:t>
        </w:r>
        <w:r w:rsidR="00266399" w:rsidRPr="00266399">
          <w:rPr>
            <w:rStyle w:val="Hyperlink"/>
            <w:noProof/>
          </w:rPr>
          <w:tab/>
          <w:t>North–South Interface Duration Curve—Business as Usual, 2021 (MWh).</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_Toc451502612 \h </w:instrText>
        </w:r>
        <w:r w:rsidR="00266399" w:rsidRPr="00266399">
          <w:rPr>
            <w:noProof/>
            <w:webHidden/>
          </w:rPr>
        </w:r>
        <w:r w:rsidR="00266399" w:rsidRPr="00266399">
          <w:rPr>
            <w:noProof/>
            <w:webHidden/>
          </w:rPr>
          <w:fldChar w:fldCharType="separate"/>
        </w:r>
        <w:r w:rsidR="00115BAE">
          <w:rPr>
            <w:noProof/>
            <w:webHidden/>
          </w:rPr>
          <w:t>43</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3" w:history="1">
        <w:r w:rsidR="00266399" w:rsidRPr="00266399">
          <w:rPr>
            <w:rStyle w:val="Hyperlink"/>
            <w:noProof/>
          </w:rPr>
          <w:t>Figure 6</w:t>
        </w:r>
        <w:r w:rsidR="00266399" w:rsidRPr="00266399">
          <w:rPr>
            <w:rStyle w:val="Hyperlink"/>
            <w:noProof/>
          </w:rPr>
          <w:noBreakHyphen/>
          <w:t xml:space="preserve">3: </w:t>
        </w:r>
        <w:r w:rsidR="00266399" w:rsidRPr="00266399">
          <w:rPr>
            <w:rStyle w:val="Hyperlink"/>
            <w:noProof/>
          </w:rPr>
          <w:tab/>
          <w:t>North–South Interface Duration Curve—Most Favorable to OSW, 2021 (MWh).</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_Toc451502613 \h </w:instrText>
        </w:r>
        <w:r w:rsidR="00266399" w:rsidRPr="00266399">
          <w:rPr>
            <w:noProof/>
            <w:webHidden/>
          </w:rPr>
        </w:r>
        <w:r w:rsidR="00266399" w:rsidRPr="00266399">
          <w:rPr>
            <w:noProof/>
            <w:webHidden/>
          </w:rPr>
          <w:fldChar w:fldCharType="separate"/>
        </w:r>
        <w:r w:rsidR="00115BAE">
          <w:rPr>
            <w:noProof/>
            <w:webHidden/>
          </w:rPr>
          <w:t>44</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4" w:history="1">
        <w:r w:rsidR="00266399" w:rsidRPr="00266399">
          <w:rPr>
            <w:rStyle w:val="Hyperlink"/>
            <w:noProof/>
          </w:rPr>
          <w:t>Figure 6</w:t>
        </w:r>
        <w:r w:rsidR="00266399" w:rsidRPr="00266399">
          <w:rPr>
            <w:rStyle w:val="Hyperlink"/>
            <w:noProof/>
          </w:rPr>
          <w:noBreakHyphen/>
          <w:t xml:space="preserve">4: </w:t>
        </w:r>
        <w:r w:rsidR="00266399" w:rsidRPr="00266399">
          <w:rPr>
            <w:rStyle w:val="Hyperlink"/>
            <w:noProof/>
          </w:rPr>
          <w:tab/>
          <w:t>North – South Interface Duration Curve—Favorable to OSW</w:t>
        </w:r>
        <w:r w:rsidR="00C82730">
          <w:rPr>
            <w:rStyle w:val="Hyperlink"/>
            <w:noProof/>
          </w:rPr>
          <w:t xml:space="preserve">, </w:t>
        </w:r>
        <w:r w:rsidR="00266399" w:rsidRPr="00266399">
          <w:rPr>
            <w:rStyle w:val="Hyperlink"/>
            <w:noProof/>
          </w:rPr>
          <w:t>2021</w:t>
        </w:r>
        <w:r w:rsidR="00C82730">
          <w:rPr>
            <w:rStyle w:val="Hyperlink"/>
            <w:noProof/>
          </w:rPr>
          <w:t xml:space="preserve"> (MWh</w:t>
        </w:r>
        <w:r w:rsidR="00266399" w:rsidRPr="00266399">
          <w:rPr>
            <w:rStyle w:val="Hyperlink"/>
            <w:noProof/>
          </w:rPr>
          <w:t>).</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_Toc451502614 \h </w:instrText>
        </w:r>
        <w:r w:rsidR="00266399" w:rsidRPr="00266399">
          <w:rPr>
            <w:noProof/>
            <w:webHidden/>
          </w:rPr>
        </w:r>
        <w:r w:rsidR="00266399" w:rsidRPr="00266399">
          <w:rPr>
            <w:noProof/>
            <w:webHidden/>
          </w:rPr>
          <w:fldChar w:fldCharType="separate"/>
        </w:r>
        <w:r w:rsidR="00115BAE">
          <w:rPr>
            <w:noProof/>
            <w:webHidden/>
          </w:rPr>
          <w:t>44</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5" w:history="1">
        <w:r w:rsidR="00266399" w:rsidRPr="00266399">
          <w:rPr>
            <w:rStyle w:val="Hyperlink"/>
            <w:noProof/>
          </w:rPr>
          <w:t>Figure 6</w:t>
        </w:r>
        <w:r w:rsidR="00266399" w:rsidRPr="00266399">
          <w:rPr>
            <w:rStyle w:val="Hyperlink"/>
            <w:noProof/>
          </w:rPr>
          <w:noBreakHyphen/>
          <w:t xml:space="preserve">5: </w:t>
        </w:r>
        <w:r w:rsidR="00266399" w:rsidRPr="00266399">
          <w:rPr>
            <w:rStyle w:val="Hyperlink"/>
            <w:noProof/>
          </w:rPr>
          <w:tab/>
          <w:t>North–South Interface Duration Curve—Most Unfavorable to OSW, 2021 (MWh).</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_Toc451502615 \h </w:instrText>
        </w:r>
        <w:r w:rsidR="00266399" w:rsidRPr="00266399">
          <w:rPr>
            <w:noProof/>
            <w:webHidden/>
          </w:rPr>
        </w:r>
        <w:r w:rsidR="00266399" w:rsidRPr="00266399">
          <w:rPr>
            <w:noProof/>
            <w:webHidden/>
          </w:rPr>
          <w:fldChar w:fldCharType="separate"/>
        </w:r>
        <w:r w:rsidR="00115BAE">
          <w:rPr>
            <w:noProof/>
            <w:webHidden/>
          </w:rPr>
          <w:t>45</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6" w:history="1">
        <w:r w:rsidR="00266399" w:rsidRPr="00266399">
          <w:rPr>
            <w:rStyle w:val="Hyperlink"/>
            <w:noProof/>
          </w:rPr>
          <w:t>Figure 6</w:t>
        </w:r>
        <w:r w:rsidR="00266399" w:rsidRPr="00266399">
          <w:rPr>
            <w:rStyle w:val="Hyperlink"/>
            <w:noProof/>
          </w:rPr>
          <w:noBreakHyphen/>
          <w:t xml:space="preserve">6: </w:t>
        </w:r>
        <w:r w:rsidR="00266399" w:rsidRPr="00266399">
          <w:rPr>
            <w:rStyle w:val="Hyperlink"/>
            <w:noProof/>
          </w:rPr>
          <w:tab/>
          <w:t>North–South Interface Duration Curve—Unfavorable to OSW, 2021 (MWh).</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_Toc451502616 \h </w:instrText>
        </w:r>
        <w:r w:rsidR="00266399" w:rsidRPr="00266399">
          <w:rPr>
            <w:noProof/>
            <w:webHidden/>
          </w:rPr>
        </w:r>
        <w:r w:rsidR="00266399" w:rsidRPr="00266399">
          <w:rPr>
            <w:noProof/>
            <w:webHidden/>
          </w:rPr>
          <w:fldChar w:fldCharType="separate"/>
        </w:r>
        <w:r w:rsidR="00115BAE">
          <w:rPr>
            <w:noProof/>
            <w:webHidden/>
          </w:rPr>
          <w:t>45</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7" w:history="1">
        <w:r w:rsidR="00266399" w:rsidRPr="00266399">
          <w:rPr>
            <w:rStyle w:val="Hyperlink"/>
            <w:noProof/>
          </w:rPr>
          <w:t>Figure 6</w:t>
        </w:r>
        <w:r w:rsidR="00266399" w:rsidRPr="00266399">
          <w:rPr>
            <w:rStyle w:val="Hyperlink"/>
            <w:noProof/>
          </w:rPr>
          <w:noBreakHyphen/>
          <w:t xml:space="preserve">7: </w:t>
        </w:r>
        <w:r w:rsidR="00266399" w:rsidRPr="00266399">
          <w:rPr>
            <w:rStyle w:val="Hyperlink"/>
            <w:noProof/>
          </w:rPr>
          <w:tab/>
          <w:t>SEMA/RI Import Interface Duration Curve, January to December 2015 (MW).</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_Toc451502617 \h </w:instrText>
        </w:r>
        <w:r w:rsidR="00266399" w:rsidRPr="00266399">
          <w:rPr>
            <w:noProof/>
            <w:webHidden/>
          </w:rPr>
        </w:r>
        <w:r w:rsidR="00266399" w:rsidRPr="00266399">
          <w:rPr>
            <w:noProof/>
            <w:webHidden/>
          </w:rPr>
          <w:fldChar w:fldCharType="separate"/>
        </w:r>
        <w:r w:rsidR="00115BAE">
          <w:rPr>
            <w:noProof/>
            <w:webHidden/>
          </w:rPr>
          <w:t>46</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8" w:history="1">
        <w:r w:rsidR="00266399" w:rsidRPr="00266399">
          <w:rPr>
            <w:rStyle w:val="Hyperlink"/>
            <w:noProof/>
          </w:rPr>
          <w:t>Figure 6</w:t>
        </w:r>
        <w:r w:rsidR="00266399" w:rsidRPr="00266399">
          <w:rPr>
            <w:rStyle w:val="Hyperlink"/>
            <w:noProof/>
          </w:rPr>
          <w:noBreakHyphen/>
          <w:t xml:space="preserve">8: </w:t>
        </w:r>
        <w:r w:rsidR="00266399" w:rsidRPr="00266399">
          <w:rPr>
            <w:rStyle w:val="Hyperlink"/>
            <w:noProof/>
          </w:rPr>
          <w:tab/>
          <w:t>SEMA/RI Import Interface Duration Curve—Business as Usual, 2021 (MWh).</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_Toc451502618 \h </w:instrText>
        </w:r>
        <w:r w:rsidR="00266399" w:rsidRPr="00266399">
          <w:rPr>
            <w:noProof/>
            <w:webHidden/>
          </w:rPr>
        </w:r>
        <w:r w:rsidR="00266399" w:rsidRPr="00266399">
          <w:rPr>
            <w:noProof/>
            <w:webHidden/>
          </w:rPr>
          <w:fldChar w:fldCharType="separate"/>
        </w:r>
        <w:r w:rsidR="00115BAE">
          <w:rPr>
            <w:noProof/>
            <w:webHidden/>
          </w:rPr>
          <w:t>47</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19" w:history="1">
        <w:r w:rsidR="00266399" w:rsidRPr="00266399">
          <w:rPr>
            <w:rStyle w:val="Hyperlink"/>
            <w:noProof/>
          </w:rPr>
          <w:t>Figure 6</w:t>
        </w:r>
        <w:r w:rsidR="00266399" w:rsidRPr="00266399">
          <w:rPr>
            <w:rStyle w:val="Hyperlink"/>
            <w:noProof/>
          </w:rPr>
          <w:noBreakHyphen/>
          <w:t xml:space="preserve">9: </w:t>
        </w:r>
        <w:r w:rsidR="00266399" w:rsidRPr="00266399">
          <w:rPr>
            <w:rStyle w:val="Hyperlink"/>
            <w:noProof/>
          </w:rPr>
          <w:tab/>
          <w:t>SEMA/RI Import Interface Duration Curve—Most Favorable to OSW,</w:t>
        </w:r>
        <w:r w:rsidR="00C82730">
          <w:rPr>
            <w:rStyle w:val="Hyperlink"/>
            <w:noProof/>
          </w:rPr>
          <w:t xml:space="preserve"> </w:t>
        </w:r>
        <w:r w:rsidR="00266399" w:rsidRPr="00266399">
          <w:rPr>
            <w:rStyle w:val="Hyperlink"/>
            <w:noProof/>
          </w:rPr>
          <w:t>2021 (MWh).</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_Toc451502619 \h </w:instrText>
        </w:r>
        <w:r w:rsidR="00266399" w:rsidRPr="00266399">
          <w:rPr>
            <w:noProof/>
            <w:webHidden/>
          </w:rPr>
        </w:r>
        <w:r w:rsidR="00266399" w:rsidRPr="00266399">
          <w:rPr>
            <w:noProof/>
            <w:webHidden/>
          </w:rPr>
          <w:fldChar w:fldCharType="separate"/>
        </w:r>
        <w:r w:rsidR="00115BAE">
          <w:rPr>
            <w:noProof/>
            <w:webHidden/>
          </w:rPr>
          <w:t>47</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20" w:history="1">
        <w:r w:rsidR="00266399" w:rsidRPr="00266399">
          <w:rPr>
            <w:rStyle w:val="Hyperlink"/>
            <w:noProof/>
          </w:rPr>
          <w:t>Figure 6</w:t>
        </w:r>
        <w:r w:rsidR="00266399" w:rsidRPr="00266399">
          <w:rPr>
            <w:rStyle w:val="Hyperlink"/>
            <w:noProof/>
          </w:rPr>
          <w:noBreakHyphen/>
          <w:t xml:space="preserve">10: </w:t>
        </w:r>
        <w:r w:rsidR="00266399" w:rsidRPr="00266399">
          <w:rPr>
            <w:rStyle w:val="Hyperlink"/>
            <w:noProof/>
          </w:rPr>
          <w:tab/>
          <w:t>SEMA/RI Import Interface Duration Curve—Favorable to OSW</w:t>
        </w:r>
        <w:r w:rsidR="00C82730">
          <w:rPr>
            <w:rStyle w:val="Hyperlink"/>
            <w:noProof/>
          </w:rPr>
          <w:t xml:space="preserve">, </w:t>
        </w:r>
        <w:r w:rsidR="00266399" w:rsidRPr="00266399">
          <w:rPr>
            <w:rStyle w:val="Hyperlink"/>
            <w:noProof/>
          </w:rPr>
          <w:t>2021</w:t>
        </w:r>
        <w:r w:rsidR="00C82730">
          <w:rPr>
            <w:rStyle w:val="Hyperlink"/>
            <w:noProof/>
          </w:rPr>
          <w:t xml:space="preserve"> (MWh</w:t>
        </w:r>
        <w:r w:rsidR="00266399" w:rsidRPr="00266399">
          <w:rPr>
            <w:rStyle w:val="Hyperlink"/>
            <w:noProof/>
          </w:rPr>
          <w:t>).</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_Toc451502620 \h </w:instrText>
        </w:r>
        <w:r w:rsidR="00266399" w:rsidRPr="00266399">
          <w:rPr>
            <w:noProof/>
            <w:webHidden/>
          </w:rPr>
        </w:r>
        <w:r w:rsidR="00266399" w:rsidRPr="00266399">
          <w:rPr>
            <w:noProof/>
            <w:webHidden/>
          </w:rPr>
          <w:fldChar w:fldCharType="separate"/>
        </w:r>
        <w:r w:rsidR="00115BAE">
          <w:rPr>
            <w:noProof/>
            <w:webHidden/>
          </w:rPr>
          <w:t>48</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21" w:history="1">
        <w:r w:rsidR="00266399" w:rsidRPr="00266399">
          <w:rPr>
            <w:rStyle w:val="Hyperlink"/>
            <w:noProof/>
          </w:rPr>
          <w:t>Figure 6</w:t>
        </w:r>
        <w:r w:rsidR="00266399" w:rsidRPr="00266399">
          <w:rPr>
            <w:rStyle w:val="Hyperlink"/>
            <w:noProof/>
          </w:rPr>
          <w:noBreakHyphen/>
          <w:t xml:space="preserve">11: </w:t>
        </w:r>
        <w:r w:rsidR="00266399" w:rsidRPr="00266399">
          <w:rPr>
            <w:rStyle w:val="Hyperlink"/>
            <w:noProof/>
          </w:rPr>
          <w:tab/>
          <w:t>SEMA/RI Import Interface Duration Curve—Most Unfavorable to OSW</w:t>
        </w:r>
        <w:r w:rsidR="00C82730">
          <w:rPr>
            <w:rStyle w:val="Hyperlink"/>
            <w:noProof/>
          </w:rPr>
          <w:t>,</w:t>
        </w:r>
        <w:r w:rsidR="00266399" w:rsidRPr="00266399">
          <w:rPr>
            <w:rStyle w:val="Hyperlink"/>
            <w:noProof/>
          </w:rPr>
          <w:t xml:space="preserve"> 2021</w:t>
        </w:r>
        <w:r w:rsidR="00C82730">
          <w:rPr>
            <w:rStyle w:val="Hyperlink"/>
            <w:noProof/>
          </w:rPr>
          <w:t xml:space="preserve"> (MWh</w:t>
        </w:r>
        <w:r w:rsidR="00266399" w:rsidRPr="00266399">
          <w:rPr>
            <w:rStyle w:val="Hyperlink"/>
            <w:noProof/>
          </w:rPr>
          <w:t>).</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_Toc451502621 \h </w:instrText>
        </w:r>
        <w:r w:rsidR="00266399" w:rsidRPr="00266399">
          <w:rPr>
            <w:noProof/>
            <w:webHidden/>
          </w:rPr>
        </w:r>
        <w:r w:rsidR="00266399" w:rsidRPr="00266399">
          <w:rPr>
            <w:noProof/>
            <w:webHidden/>
          </w:rPr>
          <w:fldChar w:fldCharType="separate"/>
        </w:r>
        <w:r w:rsidR="00115BAE">
          <w:rPr>
            <w:noProof/>
            <w:webHidden/>
          </w:rPr>
          <w:t>48</w:t>
        </w:r>
        <w:r w:rsidR="00266399" w:rsidRPr="00266399">
          <w:rPr>
            <w:noProof/>
            <w:webHidden/>
          </w:rPr>
          <w:fldChar w:fldCharType="end"/>
        </w:r>
      </w:hyperlink>
    </w:p>
    <w:p w:rsidR="00266399" w:rsidRPr="00266399" w:rsidRDefault="009A77B8" w:rsidP="00266399">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2622" w:history="1">
        <w:r w:rsidR="00266399" w:rsidRPr="00266399">
          <w:rPr>
            <w:rStyle w:val="Hyperlink"/>
            <w:noProof/>
          </w:rPr>
          <w:t>Figure 6</w:t>
        </w:r>
        <w:r w:rsidR="00266399" w:rsidRPr="00266399">
          <w:rPr>
            <w:rStyle w:val="Hyperlink"/>
            <w:noProof/>
          </w:rPr>
          <w:noBreakHyphen/>
          <w:t xml:space="preserve">12: </w:t>
        </w:r>
        <w:r w:rsidR="00266399" w:rsidRPr="00266399">
          <w:rPr>
            <w:rStyle w:val="Hyperlink"/>
            <w:noProof/>
          </w:rPr>
          <w:tab/>
          <w:t>SEMA/RI Import Interface Duration Curve—Unfavorable to OSW</w:t>
        </w:r>
        <w:r w:rsidR="00C82730">
          <w:rPr>
            <w:rStyle w:val="Hyperlink"/>
            <w:noProof/>
          </w:rPr>
          <w:t>,</w:t>
        </w:r>
        <w:r w:rsidR="00266399" w:rsidRPr="00266399">
          <w:rPr>
            <w:rStyle w:val="Hyperlink"/>
            <w:noProof/>
          </w:rPr>
          <w:t xml:space="preserve"> 2021</w:t>
        </w:r>
        <w:r w:rsidR="00C82730">
          <w:rPr>
            <w:rStyle w:val="Hyperlink"/>
            <w:noProof/>
          </w:rPr>
          <w:t xml:space="preserve"> (MWh</w:t>
        </w:r>
        <w:r w:rsidR="00266399" w:rsidRPr="00266399">
          <w:rPr>
            <w:rStyle w:val="Hyperlink"/>
            <w:noProof/>
          </w:rPr>
          <w:t>).</w:t>
        </w:r>
        <w:r w:rsidR="00266399" w:rsidRPr="00266399">
          <w:rPr>
            <w:noProof/>
            <w:webHidden/>
          </w:rPr>
          <w:tab/>
        </w:r>
        <w:r w:rsidR="00266399" w:rsidRPr="00266399">
          <w:rPr>
            <w:noProof/>
            <w:webHidden/>
          </w:rPr>
          <w:fldChar w:fldCharType="begin"/>
        </w:r>
        <w:r w:rsidR="00266399" w:rsidRPr="00266399">
          <w:rPr>
            <w:noProof/>
            <w:webHidden/>
          </w:rPr>
          <w:instrText xml:space="preserve"> PAGEREF _Toc451502622 \h </w:instrText>
        </w:r>
        <w:r w:rsidR="00266399" w:rsidRPr="00266399">
          <w:rPr>
            <w:noProof/>
            <w:webHidden/>
          </w:rPr>
        </w:r>
        <w:r w:rsidR="00266399" w:rsidRPr="00266399">
          <w:rPr>
            <w:noProof/>
            <w:webHidden/>
          </w:rPr>
          <w:fldChar w:fldCharType="separate"/>
        </w:r>
        <w:r w:rsidR="00115BAE">
          <w:rPr>
            <w:noProof/>
            <w:webHidden/>
          </w:rPr>
          <w:t>49</w:t>
        </w:r>
        <w:r w:rsidR="00266399" w:rsidRPr="00266399">
          <w:rPr>
            <w:noProof/>
            <w:webHidden/>
          </w:rPr>
          <w:fldChar w:fldCharType="end"/>
        </w:r>
      </w:hyperlink>
    </w:p>
    <w:p w:rsidR="00066267" w:rsidRDefault="004C0A5E" w:rsidP="00266399">
      <w:pPr>
        <w:spacing w:after="120" w:line="240" w:lineRule="auto"/>
        <w:ind w:left="1080" w:hanging="1080"/>
        <w:rPr>
          <w:rFonts w:ascii="Calibri" w:hAnsi="Calibri"/>
          <w:color w:val="62777F" w:themeColor="text1"/>
          <w:sz w:val="20"/>
          <w:szCs w:val="20"/>
        </w:rPr>
        <w:sectPr w:rsidR="00066267" w:rsidSect="00C82730">
          <w:pgSz w:w="12240" w:h="15840"/>
          <w:pgMar w:top="1440" w:right="1440" w:bottom="1440" w:left="1440" w:header="720" w:footer="720" w:gutter="0"/>
          <w:pgNumType w:fmt="lowerRoman"/>
          <w:cols w:space="720"/>
          <w:titlePg/>
          <w:docGrid w:linePitch="360"/>
        </w:sectPr>
      </w:pPr>
      <w:r w:rsidRPr="00266399">
        <w:rPr>
          <w:rFonts w:ascii="Calibri" w:hAnsi="Calibri"/>
          <w:color w:val="62777F" w:themeColor="text1"/>
          <w:sz w:val="20"/>
          <w:szCs w:val="20"/>
        </w:rPr>
        <w:fldChar w:fldCharType="end"/>
      </w:r>
    </w:p>
    <w:p w:rsidR="000C790C" w:rsidRPr="00B964A6" w:rsidRDefault="000C790C">
      <w:pPr>
        <w:pStyle w:val="Heading1"/>
        <w:numPr>
          <w:ilvl w:val="0"/>
          <w:numId w:val="0"/>
        </w:numPr>
      </w:pPr>
      <w:bookmarkStart w:id="4" w:name="_Toc451502493"/>
      <w:r w:rsidRPr="00C82730">
        <w:lastRenderedPageBreak/>
        <w:t>Tables</w:t>
      </w:r>
      <w:bookmarkEnd w:id="4"/>
    </w:p>
    <w:p w:rsidR="00C82730" w:rsidRPr="00877BFE" w:rsidRDefault="004C0A5E"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r w:rsidRPr="00B15460">
        <w:rPr>
          <w:rStyle w:val="Hyperlink"/>
          <w:noProof/>
        </w:rPr>
        <w:fldChar w:fldCharType="begin"/>
      </w:r>
      <w:r w:rsidR="000C790C" w:rsidRPr="00B15460">
        <w:rPr>
          <w:rStyle w:val="Hyperlink"/>
          <w:noProof/>
        </w:rPr>
        <w:instrText xml:space="preserve"> TOC \h \z \c "Table" </w:instrText>
      </w:r>
      <w:r w:rsidRPr="00B15460">
        <w:rPr>
          <w:rStyle w:val="Hyperlink"/>
          <w:noProof/>
        </w:rPr>
        <w:fldChar w:fldCharType="separate"/>
      </w:r>
      <w:hyperlink w:anchor="_Toc451503182" w:history="1">
        <w:r w:rsidR="00C82730" w:rsidRPr="00877BFE">
          <w:rPr>
            <w:rStyle w:val="Hyperlink"/>
            <w:noProof/>
          </w:rPr>
          <w:t>Table 2</w:t>
        </w:r>
        <w:r w:rsidR="00C82730" w:rsidRPr="00877BFE">
          <w:rPr>
            <w:rStyle w:val="Hyperlink"/>
            <w:noProof/>
          </w:rPr>
          <w:noBreakHyphen/>
          <w:t xml:space="preserve">1 </w:t>
        </w:r>
        <w:r w:rsidR="00C82730" w:rsidRPr="00877BFE">
          <w:rPr>
            <w:rStyle w:val="Hyperlink"/>
            <w:noProof/>
          </w:rPr>
          <w:tab/>
          <w:t>Matrix of Scenarios Investigated</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_Toc451503182 \h </w:instrText>
        </w:r>
        <w:r w:rsidR="00C82730" w:rsidRPr="00877BFE">
          <w:rPr>
            <w:noProof/>
            <w:webHidden/>
          </w:rPr>
        </w:r>
        <w:r w:rsidR="00C82730" w:rsidRPr="00877BFE">
          <w:rPr>
            <w:noProof/>
            <w:webHidden/>
          </w:rPr>
          <w:fldChar w:fldCharType="separate"/>
        </w:r>
        <w:r w:rsidR="00115BAE">
          <w:rPr>
            <w:noProof/>
            <w:webHidden/>
          </w:rPr>
          <w:t>9</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83" w:history="1">
        <w:r w:rsidR="00C82730" w:rsidRPr="00877BFE">
          <w:rPr>
            <w:rStyle w:val="Hyperlink"/>
            <w:noProof/>
          </w:rPr>
          <w:t>Table 2</w:t>
        </w:r>
        <w:r w:rsidR="00C82730" w:rsidRPr="00877BFE">
          <w:rPr>
            <w:rStyle w:val="Hyperlink"/>
            <w:noProof/>
          </w:rPr>
          <w:noBreakHyphen/>
          <w:t xml:space="preserve">2 </w:t>
        </w:r>
        <w:r w:rsidR="00C82730" w:rsidRPr="00877BFE">
          <w:rPr>
            <w:rStyle w:val="Hyperlink"/>
            <w:noProof/>
          </w:rPr>
          <w:tab/>
          <w:t>Matrix of Cases Investigated—Total Nameplate Wind by Scenario (MW)</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_Toc451503183 \h </w:instrText>
        </w:r>
        <w:r w:rsidR="00C82730" w:rsidRPr="00877BFE">
          <w:rPr>
            <w:noProof/>
            <w:webHidden/>
          </w:rPr>
        </w:r>
        <w:r w:rsidR="00C82730" w:rsidRPr="00877BFE">
          <w:rPr>
            <w:noProof/>
            <w:webHidden/>
          </w:rPr>
          <w:fldChar w:fldCharType="separate"/>
        </w:r>
        <w:r w:rsidR="00115BAE">
          <w:rPr>
            <w:noProof/>
            <w:webHidden/>
          </w:rPr>
          <w:t>11</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84" w:history="1">
        <w:r w:rsidR="00C82730" w:rsidRPr="00877BFE">
          <w:rPr>
            <w:rStyle w:val="Hyperlink"/>
            <w:noProof/>
          </w:rPr>
          <w:t>Table 3</w:t>
        </w:r>
        <w:r w:rsidR="00C82730" w:rsidRPr="00877BFE">
          <w:rPr>
            <w:rStyle w:val="Hyperlink"/>
            <w:noProof/>
          </w:rPr>
          <w:noBreakHyphen/>
          <w:t xml:space="preserve">1 </w:t>
        </w:r>
        <w:r w:rsidR="00C82730" w:rsidRPr="00877BFE">
          <w:rPr>
            <w:rStyle w:val="Hyperlink"/>
            <w:noProof/>
          </w:rPr>
          <w:tab/>
          <w:t>Amount and Type of Demand Resources in New England (MW, 2021)</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_Toc451503184 \h </w:instrText>
        </w:r>
        <w:r w:rsidR="00C82730" w:rsidRPr="00877BFE">
          <w:rPr>
            <w:noProof/>
            <w:webHidden/>
          </w:rPr>
        </w:r>
        <w:r w:rsidR="00C82730" w:rsidRPr="00877BFE">
          <w:rPr>
            <w:noProof/>
            <w:webHidden/>
          </w:rPr>
          <w:fldChar w:fldCharType="separate"/>
        </w:r>
        <w:r w:rsidR="00115BAE">
          <w:rPr>
            <w:noProof/>
            <w:webHidden/>
          </w:rPr>
          <w:t>13</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85" w:history="1">
        <w:r w:rsidR="00C82730" w:rsidRPr="00877BFE">
          <w:rPr>
            <w:rStyle w:val="Hyperlink"/>
            <w:noProof/>
          </w:rPr>
          <w:t>Table 3</w:t>
        </w:r>
        <w:r w:rsidR="00C82730" w:rsidRPr="00877BFE">
          <w:rPr>
            <w:rStyle w:val="Hyperlink"/>
            <w:noProof/>
          </w:rPr>
          <w:noBreakHyphen/>
          <w:t xml:space="preserve">2 </w:t>
        </w:r>
        <w:r w:rsidR="00C82730" w:rsidRPr="00877BFE">
          <w:rPr>
            <w:rStyle w:val="Hyperlink"/>
            <w:noProof/>
          </w:rPr>
          <w:tab/>
          <w:t>Forecasted 2021 Natural Gas and Oil Prices for Electric Power Sector</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_Toc451503185 \h </w:instrText>
        </w:r>
        <w:r w:rsidR="00C82730" w:rsidRPr="00877BFE">
          <w:rPr>
            <w:noProof/>
            <w:webHidden/>
          </w:rPr>
        </w:r>
        <w:r w:rsidR="00C82730" w:rsidRPr="00877BFE">
          <w:rPr>
            <w:noProof/>
            <w:webHidden/>
          </w:rPr>
          <w:fldChar w:fldCharType="separate"/>
        </w:r>
        <w:r w:rsidR="00115BAE">
          <w:rPr>
            <w:noProof/>
            <w:webHidden/>
          </w:rPr>
          <w:t>16</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86" w:history="1">
        <w:r w:rsidR="00C82730" w:rsidRPr="00877BFE">
          <w:rPr>
            <w:rStyle w:val="Hyperlink"/>
            <w:noProof/>
          </w:rPr>
          <w:t>Table 3</w:t>
        </w:r>
        <w:r w:rsidR="00C82730" w:rsidRPr="00877BFE">
          <w:rPr>
            <w:rStyle w:val="Hyperlink"/>
            <w:noProof/>
          </w:rPr>
          <w:noBreakHyphen/>
          <w:t xml:space="preserve">3 </w:t>
        </w:r>
        <w:r w:rsidR="00C82730" w:rsidRPr="00877BFE">
          <w:rPr>
            <w:rStyle w:val="Hyperlink"/>
            <w:noProof/>
          </w:rPr>
          <w:tab/>
          <w:t>Internal New England Interface Limits, 2021 (MW)</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_Toc451503186 \h </w:instrText>
        </w:r>
        <w:r w:rsidR="00C82730" w:rsidRPr="00877BFE">
          <w:rPr>
            <w:noProof/>
            <w:webHidden/>
          </w:rPr>
        </w:r>
        <w:r w:rsidR="00C82730" w:rsidRPr="00877BFE">
          <w:rPr>
            <w:noProof/>
            <w:webHidden/>
          </w:rPr>
          <w:fldChar w:fldCharType="separate"/>
        </w:r>
        <w:r w:rsidR="00115BAE">
          <w:rPr>
            <w:noProof/>
            <w:webHidden/>
          </w:rPr>
          <w:t>25</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87" w:history="1">
        <w:r w:rsidR="00C82730" w:rsidRPr="00877BFE">
          <w:rPr>
            <w:rStyle w:val="Hyperlink"/>
            <w:noProof/>
          </w:rPr>
          <w:t>Table 4</w:t>
        </w:r>
        <w:r w:rsidR="00C82730" w:rsidRPr="00877BFE">
          <w:rPr>
            <w:rStyle w:val="Hyperlink"/>
            <w:noProof/>
          </w:rPr>
          <w:noBreakHyphen/>
          <w:t xml:space="preserve">1 </w:t>
        </w:r>
        <w:r w:rsidR="00C82730" w:rsidRPr="00877BFE">
          <w:rPr>
            <w:rStyle w:val="Hyperlink"/>
            <w:noProof/>
          </w:rPr>
          <w:tab/>
          <w:t>Production Cost at Tested Offshore Wind Cases (Millions of $/</w:t>
        </w:r>
        <w:r w:rsidR="000A54D7" w:rsidRPr="00877BFE">
          <w:rPr>
            <w:rStyle w:val="Hyperlink"/>
            <w:noProof/>
          </w:rPr>
          <w:t>Y</w:t>
        </w:r>
        <w:r w:rsidR="00C82730" w:rsidRPr="00877BFE">
          <w:rPr>
            <w:rStyle w:val="Hyperlink"/>
            <w:noProof/>
          </w:rPr>
          <w:t>r)</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_Toc451503187 \h </w:instrText>
        </w:r>
        <w:r w:rsidR="00C82730" w:rsidRPr="00877BFE">
          <w:rPr>
            <w:noProof/>
            <w:webHidden/>
          </w:rPr>
        </w:r>
        <w:r w:rsidR="00C82730" w:rsidRPr="00877BFE">
          <w:rPr>
            <w:noProof/>
            <w:webHidden/>
          </w:rPr>
          <w:fldChar w:fldCharType="separate"/>
        </w:r>
        <w:r w:rsidR="00115BAE">
          <w:rPr>
            <w:noProof/>
            <w:webHidden/>
          </w:rPr>
          <w:t>26</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88" w:history="1">
        <w:r w:rsidR="00C82730" w:rsidRPr="00877BFE">
          <w:rPr>
            <w:rStyle w:val="Hyperlink"/>
            <w:noProof/>
          </w:rPr>
          <w:t>Table 4</w:t>
        </w:r>
        <w:r w:rsidR="00C82730" w:rsidRPr="00877BFE">
          <w:rPr>
            <w:rStyle w:val="Hyperlink"/>
            <w:noProof/>
          </w:rPr>
          <w:noBreakHyphen/>
          <w:t xml:space="preserve">2 </w:t>
        </w:r>
        <w:r w:rsidR="00C82730" w:rsidRPr="00877BFE">
          <w:rPr>
            <w:rStyle w:val="Hyperlink"/>
            <w:noProof/>
          </w:rPr>
          <w:tab/>
          <w:t>Production Cost Savings due to the Addition of Offshore Wind (Millions of $/</w:t>
        </w:r>
        <w:r w:rsidR="000A54D7" w:rsidRPr="00877BFE">
          <w:rPr>
            <w:rStyle w:val="Hyperlink"/>
            <w:noProof/>
          </w:rPr>
          <w:t>Y</w:t>
        </w:r>
        <w:r w:rsidR="00C82730" w:rsidRPr="00877BFE">
          <w:rPr>
            <w:rStyle w:val="Hyperlink"/>
            <w:noProof/>
          </w:rPr>
          <w:t>r)</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_Toc451503188 \h </w:instrText>
        </w:r>
        <w:r w:rsidR="00C82730" w:rsidRPr="00877BFE">
          <w:rPr>
            <w:noProof/>
            <w:webHidden/>
          </w:rPr>
        </w:r>
        <w:r w:rsidR="00C82730" w:rsidRPr="00877BFE">
          <w:rPr>
            <w:noProof/>
            <w:webHidden/>
          </w:rPr>
          <w:fldChar w:fldCharType="separate"/>
        </w:r>
        <w:r w:rsidR="00115BAE">
          <w:rPr>
            <w:noProof/>
            <w:webHidden/>
          </w:rPr>
          <w:t>27</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89" w:history="1">
        <w:r w:rsidR="00C82730" w:rsidRPr="00877BFE">
          <w:rPr>
            <w:rStyle w:val="Hyperlink"/>
            <w:noProof/>
          </w:rPr>
          <w:t>Table 4</w:t>
        </w:r>
        <w:r w:rsidR="00C82730" w:rsidRPr="00877BFE">
          <w:rPr>
            <w:rStyle w:val="Hyperlink"/>
            <w:noProof/>
          </w:rPr>
          <w:noBreakHyphen/>
          <w:t xml:space="preserve">3 </w:t>
        </w:r>
        <w:r w:rsidR="00C82730" w:rsidRPr="00877BFE">
          <w:rPr>
            <w:rStyle w:val="Hyperlink"/>
            <w:noProof/>
          </w:rPr>
          <w:tab/>
          <w:t>LSE Energy Expense at Tested Offshore Wind Cases (Millions of $/</w:t>
        </w:r>
        <w:r w:rsidR="000A54D7" w:rsidRPr="00877BFE">
          <w:rPr>
            <w:rStyle w:val="Hyperlink"/>
            <w:noProof/>
          </w:rPr>
          <w:t>Y</w:t>
        </w:r>
        <w:r w:rsidR="00C82730" w:rsidRPr="00877BFE">
          <w:rPr>
            <w:rStyle w:val="Hyperlink"/>
            <w:noProof/>
          </w:rPr>
          <w:t>r)</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_Toc451503189 \h </w:instrText>
        </w:r>
        <w:r w:rsidR="00C82730" w:rsidRPr="00877BFE">
          <w:rPr>
            <w:noProof/>
            <w:webHidden/>
          </w:rPr>
        </w:r>
        <w:r w:rsidR="00C82730" w:rsidRPr="00877BFE">
          <w:rPr>
            <w:noProof/>
            <w:webHidden/>
          </w:rPr>
          <w:fldChar w:fldCharType="separate"/>
        </w:r>
        <w:r w:rsidR="00115BAE">
          <w:rPr>
            <w:noProof/>
            <w:webHidden/>
          </w:rPr>
          <w:t>29</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0" w:history="1">
        <w:r w:rsidR="00C82730" w:rsidRPr="00877BFE">
          <w:rPr>
            <w:rStyle w:val="Hyperlink"/>
            <w:noProof/>
          </w:rPr>
          <w:t>Table 4</w:t>
        </w:r>
        <w:r w:rsidR="00C82730" w:rsidRPr="00877BFE">
          <w:rPr>
            <w:rStyle w:val="Hyperlink"/>
            <w:noProof/>
          </w:rPr>
          <w:noBreakHyphen/>
          <w:t xml:space="preserve">4 </w:t>
        </w:r>
        <w:r w:rsidR="00C82730" w:rsidRPr="00877BFE">
          <w:rPr>
            <w:rStyle w:val="Hyperlink"/>
            <w:noProof/>
          </w:rPr>
          <w:tab/>
          <w:t>LSE Energy-Expense Reductions due to the Addition of Offshore Wind (Millions of $/</w:t>
        </w:r>
        <w:r w:rsidR="000A54D7" w:rsidRPr="00877BFE">
          <w:rPr>
            <w:rStyle w:val="Hyperlink"/>
            <w:noProof/>
          </w:rPr>
          <w:t>Y</w:t>
        </w:r>
        <w:r w:rsidR="00C82730" w:rsidRPr="00877BFE">
          <w:rPr>
            <w:rStyle w:val="Hyperlink"/>
            <w:noProof/>
          </w:rPr>
          <w:t>r)</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_Toc451503190 \h </w:instrText>
        </w:r>
        <w:r w:rsidR="00C82730" w:rsidRPr="00877BFE">
          <w:rPr>
            <w:noProof/>
            <w:webHidden/>
          </w:rPr>
        </w:r>
        <w:r w:rsidR="00C82730" w:rsidRPr="00877BFE">
          <w:rPr>
            <w:noProof/>
            <w:webHidden/>
          </w:rPr>
          <w:fldChar w:fldCharType="separate"/>
        </w:r>
        <w:r w:rsidR="00115BAE">
          <w:rPr>
            <w:noProof/>
            <w:webHidden/>
          </w:rPr>
          <w:t>29</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1" w:history="1">
        <w:r w:rsidR="00C82730" w:rsidRPr="00877BFE">
          <w:rPr>
            <w:rStyle w:val="Hyperlink"/>
            <w:noProof/>
          </w:rPr>
          <w:t>Table 4</w:t>
        </w:r>
        <w:r w:rsidR="00C82730" w:rsidRPr="00877BFE">
          <w:rPr>
            <w:rStyle w:val="Hyperlink"/>
            <w:noProof/>
          </w:rPr>
          <w:noBreakHyphen/>
          <w:t xml:space="preserve">5 </w:t>
        </w:r>
        <w:r w:rsidR="00C82730" w:rsidRPr="00877BFE">
          <w:rPr>
            <w:rStyle w:val="Hyperlink"/>
            <w:noProof/>
          </w:rPr>
          <w:tab/>
          <w:t>Total Revenue to Offshore Wind (Millions of $/</w:t>
        </w:r>
        <w:r w:rsidR="000A54D7" w:rsidRPr="00877BFE">
          <w:rPr>
            <w:rStyle w:val="Hyperlink"/>
            <w:noProof/>
          </w:rPr>
          <w:t>Y</w:t>
        </w:r>
        <w:r w:rsidR="00C82730" w:rsidRPr="00877BFE">
          <w:rPr>
            <w:rStyle w:val="Hyperlink"/>
            <w:noProof/>
          </w:rPr>
          <w:t>r)</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_Toc451503191 \h </w:instrText>
        </w:r>
        <w:r w:rsidR="00C82730" w:rsidRPr="00877BFE">
          <w:rPr>
            <w:noProof/>
            <w:webHidden/>
          </w:rPr>
        </w:r>
        <w:r w:rsidR="00C82730" w:rsidRPr="00877BFE">
          <w:rPr>
            <w:noProof/>
            <w:webHidden/>
          </w:rPr>
          <w:fldChar w:fldCharType="separate"/>
        </w:r>
        <w:r w:rsidR="00115BAE">
          <w:rPr>
            <w:noProof/>
            <w:webHidden/>
          </w:rPr>
          <w:t>30</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2" w:history="1">
        <w:r w:rsidR="00C82730" w:rsidRPr="00877BFE">
          <w:rPr>
            <w:rStyle w:val="Hyperlink"/>
            <w:noProof/>
          </w:rPr>
          <w:t>Table 4</w:t>
        </w:r>
        <w:r w:rsidR="00C82730" w:rsidRPr="00877BFE">
          <w:rPr>
            <w:rStyle w:val="Hyperlink"/>
            <w:noProof/>
          </w:rPr>
          <w:noBreakHyphen/>
          <w:t xml:space="preserve">6 </w:t>
        </w:r>
        <w:r w:rsidR="00C82730" w:rsidRPr="00877BFE">
          <w:rPr>
            <w:rStyle w:val="Hyperlink"/>
            <w:noProof/>
          </w:rPr>
          <w:tab/>
          <w:t>LMPs for ISO New England ($/MWh)</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_Toc451503192 \h </w:instrText>
        </w:r>
        <w:r w:rsidR="00C82730" w:rsidRPr="00877BFE">
          <w:rPr>
            <w:noProof/>
            <w:webHidden/>
          </w:rPr>
        </w:r>
        <w:r w:rsidR="00C82730" w:rsidRPr="00877BFE">
          <w:rPr>
            <w:noProof/>
            <w:webHidden/>
          </w:rPr>
          <w:fldChar w:fldCharType="separate"/>
        </w:r>
        <w:r w:rsidR="00115BAE">
          <w:rPr>
            <w:noProof/>
            <w:webHidden/>
          </w:rPr>
          <w:t>31</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3" w:history="1">
        <w:r w:rsidR="00C82730" w:rsidRPr="00877BFE">
          <w:rPr>
            <w:rStyle w:val="Hyperlink"/>
            <w:noProof/>
          </w:rPr>
          <w:t>Table 4</w:t>
        </w:r>
        <w:r w:rsidR="00C82730" w:rsidRPr="00877BFE">
          <w:rPr>
            <w:rStyle w:val="Hyperlink"/>
            <w:noProof/>
          </w:rPr>
          <w:noBreakHyphen/>
          <w:t xml:space="preserve">7 </w:t>
        </w:r>
        <w:r w:rsidR="00C82730" w:rsidRPr="00877BFE">
          <w:rPr>
            <w:rStyle w:val="Hyperlink"/>
            <w:noProof/>
          </w:rPr>
          <w:tab/>
          <w:t>Total New England CO</w:t>
        </w:r>
        <w:r w:rsidR="00C82730" w:rsidRPr="00877BFE">
          <w:rPr>
            <w:rStyle w:val="Hyperlink"/>
            <w:noProof/>
            <w:vertAlign w:val="subscript"/>
          </w:rPr>
          <w:t>2</w:t>
        </w:r>
        <w:r w:rsidR="00C82730" w:rsidRPr="00877BFE">
          <w:rPr>
            <w:rStyle w:val="Hyperlink"/>
            <w:noProof/>
          </w:rPr>
          <w:t xml:space="preserve"> Emissions (</w:t>
        </w:r>
        <w:r w:rsidR="000A54D7" w:rsidRPr="00877BFE">
          <w:rPr>
            <w:rStyle w:val="Hyperlink"/>
            <w:noProof/>
          </w:rPr>
          <w:t>K</w:t>
        </w:r>
        <w:r w:rsidR="00C82730" w:rsidRPr="00877BFE">
          <w:rPr>
            <w:rStyle w:val="Hyperlink"/>
            <w:noProof/>
          </w:rPr>
          <w:t>tons)</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_Toc451503193 \h </w:instrText>
        </w:r>
        <w:r w:rsidR="00C82730" w:rsidRPr="00877BFE">
          <w:rPr>
            <w:noProof/>
            <w:webHidden/>
          </w:rPr>
        </w:r>
        <w:r w:rsidR="00C82730" w:rsidRPr="00877BFE">
          <w:rPr>
            <w:noProof/>
            <w:webHidden/>
          </w:rPr>
          <w:fldChar w:fldCharType="separate"/>
        </w:r>
        <w:r w:rsidR="00115BAE">
          <w:rPr>
            <w:noProof/>
            <w:webHidden/>
          </w:rPr>
          <w:t>32</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4" w:history="1">
        <w:r w:rsidR="00C82730" w:rsidRPr="00877BFE">
          <w:rPr>
            <w:rStyle w:val="Hyperlink"/>
            <w:noProof/>
          </w:rPr>
          <w:t>Table 4</w:t>
        </w:r>
        <w:r w:rsidR="00C82730" w:rsidRPr="00877BFE">
          <w:rPr>
            <w:rStyle w:val="Hyperlink"/>
            <w:noProof/>
          </w:rPr>
          <w:noBreakHyphen/>
          <w:t xml:space="preserve">8 </w:t>
        </w:r>
        <w:r w:rsidR="00C82730" w:rsidRPr="00877BFE">
          <w:rPr>
            <w:rStyle w:val="Hyperlink"/>
            <w:noProof/>
          </w:rPr>
          <w:tab/>
          <w:t>Reduction in New England CO</w:t>
        </w:r>
        <w:r w:rsidR="00C82730" w:rsidRPr="00877BFE">
          <w:rPr>
            <w:rStyle w:val="Hyperlink"/>
            <w:noProof/>
            <w:vertAlign w:val="subscript"/>
          </w:rPr>
          <w:t>2</w:t>
        </w:r>
        <w:r w:rsidR="00C82730" w:rsidRPr="00877BFE">
          <w:rPr>
            <w:rStyle w:val="Hyperlink"/>
            <w:noProof/>
          </w:rPr>
          <w:t xml:space="preserve"> Emissions due to the Addition of Offshore Wind (</w:t>
        </w:r>
        <w:r w:rsidR="000A54D7" w:rsidRPr="00877BFE">
          <w:rPr>
            <w:rStyle w:val="Hyperlink"/>
            <w:noProof/>
          </w:rPr>
          <w:t>K</w:t>
        </w:r>
        <w:r w:rsidR="00C82730" w:rsidRPr="00877BFE">
          <w:rPr>
            <w:rStyle w:val="Hyperlink"/>
            <w:noProof/>
          </w:rPr>
          <w:t>tons)</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_Toc451503194 \h </w:instrText>
        </w:r>
        <w:r w:rsidR="00C82730" w:rsidRPr="00877BFE">
          <w:rPr>
            <w:noProof/>
            <w:webHidden/>
          </w:rPr>
        </w:r>
        <w:r w:rsidR="00C82730" w:rsidRPr="00877BFE">
          <w:rPr>
            <w:noProof/>
            <w:webHidden/>
          </w:rPr>
          <w:fldChar w:fldCharType="separate"/>
        </w:r>
        <w:r w:rsidR="00115BAE">
          <w:rPr>
            <w:noProof/>
            <w:webHidden/>
          </w:rPr>
          <w:t>32</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5" w:history="1">
        <w:r w:rsidR="00C82730" w:rsidRPr="00877BFE">
          <w:rPr>
            <w:rStyle w:val="Hyperlink"/>
            <w:noProof/>
          </w:rPr>
          <w:t>Table 4</w:t>
        </w:r>
        <w:r w:rsidR="00C82730" w:rsidRPr="00877BFE">
          <w:rPr>
            <w:rStyle w:val="Hyperlink"/>
            <w:noProof/>
          </w:rPr>
          <w:noBreakHyphen/>
          <w:t xml:space="preserve">9 </w:t>
        </w:r>
        <w:r w:rsidR="00C82730" w:rsidRPr="00877BFE">
          <w:rPr>
            <w:rStyle w:val="Hyperlink"/>
            <w:noProof/>
          </w:rPr>
          <w:tab/>
          <w:t>Percentage Reduction in New England CO</w:t>
        </w:r>
        <w:r w:rsidR="00C82730" w:rsidRPr="00877BFE">
          <w:rPr>
            <w:rStyle w:val="Hyperlink"/>
            <w:noProof/>
            <w:vertAlign w:val="subscript"/>
          </w:rPr>
          <w:t>2</w:t>
        </w:r>
        <w:r w:rsidR="00C82730" w:rsidRPr="00877BFE">
          <w:rPr>
            <w:rStyle w:val="Hyperlink"/>
            <w:noProof/>
          </w:rPr>
          <w:t xml:space="preserve"> Emissions due to the Addition of Offshore Wind</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_Toc451503195 \h </w:instrText>
        </w:r>
        <w:r w:rsidR="00C82730" w:rsidRPr="00877BFE">
          <w:rPr>
            <w:noProof/>
            <w:webHidden/>
          </w:rPr>
        </w:r>
        <w:r w:rsidR="00C82730" w:rsidRPr="00877BFE">
          <w:rPr>
            <w:noProof/>
            <w:webHidden/>
          </w:rPr>
          <w:fldChar w:fldCharType="separate"/>
        </w:r>
        <w:r w:rsidR="00115BAE">
          <w:rPr>
            <w:noProof/>
            <w:webHidden/>
          </w:rPr>
          <w:t>33</w:t>
        </w:r>
        <w:r w:rsidR="00C82730" w:rsidRPr="00877BFE">
          <w:rPr>
            <w:noProof/>
            <w:webHidden/>
          </w:rPr>
          <w:fldChar w:fldCharType="end"/>
        </w:r>
      </w:hyperlink>
    </w:p>
    <w:p w:rsidR="00C82730" w:rsidRPr="00877BFE"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6" w:history="1">
        <w:r w:rsidR="00C82730" w:rsidRPr="00877BFE">
          <w:rPr>
            <w:rStyle w:val="Hyperlink"/>
            <w:noProof/>
          </w:rPr>
          <w:t>Table 4</w:t>
        </w:r>
        <w:r w:rsidR="00C82730" w:rsidRPr="00877BFE">
          <w:rPr>
            <w:rStyle w:val="Hyperlink"/>
            <w:noProof/>
          </w:rPr>
          <w:noBreakHyphen/>
          <w:t xml:space="preserve">10: </w:t>
        </w:r>
        <w:r w:rsidR="00C82730" w:rsidRPr="00877BFE">
          <w:rPr>
            <w:rStyle w:val="Hyperlink"/>
            <w:noProof/>
          </w:rPr>
          <w:tab/>
          <w:t>Percentage of Hours Annually the North–South Interface is at Limit</w:t>
        </w:r>
        <w:r w:rsidR="00C82730" w:rsidRPr="00877BFE">
          <w:rPr>
            <w:rStyle w:val="Hyperlink"/>
            <w:noProof/>
          </w:rPr>
          <w:br/>
          <w:t>with the Addition of Offshore Wind</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_Toc451503196 \h </w:instrText>
        </w:r>
        <w:r w:rsidR="00C82730" w:rsidRPr="00877BFE">
          <w:rPr>
            <w:noProof/>
            <w:webHidden/>
          </w:rPr>
        </w:r>
        <w:r w:rsidR="00C82730" w:rsidRPr="00877BFE">
          <w:rPr>
            <w:noProof/>
            <w:webHidden/>
          </w:rPr>
          <w:fldChar w:fldCharType="separate"/>
        </w:r>
        <w:r w:rsidR="00115BAE">
          <w:rPr>
            <w:noProof/>
            <w:webHidden/>
          </w:rPr>
          <w:t>34</w:t>
        </w:r>
        <w:r w:rsidR="00C82730" w:rsidRPr="00877BFE">
          <w:rPr>
            <w:noProof/>
            <w:webHidden/>
          </w:rPr>
          <w:fldChar w:fldCharType="end"/>
        </w:r>
      </w:hyperlink>
    </w:p>
    <w:p w:rsidR="00C82730"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7" w:history="1">
        <w:r w:rsidR="00C82730" w:rsidRPr="00877BFE">
          <w:rPr>
            <w:rStyle w:val="Hyperlink"/>
            <w:noProof/>
          </w:rPr>
          <w:t>Table 4</w:t>
        </w:r>
        <w:r w:rsidR="00C82730" w:rsidRPr="00877BFE">
          <w:rPr>
            <w:rStyle w:val="Hyperlink"/>
            <w:noProof/>
          </w:rPr>
          <w:noBreakHyphen/>
          <w:t>11</w:t>
        </w:r>
        <w:r w:rsidR="00C82730" w:rsidRPr="00877BFE">
          <w:rPr>
            <w:rStyle w:val="Hyperlink"/>
            <w:noProof/>
          </w:rPr>
          <w:tab/>
          <w:t>Percentage of Hours Annually the SEMA/RI Import Interface is at Limit</w:t>
        </w:r>
        <w:r w:rsidR="00C82730" w:rsidRPr="00877BFE">
          <w:rPr>
            <w:rStyle w:val="Hyperlink"/>
            <w:noProof/>
          </w:rPr>
          <w:br/>
          <w:t>with the Addition of Offshore Wind</w:t>
        </w:r>
        <w:r w:rsidR="00C82730" w:rsidRPr="00877BFE">
          <w:rPr>
            <w:noProof/>
            <w:webHidden/>
          </w:rPr>
          <w:tab/>
        </w:r>
        <w:r w:rsidR="00C82730" w:rsidRPr="00877BFE">
          <w:rPr>
            <w:noProof/>
            <w:webHidden/>
          </w:rPr>
          <w:fldChar w:fldCharType="begin"/>
        </w:r>
        <w:r w:rsidR="00C82730" w:rsidRPr="00877BFE">
          <w:rPr>
            <w:noProof/>
            <w:webHidden/>
          </w:rPr>
          <w:instrText xml:space="preserve"> PAGEREF _Toc451503197 \h </w:instrText>
        </w:r>
        <w:r w:rsidR="00C82730" w:rsidRPr="00877BFE">
          <w:rPr>
            <w:noProof/>
            <w:webHidden/>
          </w:rPr>
        </w:r>
        <w:r w:rsidR="00C82730" w:rsidRPr="00877BFE">
          <w:rPr>
            <w:noProof/>
            <w:webHidden/>
          </w:rPr>
          <w:fldChar w:fldCharType="separate"/>
        </w:r>
        <w:r w:rsidR="00115BAE">
          <w:rPr>
            <w:noProof/>
            <w:webHidden/>
          </w:rPr>
          <w:t>35</w:t>
        </w:r>
        <w:r w:rsidR="00C82730" w:rsidRPr="00877BFE">
          <w:rPr>
            <w:noProof/>
            <w:webHidden/>
          </w:rPr>
          <w:fldChar w:fldCharType="end"/>
        </w:r>
      </w:hyperlink>
    </w:p>
    <w:p w:rsidR="00C82730"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8" w:history="1">
        <w:r w:rsidR="00C82730" w:rsidRPr="00C20BD0">
          <w:rPr>
            <w:rStyle w:val="Hyperlink"/>
            <w:noProof/>
          </w:rPr>
          <w:t>Table 4</w:t>
        </w:r>
        <w:r w:rsidR="00C82730" w:rsidRPr="00C20BD0">
          <w:rPr>
            <w:rStyle w:val="Hyperlink"/>
            <w:noProof/>
          </w:rPr>
          <w:noBreakHyphen/>
          <w:t xml:space="preserve">12 </w:t>
        </w:r>
        <w:r w:rsidR="00C82730">
          <w:rPr>
            <w:rStyle w:val="Hyperlink"/>
            <w:noProof/>
          </w:rPr>
          <w:tab/>
        </w:r>
        <w:r w:rsidR="00C82730" w:rsidRPr="00C20BD0">
          <w:rPr>
            <w:rStyle w:val="Hyperlink"/>
            <w:noProof/>
          </w:rPr>
          <w:t>Wind Energy by Offshore and Onshore Wind (GWh)</w:t>
        </w:r>
        <w:r w:rsidR="00C82730">
          <w:rPr>
            <w:noProof/>
            <w:webHidden/>
          </w:rPr>
          <w:tab/>
        </w:r>
        <w:r w:rsidR="00C82730">
          <w:rPr>
            <w:noProof/>
            <w:webHidden/>
          </w:rPr>
          <w:fldChar w:fldCharType="begin"/>
        </w:r>
        <w:r w:rsidR="00C82730">
          <w:rPr>
            <w:noProof/>
            <w:webHidden/>
          </w:rPr>
          <w:instrText xml:space="preserve"> PAGEREF _Toc451503198 \h </w:instrText>
        </w:r>
        <w:r w:rsidR="00C82730">
          <w:rPr>
            <w:noProof/>
            <w:webHidden/>
          </w:rPr>
        </w:r>
        <w:r w:rsidR="00C82730">
          <w:rPr>
            <w:noProof/>
            <w:webHidden/>
          </w:rPr>
          <w:fldChar w:fldCharType="separate"/>
        </w:r>
        <w:r w:rsidR="00115BAE">
          <w:rPr>
            <w:noProof/>
            <w:webHidden/>
          </w:rPr>
          <w:t>37</w:t>
        </w:r>
        <w:r w:rsidR="00C82730">
          <w:rPr>
            <w:noProof/>
            <w:webHidden/>
          </w:rPr>
          <w:fldChar w:fldCharType="end"/>
        </w:r>
      </w:hyperlink>
    </w:p>
    <w:p w:rsidR="00C82730"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199" w:history="1">
        <w:r w:rsidR="00C82730" w:rsidRPr="00C20BD0">
          <w:rPr>
            <w:rStyle w:val="Hyperlink"/>
            <w:noProof/>
          </w:rPr>
          <w:t>Table 4</w:t>
        </w:r>
        <w:r w:rsidR="00C82730" w:rsidRPr="00C20BD0">
          <w:rPr>
            <w:rStyle w:val="Hyperlink"/>
            <w:noProof/>
          </w:rPr>
          <w:noBreakHyphen/>
          <w:t xml:space="preserve">13 </w:t>
        </w:r>
        <w:r w:rsidR="00C82730">
          <w:rPr>
            <w:rStyle w:val="Hyperlink"/>
            <w:noProof/>
          </w:rPr>
          <w:tab/>
        </w:r>
        <w:r w:rsidR="00C82730" w:rsidRPr="00C20BD0">
          <w:rPr>
            <w:rStyle w:val="Hyperlink"/>
            <w:noProof/>
          </w:rPr>
          <w:t>Annual Generation by Fuel Type (GWh)</w:t>
        </w:r>
        <w:r w:rsidR="00C82730">
          <w:rPr>
            <w:noProof/>
            <w:webHidden/>
          </w:rPr>
          <w:tab/>
        </w:r>
        <w:r w:rsidR="00C82730">
          <w:rPr>
            <w:noProof/>
            <w:webHidden/>
          </w:rPr>
          <w:fldChar w:fldCharType="begin"/>
        </w:r>
        <w:r w:rsidR="00C82730">
          <w:rPr>
            <w:noProof/>
            <w:webHidden/>
          </w:rPr>
          <w:instrText xml:space="preserve"> PAGEREF _Toc451503199 \h </w:instrText>
        </w:r>
        <w:r w:rsidR="00C82730">
          <w:rPr>
            <w:noProof/>
            <w:webHidden/>
          </w:rPr>
        </w:r>
        <w:r w:rsidR="00C82730">
          <w:rPr>
            <w:noProof/>
            <w:webHidden/>
          </w:rPr>
          <w:fldChar w:fldCharType="separate"/>
        </w:r>
        <w:r w:rsidR="00115BAE">
          <w:rPr>
            <w:noProof/>
            <w:webHidden/>
          </w:rPr>
          <w:t>38</w:t>
        </w:r>
        <w:r w:rsidR="00C82730">
          <w:rPr>
            <w:noProof/>
            <w:webHidden/>
          </w:rPr>
          <w:fldChar w:fldCharType="end"/>
        </w:r>
      </w:hyperlink>
    </w:p>
    <w:p w:rsidR="00C82730"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200" w:history="1">
        <w:r w:rsidR="00C82730" w:rsidRPr="00C20BD0">
          <w:rPr>
            <w:rStyle w:val="Hyperlink"/>
            <w:noProof/>
          </w:rPr>
          <w:t>Table 4</w:t>
        </w:r>
        <w:r w:rsidR="00C82730" w:rsidRPr="00C20BD0">
          <w:rPr>
            <w:rStyle w:val="Hyperlink"/>
            <w:noProof/>
          </w:rPr>
          <w:noBreakHyphen/>
          <w:t xml:space="preserve">14 </w:t>
        </w:r>
        <w:r w:rsidR="00C82730">
          <w:rPr>
            <w:rStyle w:val="Hyperlink"/>
            <w:noProof/>
          </w:rPr>
          <w:tab/>
        </w:r>
        <w:r w:rsidR="00C82730" w:rsidRPr="00C20BD0">
          <w:rPr>
            <w:rStyle w:val="Hyperlink"/>
            <w:noProof/>
          </w:rPr>
          <w:t>Annual Generation Change due to the Addition of Offshore Wind by Fuel Type (GWh)</w:t>
        </w:r>
        <w:r w:rsidR="00C82730">
          <w:rPr>
            <w:noProof/>
            <w:webHidden/>
          </w:rPr>
          <w:tab/>
        </w:r>
        <w:r w:rsidR="00C82730">
          <w:rPr>
            <w:noProof/>
            <w:webHidden/>
          </w:rPr>
          <w:fldChar w:fldCharType="begin"/>
        </w:r>
        <w:r w:rsidR="00C82730">
          <w:rPr>
            <w:noProof/>
            <w:webHidden/>
          </w:rPr>
          <w:instrText xml:space="preserve"> PAGEREF _Toc451503200 \h </w:instrText>
        </w:r>
        <w:r w:rsidR="00C82730">
          <w:rPr>
            <w:noProof/>
            <w:webHidden/>
          </w:rPr>
        </w:r>
        <w:r w:rsidR="00C82730">
          <w:rPr>
            <w:noProof/>
            <w:webHidden/>
          </w:rPr>
          <w:fldChar w:fldCharType="separate"/>
        </w:r>
        <w:r w:rsidR="00115BAE">
          <w:rPr>
            <w:noProof/>
            <w:webHidden/>
          </w:rPr>
          <w:t>39</w:t>
        </w:r>
        <w:r w:rsidR="00C82730">
          <w:rPr>
            <w:noProof/>
            <w:webHidden/>
          </w:rPr>
          <w:fldChar w:fldCharType="end"/>
        </w:r>
      </w:hyperlink>
    </w:p>
    <w:p w:rsidR="00C82730" w:rsidRDefault="009A77B8" w:rsidP="00C82730">
      <w:pPr>
        <w:pStyle w:val="TableofFigures"/>
        <w:tabs>
          <w:tab w:val="right" w:leader="dot" w:pos="9350"/>
        </w:tabs>
        <w:spacing w:after="120" w:line="240" w:lineRule="auto"/>
        <w:ind w:left="1080" w:hanging="1080"/>
        <w:rPr>
          <w:rFonts w:asciiTheme="minorHAnsi" w:eastAsiaTheme="minorEastAsia" w:hAnsiTheme="minorHAnsi" w:cstheme="minorBidi"/>
          <w:noProof/>
          <w:sz w:val="22"/>
        </w:rPr>
      </w:pPr>
      <w:hyperlink w:anchor="_Toc451503201" w:history="1">
        <w:r w:rsidR="00C82730" w:rsidRPr="00C20BD0">
          <w:rPr>
            <w:rStyle w:val="Hyperlink"/>
            <w:noProof/>
          </w:rPr>
          <w:t>Table 6</w:t>
        </w:r>
        <w:r w:rsidR="00C82730" w:rsidRPr="00C20BD0">
          <w:rPr>
            <w:rStyle w:val="Hyperlink"/>
            <w:noProof/>
          </w:rPr>
          <w:noBreakHyphen/>
          <w:t xml:space="preserve">1 </w:t>
        </w:r>
        <w:r w:rsidR="00C82730">
          <w:rPr>
            <w:rStyle w:val="Hyperlink"/>
            <w:noProof/>
          </w:rPr>
          <w:tab/>
        </w:r>
        <w:r w:rsidR="00C82730" w:rsidRPr="00C20BD0">
          <w:rPr>
            <w:rStyle w:val="Hyperlink"/>
            <w:noProof/>
          </w:rPr>
          <w:t>List of High-Carbon-Emitting Units</w:t>
        </w:r>
        <w:r w:rsidR="00C82730">
          <w:rPr>
            <w:noProof/>
            <w:webHidden/>
          </w:rPr>
          <w:tab/>
        </w:r>
        <w:r w:rsidR="00C82730">
          <w:rPr>
            <w:noProof/>
            <w:webHidden/>
          </w:rPr>
          <w:fldChar w:fldCharType="begin"/>
        </w:r>
        <w:r w:rsidR="00C82730">
          <w:rPr>
            <w:noProof/>
            <w:webHidden/>
          </w:rPr>
          <w:instrText xml:space="preserve"> PAGEREF _Toc451503201 \h </w:instrText>
        </w:r>
        <w:r w:rsidR="00C82730">
          <w:rPr>
            <w:noProof/>
            <w:webHidden/>
          </w:rPr>
        </w:r>
        <w:r w:rsidR="00C82730">
          <w:rPr>
            <w:noProof/>
            <w:webHidden/>
          </w:rPr>
          <w:fldChar w:fldCharType="separate"/>
        </w:r>
        <w:r w:rsidR="00115BAE">
          <w:rPr>
            <w:noProof/>
            <w:webHidden/>
          </w:rPr>
          <w:t>42</w:t>
        </w:r>
        <w:r w:rsidR="00C82730">
          <w:rPr>
            <w:noProof/>
            <w:webHidden/>
          </w:rPr>
          <w:fldChar w:fldCharType="end"/>
        </w:r>
      </w:hyperlink>
    </w:p>
    <w:p w:rsidR="000B344C" w:rsidRDefault="004C0A5E" w:rsidP="00C82730">
      <w:pPr>
        <w:pStyle w:val="TableofFigures"/>
        <w:tabs>
          <w:tab w:val="right" w:leader="dot" w:pos="9350"/>
        </w:tabs>
        <w:spacing w:after="120" w:line="240" w:lineRule="auto"/>
        <w:ind w:left="1080" w:hanging="1080"/>
        <w:rPr>
          <w:rStyle w:val="Hyperlink"/>
          <w:noProof/>
        </w:rPr>
        <w:sectPr w:rsidR="000B344C" w:rsidSect="00311EB6">
          <w:pgSz w:w="12240" w:h="15840"/>
          <w:pgMar w:top="1440" w:right="1440" w:bottom="1440" w:left="1440" w:header="720" w:footer="720" w:gutter="0"/>
          <w:pgNumType w:fmt="lowerRoman"/>
          <w:cols w:space="720"/>
          <w:titlePg/>
          <w:docGrid w:linePitch="360"/>
        </w:sectPr>
      </w:pPr>
      <w:r w:rsidRPr="00B15460">
        <w:rPr>
          <w:rStyle w:val="Hyperlink"/>
          <w:noProof/>
        </w:rPr>
        <w:fldChar w:fldCharType="end"/>
      </w:r>
    </w:p>
    <w:p w:rsidR="00977C48" w:rsidRPr="00827D83" w:rsidRDefault="00977C48" w:rsidP="00996E84">
      <w:pPr>
        <w:pStyle w:val="Heading1"/>
        <w:numPr>
          <w:ilvl w:val="0"/>
          <w:numId w:val="0"/>
        </w:numPr>
        <w:rPr>
          <w:b w:val="0"/>
        </w:rPr>
      </w:pPr>
      <w:bookmarkStart w:id="5" w:name="_Toc451502494"/>
      <w:r w:rsidRPr="00827D83">
        <w:lastRenderedPageBreak/>
        <w:t>Nomenclature</w:t>
      </w:r>
      <w:bookmarkEnd w:id="5"/>
    </w:p>
    <w:p w:rsidR="00977C48" w:rsidRPr="00827D83" w:rsidRDefault="00977C48" w:rsidP="00977C48">
      <w:pPr>
        <w:spacing w:after="200" w:line="276" w:lineRule="auto"/>
        <w:rPr>
          <w:rFonts w:asciiTheme="majorHAnsi" w:hAnsiTheme="majorHAnsi"/>
          <w:color w:val="000000"/>
        </w:rPr>
      </w:pPr>
      <w:r w:rsidRPr="00827D83">
        <w:rPr>
          <w:rFonts w:asciiTheme="majorHAnsi" w:hAnsiTheme="majorHAnsi"/>
          <w:color w:val="000000"/>
        </w:rPr>
        <w:t>Nomenclature used in this report</w:t>
      </w:r>
    </w:p>
    <w:p w:rsidR="00802910" w:rsidRDefault="00802910" w:rsidP="00977C48">
      <w:pPr>
        <w:pStyle w:val="NoSpacing"/>
      </w:pPr>
      <w:r>
        <w:t>AEO</w:t>
      </w:r>
      <w:r>
        <w:tab/>
      </w:r>
      <w:r>
        <w:tab/>
        <w:t>Annual Energy Outlook (US Energy Information Administration)</w:t>
      </w:r>
    </w:p>
    <w:p w:rsidR="00977C48" w:rsidRPr="00977C48" w:rsidRDefault="00977C48" w:rsidP="00977C48">
      <w:pPr>
        <w:pStyle w:val="NoSpacing"/>
      </w:pPr>
      <w:r w:rsidRPr="00977C48">
        <w:t>BIT</w:t>
      </w:r>
      <w:r w:rsidRPr="00977C48">
        <w:tab/>
      </w:r>
      <w:r w:rsidRPr="00977C48">
        <w:tab/>
        <w:t>anthracite coal and bituminous coal</w:t>
      </w:r>
    </w:p>
    <w:p w:rsidR="00802910" w:rsidRDefault="00802910" w:rsidP="00977C48">
      <w:pPr>
        <w:pStyle w:val="NoSpacing"/>
      </w:pPr>
      <w:r>
        <w:t>CEC</w:t>
      </w:r>
      <w:r>
        <w:tab/>
      </w:r>
      <w:r>
        <w:tab/>
        <w:t>Clean Energy Center (Massachusetts)</w:t>
      </w:r>
    </w:p>
    <w:p w:rsidR="00802910" w:rsidRDefault="00802910" w:rsidP="00977C48">
      <w:pPr>
        <w:pStyle w:val="NoSpacing"/>
      </w:pPr>
      <w:r>
        <w:t>CELT</w:t>
      </w:r>
      <w:r>
        <w:tab/>
      </w:r>
      <w:r>
        <w:tab/>
        <w:t>Forecast Report of Capacity, Energy, Load, and Transmission</w:t>
      </w:r>
      <w:r w:rsidR="00C06EDB">
        <w:t xml:space="preserve"> (ISO New England)</w:t>
      </w:r>
    </w:p>
    <w:p w:rsidR="00802910" w:rsidRPr="00C06EDB" w:rsidRDefault="00802910" w:rsidP="00977C48">
      <w:pPr>
        <w:pStyle w:val="NoSpacing"/>
      </w:pPr>
      <w:r>
        <w:t>CO</w:t>
      </w:r>
      <w:r w:rsidRPr="00C06EDB">
        <w:rPr>
          <w:vertAlign w:val="subscript"/>
        </w:rPr>
        <w:t>2</w:t>
      </w:r>
      <w:r>
        <w:tab/>
      </w:r>
      <w:r>
        <w:tab/>
        <w:t>carbon dioxide</w:t>
      </w:r>
    </w:p>
    <w:p w:rsidR="00977C48" w:rsidRDefault="00977C48" w:rsidP="00977C48">
      <w:pPr>
        <w:pStyle w:val="NoSpacing"/>
      </w:pPr>
      <w:r w:rsidRPr="00977C48">
        <w:t>CSC</w:t>
      </w:r>
      <w:r w:rsidRPr="00977C48">
        <w:tab/>
      </w:r>
      <w:r w:rsidRPr="00977C48">
        <w:tab/>
        <w:t xml:space="preserve">Cross-Sound Cable </w:t>
      </w:r>
    </w:p>
    <w:p w:rsidR="00C74916" w:rsidRPr="00977C48" w:rsidRDefault="00C74916" w:rsidP="00977C48">
      <w:pPr>
        <w:pStyle w:val="NoSpacing"/>
      </w:pPr>
      <w:r>
        <w:t>CSO</w:t>
      </w:r>
      <w:r>
        <w:tab/>
      </w:r>
      <w:r>
        <w:tab/>
      </w:r>
      <w:r w:rsidRPr="00C74916">
        <w:t>Capacity Supply Obligation</w:t>
      </w:r>
    </w:p>
    <w:p w:rsidR="00977C48" w:rsidRPr="00977C48" w:rsidRDefault="00977C48" w:rsidP="00977C48">
      <w:pPr>
        <w:pStyle w:val="NoSpacing"/>
      </w:pPr>
      <w:r w:rsidRPr="00977C48">
        <w:t>CT</w:t>
      </w:r>
      <w:r w:rsidRPr="00977C48">
        <w:tab/>
      </w:r>
      <w:r w:rsidRPr="00977C48">
        <w:tab/>
        <w:t>RSP area—northern and eastern Connecticut</w:t>
      </w:r>
    </w:p>
    <w:p w:rsidR="00802910" w:rsidRDefault="00802910" w:rsidP="00977C48">
      <w:pPr>
        <w:pStyle w:val="NoSpacing"/>
      </w:pPr>
      <w:r>
        <w:t>DOE</w:t>
      </w:r>
      <w:r>
        <w:tab/>
      </w:r>
      <w:r>
        <w:tab/>
        <w:t>Department of Energy (US)</w:t>
      </w:r>
    </w:p>
    <w:p w:rsidR="00977C48" w:rsidRDefault="00977C48" w:rsidP="00977C48">
      <w:pPr>
        <w:pStyle w:val="NoSpacing"/>
      </w:pPr>
      <w:r w:rsidRPr="00977C48">
        <w:t>EE</w:t>
      </w:r>
      <w:r w:rsidRPr="00977C48">
        <w:tab/>
      </w:r>
      <w:r w:rsidRPr="00977C48">
        <w:tab/>
        <w:t>energy efficiency</w:t>
      </w:r>
    </w:p>
    <w:p w:rsidR="005C73E5" w:rsidRPr="00977C48" w:rsidRDefault="005C73E5" w:rsidP="00977C48">
      <w:pPr>
        <w:pStyle w:val="NoSpacing"/>
      </w:pPr>
      <w:r>
        <w:t xml:space="preserve">EIA </w:t>
      </w:r>
      <w:r>
        <w:tab/>
      </w:r>
      <w:r>
        <w:tab/>
        <w:t>Energy Information Administration</w:t>
      </w:r>
    </w:p>
    <w:p w:rsidR="00977C48" w:rsidRPr="00977C48" w:rsidRDefault="00977C48" w:rsidP="00977C48">
      <w:pPr>
        <w:pStyle w:val="NoSpacing"/>
      </w:pPr>
      <w:r w:rsidRPr="00977C48">
        <w:t>FCA</w:t>
      </w:r>
      <w:r w:rsidRPr="00977C48">
        <w:tab/>
      </w:r>
      <w:r w:rsidRPr="00977C48">
        <w:tab/>
        <w:t>Forward Capacity Auction</w:t>
      </w:r>
    </w:p>
    <w:p w:rsidR="00977C48" w:rsidRPr="00977C48" w:rsidRDefault="00977C48" w:rsidP="00977C48">
      <w:pPr>
        <w:pStyle w:val="NoSpacing"/>
      </w:pPr>
      <w:r w:rsidRPr="00977C48">
        <w:t>GV</w:t>
      </w:r>
      <w:r w:rsidRPr="00977C48">
        <w:tab/>
      </w:r>
      <w:r w:rsidRPr="00977C48">
        <w:tab/>
      </w:r>
      <w:proofErr w:type="spellStart"/>
      <w:r w:rsidRPr="00977C48">
        <w:t>GridView</w:t>
      </w:r>
      <w:proofErr w:type="spellEnd"/>
    </w:p>
    <w:p w:rsidR="00977C48" w:rsidRPr="00977C48" w:rsidRDefault="00977C48" w:rsidP="00977C48">
      <w:pPr>
        <w:pStyle w:val="NoSpacing"/>
      </w:pPr>
      <w:proofErr w:type="spellStart"/>
      <w:r w:rsidRPr="00977C48">
        <w:t>GWh</w:t>
      </w:r>
      <w:proofErr w:type="spellEnd"/>
      <w:r w:rsidRPr="00977C48">
        <w:tab/>
      </w:r>
      <w:r w:rsidRPr="00977C48">
        <w:tab/>
        <w:t xml:space="preserve">gigawatt-hours </w:t>
      </w:r>
    </w:p>
    <w:p w:rsidR="00802910" w:rsidRDefault="00802910" w:rsidP="00977C48">
      <w:pPr>
        <w:pStyle w:val="NoSpacing"/>
      </w:pPr>
      <w:r>
        <w:t>HE</w:t>
      </w:r>
      <w:r>
        <w:tab/>
      </w:r>
      <w:r>
        <w:tab/>
        <w:t>hour ending</w:t>
      </w:r>
    </w:p>
    <w:p w:rsidR="00FA641B" w:rsidRDefault="00FA641B" w:rsidP="00977C48">
      <w:pPr>
        <w:pStyle w:val="NoSpacing"/>
      </w:pPr>
      <w:r>
        <w:t>HG</w:t>
      </w:r>
      <w:r>
        <w:tab/>
      </w:r>
      <w:r>
        <w:tab/>
      </w:r>
      <w:proofErr w:type="spellStart"/>
      <w:r>
        <w:t>Highgate</w:t>
      </w:r>
      <w:proofErr w:type="spellEnd"/>
    </w:p>
    <w:p w:rsidR="00802910" w:rsidRDefault="00802910" w:rsidP="00977C48">
      <w:pPr>
        <w:pStyle w:val="NoSpacing"/>
      </w:pPr>
      <w:r>
        <w:t>HQ PII</w:t>
      </w:r>
      <w:r>
        <w:tab/>
      </w:r>
      <w:r>
        <w:tab/>
        <w:t>Hydro-Québec Phase II</w:t>
      </w:r>
    </w:p>
    <w:p w:rsidR="00C06EDB" w:rsidRDefault="00C06EDB" w:rsidP="00977C48">
      <w:pPr>
        <w:pStyle w:val="NoSpacing"/>
      </w:pPr>
      <w:r>
        <w:t>ISO</w:t>
      </w:r>
      <w:r>
        <w:tab/>
      </w:r>
      <w:r>
        <w:tab/>
      </w:r>
      <w:proofErr w:type="spellStart"/>
      <w:r>
        <w:t>ISO</w:t>
      </w:r>
      <w:proofErr w:type="spellEnd"/>
      <w:r>
        <w:t xml:space="preserve"> New England</w:t>
      </w:r>
    </w:p>
    <w:p w:rsidR="00C06EDB" w:rsidRDefault="00C06EDB" w:rsidP="00977C48">
      <w:pPr>
        <w:pStyle w:val="NoSpacing"/>
      </w:pPr>
      <w:proofErr w:type="spellStart"/>
      <w:proofErr w:type="gramStart"/>
      <w:r>
        <w:t>kton</w:t>
      </w:r>
      <w:proofErr w:type="spellEnd"/>
      <w:proofErr w:type="gramEnd"/>
      <w:r>
        <w:tab/>
      </w:r>
      <w:r>
        <w:tab/>
        <w:t>kiloton</w:t>
      </w:r>
    </w:p>
    <w:p w:rsidR="00C06EDB" w:rsidRDefault="00C06EDB" w:rsidP="00977C48">
      <w:pPr>
        <w:pStyle w:val="NoSpacing"/>
      </w:pPr>
      <w:proofErr w:type="gramStart"/>
      <w:r>
        <w:t>kV</w:t>
      </w:r>
      <w:proofErr w:type="gramEnd"/>
      <w:r>
        <w:tab/>
      </w:r>
      <w:r>
        <w:tab/>
        <w:t>kilovolt</w:t>
      </w:r>
    </w:p>
    <w:p w:rsidR="00977C48" w:rsidRPr="00977C48" w:rsidRDefault="00977C48" w:rsidP="00977C48">
      <w:pPr>
        <w:pStyle w:val="NoSpacing"/>
      </w:pPr>
      <w:r w:rsidRPr="00977C48">
        <w:t>LMP</w:t>
      </w:r>
      <w:r w:rsidRPr="00977C48">
        <w:tab/>
      </w:r>
      <w:r w:rsidRPr="00977C48">
        <w:tab/>
        <w:t xml:space="preserve">locational marginal price </w:t>
      </w:r>
    </w:p>
    <w:p w:rsidR="00977C48" w:rsidRPr="00977C48" w:rsidRDefault="00977C48" w:rsidP="00977C48">
      <w:pPr>
        <w:pStyle w:val="NoSpacing"/>
      </w:pPr>
      <w:r w:rsidRPr="00977C48">
        <w:t xml:space="preserve">LSE </w:t>
      </w:r>
      <w:r w:rsidRPr="00977C48">
        <w:tab/>
      </w:r>
      <w:r w:rsidRPr="00977C48">
        <w:tab/>
        <w:t>load-serving entity</w:t>
      </w:r>
    </w:p>
    <w:p w:rsidR="00C06EDB" w:rsidRDefault="00C06EDB" w:rsidP="000F186A">
      <w:pPr>
        <w:pStyle w:val="NoSpacing"/>
        <w:ind w:left="1440" w:hanging="1440"/>
      </w:pPr>
      <w:r>
        <w:t>MAWEA</w:t>
      </w:r>
      <w:r>
        <w:tab/>
        <w:t>Massachusetts Wind Energy Area</w:t>
      </w:r>
    </w:p>
    <w:p w:rsidR="00977C48" w:rsidRPr="00977C48" w:rsidRDefault="00977C48" w:rsidP="000F186A">
      <w:pPr>
        <w:pStyle w:val="NoSpacing"/>
        <w:ind w:left="1440" w:hanging="1440"/>
      </w:pPr>
      <w:proofErr w:type="spellStart"/>
      <w:r w:rsidRPr="00977C48">
        <w:t>MBtu</w:t>
      </w:r>
      <w:proofErr w:type="spellEnd"/>
      <w:r w:rsidRPr="00977C48">
        <w:tab/>
        <w:t xml:space="preserve">million British thermal units (frequently referred as </w:t>
      </w:r>
      <w:proofErr w:type="spellStart"/>
      <w:r w:rsidRPr="00977C48">
        <w:t>MMBtu</w:t>
      </w:r>
      <w:proofErr w:type="spellEnd"/>
      <w:r w:rsidRPr="00977C48">
        <w:t xml:space="preserve"> with ‘M’ representing</w:t>
      </w:r>
      <w:r w:rsidR="000F186A">
        <w:br/>
      </w:r>
      <w:r w:rsidRPr="00977C48">
        <w:t xml:space="preserve"> thousands)</w:t>
      </w:r>
    </w:p>
    <w:p w:rsidR="00977C48" w:rsidRPr="00977C48" w:rsidRDefault="00977C48" w:rsidP="00977C48">
      <w:pPr>
        <w:pStyle w:val="NoSpacing"/>
      </w:pPr>
      <w:r w:rsidRPr="00977C48">
        <w:t>MW</w:t>
      </w:r>
      <w:r w:rsidRPr="00977C48">
        <w:tab/>
      </w:r>
      <w:r w:rsidRPr="00977C48">
        <w:tab/>
        <w:t xml:space="preserve">megawatt(s) </w:t>
      </w:r>
    </w:p>
    <w:p w:rsidR="00977C48" w:rsidRPr="00977C48" w:rsidRDefault="00977C48" w:rsidP="00977C48">
      <w:pPr>
        <w:pStyle w:val="NoSpacing"/>
      </w:pPr>
      <w:r w:rsidRPr="00977C48">
        <w:t>MWh</w:t>
      </w:r>
      <w:r w:rsidRPr="00977C48">
        <w:tab/>
      </w:r>
      <w:r w:rsidRPr="00977C48">
        <w:tab/>
        <w:t>megawatt-hour</w:t>
      </w:r>
    </w:p>
    <w:p w:rsidR="00C06EDB" w:rsidRDefault="00C06EDB" w:rsidP="00977C48">
      <w:pPr>
        <w:pStyle w:val="NoSpacing"/>
      </w:pPr>
      <w:r>
        <w:t>N-1</w:t>
      </w:r>
      <w:r>
        <w:tab/>
      </w:r>
      <w:r>
        <w:tab/>
        <w:t>first contingency</w:t>
      </w:r>
    </w:p>
    <w:p w:rsidR="00C06EDB" w:rsidRDefault="00C06EDB" w:rsidP="00977C48">
      <w:pPr>
        <w:pStyle w:val="NoSpacing"/>
      </w:pPr>
      <w:r>
        <w:t>NERC</w:t>
      </w:r>
      <w:r>
        <w:tab/>
      </w:r>
      <w:r>
        <w:tab/>
        <w:t>North American Electric Reliability Corporation</w:t>
      </w:r>
    </w:p>
    <w:p w:rsidR="00977C48" w:rsidRPr="00977C48" w:rsidRDefault="00977C48" w:rsidP="00977C48">
      <w:pPr>
        <w:pStyle w:val="NoSpacing"/>
      </w:pPr>
      <w:r w:rsidRPr="00977C48">
        <w:t>NGCC</w:t>
      </w:r>
      <w:r w:rsidRPr="00977C48">
        <w:tab/>
      </w:r>
      <w:r w:rsidRPr="00977C48">
        <w:tab/>
        <w:t>natural gas combined cycle</w:t>
      </w:r>
    </w:p>
    <w:p w:rsidR="00C06EDB" w:rsidRDefault="00C06EDB" w:rsidP="00977C48">
      <w:pPr>
        <w:pStyle w:val="NoSpacing"/>
      </w:pPr>
      <w:r>
        <w:t>NREL</w:t>
      </w:r>
      <w:r>
        <w:tab/>
      </w:r>
      <w:r>
        <w:tab/>
        <w:t>National Renewable Energy Laboratory (US Department of Energy)</w:t>
      </w:r>
    </w:p>
    <w:p w:rsidR="00977C48" w:rsidRPr="00977C48" w:rsidRDefault="00977C48" w:rsidP="00977C48">
      <w:pPr>
        <w:pStyle w:val="NoSpacing"/>
      </w:pPr>
      <w:r w:rsidRPr="00977C48">
        <w:t>NUC</w:t>
      </w:r>
      <w:r w:rsidRPr="00977C48">
        <w:tab/>
      </w:r>
      <w:r w:rsidRPr="00977C48">
        <w:tab/>
        <w:t>nuclear</w:t>
      </w:r>
    </w:p>
    <w:p w:rsidR="00977C48" w:rsidRPr="00977C48" w:rsidRDefault="00977C48" w:rsidP="00977C48">
      <w:pPr>
        <w:pStyle w:val="NoSpacing"/>
      </w:pPr>
      <w:r w:rsidRPr="00977C48">
        <w:t>NNC</w:t>
      </w:r>
      <w:r w:rsidRPr="00977C48">
        <w:tab/>
      </w:r>
      <w:r w:rsidRPr="00977C48">
        <w:tab/>
        <w:t xml:space="preserve">Norwalk–Northport </w:t>
      </w:r>
    </w:p>
    <w:p w:rsidR="00C06EDB" w:rsidRPr="00C06EDB" w:rsidRDefault="00C06EDB" w:rsidP="00977C48">
      <w:pPr>
        <w:pStyle w:val="NoSpacing"/>
      </w:pPr>
      <w:r>
        <w:t>NO</w:t>
      </w:r>
      <w:r w:rsidRPr="00C06EDB">
        <w:rPr>
          <w:vertAlign w:val="subscript"/>
        </w:rPr>
        <w:t>X</w:t>
      </w:r>
      <w:r>
        <w:tab/>
      </w:r>
      <w:r>
        <w:tab/>
        <w:t>nitrogen oxide</w:t>
      </w:r>
    </w:p>
    <w:p w:rsidR="00977C48" w:rsidRPr="00977C48" w:rsidRDefault="00977C48" w:rsidP="00977C48">
      <w:pPr>
        <w:pStyle w:val="NoSpacing"/>
      </w:pPr>
      <w:r w:rsidRPr="00977C48">
        <w:t>OATT</w:t>
      </w:r>
      <w:r w:rsidRPr="00977C48">
        <w:tab/>
      </w:r>
      <w:r w:rsidRPr="00977C48">
        <w:tab/>
      </w:r>
      <w:r w:rsidRPr="00C06EDB">
        <w:rPr>
          <w:i/>
        </w:rPr>
        <w:t>Open Access Transmission Tariff</w:t>
      </w:r>
      <w:r w:rsidRPr="00977C48">
        <w:t xml:space="preserve"> </w:t>
      </w:r>
    </w:p>
    <w:p w:rsidR="00C06EDB" w:rsidRPr="00C06EDB" w:rsidRDefault="00C06EDB" w:rsidP="00977C48">
      <w:pPr>
        <w:pStyle w:val="NoSpacing"/>
      </w:pPr>
      <w:r>
        <w:t>OP 4</w:t>
      </w:r>
      <w:r>
        <w:tab/>
      </w:r>
      <w:r>
        <w:tab/>
        <w:t xml:space="preserve">Operating Procedure No. 4, </w:t>
      </w:r>
      <w:r w:rsidRPr="00C06EDB">
        <w:rPr>
          <w:rFonts w:asciiTheme="minorHAnsi" w:hAnsiTheme="minorHAnsi"/>
          <w:i/>
        </w:rPr>
        <w:t>Action during a Capacity Deficiency</w:t>
      </w:r>
      <w:r>
        <w:rPr>
          <w:rFonts w:asciiTheme="minorHAnsi" w:hAnsiTheme="minorHAnsi"/>
          <w:i/>
        </w:rPr>
        <w:t xml:space="preserve"> </w:t>
      </w:r>
      <w:r>
        <w:rPr>
          <w:rFonts w:asciiTheme="minorHAnsi" w:hAnsiTheme="minorHAnsi"/>
        </w:rPr>
        <w:t>(ISO New England)</w:t>
      </w:r>
    </w:p>
    <w:p w:rsidR="00854500" w:rsidRPr="00977C48" w:rsidRDefault="00854500" w:rsidP="00977C48">
      <w:pPr>
        <w:pStyle w:val="NoSpacing"/>
      </w:pPr>
      <w:r>
        <w:t xml:space="preserve">OSW </w:t>
      </w:r>
      <w:r>
        <w:tab/>
      </w:r>
      <w:r>
        <w:tab/>
        <w:t xml:space="preserve">Offshore Wind </w:t>
      </w:r>
    </w:p>
    <w:p w:rsidR="00977C48" w:rsidRDefault="00977C48" w:rsidP="00977C48">
      <w:pPr>
        <w:pStyle w:val="NoSpacing"/>
      </w:pPr>
      <w:r w:rsidRPr="00977C48">
        <w:t xml:space="preserve">PAC </w:t>
      </w:r>
      <w:r w:rsidRPr="00977C48">
        <w:tab/>
      </w:r>
      <w:r w:rsidRPr="00977C48">
        <w:tab/>
        <w:t xml:space="preserve">Planning Advisory Committee </w:t>
      </w:r>
    </w:p>
    <w:p w:rsidR="00C06EDB" w:rsidRDefault="00C06EDB" w:rsidP="00977C48">
      <w:pPr>
        <w:pStyle w:val="NoSpacing"/>
      </w:pPr>
      <w:r>
        <w:t>POI</w:t>
      </w:r>
      <w:r>
        <w:tab/>
      </w:r>
      <w:r>
        <w:tab/>
        <w:t>point of interconnection</w:t>
      </w:r>
    </w:p>
    <w:p w:rsidR="0061162D" w:rsidRPr="00977C48" w:rsidRDefault="0061162D" w:rsidP="00977C48">
      <w:pPr>
        <w:pStyle w:val="NoSpacing"/>
      </w:pPr>
      <w:r>
        <w:t>PPA</w:t>
      </w:r>
      <w:r>
        <w:tab/>
      </w:r>
      <w:r>
        <w:tab/>
        <w:t>Proposed Plan Application</w:t>
      </w:r>
    </w:p>
    <w:p w:rsidR="00C06EDB" w:rsidRDefault="00C06EDB" w:rsidP="00977C48">
      <w:pPr>
        <w:pStyle w:val="NoSpacing"/>
      </w:pPr>
      <w:r>
        <w:t>PV</w:t>
      </w:r>
      <w:r>
        <w:tab/>
      </w:r>
      <w:r>
        <w:tab/>
        <w:t>photovoltaic</w:t>
      </w:r>
    </w:p>
    <w:p w:rsidR="00977C48" w:rsidRPr="00977C48" w:rsidRDefault="00977C48" w:rsidP="00977C48">
      <w:pPr>
        <w:pStyle w:val="NoSpacing"/>
      </w:pPr>
      <w:r w:rsidRPr="00977C48">
        <w:t>RFO</w:t>
      </w:r>
      <w:r w:rsidRPr="00977C48">
        <w:tab/>
      </w:r>
      <w:r w:rsidRPr="00977C48">
        <w:tab/>
        <w:t>residual fuel oil</w:t>
      </w:r>
    </w:p>
    <w:p w:rsidR="00977C48" w:rsidRPr="00977C48" w:rsidRDefault="00977C48" w:rsidP="00977C48">
      <w:pPr>
        <w:pStyle w:val="NoSpacing"/>
      </w:pPr>
      <w:r w:rsidRPr="00977C48">
        <w:t>RI</w:t>
      </w:r>
      <w:r w:rsidRPr="00977C48">
        <w:tab/>
      </w:r>
      <w:r w:rsidRPr="00977C48">
        <w:tab/>
        <w:t>RSP area—Rhode Island/bordering MA</w:t>
      </w:r>
    </w:p>
    <w:p w:rsidR="00C06EDB" w:rsidRDefault="00C06EDB" w:rsidP="00977C48">
      <w:pPr>
        <w:pStyle w:val="NoSpacing"/>
      </w:pPr>
      <w:r>
        <w:lastRenderedPageBreak/>
        <w:t>RIMA</w:t>
      </w:r>
      <w:r>
        <w:tab/>
      </w:r>
      <w:r>
        <w:tab/>
        <w:t>RI/MA Wind Energy Area</w:t>
      </w:r>
    </w:p>
    <w:p w:rsidR="00C06EDB" w:rsidRDefault="00C06EDB" w:rsidP="00977C48">
      <w:pPr>
        <w:pStyle w:val="NoSpacing"/>
      </w:pPr>
      <w:r>
        <w:t>RI/MA</w:t>
      </w:r>
      <w:r>
        <w:tab/>
      </w:r>
      <w:r>
        <w:tab/>
        <w:t>Rhode Island/Massachusetts</w:t>
      </w:r>
    </w:p>
    <w:p w:rsidR="00977C48" w:rsidRPr="00977C48" w:rsidRDefault="00977C48" w:rsidP="00977C48">
      <w:pPr>
        <w:pStyle w:val="NoSpacing"/>
      </w:pPr>
      <w:r w:rsidRPr="00977C48">
        <w:t>RSP</w:t>
      </w:r>
      <w:r w:rsidRPr="00977C48">
        <w:tab/>
      </w:r>
      <w:r w:rsidRPr="00977C48">
        <w:tab/>
        <w:t xml:space="preserve">Regional System Plan </w:t>
      </w:r>
    </w:p>
    <w:p w:rsidR="00977C48" w:rsidRPr="00977C48" w:rsidRDefault="00977C48" w:rsidP="00977C48">
      <w:pPr>
        <w:pStyle w:val="NoSpacing"/>
      </w:pPr>
      <w:r w:rsidRPr="00977C48">
        <w:t>RTEG</w:t>
      </w:r>
      <w:r w:rsidRPr="00977C48">
        <w:tab/>
      </w:r>
      <w:r w:rsidRPr="00977C48">
        <w:tab/>
        <w:t xml:space="preserve">real-time emergency generation </w:t>
      </w:r>
    </w:p>
    <w:p w:rsidR="00C06EDB" w:rsidRDefault="00C06EDB" w:rsidP="00977C48">
      <w:pPr>
        <w:pStyle w:val="NoSpacing"/>
      </w:pPr>
      <w:r>
        <w:t>SCED</w:t>
      </w:r>
      <w:r>
        <w:tab/>
      </w:r>
      <w:r>
        <w:tab/>
        <w:t>security-constrained economic dispatch</w:t>
      </w:r>
    </w:p>
    <w:p w:rsidR="00C06EDB" w:rsidRDefault="00C06EDB" w:rsidP="00977C48">
      <w:pPr>
        <w:pStyle w:val="NoSpacing"/>
      </w:pPr>
      <w:r>
        <w:t>SCUC</w:t>
      </w:r>
      <w:r>
        <w:tab/>
      </w:r>
      <w:r>
        <w:tab/>
        <w:t>security-constrained unit commitment</w:t>
      </w:r>
    </w:p>
    <w:p w:rsidR="00977C48" w:rsidRPr="00977C48" w:rsidRDefault="00977C48" w:rsidP="00977C48">
      <w:pPr>
        <w:pStyle w:val="NoSpacing"/>
      </w:pPr>
      <w:r w:rsidRPr="00977C48">
        <w:t>SEMA</w:t>
      </w:r>
      <w:r w:rsidRPr="00977C48">
        <w:tab/>
      </w:r>
      <w:r w:rsidRPr="00977C48">
        <w:tab/>
        <w:t>RSP area—Southeastern Massachusetts/Newport, Rhode Island</w:t>
      </w:r>
    </w:p>
    <w:p w:rsidR="00977C48" w:rsidRPr="00977C48" w:rsidRDefault="00977C48" w:rsidP="00977C48">
      <w:pPr>
        <w:pStyle w:val="NoSpacing"/>
      </w:pPr>
      <w:r w:rsidRPr="00977C48">
        <w:t>SEMA/RI</w:t>
      </w:r>
      <w:r w:rsidRPr="00977C48">
        <w:tab/>
        <w:t>Southeast Massachusetts/Rhode Island</w:t>
      </w:r>
    </w:p>
    <w:p w:rsidR="00C06EDB" w:rsidRPr="00C06EDB" w:rsidRDefault="00C06EDB" w:rsidP="00977C48">
      <w:pPr>
        <w:pStyle w:val="NoSpacing"/>
      </w:pPr>
      <w:r>
        <w:t>SO</w:t>
      </w:r>
      <w:r w:rsidRPr="00C06EDB">
        <w:rPr>
          <w:vertAlign w:val="subscript"/>
        </w:rPr>
        <w:t>2</w:t>
      </w:r>
      <w:r>
        <w:tab/>
      </w:r>
      <w:r>
        <w:tab/>
        <w:t>sulfur dioxide</w:t>
      </w:r>
    </w:p>
    <w:p w:rsidR="00977C48" w:rsidRPr="00977C48" w:rsidRDefault="00977C48" w:rsidP="00977C48">
      <w:pPr>
        <w:pStyle w:val="NoSpacing"/>
      </w:pPr>
      <w:r w:rsidRPr="00977C48">
        <w:t>WMA</w:t>
      </w:r>
      <w:r w:rsidRPr="00977C48">
        <w:tab/>
      </w:r>
      <w:r w:rsidRPr="00977C48">
        <w:tab/>
        <w:t>RSP area—Western Massachusetts</w:t>
      </w:r>
    </w:p>
    <w:p w:rsidR="000C790C" w:rsidRDefault="000C790C" w:rsidP="000C790C">
      <w:pPr>
        <w:spacing w:after="200" w:line="276" w:lineRule="auto"/>
        <w:rPr>
          <w:rFonts w:ascii="Calibri" w:hAnsi="Calibri"/>
          <w:color w:val="62777F" w:themeColor="text1"/>
          <w:sz w:val="20"/>
          <w:szCs w:val="20"/>
        </w:rPr>
      </w:pPr>
    </w:p>
    <w:p w:rsidR="00C82730" w:rsidRDefault="00C82730" w:rsidP="00D802AF">
      <w:pPr>
        <w:spacing w:after="120" w:line="240" w:lineRule="auto"/>
        <w:ind w:left="1080" w:hanging="1080"/>
        <w:rPr>
          <w:rFonts w:asciiTheme="minorHAnsi" w:hAnsiTheme="minorHAnsi"/>
          <w:b/>
          <w:color w:val="62777F" w:themeColor="text1"/>
          <w:sz w:val="20"/>
          <w:szCs w:val="20"/>
        </w:rPr>
        <w:sectPr w:rsidR="00C82730" w:rsidSect="00311EB6">
          <w:pgSz w:w="12240" w:h="15840"/>
          <w:pgMar w:top="1440" w:right="1440" w:bottom="1440" w:left="1440" w:header="720" w:footer="720" w:gutter="0"/>
          <w:pgNumType w:fmt="lowerRoman"/>
          <w:cols w:space="720"/>
          <w:titlePg/>
          <w:docGrid w:linePitch="360"/>
        </w:sectPr>
      </w:pPr>
    </w:p>
    <w:p w:rsidR="00F94C9D" w:rsidRDefault="00F94C9D" w:rsidP="00D802AF">
      <w:pPr>
        <w:spacing w:after="120" w:line="240" w:lineRule="auto"/>
        <w:ind w:left="1080" w:hanging="1080"/>
        <w:rPr>
          <w:rFonts w:asciiTheme="minorHAnsi" w:hAnsiTheme="minorHAnsi"/>
          <w:b/>
          <w:color w:val="62777F" w:themeColor="text1"/>
          <w:sz w:val="20"/>
          <w:szCs w:val="20"/>
        </w:rPr>
        <w:sectPr w:rsidR="00F94C9D" w:rsidSect="00311EB6">
          <w:headerReference w:type="first" r:id="rId18"/>
          <w:footerReference w:type="first" r:id="rId19"/>
          <w:pgSz w:w="12240" w:h="15840"/>
          <w:pgMar w:top="1440" w:right="1440" w:bottom="1440" w:left="1440" w:header="720" w:footer="720" w:gutter="0"/>
          <w:pgNumType w:fmt="lowerRoman"/>
          <w:cols w:space="720"/>
          <w:titlePg/>
          <w:docGrid w:linePitch="360"/>
        </w:sectPr>
      </w:pPr>
    </w:p>
    <w:p w:rsidR="00F026D0" w:rsidRPr="00B964A6" w:rsidRDefault="005D770B" w:rsidP="007E04CD">
      <w:pPr>
        <w:pStyle w:val="Heading1"/>
      </w:pPr>
      <w:r w:rsidRPr="00B964A6">
        <w:lastRenderedPageBreak/>
        <w:br/>
      </w:r>
      <w:bookmarkStart w:id="6" w:name="_Toc451502495"/>
      <w:r w:rsidR="00880A4C" w:rsidRPr="00B964A6">
        <w:t>Executive Summary</w:t>
      </w:r>
      <w:bookmarkEnd w:id="6"/>
    </w:p>
    <w:p w:rsidR="00567578" w:rsidRDefault="008606FC" w:rsidP="008606FC">
      <w:r>
        <w:t xml:space="preserve">Economic studies provide metrics depicting various </w:t>
      </w:r>
      <w:r w:rsidR="00867E94">
        <w:t xml:space="preserve">possible future scenarios of expanding the New England power </w:t>
      </w:r>
      <w:r>
        <w:t>system</w:t>
      </w:r>
      <w:r w:rsidR="00867E94">
        <w:t xml:space="preserve"> </w:t>
      </w:r>
      <w:r>
        <w:t xml:space="preserve">and </w:t>
      </w:r>
      <w:r w:rsidR="003C6873">
        <w:t>quantify</w:t>
      </w:r>
      <w:r w:rsidR="00867E94">
        <w:t>ing</w:t>
      </w:r>
      <w:r w:rsidR="003C6873">
        <w:t xml:space="preserve"> </w:t>
      </w:r>
      <w:r>
        <w:t xml:space="preserve">the </w:t>
      </w:r>
      <w:r w:rsidR="00867E94">
        <w:t>advantages</w:t>
      </w:r>
      <w:r>
        <w:t xml:space="preserve"> and </w:t>
      </w:r>
      <w:r w:rsidR="00867E94">
        <w:t>disadvantages</w:t>
      </w:r>
      <w:r>
        <w:t xml:space="preserve"> associated with </w:t>
      </w:r>
      <w:r w:rsidR="00867E94">
        <w:t xml:space="preserve">each </w:t>
      </w:r>
      <w:r>
        <w:t>scenario. T</w:t>
      </w:r>
      <w:r w:rsidR="00A04750">
        <w:t>ypically, t</w:t>
      </w:r>
      <w:r>
        <w:t xml:space="preserve">hese scenarios assess system performance </w:t>
      </w:r>
      <w:r w:rsidR="000E06D5">
        <w:t>under different conditions</w:t>
      </w:r>
      <w:r>
        <w:t xml:space="preserve">, such as </w:t>
      </w:r>
      <w:r w:rsidR="000E06D5">
        <w:t xml:space="preserve">with </w:t>
      </w:r>
      <w:r w:rsidR="00E251BE">
        <w:t xml:space="preserve">the </w:t>
      </w:r>
      <w:r>
        <w:t xml:space="preserve">possible </w:t>
      </w:r>
      <w:r w:rsidR="0001145C">
        <w:t>addition of offshore wind</w:t>
      </w:r>
      <w:r w:rsidR="000D75FE">
        <w:t xml:space="preserve"> into the New England region</w:t>
      </w:r>
      <w:r>
        <w:t xml:space="preserve">, resource retirements, and resource additions, but </w:t>
      </w:r>
      <w:r w:rsidR="000D75FE">
        <w:t xml:space="preserve">they </w:t>
      </w:r>
      <w:r>
        <w:t xml:space="preserve">do not assess scenarios </w:t>
      </w:r>
      <w:r w:rsidR="00A04750">
        <w:t>focused on</w:t>
      </w:r>
      <w:r>
        <w:t xml:space="preserve"> the performance of individual asset</w:t>
      </w:r>
      <w:r w:rsidR="00567578">
        <w:t>s</w:t>
      </w:r>
      <w:r>
        <w:t xml:space="preserve">. </w:t>
      </w:r>
    </w:p>
    <w:p w:rsidR="008606FC" w:rsidRDefault="008606FC" w:rsidP="008606FC">
      <w:r>
        <w:t xml:space="preserve">The key metrics developed </w:t>
      </w:r>
      <w:r w:rsidR="00867E94">
        <w:t xml:space="preserve">for this economic study </w:t>
      </w:r>
      <w:r>
        <w:t>include estimates of production costs, transmission congestion, electric energy costs for New England consumers, and a number of others. The</w:t>
      </w:r>
      <w:r w:rsidR="00867E94">
        <w:t xml:space="preserve"> results of the</w:t>
      </w:r>
      <w:r>
        <w:t xml:space="preserve">se metrics </w:t>
      </w:r>
      <w:r w:rsidR="00867E94">
        <w:t>could</w:t>
      </w:r>
      <w:r w:rsidR="00A04750">
        <w:t xml:space="preserve"> </w:t>
      </w:r>
      <w:r>
        <w:t xml:space="preserve">suggest the most economical locations for resource development and the least economical locations for resource retirements. </w:t>
      </w:r>
      <w:r w:rsidR="00D75D86" w:rsidRPr="002F1FA4">
        <w:t>The st</w:t>
      </w:r>
      <w:r w:rsidR="00D75D86" w:rsidRPr="00086CBE">
        <w:t>udy also</w:t>
      </w:r>
      <w:r w:rsidR="00D75D86" w:rsidRPr="00EB00AA">
        <w:t xml:space="preserve"> assesses </w:t>
      </w:r>
      <w:r w:rsidR="00D75D86" w:rsidRPr="00EE5AD5">
        <w:t>the effects of the various scenarios on reducing car</w:t>
      </w:r>
      <w:r w:rsidR="00F41ED3" w:rsidRPr="00E251BE">
        <w:t>b</w:t>
      </w:r>
      <w:r w:rsidR="00D75D86" w:rsidRPr="002F1FA4">
        <w:t xml:space="preserve">on dioxide </w:t>
      </w:r>
      <w:r w:rsidR="00F41ED3" w:rsidRPr="00E251BE">
        <w:t>(CO</w:t>
      </w:r>
      <w:r w:rsidR="00F41ED3" w:rsidRPr="00E251BE">
        <w:rPr>
          <w:vertAlign w:val="subscript"/>
        </w:rPr>
        <w:t>2</w:t>
      </w:r>
      <w:r w:rsidR="00F41ED3" w:rsidRPr="00E251BE">
        <w:t xml:space="preserve">) </w:t>
      </w:r>
      <w:r w:rsidR="00D75D86" w:rsidRPr="002F1FA4">
        <w:t>and other emissions.</w:t>
      </w:r>
    </w:p>
    <w:p w:rsidR="00C27B9B" w:rsidRDefault="008606FC" w:rsidP="008606FC">
      <w:r>
        <w:t>This report</w:t>
      </w:r>
      <w:r w:rsidR="00E44CD9">
        <w:t xml:space="preserve">, the </w:t>
      </w:r>
      <w:r w:rsidR="00E44CD9" w:rsidRPr="00E251BE">
        <w:rPr>
          <w:i/>
        </w:rPr>
        <w:t>2015 Evaluation of Offshore Wind Development</w:t>
      </w:r>
      <w:r w:rsidR="00E44CD9">
        <w:t>,</w:t>
      </w:r>
      <w:r>
        <w:t xml:space="preserve"> </w:t>
      </w:r>
      <w:r w:rsidR="007E04CD">
        <w:t xml:space="preserve">(Offshore Wind Economic Study) </w:t>
      </w:r>
      <w:r>
        <w:t xml:space="preserve">summarizes </w:t>
      </w:r>
      <w:r w:rsidRPr="008606FC">
        <w:t xml:space="preserve">the detailed modeling methodology, input assumptions, simulation results, and general observations of an economic study analyzing </w:t>
      </w:r>
      <w:r w:rsidR="00975ECD">
        <w:t xml:space="preserve">the </w:t>
      </w:r>
      <w:r w:rsidR="0001145C">
        <w:t xml:space="preserve">addition of offshore wind into </w:t>
      </w:r>
      <w:r w:rsidR="005A23A6">
        <w:t xml:space="preserve">three substations in </w:t>
      </w:r>
      <w:r w:rsidR="00975ECD">
        <w:t xml:space="preserve">the </w:t>
      </w:r>
      <w:r w:rsidR="0001145C">
        <w:t>Southeastern Massachusetts</w:t>
      </w:r>
      <w:r w:rsidR="005A23A6">
        <w:t>/</w:t>
      </w:r>
      <w:r w:rsidR="0001145C">
        <w:t>Rhode Island</w:t>
      </w:r>
      <w:r w:rsidR="005A23A6">
        <w:t xml:space="preserve"> (SEMA/RI)</w:t>
      </w:r>
      <w:r w:rsidR="0001145C">
        <w:t xml:space="preserve"> area</w:t>
      </w:r>
      <w:r w:rsidR="005A23A6">
        <w:t xml:space="preserve">: </w:t>
      </w:r>
    </w:p>
    <w:p w:rsidR="00C27B9B" w:rsidRDefault="005A23A6" w:rsidP="00E251BE">
      <w:pPr>
        <w:pStyle w:val="ListParagraph"/>
        <w:numPr>
          <w:ilvl w:val="0"/>
          <w:numId w:val="59"/>
        </w:numPr>
        <w:spacing w:after="120"/>
        <w:contextualSpacing w:val="0"/>
      </w:pPr>
      <w:r>
        <w:t>Barn</w:t>
      </w:r>
      <w:r w:rsidR="00C27B9B">
        <w:t xml:space="preserve">stable, with 25% of total offshore </w:t>
      </w:r>
      <w:r w:rsidR="00816288">
        <w:t xml:space="preserve">wind </w:t>
      </w:r>
      <w:r w:rsidR="00C27B9B">
        <w:t>capacity interconnected</w:t>
      </w:r>
    </w:p>
    <w:p w:rsidR="00C27B9B" w:rsidRDefault="00C27B9B" w:rsidP="00E251BE">
      <w:pPr>
        <w:pStyle w:val="ListParagraph"/>
        <w:numPr>
          <w:ilvl w:val="0"/>
          <w:numId w:val="59"/>
        </w:numPr>
        <w:spacing w:after="120"/>
        <w:contextualSpacing w:val="0"/>
      </w:pPr>
      <w:r>
        <w:t>Brayton Point,</w:t>
      </w:r>
      <w:r w:rsidRPr="00C27B9B">
        <w:t xml:space="preserve"> </w:t>
      </w:r>
      <w:r>
        <w:t xml:space="preserve">with 50% of total offshore </w:t>
      </w:r>
      <w:r w:rsidR="00816288">
        <w:t xml:space="preserve">wind </w:t>
      </w:r>
      <w:r>
        <w:t>capacity interconnected</w:t>
      </w:r>
    </w:p>
    <w:p w:rsidR="00C27B9B" w:rsidRDefault="005A23A6" w:rsidP="001A29B8">
      <w:pPr>
        <w:pStyle w:val="ListParagraph"/>
        <w:numPr>
          <w:ilvl w:val="0"/>
          <w:numId w:val="59"/>
        </w:numPr>
      </w:pPr>
      <w:r>
        <w:t>Kent Coun</w:t>
      </w:r>
      <w:r w:rsidR="00C27B9B">
        <w:t xml:space="preserve">ty, with 25% of total offshore </w:t>
      </w:r>
      <w:r w:rsidR="00816288">
        <w:t xml:space="preserve">wind </w:t>
      </w:r>
      <w:r w:rsidR="00C27B9B">
        <w:t>capacity interconnected</w:t>
      </w:r>
    </w:p>
    <w:p w:rsidR="00816288" w:rsidRDefault="00816288" w:rsidP="00816288">
      <w:r>
        <w:t xml:space="preserve">The </w:t>
      </w:r>
      <w:r w:rsidR="00E44CD9">
        <w:t>s</w:t>
      </w:r>
      <w:r>
        <w:t>tudy considered three wind</w:t>
      </w:r>
      <w:r w:rsidR="00E44CD9">
        <w:t>-</w:t>
      </w:r>
      <w:r>
        <w:t>expansion levels:</w:t>
      </w:r>
    </w:p>
    <w:p w:rsidR="00816288" w:rsidRDefault="00816288" w:rsidP="00E251BE">
      <w:pPr>
        <w:pStyle w:val="ListParagraph"/>
        <w:numPr>
          <w:ilvl w:val="0"/>
          <w:numId w:val="58"/>
        </w:numPr>
        <w:spacing w:after="120"/>
        <w:contextualSpacing w:val="0"/>
      </w:pPr>
      <w:r>
        <w:t xml:space="preserve">0 </w:t>
      </w:r>
      <w:r w:rsidR="00867E94">
        <w:t>megawatts (</w:t>
      </w:r>
      <w:r>
        <w:t>MW</w:t>
      </w:r>
      <w:r w:rsidR="00867E94">
        <w:t>)</w:t>
      </w:r>
      <w:r>
        <w:t xml:space="preserve"> (</w:t>
      </w:r>
      <w:r w:rsidR="00867E94">
        <w:t>r</w:t>
      </w:r>
      <w:r>
        <w:t>eference</w:t>
      </w:r>
      <w:r w:rsidR="00867E94">
        <w:t xml:space="preserve"> level</w:t>
      </w:r>
      <w:r>
        <w:t>)</w:t>
      </w:r>
    </w:p>
    <w:p w:rsidR="00816288" w:rsidRDefault="00816288" w:rsidP="00E251BE">
      <w:pPr>
        <w:pStyle w:val="ListParagraph"/>
        <w:numPr>
          <w:ilvl w:val="0"/>
          <w:numId w:val="58"/>
        </w:numPr>
        <w:spacing w:after="120"/>
        <w:contextualSpacing w:val="0"/>
      </w:pPr>
      <w:r>
        <w:t>1,000 MW</w:t>
      </w:r>
      <w:r w:rsidRPr="00651FCC">
        <w:rPr>
          <w:rStyle w:val="FootnoteReference"/>
        </w:rPr>
        <w:footnoteReference w:id="1"/>
      </w:r>
    </w:p>
    <w:p w:rsidR="00816288" w:rsidRDefault="00816288" w:rsidP="00816288">
      <w:pPr>
        <w:pStyle w:val="ListParagraph"/>
        <w:numPr>
          <w:ilvl w:val="0"/>
          <w:numId w:val="58"/>
        </w:numPr>
      </w:pPr>
      <w:r>
        <w:t>2,000 MW</w:t>
      </w:r>
    </w:p>
    <w:p w:rsidR="00854500" w:rsidRDefault="0001145C" w:rsidP="008606FC">
      <w:r w:rsidRPr="00F41ED3">
        <w:t xml:space="preserve">Sensitivities on </w:t>
      </w:r>
      <w:r w:rsidRPr="00453A10">
        <w:t xml:space="preserve">fuel prices, </w:t>
      </w:r>
      <w:r w:rsidR="00F41ED3" w:rsidRPr="00E251BE">
        <w:t>(CO</w:t>
      </w:r>
      <w:r w:rsidR="00F41ED3" w:rsidRPr="00E251BE">
        <w:rPr>
          <w:vertAlign w:val="subscript"/>
        </w:rPr>
        <w:t>2</w:t>
      </w:r>
      <w:r w:rsidR="00F41ED3" w:rsidRPr="00E251BE">
        <w:t>)</w:t>
      </w:r>
      <w:r w:rsidR="00F41ED3" w:rsidRPr="00F41ED3">
        <w:t xml:space="preserve"> </w:t>
      </w:r>
      <w:r w:rsidR="00975ECD" w:rsidRPr="00F41ED3">
        <w:t xml:space="preserve">emission </w:t>
      </w:r>
      <w:r w:rsidRPr="00F41ED3">
        <w:t>allowance costs, and</w:t>
      </w:r>
      <w:r w:rsidR="00B3741B" w:rsidRPr="00F41ED3">
        <w:t xml:space="preserve"> resource retirements</w:t>
      </w:r>
      <w:r w:rsidRPr="00F41ED3">
        <w:t xml:space="preserve"> were</w:t>
      </w:r>
      <w:r>
        <w:t xml:space="preserve"> </w:t>
      </w:r>
      <w:r w:rsidR="00816288">
        <w:t xml:space="preserve">also </w:t>
      </w:r>
      <w:r>
        <w:t>taken into consideration.</w:t>
      </w:r>
      <w:r w:rsidR="00854500">
        <w:t xml:space="preserve"> As a result, five scenarios were studied</w:t>
      </w:r>
      <w:r w:rsidR="00E44CD9">
        <w:t>,</w:t>
      </w:r>
      <w:r w:rsidR="00F6195E">
        <w:t xml:space="preserve"> as </w:t>
      </w:r>
      <w:r w:rsidR="005A23A6">
        <w:t>defined</w:t>
      </w:r>
      <w:r w:rsidR="00F6195E">
        <w:t xml:space="preserve"> in </w:t>
      </w:r>
      <w:r w:rsidR="00544204">
        <w:t xml:space="preserve">Section </w:t>
      </w:r>
      <w:r w:rsidR="00544204">
        <w:rPr>
          <w:color w:val="EC1F25" w:themeColor="accent6"/>
        </w:rPr>
        <w:fldChar w:fldCharType="begin"/>
      </w:r>
      <w:r w:rsidR="00544204">
        <w:instrText xml:space="preserve"> REF _Ref448408494 \r \h </w:instrText>
      </w:r>
      <w:r w:rsidR="00544204">
        <w:rPr>
          <w:color w:val="EC1F25" w:themeColor="accent6"/>
        </w:rPr>
      </w:r>
      <w:r w:rsidR="00544204">
        <w:rPr>
          <w:color w:val="EC1F25" w:themeColor="accent6"/>
        </w:rPr>
        <w:fldChar w:fldCharType="separate"/>
      </w:r>
      <w:r w:rsidR="00115BAE">
        <w:t>2.4</w:t>
      </w:r>
      <w:r w:rsidR="00544204">
        <w:rPr>
          <w:color w:val="EC1F25" w:themeColor="accent6"/>
        </w:rPr>
        <w:fldChar w:fldCharType="end"/>
      </w:r>
      <w:r w:rsidR="00854500">
        <w:t>:</w:t>
      </w:r>
    </w:p>
    <w:p w:rsidR="008606FC" w:rsidRDefault="00854500" w:rsidP="00E251BE">
      <w:pPr>
        <w:pStyle w:val="ListParagraph"/>
        <w:numPr>
          <w:ilvl w:val="0"/>
          <w:numId w:val="57"/>
        </w:numPr>
        <w:spacing w:after="120"/>
        <w:ind w:left="763"/>
        <w:contextualSpacing w:val="0"/>
      </w:pPr>
      <w:r>
        <w:t>Business as Usual</w:t>
      </w:r>
    </w:p>
    <w:p w:rsidR="00854500" w:rsidRDefault="00854500" w:rsidP="00E251BE">
      <w:pPr>
        <w:pStyle w:val="ListParagraph"/>
        <w:numPr>
          <w:ilvl w:val="0"/>
          <w:numId w:val="57"/>
        </w:numPr>
        <w:spacing w:after="120"/>
        <w:ind w:left="763"/>
        <w:contextualSpacing w:val="0"/>
      </w:pPr>
      <w:r>
        <w:t xml:space="preserve">Most Favorable to </w:t>
      </w:r>
      <w:r w:rsidR="000121D9">
        <w:t>Offshore Wind (OSW)</w:t>
      </w:r>
    </w:p>
    <w:p w:rsidR="000121D9" w:rsidRDefault="000121D9" w:rsidP="00E251BE">
      <w:pPr>
        <w:pStyle w:val="ListParagraph"/>
        <w:numPr>
          <w:ilvl w:val="0"/>
          <w:numId w:val="57"/>
        </w:numPr>
        <w:spacing w:after="120"/>
        <w:ind w:left="763"/>
        <w:contextualSpacing w:val="0"/>
      </w:pPr>
      <w:r>
        <w:t>Favorable to OSW</w:t>
      </w:r>
    </w:p>
    <w:p w:rsidR="000121D9" w:rsidRDefault="000121D9" w:rsidP="00E251BE">
      <w:pPr>
        <w:pStyle w:val="ListParagraph"/>
        <w:numPr>
          <w:ilvl w:val="0"/>
          <w:numId w:val="57"/>
        </w:numPr>
        <w:spacing w:after="120"/>
        <w:ind w:left="763"/>
        <w:contextualSpacing w:val="0"/>
      </w:pPr>
      <w:r>
        <w:t>Most Unfavorable to OSW</w:t>
      </w:r>
    </w:p>
    <w:p w:rsidR="000121D9" w:rsidRDefault="000121D9" w:rsidP="001A29B8">
      <w:pPr>
        <w:pStyle w:val="ListParagraph"/>
        <w:numPr>
          <w:ilvl w:val="0"/>
          <w:numId w:val="57"/>
        </w:numPr>
      </w:pPr>
      <w:r>
        <w:t>Unfavorable to OSW</w:t>
      </w:r>
    </w:p>
    <w:p w:rsidR="00C94B2E" w:rsidRDefault="000A4BB0" w:rsidP="00C94B2E">
      <w:r w:rsidRPr="000A4BB0">
        <w:t xml:space="preserve">Across all </w:t>
      </w:r>
      <w:r w:rsidR="00C27B9B">
        <w:t>cases</w:t>
      </w:r>
      <w:r w:rsidR="00C27B9B" w:rsidRPr="000A4BB0">
        <w:t xml:space="preserve"> </w:t>
      </w:r>
      <w:r w:rsidR="00D91432">
        <w:t>studied</w:t>
      </w:r>
      <w:r w:rsidRPr="000A4BB0">
        <w:t xml:space="preserve">, the production cost savings </w:t>
      </w:r>
      <w:r w:rsidR="000C31EB">
        <w:t xml:space="preserve">for </w:t>
      </w:r>
      <w:r w:rsidR="00975ECD">
        <w:t xml:space="preserve">the </w:t>
      </w:r>
      <w:r w:rsidR="00C13182">
        <w:t>addition of 1</w:t>
      </w:r>
      <w:r w:rsidR="005A23A6">
        <w:t>,</w:t>
      </w:r>
      <w:r w:rsidR="00C13182">
        <w:t>000 MW</w:t>
      </w:r>
      <w:r w:rsidR="00975ECD">
        <w:t xml:space="preserve"> of</w:t>
      </w:r>
      <w:r w:rsidR="00C13182">
        <w:t xml:space="preserve"> offshore wind</w:t>
      </w:r>
      <w:r w:rsidR="000C31EB">
        <w:t xml:space="preserve"> </w:t>
      </w:r>
      <w:r w:rsidRPr="00F41ED3">
        <w:t xml:space="preserve">ranged from a low of </w:t>
      </w:r>
      <w:r w:rsidR="00C13182" w:rsidRPr="00F41ED3">
        <w:t>$104 million</w:t>
      </w:r>
      <w:r w:rsidR="00E44CD9" w:rsidRPr="00F41ED3">
        <w:t>/</w:t>
      </w:r>
      <w:proofErr w:type="spellStart"/>
      <w:r w:rsidR="00C13182" w:rsidRPr="00F41ED3">
        <w:t>yr</w:t>
      </w:r>
      <w:proofErr w:type="spellEnd"/>
      <w:r w:rsidR="00B11163" w:rsidRPr="00F41ED3">
        <w:t xml:space="preserve"> </w:t>
      </w:r>
      <w:r w:rsidR="00C13182" w:rsidRPr="00F41ED3">
        <w:t xml:space="preserve">under the Most Unfavorable to OSW scenario </w:t>
      </w:r>
      <w:r w:rsidRPr="00F41ED3">
        <w:t>to a high</w:t>
      </w:r>
      <w:r w:rsidRPr="001A29B8">
        <w:t xml:space="preserve"> of </w:t>
      </w:r>
      <w:r w:rsidR="00C94B2E" w:rsidRPr="001A29B8">
        <w:lastRenderedPageBreak/>
        <w:t>$</w:t>
      </w:r>
      <w:r w:rsidR="00C13182" w:rsidRPr="001A29B8">
        <w:t>407</w:t>
      </w:r>
      <w:r w:rsidR="002447B3" w:rsidRPr="001A29B8">
        <w:t xml:space="preserve"> </w:t>
      </w:r>
      <w:r w:rsidR="004B4114" w:rsidRPr="001A29B8">
        <w:t>m</w:t>
      </w:r>
      <w:r w:rsidR="00B11163" w:rsidRPr="001A29B8">
        <w:t>illion</w:t>
      </w:r>
      <w:r w:rsidR="00E44CD9">
        <w:t>/</w:t>
      </w:r>
      <w:proofErr w:type="spellStart"/>
      <w:r w:rsidR="00E94592" w:rsidRPr="001A29B8">
        <w:t>yr</w:t>
      </w:r>
      <w:proofErr w:type="spellEnd"/>
      <w:r w:rsidR="00C13182" w:rsidRPr="001A29B8">
        <w:t xml:space="preserve"> under the Most Favorable to OSW scenario</w:t>
      </w:r>
      <w:r w:rsidR="00B11163" w:rsidRPr="001A29B8">
        <w:t>.</w:t>
      </w:r>
      <w:r w:rsidR="00C94B2E">
        <w:t xml:space="preserve"> </w:t>
      </w:r>
      <w:r w:rsidR="00975ECD">
        <w:t>The a</w:t>
      </w:r>
      <w:r w:rsidR="00C13182">
        <w:t>ddition of 2</w:t>
      </w:r>
      <w:r w:rsidR="005A23A6">
        <w:t>,</w:t>
      </w:r>
      <w:r w:rsidR="00C13182">
        <w:t xml:space="preserve">000 MW </w:t>
      </w:r>
      <w:r w:rsidR="00975ECD">
        <w:t xml:space="preserve">of </w:t>
      </w:r>
      <w:r w:rsidR="00C13182">
        <w:t>offshore wind</w:t>
      </w:r>
      <w:r w:rsidRPr="000A4BB0">
        <w:t xml:space="preserve"> show</w:t>
      </w:r>
      <w:r w:rsidR="00C13182">
        <w:t>ed</w:t>
      </w:r>
      <w:r w:rsidRPr="000A4BB0">
        <w:t xml:space="preserve"> a range of production cost savings from $</w:t>
      </w:r>
      <w:r w:rsidR="00C13182">
        <w:t>205</w:t>
      </w:r>
      <w:r w:rsidRPr="000A4BB0">
        <w:t xml:space="preserve"> million</w:t>
      </w:r>
      <w:r w:rsidR="00E44CD9">
        <w:t>/</w:t>
      </w:r>
      <w:proofErr w:type="spellStart"/>
      <w:r w:rsidR="00C13182">
        <w:t>yr</w:t>
      </w:r>
      <w:proofErr w:type="spellEnd"/>
      <w:r w:rsidR="00C13182">
        <w:t xml:space="preserve"> under the Most Unfavorable to OSW scenario </w:t>
      </w:r>
      <w:r w:rsidRPr="000A4BB0">
        <w:t>to $</w:t>
      </w:r>
      <w:r w:rsidR="00C13182">
        <w:t xml:space="preserve">807 </w:t>
      </w:r>
      <w:r w:rsidRPr="000A4BB0">
        <w:t>million</w:t>
      </w:r>
      <w:r w:rsidR="00E44CD9">
        <w:t>/</w:t>
      </w:r>
      <w:proofErr w:type="spellStart"/>
      <w:r w:rsidRPr="000A4BB0">
        <w:t>yr</w:t>
      </w:r>
      <w:proofErr w:type="spellEnd"/>
      <w:r w:rsidR="00B765E1">
        <w:t xml:space="preserve"> under the Most Favorable to OSW scenario</w:t>
      </w:r>
      <w:r w:rsidR="00E4240B" w:rsidRPr="00AD39AC">
        <w:t>.</w:t>
      </w:r>
      <w:r w:rsidR="000C31EB">
        <w:t xml:space="preserve"> </w:t>
      </w:r>
    </w:p>
    <w:p w:rsidR="00E4240B" w:rsidRDefault="001E6E2D" w:rsidP="00C94B2E">
      <w:r>
        <w:t>T</w:t>
      </w:r>
      <w:r w:rsidR="0046528F">
        <w:t>he addition of 1,000 MW of offshore wind</w:t>
      </w:r>
      <w:r>
        <w:t xml:space="preserve"> reduced</w:t>
      </w:r>
      <w:r w:rsidR="0046528F">
        <w:t xml:space="preserve"> t</w:t>
      </w:r>
      <w:r w:rsidR="00E4240B" w:rsidRPr="004B4114">
        <w:t>he</w:t>
      </w:r>
      <w:r w:rsidR="004B4114" w:rsidRPr="004B4114">
        <w:t xml:space="preserve"> </w:t>
      </w:r>
      <w:r w:rsidR="00355B4E">
        <w:t>New England</w:t>
      </w:r>
      <w:r w:rsidR="00D01434">
        <w:t>-</w:t>
      </w:r>
      <w:r w:rsidR="00355B4E">
        <w:t xml:space="preserve">wide </w:t>
      </w:r>
      <w:r w:rsidR="00355B4E" w:rsidRPr="004B4114">
        <w:t>load-serving entity (LSE) energy expenses</w:t>
      </w:r>
      <w:r w:rsidR="00E93161">
        <w:t xml:space="preserve">, </w:t>
      </w:r>
      <w:r w:rsidR="00355B4E" w:rsidRPr="004B4114">
        <w:t xml:space="preserve"> </w:t>
      </w:r>
      <w:r w:rsidR="00CD1B43" w:rsidRPr="004B4114">
        <w:t>rang</w:t>
      </w:r>
      <w:r w:rsidR="00E93161">
        <w:t>ing</w:t>
      </w:r>
      <w:r w:rsidR="00CD1B43" w:rsidRPr="004B4114">
        <w:t xml:space="preserve"> from a</w:t>
      </w:r>
      <w:r w:rsidR="00CD1B43">
        <w:t xml:space="preserve"> </w:t>
      </w:r>
      <w:r w:rsidR="00355B4E">
        <w:t xml:space="preserve">reduction </w:t>
      </w:r>
      <w:r w:rsidR="00CD1B43">
        <w:t>of $</w:t>
      </w:r>
      <w:r w:rsidR="00355B4E">
        <w:t>56</w:t>
      </w:r>
      <w:r w:rsidR="00CD1B43">
        <w:t xml:space="preserve"> </w:t>
      </w:r>
      <w:r w:rsidR="004B4114">
        <w:t>m</w:t>
      </w:r>
      <w:r w:rsidR="00CD1B43">
        <w:t>illion</w:t>
      </w:r>
      <w:r w:rsidR="00D01434">
        <w:t>/</w:t>
      </w:r>
      <w:proofErr w:type="spellStart"/>
      <w:r w:rsidR="00CD1B43">
        <w:t>yr</w:t>
      </w:r>
      <w:proofErr w:type="spellEnd"/>
      <w:r w:rsidR="00CD1B43">
        <w:t xml:space="preserve"> </w:t>
      </w:r>
      <w:r w:rsidR="00355B4E">
        <w:t xml:space="preserve">under the Most Unfavorable to OSW scenario </w:t>
      </w:r>
      <w:r w:rsidR="00CD1B43">
        <w:t xml:space="preserve">to </w:t>
      </w:r>
      <w:r w:rsidR="00975ECD">
        <w:t xml:space="preserve">a reduction of </w:t>
      </w:r>
      <w:r w:rsidR="00CD1B43">
        <w:t>$</w:t>
      </w:r>
      <w:r w:rsidR="00355B4E">
        <w:t>241</w:t>
      </w:r>
      <w:r w:rsidR="00CD1B43">
        <w:t xml:space="preserve"> </w:t>
      </w:r>
      <w:r w:rsidR="004B4114">
        <w:t>m</w:t>
      </w:r>
      <w:r w:rsidR="005F3DBA">
        <w:t>illion</w:t>
      </w:r>
      <w:r w:rsidR="00D01434">
        <w:t>/</w:t>
      </w:r>
      <w:proofErr w:type="spellStart"/>
      <w:r w:rsidR="00CD1B43">
        <w:t>yr</w:t>
      </w:r>
      <w:proofErr w:type="spellEnd"/>
      <w:r w:rsidR="00355B4E">
        <w:t xml:space="preserve"> under the Most Favorable to OSW scenario</w:t>
      </w:r>
      <w:r w:rsidR="00CD1B43">
        <w:t xml:space="preserve">. </w:t>
      </w:r>
      <w:r w:rsidR="000D1D65">
        <w:t>With the addition of 2,000 MW of offshore wind, t</w:t>
      </w:r>
      <w:r w:rsidR="00BB133F">
        <w:t xml:space="preserve">he </w:t>
      </w:r>
      <w:r w:rsidR="00355B4E">
        <w:t xml:space="preserve">total reduction of </w:t>
      </w:r>
      <w:r w:rsidR="00BB133F">
        <w:t xml:space="preserve">LSE </w:t>
      </w:r>
      <w:r w:rsidR="004B4114">
        <w:t>e</w:t>
      </w:r>
      <w:r w:rsidR="00BB133F">
        <w:t xml:space="preserve">nergy </w:t>
      </w:r>
      <w:r w:rsidR="004B4114">
        <w:t>e</w:t>
      </w:r>
      <w:r w:rsidR="00BB133F">
        <w:t>xpense</w:t>
      </w:r>
      <w:r w:rsidR="000D1D65">
        <w:t>s</w:t>
      </w:r>
      <w:r w:rsidR="00355B4E">
        <w:t xml:space="preserve"> range</w:t>
      </w:r>
      <w:r w:rsidR="000D1D65">
        <w:t>d</w:t>
      </w:r>
      <w:r w:rsidR="00355B4E">
        <w:t xml:space="preserve"> from $128 million</w:t>
      </w:r>
      <w:r w:rsidR="00D01434">
        <w:t>/</w:t>
      </w:r>
      <w:proofErr w:type="spellStart"/>
      <w:r w:rsidR="000D1D65">
        <w:t>yr</w:t>
      </w:r>
      <w:proofErr w:type="spellEnd"/>
      <w:r w:rsidR="000D1D65">
        <w:t xml:space="preserve"> under the Most Unfavorable to OSW scenario </w:t>
      </w:r>
      <w:r w:rsidR="00355B4E">
        <w:t>to $491 million</w:t>
      </w:r>
      <w:r w:rsidR="00D01434">
        <w:t>/</w:t>
      </w:r>
      <w:proofErr w:type="spellStart"/>
      <w:r w:rsidR="00355B4E">
        <w:t>yr</w:t>
      </w:r>
      <w:proofErr w:type="spellEnd"/>
      <w:r w:rsidR="00355B4E">
        <w:t xml:space="preserve"> </w:t>
      </w:r>
      <w:r w:rsidR="000D1D65">
        <w:t xml:space="preserve">under the </w:t>
      </w:r>
      <w:r w:rsidR="00355B4E">
        <w:t>Most Favorable to OSW scenario</w:t>
      </w:r>
      <w:r w:rsidR="00F07CD9">
        <w:t xml:space="preserve">. </w:t>
      </w:r>
    </w:p>
    <w:p w:rsidR="00C94B2E" w:rsidRDefault="00427F86" w:rsidP="00C94B2E">
      <w:r>
        <w:t>The</w:t>
      </w:r>
      <w:r w:rsidR="00977C48">
        <w:t xml:space="preserve"> </w:t>
      </w:r>
      <w:r w:rsidR="009A1CD9">
        <w:t xml:space="preserve">primary </w:t>
      </w:r>
      <w:r w:rsidR="00977C48">
        <w:t xml:space="preserve">environmental metric for this study was </w:t>
      </w:r>
      <w:r w:rsidR="00E4240B">
        <w:t>CO</w:t>
      </w:r>
      <w:r w:rsidR="00E4240B" w:rsidRPr="00977C48">
        <w:rPr>
          <w:vertAlign w:val="subscript"/>
        </w:rPr>
        <w:t>2</w:t>
      </w:r>
      <w:r w:rsidR="00E63C8D">
        <w:t xml:space="preserve"> emissions</w:t>
      </w:r>
      <w:r w:rsidR="00F07CD9">
        <w:t xml:space="preserve">. </w:t>
      </w:r>
      <w:r w:rsidR="000F186A">
        <w:t>For th</w:t>
      </w:r>
      <w:r w:rsidR="00BB133F">
        <w:t>e cases considered</w:t>
      </w:r>
      <w:r w:rsidR="000F186A">
        <w:t xml:space="preserve">, </w:t>
      </w:r>
      <w:r w:rsidR="006977C3">
        <w:t xml:space="preserve">a </w:t>
      </w:r>
      <w:r w:rsidR="00A1267E">
        <w:t>1</w:t>
      </w:r>
      <w:r w:rsidR="005A23A6">
        <w:t>,</w:t>
      </w:r>
      <w:r w:rsidR="00A1267E">
        <w:t>000 MW addition of offshore wind</w:t>
      </w:r>
      <w:r w:rsidR="00E93161">
        <w:t xml:space="preserve"> </w:t>
      </w:r>
      <w:r w:rsidR="00A1267E">
        <w:t>resulted in a</w:t>
      </w:r>
      <w:r w:rsidR="000F186A">
        <w:t xml:space="preserve"> </w:t>
      </w:r>
      <w:r w:rsidR="00FA0CED">
        <w:t xml:space="preserve">reduction in </w:t>
      </w:r>
      <w:proofErr w:type="spellStart"/>
      <w:r w:rsidR="000F186A">
        <w:t>systemwide</w:t>
      </w:r>
      <w:proofErr w:type="spellEnd"/>
      <w:r w:rsidR="000F186A">
        <w:t xml:space="preserve"> CO</w:t>
      </w:r>
      <w:r w:rsidR="000F186A" w:rsidRPr="00977C48">
        <w:rPr>
          <w:vertAlign w:val="subscript"/>
        </w:rPr>
        <w:t>2</w:t>
      </w:r>
      <w:r w:rsidR="000F186A">
        <w:t xml:space="preserve"> </w:t>
      </w:r>
      <w:r w:rsidR="00E4240B">
        <w:t>emission</w:t>
      </w:r>
      <w:r w:rsidR="001E6E2D">
        <w:t>s</w:t>
      </w:r>
      <w:r w:rsidR="00E93161">
        <w:t xml:space="preserve">, </w:t>
      </w:r>
      <w:r w:rsidR="00A1267E">
        <w:t xml:space="preserve">ranging </w:t>
      </w:r>
      <w:r w:rsidR="00E63C8D">
        <w:t xml:space="preserve">from </w:t>
      </w:r>
      <w:r w:rsidR="00A1267E">
        <w:t>1,518 kilotons (</w:t>
      </w:r>
      <w:proofErr w:type="spellStart"/>
      <w:r w:rsidR="00A1267E">
        <w:t>kton</w:t>
      </w:r>
      <w:proofErr w:type="spellEnd"/>
      <w:r w:rsidR="002F1FA4">
        <w:t>/</w:t>
      </w:r>
      <w:proofErr w:type="spellStart"/>
      <w:r w:rsidR="002F1FA4">
        <w:t>yr</w:t>
      </w:r>
      <w:proofErr w:type="spellEnd"/>
      <w:r w:rsidR="00A1267E">
        <w:t>) under the Most Unfavorable to OSW scenario</w:t>
      </w:r>
      <w:r w:rsidR="003C6873">
        <w:t xml:space="preserve"> </w:t>
      </w:r>
      <w:proofErr w:type="gramStart"/>
      <w:r w:rsidR="00E63C8D">
        <w:t xml:space="preserve">to </w:t>
      </w:r>
      <w:r w:rsidR="00A1267E">
        <w:t xml:space="preserve">2,132 </w:t>
      </w:r>
      <w:proofErr w:type="spellStart"/>
      <w:r w:rsidR="00E4240B">
        <w:t>kton</w:t>
      </w:r>
      <w:proofErr w:type="spellEnd"/>
      <w:r w:rsidR="002F1FA4">
        <w:t>/</w:t>
      </w:r>
      <w:proofErr w:type="spellStart"/>
      <w:r w:rsidR="002F1FA4">
        <w:t>yr</w:t>
      </w:r>
      <w:proofErr w:type="spellEnd"/>
      <w:r w:rsidR="00A1267E">
        <w:t xml:space="preserve"> under the Favorable to OSW scenario</w:t>
      </w:r>
      <w:proofErr w:type="gramEnd"/>
      <w:r w:rsidR="00A1267E">
        <w:t>.</w:t>
      </w:r>
      <w:r w:rsidR="006977C3" w:rsidRPr="00651FCC">
        <w:rPr>
          <w:rStyle w:val="FootnoteReference"/>
        </w:rPr>
        <w:footnoteReference w:id="2"/>
      </w:r>
      <w:r w:rsidR="00A1267E">
        <w:t xml:space="preserve"> </w:t>
      </w:r>
      <w:r w:rsidR="00E77AF9">
        <w:t xml:space="preserve">Adding </w:t>
      </w:r>
      <w:r w:rsidR="00A1267E">
        <w:t>2</w:t>
      </w:r>
      <w:r w:rsidR="005A23A6">
        <w:t>,</w:t>
      </w:r>
      <w:r w:rsidR="00A1267E">
        <w:t xml:space="preserve">000 MW </w:t>
      </w:r>
      <w:r w:rsidR="006977C3">
        <w:t xml:space="preserve">of </w:t>
      </w:r>
      <w:r w:rsidR="00A1267E">
        <w:t xml:space="preserve">offshore </w:t>
      </w:r>
      <w:proofErr w:type="gramStart"/>
      <w:r w:rsidR="00A1267E">
        <w:t>wind,</w:t>
      </w:r>
      <w:proofErr w:type="gramEnd"/>
      <w:r w:rsidR="00A1267E">
        <w:t xml:space="preserve"> </w:t>
      </w:r>
      <w:r w:rsidR="00E77AF9">
        <w:t xml:space="preserve">also reduced </w:t>
      </w:r>
      <w:proofErr w:type="spellStart"/>
      <w:r w:rsidR="000F186A">
        <w:t>systemwide</w:t>
      </w:r>
      <w:proofErr w:type="spellEnd"/>
      <w:r w:rsidR="000F186A">
        <w:t xml:space="preserve"> CO</w:t>
      </w:r>
      <w:r w:rsidR="000F186A" w:rsidRPr="00977C48">
        <w:rPr>
          <w:vertAlign w:val="subscript"/>
        </w:rPr>
        <w:t>2</w:t>
      </w:r>
      <w:r w:rsidR="000F186A">
        <w:t xml:space="preserve"> </w:t>
      </w:r>
      <w:r w:rsidR="00C94B2E">
        <w:t>emission</w:t>
      </w:r>
      <w:r w:rsidR="00E77AF9">
        <w:t xml:space="preserve">s, </w:t>
      </w:r>
      <w:r w:rsidR="00B363BB">
        <w:t xml:space="preserve">ranging </w:t>
      </w:r>
      <w:r w:rsidR="000F186A">
        <w:t xml:space="preserve">from </w:t>
      </w:r>
      <w:r w:rsidR="00A1267E">
        <w:t>3,034</w:t>
      </w:r>
      <w:r w:rsidR="00BB133F">
        <w:t xml:space="preserve"> </w:t>
      </w:r>
      <w:proofErr w:type="spellStart"/>
      <w:r w:rsidR="00A1267E">
        <w:t>kton</w:t>
      </w:r>
      <w:proofErr w:type="spellEnd"/>
      <w:r w:rsidR="002F1FA4">
        <w:t>/</w:t>
      </w:r>
      <w:proofErr w:type="spellStart"/>
      <w:r w:rsidR="002F1FA4">
        <w:t>yr</w:t>
      </w:r>
      <w:proofErr w:type="spellEnd"/>
      <w:r w:rsidR="00A1267E">
        <w:t xml:space="preserve"> under the Most Unfavorable to OSW scenario </w:t>
      </w:r>
      <w:r w:rsidR="00BB133F">
        <w:t xml:space="preserve">to </w:t>
      </w:r>
      <w:r w:rsidR="00A1267E">
        <w:t>4,</w:t>
      </w:r>
      <w:r w:rsidR="001A5139">
        <w:t>230 </w:t>
      </w:r>
      <w:proofErr w:type="spellStart"/>
      <w:r w:rsidR="00C96E7C">
        <w:t>kton</w:t>
      </w:r>
      <w:proofErr w:type="spellEnd"/>
      <w:r w:rsidR="002F1FA4">
        <w:t>/</w:t>
      </w:r>
      <w:proofErr w:type="spellStart"/>
      <w:r w:rsidR="002F1FA4">
        <w:t>yr</w:t>
      </w:r>
      <w:proofErr w:type="spellEnd"/>
      <w:r w:rsidR="00A1267E">
        <w:t xml:space="preserve"> under the Favorable to OSW scenario</w:t>
      </w:r>
      <w:r w:rsidR="00F07CD9">
        <w:t xml:space="preserve">. </w:t>
      </w:r>
    </w:p>
    <w:p w:rsidR="00277ABD" w:rsidRDefault="00246C06" w:rsidP="00C94B2E">
      <w:r>
        <w:t xml:space="preserve">The regional </w:t>
      </w:r>
      <w:r w:rsidR="00277ABD">
        <w:t xml:space="preserve">New England </w:t>
      </w:r>
      <w:r w:rsidR="00E93161">
        <w:t>l</w:t>
      </w:r>
      <w:r w:rsidR="00277ABD">
        <w:t xml:space="preserve">ocational </w:t>
      </w:r>
      <w:r w:rsidR="00E93161">
        <w:t>m</w:t>
      </w:r>
      <w:r w:rsidR="00277ABD">
        <w:t xml:space="preserve">arginal </w:t>
      </w:r>
      <w:r w:rsidR="00E93161">
        <w:t>p</w:t>
      </w:r>
      <w:r w:rsidR="00277ABD">
        <w:t xml:space="preserve">rice (LMP) decreased with </w:t>
      </w:r>
      <w:r>
        <w:t xml:space="preserve">the </w:t>
      </w:r>
      <w:r w:rsidR="00277ABD">
        <w:t xml:space="preserve">addition of offshore wind. Wind energy was modeled </w:t>
      </w:r>
      <w:r>
        <w:t xml:space="preserve">as </w:t>
      </w:r>
      <w:r w:rsidR="00277ABD">
        <w:t>having</w:t>
      </w:r>
      <w:r w:rsidR="00E93161">
        <w:t xml:space="preserve"> a</w:t>
      </w:r>
      <w:r w:rsidR="00277ABD">
        <w:t xml:space="preserve"> </w:t>
      </w:r>
      <w:r w:rsidR="00740625">
        <w:t xml:space="preserve">$0/MWh </w:t>
      </w:r>
      <w:r w:rsidR="00277ABD">
        <w:t xml:space="preserve">production cost. Each </w:t>
      </w:r>
      <w:r w:rsidR="00E93161">
        <w:t>megawatt</w:t>
      </w:r>
      <w:r w:rsidR="00277ABD">
        <w:t xml:space="preserve"> generated by offshore wind replace</w:t>
      </w:r>
      <w:r>
        <w:t>d</w:t>
      </w:r>
      <w:r w:rsidR="00277ABD">
        <w:t xml:space="preserve"> more expensive </w:t>
      </w:r>
      <w:r w:rsidR="00CD71E8">
        <w:t xml:space="preserve">marginal </w:t>
      </w:r>
      <w:r w:rsidR="00277ABD">
        <w:t>generation somewhere within the New Engla</w:t>
      </w:r>
      <w:r w:rsidR="00CD71E8">
        <w:t>nd region</w:t>
      </w:r>
      <w:r>
        <w:t xml:space="preserve"> and</w:t>
      </w:r>
      <w:r w:rsidR="00CD71E8">
        <w:t xml:space="preserve"> therefore</w:t>
      </w:r>
      <w:r w:rsidR="00277ABD">
        <w:t xml:space="preserve"> reduced the regional LMP</w:t>
      </w:r>
      <w:r w:rsidR="00D979FA">
        <w:t>.</w:t>
      </w:r>
    </w:p>
    <w:p w:rsidR="00E85F60" w:rsidRDefault="005A23A6" w:rsidP="00C94B2E">
      <w:r>
        <w:t>Addi</w:t>
      </w:r>
      <w:r w:rsidR="00E93161">
        <w:t xml:space="preserve">ng </w:t>
      </w:r>
      <w:r>
        <w:t xml:space="preserve">offshore wind </w:t>
      </w:r>
      <w:r w:rsidR="002D1E00">
        <w:t>resulted in two major interfaces</w:t>
      </w:r>
      <w:r w:rsidR="00816288" w:rsidRPr="00816288">
        <w:t xml:space="preserve"> </w:t>
      </w:r>
      <w:r w:rsidR="00246C06">
        <w:t xml:space="preserve">being </w:t>
      </w:r>
      <w:r w:rsidR="00816288">
        <w:t xml:space="preserve">less </w:t>
      </w:r>
      <w:r w:rsidR="00246C06">
        <w:t>constrained</w:t>
      </w:r>
      <w:r w:rsidR="00282FB8">
        <w:t>.</w:t>
      </w:r>
      <w:r w:rsidR="002D1E00">
        <w:t xml:space="preserve"> </w:t>
      </w:r>
      <w:r w:rsidR="00282FB8">
        <w:t>T</w:t>
      </w:r>
      <w:r>
        <w:t xml:space="preserve">he </w:t>
      </w:r>
      <w:r w:rsidR="00282FB8">
        <w:t xml:space="preserve">SEMA/RI </w:t>
      </w:r>
      <w:r w:rsidR="00E251BE">
        <w:t>i</w:t>
      </w:r>
      <w:r w:rsidR="00282FB8">
        <w:t>mport</w:t>
      </w:r>
      <w:r w:rsidR="002D1E00">
        <w:t xml:space="preserve"> </w:t>
      </w:r>
      <w:r w:rsidR="00246C06">
        <w:t xml:space="preserve">interface </w:t>
      </w:r>
      <w:r w:rsidR="002D1E00">
        <w:t xml:space="preserve">and the </w:t>
      </w:r>
      <w:r>
        <w:t xml:space="preserve">North–South </w:t>
      </w:r>
      <w:r w:rsidR="00246C06">
        <w:t>i</w:t>
      </w:r>
      <w:r w:rsidR="002D1E00">
        <w:t>nterface</w:t>
      </w:r>
      <w:r w:rsidR="00282FB8">
        <w:t xml:space="preserve"> </w:t>
      </w:r>
      <w:r w:rsidR="00E85F60">
        <w:t>experienced</w:t>
      </w:r>
      <w:r w:rsidR="00282FB8">
        <w:t xml:space="preserve"> </w:t>
      </w:r>
      <w:r w:rsidR="00E93161">
        <w:t>fewer</w:t>
      </w:r>
      <w:r w:rsidR="00282FB8">
        <w:t xml:space="preserve"> constrained </w:t>
      </w:r>
      <w:r w:rsidR="00282FB8" w:rsidRPr="002F1FA4">
        <w:t xml:space="preserve">hours </w:t>
      </w:r>
      <w:r w:rsidR="00E85F60" w:rsidRPr="00086CBE">
        <w:t>over the</w:t>
      </w:r>
      <w:r w:rsidR="00282FB8" w:rsidRPr="00EB00AA">
        <w:t xml:space="preserve"> course of </w:t>
      </w:r>
      <w:r w:rsidR="00DF393C" w:rsidRPr="00E251BE">
        <w:t xml:space="preserve">the simulated </w:t>
      </w:r>
      <w:r w:rsidR="00282FB8" w:rsidRPr="00086CBE">
        <w:t>year</w:t>
      </w:r>
      <w:r w:rsidR="00DF393C" w:rsidRPr="00E251BE">
        <w:t>, 2021</w:t>
      </w:r>
      <w:r w:rsidR="00C96E7C" w:rsidRPr="002F1FA4">
        <w:t>.</w:t>
      </w:r>
      <w:r w:rsidR="00282FB8">
        <w:t xml:space="preserve"> No transmission constraints were </w:t>
      </w:r>
      <w:r w:rsidR="00E85F60">
        <w:t>seen</w:t>
      </w:r>
      <w:r w:rsidR="00282FB8">
        <w:t xml:space="preserve"> on the SEMA/RI Export and East–West interfaces. </w:t>
      </w:r>
    </w:p>
    <w:p w:rsidR="00C94B2E" w:rsidRDefault="00282FB8" w:rsidP="00C94B2E">
      <w:r>
        <w:t xml:space="preserve">A few 115 </w:t>
      </w:r>
      <w:r w:rsidR="00D7002C">
        <w:t>kilovolt (</w:t>
      </w:r>
      <w:r>
        <w:t>kV</w:t>
      </w:r>
      <w:r w:rsidR="00D7002C">
        <w:t>)</w:t>
      </w:r>
      <w:r>
        <w:t xml:space="preserve"> constraints</w:t>
      </w:r>
      <w:r w:rsidR="00D7002C">
        <w:t xml:space="preserve"> in</w:t>
      </w:r>
      <w:r w:rsidR="00D7002C" w:rsidRPr="00D7002C">
        <w:t xml:space="preserve"> </w:t>
      </w:r>
      <w:r w:rsidR="00D7002C">
        <w:t>the SEMA/RI area</w:t>
      </w:r>
      <w:r>
        <w:t xml:space="preserve"> were </w:t>
      </w:r>
      <w:r w:rsidR="00E85F60">
        <w:t>observed under</w:t>
      </w:r>
      <w:r w:rsidR="00D7002C">
        <w:t xml:space="preserve"> the</w:t>
      </w:r>
      <w:r w:rsidR="00E85F60">
        <w:t xml:space="preserve"> Business as Usual, Most Favorable</w:t>
      </w:r>
      <w:r w:rsidR="00E93161">
        <w:t>,</w:t>
      </w:r>
      <w:r w:rsidR="00E85F60">
        <w:t xml:space="preserve"> and Favorable to OSW scenarios. However, the</w:t>
      </w:r>
      <w:r w:rsidR="00D7002C">
        <w:t>se</w:t>
      </w:r>
      <w:r w:rsidR="00E85F60">
        <w:t xml:space="preserve"> </w:t>
      </w:r>
      <w:r w:rsidR="00986302">
        <w:t xml:space="preserve">results </w:t>
      </w:r>
      <w:r w:rsidR="00D7002C">
        <w:t>are</w:t>
      </w:r>
      <w:r w:rsidR="00E85F60">
        <w:t xml:space="preserve"> consistent with recent area </w:t>
      </w:r>
      <w:r w:rsidR="00D7002C">
        <w:t>study results</w:t>
      </w:r>
      <w:r w:rsidR="00BA3F6D">
        <w:t>.</w:t>
      </w:r>
      <w:r w:rsidR="00ED235B" w:rsidRPr="00651FCC">
        <w:rPr>
          <w:rStyle w:val="FootnoteReference"/>
        </w:rPr>
        <w:footnoteReference w:id="3"/>
      </w:r>
      <w:r w:rsidR="00BA3F6D">
        <w:t xml:space="preserve"> The associated congestion cost was </w:t>
      </w:r>
      <w:r w:rsidR="001D2DDF">
        <w:t>insignificant</w:t>
      </w:r>
      <w:r w:rsidR="00BA3F6D">
        <w:t>, about $1 million per year. Therefore, these 115 kV constraints were not considered further as part of this economic study</w:t>
      </w:r>
      <w:r w:rsidR="00D979FA">
        <w:t xml:space="preserve">. </w:t>
      </w:r>
    </w:p>
    <w:p w:rsidR="00C94B2E" w:rsidRDefault="001B561C" w:rsidP="00C05042">
      <w:pPr>
        <w:pStyle w:val="Heading1"/>
      </w:pPr>
      <w:bookmarkStart w:id="7" w:name="_Toc448837343"/>
      <w:bookmarkEnd w:id="7"/>
      <w:r w:rsidRPr="005D770B">
        <w:lastRenderedPageBreak/>
        <w:br/>
      </w:r>
      <w:bookmarkStart w:id="8" w:name="_Toc451502496"/>
      <w:r w:rsidR="00B61654">
        <w:t>Introduction</w:t>
      </w:r>
      <w:bookmarkEnd w:id="8"/>
    </w:p>
    <w:p w:rsidR="00B61654" w:rsidRDefault="00B61654" w:rsidP="00B61654">
      <w:r>
        <w:t xml:space="preserve">As a part of the regional system planning effort, ISO New England (ISO) conducts economic planning studies each year, as specified in Attachment K of its </w:t>
      </w:r>
      <w:r w:rsidRPr="00F07CD9">
        <w:rPr>
          <w:i/>
        </w:rPr>
        <w:t>Open-Access Transmission Tariff</w:t>
      </w:r>
      <w:r>
        <w:t xml:space="preserve"> (OATT)</w:t>
      </w:r>
      <w:r w:rsidR="00F07CD9">
        <w:t>.</w:t>
      </w:r>
      <w:r w:rsidR="00F07CD9">
        <w:rPr>
          <w:rStyle w:val="FootnoteReference"/>
        </w:rPr>
        <w:footnoteReference w:id="4"/>
      </w:r>
      <w:r w:rsidR="00F07CD9">
        <w:t xml:space="preserve"> </w:t>
      </w:r>
      <w:r>
        <w:t>The economic studies provide information on system performance, such as estimated production costs, load-serving entity (LSE) energy expenses, transmission congestion, and environmental emission</w:t>
      </w:r>
      <w:r w:rsidR="00F07CD9">
        <w:t xml:space="preserve"> level</w:t>
      </w:r>
      <w:r>
        <w:t>s</w:t>
      </w:r>
      <w:r w:rsidR="00F07CD9">
        <w:t xml:space="preserve">. </w:t>
      </w:r>
      <w:r w:rsidR="00614AC0">
        <w:t>T</w:t>
      </w:r>
      <w:r w:rsidR="00F07CD9">
        <w:t xml:space="preserve">he </w:t>
      </w:r>
      <w:r w:rsidR="0003132C">
        <w:t>ISO annually performs studies requested by participants</w:t>
      </w:r>
      <w:r w:rsidR="00614AC0" w:rsidRPr="00614AC0">
        <w:t xml:space="preserve"> </w:t>
      </w:r>
      <w:r w:rsidR="00614AC0">
        <w:t>that analyze various future scenarios</w:t>
      </w:r>
      <w:r w:rsidR="0003132C">
        <w:t xml:space="preserve">. </w:t>
      </w:r>
      <w:r>
        <w:t>This information can assist stakeholders in evaluating various resource and transmission options</w:t>
      </w:r>
      <w:r w:rsidR="008F5D22">
        <w:t xml:space="preserve"> </w:t>
      </w:r>
      <w:r>
        <w:t>that can affect New England’s wholesale electricity markets</w:t>
      </w:r>
      <w:r w:rsidR="000A4BB0" w:rsidRPr="00247B03">
        <w:t>.</w:t>
      </w:r>
      <w:r>
        <w:t xml:space="preserve"> The studies may also assist policymakers who formulate strategic visions of the future New England power system.</w:t>
      </w:r>
    </w:p>
    <w:p w:rsidR="0003132C" w:rsidRDefault="00B61654" w:rsidP="00B61654">
      <w:r>
        <w:t xml:space="preserve">This report presents </w:t>
      </w:r>
      <w:r w:rsidR="00614AC0">
        <w:t xml:space="preserve">the results of </w:t>
      </w:r>
      <w:r w:rsidR="00C96E7C">
        <w:t xml:space="preserve">one of the </w:t>
      </w:r>
      <w:r>
        <w:t>th</w:t>
      </w:r>
      <w:r w:rsidR="00C96E7C">
        <w:t>re</w:t>
      </w:r>
      <w:r>
        <w:t xml:space="preserve">e 2015 ISO New England </w:t>
      </w:r>
      <w:r w:rsidR="00F07CD9">
        <w:t>e</w:t>
      </w:r>
      <w:r>
        <w:t xml:space="preserve">conomic </w:t>
      </w:r>
      <w:r w:rsidR="00F07CD9">
        <w:t>s</w:t>
      </w:r>
      <w:r>
        <w:t>tud</w:t>
      </w:r>
      <w:r w:rsidR="0003132C">
        <w:t>ies</w:t>
      </w:r>
      <w:r>
        <w:t xml:space="preserve"> conducted in response to requests submitted by stakeholders participating in the Planning Advisory Committee (PAC). The report documents the study methodologies, data and assumptions, simulation results, and observations</w:t>
      </w:r>
      <w:r w:rsidR="002E4D0A">
        <w:t xml:space="preserve"> </w:t>
      </w:r>
      <w:r w:rsidR="00A04750">
        <w:t xml:space="preserve">of an economic study that investigates the impact of </w:t>
      </w:r>
      <w:r w:rsidR="006D6392">
        <w:t xml:space="preserve">offshore wind </w:t>
      </w:r>
      <w:r w:rsidR="00EF3B3E">
        <w:t>deployment</w:t>
      </w:r>
      <w:r w:rsidR="006D6392">
        <w:t xml:space="preserve"> on New England’s wholesale electric</w:t>
      </w:r>
      <w:r w:rsidR="00CB0A0C">
        <w:t>ity</w:t>
      </w:r>
      <w:r w:rsidR="006D6392">
        <w:t xml:space="preserve"> markets and operations</w:t>
      </w:r>
      <w:r>
        <w:t xml:space="preserve">. </w:t>
      </w:r>
    </w:p>
    <w:p w:rsidR="00C94B2E" w:rsidRPr="00C05042" w:rsidRDefault="00C94B2E" w:rsidP="00C05042">
      <w:pPr>
        <w:pStyle w:val="Heading2"/>
      </w:pPr>
      <w:bookmarkStart w:id="9" w:name="_Toc451502497"/>
      <w:r w:rsidRPr="00C05042">
        <w:t>Economic Study Process</w:t>
      </w:r>
      <w:bookmarkEnd w:id="9"/>
      <w:r w:rsidRPr="00C05042">
        <w:t xml:space="preserve"> </w:t>
      </w:r>
    </w:p>
    <w:p w:rsidR="00C94B2E" w:rsidRDefault="00C94B2E" w:rsidP="00C94B2E">
      <w:r>
        <w:t>Attachment K of the ISO</w:t>
      </w:r>
      <w:r w:rsidR="0043145A">
        <w:t>’s</w:t>
      </w:r>
      <w:r>
        <w:t xml:space="preserve"> OATT states that the ISO must conduct economic studies arising from one or more stakeholder requests submitted by April 1 of each year through the PAC</w:t>
      </w:r>
      <w:r w:rsidR="00F07CD9">
        <w:t xml:space="preserve">. </w:t>
      </w:r>
      <w:r>
        <w:t>These may be requests to study the general locations for the expansion of various types of resources, resource retirements, and possible changes to transmission interface limits. By May 1 of each year, the proponents of these studies are provided an opportunity to present the PAC with the reasons for the suggested studies. The ISO discusses the draft scope(s) of work with the PAC by June 1 and reviews the study assumptions with the PAC at later meetings. The role of the PAC in the economic study process is to discuss, identify, and prioritize proposed studies.</w:t>
      </w:r>
      <w:r w:rsidR="00614AC0">
        <w:rPr>
          <w:rStyle w:val="FootnoteReference"/>
        </w:rPr>
        <w:footnoteReference w:id="5"/>
      </w:r>
      <w:r w:rsidR="00F07CD9">
        <w:t xml:space="preserve"> </w:t>
      </w:r>
      <w:r>
        <w:t>The ISO then performs up to three economic studies and subsequently reviews all results and findings with the PAC.</w:t>
      </w:r>
    </w:p>
    <w:p w:rsidR="00C94B2E" w:rsidRDefault="00C94B2E" w:rsidP="00C94B2E">
      <w:r>
        <w:t xml:space="preserve">In fulfillment of this obligation, ISO staff presented the </w:t>
      </w:r>
      <w:r w:rsidR="007E04CD" w:rsidRPr="00B31156">
        <w:rPr>
          <w:i/>
        </w:rPr>
        <w:t>2015 Evaluation of Offshore Wind Development</w:t>
      </w:r>
      <w:r w:rsidR="007E04CD">
        <w:t>, (</w:t>
      </w:r>
      <w:r w:rsidR="00F03A95">
        <w:t>Offshore Wind Economic</w:t>
      </w:r>
      <w:r w:rsidR="00BA143D">
        <w:t xml:space="preserve"> S</w:t>
      </w:r>
      <w:r>
        <w:t>tudy</w:t>
      </w:r>
      <w:r w:rsidR="007E04CD">
        <w:t>)</w:t>
      </w:r>
      <w:r>
        <w:t xml:space="preserve"> scope of work, assumptions, draft results, and final results to the PAC.</w:t>
      </w:r>
      <w:r w:rsidR="00BA143D">
        <w:t xml:space="preserve"> The study does not include detailed transmission </w:t>
      </w:r>
      <w:r w:rsidR="00BA143D" w:rsidRPr="001D1920">
        <w:t xml:space="preserve">analysis that would be required to fully develop </w:t>
      </w:r>
      <w:r w:rsidR="00BC7FC1">
        <w:t xml:space="preserve">generator interconnection upgrades, </w:t>
      </w:r>
      <w:r w:rsidR="004F33F8">
        <w:t>e</w:t>
      </w:r>
      <w:r w:rsidR="00BA143D" w:rsidRPr="001D1920">
        <w:t xml:space="preserve">lective </w:t>
      </w:r>
      <w:r w:rsidR="004F33F8">
        <w:t>t</w:t>
      </w:r>
      <w:r w:rsidR="00BA143D" w:rsidRPr="001D1920">
        <w:t xml:space="preserve">ransmission </w:t>
      </w:r>
      <w:r w:rsidR="004F33F8">
        <w:t>u</w:t>
      </w:r>
      <w:r w:rsidR="00BA143D" w:rsidRPr="001D1920">
        <w:t>pgrades</w:t>
      </w:r>
      <w:r w:rsidR="00BC7FC1">
        <w:t>,</w:t>
      </w:r>
      <w:r w:rsidR="00BA143D" w:rsidRPr="001D1920">
        <w:t xml:space="preserve"> </w:t>
      </w:r>
      <w:r w:rsidR="00BA143D">
        <w:t xml:space="preserve">or </w:t>
      </w:r>
      <w:r w:rsidR="004F33F8">
        <w:lastRenderedPageBreak/>
        <w:t>m</w:t>
      </w:r>
      <w:r w:rsidR="00BA143D" w:rsidRPr="001D1920">
        <w:t>arket</w:t>
      </w:r>
      <w:r w:rsidR="004F33F8">
        <w:t>-e</w:t>
      </w:r>
      <w:r w:rsidR="00BA143D" w:rsidRPr="001D1920">
        <w:t xml:space="preserve">fficiency </w:t>
      </w:r>
      <w:r w:rsidR="004F33F8">
        <w:t>t</w:t>
      </w:r>
      <w:r w:rsidR="00BA143D" w:rsidRPr="001D1920">
        <w:t xml:space="preserve">ransmission </w:t>
      </w:r>
      <w:r w:rsidR="004F33F8">
        <w:t>u</w:t>
      </w:r>
      <w:r w:rsidR="00BA143D" w:rsidRPr="001D1920">
        <w:t>pgrades.</w:t>
      </w:r>
      <w:r w:rsidR="004F33F8">
        <w:rPr>
          <w:rStyle w:val="FootnoteReference"/>
        </w:rPr>
        <w:footnoteReference w:id="6"/>
      </w:r>
      <w:r w:rsidR="00BA143D">
        <w:t xml:space="preserve"> The results, however, may be used to determine the need for future analyses.</w:t>
      </w:r>
    </w:p>
    <w:p w:rsidR="00C94B2E" w:rsidRDefault="00C94B2E" w:rsidP="004B4F02">
      <w:pPr>
        <w:pStyle w:val="Heading2"/>
      </w:pPr>
      <w:bookmarkStart w:id="10" w:name="_Toc448837346"/>
      <w:bookmarkStart w:id="11" w:name="_Toc448837347"/>
      <w:bookmarkStart w:id="12" w:name="_Toc448837348"/>
      <w:bookmarkStart w:id="13" w:name="_Toc448837350"/>
      <w:bookmarkStart w:id="14" w:name="_Toc448837351"/>
      <w:bookmarkStart w:id="15" w:name="_Toc448837352"/>
      <w:bookmarkStart w:id="16" w:name="_Toc448837353"/>
      <w:bookmarkStart w:id="17" w:name="_Toc448837354"/>
      <w:bookmarkStart w:id="18" w:name="_Toc448837355"/>
      <w:bookmarkStart w:id="19" w:name="_Toc448837356"/>
      <w:bookmarkStart w:id="20" w:name="_Toc448837357"/>
      <w:bookmarkStart w:id="21" w:name="_Toc448837358"/>
      <w:bookmarkStart w:id="22" w:name="_Toc448837359"/>
      <w:bookmarkStart w:id="23" w:name="_Toc448837360"/>
      <w:bookmarkStart w:id="24" w:name="_Toc448837361"/>
      <w:bookmarkStart w:id="25" w:name="_Toc448837362"/>
      <w:bookmarkStart w:id="26" w:name="_Toc448837363"/>
      <w:bookmarkStart w:id="27" w:name="_Toc448837364"/>
      <w:bookmarkStart w:id="28" w:name="_Toc448837365"/>
      <w:bookmarkStart w:id="29" w:name="_Toc448837366"/>
      <w:bookmarkStart w:id="30" w:name="_Toc448837367"/>
      <w:bookmarkStart w:id="31" w:name="_Toc448837368"/>
      <w:bookmarkStart w:id="32" w:name="_Toc448837369"/>
      <w:bookmarkStart w:id="33" w:name="_Toc448837370"/>
      <w:bookmarkStart w:id="34" w:name="_Toc448837371"/>
      <w:bookmarkStart w:id="35" w:name="_Toc448837372"/>
      <w:bookmarkStart w:id="36" w:name="_Toc448837373"/>
      <w:bookmarkStart w:id="37" w:name="_Toc451502498"/>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r>
        <w:t>Submitted Economic Study Request</w:t>
      </w:r>
      <w:r w:rsidR="00DF2A26">
        <w:t xml:space="preserve"> for the </w:t>
      </w:r>
      <w:r w:rsidR="00A06C43">
        <w:t>Offshore Wind</w:t>
      </w:r>
      <w:r w:rsidR="005C30E5">
        <w:t xml:space="preserve"> and the Scope of Work</w:t>
      </w:r>
      <w:bookmarkEnd w:id="37"/>
    </w:p>
    <w:p w:rsidR="009E2C66" w:rsidRDefault="000D258D" w:rsidP="009E2C66">
      <w:r w:rsidRPr="00FA0CED">
        <w:t xml:space="preserve">The </w:t>
      </w:r>
      <w:r w:rsidR="000166B7" w:rsidRPr="00FA0CED">
        <w:t>Massachusetts Clean Energy Center</w:t>
      </w:r>
      <w:r w:rsidR="00DF2A26" w:rsidRPr="00FA0CED">
        <w:t xml:space="preserve"> </w:t>
      </w:r>
      <w:r w:rsidR="007332C4" w:rsidRPr="00FA0CED">
        <w:t xml:space="preserve">(CEC) </w:t>
      </w:r>
      <w:r w:rsidR="009E2C66" w:rsidRPr="00FA0CED">
        <w:t>requested a</w:t>
      </w:r>
      <w:r w:rsidR="00140ADA" w:rsidRPr="00FA0CED">
        <w:t xml:space="preserve"> </w:t>
      </w:r>
      <w:r w:rsidR="00DC1D65" w:rsidRPr="00FA0CED">
        <w:t>2015</w:t>
      </w:r>
      <w:r w:rsidR="00E50CB9" w:rsidRPr="00FA0CED">
        <w:t xml:space="preserve"> </w:t>
      </w:r>
      <w:r w:rsidR="009E2C66" w:rsidRPr="00FA0CED">
        <w:t>economic study to evaluate the</w:t>
      </w:r>
      <w:r w:rsidR="009E2C66">
        <w:t xml:space="preserve"> economic impact of </w:t>
      </w:r>
      <w:r w:rsidR="000166B7">
        <w:t xml:space="preserve">up to 2,000 </w:t>
      </w:r>
      <w:r w:rsidR="007332C4">
        <w:t>megawatts (</w:t>
      </w:r>
      <w:r w:rsidR="000166B7">
        <w:t>MW</w:t>
      </w:r>
      <w:r w:rsidR="007332C4">
        <w:t>)</w:t>
      </w:r>
      <w:r w:rsidR="000166B7">
        <w:t xml:space="preserve"> </w:t>
      </w:r>
      <w:r w:rsidR="00E50CB9">
        <w:t xml:space="preserve">of </w:t>
      </w:r>
      <w:r w:rsidR="000166B7">
        <w:t xml:space="preserve">offshore wind </w:t>
      </w:r>
      <w:r w:rsidR="00EF3B3E">
        <w:t>deployment</w:t>
      </w:r>
      <w:r w:rsidR="000166B7">
        <w:t xml:space="preserve"> into the </w:t>
      </w:r>
      <w:r w:rsidR="007332C4">
        <w:t>Southeastern Massachusetts/Rhode Island (</w:t>
      </w:r>
      <w:r w:rsidR="000166B7">
        <w:t>SEMA/RI</w:t>
      </w:r>
      <w:r w:rsidR="007332C4">
        <w:t>)</w:t>
      </w:r>
      <w:r w:rsidR="000166B7">
        <w:t xml:space="preserve"> area</w:t>
      </w:r>
      <w:r w:rsidR="00DC1D65">
        <w:t>.</w:t>
      </w:r>
      <w:r w:rsidR="00E50CB9">
        <w:rPr>
          <w:rStyle w:val="FootnoteReference"/>
        </w:rPr>
        <w:footnoteReference w:id="7"/>
      </w:r>
      <w:r w:rsidR="009E2C66">
        <w:t xml:space="preserve"> </w:t>
      </w:r>
      <w:r w:rsidR="00BB7068">
        <w:fldChar w:fldCharType="begin"/>
      </w:r>
      <w:r w:rsidR="00BB7068">
        <w:instrText xml:space="preserve"> REF _Ref448312363 \h </w:instrText>
      </w:r>
      <w:r w:rsidR="00BB7068">
        <w:fldChar w:fldCharType="separate"/>
      </w:r>
      <w:r w:rsidR="00115BAE">
        <w:t xml:space="preserve">Figure </w:t>
      </w:r>
      <w:r w:rsidR="00115BAE">
        <w:rPr>
          <w:noProof/>
        </w:rPr>
        <w:t>2</w:t>
      </w:r>
      <w:r w:rsidR="00115BAE">
        <w:noBreakHyphen/>
      </w:r>
      <w:r w:rsidR="00115BAE">
        <w:rPr>
          <w:noProof/>
        </w:rPr>
        <w:t>1</w:t>
      </w:r>
      <w:r w:rsidR="00BB7068">
        <w:fldChar w:fldCharType="end"/>
      </w:r>
      <w:r w:rsidR="00BB7068">
        <w:t xml:space="preserve"> shows </w:t>
      </w:r>
      <w:r w:rsidR="007332C4">
        <w:t>a</w:t>
      </w:r>
      <w:r w:rsidR="00BB7068">
        <w:t xml:space="preserve"> m</w:t>
      </w:r>
      <w:r w:rsidR="002354E6">
        <w:t xml:space="preserve">ap of </w:t>
      </w:r>
      <w:r w:rsidR="00E50CB9">
        <w:t xml:space="preserve">the </w:t>
      </w:r>
      <w:r w:rsidR="00EB411D">
        <w:t xml:space="preserve">Massachusetts and Rhode Island/Massachusetts </w:t>
      </w:r>
      <w:r w:rsidR="007332C4">
        <w:t>w</w:t>
      </w:r>
      <w:r w:rsidR="00EB411D">
        <w:t xml:space="preserve">ind </w:t>
      </w:r>
      <w:r w:rsidR="007332C4">
        <w:t>e</w:t>
      </w:r>
      <w:r w:rsidR="00EB411D">
        <w:t xml:space="preserve">nergy </w:t>
      </w:r>
      <w:r w:rsidR="00BB7068">
        <w:t>a</w:t>
      </w:r>
      <w:r w:rsidR="008862A6">
        <w:t>rea</w:t>
      </w:r>
      <w:r w:rsidR="002354E6">
        <w:t>s</w:t>
      </w:r>
      <w:r w:rsidR="00EB411D">
        <w:t xml:space="preserve"> for potential future commercial leasing </w:t>
      </w:r>
      <w:r w:rsidR="00BB7068">
        <w:t xml:space="preserve">of </w:t>
      </w:r>
      <w:r w:rsidR="00EB411D">
        <w:t>of</w:t>
      </w:r>
      <w:r w:rsidR="008D213B">
        <w:t>fshore wind</w:t>
      </w:r>
      <w:r w:rsidR="00F07CD9">
        <w:t xml:space="preserve">. </w:t>
      </w:r>
    </w:p>
    <w:p w:rsidR="000166B7" w:rsidRDefault="000166B7" w:rsidP="000E78E2">
      <w:pPr>
        <w:spacing w:after="0" w:line="240" w:lineRule="auto"/>
        <w:jc w:val="center"/>
      </w:pPr>
      <w:r w:rsidRPr="000166B7">
        <w:rPr>
          <w:noProof/>
        </w:rPr>
        <w:drawing>
          <wp:inline distT="0" distB="0" distL="0" distR="0" wp14:anchorId="7871DA90" wp14:editId="42DABE6C">
            <wp:extent cx="2971800" cy="3785616"/>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71800" cy="3785616"/>
                    </a:xfrm>
                    <a:prstGeom prst="rect">
                      <a:avLst/>
                    </a:prstGeom>
                    <a:noFill/>
                    <a:ln>
                      <a:noFill/>
                    </a:ln>
                  </pic:spPr>
                </pic:pic>
              </a:graphicData>
            </a:graphic>
          </wp:inline>
        </w:drawing>
      </w:r>
    </w:p>
    <w:p w:rsidR="000166B7" w:rsidRDefault="000166B7" w:rsidP="00086CBE">
      <w:pPr>
        <w:pStyle w:val="Caption"/>
        <w:ind w:left="2340" w:right="2340"/>
        <w:jc w:val="left"/>
      </w:pPr>
      <w:bookmarkStart w:id="38" w:name="_Ref448312363"/>
      <w:bookmarkStart w:id="39" w:name="_Toc451502589"/>
      <w:r>
        <w:t xml:space="preserve">Figure </w:t>
      </w:r>
      <w:fldSimple w:instr=" STYLEREF 1 \s ">
        <w:r w:rsidR="00115BAE">
          <w:rPr>
            <w:noProof/>
          </w:rPr>
          <w:t>2</w:t>
        </w:r>
      </w:fldSimple>
      <w:r>
        <w:noBreakHyphen/>
      </w:r>
      <w:fldSimple w:instr=" SEQ Figure \* ARABIC \s 1 ">
        <w:r w:rsidR="00115BAE">
          <w:rPr>
            <w:noProof/>
          </w:rPr>
          <w:t>1</w:t>
        </w:r>
      </w:fldSimple>
      <w:bookmarkEnd w:id="38"/>
      <w:r>
        <w:t xml:space="preserve">: </w:t>
      </w:r>
      <w:r w:rsidR="003660A9">
        <w:t>Massachusetts and Rhode Island</w:t>
      </w:r>
      <w:r w:rsidR="00EB411D">
        <w:t>/MA</w:t>
      </w:r>
      <w:r w:rsidR="003660A9">
        <w:t xml:space="preserve"> Wind Energy Area</w:t>
      </w:r>
      <w:r>
        <w:t>.</w:t>
      </w:r>
      <w:bookmarkEnd w:id="39"/>
    </w:p>
    <w:p w:rsidR="003C71FD" w:rsidRDefault="007332C4" w:rsidP="003C71FD">
      <w:r>
        <w:lastRenderedPageBreak/>
        <w:t>The CEC requested r</w:t>
      </w:r>
      <w:r w:rsidR="007F6EF4">
        <w:t xml:space="preserve">esults </w:t>
      </w:r>
      <w:r w:rsidR="009E2C66">
        <w:t>for a limited number of scenarios</w:t>
      </w:r>
      <w:r w:rsidR="00EA3908">
        <w:t xml:space="preserve"> of </w:t>
      </w:r>
      <w:r w:rsidR="0046315C">
        <w:t xml:space="preserve">offshore </w:t>
      </w:r>
      <w:r w:rsidR="00EA3908">
        <w:t>wind development</w:t>
      </w:r>
      <w:r w:rsidR="00654957">
        <w:t xml:space="preserve">. </w:t>
      </w:r>
      <w:r w:rsidR="009E2C66">
        <w:t>The intent was to evaluat</w:t>
      </w:r>
      <w:r w:rsidR="007F6EF4">
        <w:t>e</w:t>
      </w:r>
      <w:r w:rsidR="009E2C66">
        <w:t xml:space="preserve"> the economic impact of </w:t>
      </w:r>
      <w:r w:rsidR="0046315C">
        <w:t>offshore wind deployment</w:t>
      </w:r>
      <w:r w:rsidR="00A20006">
        <w:t xml:space="preserve"> for the PAC by providing indicative results under the assumed study conditions.</w:t>
      </w:r>
      <w:r>
        <w:t xml:space="preserve"> This economic study considered t</w:t>
      </w:r>
      <w:r w:rsidR="003C71FD">
        <w:t>hree offshore wind expansion levels:</w:t>
      </w:r>
    </w:p>
    <w:p w:rsidR="003C71FD" w:rsidRDefault="003C71FD" w:rsidP="00E251BE">
      <w:pPr>
        <w:pStyle w:val="ListParagraph"/>
        <w:numPr>
          <w:ilvl w:val="0"/>
          <w:numId w:val="58"/>
        </w:numPr>
        <w:spacing w:after="120"/>
        <w:contextualSpacing w:val="0"/>
      </w:pPr>
      <w:r>
        <w:t>0 MW (</w:t>
      </w:r>
      <w:r w:rsidR="007332C4">
        <w:t>r</w:t>
      </w:r>
      <w:r>
        <w:t>eference</w:t>
      </w:r>
      <w:r w:rsidR="007332C4">
        <w:t xml:space="preserve"> level</w:t>
      </w:r>
      <w:r>
        <w:t>)</w:t>
      </w:r>
    </w:p>
    <w:p w:rsidR="003C71FD" w:rsidRDefault="003C71FD" w:rsidP="00E251BE">
      <w:pPr>
        <w:pStyle w:val="ListParagraph"/>
        <w:numPr>
          <w:ilvl w:val="0"/>
          <w:numId w:val="58"/>
        </w:numPr>
        <w:spacing w:after="120"/>
        <w:contextualSpacing w:val="0"/>
      </w:pPr>
      <w:r>
        <w:t>1,000 MW</w:t>
      </w:r>
      <w:r w:rsidRPr="00651FCC">
        <w:rPr>
          <w:rStyle w:val="FootnoteReference"/>
        </w:rPr>
        <w:footnoteReference w:id="8"/>
      </w:r>
    </w:p>
    <w:p w:rsidR="003C71FD" w:rsidRDefault="003C71FD" w:rsidP="003C71FD">
      <w:pPr>
        <w:pStyle w:val="ListParagraph"/>
        <w:numPr>
          <w:ilvl w:val="0"/>
          <w:numId w:val="58"/>
        </w:numPr>
      </w:pPr>
      <w:r>
        <w:t>2,000 MW</w:t>
      </w:r>
    </w:p>
    <w:p w:rsidR="00F32245" w:rsidRDefault="003C71FD" w:rsidP="008D213B">
      <w:r>
        <w:t xml:space="preserve">In terms of </w:t>
      </w:r>
      <w:r w:rsidR="00E50CB9">
        <w:t xml:space="preserve">the wind generation’s </w:t>
      </w:r>
      <w:r w:rsidR="007332C4">
        <w:t>p</w:t>
      </w:r>
      <w:r>
        <w:t>oint</w:t>
      </w:r>
      <w:r w:rsidR="00E50CB9">
        <w:t>s</w:t>
      </w:r>
      <w:r>
        <w:t xml:space="preserve"> of </w:t>
      </w:r>
      <w:r w:rsidR="007332C4">
        <w:t>i</w:t>
      </w:r>
      <w:r>
        <w:t>nterconnection</w:t>
      </w:r>
      <w:r w:rsidR="006B5206">
        <w:t>s</w:t>
      </w:r>
      <w:r w:rsidR="009A37E8">
        <w:t xml:space="preserve"> (POI</w:t>
      </w:r>
      <w:r w:rsidR="007332C4">
        <w:t>s</w:t>
      </w:r>
      <w:r w:rsidR="009A37E8">
        <w:t>)</w:t>
      </w:r>
      <w:r>
        <w:t xml:space="preserve">, 25% of </w:t>
      </w:r>
      <w:r w:rsidR="00E50CB9">
        <w:t xml:space="preserve">the </w:t>
      </w:r>
      <w:r w:rsidR="00F628F8">
        <w:t xml:space="preserve">total </w:t>
      </w:r>
      <w:r>
        <w:t xml:space="preserve">offshore wind </w:t>
      </w:r>
      <w:r w:rsidR="00F628F8">
        <w:t xml:space="preserve">nameplate </w:t>
      </w:r>
      <w:r>
        <w:t xml:space="preserve">capacity was assumed interconnected to the Kent County </w:t>
      </w:r>
      <w:r w:rsidR="007332C4">
        <w:t>s</w:t>
      </w:r>
      <w:r>
        <w:t xml:space="preserve">ubstation, 50% </w:t>
      </w:r>
      <w:r w:rsidR="001679B0">
        <w:t xml:space="preserve">of </w:t>
      </w:r>
      <w:r w:rsidR="00E50CB9">
        <w:t xml:space="preserve">the </w:t>
      </w:r>
      <w:r w:rsidR="001679B0">
        <w:t xml:space="preserve">total offshore wind nameplate capacity </w:t>
      </w:r>
      <w:r w:rsidR="00E50CB9">
        <w:t xml:space="preserve">was assumed </w:t>
      </w:r>
      <w:r w:rsidR="00922C2C">
        <w:t xml:space="preserve">interconnected to the Brayton Point </w:t>
      </w:r>
      <w:r w:rsidR="007332C4">
        <w:t>s</w:t>
      </w:r>
      <w:r w:rsidR="00922C2C">
        <w:t xml:space="preserve">ubstation, and </w:t>
      </w:r>
      <w:r w:rsidR="001679B0">
        <w:t>the rem</w:t>
      </w:r>
      <w:r w:rsidR="007332C4">
        <w:t>a</w:t>
      </w:r>
      <w:r w:rsidR="001679B0">
        <w:t>in</w:t>
      </w:r>
      <w:r w:rsidR="007332C4">
        <w:t>ing</w:t>
      </w:r>
      <w:r w:rsidR="001679B0">
        <w:t xml:space="preserve"> </w:t>
      </w:r>
      <w:r w:rsidR="00922C2C">
        <w:t xml:space="preserve">25% </w:t>
      </w:r>
      <w:r w:rsidR="00E50CB9">
        <w:t xml:space="preserve">was assumed interconnected </w:t>
      </w:r>
      <w:r w:rsidR="00922C2C">
        <w:t xml:space="preserve">to the Barnstable </w:t>
      </w:r>
      <w:r w:rsidR="007332C4">
        <w:t>s</w:t>
      </w:r>
      <w:r w:rsidR="00922C2C">
        <w:t>ubstation.</w:t>
      </w:r>
    </w:p>
    <w:p w:rsidR="008D213B" w:rsidRDefault="00D27959" w:rsidP="008D213B">
      <w:r>
        <w:fldChar w:fldCharType="begin"/>
      </w:r>
      <w:r>
        <w:instrText xml:space="preserve"> REF _Ref448387537 \h </w:instrText>
      </w:r>
      <w:r>
        <w:fldChar w:fldCharType="separate"/>
      </w:r>
      <w:r w:rsidR="00115BAE">
        <w:t xml:space="preserve">Figure </w:t>
      </w:r>
      <w:r w:rsidR="00115BAE">
        <w:rPr>
          <w:noProof/>
        </w:rPr>
        <w:t>2</w:t>
      </w:r>
      <w:r w:rsidR="00115BAE">
        <w:noBreakHyphen/>
      </w:r>
      <w:r w:rsidR="00115BAE">
        <w:rPr>
          <w:noProof/>
        </w:rPr>
        <w:t>2</w:t>
      </w:r>
      <w:r>
        <w:fldChar w:fldCharType="end"/>
      </w:r>
      <w:r>
        <w:t xml:space="preserve"> shows </w:t>
      </w:r>
      <w:r w:rsidR="007332C4">
        <w:t xml:space="preserve">a map of </w:t>
      </w:r>
      <w:r>
        <w:t>t</w:t>
      </w:r>
      <w:r w:rsidR="00922C2C">
        <w:t xml:space="preserve">he </w:t>
      </w:r>
      <w:r w:rsidR="007332C4">
        <w:t>o</w:t>
      </w:r>
      <w:r w:rsidR="008D213B">
        <w:t xml:space="preserve">ffshore </w:t>
      </w:r>
      <w:r w:rsidR="007332C4">
        <w:t>w</w:t>
      </w:r>
      <w:r w:rsidR="008D213B">
        <w:t xml:space="preserve">ind </w:t>
      </w:r>
      <w:r w:rsidR="007332C4">
        <w:t>i</w:t>
      </w:r>
      <w:r w:rsidR="00922C2C">
        <w:t>nterconnection</w:t>
      </w:r>
      <w:r w:rsidR="007332C4">
        <w:t>s</w:t>
      </w:r>
      <w:r w:rsidR="008D213B">
        <w:t xml:space="preserve">. </w:t>
      </w:r>
      <w:r w:rsidR="007332C4">
        <w:t>The t</w:t>
      </w:r>
      <w:r w:rsidR="00221BA2">
        <w:t>hick blue line</w:t>
      </w:r>
      <w:r w:rsidR="000872A6">
        <w:t>s</w:t>
      </w:r>
      <w:r w:rsidR="00221BA2">
        <w:t xml:space="preserve"> represent </w:t>
      </w:r>
      <w:r w:rsidR="006B6D0E">
        <w:t>345 </w:t>
      </w:r>
      <w:r w:rsidR="00221BA2">
        <w:t xml:space="preserve">kV transmission lines, and </w:t>
      </w:r>
      <w:r w:rsidR="007332C4">
        <w:t xml:space="preserve">the </w:t>
      </w:r>
      <w:r w:rsidR="000872A6">
        <w:t xml:space="preserve">thin </w:t>
      </w:r>
      <w:r w:rsidR="00221BA2">
        <w:t>red line</w:t>
      </w:r>
      <w:r w:rsidR="000872A6">
        <w:t>s</w:t>
      </w:r>
      <w:r w:rsidR="00221BA2">
        <w:t xml:space="preserve"> represent 115 kV transmission lines. </w:t>
      </w:r>
      <w:r w:rsidR="007332C4">
        <w:t>Additionally</w:t>
      </w:r>
      <w:r w:rsidR="00F32245">
        <w:t>, s</w:t>
      </w:r>
      <w:r w:rsidR="00221BA2">
        <w:t>olid line</w:t>
      </w:r>
      <w:r w:rsidR="000872A6">
        <w:t>s</w:t>
      </w:r>
      <w:r w:rsidR="00221BA2">
        <w:t xml:space="preserve"> </w:t>
      </w:r>
      <w:r w:rsidR="007332C4">
        <w:t xml:space="preserve">represent </w:t>
      </w:r>
      <w:r w:rsidR="00221BA2">
        <w:t>existing</w:t>
      </w:r>
      <w:r w:rsidR="0096659B">
        <w:t xml:space="preserve"> transmission lines</w:t>
      </w:r>
      <w:r w:rsidR="00221BA2">
        <w:t xml:space="preserve">, and </w:t>
      </w:r>
      <w:r w:rsidR="007332C4">
        <w:t xml:space="preserve">the </w:t>
      </w:r>
      <w:r w:rsidR="00221BA2">
        <w:t>dotted line</w:t>
      </w:r>
      <w:r w:rsidR="000872A6">
        <w:t>s</w:t>
      </w:r>
      <w:r w:rsidR="00221BA2">
        <w:t xml:space="preserve"> </w:t>
      </w:r>
      <w:r w:rsidR="007332C4">
        <w:t xml:space="preserve">represent </w:t>
      </w:r>
      <w:r w:rsidR="00221BA2">
        <w:t>authorized or planned installations</w:t>
      </w:r>
      <w:r w:rsidR="00D979FA">
        <w:t xml:space="preserve">. </w:t>
      </w:r>
      <w:r w:rsidR="007332C4">
        <w:t>T</w:t>
      </w:r>
      <w:r w:rsidR="004C61EA">
        <w:t>he offshore wind either directly connects to major 345 kV substations or near major 345 kV substations, which enable</w:t>
      </w:r>
      <w:r w:rsidR="000872A6">
        <w:t>s</w:t>
      </w:r>
      <w:r w:rsidR="004C61EA">
        <w:t xml:space="preserve"> the harvested offshore wind energy to be delivered to load</w:t>
      </w:r>
      <w:r w:rsidR="00D979FA">
        <w:t xml:space="preserve">. </w:t>
      </w:r>
    </w:p>
    <w:p w:rsidR="00EA092A" w:rsidRDefault="00EA092A" w:rsidP="00D2424A">
      <w:pPr>
        <w:keepNext/>
        <w:keepLines/>
        <w:spacing w:after="0" w:line="240" w:lineRule="auto"/>
        <w:jc w:val="center"/>
      </w:pPr>
      <w:r w:rsidRPr="00EA092A">
        <w:rPr>
          <w:noProof/>
        </w:rPr>
        <w:lastRenderedPageBreak/>
        <w:drawing>
          <wp:inline distT="0" distB="0" distL="0" distR="0" wp14:anchorId="5CC815AA" wp14:editId="02F41233">
            <wp:extent cx="5839968" cy="3542806"/>
            <wp:effectExtent l="19050" t="19050" r="27940" b="19685"/>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r="3378"/>
                    <a:stretch/>
                  </pic:blipFill>
                  <pic:spPr bwMode="auto">
                    <a:xfrm>
                      <a:off x="0" y="0"/>
                      <a:ext cx="5840741" cy="3543275"/>
                    </a:xfrm>
                    <a:prstGeom prst="rect">
                      <a:avLst/>
                    </a:prstGeom>
                    <a:noFill/>
                    <a:ln>
                      <a:solidFill>
                        <a:schemeClr val="bg1">
                          <a:lumMod val="50000"/>
                        </a:schemeClr>
                      </a:solidFill>
                    </a:ln>
                    <a:extLst>
                      <a:ext uri="{53640926-AAD7-44D8-BBD7-CCE9431645EC}">
                        <a14:shadowObscured xmlns:a14="http://schemas.microsoft.com/office/drawing/2010/main"/>
                      </a:ext>
                    </a:extLst>
                  </pic:spPr>
                </pic:pic>
              </a:graphicData>
            </a:graphic>
          </wp:inline>
        </w:drawing>
      </w:r>
    </w:p>
    <w:p w:rsidR="00EA092A" w:rsidRDefault="00EA092A" w:rsidP="007C3F2F">
      <w:pPr>
        <w:pStyle w:val="Caption"/>
        <w:keepNext/>
        <w:keepLines/>
        <w:spacing w:after="80"/>
        <w:ind w:left="90" w:right="90"/>
        <w:jc w:val="both"/>
      </w:pPr>
      <w:bookmarkStart w:id="40" w:name="_Ref448387537"/>
      <w:bookmarkStart w:id="41" w:name="_Toc451502590"/>
      <w:r>
        <w:t xml:space="preserve">Figure </w:t>
      </w:r>
      <w:fldSimple w:instr=" STYLEREF 1 \s ">
        <w:r w:rsidR="00115BAE">
          <w:rPr>
            <w:noProof/>
          </w:rPr>
          <w:t>2</w:t>
        </w:r>
      </w:fldSimple>
      <w:r>
        <w:noBreakHyphen/>
      </w:r>
      <w:fldSimple w:instr=" SEQ Figure \* ARABIC \s 1 ">
        <w:r w:rsidR="00115BAE">
          <w:rPr>
            <w:noProof/>
          </w:rPr>
          <w:t>2</w:t>
        </w:r>
      </w:fldSimple>
      <w:bookmarkEnd w:id="40"/>
      <w:r>
        <w:t xml:space="preserve">: Offshore </w:t>
      </w:r>
      <w:r w:rsidR="007332C4">
        <w:t>w</w:t>
      </w:r>
      <w:r>
        <w:t xml:space="preserve">ind </w:t>
      </w:r>
      <w:r w:rsidR="007332C4">
        <w:t>i</w:t>
      </w:r>
      <w:r>
        <w:t xml:space="preserve">nterconnection </w:t>
      </w:r>
      <w:r w:rsidR="007332C4">
        <w:t>m</w:t>
      </w:r>
      <w:r>
        <w:t>ap.</w:t>
      </w:r>
      <w:bookmarkEnd w:id="41"/>
    </w:p>
    <w:p w:rsidR="00DF393C" w:rsidRPr="001A29B8" w:rsidRDefault="00DF393C" w:rsidP="007C3F2F">
      <w:pPr>
        <w:keepNext/>
        <w:keepLines/>
        <w:spacing w:after="80" w:line="240" w:lineRule="auto"/>
        <w:ind w:left="90" w:right="90"/>
        <w:rPr>
          <w:sz w:val="18"/>
          <w:szCs w:val="18"/>
        </w:rPr>
      </w:pPr>
      <w:r w:rsidRPr="00E251BE">
        <w:rPr>
          <w:rFonts w:asciiTheme="majorHAnsi" w:hAnsiTheme="majorHAnsi"/>
          <w:b/>
          <w:sz w:val="18"/>
          <w:szCs w:val="18"/>
        </w:rPr>
        <w:t xml:space="preserve">Source: </w:t>
      </w:r>
      <w:r w:rsidR="00FA0CED" w:rsidRPr="00E251BE">
        <w:rPr>
          <w:rFonts w:asciiTheme="majorHAnsi" w:hAnsiTheme="majorHAnsi"/>
          <w:sz w:val="18"/>
          <w:szCs w:val="18"/>
        </w:rPr>
        <w:t>ISO</w:t>
      </w:r>
      <w:r w:rsidR="00FA0CED" w:rsidRPr="00FA0CED">
        <w:rPr>
          <w:rFonts w:asciiTheme="majorHAnsi" w:hAnsiTheme="majorHAnsi"/>
          <w:sz w:val="18"/>
          <w:szCs w:val="18"/>
        </w:rPr>
        <w:t xml:space="preserve"> New England, </w:t>
      </w:r>
      <w:r w:rsidR="00FA0CED" w:rsidRPr="00E251BE">
        <w:rPr>
          <w:rFonts w:asciiTheme="majorHAnsi" w:hAnsiTheme="majorHAnsi"/>
          <w:i/>
          <w:sz w:val="18"/>
          <w:szCs w:val="18"/>
        </w:rPr>
        <w:t>Forecast Report of Capacity, Energy, Loads, and Transmission (CELT) 2015–2024</w:t>
      </w:r>
      <w:r w:rsidR="00FA0CED" w:rsidRPr="00E251BE">
        <w:rPr>
          <w:rFonts w:asciiTheme="majorHAnsi" w:hAnsiTheme="majorHAnsi"/>
          <w:sz w:val="18"/>
          <w:szCs w:val="18"/>
        </w:rPr>
        <w:t xml:space="preserve"> (2015 CELT Report)</w:t>
      </w:r>
      <w:r w:rsidR="00FA0CED" w:rsidRPr="00FA0CED">
        <w:rPr>
          <w:rFonts w:asciiTheme="majorHAnsi" w:hAnsiTheme="majorHAnsi"/>
          <w:sz w:val="18"/>
          <w:szCs w:val="18"/>
        </w:rPr>
        <w:t xml:space="preserve">, </w:t>
      </w:r>
      <w:r w:rsidR="00FA0CED" w:rsidRPr="00E251BE">
        <w:rPr>
          <w:sz w:val="18"/>
          <w:szCs w:val="18"/>
        </w:rPr>
        <w:t>“</w:t>
      </w:r>
      <w:r w:rsidRPr="00E251BE">
        <w:rPr>
          <w:sz w:val="18"/>
          <w:szCs w:val="18"/>
        </w:rPr>
        <w:t>New England Geographic Transmission Map through 2024</w:t>
      </w:r>
      <w:r w:rsidR="00FA0CED" w:rsidRPr="00E251BE">
        <w:rPr>
          <w:sz w:val="18"/>
          <w:szCs w:val="18"/>
        </w:rPr>
        <w:t>”</w:t>
      </w:r>
      <w:r w:rsidRPr="00E251BE">
        <w:rPr>
          <w:sz w:val="18"/>
          <w:szCs w:val="18"/>
        </w:rPr>
        <w:t xml:space="preserve"> (Revision </w:t>
      </w:r>
      <w:r w:rsidR="00115BAE">
        <w:rPr>
          <w:sz w:val="18"/>
          <w:szCs w:val="18"/>
        </w:rPr>
        <w:t xml:space="preserve">December </w:t>
      </w:r>
      <w:r w:rsidRPr="00E251BE">
        <w:rPr>
          <w:sz w:val="18"/>
          <w:szCs w:val="18"/>
        </w:rPr>
        <w:t>17</w:t>
      </w:r>
      <w:r w:rsidR="00115BAE">
        <w:rPr>
          <w:sz w:val="18"/>
          <w:szCs w:val="18"/>
        </w:rPr>
        <w:t xml:space="preserve">, </w:t>
      </w:r>
      <w:r w:rsidRPr="00E251BE">
        <w:rPr>
          <w:sz w:val="18"/>
          <w:szCs w:val="18"/>
        </w:rPr>
        <w:t>2014)</w:t>
      </w:r>
      <w:r w:rsidR="00FA0CED" w:rsidRPr="00E251BE">
        <w:rPr>
          <w:sz w:val="18"/>
          <w:szCs w:val="18"/>
        </w:rPr>
        <w:t xml:space="preserve">, </w:t>
      </w:r>
      <w:r w:rsidR="00FA0CED" w:rsidRPr="00FA0CED">
        <w:rPr>
          <w:sz w:val="18"/>
          <w:szCs w:val="18"/>
        </w:rPr>
        <w:t>http://www.iso-ne.com/static-assets/documents/2015/05/2015_celt_appendix_f.pdf</w:t>
      </w:r>
      <w:r w:rsidR="00FA0CED">
        <w:rPr>
          <w:sz w:val="18"/>
          <w:szCs w:val="18"/>
        </w:rPr>
        <w:t>.</w:t>
      </w:r>
    </w:p>
    <w:p w:rsidR="00DF393C" w:rsidRPr="00E251BE" w:rsidRDefault="00DF393C" w:rsidP="007C3F2F">
      <w:pPr>
        <w:keepNext/>
        <w:keepLines/>
        <w:spacing w:line="240" w:lineRule="auto"/>
        <w:ind w:left="90" w:right="90"/>
        <w:rPr>
          <w:rFonts w:asciiTheme="majorHAnsi" w:hAnsiTheme="majorHAnsi"/>
          <w:sz w:val="18"/>
        </w:rPr>
      </w:pPr>
      <w:r w:rsidRPr="00E251BE">
        <w:rPr>
          <w:rFonts w:asciiTheme="majorHAnsi" w:hAnsiTheme="majorHAnsi"/>
          <w:b/>
          <w:sz w:val="18"/>
          <w:szCs w:val="18"/>
        </w:rPr>
        <w:t>Note:</w:t>
      </w:r>
      <w:r w:rsidRPr="00E251BE">
        <w:rPr>
          <w:rFonts w:asciiTheme="majorHAnsi" w:hAnsiTheme="majorHAnsi"/>
          <w:sz w:val="18"/>
          <w:szCs w:val="18"/>
        </w:rPr>
        <w:t xml:space="preserve"> The thick blue lines represent 345 kV transmission lines</w:t>
      </w:r>
      <w:r w:rsidR="00730546">
        <w:rPr>
          <w:rFonts w:asciiTheme="majorHAnsi" w:hAnsiTheme="majorHAnsi"/>
          <w:sz w:val="18"/>
          <w:szCs w:val="18"/>
        </w:rPr>
        <w:t xml:space="preserve">, </w:t>
      </w:r>
      <w:r w:rsidRPr="00E251BE">
        <w:rPr>
          <w:rFonts w:asciiTheme="majorHAnsi" w:hAnsiTheme="majorHAnsi"/>
          <w:sz w:val="18"/>
          <w:szCs w:val="18"/>
        </w:rPr>
        <w:t>the thin red lines represent 115 kV transmission lines</w:t>
      </w:r>
      <w:r w:rsidR="00730546">
        <w:rPr>
          <w:rFonts w:asciiTheme="majorHAnsi" w:hAnsiTheme="majorHAnsi"/>
          <w:sz w:val="18"/>
          <w:szCs w:val="18"/>
        </w:rPr>
        <w:t>, t</w:t>
      </w:r>
      <w:r>
        <w:rPr>
          <w:rFonts w:asciiTheme="majorHAnsi" w:hAnsiTheme="majorHAnsi"/>
          <w:sz w:val="18"/>
          <w:szCs w:val="18"/>
        </w:rPr>
        <w:t xml:space="preserve">he </w:t>
      </w:r>
      <w:r w:rsidRPr="00E251BE">
        <w:rPr>
          <w:rFonts w:asciiTheme="majorHAnsi" w:hAnsiTheme="majorHAnsi"/>
          <w:sz w:val="18"/>
          <w:szCs w:val="18"/>
        </w:rPr>
        <w:t>solid lines represent existing transmission lines, and the dotted lines represent authorized or planned installations</w:t>
      </w:r>
      <w:r w:rsidR="00D979FA">
        <w:rPr>
          <w:rFonts w:asciiTheme="majorHAnsi" w:hAnsiTheme="majorHAnsi"/>
          <w:sz w:val="18"/>
          <w:szCs w:val="18"/>
        </w:rPr>
        <w:t xml:space="preserve">. </w:t>
      </w:r>
    </w:p>
    <w:p w:rsidR="005C30E5" w:rsidRDefault="00E70A2D" w:rsidP="005C30E5">
      <w:r>
        <w:t>T</w:t>
      </w:r>
      <w:r w:rsidR="005C30E5">
        <w:t xml:space="preserve">he </w:t>
      </w:r>
      <w:r w:rsidR="00654957">
        <w:t>e</w:t>
      </w:r>
      <w:r w:rsidR="005C30E5">
        <w:t xml:space="preserve">conomic </w:t>
      </w:r>
      <w:r w:rsidR="00654957">
        <w:t>s</w:t>
      </w:r>
      <w:r w:rsidR="005C30E5">
        <w:t>tudy request proposed a single representative year</w:t>
      </w:r>
      <w:r w:rsidR="00DF393C">
        <w:t>,</w:t>
      </w:r>
      <w:r>
        <w:t xml:space="preserve"> and </w:t>
      </w:r>
      <w:r w:rsidR="005C30E5">
        <w:t xml:space="preserve">the study ultimately </w:t>
      </w:r>
      <w:r>
        <w:t xml:space="preserve">simulated </w:t>
      </w:r>
      <w:r w:rsidR="005C30E5">
        <w:t>2021</w:t>
      </w:r>
      <w:r w:rsidR="00F07CD9">
        <w:t xml:space="preserve">. </w:t>
      </w:r>
      <w:r w:rsidR="005C30E5">
        <w:t xml:space="preserve">With the assumptions of low load growth, </w:t>
      </w:r>
      <w:r w:rsidR="005F56C3">
        <w:t xml:space="preserve">relatively </w:t>
      </w:r>
      <w:r w:rsidR="005C30E5">
        <w:t xml:space="preserve">constant </w:t>
      </w:r>
      <w:r w:rsidR="005F56C3">
        <w:t>fuel prices</w:t>
      </w:r>
      <w:r w:rsidR="00654957">
        <w:t>,</w:t>
      </w:r>
      <w:r w:rsidR="005C30E5">
        <w:t xml:space="preserve"> and constant resources after the </w:t>
      </w:r>
      <w:r w:rsidR="00E251BE">
        <w:t xml:space="preserve">capacity commitment period for the </w:t>
      </w:r>
      <w:r w:rsidR="000E21B9">
        <w:t xml:space="preserve">2018/2019 </w:t>
      </w:r>
      <w:r w:rsidR="00654957">
        <w:t>Forward Capacity Auction (</w:t>
      </w:r>
      <w:r w:rsidR="005C30E5">
        <w:t>FCA</w:t>
      </w:r>
      <w:r w:rsidR="00654957">
        <w:t xml:space="preserve"> #</w:t>
      </w:r>
      <w:r w:rsidR="005C30E5">
        <w:t>9</w:t>
      </w:r>
      <w:r w:rsidR="00CB04F8">
        <w:t>)</w:t>
      </w:r>
      <w:proofErr w:type="gramStart"/>
      <w:r w:rsidR="001812B6">
        <w:t>,</w:t>
      </w:r>
      <w:proofErr w:type="gramEnd"/>
      <w:r w:rsidR="001812B6" w:rsidRPr="001812B6">
        <w:rPr>
          <w:rStyle w:val="FootnoteReference"/>
        </w:rPr>
        <w:t xml:space="preserve"> </w:t>
      </w:r>
      <w:r w:rsidR="001812B6">
        <w:t xml:space="preserve">the annual </w:t>
      </w:r>
      <w:r w:rsidR="005F56C3">
        <w:t xml:space="preserve">study </w:t>
      </w:r>
      <w:r w:rsidR="001812B6">
        <w:t>results were</w:t>
      </w:r>
      <w:r w:rsidR="005C30E5">
        <w:t xml:space="preserve"> </w:t>
      </w:r>
      <w:r w:rsidR="00343EA7">
        <w:t xml:space="preserve">reasonably expected to be </w:t>
      </w:r>
      <w:r w:rsidR="005C30E5">
        <w:t xml:space="preserve">relatively stable from year to year </w:t>
      </w:r>
      <w:r w:rsidR="00ED5874">
        <w:t>and</w:t>
      </w:r>
      <w:r w:rsidR="005C30E5">
        <w:t xml:space="preserve"> </w:t>
      </w:r>
      <w:r w:rsidR="00114A22">
        <w:t xml:space="preserve">the </w:t>
      </w:r>
      <w:r w:rsidR="002269AD">
        <w:t>simulation</w:t>
      </w:r>
      <w:r w:rsidR="00114A22">
        <w:t xml:space="preserve"> result</w:t>
      </w:r>
      <w:r w:rsidR="002269AD">
        <w:t>s for 2021</w:t>
      </w:r>
      <w:r w:rsidR="00ED5874">
        <w:t xml:space="preserve"> would be representative for </w:t>
      </w:r>
      <w:r w:rsidR="00343EA7">
        <w:t xml:space="preserve">the </w:t>
      </w:r>
      <w:r w:rsidR="00ED5874">
        <w:t>other future years</w:t>
      </w:r>
      <w:r w:rsidR="00F07CD9">
        <w:t>.</w:t>
      </w:r>
      <w:r w:rsidR="005F56C3">
        <w:rPr>
          <w:rStyle w:val="FootnoteReference"/>
        </w:rPr>
        <w:footnoteReference w:id="9"/>
      </w:r>
      <w:r w:rsidR="005F56C3">
        <w:t xml:space="preserve">  </w:t>
      </w:r>
    </w:p>
    <w:p w:rsidR="005C30E5" w:rsidRDefault="005C30E5" w:rsidP="005C30E5">
      <w:r>
        <w:t xml:space="preserve">The economic study scope of work was designed to develop metrics to quantify the effect of </w:t>
      </w:r>
      <w:r w:rsidR="008862A6">
        <w:t xml:space="preserve">offshore wind </w:t>
      </w:r>
      <w:r w:rsidR="00A930AC">
        <w:t>deployment</w:t>
      </w:r>
      <w:r w:rsidR="008862A6">
        <w:t xml:space="preserve"> in the SEMA/RI area</w:t>
      </w:r>
      <w:r w:rsidR="00D979FA">
        <w:t xml:space="preserve">. </w:t>
      </w:r>
      <w:r w:rsidR="000E21B9">
        <w:t>The</w:t>
      </w:r>
      <w:r>
        <w:t xml:space="preserve"> benefits </w:t>
      </w:r>
      <w:r w:rsidR="002269AD">
        <w:t>of</w:t>
      </w:r>
      <w:r>
        <w:t xml:space="preserve"> allow</w:t>
      </w:r>
      <w:r w:rsidR="002269AD">
        <w:t xml:space="preserve">ing </w:t>
      </w:r>
      <w:r w:rsidR="00D979FA">
        <w:t xml:space="preserve">the </w:t>
      </w:r>
      <w:r w:rsidR="002269AD">
        <w:t>production of relatively inexpensive resources</w:t>
      </w:r>
      <w:r w:rsidR="00D979FA">
        <w:t>—</w:t>
      </w:r>
      <w:r w:rsidR="008862A6">
        <w:t>offshore wind</w:t>
      </w:r>
      <w:r w:rsidR="00D979FA">
        <w:t>—</w:t>
      </w:r>
      <w:r w:rsidR="008862A6">
        <w:t>in southern New England</w:t>
      </w:r>
      <w:r w:rsidR="000E21B9">
        <w:t xml:space="preserve"> </w:t>
      </w:r>
      <w:r w:rsidR="008862A6">
        <w:t xml:space="preserve">were </w:t>
      </w:r>
      <w:r w:rsidR="000E21B9">
        <w:t>quantified</w:t>
      </w:r>
      <w:r w:rsidR="002269AD">
        <w:t xml:space="preserve">. </w:t>
      </w:r>
    </w:p>
    <w:p w:rsidR="00D951A1" w:rsidRPr="00AA362C" w:rsidRDefault="00D951A1">
      <w:pPr>
        <w:pStyle w:val="Heading2"/>
      </w:pPr>
      <w:bookmarkStart w:id="42" w:name="_Toc451502499"/>
      <w:r>
        <w:t>Offshore Wind</w:t>
      </w:r>
      <w:r w:rsidRPr="00AA362C">
        <w:t xml:space="preserve"> </w:t>
      </w:r>
      <w:r>
        <w:t>Capacity Value</w:t>
      </w:r>
      <w:bookmarkEnd w:id="42"/>
      <w:r w:rsidR="00221104">
        <w:t xml:space="preserve"> </w:t>
      </w:r>
    </w:p>
    <w:p w:rsidR="000C3583" w:rsidRDefault="003D477C" w:rsidP="00D951A1">
      <w:r>
        <w:t>P</w:t>
      </w:r>
      <w:r w:rsidR="00107E3E">
        <w:t xml:space="preserve">ursuant to </w:t>
      </w:r>
      <w:r w:rsidR="00CF4C6E">
        <w:t xml:space="preserve">the </w:t>
      </w:r>
      <w:r w:rsidR="00107E3E">
        <w:t xml:space="preserve">ISO </w:t>
      </w:r>
      <w:r w:rsidR="00D979FA">
        <w:t>t</w:t>
      </w:r>
      <w:r w:rsidR="00107E3E">
        <w:t>ariff</w:t>
      </w:r>
      <w:r w:rsidR="00D979FA">
        <w:t>,</w:t>
      </w:r>
      <w:r w:rsidR="00107E3E">
        <w:t xml:space="preserve"> Section III.13.1.1.2.2.6</w:t>
      </w:r>
      <w:r w:rsidR="00B002C0">
        <w:t>,</w:t>
      </w:r>
      <w:r w:rsidR="00D979FA">
        <w:t xml:space="preserve"> </w:t>
      </w:r>
      <w:r w:rsidR="00107E3E">
        <w:t xml:space="preserve">and </w:t>
      </w:r>
      <w:r w:rsidR="00B002C0">
        <w:t xml:space="preserve">as </w:t>
      </w:r>
      <w:r w:rsidR="00107E3E">
        <w:t>summarized in “Exhibit 2</w:t>
      </w:r>
      <w:r w:rsidR="00D979FA">
        <w:t>—</w:t>
      </w:r>
      <w:r w:rsidR="00107E3E">
        <w:t>Guideline for the Provision of Intermittent Resourc</w:t>
      </w:r>
      <w:r w:rsidR="00CE35AD">
        <w:t xml:space="preserve">e (Wind) </w:t>
      </w:r>
      <w:r w:rsidR="00D979FA">
        <w:t>D</w:t>
      </w:r>
      <w:r w:rsidR="00CE35AD">
        <w:t xml:space="preserve">ata for New Resources Seeking Qualification for the </w:t>
      </w:r>
      <w:r w:rsidR="00CE35AD">
        <w:lastRenderedPageBreak/>
        <w:t xml:space="preserve">Forward Capacity </w:t>
      </w:r>
      <w:r w:rsidR="00CE35AD" w:rsidRPr="00B002C0">
        <w:t>Market</w:t>
      </w:r>
      <w:r w:rsidR="00B002C0">
        <w:t>,</w:t>
      </w:r>
      <w:r w:rsidR="00107E3E" w:rsidRPr="00B002C0">
        <w:t>”</w:t>
      </w:r>
      <w:r w:rsidR="00CE35AD" w:rsidRPr="00CF4C6E">
        <w:t xml:space="preserve"> </w:t>
      </w:r>
      <w:r w:rsidR="00D979FA" w:rsidRPr="00CF4C6E">
        <w:t>the ISO</w:t>
      </w:r>
      <w:r w:rsidR="00D979FA">
        <w:t xml:space="preserve"> based </w:t>
      </w:r>
      <w:r w:rsidR="00D12F32">
        <w:t xml:space="preserve">the estimated capacity value for </w:t>
      </w:r>
      <w:r w:rsidR="00CE35AD">
        <w:t>offshore wind</w:t>
      </w:r>
      <w:r w:rsidR="00D12F32">
        <w:t xml:space="preserve"> </w:t>
      </w:r>
      <w:r w:rsidR="00C11121">
        <w:t xml:space="preserve">on summer reliability hours, which are hours ending </w:t>
      </w:r>
      <w:r w:rsidR="00D979FA">
        <w:t>(HE) 2</w:t>
      </w:r>
      <w:r w:rsidR="00C11121">
        <w:t>:00</w:t>
      </w:r>
      <w:r w:rsidR="00D979FA">
        <w:t xml:space="preserve"> p.m. </w:t>
      </w:r>
      <w:r w:rsidR="00C11121">
        <w:t>t</w:t>
      </w:r>
      <w:r w:rsidR="007266D7">
        <w:t xml:space="preserve">o </w:t>
      </w:r>
      <w:r w:rsidR="00D979FA">
        <w:t>HE 6</w:t>
      </w:r>
      <w:r w:rsidR="007266D7">
        <w:t xml:space="preserve">:00 </w:t>
      </w:r>
      <w:r w:rsidR="00D979FA">
        <w:t xml:space="preserve">p.m. </w:t>
      </w:r>
      <w:r w:rsidR="007266D7">
        <w:t>from June to September.</w:t>
      </w:r>
      <w:r w:rsidR="00D979FA">
        <w:rPr>
          <w:rStyle w:val="FootnoteReference"/>
        </w:rPr>
        <w:footnoteReference w:id="10"/>
      </w:r>
    </w:p>
    <w:p w:rsidR="001F59A9" w:rsidRDefault="00D12F32" w:rsidP="00D951A1">
      <w:r>
        <w:t xml:space="preserve">Because </w:t>
      </w:r>
      <w:r w:rsidR="00C11121">
        <w:t xml:space="preserve"> </w:t>
      </w:r>
      <w:r w:rsidR="006A7AA9">
        <w:t xml:space="preserve">wind data from </w:t>
      </w:r>
      <w:r w:rsidR="00C11121">
        <w:t xml:space="preserve">the National Renewable Energy Laboratory (NREL) </w:t>
      </w:r>
      <w:r>
        <w:t xml:space="preserve">of the US Department of Energy (DOE) </w:t>
      </w:r>
      <w:r w:rsidR="001F1F12">
        <w:t xml:space="preserve">do </w:t>
      </w:r>
      <w:r w:rsidR="00C11121">
        <w:t xml:space="preserve">not reflect </w:t>
      </w:r>
      <w:r w:rsidR="00C11121" w:rsidRPr="000E78E2">
        <w:t>Day</w:t>
      </w:r>
      <w:r w:rsidR="001F1F12" w:rsidRPr="000E78E2">
        <w:t>light Saving Time</w:t>
      </w:r>
      <w:r w:rsidR="00C11121">
        <w:t xml:space="preserve">, the </w:t>
      </w:r>
      <w:r w:rsidR="000C3583">
        <w:t xml:space="preserve">corresponding </w:t>
      </w:r>
      <w:r w:rsidR="001F1F12" w:rsidRPr="00B002C0">
        <w:t>summer reliability hours’</w:t>
      </w:r>
      <w:r w:rsidR="000C3583" w:rsidRPr="00B002C0">
        <w:t xml:space="preserve"> data </w:t>
      </w:r>
      <w:r w:rsidR="006A7AA9" w:rsidRPr="00B002C0">
        <w:t xml:space="preserve">for this study </w:t>
      </w:r>
      <w:r w:rsidR="000C3583" w:rsidRPr="00B002C0">
        <w:t xml:space="preserve">are </w:t>
      </w:r>
      <w:r w:rsidR="001F1F12" w:rsidRPr="00B002C0">
        <w:t xml:space="preserve">recorded NREL </w:t>
      </w:r>
      <w:r w:rsidR="000C3583" w:rsidRPr="00B002C0">
        <w:t xml:space="preserve">wind outputs at </w:t>
      </w:r>
      <w:r w:rsidR="006A7AA9" w:rsidRPr="00B002C0">
        <w:t>HE</w:t>
      </w:r>
      <w:r w:rsidR="000C3583">
        <w:t xml:space="preserve"> 1:00 </w:t>
      </w:r>
      <w:r w:rsidR="006A7AA9">
        <w:t xml:space="preserve">p.m. </w:t>
      </w:r>
      <w:r w:rsidR="000C3583">
        <w:t xml:space="preserve">to </w:t>
      </w:r>
      <w:r w:rsidR="006A7AA9">
        <w:t>HE 3</w:t>
      </w:r>
      <w:r w:rsidR="000C3583">
        <w:t>:00</w:t>
      </w:r>
      <w:r w:rsidR="001F1F12">
        <w:t xml:space="preserve"> </w:t>
      </w:r>
      <w:r w:rsidR="006A7AA9">
        <w:t xml:space="preserve">p.m. </w:t>
      </w:r>
      <w:r w:rsidR="001F1F12">
        <w:t>from June to September</w:t>
      </w:r>
      <w:r w:rsidR="000C3583">
        <w:t xml:space="preserve">. </w:t>
      </w:r>
      <w:r w:rsidR="006A7AA9">
        <w:t>The o</w:t>
      </w:r>
      <w:r w:rsidR="004037F1">
        <w:t>ffshore w</w:t>
      </w:r>
      <w:r w:rsidR="000C3583">
        <w:t xml:space="preserve">ind capacity value was calculated as </w:t>
      </w:r>
      <w:r w:rsidR="004037F1">
        <w:t xml:space="preserve">the </w:t>
      </w:r>
      <w:r w:rsidR="000C3583">
        <w:t xml:space="preserve">average of </w:t>
      </w:r>
      <w:r w:rsidR="001F1F12">
        <w:t xml:space="preserve">the </w:t>
      </w:r>
      <w:r w:rsidR="000C3583">
        <w:t>daily median</w:t>
      </w:r>
      <w:r w:rsidR="001F1F12">
        <w:t>s</w:t>
      </w:r>
      <w:r w:rsidR="000C3583">
        <w:t xml:space="preserve"> of th</w:t>
      </w:r>
      <w:r w:rsidR="001F1F12">
        <w:t>ese</w:t>
      </w:r>
      <w:r w:rsidR="000C3583">
        <w:t xml:space="preserve"> </w:t>
      </w:r>
      <w:r w:rsidR="00BA5876">
        <w:t xml:space="preserve">NREL wind </w:t>
      </w:r>
      <w:r w:rsidR="000C3583">
        <w:t>data.</w:t>
      </w:r>
    </w:p>
    <w:p w:rsidR="001F59A9" w:rsidRDefault="001F59A9" w:rsidP="001A29B8">
      <w:r>
        <w:t xml:space="preserve">The calculated wind capacity values associated with </w:t>
      </w:r>
      <w:r w:rsidR="0041156E">
        <w:t xml:space="preserve">the </w:t>
      </w:r>
      <w:r>
        <w:t>three POIs are in the range of 30% to 37% of their nameplate values. A simplified capacity value of 30% was u</w:t>
      </w:r>
      <w:r w:rsidR="006A7AA9">
        <w:t xml:space="preserve">sed for </w:t>
      </w:r>
      <w:r>
        <w:t>calculat</w:t>
      </w:r>
      <w:r w:rsidR="006A7AA9">
        <w:t>ing</w:t>
      </w:r>
      <w:r>
        <w:t xml:space="preserve"> the estimated offshore wind qualified capacity and </w:t>
      </w:r>
      <w:r w:rsidR="006A7AA9">
        <w:t xml:space="preserve">also </w:t>
      </w:r>
      <w:r>
        <w:t>to determine the replacement capacity required from gas turbines in the nuclear retirement scenario</w:t>
      </w:r>
      <w:r w:rsidR="007266D7">
        <w:t>s.</w:t>
      </w:r>
    </w:p>
    <w:p w:rsidR="006A38B6" w:rsidRPr="00AA362C" w:rsidRDefault="006A38B6">
      <w:pPr>
        <w:pStyle w:val="Heading2"/>
      </w:pPr>
      <w:bookmarkStart w:id="43" w:name="_Ref448408494"/>
      <w:bookmarkStart w:id="44" w:name="_Toc451502500"/>
      <w:r>
        <w:t>Offshore Wind</w:t>
      </w:r>
      <w:r w:rsidRPr="00AA362C">
        <w:t xml:space="preserve"> Simulation </w:t>
      </w:r>
      <w:r>
        <w:t>Scenarios</w:t>
      </w:r>
      <w:bookmarkEnd w:id="43"/>
      <w:bookmarkEnd w:id="44"/>
    </w:p>
    <w:p w:rsidR="005704A4" w:rsidRPr="00B002C0" w:rsidRDefault="006A38B6" w:rsidP="006A38B6">
      <w:r>
        <w:t xml:space="preserve">The ISO used the </w:t>
      </w:r>
      <w:proofErr w:type="spellStart"/>
      <w:r>
        <w:t>GridView</w:t>
      </w:r>
      <w:proofErr w:type="spellEnd"/>
      <w:r>
        <w:t xml:space="preserve"> program</w:t>
      </w:r>
      <w:r w:rsidR="00BE60C6">
        <w:t xml:space="preserve"> </w:t>
      </w:r>
      <w:r w:rsidR="00BE60C6" w:rsidRPr="0036282F">
        <w:t xml:space="preserve">(refer to Section </w:t>
      </w:r>
      <w:r w:rsidR="00BE60C6" w:rsidRPr="0036282F">
        <w:fldChar w:fldCharType="begin"/>
      </w:r>
      <w:r w:rsidR="00BE60C6" w:rsidRPr="0036282F">
        <w:instrText xml:space="preserve"> REF _Ref451411427 \r \h </w:instrText>
      </w:r>
      <w:r w:rsidR="00BE60C6">
        <w:instrText xml:space="preserve"> \* MERGEFORMAT </w:instrText>
      </w:r>
      <w:r w:rsidR="00BE60C6" w:rsidRPr="0036282F">
        <w:fldChar w:fldCharType="separate"/>
      </w:r>
      <w:r w:rsidR="00115BAE">
        <w:t>3.8</w:t>
      </w:r>
      <w:r w:rsidR="00BE60C6" w:rsidRPr="0036282F">
        <w:fldChar w:fldCharType="end"/>
      </w:r>
      <w:r w:rsidR="00BE60C6" w:rsidRPr="0036282F">
        <w:t>)</w:t>
      </w:r>
      <w:r w:rsidR="00BE60C6">
        <w:t xml:space="preserve"> </w:t>
      </w:r>
      <w:r>
        <w:t xml:space="preserve">to perform </w:t>
      </w:r>
      <w:r w:rsidR="00BE60C6">
        <w:t xml:space="preserve">the </w:t>
      </w:r>
      <w:r>
        <w:t>production cost analyses</w:t>
      </w:r>
      <w:r w:rsidR="00BE60C6">
        <w:t xml:space="preserve"> that </w:t>
      </w:r>
      <w:r>
        <w:t xml:space="preserve">formed the basis </w:t>
      </w:r>
      <w:r w:rsidR="00BE60C6">
        <w:t xml:space="preserve">of </w:t>
      </w:r>
      <w:r>
        <w:t xml:space="preserve">the economic </w:t>
      </w:r>
      <w:r w:rsidRPr="00BE60C6">
        <w:t>studies. This</w:t>
      </w:r>
      <w:r>
        <w:t xml:space="preserve"> analysis consisted </w:t>
      </w:r>
      <w:r w:rsidRPr="00EB00AA">
        <w:t xml:space="preserve">of </w:t>
      </w:r>
      <w:r w:rsidR="007A04E9" w:rsidRPr="00087ECC">
        <w:t xml:space="preserve">15 </w:t>
      </w:r>
      <w:r w:rsidR="00607A78" w:rsidRPr="00B002C0">
        <w:t>scenarios</w:t>
      </w:r>
      <w:r w:rsidR="007A04E9">
        <w:t xml:space="preserve"> developed </w:t>
      </w:r>
      <w:r w:rsidR="00624E64">
        <w:t xml:space="preserve">from </w:t>
      </w:r>
      <w:r w:rsidR="007A04E9" w:rsidRPr="00087ECC">
        <w:t xml:space="preserve">five </w:t>
      </w:r>
      <w:r w:rsidR="00607A78" w:rsidRPr="00B002C0">
        <w:t>cases</w:t>
      </w:r>
      <w:r w:rsidR="00BE1542">
        <w:t xml:space="preserve"> of fuel-</w:t>
      </w:r>
      <w:r w:rsidR="00BE1542" w:rsidRPr="005704A4">
        <w:t xml:space="preserve">price </w:t>
      </w:r>
      <w:r w:rsidR="00FA5FB7" w:rsidRPr="00B002C0">
        <w:t xml:space="preserve">assumptions </w:t>
      </w:r>
      <w:r w:rsidR="00260173" w:rsidRPr="00B002C0">
        <w:t xml:space="preserve">for 2021 </w:t>
      </w:r>
      <w:r w:rsidR="00FA5FB7" w:rsidRPr="00B002C0">
        <w:t xml:space="preserve">based on DOE’s Energy Information Administration (EIA) 2015 </w:t>
      </w:r>
      <w:r w:rsidR="00FA5FB7" w:rsidRPr="00B002C0">
        <w:rPr>
          <w:i/>
        </w:rPr>
        <w:t>Annual Energy O</w:t>
      </w:r>
      <w:r w:rsidR="00FA5FB7" w:rsidRPr="008E0C71">
        <w:rPr>
          <w:i/>
        </w:rPr>
        <w:t>utlook</w:t>
      </w:r>
      <w:r w:rsidR="00260173">
        <w:t>.</w:t>
      </w:r>
      <w:r w:rsidR="00FA5FB7" w:rsidRPr="008E0C71">
        <w:rPr>
          <w:rStyle w:val="FootnoteReference"/>
        </w:rPr>
        <w:footnoteReference w:id="11"/>
      </w:r>
      <w:r w:rsidR="00FA5FB7">
        <w:t xml:space="preserve"> </w:t>
      </w:r>
      <w:r w:rsidR="00260173">
        <w:t xml:space="preserve">These </w:t>
      </w:r>
      <w:r w:rsidR="00BE1542">
        <w:t xml:space="preserve">fuel-price </w:t>
      </w:r>
      <w:r w:rsidR="00FA5FB7">
        <w:t xml:space="preserve">cases </w:t>
      </w:r>
      <w:r w:rsidR="00607A78">
        <w:t xml:space="preserve">used EIA reference prices for natural gas and oil </w:t>
      </w:r>
      <w:r w:rsidR="00607A78" w:rsidRPr="000E78E2">
        <w:t>(</w:t>
      </w:r>
      <w:r w:rsidR="00260173" w:rsidRPr="000E78E2">
        <w:t>Reference case)</w:t>
      </w:r>
      <w:r w:rsidR="00607A78" w:rsidRPr="00B002C0">
        <w:t>,</w:t>
      </w:r>
      <w:r w:rsidR="00607A78">
        <w:t xml:space="preserve"> prices double the EIA reference prices for natural gas and oil (</w:t>
      </w:r>
      <w:r w:rsidR="00EB00AA" w:rsidRPr="00B002C0">
        <w:t>Double EIA reference prices</w:t>
      </w:r>
      <w:r w:rsidR="00260173" w:rsidRPr="00B002C0">
        <w:t>)</w:t>
      </w:r>
      <w:r w:rsidR="00607A78" w:rsidRPr="00EE5AD5">
        <w:t xml:space="preserve">, high EIA </w:t>
      </w:r>
      <w:r w:rsidR="00CE04EE" w:rsidRPr="00EE5AD5">
        <w:t>oil prices (</w:t>
      </w:r>
      <w:r w:rsidR="00BE1542" w:rsidRPr="007A4A98">
        <w:t>High Oil case</w:t>
      </w:r>
      <w:r w:rsidR="00CE04EE" w:rsidRPr="00EE5AD5">
        <w:t>)</w:t>
      </w:r>
      <w:r w:rsidR="00607A78" w:rsidRPr="00EE5AD5">
        <w:t>, prices half the E</w:t>
      </w:r>
      <w:r w:rsidR="00260173" w:rsidRPr="00EE5AD5">
        <w:t>IA reference prices for natural gas and oil (</w:t>
      </w:r>
      <w:r w:rsidR="00EB00AA" w:rsidRPr="00B002C0">
        <w:t xml:space="preserve">Half EIA reference prices </w:t>
      </w:r>
      <w:r w:rsidR="00260173" w:rsidRPr="007A4A98">
        <w:t>)</w:t>
      </w:r>
      <w:r w:rsidR="00607A78" w:rsidRPr="00EE5AD5">
        <w:t xml:space="preserve">, and low EIA oil prices </w:t>
      </w:r>
      <w:r w:rsidR="00CE04EE" w:rsidRPr="00EE5AD5">
        <w:t>(</w:t>
      </w:r>
      <w:r w:rsidR="00BE1542" w:rsidRPr="00EE5AD5">
        <w:t>Low Oil case</w:t>
      </w:r>
      <w:r w:rsidR="00CE04EE" w:rsidRPr="00EE5AD5">
        <w:t>)</w:t>
      </w:r>
      <w:r w:rsidR="00607A78" w:rsidRPr="00EE5AD5">
        <w:t xml:space="preserve">. </w:t>
      </w:r>
      <w:r w:rsidR="005704A4" w:rsidRPr="00B002C0">
        <w:t xml:space="preserve">Refer to Section </w:t>
      </w:r>
      <w:r w:rsidR="005704A4" w:rsidRPr="00B002C0">
        <w:fldChar w:fldCharType="begin"/>
      </w:r>
      <w:r w:rsidR="005704A4" w:rsidRPr="00B002C0">
        <w:instrText xml:space="preserve"> REF _Ref450724203 \n \h  \* MERGEFORMAT </w:instrText>
      </w:r>
      <w:r w:rsidR="005704A4" w:rsidRPr="00B002C0">
        <w:fldChar w:fldCharType="separate"/>
      </w:r>
      <w:r w:rsidR="00115BAE">
        <w:t>3.4.3</w:t>
      </w:r>
      <w:r w:rsidR="005704A4" w:rsidRPr="00B002C0">
        <w:fldChar w:fldCharType="end"/>
      </w:r>
      <w:r w:rsidR="005704A4" w:rsidRPr="00B002C0">
        <w:t xml:space="preserve"> for tabulations of the fuel prices.</w:t>
      </w:r>
    </w:p>
    <w:p w:rsidR="006A38B6" w:rsidRPr="00B002C0" w:rsidRDefault="005704A4" w:rsidP="006A38B6">
      <w:r w:rsidRPr="00B002C0">
        <w:t xml:space="preserve">The five main scenarios for this study </w:t>
      </w:r>
      <w:r w:rsidR="00607A78" w:rsidRPr="00B002C0">
        <w:t xml:space="preserve">are </w:t>
      </w:r>
      <w:r w:rsidR="006A38B6" w:rsidRPr="00B002C0">
        <w:t>as follows</w:t>
      </w:r>
      <w:r w:rsidR="00D979FA" w:rsidRPr="00B002C0">
        <w:t xml:space="preserve">. </w:t>
      </w:r>
    </w:p>
    <w:p w:rsidR="00D62D61" w:rsidRPr="00B002C0" w:rsidRDefault="007A0E36" w:rsidP="00CE53FF">
      <w:pPr>
        <w:pStyle w:val="ListParagraph"/>
        <w:numPr>
          <w:ilvl w:val="0"/>
          <w:numId w:val="32"/>
        </w:numPr>
        <w:ind w:left="806"/>
        <w:contextualSpacing w:val="0"/>
      </w:pPr>
      <w:r w:rsidRPr="00B002C0">
        <w:rPr>
          <w:b/>
        </w:rPr>
        <w:t xml:space="preserve">Scenario </w:t>
      </w:r>
      <w:proofErr w:type="gramStart"/>
      <w:r w:rsidRPr="00B002C0">
        <w:rPr>
          <w:b/>
        </w:rPr>
        <w:t>A</w:t>
      </w:r>
      <w:r w:rsidRPr="00B002C0">
        <w:t>—</w:t>
      </w:r>
      <w:proofErr w:type="gramEnd"/>
      <w:r w:rsidR="00F836B1" w:rsidRPr="00B002C0">
        <w:rPr>
          <w:b/>
        </w:rPr>
        <w:t>Business as Usual</w:t>
      </w:r>
      <w:r w:rsidRPr="00B002C0">
        <w:rPr>
          <w:b/>
        </w:rPr>
        <w:t xml:space="preserve">: </w:t>
      </w:r>
      <w:r w:rsidR="00F836B1" w:rsidRPr="00B002C0">
        <w:t xml:space="preserve">This </w:t>
      </w:r>
      <w:r w:rsidR="006A38B6" w:rsidRPr="00B002C0">
        <w:t xml:space="preserve">scenario evaluated the benefits </w:t>
      </w:r>
      <w:r w:rsidR="009D7449" w:rsidRPr="00B002C0">
        <w:t xml:space="preserve">of </w:t>
      </w:r>
      <w:r w:rsidR="00F048D5" w:rsidRPr="00B002C0">
        <w:t xml:space="preserve">offshore wind </w:t>
      </w:r>
      <w:r w:rsidR="009D7449" w:rsidRPr="00B002C0">
        <w:t>deployment with</w:t>
      </w:r>
      <w:r w:rsidR="00F048D5" w:rsidRPr="00B002C0">
        <w:t xml:space="preserve"> FCA #9</w:t>
      </w:r>
      <w:r w:rsidR="00A774C4">
        <w:t>-</w:t>
      </w:r>
      <w:r w:rsidR="00F048D5" w:rsidRPr="00B002C0">
        <w:t xml:space="preserve">cleared resources and existing wind </w:t>
      </w:r>
      <w:r w:rsidR="009D7449" w:rsidRPr="00B002C0">
        <w:t xml:space="preserve">resources </w:t>
      </w:r>
      <w:r w:rsidR="00F048D5" w:rsidRPr="00B002C0">
        <w:t>only</w:t>
      </w:r>
      <w:r w:rsidR="00D979FA" w:rsidRPr="00B002C0">
        <w:t xml:space="preserve">. </w:t>
      </w:r>
      <w:r w:rsidR="00395DC1" w:rsidRPr="00B002C0">
        <w:t xml:space="preserve">This scenario used the </w:t>
      </w:r>
      <w:r w:rsidR="00D46C73" w:rsidRPr="00B002C0">
        <w:t xml:space="preserve">EIA </w:t>
      </w:r>
      <w:r w:rsidR="005704A4" w:rsidRPr="00B002C0">
        <w:t>R</w:t>
      </w:r>
      <w:r w:rsidR="00395DC1" w:rsidRPr="00B002C0">
        <w:t xml:space="preserve">eference </w:t>
      </w:r>
      <w:r w:rsidR="005704A4" w:rsidRPr="00B002C0">
        <w:t xml:space="preserve">case for </w:t>
      </w:r>
      <w:r w:rsidR="00395DC1" w:rsidRPr="00B002C0">
        <w:t xml:space="preserve">natural gas </w:t>
      </w:r>
      <w:r w:rsidR="00D46C73" w:rsidRPr="00B002C0">
        <w:t>and oil</w:t>
      </w:r>
      <w:r w:rsidR="005704A4" w:rsidRPr="00B002C0">
        <w:t xml:space="preserve"> prices</w:t>
      </w:r>
      <w:r w:rsidR="00395DC1" w:rsidRPr="00B002C0">
        <w:t>.</w:t>
      </w:r>
    </w:p>
    <w:p w:rsidR="006A38B6" w:rsidRPr="00087ECC" w:rsidRDefault="007A0E36" w:rsidP="00CE53FF">
      <w:pPr>
        <w:pStyle w:val="ListParagraph"/>
        <w:numPr>
          <w:ilvl w:val="0"/>
          <w:numId w:val="32"/>
        </w:numPr>
        <w:ind w:left="806"/>
        <w:contextualSpacing w:val="0"/>
      </w:pPr>
      <w:r w:rsidRPr="00B002C0">
        <w:rPr>
          <w:b/>
        </w:rPr>
        <w:t>Scenario B</w:t>
      </w:r>
      <w:r w:rsidRPr="00B002C0">
        <w:t>—</w:t>
      </w:r>
      <w:r w:rsidR="00F836B1" w:rsidRPr="00B002C0">
        <w:rPr>
          <w:b/>
        </w:rPr>
        <w:t>Most Favorable to Offshore Wind (OSW)</w:t>
      </w:r>
      <w:r w:rsidRPr="00B002C0">
        <w:rPr>
          <w:b/>
        </w:rPr>
        <w:t xml:space="preserve">: </w:t>
      </w:r>
      <w:r w:rsidR="00F048D5" w:rsidRPr="00B002C0">
        <w:t>T</w:t>
      </w:r>
      <w:r w:rsidR="001E1DD0" w:rsidRPr="00B002C0">
        <w:t xml:space="preserve">his </w:t>
      </w:r>
      <w:r w:rsidR="006A38B6" w:rsidRPr="00B002C0">
        <w:t>scenario</w:t>
      </w:r>
      <w:r w:rsidR="001E1DD0" w:rsidRPr="00B002C0">
        <w:t xml:space="preserve"> i</w:t>
      </w:r>
      <w:r w:rsidR="006A38B6" w:rsidRPr="00B002C0">
        <w:t xml:space="preserve">s </w:t>
      </w:r>
      <w:r w:rsidR="001E1DD0" w:rsidRPr="00B002C0">
        <w:t xml:space="preserve">one of two that </w:t>
      </w:r>
      <w:r w:rsidR="0041156E" w:rsidRPr="00B002C0">
        <w:t xml:space="preserve">represent </w:t>
      </w:r>
      <w:r w:rsidR="001E1DD0" w:rsidRPr="00B002C0">
        <w:t xml:space="preserve">the </w:t>
      </w:r>
      <w:r w:rsidR="0041156E" w:rsidRPr="00B002C0">
        <w:t xml:space="preserve">potential </w:t>
      </w:r>
      <w:r w:rsidR="001E1DD0" w:rsidRPr="00B002C0">
        <w:t xml:space="preserve">retirement of </w:t>
      </w:r>
      <w:r w:rsidR="00F048D5" w:rsidRPr="00B002C0">
        <w:t xml:space="preserve">New England nuclear </w:t>
      </w:r>
      <w:r w:rsidR="001E1DD0" w:rsidRPr="00B002C0">
        <w:t>plants</w:t>
      </w:r>
      <w:r w:rsidR="006A38B6" w:rsidRPr="00B002C0">
        <w:t xml:space="preserve">. </w:t>
      </w:r>
      <w:r w:rsidR="00F048D5" w:rsidRPr="00B002C0">
        <w:t xml:space="preserve">With </w:t>
      </w:r>
      <w:r w:rsidR="00A877FE" w:rsidRPr="00B002C0">
        <w:t xml:space="preserve">about </w:t>
      </w:r>
      <w:r w:rsidR="00052FBF" w:rsidRPr="00B002C0">
        <w:t>4,0</w:t>
      </w:r>
      <w:r w:rsidR="00887F30" w:rsidRPr="00B002C0">
        <w:t>0</w:t>
      </w:r>
      <w:r w:rsidR="00F048D5" w:rsidRPr="00B002C0">
        <w:t xml:space="preserve">0 MW </w:t>
      </w:r>
      <w:r w:rsidR="001E1DD0" w:rsidRPr="00B002C0">
        <w:t xml:space="preserve">of </w:t>
      </w:r>
      <w:r w:rsidR="00F048D5" w:rsidRPr="00B002C0">
        <w:t>nuclear capacity</w:t>
      </w:r>
      <w:r w:rsidR="00F63F1A" w:rsidRPr="00B002C0">
        <w:t xml:space="preserve"> (Millstone, Seabrook, and Pilgrim)</w:t>
      </w:r>
      <w:r w:rsidR="00F048D5" w:rsidRPr="00B002C0">
        <w:t xml:space="preserve"> retired</w:t>
      </w:r>
      <w:r w:rsidR="00A774C4">
        <w:t>,</w:t>
      </w:r>
      <w:r w:rsidR="00F048D5" w:rsidRPr="00B002C0">
        <w:t xml:space="preserve"> a combination of offshore wind and simple</w:t>
      </w:r>
      <w:r w:rsidR="009A6D6B" w:rsidRPr="00B002C0">
        <w:t>-</w:t>
      </w:r>
      <w:r w:rsidR="00F048D5" w:rsidRPr="00B002C0">
        <w:t>cycle gas units</w:t>
      </w:r>
      <w:r w:rsidR="001E1DD0" w:rsidRPr="00B002C0">
        <w:t xml:space="preserve"> provided the replacement capacity</w:t>
      </w:r>
      <w:r w:rsidR="00F048D5" w:rsidRPr="00B002C0">
        <w:t xml:space="preserve">. </w:t>
      </w:r>
      <w:r w:rsidR="007901EA" w:rsidRPr="00B002C0">
        <w:t xml:space="preserve">A capacity </w:t>
      </w:r>
      <w:r w:rsidR="0041156E" w:rsidRPr="00B002C0">
        <w:t xml:space="preserve">rating </w:t>
      </w:r>
      <w:r w:rsidR="007901EA" w:rsidRPr="00B002C0">
        <w:t>factor of 30% was applied to calculate the offshore wind capacity value</w:t>
      </w:r>
      <w:r w:rsidR="009A6D6B" w:rsidRPr="00B002C0">
        <w:t xml:space="preserve"> for this scenario</w:t>
      </w:r>
      <w:r w:rsidR="007901EA" w:rsidRPr="00B002C0">
        <w:t>. The</w:t>
      </w:r>
      <w:r w:rsidR="007901EA">
        <w:t xml:space="preserve"> remaining capacity shortfall </w:t>
      </w:r>
      <w:r w:rsidR="00BF57D9">
        <w:t>to</w:t>
      </w:r>
      <w:r w:rsidR="005A6EFE">
        <w:t xml:space="preserve"> fully</w:t>
      </w:r>
      <w:r w:rsidR="00BF57D9">
        <w:t xml:space="preserve"> replace the nuclear capacity </w:t>
      </w:r>
      <w:r w:rsidR="007901EA">
        <w:t>was fulfilled by simple</w:t>
      </w:r>
      <w:r w:rsidR="009A6D6B">
        <w:t>-</w:t>
      </w:r>
      <w:r w:rsidR="007901EA">
        <w:t xml:space="preserve">cycle gas units </w:t>
      </w:r>
      <w:r w:rsidR="0041156E">
        <w:t xml:space="preserve">proportionally </w:t>
      </w:r>
      <w:r w:rsidR="007901EA">
        <w:t xml:space="preserve">distributed at the nuclear </w:t>
      </w:r>
      <w:r w:rsidR="007901EA" w:rsidRPr="00EE5AD5">
        <w:t>sites</w:t>
      </w:r>
      <w:r w:rsidR="00D979FA" w:rsidRPr="00087ECC">
        <w:t xml:space="preserve">. </w:t>
      </w:r>
      <w:r w:rsidR="005704A4" w:rsidRPr="00087ECC">
        <w:t xml:space="preserve">This scenario used the Double EIA reference prices for </w:t>
      </w:r>
      <w:r w:rsidR="005704A4" w:rsidRPr="00B002C0">
        <w:t xml:space="preserve">natural </w:t>
      </w:r>
      <w:r w:rsidR="005704A4" w:rsidRPr="00EE5AD5">
        <w:t>gas and oil.</w:t>
      </w:r>
      <w:r w:rsidR="005704A4" w:rsidRPr="00087ECC">
        <w:t xml:space="preserve"> </w:t>
      </w:r>
    </w:p>
    <w:p w:rsidR="00F836B1" w:rsidRPr="00B002C0" w:rsidRDefault="007A0E36" w:rsidP="00CE53FF">
      <w:pPr>
        <w:pStyle w:val="ListParagraph"/>
        <w:numPr>
          <w:ilvl w:val="0"/>
          <w:numId w:val="32"/>
        </w:numPr>
        <w:ind w:left="806"/>
        <w:contextualSpacing w:val="0"/>
        <w:rPr>
          <w:b/>
        </w:rPr>
      </w:pPr>
      <w:r w:rsidRPr="00087ECC">
        <w:rPr>
          <w:b/>
        </w:rPr>
        <w:t>Scenario C</w:t>
      </w:r>
      <w:r w:rsidRPr="00087ECC">
        <w:t>—</w:t>
      </w:r>
      <w:r w:rsidR="00F836B1" w:rsidRPr="00B002C0">
        <w:rPr>
          <w:b/>
        </w:rPr>
        <w:t>Favorable to OSW</w:t>
      </w:r>
      <w:r w:rsidRPr="00EE5AD5">
        <w:rPr>
          <w:b/>
        </w:rPr>
        <w:t xml:space="preserve">: </w:t>
      </w:r>
      <w:r w:rsidR="001E1DD0" w:rsidRPr="00087ECC">
        <w:t xml:space="preserve">This second scenario representing the potential retirement of nuclear </w:t>
      </w:r>
      <w:r w:rsidR="00FA5FB7" w:rsidRPr="00087ECC">
        <w:t>facilities</w:t>
      </w:r>
      <w:r w:rsidR="001E1DD0" w:rsidRPr="00087ECC">
        <w:t xml:space="preserve"> in New England </w:t>
      </w:r>
      <w:r w:rsidR="005704A4" w:rsidRPr="00087ECC">
        <w:t>used the same assumptions as the Most Favorable to OSW scenario ex</w:t>
      </w:r>
      <w:r w:rsidR="00EE5AD5">
        <w:t>c</w:t>
      </w:r>
      <w:r w:rsidR="005704A4" w:rsidRPr="007A4A98">
        <w:t>e</w:t>
      </w:r>
      <w:r w:rsidR="00EE5AD5">
        <w:t>p</w:t>
      </w:r>
      <w:r w:rsidR="005704A4" w:rsidRPr="007A4A98">
        <w:t xml:space="preserve">t </w:t>
      </w:r>
      <w:r w:rsidR="00B35895" w:rsidRPr="00B002C0">
        <w:t xml:space="preserve">that </w:t>
      </w:r>
      <w:r w:rsidR="005704A4" w:rsidRPr="00EE5AD5">
        <w:t>it applied the High Oil case for t</w:t>
      </w:r>
      <w:r w:rsidR="005704A4" w:rsidRPr="007A4A98">
        <w:t>he fuel prices</w:t>
      </w:r>
      <w:r w:rsidR="00EE5AD5">
        <w:t>.</w:t>
      </w:r>
    </w:p>
    <w:p w:rsidR="005704A4" w:rsidRPr="00EE5AD5" w:rsidRDefault="007A0E36" w:rsidP="00CE53FF">
      <w:pPr>
        <w:pStyle w:val="ListParagraph"/>
        <w:numPr>
          <w:ilvl w:val="0"/>
          <w:numId w:val="32"/>
        </w:numPr>
        <w:ind w:left="806"/>
        <w:contextualSpacing w:val="0"/>
      </w:pPr>
      <w:r>
        <w:rPr>
          <w:b/>
        </w:rPr>
        <w:lastRenderedPageBreak/>
        <w:t>Scenario D</w:t>
      </w:r>
      <w:r>
        <w:t>—</w:t>
      </w:r>
      <w:r w:rsidR="00F836B1" w:rsidRPr="00B002C0">
        <w:rPr>
          <w:b/>
        </w:rPr>
        <w:t>Most Unfavorable to OSW</w:t>
      </w:r>
      <w:r>
        <w:rPr>
          <w:b/>
        </w:rPr>
        <w:t xml:space="preserve">: </w:t>
      </w:r>
      <w:r w:rsidR="005704A4">
        <w:t xml:space="preserve">This </w:t>
      </w:r>
      <w:r w:rsidR="006A38B6">
        <w:t>scenario</w:t>
      </w:r>
      <w:r w:rsidR="005704A4">
        <w:t xml:space="preserve"> is one of two</w:t>
      </w:r>
      <w:r w:rsidR="006A38B6">
        <w:t xml:space="preserve"> </w:t>
      </w:r>
      <w:r w:rsidR="005704A4">
        <w:t xml:space="preserve">that </w:t>
      </w:r>
      <w:r w:rsidR="006A38B6">
        <w:t>investigated the impact</w:t>
      </w:r>
      <w:r w:rsidR="00B35895">
        <w:t>s</w:t>
      </w:r>
      <w:r w:rsidR="006A38B6">
        <w:t xml:space="preserve"> of </w:t>
      </w:r>
      <w:r w:rsidR="00A764D9">
        <w:t xml:space="preserve">the </w:t>
      </w:r>
      <w:r w:rsidR="00F048D5">
        <w:t xml:space="preserve">retirement of </w:t>
      </w:r>
      <w:r w:rsidR="00887F30">
        <w:t>5,16</w:t>
      </w:r>
      <w:r w:rsidR="00F31A7A">
        <w:t xml:space="preserve">0 MW </w:t>
      </w:r>
      <w:r w:rsidR="005704A4">
        <w:t xml:space="preserve">of </w:t>
      </w:r>
      <w:r w:rsidR="00F048D5">
        <w:t>carbon</w:t>
      </w:r>
      <w:r w:rsidR="009A6D6B">
        <w:t>-</w:t>
      </w:r>
      <w:r w:rsidR="00F048D5">
        <w:t>heavy units</w:t>
      </w:r>
      <w:r w:rsidR="005704A4">
        <w:t xml:space="preserve"> (</w:t>
      </w:r>
      <w:r w:rsidR="00AE3BBB" w:rsidRPr="000E78E2">
        <w:t xml:space="preserve">shown in </w:t>
      </w:r>
      <w:r w:rsidR="000E78E2" w:rsidRPr="000E78E2">
        <w:t>the a</w:t>
      </w:r>
      <w:r w:rsidR="005704A4" w:rsidRPr="000E78E2">
        <w:t xml:space="preserve">ppendix </w:t>
      </w:r>
      <w:r w:rsidR="000E78E2" w:rsidRPr="000E78E2">
        <w:t>of this report</w:t>
      </w:r>
      <w:r w:rsidR="005704A4" w:rsidRPr="000E78E2">
        <w:t xml:space="preserve">, </w:t>
      </w:r>
      <w:r w:rsidR="000E78E2" w:rsidRPr="00B002C0">
        <w:t xml:space="preserve">Section </w:t>
      </w:r>
      <w:r w:rsidR="000E78E2" w:rsidRPr="00B002C0">
        <w:fldChar w:fldCharType="begin"/>
      </w:r>
      <w:r w:rsidR="000E78E2" w:rsidRPr="00B002C0">
        <w:instrText xml:space="preserve"> REF _Ref450655050 \n \h  \* MERGEFORMAT </w:instrText>
      </w:r>
      <w:r w:rsidR="000E78E2" w:rsidRPr="00B002C0">
        <w:fldChar w:fldCharType="separate"/>
      </w:r>
      <w:r w:rsidR="00115BAE">
        <w:t>6.2</w:t>
      </w:r>
      <w:r w:rsidR="000E78E2" w:rsidRPr="00B002C0">
        <w:fldChar w:fldCharType="end"/>
      </w:r>
      <w:r w:rsidR="000E78E2" w:rsidRPr="00B002C0">
        <w:t xml:space="preserve">, </w:t>
      </w:r>
      <w:r w:rsidR="00AE3BBB" w:rsidRPr="000E78E2">
        <w:t>Table 6-1</w:t>
      </w:r>
      <w:r w:rsidR="005704A4" w:rsidRPr="00B002C0">
        <w:t>)</w:t>
      </w:r>
      <w:r w:rsidR="00F63F1A" w:rsidRPr="000E78E2">
        <w:t xml:space="preserve">. </w:t>
      </w:r>
      <w:r w:rsidR="00ED2C18" w:rsidRPr="000E78E2">
        <w:t>The</w:t>
      </w:r>
      <w:r w:rsidR="00ED2C18">
        <w:t xml:space="preserve"> replacement capacity came from </w:t>
      </w:r>
      <w:r w:rsidR="00292D6F">
        <w:t xml:space="preserve">efficient natural gas </w:t>
      </w:r>
      <w:r w:rsidR="00ED2C18">
        <w:t>combined</w:t>
      </w:r>
      <w:r w:rsidR="00F836B1">
        <w:t>-</w:t>
      </w:r>
      <w:r w:rsidR="00ED2C18">
        <w:t>cycle</w:t>
      </w:r>
      <w:r w:rsidR="00635541">
        <w:t xml:space="preserve"> (NGCC)</w:t>
      </w:r>
      <w:r w:rsidR="00ED2C18">
        <w:t xml:space="preserve"> </w:t>
      </w:r>
      <w:r w:rsidR="00292D6F">
        <w:t>unit</w:t>
      </w:r>
      <w:r w:rsidR="00ED2C18">
        <w:t>s.</w:t>
      </w:r>
      <w:r w:rsidR="00635541">
        <w:t xml:space="preserve"> These NGCC units were modeled </w:t>
      </w:r>
      <w:r w:rsidR="00A764D9">
        <w:t xml:space="preserve">with </w:t>
      </w:r>
      <w:r w:rsidR="009D7449">
        <w:t xml:space="preserve">exactly the </w:t>
      </w:r>
      <w:r w:rsidR="00635541">
        <w:t>same capacit</w:t>
      </w:r>
      <w:r w:rsidR="00FC2271">
        <w:t>ies</w:t>
      </w:r>
      <w:r w:rsidR="00635541">
        <w:t xml:space="preserve"> and at the same location</w:t>
      </w:r>
      <w:r w:rsidR="00FC2271">
        <w:t>s</w:t>
      </w:r>
      <w:r w:rsidR="00FC2271" w:rsidRPr="00FC2271">
        <w:t xml:space="preserve"> </w:t>
      </w:r>
      <w:r w:rsidR="00FC2271">
        <w:t>as those retired units</w:t>
      </w:r>
      <w:r w:rsidR="00635541">
        <w:t xml:space="preserve">. </w:t>
      </w:r>
      <w:r w:rsidR="005704A4" w:rsidRPr="007A4A98">
        <w:t>This scenario used the Half EIA reference prices for</w:t>
      </w:r>
      <w:r w:rsidR="005704A4" w:rsidRPr="00EE5AD5">
        <w:t xml:space="preserve"> natural gas and oil.</w:t>
      </w:r>
    </w:p>
    <w:p w:rsidR="00F836B1" w:rsidRPr="00EE5AD5" w:rsidRDefault="007A0E36" w:rsidP="00CE53FF">
      <w:pPr>
        <w:pStyle w:val="ListParagraph"/>
        <w:numPr>
          <w:ilvl w:val="0"/>
          <w:numId w:val="32"/>
        </w:numPr>
        <w:ind w:left="806"/>
        <w:contextualSpacing w:val="0"/>
      </w:pPr>
      <w:r w:rsidRPr="00EE5AD5">
        <w:rPr>
          <w:b/>
        </w:rPr>
        <w:t>Scenario E</w:t>
      </w:r>
      <w:r w:rsidRPr="00EE5AD5">
        <w:t>—</w:t>
      </w:r>
      <w:r w:rsidR="00F836B1" w:rsidRPr="00B002C0">
        <w:rPr>
          <w:b/>
        </w:rPr>
        <w:t>Unfavorable to OSW</w:t>
      </w:r>
      <w:r w:rsidRPr="00EE5AD5">
        <w:rPr>
          <w:b/>
        </w:rPr>
        <w:t xml:space="preserve">: </w:t>
      </w:r>
      <w:r w:rsidR="00B35895" w:rsidRPr="00B002C0">
        <w:t>This second scenario representing the impacts of the retirement of New England’s carbon-heavy units used the same assumptions as the Most Favorable to OSW scenario expect that it applied the Low Oil case for the fuel prices.</w:t>
      </w:r>
    </w:p>
    <w:p w:rsidR="00BE1542" w:rsidRDefault="00F048D5" w:rsidP="005704A4">
      <w:r w:rsidRPr="006A45FD">
        <w:fldChar w:fldCharType="begin"/>
      </w:r>
      <w:r w:rsidRPr="00EE5AD5">
        <w:instrText xml:space="preserve"> REF _Ref448398957 \h </w:instrText>
      </w:r>
      <w:r w:rsidR="00B93B58" w:rsidRPr="00B002C0">
        <w:instrText xml:space="preserve"> \* MERGEFORMAT </w:instrText>
      </w:r>
      <w:r w:rsidRPr="006A45FD">
        <w:fldChar w:fldCharType="separate"/>
      </w:r>
      <w:r w:rsidR="00115BAE">
        <w:t xml:space="preserve">Table </w:t>
      </w:r>
      <w:r w:rsidR="00115BAE">
        <w:rPr>
          <w:noProof/>
        </w:rPr>
        <w:t>2</w:t>
      </w:r>
      <w:r w:rsidR="00115BAE">
        <w:rPr>
          <w:noProof/>
        </w:rPr>
        <w:noBreakHyphen/>
        <w:t>1</w:t>
      </w:r>
      <w:r w:rsidRPr="006A45FD">
        <w:fldChar w:fldCharType="end"/>
      </w:r>
      <w:r w:rsidR="006A38B6" w:rsidRPr="00EE5AD5">
        <w:t xml:space="preserve"> </w:t>
      </w:r>
      <w:r w:rsidR="007A0E36" w:rsidRPr="00B002C0">
        <w:t xml:space="preserve">and the sections that follow </w:t>
      </w:r>
      <w:r w:rsidR="006A38B6" w:rsidRPr="00EE5AD5">
        <w:t>summarize the</w:t>
      </w:r>
      <w:r w:rsidR="00F63F1A" w:rsidRPr="00EE5AD5">
        <w:t xml:space="preserve"> five </w:t>
      </w:r>
      <w:r w:rsidR="005704A4" w:rsidRPr="00EE5AD5">
        <w:t xml:space="preserve">scenarios </w:t>
      </w:r>
      <w:r w:rsidR="00F63F1A" w:rsidRPr="00EE5AD5">
        <w:t>studied</w:t>
      </w:r>
      <w:r w:rsidR="00F836B1" w:rsidRPr="00EE5AD5">
        <w:t xml:space="preserve">. </w:t>
      </w:r>
    </w:p>
    <w:p w:rsidR="00BB5FAF" w:rsidRDefault="00BB5FAF" w:rsidP="006A38B6"/>
    <w:p w:rsidR="00544204" w:rsidRDefault="00544204" w:rsidP="006A38B6">
      <w:pPr>
        <w:sectPr w:rsidR="00544204" w:rsidSect="007E04CD">
          <w:footerReference w:type="default" r:id="rId22"/>
          <w:footerReference w:type="first" r:id="rId23"/>
          <w:pgSz w:w="12240" w:h="15840"/>
          <w:pgMar w:top="1440" w:right="1440" w:bottom="1440" w:left="1440" w:header="720" w:footer="720" w:gutter="0"/>
          <w:pgNumType w:start="1"/>
          <w:cols w:space="720"/>
          <w:docGrid w:linePitch="360"/>
        </w:sectPr>
      </w:pPr>
    </w:p>
    <w:p w:rsidR="006A38B6" w:rsidRDefault="006A38B6" w:rsidP="006A38B6">
      <w:pPr>
        <w:pStyle w:val="Caption"/>
        <w:keepNext/>
        <w:spacing w:after="120"/>
      </w:pPr>
      <w:bookmarkStart w:id="45" w:name="_Ref448398957"/>
      <w:bookmarkStart w:id="46" w:name="_Toc451503182"/>
      <w:r>
        <w:lastRenderedPageBreak/>
        <w:t xml:space="preserve">Table </w:t>
      </w:r>
      <w:fldSimple w:instr=" STYLEREF 1 \s ">
        <w:r w:rsidR="00115BAE">
          <w:rPr>
            <w:noProof/>
          </w:rPr>
          <w:t>2</w:t>
        </w:r>
      </w:fldSimple>
      <w:r>
        <w:noBreakHyphen/>
      </w:r>
      <w:fldSimple w:instr=" SEQ Table \* ARABIC \s 1 ">
        <w:r w:rsidR="00115BAE">
          <w:rPr>
            <w:noProof/>
          </w:rPr>
          <w:t>1</w:t>
        </w:r>
      </w:fldSimple>
      <w:bookmarkEnd w:id="45"/>
      <w:r>
        <w:rPr>
          <w:noProof/>
        </w:rPr>
        <w:br/>
      </w:r>
      <w:r w:rsidRPr="00902B14">
        <w:t xml:space="preserve">Matrix of </w:t>
      </w:r>
      <w:r w:rsidR="00B92695" w:rsidRPr="00902B14">
        <w:t>Scenario</w:t>
      </w:r>
      <w:r w:rsidR="00B92695">
        <w:t>s</w:t>
      </w:r>
      <w:r w:rsidR="00B92695" w:rsidRPr="00902B14">
        <w:t xml:space="preserve"> </w:t>
      </w:r>
      <w:r>
        <w:t>I</w:t>
      </w:r>
      <w:r w:rsidRPr="00902B14">
        <w:t>nvestigated</w:t>
      </w:r>
      <w:bookmarkEnd w:id="46"/>
      <w:r>
        <w:t xml:space="preserve"> </w:t>
      </w:r>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600" w:firstRow="0" w:lastRow="0" w:firstColumn="0" w:lastColumn="0" w:noHBand="1" w:noVBand="1"/>
      </w:tblPr>
      <w:tblGrid>
        <w:gridCol w:w="1889"/>
        <w:gridCol w:w="1878"/>
        <w:gridCol w:w="2804"/>
        <w:gridCol w:w="2613"/>
        <w:gridCol w:w="2392"/>
        <w:gridCol w:w="1500"/>
      </w:tblGrid>
      <w:tr w:rsidR="00C711E5" w:rsidRPr="00611470" w:rsidTr="00B002C0">
        <w:trPr>
          <w:jc w:val="center"/>
        </w:trPr>
        <w:tc>
          <w:tcPr>
            <w:tcW w:w="1889" w:type="dxa"/>
            <w:vMerge w:val="restart"/>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r w:rsidRPr="00B002C0">
              <w:rPr>
                <w:rFonts w:asciiTheme="majorHAnsi" w:eastAsia="Times New Roman" w:hAnsiTheme="majorHAnsi" w:cs="Arial"/>
                <w:b/>
                <w:bCs/>
                <w:color w:val="FFFFFF" w:themeColor="background1"/>
                <w:kern w:val="24"/>
                <w:sz w:val="20"/>
                <w:szCs w:val="20"/>
              </w:rPr>
              <w:t>Scenarios</w:t>
            </w:r>
            <w:r w:rsidRPr="00611470">
              <w:rPr>
                <w:rFonts w:asciiTheme="majorHAnsi" w:eastAsia="Times New Roman" w:hAnsiTheme="majorHAnsi" w:cs="Arial"/>
                <w:b/>
                <w:bCs/>
                <w:color w:val="FFFFFF" w:themeColor="background1"/>
                <w:kern w:val="24"/>
                <w:position w:val="8"/>
                <w:sz w:val="20"/>
                <w:szCs w:val="20"/>
                <w:vertAlign w:val="superscript"/>
              </w:rPr>
              <w:t>(a)</w:t>
            </w:r>
          </w:p>
        </w:tc>
        <w:tc>
          <w:tcPr>
            <w:tcW w:w="1878" w:type="dxa"/>
            <w:vMerge w:val="restart"/>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r w:rsidRPr="00B002C0">
              <w:rPr>
                <w:rFonts w:asciiTheme="majorHAnsi" w:eastAsia="Times New Roman" w:hAnsiTheme="majorHAnsi" w:cs="Arial"/>
                <w:b/>
                <w:bCs/>
                <w:color w:val="FFFFFF" w:themeColor="background1"/>
                <w:kern w:val="24"/>
                <w:sz w:val="20"/>
                <w:szCs w:val="20"/>
              </w:rPr>
              <w:t>Natural Gas /</w:t>
            </w:r>
            <w:r>
              <w:rPr>
                <w:rFonts w:asciiTheme="majorHAnsi" w:eastAsia="Times New Roman" w:hAnsiTheme="majorHAnsi" w:cs="Arial"/>
                <w:b/>
                <w:bCs/>
                <w:color w:val="FFFFFF" w:themeColor="background1"/>
                <w:kern w:val="24"/>
                <w:sz w:val="20"/>
                <w:szCs w:val="20"/>
              </w:rPr>
              <w:br/>
            </w:r>
            <w:r w:rsidRPr="00B002C0">
              <w:rPr>
                <w:rFonts w:asciiTheme="majorHAnsi" w:eastAsia="Times New Roman" w:hAnsiTheme="majorHAnsi" w:cs="Arial"/>
                <w:b/>
                <w:bCs/>
                <w:color w:val="FFFFFF" w:themeColor="background1"/>
                <w:kern w:val="24"/>
                <w:sz w:val="20"/>
                <w:szCs w:val="20"/>
              </w:rPr>
              <w:t>Oil Prices</w:t>
            </w:r>
          </w:p>
        </w:tc>
        <w:tc>
          <w:tcPr>
            <w:tcW w:w="2804" w:type="dxa"/>
            <w:vMerge w:val="restart"/>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r w:rsidRPr="00B002C0">
              <w:rPr>
                <w:rFonts w:asciiTheme="majorHAnsi" w:eastAsiaTheme="minorEastAsia" w:hAnsiTheme="majorHAnsi" w:cstheme="minorBidi"/>
                <w:b/>
                <w:bCs/>
                <w:color w:val="FFFFFF" w:themeColor="background1"/>
                <w:kern w:val="24"/>
                <w:sz w:val="20"/>
                <w:szCs w:val="20"/>
              </w:rPr>
              <w:t>Imports and Exports</w:t>
            </w:r>
          </w:p>
        </w:tc>
        <w:tc>
          <w:tcPr>
            <w:tcW w:w="5005" w:type="dxa"/>
            <w:gridSpan w:val="2"/>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r w:rsidRPr="00B002C0">
              <w:rPr>
                <w:rFonts w:asciiTheme="majorHAnsi" w:eastAsiaTheme="minorEastAsia" w:hAnsiTheme="majorHAnsi" w:cstheme="minorBidi"/>
                <w:b/>
                <w:bCs/>
                <w:color w:val="FFFFFF" w:themeColor="background1"/>
                <w:kern w:val="24"/>
                <w:sz w:val="20"/>
                <w:szCs w:val="20"/>
              </w:rPr>
              <w:t>Retirements</w:t>
            </w:r>
          </w:p>
        </w:tc>
        <w:tc>
          <w:tcPr>
            <w:tcW w:w="1500" w:type="dxa"/>
            <w:vMerge w:val="restart"/>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r w:rsidRPr="00B002C0">
              <w:rPr>
                <w:rFonts w:asciiTheme="majorHAnsi" w:eastAsia="Times New Roman" w:hAnsiTheme="majorHAnsi" w:cs="Arial"/>
                <w:b/>
                <w:bCs/>
                <w:color w:val="FFFFFF" w:themeColor="background1"/>
                <w:kern w:val="24"/>
                <w:sz w:val="20"/>
                <w:szCs w:val="20"/>
              </w:rPr>
              <w:t>CO</w:t>
            </w:r>
            <w:r w:rsidRPr="00B002C0">
              <w:rPr>
                <w:rFonts w:asciiTheme="majorHAnsi" w:eastAsia="Times New Roman" w:hAnsiTheme="majorHAnsi" w:cs="Arial"/>
                <w:b/>
                <w:bCs/>
                <w:color w:val="FFFFFF" w:themeColor="background1"/>
                <w:kern w:val="24"/>
                <w:position w:val="-7"/>
                <w:sz w:val="20"/>
                <w:szCs w:val="20"/>
                <w:vertAlign w:val="subscript"/>
              </w:rPr>
              <w:t>2</w:t>
            </w:r>
            <w:r w:rsidRPr="00B002C0">
              <w:rPr>
                <w:rFonts w:asciiTheme="majorHAnsi" w:eastAsia="Times New Roman" w:hAnsiTheme="majorHAnsi" w:cs="Arial"/>
                <w:b/>
                <w:bCs/>
                <w:color w:val="FFFFFF" w:themeColor="background1"/>
                <w:kern w:val="24"/>
                <w:sz w:val="20"/>
                <w:szCs w:val="20"/>
              </w:rPr>
              <w:t xml:space="preserve"> Allowance</w:t>
            </w:r>
            <w:r>
              <w:rPr>
                <w:rFonts w:asciiTheme="majorHAnsi" w:eastAsia="Times New Roman" w:hAnsiTheme="majorHAnsi" w:cs="Arial"/>
                <w:b/>
                <w:bCs/>
                <w:color w:val="FFFFFF" w:themeColor="background1"/>
                <w:kern w:val="24"/>
                <w:sz w:val="20"/>
                <w:szCs w:val="20"/>
              </w:rPr>
              <w:br/>
            </w:r>
            <w:r w:rsidRPr="00B002C0">
              <w:rPr>
                <w:rFonts w:asciiTheme="majorHAnsi" w:eastAsia="Times New Roman" w:hAnsiTheme="majorHAnsi" w:cs="Arial"/>
                <w:b/>
                <w:bCs/>
                <w:color w:val="FFFFFF" w:themeColor="background1"/>
                <w:kern w:val="24"/>
                <w:sz w:val="20"/>
                <w:szCs w:val="20"/>
              </w:rPr>
              <w:t>Costs</w:t>
            </w:r>
          </w:p>
        </w:tc>
      </w:tr>
      <w:tr w:rsidR="00C711E5" w:rsidRPr="00611470" w:rsidTr="00B002C0">
        <w:trPr>
          <w:jc w:val="center"/>
        </w:trPr>
        <w:tc>
          <w:tcPr>
            <w:tcW w:w="1889" w:type="dxa"/>
            <w:vMerge/>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p>
        </w:tc>
        <w:tc>
          <w:tcPr>
            <w:tcW w:w="1878" w:type="dxa"/>
            <w:vMerge/>
            <w:shd w:val="clear" w:color="auto" w:fill="1795D2" w:themeFill="accent1"/>
            <w:tcMar>
              <w:top w:w="11" w:type="dxa"/>
              <w:left w:w="58" w:type="dxa"/>
              <w:bottom w:w="0" w:type="dxa"/>
              <w:right w:w="58" w:type="dxa"/>
            </w:tcMar>
            <w:vAlign w:val="center"/>
            <w:hideMark/>
          </w:tcPr>
          <w:p w:rsidR="00C711E5" w:rsidRPr="00B002C0" w:rsidRDefault="00C711E5">
            <w:pPr>
              <w:spacing w:after="0" w:line="240" w:lineRule="auto"/>
              <w:jc w:val="center"/>
              <w:textAlignment w:val="bottom"/>
              <w:rPr>
                <w:rFonts w:asciiTheme="majorHAnsi" w:eastAsia="Times New Roman" w:hAnsiTheme="majorHAnsi" w:cs="Arial"/>
                <w:color w:val="FFFFFF" w:themeColor="background1"/>
                <w:sz w:val="20"/>
                <w:szCs w:val="20"/>
              </w:rPr>
            </w:pPr>
          </w:p>
        </w:tc>
        <w:tc>
          <w:tcPr>
            <w:tcW w:w="2804" w:type="dxa"/>
            <w:vMerge/>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p>
        </w:tc>
        <w:tc>
          <w:tcPr>
            <w:tcW w:w="2613" w:type="dxa"/>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r w:rsidRPr="00B002C0">
              <w:rPr>
                <w:rFonts w:asciiTheme="majorHAnsi" w:eastAsia="Times New Roman" w:hAnsiTheme="majorHAnsi" w:cs="Arial"/>
                <w:b/>
                <w:bCs/>
                <w:color w:val="FFFFFF" w:themeColor="background1"/>
                <w:kern w:val="24"/>
                <w:sz w:val="20"/>
                <w:szCs w:val="20"/>
              </w:rPr>
              <w:t>Nuclear</w:t>
            </w:r>
          </w:p>
        </w:tc>
        <w:tc>
          <w:tcPr>
            <w:tcW w:w="2392" w:type="dxa"/>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r w:rsidRPr="00B002C0">
              <w:rPr>
                <w:rFonts w:asciiTheme="majorHAnsi" w:eastAsia="Times New Roman" w:hAnsiTheme="majorHAnsi" w:cs="Arial"/>
                <w:b/>
                <w:bCs/>
                <w:color w:val="FFFFFF" w:themeColor="background1"/>
                <w:kern w:val="24"/>
                <w:sz w:val="20"/>
                <w:szCs w:val="20"/>
              </w:rPr>
              <w:t xml:space="preserve">Oil </w:t>
            </w:r>
            <w:r>
              <w:rPr>
                <w:rFonts w:asciiTheme="majorHAnsi" w:eastAsia="Times New Roman" w:hAnsiTheme="majorHAnsi" w:cs="Arial"/>
                <w:b/>
                <w:bCs/>
                <w:color w:val="FFFFFF" w:themeColor="background1"/>
                <w:kern w:val="24"/>
                <w:sz w:val="20"/>
                <w:szCs w:val="20"/>
              </w:rPr>
              <w:t>and</w:t>
            </w:r>
            <w:r w:rsidRPr="00B002C0">
              <w:rPr>
                <w:rFonts w:asciiTheme="majorHAnsi" w:eastAsia="Times New Roman" w:hAnsiTheme="majorHAnsi" w:cs="Arial"/>
                <w:b/>
                <w:bCs/>
                <w:color w:val="FFFFFF" w:themeColor="background1"/>
                <w:kern w:val="24"/>
                <w:sz w:val="20"/>
                <w:szCs w:val="20"/>
              </w:rPr>
              <w:t xml:space="preserve"> Coal</w:t>
            </w:r>
          </w:p>
        </w:tc>
        <w:tc>
          <w:tcPr>
            <w:tcW w:w="1500" w:type="dxa"/>
            <w:vMerge/>
            <w:shd w:val="clear" w:color="auto" w:fill="1795D2" w:themeFill="accent1"/>
            <w:tcMar>
              <w:top w:w="11" w:type="dxa"/>
              <w:left w:w="58" w:type="dxa"/>
              <w:bottom w:w="0" w:type="dxa"/>
              <w:right w:w="58" w:type="dxa"/>
            </w:tcMar>
            <w:vAlign w:val="center"/>
            <w:hideMark/>
          </w:tcPr>
          <w:p w:rsidR="00C711E5" w:rsidRPr="00B002C0" w:rsidRDefault="00C711E5" w:rsidP="00B002C0">
            <w:pPr>
              <w:spacing w:after="0" w:line="240" w:lineRule="auto"/>
              <w:jc w:val="center"/>
              <w:textAlignment w:val="bottom"/>
              <w:rPr>
                <w:rFonts w:asciiTheme="majorHAnsi" w:eastAsia="Times New Roman" w:hAnsiTheme="majorHAnsi" w:cs="Arial"/>
                <w:color w:val="FFFFFF" w:themeColor="background1"/>
                <w:sz w:val="20"/>
                <w:szCs w:val="20"/>
              </w:rPr>
            </w:pPr>
          </w:p>
        </w:tc>
      </w:tr>
      <w:tr w:rsidR="00611470" w:rsidRPr="00611470" w:rsidTr="00B002C0">
        <w:trPr>
          <w:jc w:val="center"/>
        </w:trPr>
        <w:tc>
          <w:tcPr>
            <w:tcW w:w="1889" w:type="dxa"/>
            <w:shd w:val="clear" w:color="auto" w:fill="FFFFFF" w:themeFill="background1"/>
            <w:tcMar>
              <w:top w:w="11" w:type="dxa"/>
              <w:left w:w="58" w:type="dxa"/>
              <w:bottom w:w="0" w:type="dxa"/>
              <w:right w:w="58" w:type="dxa"/>
            </w:tcMar>
            <w:vAlign w:val="center"/>
            <w:hideMark/>
          </w:tcPr>
          <w:p w:rsidR="00BB5FAF" w:rsidRPr="003E41A8" w:rsidRDefault="00BB5FAF" w:rsidP="003E41A8">
            <w:pPr>
              <w:spacing w:after="0" w:line="240" w:lineRule="auto"/>
              <w:textAlignment w:val="bottom"/>
              <w:rPr>
                <w:rFonts w:asciiTheme="majorHAnsi" w:eastAsia="Times New Roman" w:hAnsiTheme="majorHAnsi" w:cs="Arial"/>
                <w:b/>
                <w:sz w:val="20"/>
                <w:szCs w:val="20"/>
              </w:rPr>
            </w:pPr>
            <w:r w:rsidRPr="003E41A8">
              <w:rPr>
                <w:rFonts w:asciiTheme="majorHAnsi" w:eastAsia="Times New Roman" w:hAnsiTheme="majorHAnsi" w:cs="Arial"/>
                <w:b/>
                <w:kern w:val="24"/>
                <w:sz w:val="20"/>
                <w:szCs w:val="20"/>
              </w:rPr>
              <w:t> </w:t>
            </w:r>
          </w:p>
          <w:p w:rsidR="00BB5FAF" w:rsidRPr="003E41A8" w:rsidRDefault="00BB5FAF">
            <w:pPr>
              <w:spacing w:after="0" w:line="240" w:lineRule="auto"/>
              <w:textAlignment w:val="bottom"/>
              <w:rPr>
                <w:rFonts w:asciiTheme="majorHAnsi" w:eastAsia="Times New Roman" w:hAnsiTheme="majorHAnsi" w:cs="Arial"/>
                <w:b/>
                <w:sz w:val="20"/>
                <w:szCs w:val="20"/>
              </w:rPr>
            </w:pPr>
            <w:r w:rsidRPr="003E41A8">
              <w:rPr>
                <w:rFonts w:asciiTheme="majorHAnsi" w:eastAsia="Times New Roman" w:hAnsiTheme="majorHAnsi" w:cs="Arial"/>
                <w:b/>
                <w:kern w:val="24"/>
                <w:sz w:val="20"/>
                <w:szCs w:val="20"/>
              </w:rPr>
              <w:t>A. Business as Usual</w:t>
            </w:r>
          </w:p>
          <w:p w:rsidR="00BB5FAF" w:rsidRPr="003E41A8" w:rsidRDefault="00BB5FAF">
            <w:pPr>
              <w:spacing w:after="0" w:line="240" w:lineRule="auto"/>
              <w:textAlignment w:val="bottom"/>
              <w:rPr>
                <w:rFonts w:asciiTheme="majorHAnsi" w:eastAsia="Times New Roman" w:hAnsiTheme="majorHAnsi" w:cs="Arial"/>
                <w:b/>
                <w:sz w:val="20"/>
                <w:szCs w:val="20"/>
              </w:rPr>
            </w:pPr>
            <w:r w:rsidRPr="003E41A8">
              <w:rPr>
                <w:rFonts w:asciiTheme="majorHAnsi" w:eastAsia="Times New Roman" w:hAnsiTheme="majorHAnsi" w:cs="Arial"/>
                <w:b/>
                <w:kern w:val="24"/>
                <w:sz w:val="20"/>
                <w:szCs w:val="20"/>
              </w:rPr>
              <w:t> </w:t>
            </w:r>
          </w:p>
          <w:p w:rsidR="00BB5FAF" w:rsidRPr="003E41A8" w:rsidRDefault="00BB5FAF" w:rsidP="003E41A8">
            <w:pPr>
              <w:spacing w:after="0" w:line="240" w:lineRule="auto"/>
              <w:textAlignment w:val="bottom"/>
              <w:rPr>
                <w:rFonts w:asciiTheme="majorHAnsi" w:eastAsia="Times New Roman" w:hAnsiTheme="majorHAnsi" w:cs="Arial"/>
                <w:b/>
                <w:sz w:val="20"/>
                <w:szCs w:val="20"/>
              </w:rPr>
            </w:pPr>
            <w:r w:rsidRPr="003E41A8">
              <w:rPr>
                <w:rFonts w:asciiTheme="majorHAnsi" w:eastAsia="Times New Roman" w:hAnsiTheme="majorHAnsi" w:cs="Arial"/>
                <w:b/>
                <w:kern w:val="24"/>
                <w:sz w:val="20"/>
                <w:szCs w:val="20"/>
              </w:rPr>
              <w:t> </w:t>
            </w:r>
          </w:p>
        </w:tc>
        <w:tc>
          <w:tcPr>
            <w:tcW w:w="1878" w:type="dxa"/>
            <w:shd w:val="clear" w:color="auto" w:fill="FFFFFF" w:themeFill="background1"/>
            <w:tcMar>
              <w:top w:w="11" w:type="dxa"/>
              <w:left w:w="58" w:type="dxa"/>
              <w:bottom w:w="0" w:type="dxa"/>
              <w:right w:w="58" w:type="dxa"/>
            </w:tcMar>
            <w:vAlign w:val="center"/>
            <w:hideMark/>
          </w:tcPr>
          <w:p w:rsidR="00BB5FAF" w:rsidRPr="00B002C0" w:rsidRDefault="00BB5FAF" w:rsidP="00B002C0">
            <w:pPr>
              <w:spacing w:after="0" w:line="240" w:lineRule="auto"/>
              <w:textAlignment w:val="bottom"/>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 xml:space="preserve">EIA </w:t>
            </w:r>
            <w:r w:rsidR="005575F3">
              <w:rPr>
                <w:rFonts w:asciiTheme="majorHAnsi" w:eastAsia="Times New Roman" w:hAnsiTheme="majorHAnsi" w:cs="Arial"/>
                <w:kern w:val="24"/>
                <w:sz w:val="20"/>
                <w:szCs w:val="20"/>
              </w:rPr>
              <w:t>r</w:t>
            </w:r>
            <w:r w:rsidRPr="00B002C0">
              <w:rPr>
                <w:rFonts w:asciiTheme="majorHAnsi" w:eastAsia="Times New Roman" w:hAnsiTheme="majorHAnsi" w:cs="Arial"/>
                <w:kern w:val="24"/>
                <w:sz w:val="20"/>
                <w:szCs w:val="20"/>
              </w:rPr>
              <w:t>eference 2021 NG</w:t>
            </w:r>
            <w:r w:rsidR="00854361">
              <w:rPr>
                <w:rFonts w:asciiTheme="majorHAnsi" w:eastAsia="Times New Roman" w:hAnsiTheme="majorHAnsi" w:cs="Arial"/>
                <w:kern w:val="24"/>
                <w:sz w:val="20"/>
                <w:szCs w:val="20"/>
              </w:rPr>
              <w:t xml:space="preserve"> and </w:t>
            </w:r>
            <w:r w:rsidR="005575F3">
              <w:rPr>
                <w:rFonts w:asciiTheme="majorHAnsi" w:eastAsia="Times New Roman" w:hAnsiTheme="majorHAnsi" w:cs="Arial"/>
                <w:kern w:val="24"/>
                <w:sz w:val="20"/>
                <w:szCs w:val="20"/>
              </w:rPr>
              <w:t>o</w:t>
            </w:r>
            <w:r w:rsidRPr="00B002C0">
              <w:rPr>
                <w:rFonts w:asciiTheme="majorHAnsi" w:eastAsia="Times New Roman" w:hAnsiTheme="majorHAnsi" w:cs="Arial"/>
                <w:kern w:val="24"/>
                <w:sz w:val="20"/>
                <w:szCs w:val="20"/>
              </w:rPr>
              <w:t>il  prices</w:t>
            </w:r>
          </w:p>
          <w:p w:rsidR="00BB5FAF" w:rsidRPr="003E41A8" w:rsidRDefault="00BB5FAF" w:rsidP="003E41A8">
            <w:pPr>
              <w:spacing w:after="0" w:line="240" w:lineRule="auto"/>
              <w:textAlignment w:val="bottom"/>
              <w:rPr>
                <w:rFonts w:asciiTheme="majorHAnsi" w:eastAsia="Times New Roman" w:hAnsiTheme="majorHAnsi" w:cs="Arial"/>
                <w:sz w:val="20"/>
                <w:szCs w:val="20"/>
              </w:rPr>
            </w:pPr>
          </w:p>
        </w:tc>
        <w:tc>
          <w:tcPr>
            <w:tcW w:w="2804" w:type="dxa"/>
            <w:shd w:val="clear" w:color="auto" w:fill="FFFFFF" w:themeFill="background1"/>
            <w:tcMar>
              <w:top w:w="11" w:type="dxa"/>
              <w:left w:w="58" w:type="dxa"/>
              <w:bottom w:w="0" w:type="dxa"/>
              <w:right w:w="58" w:type="dxa"/>
            </w:tcMar>
            <w:vAlign w:val="center"/>
            <w:hideMark/>
          </w:tcPr>
          <w:p w:rsidR="00B002C0" w:rsidRDefault="00BB5FAF" w:rsidP="00B002C0">
            <w:pPr>
              <w:spacing w:after="0" w:line="240" w:lineRule="auto"/>
              <w:textAlignment w:val="bottom"/>
              <w:rPr>
                <w:rFonts w:asciiTheme="majorHAnsi" w:eastAsia="Times New Roman" w:hAnsiTheme="majorHAnsi" w:cs="Arial"/>
                <w:kern w:val="24"/>
                <w:sz w:val="20"/>
                <w:szCs w:val="20"/>
                <w:vertAlign w:val="superscript"/>
              </w:rPr>
            </w:pPr>
            <w:r w:rsidRPr="00B002C0">
              <w:rPr>
                <w:rFonts w:asciiTheme="majorHAnsi" w:eastAsia="Times New Roman" w:hAnsiTheme="majorHAnsi" w:cs="Arial"/>
                <w:kern w:val="24"/>
                <w:sz w:val="20"/>
                <w:szCs w:val="20"/>
              </w:rPr>
              <w:t xml:space="preserve">Average </w:t>
            </w:r>
            <w:r w:rsidR="005575F3">
              <w:rPr>
                <w:rFonts w:asciiTheme="majorHAnsi" w:eastAsia="Times New Roman" w:hAnsiTheme="majorHAnsi" w:cs="Arial"/>
                <w:kern w:val="24"/>
                <w:sz w:val="20"/>
                <w:szCs w:val="20"/>
              </w:rPr>
              <w:t xml:space="preserve">of </w:t>
            </w:r>
            <w:r w:rsidR="00611470">
              <w:rPr>
                <w:rFonts w:asciiTheme="majorHAnsi" w:eastAsia="Times New Roman" w:hAnsiTheme="majorHAnsi" w:cs="Arial"/>
                <w:kern w:val="24"/>
                <w:sz w:val="20"/>
                <w:szCs w:val="20"/>
              </w:rPr>
              <w:t>three</w:t>
            </w:r>
            <w:r w:rsidRPr="00B002C0">
              <w:rPr>
                <w:rFonts w:asciiTheme="majorHAnsi" w:eastAsia="Times New Roman" w:hAnsiTheme="majorHAnsi" w:cs="Arial"/>
                <w:kern w:val="24"/>
                <w:sz w:val="20"/>
                <w:szCs w:val="20"/>
              </w:rPr>
              <w:t xml:space="preserve"> years</w:t>
            </w:r>
            <w:r w:rsidR="005575F3">
              <w:rPr>
                <w:rFonts w:asciiTheme="majorHAnsi" w:eastAsia="Times New Roman" w:hAnsiTheme="majorHAnsi" w:cs="Arial"/>
                <w:kern w:val="24"/>
                <w:sz w:val="20"/>
                <w:szCs w:val="20"/>
              </w:rPr>
              <w:t xml:space="preserve"> of </w:t>
            </w:r>
            <w:r w:rsidRPr="00B002C0">
              <w:rPr>
                <w:rFonts w:asciiTheme="majorHAnsi" w:eastAsia="Times New Roman" w:hAnsiTheme="majorHAnsi" w:cs="Arial"/>
                <w:kern w:val="24"/>
                <w:sz w:val="20"/>
                <w:szCs w:val="20"/>
              </w:rPr>
              <w:t>historical interchange values for N</w:t>
            </w:r>
            <w:r w:rsidR="00611470">
              <w:rPr>
                <w:rFonts w:asciiTheme="majorHAnsi" w:eastAsia="Times New Roman" w:hAnsiTheme="majorHAnsi" w:cs="Arial"/>
                <w:kern w:val="24"/>
                <w:sz w:val="20"/>
                <w:szCs w:val="20"/>
              </w:rPr>
              <w:t xml:space="preserve">ew </w:t>
            </w:r>
            <w:r w:rsidRPr="00B002C0">
              <w:rPr>
                <w:rFonts w:asciiTheme="majorHAnsi" w:eastAsia="Times New Roman" w:hAnsiTheme="majorHAnsi" w:cs="Arial"/>
                <w:kern w:val="24"/>
                <w:sz w:val="20"/>
                <w:szCs w:val="20"/>
              </w:rPr>
              <w:t>Y</w:t>
            </w:r>
            <w:r w:rsidR="00611470">
              <w:rPr>
                <w:rFonts w:asciiTheme="majorHAnsi" w:eastAsia="Times New Roman" w:hAnsiTheme="majorHAnsi" w:cs="Arial"/>
                <w:kern w:val="24"/>
                <w:sz w:val="20"/>
                <w:szCs w:val="20"/>
              </w:rPr>
              <w:t>ork</w:t>
            </w:r>
            <w:r w:rsidRPr="00B002C0">
              <w:rPr>
                <w:rFonts w:asciiTheme="majorHAnsi" w:eastAsia="Times New Roman" w:hAnsiTheme="majorHAnsi" w:cs="Arial"/>
                <w:kern w:val="24"/>
                <w:sz w:val="20"/>
                <w:szCs w:val="20"/>
              </w:rPr>
              <w:t xml:space="preserve"> AC ties, CSC, NNC, HG</w:t>
            </w:r>
            <w:r w:rsidR="005575F3" w:rsidRPr="00B002C0">
              <w:rPr>
                <w:rFonts w:asciiTheme="majorHAnsi" w:eastAsia="Times New Roman" w:hAnsiTheme="majorHAnsi" w:cs="Arial"/>
                <w:kern w:val="24"/>
                <w:sz w:val="20"/>
                <w:szCs w:val="20"/>
              </w:rPr>
              <w:t xml:space="preserve">, </w:t>
            </w:r>
            <w:r w:rsidR="00611470" w:rsidRPr="000A54D7">
              <w:rPr>
                <w:rFonts w:asciiTheme="majorHAnsi" w:eastAsia="Times New Roman" w:hAnsiTheme="majorHAnsi" w:cs="Arial"/>
                <w:kern w:val="24"/>
                <w:sz w:val="20"/>
                <w:szCs w:val="20"/>
              </w:rPr>
              <w:t>and</w:t>
            </w:r>
            <w:r w:rsidRPr="00B002C0">
              <w:rPr>
                <w:rFonts w:asciiTheme="majorHAnsi" w:eastAsia="Times New Roman" w:hAnsiTheme="majorHAnsi" w:cs="Arial"/>
                <w:kern w:val="24"/>
                <w:sz w:val="20"/>
                <w:szCs w:val="20"/>
              </w:rPr>
              <w:t xml:space="preserve"> Phase II</w:t>
            </w:r>
            <w:r w:rsidR="00C711E5" w:rsidRPr="00B002C0">
              <w:rPr>
                <w:rFonts w:asciiTheme="majorHAnsi" w:eastAsia="Times New Roman" w:hAnsiTheme="majorHAnsi" w:cs="Arial"/>
                <w:kern w:val="24"/>
                <w:sz w:val="20"/>
                <w:szCs w:val="20"/>
                <w:vertAlign w:val="superscript"/>
              </w:rPr>
              <w:t>(b)</w:t>
            </w:r>
          </w:p>
          <w:p w:rsidR="00B002C0" w:rsidRPr="003E41A8" w:rsidRDefault="00B002C0" w:rsidP="00B002C0">
            <w:pPr>
              <w:spacing w:after="0" w:line="240" w:lineRule="auto"/>
              <w:textAlignment w:val="bottom"/>
              <w:rPr>
                <w:rFonts w:asciiTheme="majorHAnsi" w:eastAsia="Times New Roman" w:hAnsiTheme="majorHAnsi" w:cs="Arial"/>
                <w:kern w:val="24"/>
                <w:sz w:val="20"/>
                <w:szCs w:val="20"/>
              </w:rPr>
            </w:pPr>
          </w:p>
          <w:p w:rsidR="00B002C0" w:rsidRDefault="003E41A8" w:rsidP="00B002C0">
            <w:pPr>
              <w:spacing w:after="0" w:line="240" w:lineRule="auto"/>
              <w:textAlignment w:val="bottom"/>
              <w:rPr>
                <w:rFonts w:asciiTheme="majorHAnsi" w:eastAsia="Times New Roman" w:hAnsiTheme="majorHAnsi" w:cs="Arial"/>
                <w:kern w:val="24"/>
                <w:sz w:val="20"/>
                <w:szCs w:val="20"/>
              </w:rPr>
            </w:pPr>
            <w:r>
              <w:rPr>
                <w:rFonts w:asciiTheme="majorHAnsi" w:eastAsia="Times New Roman" w:hAnsiTheme="majorHAnsi" w:cs="Arial"/>
                <w:kern w:val="24"/>
                <w:sz w:val="20"/>
                <w:szCs w:val="20"/>
              </w:rPr>
              <w:t>H</w:t>
            </w:r>
            <w:r w:rsidR="00BB5FAF" w:rsidRPr="00B002C0">
              <w:rPr>
                <w:rFonts w:asciiTheme="majorHAnsi" w:eastAsia="Times New Roman" w:hAnsiTheme="majorHAnsi" w:cs="Arial"/>
                <w:kern w:val="24"/>
                <w:sz w:val="20"/>
                <w:szCs w:val="20"/>
              </w:rPr>
              <w:t xml:space="preserve">ighest monthly diurnal values of 2013 or 2014 for </w:t>
            </w:r>
            <w:r w:rsidR="005575F3">
              <w:rPr>
                <w:rFonts w:asciiTheme="majorHAnsi" w:eastAsia="Times New Roman" w:hAnsiTheme="majorHAnsi" w:cs="Arial"/>
                <w:kern w:val="24"/>
                <w:sz w:val="20"/>
                <w:szCs w:val="20"/>
              </w:rPr>
              <w:t xml:space="preserve">the </w:t>
            </w:r>
            <w:r w:rsidR="00BB5FAF" w:rsidRPr="00B002C0">
              <w:rPr>
                <w:rFonts w:asciiTheme="majorHAnsi" w:eastAsia="Times New Roman" w:hAnsiTheme="majorHAnsi" w:cs="Arial"/>
                <w:kern w:val="24"/>
                <w:sz w:val="20"/>
                <w:szCs w:val="20"/>
              </w:rPr>
              <w:t>Maritimes</w:t>
            </w:r>
          </w:p>
          <w:p w:rsidR="00B002C0" w:rsidRDefault="00B002C0" w:rsidP="00B002C0">
            <w:pPr>
              <w:spacing w:after="0" w:line="240" w:lineRule="auto"/>
              <w:textAlignment w:val="bottom"/>
              <w:rPr>
                <w:rFonts w:asciiTheme="majorHAnsi" w:eastAsia="Times New Roman" w:hAnsiTheme="majorHAnsi" w:cs="Arial"/>
                <w:kern w:val="24"/>
                <w:sz w:val="20"/>
                <w:szCs w:val="20"/>
              </w:rPr>
            </w:pPr>
          </w:p>
          <w:p w:rsidR="00BB5FAF" w:rsidRPr="003E41A8" w:rsidRDefault="003E41A8" w:rsidP="003E41A8">
            <w:pPr>
              <w:spacing w:after="0" w:line="240" w:lineRule="auto"/>
              <w:textAlignment w:val="bottom"/>
              <w:rPr>
                <w:rFonts w:asciiTheme="majorHAnsi" w:eastAsia="Times New Roman" w:hAnsiTheme="majorHAnsi" w:cs="Arial"/>
                <w:kern w:val="24"/>
                <w:sz w:val="20"/>
                <w:szCs w:val="20"/>
                <w:vertAlign w:val="superscript"/>
              </w:rPr>
            </w:pPr>
            <w:r>
              <w:rPr>
                <w:rFonts w:asciiTheme="majorHAnsi" w:eastAsia="Times New Roman" w:hAnsiTheme="majorHAnsi" w:cs="Arial"/>
                <w:kern w:val="24"/>
                <w:sz w:val="20"/>
                <w:szCs w:val="20"/>
              </w:rPr>
              <w:t>A</w:t>
            </w:r>
            <w:r w:rsidR="00BB5FAF" w:rsidRPr="00B002C0">
              <w:rPr>
                <w:rFonts w:asciiTheme="majorHAnsi" w:eastAsia="Times New Roman" w:hAnsiTheme="majorHAnsi" w:cs="Arial"/>
                <w:kern w:val="24"/>
                <w:sz w:val="20"/>
                <w:szCs w:val="20"/>
              </w:rPr>
              <w:t xml:space="preserve">ll </w:t>
            </w:r>
            <w:r w:rsidR="005575F3">
              <w:rPr>
                <w:rFonts w:asciiTheme="majorHAnsi" w:eastAsia="Times New Roman" w:hAnsiTheme="majorHAnsi" w:cs="Arial"/>
                <w:kern w:val="24"/>
                <w:sz w:val="20"/>
                <w:szCs w:val="20"/>
              </w:rPr>
              <w:t xml:space="preserve">resources are </w:t>
            </w:r>
            <w:r w:rsidR="00BB5FAF" w:rsidRPr="00B002C0">
              <w:rPr>
                <w:rFonts w:asciiTheme="majorHAnsi" w:eastAsia="Times New Roman" w:hAnsiTheme="majorHAnsi" w:cs="Arial"/>
                <w:kern w:val="24"/>
                <w:sz w:val="20"/>
                <w:szCs w:val="20"/>
              </w:rPr>
              <w:t>curtailable if LMP &lt;$10/MWh</w:t>
            </w:r>
            <w:r w:rsidR="005575F3" w:rsidRPr="00B002C0">
              <w:rPr>
                <w:rFonts w:asciiTheme="majorHAnsi" w:eastAsia="Times New Roman" w:hAnsiTheme="majorHAnsi" w:cs="Arial"/>
                <w:kern w:val="24"/>
                <w:sz w:val="20"/>
                <w:szCs w:val="20"/>
                <w:vertAlign w:val="superscript"/>
              </w:rPr>
              <w:t>(b</w:t>
            </w:r>
            <w:r w:rsidR="005575F3" w:rsidRPr="000A54D7">
              <w:rPr>
                <w:rFonts w:asciiTheme="majorHAnsi" w:eastAsia="Times New Roman" w:hAnsiTheme="majorHAnsi" w:cs="Arial"/>
                <w:kern w:val="24"/>
                <w:sz w:val="20"/>
                <w:szCs w:val="20"/>
                <w:vertAlign w:val="superscript"/>
              </w:rPr>
              <w:t>)</w:t>
            </w:r>
          </w:p>
        </w:tc>
        <w:tc>
          <w:tcPr>
            <w:tcW w:w="2613" w:type="dxa"/>
            <w:shd w:val="clear" w:color="auto" w:fill="FFFFFF" w:themeFill="background1"/>
            <w:tcMar>
              <w:top w:w="11" w:type="dxa"/>
              <w:left w:w="58" w:type="dxa"/>
              <w:bottom w:w="0" w:type="dxa"/>
              <w:right w:w="58" w:type="dxa"/>
            </w:tcMar>
            <w:vAlign w:val="center"/>
            <w:hideMark/>
          </w:tcPr>
          <w:p w:rsidR="00BB5FAF" w:rsidRPr="003E41A8" w:rsidRDefault="00BB5FAF" w:rsidP="00B002C0">
            <w:pPr>
              <w:spacing w:after="0" w:line="240" w:lineRule="auto"/>
              <w:jc w:val="center"/>
              <w:textAlignment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None</w:t>
            </w:r>
            <w:r w:rsidR="00611470" w:rsidRPr="00B002C0">
              <w:rPr>
                <w:rFonts w:asciiTheme="majorHAnsi" w:eastAsia="Times New Roman" w:hAnsiTheme="majorHAnsi" w:cs="Arial"/>
                <w:kern w:val="24"/>
                <w:sz w:val="20"/>
                <w:szCs w:val="20"/>
                <w:vertAlign w:val="superscript"/>
              </w:rPr>
              <w:t>(b)</w:t>
            </w:r>
          </w:p>
        </w:tc>
        <w:tc>
          <w:tcPr>
            <w:tcW w:w="2392" w:type="dxa"/>
            <w:shd w:val="clear" w:color="auto" w:fill="FFFFFF" w:themeFill="background1"/>
            <w:tcMar>
              <w:top w:w="11" w:type="dxa"/>
              <w:left w:w="58" w:type="dxa"/>
              <w:bottom w:w="0" w:type="dxa"/>
              <w:right w:w="58" w:type="dxa"/>
            </w:tcMar>
            <w:vAlign w:val="center"/>
            <w:hideMark/>
          </w:tcPr>
          <w:p w:rsidR="00BB5FAF" w:rsidRPr="003E41A8" w:rsidRDefault="00BB5FAF" w:rsidP="003E41A8">
            <w:pPr>
              <w:spacing w:after="0" w:line="240" w:lineRule="auto"/>
              <w:jc w:val="center"/>
              <w:textAlignment w:val="center"/>
              <w:rPr>
                <w:rFonts w:asciiTheme="majorHAnsi" w:eastAsia="Times New Roman" w:hAnsiTheme="majorHAnsi" w:cs="Arial"/>
                <w:sz w:val="20"/>
                <w:szCs w:val="20"/>
              </w:rPr>
            </w:pPr>
            <w:r w:rsidRPr="003E41A8">
              <w:rPr>
                <w:rFonts w:asciiTheme="majorHAnsi" w:eastAsia="Times New Roman" w:hAnsiTheme="majorHAnsi" w:cs="Arial"/>
                <w:kern w:val="24"/>
                <w:sz w:val="20"/>
                <w:szCs w:val="20"/>
              </w:rPr>
              <w:t>None</w:t>
            </w:r>
          </w:p>
        </w:tc>
        <w:tc>
          <w:tcPr>
            <w:tcW w:w="1500" w:type="dxa"/>
            <w:shd w:val="clear" w:color="auto" w:fill="FFFFFF" w:themeFill="background1"/>
            <w:tcMar>
              <w:top w:w="11" w:type="dxa"/>
              <w:left w:w="58" w:type="dxa"/>
              <w:bottom w:w="0" w:type="dxa"/>
              <w:right w:w="58" w:type="dxa"/>
            </w:tcMar>
            <w:vAlign w:val="center"/>
            <w:hideMark/>
          </w:tcPr>
          <w:p w:rsidR="00BB5FAF" w:rsidRPr="003E41A8" w:rsidRDefault="00BB5FAF" w:rsidP="00B002C0">
            <w:pPr>
              <w:spacing w:after="0" w:line="240" w:lineRule="auto"/>
              <w:textAlignment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 xml:space="preserve">Base: </w:t>
            </w:r>
            <w:r w:rsidR="005575F3">
              <w:rPr>
                <w:rFonts w:asciiTheme="majorHAnsi" w:eastAsia="Times New Roman" w:hAnsiTheme="majorHAnsi" w:cs="Arial"/>
                <w:kern w:val="24"/>
                <w:sz w:val="20"/>
                <w:szCs w:val="20"/>
              </w:rPr>
              <w:t>$</w:t>
            </w:r>
            <w:r w:rsidRPr="00B002C0">
              <w:rPr>
                <w:rFonts w:asciiTheme="majorHAnsi" w:eastAsia="Times New Roman" w:hAnsiTheme="majorHAnsi" w:cs="Arial"/>
                <w:kern w:val="24"/>
                <w:sz w:val="20"/>
                <w:szCs w:val="20"/>
              </w:rPr>
              <w:t>20</w:t>
            </w:r>
            <w:r w:rsidRPr="00B002C0">
              <w:rPr>
                <w:rFonts w:asciiTheme="majorHAnsi" w:eastAsia="Times New Roman" w:hAnsiTheme="majorHAnsi" w:cs="Arial"/>
                <w:iCs/>
                <w:kern w:val="24"/>
                <w:sz w:val="20"/>
                <w:szCs w:val="20"/>
              </w:rPr>
              <w:t>/</w:t>
            </w:r>
            <w:r w:rsidR="00730546">
              <w:rPr>
                <w:rFonts w:asciiTheme="majorHAnsi" w:eastAsia="Times New Roman" w:hAnsiTheme="majorHAnsi" w:cs="Arial"/>
                <w:iCs/>
                <w:kern w:val="24"/>
                <w:sz w:val="20"/>
                <w:szCs w:val="20"/>
              </w:rPr>
              <w:br/>
            </w:r>
            <w:r w:rsidR="005575F3">
              <w:rPr>
                <w:rFonts w:asciiTheme="majorHAnsi" w:eastAsia="Times New Roman" w:hAnsiTheme="majorHAnsi" w:cs="Arial"/>
                <w:iCs/>
                <w:kern w:val="24"/>
                <w:sz w:val="20"/>
                <w:szCs w:val="20"/>
              </w:rPr>
              <w:t>s</w:t>
            </w:r>
            <w:r w:rsidRPr="00B002C0">
              <w:rPr>
                <w:rFonts w:asciiTheme="majorHAnsi" w:eastAsia="Times New Roman" w:hAnsiTheme="majorHAnsi" w:cs="Arial"/>
                <w:iCs/>
                <w:kern w:val="24"/>
                <w:sz w:val="20"/>
                <w:szCs w:val="20"/>
              </w:rPr>
              <w:t xml:space="preserve">hort </w:t>
            </w:r>
            <w:r w:rsidR="005575F3">
              <w:rPr>
                <w:rFonts w:asciiTheme="majorHAnsi" w:eastAsia="Times New Roman" w:hAnsiTheme="majorHAnsi" w:cs="Arial"/>
                <w:iCs/>
                <w:kern w:val="24"/>
                <w:sz w:val="20"/>
                <w:szCs w:val="20"/>
              </w:rPr>
              <w:t>t</w:t>
            </w:r>
            <w:r w:rsidRPr="00B002C0">
              <w:rPr>
                <w:rFonts w:asciiTheme="majorHAnsi" w:eastAsia="Times New Roman" w:hAnsiTheme="majorHAnsi" w:cs="Arial"/>
                <w:iCs/>
                <w:kern w:val="24"/>
                <w:sz w:val="20"/>
                <w:szCs w:val="20"/>
              </w:rPr>
              <w:t>on</w:t>
            </w:r>
          </w:p>
        </w:tc>
      </w:tr>
      <w:tr w:rsidR="00611470" w:rsidRPr="00611470" w:rsidTr="00B002C0">
        <w:trPr>
          <w:jc w:val="center"/>
        </w:trPr>
        <w:tc>
          <w:tcPr>
            <w:tcW w:w="1889" w:type="dxa"/>
            <w:shd w:val="clear" w:color="auto" w:fill="C8E3F4" w:themeFill="text2" w:themeFillTint="33"/>
            <w:tcMar>
              <w:top w:w="11" w:type="dxa"/>
              <w:left w:w="58" w:type="dxa"/>
              <w:bottom w:w="0" w:type="dxa"/>
              <w:right w:w="58" w:type="dxa"/>
            </w:tcMar>
            <w:vAlign w:val="center"/>
            <w:hideMark/>
          </w:tcPr>
          <w:p w:rsidR="00BB5FAF" w:rsidRPr="00B002C0" w:rsidRDefault="00BB5FAF" w:rsidP="00B002C0">
            <w:pPr>
              <w:spacing w:after="0" w:line="240" w:lineRule="auto"/>
              <w:textAlignment w:val="bottom"/>
              <w:rPr>
                <w:rFonts w:asciiTheme="majorHAnsi" w:eastAsia="Times New Roman" w:hAnsiTheme="majorHAnsi" w:cs="Arial"/>
                <w:b/>
                <w:sz w:val="20"/>
                <w:szCs w:val="20"/>
              </w:rPr>
            </w:pPr>
            <w:r w:rsidRPr="00B002C0">
              <w:rPr>
                <w:rFonts w:asciiTheme="majorHAnsi" w:eastAsia="Times New Roman" w:hAnsiTheme="majorHAnsi" w:cs="Arial"/>
                <w:b/>
                <w:kern w:val="24"/>
                <w:sz w:val="20"/>
                <w:szCs w:val="20"/>
              </w:rPr>
              <w:t xml:space="preserve"> B. Most </w:t>
            </w:r>
          </w:p>
          <w:p w:rsidR="00BB5FAF" w:rsidRPr="00B002C0" w:rsidRDefault="00BB5FAF">
            <w:pPr>
              <w:spacing w:after="0" w:line="240" w:lineRule="auto"/>
              <w:textAlignment w:val="bottom"/>
              <w:rPr>
                <w:rFonts w:asciiTheme="majorHAnsi" w:eastAsia="Times New Roman" w:hAnsiTheme="majorHAnsi" w:cs="Arial"/>
                <w:b/>
                <w:sz w:val="20"/>
                <w:szCs w:val="20"/>
              </w:rPr>
            </w:pPr>
            <w:r w:rsidRPr="00B002C0">
              <w:rPr>
                <w:rFonts w:asciiTheme="majorHAnsi" w:eastAsia="Times New Roman" w:hAnsiTheme="majorHAnsi" w:cs="Arial"/>
                <w:b/>
                <w:kern w:val="24"/>
                <w:sz w:val="20"/>
                <w:szCs w:val="20"/>
              </w:rPr>
              <w:t>Favorable</w:t>
            </w:r>
          </w:p>
          <w:p w:rsidR="00BB5FAF" w:rsidRPr="003E41A8" w:rsidRDefault="00BB5FAF">
            <w:pPr>
              <w:spacing w:after="0" w:line="240" w:lineRule="auto"/>
              <w:textAlignment w:val="bottom"/>
              <w:rPr>
                <w:rFonts w:asciiTheme="majorHAnsi" w:eastAsia="Times New Roman" w:hAnsiTheme="majorHAnsi" w:cs="Arial"/>
                <w:b/>
                <w:sz w:val="20"/>
                <w:szCs w:val="20"/>
              </w:rPr>
            </w:pPr>
            <w:r w:rsidRPr="00B002C0">
              <w:rPr>
                <w:rFonts w:asciiTheme="majorHAnsi" w:eastAsia="Times New Roman" w:hAnsiTheme="majorHAnsi" w:cs="Arial"/>
                <w:b/>
                <w:kern w:val="24"/>
                <w:sz w:val="20"/>
                <w:szCs w:val="20"/>
              </w:rPr>
              <w:t>to Offshore Wind</w:t>
            </w:r>
          </w:p>
        </w:tc>
        <w:tc>
          <w:tcPr>
            <w:tcW w:w="1878" w:type="dxa"/>
            <w:shd w:val="clear" w:color="auto" w:fill="C8E3F4" w:themeFill="text2" w:themeFillTint="33"/>
            <w:tcMar>
              <w:top w:w="11" w:type="dxa"/>
              <w:left w:w="58" w:type="dxa"/>
              <w:bottom w:w="0" w:type="dxa"/>
              <w:right w:w="58" w:type="dxa"/>
            </w:tcMar>
            <w:vAlign w:val="center"/>
            <w:hideMark/>
          </w:tcPr>
          <w:p w:rsidR="00BB5FAF" w:rsidRPr="003E41A8" w:rsidRDefault="00BB5FAF" w:rsidP="00B002C0">
            <w:pPr>
              <w:spacing w:after="0" w:line="240" w:lineRule="auto"/>
              <w:textAlignment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 xml:space="preserve">Double </w:t>
            </w:r>
            <w:r w:rsidR="005575F3">
              <w:rPr>
                <w:rFonts w:asciiTheme="majorHAnsi" w:eastAsia="Times New Roman" w:hAnsiTheme="majorHAnsi" w:cs="Arial"/>
                <w:kern w:val="24"/>
                <w:sz w:val="20"/>
                <w:szCs w:val="20"/>
              </w:rPr>
              <w:t>the r</w:t>
            </w:r>
            <w:r w:rsidR="00F61219" w:rsidRPr="00B002C0">
              <w:rPr>
                <w:rFonts w:asciiTheme="majorHAnsi" w:eastAsia="Times New Roman" w:hAnsiTheme="majorHAnsi" w:cs="Arial"/>
                <w:kern w:val="24"/>
                <w:sz w:val="20"/>
                <w:szCs w:val="20"/>
              </w:rPr>
              <w:t xml:space="preserve">eference </w:t>
            </w:r>
            <w:r w:rsidRPr="00B002C0">
              <w:rPr>
                <w:rFonts w:asciiTheme="majorHAnsi" w:eastAsia="Times New Roman" w:hAnsiTheme="majorHAnsi" w:cs="Arial"/>
                <w:kern w:val="24"/>
                <w:sz w:val="20"/>
                <w:szCs w:val="20"/>
              </w:rPr>
              <w:t xml:space="preserve">NG and </w:t>
            </w:r>
            <w:r w:rsidR="005575F3">
              <w:rPr>
                <w:rFonts w:asciiTheme="majorHAnsi" w:eastAsia="Times New Roman" w:hAnsiTheme="majorHAnsi" w:cs="Arial"/>
                <w:kern w:val="24"/>
                <w:sz w:val="20"/>
                <w:szCs w:val="20"/>
              </w:rPr>
              <w:t>o</w:t>
            </w:r>
            <w:r w:rsidRPr="00B002C0">
              <w:rPr>
                <w:rFonts w:asciiTheme="majorHAnsi" w:eastAsia="Times New Roman" w:hAnsiTheme="majorHAnsi" w:cs="Arial"/>
                <w:kern w:val="24"/>
                <w:sz w:val="20"/>
                <w:szCs w:val="20"/>
              </w:rPr>
              <w:t>il prices</w:t>
            </w:r>
          </w:p>
        </w:tc>
        <w:tc>
          <w:tcPr>
            <w:tcW w:w="2804" w:type="dxa"/>
            <w:vMerge w:val="restart"/>
            <w:shd w:val="clear" w:color="auto" w:fill="C8E3F4" w:themeFill="text2" w:themeFillTint="33"/>
            <w:tcMar>
              <w:top w:w="11" w:type="dxa"/>
              <w:left w:w="58" w:type="dxa"/>
              <w:bottom w:w="0" w:type="dxa"/>
              <w:right w:w="58" w:type="dxa"/>
            </w:tcMar>
            <w:vAlign w:val="center"/>
            <w:hideMark/>
          </w:tcPr>
          <w:p w:rsidR="00BB5FAF" w:rsidRPr="003E41A8" w:rsidRDefault="00BB5FAF" w:rsidP="003E41A8">
            <w:pPr>
              <w:spacing w:after="0" w:line="240" w:lineRule="auto"/>
              <w:jc w:val="center"/>
              <w:textAlignment w:val="center"/>
              <w:rPr>
                <w:rFonts w:asciiTheme="majorHAnsi" w:eastAsia="Times New Roman" w:hAnsiTheme="majorHAnsi" w:cs="Arial"/>
                <w:sz w:val="20"/>
                <w:szCs w:val="20"/>
              </w:rPr>
            </w:pPr>
            <w:r w:rsidRPr="003E41A8">
              <w:rPr>
                <w:rFonts w:asciiTheme="majorHAnsi" w:eastAsia="Times New Roman" w:hAnsiTheme="majorHAnsi" w:cs="Arial"/>
                <w:kern w:val="24"/>
                <w:sz w:val="20"/>
                <w:szCs w:val="20"/>
              </w:rPr>
              <w:t>Same as above</w:t>
            </w:r>
          </w:p>
        </w:tc>
        <w:tc>
          <w:tcPr>
            <w:tcW w:w="2613" w:type="dxa"/>
            <w:vMerge w:val="restart"/>
            <w:shd w:val="clear" w:color="auto" w:fill="C8E3F4" w:themeFill="text2" w:themeFillTint="33"/>
            <w:tcMar>
              <w:top w:w="11" w:type="dxa"/>
              <w:left w:w="58" w:type="dxa"/>
              <w:bottom w:w="0" w:type="dxa"/>
              <w:right w:w="58" w:type="dxa"/>
            </w:tcMar>
            <w:vAlign w:val="center"/>
            <w:hideMark/>
          </w:tcPr>
          <w:p w:rsidR="00BB5FAF" w:rsidRPr="003E41A8" w:rsidRDefault="00BB5FAF" w:rsidP="00571F45">
            <w:pPr>
              <w:spacing w:after="0" w:line="240" w:lineRule="auto"/>
              <w:textAlignment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FCA</w:t>
            </w:r>
            <w:r w:rsidR="00854361">
              <w:rPr>
                <w:rFonts w:asciiTheme="majorHAnsi" w:eastAsia="Times New Roman" w:hAnsiTheme="majorHAnsi" w:cs="Arial"/>
                <w:kern w:val="24"/>
                <w:sz w:val="20"/>
                <w:szCs w:val="20"/>
              </w:rPr>
              <w:t xml:space="preserve"> </w:t>
            </w:r>
            <w:r w:rsidRPr="00B002C0">
              <w:rPr>
                <w:rFonts w:asciiTheme="majorHAnsi" w:eastAsia="Times New Roman" w:hAnsiTheme="majorHAnsi" w:cs="Arial"/>
                <w:kern w:val="24"/>
                <w:sz w:val="20"/>
                <w:szCs w:val="20"/>
              </w:rPr>
              <w:t>#9 resources and existing wind:</w:t>
            </w:r>
            <w:r w:rsidR="00854361">
              <w:rPr>
                <w:rFonts w:asciiTheme="majorHAnsi" w:eastAsia="Times New Roman" w:hAnsiTheme="majorHAnsi" w:cs="Arial"/>
                <w:kern w:val="24"/>
                <w:sz w:val="20"/>
                <w:szCs w:val="20"/>
              </w:rPr>
              <w:t xml:space="preserve"> </w:t>
            </w:r>
            <w:r w:rsidRPr="00B002C0">
              <w:rPr>
                <w:rFonts w:asciiTheme="majorHAnsi" w:eastAsia="Times New Roman" w:hAnsiTheme="majorHAnsi" w:cs="Arial"/>
                <w:kern w:val="24"/>
                <w:sz w:val="20"/>
                <w:szCs w:val="20"/>
              </w:rPr>
              <w:t>Retire Pilgrim, Seabrook, and Millstone; replace them with simple</w:t>
            </w:r>
            <w:r w:rsidR="00854361">
              <w:rPr>
                <w:rFonts w:asciiTheme="majorHAnsi" w:eastAsia="Times New Roman" w:hAnsiTheme="majorHAnsi" w:cs="Arial"/>
                <w:kern w:val="24"/>
                <w:sz w:val="20"/>
                <w:szCs w:val="20"/>
              </w:rPr>
              <w:t>-</w:t>
            </w:r>
            <w:r w:rsidRPr="00B002C0">
              <w:rPr>
                <w:rFonts w:asciiTheme="majorHAnsi" w:eastAsia="Times New Roman" w:hAnsiTheme="majorHAnsi" w:cs="Arial"/>
                <w:kern w:val="24"/>
                <w:sz w:val="20"/>
                <w:szCs w:val="20"/>
              </w:rPr>
              <w:t>cycle gas units at specific substations proportionally (keeping total system capacity constant while adding offshore wind)</w:t>
            </w:r>
          </w:p>
        </w:tc>
        <w:tc>
          <w:tcPr>
            <w:tcW w:w="2392" w:type="dxa"/>
            <w:vMerge w:val="restart"/>
            <w:shd w:val="clear" w:color="auto" w:fill="C8E3F4" w:themeFill="text2" w:themeFillTint="33"/>
            <w:tcMar>
              <w:top w:w="11" w:type="dxa"/>
              <w:left w:w="58" w:type="dxa"/>
              <w:bottom w:w="0" w:type="dxa"/>
              <w:right w:w="58" w:type="dxa"/>
            </w:tcMar>
            <w:vAlign w:val="center"/>
            <w:hideMark/>
          </w:tcPr>
          <w:p w:rsidR="00BB5FAF" w:rsidRPr="003E41A8" w:rsidRDefault="00BB5FAF" w:rsidP="003E41A8">
            <w:pPr>
              <w:spacing w:after="0" w:line="240" w:lineRule="auto"/>
              <w:jc w:val="center"/>
              <w:textAlignment w:val="center"/>
              <w:rPr>
                <w:rFonts w:asciiTheme="majorHAnsi" w:eastAsia="Times New Roman" w:hAnsiTheme="majorHAnsi" w:cs="Arial"/>
                <w:sz w:val="20"/>
                <w:szCs w:val="20"/>
              </w:rPr>
            </w:pPr>
            <w:r w:rsidRPr="003E41A8">
              <w:rPr>
                <w:rFonts w:asciiTheme="majorHAnsi" w:eastAsia="Times New Roman" w:hAnsiTheme="majorHAnsi" w:cs="Arial"/>
                <w:kern w:val="24"/>
                <w:sz w:val="20"/>
                <w:szCs w:val="20"/>
              </w:rPr>
              <w:t>None</w:t>
            </w:r>
          </w:p>
        </w:tc>
        <w:tc>
          <w:tcPr>
            <w:tcW w:w="1500" w:type="dxa"/>
            <w:vMerge w:val="restart"/>
            <w:shd w:val="clear" w:color="auto" w:fill="C8E3F4" w:themeFill="text2" w:themeFillTint="33"/>
            <w:tcMar>
              <w:top w:w="11" w:type="dxa"/>
              <w:left w:w="58" w:type="dxa"/>
              <w:bottom w:w="0" w:type="dxa"/>
              <w:right w:w="58" w:type="dxa"/>
            </w:tcMar>
            <w:vAlign w:val="center"/>
            <w:hideMark/>
          </w:tcPr>
          <w:p w:rsidR="00BB5FAF" w:rsidRPr="003E41A8" w:rsidRDefault="00BB5FAF" w:rsidP="00B002C0">
            <w:pPr>
              <w:spacing w:after="0" w:line="240" w:lineRule="auto"/>
              <w:textAlignment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 xml:space="preserve">High: </w:t>
            </w:r>
            <w:r w:rsidR="005575F3">
              <w:rPr>
                <w:rFonts w:asciiTheme="majorHAnsi" w:eastAsia="Times New Roman" w:hAnsiTheme="majorHAnsi" w:cs="Arial"/>
                <w:kern w:val="24"/>
                <w:sz w:val="20"/>
                <w:szCs w:val="20"/>
              </w:rPr>
              <w:t>$</w:t>
            </w:r>
            <w:r w:rsidRPr="00B002C0">
              <w:rPr>
                <w:rFonts w:asciiTheme="majorHAnsi" w:eastAsia="Times New Roman" w:hAnsiTheme="majorHAnsi" w:cs="Arial"/>
                <w:kern w:val="24"/>
                <w:sz w:val="20"/>
                <w:szCs w:val="20"/>
              </w:rPr>
              <w:t>40</w:t>
            </w:r>
            <w:r w:rsidRPr="00B002C0">
              <w:rPr>
                <w:rFonts w:asciiTheme="majorHAnsi" w:eastAsia="Times New Roman" w:hAnsiTheme="majorHAnsi" w:cs="Arial"/>
                <w:iCs/>
                <w:kern w:val="24"/>
                <w:sz w:val="20"/>
                <w:szCs w:val="20"/>
              </w:rPr>
              <w:t>/</w:t>
            </w:r>
            <w:r w:rsidR="00730546">
              <w:rPr>
                <w:rFonts w:asciiTheme="majorHAnsi" w:eastAsia="Times New Roman" w:hAnsiTheme="majorHAnsi" w:cs="Arial"/>
                <w:iCs/>
                <w:kern w:val="24"/>
                <w:sz w:val="20"/>
                <w:szCs w:val="20"/>
              </w:rPr>
              <w:br/>
            </w:r>
            <w:r w:rsidR="005575F3">
              <w:rPr>
                <w:rFonts w:asciiTheme="majorHAnsi" w:eastAsia="Times New Roman" w:hAnsiTheme="majorHAnsi" w:cs="Arial"/>
                <w:iCs/>
                <w:kern w:val="24"/>
                <w:sz w:val="20"/>
                <w:szCs w:val="20"/>
              </w:rPr>
              <w:t>s</w:t>
            </w:r>
            <w:r w:rsidRPr="00B002C0">
              <w:rPr>
                <w:rFonts w:asciiTheme="majorHAnsi" w:eastAsia="Times New Roman" w:hAnsiTheme="majorHAnsi" w:cs="Arial"/>
                <w:iCs/>
                <w:kern w:val="24"/>
                <w:sz w:val="20"/>
                <w:szCs w:val="20"/>
              </w:rPr>
              <w:t xml:space="preserve">hort </w:t>
            </w:r>
            <w:r w:rsidR="005575F3">
              <w:rPr>
                <w:rFonts w:asciiTheme="majorHAnsi" w:eastAsia="Times New Roman" w:hAnsiTheme="majorHAnsi" w:cs="Arial"/>
                <w:iCs/>
                <w:kern w:val="24"/>
                <w:sz w:val="20"/>
                <w:szCs w:val="20"/>
              </w:rPr>
              <w:t>t</w:t>
            </w:r>
            <w:r w:rsidRPr="00B002C0">
              <w:rPr>
                <w:rFonts w:asciiTheme="majorHAnsi" w:eastAsia="Times New Roman" w:hAnsiTheme="majorHAnsi" w:cs="Arial"/>
                <w:iCs/>
                <w:kern w:val="24"/>
                <w:sz w:val="20"/>
                <w:szCs w:val="20"/>
              </w:rPr>
              <w:t>on</w:t>
            </w:r>
          </w:p>
        </w:tc>
      </w:tr>
      <w:tr w:rsidR="00611470" w:rsidRPr="00611470" w:rsidTr="00B002C0">
        <w:trPr>
          <w:jc w:val="center"/>
        </w:trPr>
        <w:tc>
          <w:tcPr>
            <w:tcW w:w="1889" w:type="dxa"/>
            <w:shd w:val="clear" w:color="auto" w:fill="C8E3F4" w:themeFill="text2" w:themeFillTint="33"/>
            <w:tcMar>
              <w:top w:w="11" w:type="dxa"/>
              <w:left w:w="58" w:type="dxa"/>
              <w:bottom w:w="0" w:type="dxa"/>
              <w:right w:w="58" w:type="dxa"/>
            </w:tcMar>
            <w:vAlign w:val="center"/>
            <w:hideMark/>
          </w:tcPr>
          <w:p w:rsidR="00BB5FAF" w:rsidRPr="003E41A8" w:rsidRDefault="00BB5FAF" w:rsidP="003E41A8">
            <w:pPr>
              <w:spacing w:after="0" w:line="240" w:lineRule="auto"/>
              <w:textAlignment w:val="bottom"/>
              <w:rPr>
                <w:rFonts w:asciiTheme="majorHAnsi" w:eastAsia="Times New Roman" w:hAnsiTheme="majorHAnsi" w:cs="Arial"/>
                <w:b/>
                <w:sz w:val="20"/>
                <w:szCs w:val="20"/>
              </w:rPr>
            </w:pPr>
            <w:r w:rsidRPr="003E41A8">
              <w:rPr>
                <w:rFonts w:asciiTheme="majorHAnsi" w:eastAsia="Times New Roman" w:hAnsiTheme="majorHAnsi" w:cs="Arial"/>
                <w:b/>
                <w:kern w:val="24"/>
                <w:sz w:val="20"/>
                <w:szCs w:val="20"/>
              </w:rPr>
              <w:t> C. Favorable to OSW</w:t>
            </w:r>
          </w:p>
        </w:tc>
        <w:tc>
          <w:tcPr>
            <w:tcW w:w="1878" w:type="dxa"/>
            <w:shd w:val="clear" w:color="auto" w:fill="C8E3F4" w:themeFill="text2" w:themeFillTint="33"/>
            <w:tcMar>
              <w:top w:w="11" w:type="dxa"/>
              <w:left w:w="58" w:type="dxa"/>
              <w:bottom w:w="0" w:type="dxa"/>
              <w:right w:w="58" w:type="dxa"/>
            </w:tcMar>
            <w:vAlign w:val="center"/>
            <w:hideMark/>
          </w:tcPr>
          <w:p w:rsidR="00BB5FAF" w:rsidRPr="003E41A8" w:rsidRDefault="00BB5FAF" w:rsidP="00B002C0">
            <w:pPr>
              <w:spacing w:after="0" w:line="240" w:lineRule="auto"/>
              <w:textAlignment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 xml:space="preserve">EIA </w:t>
            </w:r>
            <w:r w:rsidR="005575F3">
              <w:rPr>
                <w:rFonts w:asciiTheme="majorHAnsi" w:eastAsia="Times New Roman" w:hAnsiTheme="majorHAnsi" w:cs="Arial"/>
                <w:kern w:val="24"/>
                <w:sz w:val="20"/>
                <w:szCs w:val="20"/>
              </w:rPr>
              <w:t>h</w:t>
            </w:r>
            <w:r w:rsidRPr="00B002C0">
              <w:rPr>
                <w:rFonts w:asciiTheme="majorHAnsi" w:eastAsia="Times New Roman" w:hAnsiTheme="majorHAnsi" w:cs="Arial"/>
                <w:kern w:val="24"/>
                <w:sz w:val="20"/>
                <w:szCs w:val="20"/>
              </w:rPr>
              <w:t xml:space="preserve">igh </w:t>
            </w:r>
            <w:r w:rsidR="005575F3">
              <w:rPr>
                <w:rFonts w:asciiTheme="majorHAnsi" w:eastAsia="Times New Roman" w:hAnsiTheme="majorHAnsi" w:cs="Arial"/>
                <w:kern w:val="24"/>
                <w:sz w:val="20"/>
                <w:szCs w:val="20"/>
              </w:rPr>
              <w:t>o</w:t>
            </w:r>
            <w:r w:rsidRPr="00B002C0">
              <w:rPr>
                <w:rFonts w:asciiTheme="majorHAnsi" w:eastAsia="Times New Roman" w:hAnsiTheme="majorHAnsi" w:cs="Arial"/>
                <w:kern w:val="24"/>
                <w:sz w:val="20"/>
                <w:szCs w:val="20"/>
              </w:rPr>
              <w:t>il prices</w:t>
            </w:r>
          </w:p>
        </w:tc>
        <w:tc>
          <w:tcPr>
            <w:tcW w:w="2804" w:type="dxa"/>
            <w:vMerge/>
            <w:shd w:val="clear" w:color="auto" w:fill="C8E3F4" w:themeFill="text2" w:themeFillTint="33"/>
            <w:tcMar>
              <w:left w:w="58" w:type="dxa"/>
              <w:right w:w="58" w:type="dxa"/>
            </w:tcMar>
            <w:vAlign w:val="center"/>
            <w:hideMark/>
          </w:tcPr>
          <w:p w:rsidR="00BB5FAF" w:rsidRPr="003E41A8" w:rsidRDefault="00BB5FAF" w:rsidP="003E41A8">
            <w:pPr>
              <w:spacing w:after="0" w:line="240" w:lineRule="auto"/>
              <w:jc w:val="center"/>
              <w:rPr>
                <w:rFonts w:asciiTheme="majorHAnsi" w:eastAsia="Times New Roman" w:hAnsiTheme="majorHAnsi" w:cs="Arial"/>
                <w:sz w:val="20"/>
                <w:szCs w:val="20"/>
              </w:rPr>
            </w:pPr>
          </w:p>
        </w:tc>
        <w:tc>
          <w:tcPr>
            <w:tcW w:w="2613" w:type="dxa"/>
            <w:vMerge/>
            <w:shd w:val="clear" w:color="auto" w:fill="C8E3F4" w:themeFill="text2" w:themeFillTint="33"/>
            <w:tcMar>
              <w:left w:w="58" w:type="dxa"/>
              <w:right w:w="58" w:type="dxa"/>
            </w:tcMar>
            <w:vAlign w:val="center"/>
            <w:hideMark/>
          </w:tcPr>
          <w:p w:rsidR="00BB5FAF" w:rsidRPr="003E41A8" w:rsidRDefault="00BB5FAF">
            <w:pPr>
              <w:spacing w:after="0" w:line="240" w:lineRule="auto"/>
              <w:rPr>
                <w:rFonts w:asciiTheme="majorHAnsi" w:eastAsia="Times New Roman" w:hAnsiTheme="majorHAnsi" w:cs="Arial"/>
                <w:sz w:val="20"/>
                <w:szCs w:val="20"/>
              </w:rPr>
            </w:pPr>
          </w:p>
        </w:tc>
        <w:tc>
          <w:tcPr>
            <w:tcW w:w="2392" w:type="dxa"/>
            <w:vMerge/>
            <w:shd w:val="clear" w:color="auto" w:fill="C8E3F4" w:themeFill="text2" w:themeFillTint="33"/>
            <w:tcMar>
              <w:left w:w="58" w:type="dxa"/>
              <w:right w:w="58" w:type="dxa"/>
            </w:tcMar>
            <w:vAlign w:val="center"/>
            <w:hideMark/>
          </w:tcPr>
          <w:p w:rsidR="00BB5FAF" w:rsidRPr="003E41A8" w:rsidRDefault="00BB5FAF">
            <w:pPr>
              <w:spacing w:after="0" w:line="240" w:lineRule="auto"/>
              <w:rPr>
                <w:rFonts w:asciiTheme="majorHAnsi" w:eastAsia="Times New Roman" w:hAnsiTheme="majorHAnsi" w:cs="Arial"/>
                <w:sz w:val="20"/>
                <w:szCs w:val="20"/>
              </w:rPr>
            </w:pPr>
          </w:p>
        </w:tc>
        <w:tc>
          <w:tcPr>
            <w:tcW w:w="1500" w:type="dxa"/>
            <w:vMerge/>
            <w:shd w:val="clear" w:color="auto" w:fill="C8E3F4" w:themeFill="text2" w:themeFillTint="33"/>
            <w:tcMar>
              <w:left w:w="58" w:type="dxa"/>
              <w:right w:w="58" w:type="dxa"/>
            </w:tcMar>
            <w:vAlign w:val="center"/>
            <w:hideMark/>
          </w:tcPr>
          <w:p w:rsidR="00BB5FAF" w:rsidRPr="003E41A8" w:rsidRDefault="00BB5FAF">
            <w:pPr>
              <w:spacing w:after="0" w:line="240" w:lineRule="auto"/>
              <w:rPr>
                <w:rFonts w:asciiTheme="majorHAnsi" w:eastAsia="Times New Roman" w:hAnsiTheme="majorHAnsi" w:cs="Arial"/>
                <w:sz w:val="20"/>
                <w:szCs w:val="20"/>
              </w:rPr>
            </w:pPr>
          </w:p>
        </w:tc>
      </w:tr>
      <w:tr w:rsidR="00611470" w:rsidRPr="00611470" w:rsidTr="00B002C0">
        <w:trPr>
          <w:jc w:val="center"/>
        </w:trPr>
        <w:tc>
          <w:tcPr>
            <w:tcW w:w="1889" w:type="dxa"/>
            <w:shd w:val="clear" w:color="auto" w:fill="F2F2F2" w:themeFill="background1" w:themeFillShade="F2"/>
            <w:tcMar>
              <w:top w:w="11" w:type="dxa"/>
              <w:left w:w="58" w:type="dxa"/>
              <w:bottom w:w="0" w:type="dxa"/>
              <w:right w:w="58" w:type="dxa"/>
            </w:tcMar>
            <w:vAlign w:val="center"/>
            <w:hideMark/>
          </w:tcPr>
          <w:p w:rsidR="00BB5FAF" w:rsidRPr="003E41A8" w:rsidRDefault="00BB5FAF">
            <w:pPr>
              <w:spacing w:after="0" w:line="240" w:lineRule="auto"/>
              <w:textAlignment w:val="bottom"/>
              <w:rPr>
                <w:rFonts w:asciiTheme="majorHAnsi" w:eastAsia="Times New Roman" w:hAnsiTheme="majorHAnsi" w:cs="Arial"/>
                <w:b/>
                <w:sz w:val="20"/>
                <w:szCs w:val="20"/>
              </w:rPr>
            </w:pPr>
            <w:r w:rsidRPr="003E41A8">
              <w:rPr>
                <w:rFonts w:asciiTheme="majorHAnsi" w:eastAsia="Times New Roman" w:hAnsiTheme="majorHAnsi" w:cs="Arial"/>
                <w:b/>
                <w:kern w:val="24"/>
                <w:sz w:val="20"/>
                <w:szCs w:val="20"/>
              </w:rPr>
              <w:t>D. Most Unfavorable to OSW</w:t>
            </w:r>
          </w:p>
        </w:tc>
        <w:tc>
          <w:tcPr>
            <w:tcW w:w="1878" w:type="dxa"/>
            <w:shd w:val="clear" w:color="auto" w:fill="F2F2F2" w:themeFill="background1" w:themeFillShade="F2"/>
            <w:tcMar>
              <w:top w:w="11" w:type="dxa"/>
              <w:left w:w="58" w:type="dxa"/>
              <w:bottom w:w="0" w:type="dxa"/>
              <w:right w:w="58" w:type="dxa"/>
            </w:tcMar>
            <w:vAlign w:val="center"/>
            <w:hideMark/>
          </w:tcPr>
          <w:p w:rsidR="00BB5FAF" w:rsidRPr="003E41A8" w:rsidRDefault="00BB5FAF" w:rsidP="00B002C0">
            <w:pPr>
              <w:spacing w:after="0" w:line="240" w:lineRule="auto"/>
              <w:textAlignment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 xml:space="preserve">Half </w:t>
            </w:r>
            <w:r w:rsidR="005575F3">
              <w:rPr>
                <w:rFonts w:asciiTheme="majorHAnsi" w:eastAsia="Times New Roman" w:hAnsiTheme="majorHAnsi" w:cs="Arial"/>
                <w:kern w:val="24"/>
                <w:sz w:val="20"/>
                <w:szCs w:val="20"/>
              </w:rPr>
              <w:t xml:space="preserve">the </w:t>
            </w:r>
            <w:r w:rsidR="00854361">
              <w:rPr>
                <w:rFonts w:asciiTheme="majorHAnsi" w:eastAsia="Times New Roman" w:hAnsiTheme="majorHAnsi" w:cs="Arial"/>
                <w:kern w:val="24"/>
                <w:sz w:val="20"/>
                <w:szCs w:val="20"/>
              </w:rPr>
              <w:t>r</w:t>
            </w:r>
            <w:r w:rsidR="00F61219" w:rsidRPr="00B002C0">
              <w:rPr>
                <w:rFonts w:asciiTheme="majorHAnsi" w:eastAsia="Times New Roman" w:hAnsiTheme="majorHAnsi" w:cs="Arial"/>
                <w:kern w:val="24"/>
                <w:sz w:val="20"/>
                <w:szCs w:val="20"/>
              </w:rPr>
              <w:t xml:space="preserve">eference </w:t>
            </w:r>
            <w:r w:rsidRPr="00B002C0">
              <w:rPr>
                <w:rFonts w:asciiTheme="majorHAnsi" w:eastAsia="Times New Roman" w:hAnsiTheme="majorHAnsi" w:cs="Arial"/>
                <w:kern w:val="24"/>
                <w:sz w:val="20"/>
                <w:szCs w:val="20"/>
              </w:rPr>
              <w:t xml:space="preserve">NG and </w:t>
            </w:r>
            <w:r w:rsidR="005575F3">
              <w:rPr>
                <w:rFonts w:asciiTheme="majorHAnsi" w:eastAsia="Times New Roman" w:hAnsiTheme="majorHAnsi" w:cs="Arial"/>
                <w:kern w:val="24"/>
                <w:sz w:val="20"/>
                <w:szCs w:val="20"/>
              </w:rPr>
              <w:t>o</w:t>
            </w:r>
            <w:r w:rsidRPr="00B002C0">
              <w:rPr>
                <w:rFonts w:asciiTheme="majorHAnsi" w:eastAsia="Times New Roman" w:hAnsiTheme="majorHAnsi" w:cs="Arial"/>
                <w:kern w:val="24"/>
                <w:sz w:val="20"/>
                <w:szCs w:val="20"/>
              </w:rPr>
              <w:t>il prices</w:t>
            </w:r>
          </w:p>
        </w:tc>
        <w:tc>
          <w:tcPr>
            <w:tcW w:w="2804" w:type="dxa"/>
            <w:vMerge w:val="restart"/>
            <w:shd w:val="clear" w:color="auto" w:fill="F2F2F2" w:themeFill="background1" w:themeFillShade="F2"/>
            <w:tcMar>
              <w:top w:w="11" w:type="dxa"/>
              <w:left w:w="58" w:type="dxa"/>
              <w:bottom w:w="0" w:type="dxa"/>
              <w:right w:w="58" w:type="dxa"/>
            </w:tcMar>
            <w:vAlign w:val="center"/>
            <w:hideMark/>
          </w:tcPr>
          <w:p w:rsidR="00BB5FAF" w:rsidRPr="003E41A8" w:rsidRDefault="00BB5FAF">
            <w:pPr>
              <w:spacing w:after="0" w:line="240" w:lineRule="auto"/>
              <w:jc w:val="center"/>
              <w:textAlignment w:val="center"/>
              <w:rPr>
                <w:rFonts w:asciiTheme="majorHAnsi" w:eastAsia="Times New Roman" w:hAnsiTheme="majorHAnsi" w:cs="Arial"/>
                <w:sz w:val="20"/>
                <w:szCs w:val="20"/>
              </w:rPr>
            </w:pPr>
            <w:r w:rsidRPr="003E41A8">
              <w:rPr>
                <w:rFonts w:asciiTheme="majorHAnsi" w:eastAsia="Times New Roman" w:hAnsiTheme="majorHAnsi" w:cs="Arial"/>
                <w:kern w:val="24"/>
                <w:sz w:val="20"/>
                <w:szCs w:val="20"/>
              </w:rPr>
              <w:t>Same as above</w:t>
            </w:r>
          </w:p>
        </w:tc>
        <w:tc>
          <w:tcPr>
            <w:tcW w:w="2613" w:type="dxa"/>
            <w:vMerge w:val="restart"/>
            <w:shd w:val="clear" w:color="auto" w:fill="F2F2F2" w:themeFill="background1" w:themeFillShade="F2"/>
            <w:tcMar>
              <w:top w:w="11" w:type="dxa"/>
              <w:left w:w="58" w:type="dxa"/>
              <w:bottom w:w="0" w:type="dxa"/>
              <w:right w:w="58" w:type="dxa"/>
            </w:tcMar>
            <w:vAlign w:val="center"/>
            <w:hideMark/>
          </w:tcPr>
          <w:p w:rsidR="00BB5FAF" w:rsidRPr="003E41A8" w:rsidRDefault="00BB5FAF">
            <w:pPr>
              <w:spacing w:after="0" w:line="240" w:lineRule="auto"/>
              <w:jc w:val="center"/>
              <w:textAlignment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None</w:t>
            </w:r>
            <w:r w:rsidR="00611470" w:rsidRPr="00B002C0">
              <w:rPr>
                <w:rFonts w:asciiTheme="majorHAnsi" w:eastAsia="Times New Roman" w:hAnsiTheme="majorHAnsi" w:cs="Arial"/>
                <w:kern w:val="24"/>
                <w:sz w:val="20"/>
                <w:szCs w:val="20"/>
                <w:vertAlign w:val="superscript"/>
              </w:rPr>
              <w:t>(c)</w:t>
            </w:r>
          </w:p>
        </w:tc>
        <w:tc>
          <w:tcPr>
            <w:tcW w:w="2392" w:type="dxa"/>
            <w:vMerge w:val="restart"/>
            <w:shd w:val="clear" w:color="auto" w:fill="F2F2F2" w:themeFill="background1" w:themeFillShade="F2"/>
            <w:tcMar>
              <w:top w:w="11" w:type="dxa"/>
              <w:left w:w="58" w:type="dxa"/>
              <w:bottom w:w="0" w:type="dxa"/>
              <w:right w:w="58" w:type="dxa"/>
            </w:tcMar>
            <w:vAlign w:val="center"/>
            <w:hideMark/>
          </w:tcPr>
          <w:p w:rsidR="00BB5FAF" w:rsidRPr="003E41A8" w:rsidRDefault="00BB5FAF" w:rsidP="003E41A8">
            <w:pPr>
              <w:spacing w:after="0" w:line="240" w:lineRule="auto"/>
              <w:textAlignment w:val="center"/>
              <w:rPr>
                <w:rFonts w:asciiTheme="majorHAnsi" w:eastAsia="Times New Roman" w:hAnsiTheme="majorHAnsi" w:cs="Arial"/>
                <w:sz w:val="20"/>
                <w:szCs w:val="20"/>
              </w:rPr>
            </w:pPr>
            <w:r w:rsidRPr="003E41A8">
              <w:rPr>
                <w:rFonts w:asciiTheme="majorHAnsi" w:eastAsia="Times New Roman" w:hAnsiTheme="majorHAnsi" w:cs="Arial"/>
                <w:kern w:val="24"/>
                <w:sz w:val="20"/>
                <w:szCs w:val="20"/>
              </w:rPr>
              <w:t>FCA</w:t>
            </w:r>
            <w:r w:rsidR="005575F3">
              <w:rPr>
                <w:rFonts w:asciiTheme="majorHAnsi" w:eastAsia="Times New Roman" w:hAnsiTheme="majorHAnsi" w:cs="Arial"/>
                <w:kern w:val="24"/>
                <w:sz w:val="20"/>
                <w:szCs w:val="20"/>
              </w:rPr>
              <w:t xml:space="preserve"> </w:t>
            </w:r>
            <w:r w:rsidRPr="003E41A8">
              <w:rPr>
                <w:rFonts w:asciiTheme="majorHAnsi" w:eastAsia="Times New Roman" w:hAnsiTheme="majorHAnsi" w:cs="Arial"/>
                <w:kern w:val="24"/>
                <w:sz w:val="20"/>
                <w:szCs w:val="20"/>
              </w:rPr>
              <w:t>#9 resources and all renewable</w:t>
            </w:r>
            <w:r w:rsidR="00854361">
              <w:rPr>
                <w:rFonts w:asciiTheme="majorHAnsi" w:eastAsia="Times New Roman" w:hAnsiTheme="majorHAnsi" w:cs="Arial"/>
                <w:kern w:val="24"/>
                <w:sz w:val="20"/>
                <w:szCs w:val="20"/>
              </w:rPr>
              <w:t>s</w:t>
            </w:r>
            <w:r w:rsidRPr="003E41A8">
              <w:rPr>
                <w:rFonts w:asciiTheme="majorHAnsi" w:eastAsia="Times New Roman" w:hAnsiTheme="majorHAnsi" w:cs="Arial"/>
                <w:kern w:val="24"/>
                <w:sz w:val="20"/>
                <w:szCs w:val="20"/>
              </w:rPr>
              <w:t xml:space="preserve"> in the queue with “active” status</w:t>
            </w:r>
            <w:r w:rsidR="00611470" w:rsidRPr="003E41A8">
              <w:rPr>
                <w:rFonts w:asciiTheme="majorHAnsi" w:eastAsia="Times New Roman" w:hAnsiTheme="majorHAnsi" w:cs="Arial"/>
                <w:kern w:val="24"/>
                <w:sz w:val="20"/>
                <w:szCs w:val="20"/>
                <w:vertAlign w:val="superscript"/>
              </w:rPr>
              <w:t>(d)</w:t>
            </w:r>
            <w:r w:rsidRPr="003E41A8">
              <w:rPr>
                <w:rFonts w:asciiTheme="majorHAnsi" w:eastAsia="Times New Roman" w:hAnsiTheme="majorHAnsi" w:cs="Arial"/>
                <w:kern w:val="24"/>
                <w:sz w:val="20"/>
                <w:szCs w:val="20"/>
              </w:rPr>
              <w:t xml:space="preserve"> as of </w:t>
            </w:r>
            <w:r w:rsidR="00854361">
              <w:rPr>
                <w:rFonts w:asciiTheme="majorHAnsi" w:eastAsia="Times New Roman" w:hAnsiTheme="majorHAnsi" w:cs="Arial"/>
                <w:kern w:val="24"/>
                <w:sz w:val="20"/>
                <w:szCs w:val="20"/>
              </w:rPr>
              <w:t xml:space="preserve">April </w:t>
            </w:r>
            <w:r w:rsidRPr="003E41A8">
              <w:rPr>
                <w:rFonts w:asciiTheme="majorHAnsi" w:eastAsia="Times New Roman" w:hAnsiTheme="majorHAnsi" w:cs="Arial"/>
                <w:kern w:val="24"/>
                <w:sz w:val="20"/>
                <w:szCs w:val="20"/>
              </w:rPr>
              <w:t>1</w:t>
            </w:r>
            <w:r w:rsidR="00854361">
              <w:rPr>
                <w:rFonts w:asciiTheme="majorHAnsi" w:eastAsia="Times New Roman" w:hAnsiTheme="majorHAnsi" w:cs="Arial"/>
                <w:kern w:val="24"/>
                <w:sz w:val="20"/>
                <w:szCs w:val="20"/>
              </w:rPr>
              <w:t xml:space="preserve">, </w:t>
            </w:r>
            <w:r w:rsidRPr="003E41A8">
              <w:rPr>
                <w:rFonts w:asciiTheme="majorHAnsi" w:eastAsia="Times New Roman" w:hAnsiTheme="majorHAnsi" w:cs="Arial"/>
                <w:kern w:val="24"/>
                <w:sz w:val="20"/>
                <w:szCs w:val="20"/>
              </w:rPr>
              <w:t>2015:</w:t>
            </w:r>
            <w:r w:rsidR="003E41A8">
              <w:rPr>
                <w:rFonts w:asciiTheme="majorHAnsi" w:eastAsia="Times New Roman" w:hAnsiTheme="majorHAnsi" w:cs="Arial"/>
                <w:kern w:val="24"/>
                <w:sz w:val="20"/>
                <w:szCs w:val="20"/>
              </w:rPr>
              <w:t xml:space="preserve"> </w:t>
            </w:r>
            <w:r w:rsidRPr="003E41A8">
              <w:rPr>
                <w:rFonts w:asciiTheme="majorHAnsi" w:eastAsia="Times New Roman" w:hAnsiTheme="majorHAnsi" w:cs="Arial"/>
                <w:kern w:val="24"/>
                <w:sz w:val="20"/>
                <w:szCs w:val="20"/>
              </w:rPr>
              <w:t>Replace the carbon</w:t>
            </w:r>
            <w:r w:rsidR="003E41A8">
              <w:rPr>
                <w:rFonts w:asciiTheme="majorHAnsi" w:eastAsia="Times New Roman" w:hAnsiTheme="majorHAnsi" w:cs="Arial"/>
                <w:kern w:val="24"/>
                <w:sz w:val="20"/>
                <w:szCs w:val="20"/>
              </w:rPr>
              <w:t>-</w:t>
            </w:r>
            <w:r w:rsidRPr="003E41A8">
              <w:rPr>
                <w:rFonts w:asciiTheme="majorHAnsi" w:eastAsia="Times New Roman" w:hAnsiTheme="majorHAnsi" w:cs="Arial"/>
                <w:kern w:val="24"/>
                <w:sz w:val="20"/>
                <w:szCs w:val="20"/>
              </w:rPr>
              <w:t>heavy capacity with natural gas combined</w:t>
            </w:r>
            <w:r w:rsidR="005575F3">
              <w:rPr>
                <w:rFonts w:asciiTheme="majorHAnsi" w:eastAsia="Times New Roman" w:hAnsiTheme="majorHAnsi" w:cs="Arial"/>
                <w:kern w:val="24"/>
                <w:sz w:val="20"/>
                <w:szCs w:val="20"/>
              </w:rPr>
              <w:t>-</w:t>
            </w:r>
            <w:r w:rsidRPr="003E41A8">
              <w:rPr>
                <w:rFonts w:asciiTheme="majorHAnsi" w:eastAsia="Times New Roman" w:hAnsiTheme="majorHAnsi" w:cs="Arial"/>
                <w:kern w:val="24"/>
                <w:sz w:val="20"/>
                <w:szCs w:val="20"/>
              </w:rPr>
              <w:t>cycle capacity</w:t>
            </w:r>
          </w:p>
        </w:tc>
        <w:tc>
          <w:tcPr>
            <w:tcW w:w="1500" w:type="dxa"/>
            <w:vMerge w:val="restart"/>
            <w:shd w:val="clear" w:color="auto" w:fill="F2F2F2" w:themeFill="background1" w:themeFillShade="F2"/>
            <w:tcMar>
              <w:top w:w="11" w:type="dxa"/>
              <w:left w:w="58" w:type="dxa"/>
              <w:bottom w:w="0" w:type="dxa"/>
              <w:right w:w="58" w:type="dxa"/>
            </w:tcMar>
            <w:vAlign w:val="center"/>
            <w:hideMark/>
          </w:tcPr>
          <w:p w:rsidR="00BB5FAF" w:rsidRPr="003E41A8" w:rsidRDefault="00BB5FAF" w:rsidP="00B002C0">
            <w:pPr>
              <w:spacing w:after="0" w:line="240" w:lineRule="auto"/>
              <w:textAlignment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 xml:space="preserve">Low: </w:t>
            </w:r>
            <w:r w:rsidR="005575F3">
              <w:rPr>
                <w:rFonts w:asciiTheme="majorHAnsi" w:eastAsia="Times New Roman" w:hAnsiTheme="majorHAnsi" w:cs="Arial"/>
                <w:kern w:val="24"/>
                <w:sz w:val="20"/>
                <w:szCs w:val="20"/>
              </w:rPr>
              <w:t>$</w:t>
            </w:r>
            <w:r w:rsidRPr="00B002C0">
              <w:rPr>
                <w:rFonts w:asciiTheme="majorHAnsi" w:eastAsia="Times New Roman" w:hAnsiTheme="majorHAnsi" w:cs="Arial"/>
                <w:kern w:val="24"/>
                <w:sz w:val="20"/>
                <w:szCs w:val="20"/>
              </w:rPr>
              <w:t>10</w:t>
            </w:r>
            <w:r w:rsidRPr="00B002C0">
              <w:rPr>
                <w:rFonts w:asciiTheme="majorHAnsi" w:eastAsia="Times New Roman" w:hAnsiTheme="majorHAnsi" w:cs="Arial"/>
                <w:iCs/>
                <w:kern w:val="24"/>
                <w:sz w:val="20"/>
                <w:szCs w:val="20"/>
              </w:rPr>
              <w:t>/</w:t>
            </w:r>
            <w:r w:rsidR="00730546">
              <w:rPr>
                <w:rFonts w:asciiTheme="majorHAnsi" w:eastAsia="Times New Roman" w:hAnsiTheme="majorHAnsi" w:cs="Arial"/>
                <w:iCs/>
                <w:kern w:val="24"/>
                <w:sz w:val="20"/>
                <w:szCs w:val="20"/>
              </w:rPr>
              <w:br/>
            </w:r>
            <w:r w:rsidR="005575F3">
              <w:rPr>
                <w:rFonts w:asciiTheme="majorHAnsi" w:eastAsia="Times New Roman" w:hAnsiTheme="majorHAnsi" w:cs="Arial"/>
                <w:iCs/>
                <w:kern w:val="24"/>
                <w:sz w:val="20"/>
                <w:szCs w:val="20"/>
              </w:rPr>
              <w:t>s</w:t>
            </w:r>
            <w:r w:rsidRPr="00B002C0">
              <w:rPr>
                <w:rFonts w:asciiTheme="majorHAnsi" w:eastAsia="Times New Roman" w:hAnsiTheme="majorHAnsi" w:cs="Arial"/>
                <w:iCs/>
                <w:kern w:val="24"/>
                <w:sz w:val="20"/>
                <w:szCs w:val="20"/>
              </w:rPr>
              <w:t xml:space="preserve">hort </w:t>
            </w:r>
            <w:r w:rsidR="005575F3">
              <w:rPr>
                <w:rFonts w:asciiTheme="majorHAnsi" w:eastAsia="Times New Roman" w:hAnsiTheme="majorHAnsi" w:cs="Arial"/>
                <w:iCs/>
                <w:kern w:val="24"/>
                <w:sz w:val="20"/>
                <w:szCs w:val="20"/>
              </w:rPr>
              <w:t>t</w:t>
            </w:r>
            <w:r w:rsidRPr="00B002C0">
              <w:rPr>
                <w:rFonts w:asciiTheme="majorHAnsi" w:eastAsia="Times New Roman" w:hAnsiTheme="majorHAnsi" w:cs="Arial"/>
                <w:iCs/>
                <w:kern w:val="24"/>
                <w:sz w:val="20"/>
                <w:szCs w:val="20"/>
              </w:rPr>
              <w:t>on</w:t>
            </w:r>
          </w:p>
        </w:tc>
      </w:tr>
      <w:tr w:rsidR="00611470" w:rsidRPr="00611470" w:rsidTr="00B002C0">
        <w:trPr>
          <w:jc w:val="center"/>
        </w:trPr>
        <w:tc>
          <w:tcPr>
            <w:tcW w:w="1889" w:type="dxa"/>
            <w:shd w:val="clear" w:color="auto" w:fill="F2F2F2" w:themeFill="background1" w:themeFillShade="F2"/>
            <w:tcMar>
              <w:top w:w="11" w:type="dxa"/>
              <w:left w:w="58" w:type="dxa"/>
              <w:bottom w:w="0" w:type="dxa"/>
              <w:right w:w="58" w:type="dxa"/>
            </w:tcMar>
            <w:vAlign w:val="center"/>
            <w:hideMark/>
          </w:tcPr>
          <w:p w:rsidR="00BB5FAF" w:rsidRPr="003E41A8" w:rsidRDefault="00BB5FAF">
            <w:pPr>
              <w:spacing w:after="0" w:line="240" w:lineRule="auto"/>
              <w:textAlignment w:val="bottom"/>
              <w:rPr>
                <w:rFonts w:asciiTheme="majorHAnsi" w:eastAsia="Times New Roman" w:hAnsiTheme="majorHAnsi" w:cs="Arial"/>
                <w:b/>
                <w:sz w:val="20"/>
                <w:szCs w:val="20"/>
              </w:rPr>
            </w:pPr>
            <w:r w:rsidRPr="003E41A8">
              <w:rPr>
                <w:rFonts w:asciiTheme="majorHAnsi" w:eastAsia="Times New Roman" w:hAnsiTheme="majorHAnsi" w:cs="Arial"/>
                <w:b/>
                <w:kern w:val="24"/>
                <w:sz w:val="20"/>
                <w:szCs w:val="20"/>
              </w:rPr>
              <w:t>E. Unfavorable to</w:t>
            </w:r>
          </w:p>
          <w:p w:rsidR="00BB5FAF" w:rsidRPr="003E41A8" w:rsidRDefault="00BB5FAF" w:rsidP="003E41A8">
            <w:pPr>
              <w:spacing w:after="0" w:line="240" w:lineRule="auto"/>
              <w:textAlignment w:val="bottom"/>
              <w:rPr>
                <w:rFonts w:asciiTheme="majorHAnsi" w:eastAsia="Times New Roman" w:hAnsiTheme="majorHAnsi" w:cs="Arial"/>
                <w:b/>
                <w:sz w:val="20"/>
                <w:szCs w:val="20"/>
              </w:rPr>
            </w:pPr>
            <w:r w:rsidRPr="003E41A8">
              <w:rPr>
                <w:rFonts w:asciiTheme="majorHAnsi" w:eastAsia="Times New Roman" w:hAnsiTheme="majorHAnsi" w:cs="Arial"/>
                <w:b/>
                <w:kern w:val="24"/>
                <w:sz w:val="20"/>
                <w:szCs w:val="20"/>
              </w:rPr>
              <w:t>OSW</w:t>
            </w:r>
          </w:p>
        </w:tc>
        <w:tc>
          <w:tcPr>
            <w:tcW w:w="1878" w:type="dxa"/>
            <w:shd w:val="clear" w:color="auto" w:fill="F2F2F2" w:themeFill="background1" w:themeFillShade="F2"/>
            <w:tcMar>
              <w:left w:w="58" w:type="dxa"/>
              <w:right w:w="58" w:type="dxa"/>
            </w:tcMar>
            <w:vAlign w:val="center"/>
            <w:hideMark/>
          </w:tcPr>
          <w:p w:rsidR="00BB5FAF" w:rsidRPr="003E41A8" w:rsidRDefault="00B92695">
            <w:pPr>
              <w:spacing w:after="0" w:line="240" w:lineRule="auto"/>
              <w:jc w:val="center"/>
              <w:rPr>
                <w:rFonts w:asciiTheme="majorHAnsi" w:eastAsia="Times New Roman" w:hAnsiTheme="majorHAnsi" w:cs="Arial"/>
                <w:sz w:val="20"/>
                <w:szCs w:val="20"/>
              </w:rPr>
            </w:pPr>
            <w:r w:rsidRPr="00B002C0">
              <w:rPr>
                <w:rFonts w:asciiTheme="majorHAnsi" w:eastAsia="Times New Roman" w:hAnsiTheme="majorHAnsi" w:cs="Arial"/>
                <w:kern w:val="24"/>
                <w:sz w:val="20"/>
                <w:szCs w:val="20"/>
              </w:rPr>
              <w:t xml:space="preserve">EIA </w:t>
            </w:r>
            <w:r w:rsidR="005575F3">
              <w:rPr>
                <w:rFonts w:asciiTheme="majorHAnsi" w:eastAsia="Times New Roman" w:hAnsiTheme="majorHAnsi" w:cs="Arial"/>
                <w:kern w:val="24"/>
                <w:sz w:val="20"/>
                <w:szCs w:val="20"/>
              </w:rPr>
              <w:t>l</w:t>
            </w:r>
            <w:r w:rsidRPr="00B002C0">
              <w:rPr>
                <w:rFonts w:asciiTheme="majorHAnsi" w:eastAsia="Times New Roman" w:hAnsiTheme="majorHAnsi" w:cs="Arial"/>
                <w:kern w:val="24"/>
                <w:sz w:val="20"/>
                <w:szCs w:val="20"/>
              </w:rPr>
              <w:t xml:space="preserve">ow </w:t>
            </w:r>
            <w:r w:rsidR="005575F3">
              <w:rPr>
                <w:rFonts w:asciiTheme="majorHAnsi" w:eastAsia="Times New Roman" w:hAnsiTheme="majorHAnsi" w:cs="Arial"/>
                <w:kern w:val="24"/>
                <w:sz w:val="20"/>
                <w:szCs w:val="20"/>
              </w:rPr>
              <w:t>o</w:t>
            </w:r>
            <w:r w:rsidRPr="00B002C0">
              <w:rPr>
                <w:rFonts w:asciiTheme="majorHAnsi" w:eastAsia="Times New Roman" w:hAnsiTheme="majorHAnsi" w:cs="Arial"/>
                <w:kern w:val="24"/>
                <w:sz w:val="20"/>
                <w:szCs w:val="20"/>
              </w:rPr>
              <w:t>il prices</w:t>
            </w:r>
          </w:p>
        </w:tc>
        <w:tc>
          <w:tcPr>
            <w:tcW w:w="2804" w:type="dxa"/>
            <w:vMerge/>
            <w:shd w:val="clear" w:color="auto" w:fill="F2F2F2" w:themeFill="background1" w:themeFillShade="F2"/>
            <w:tcMar>
              <w:left w:w="58" w:type="dxa"/>
              <w:right w:w="58" w:type="dxa"/>
            </w:tcMar>
            <w:vAlign w:val="center"/>
            <w:hideMark/>
          </w:tcPr>
          <w:p w:rsidR="00BB5FAF" w:rsidRPr="003E41A8" w:rsidRDefault="00BB5FAF">
            <w:pPr>
              <w:spacing w:after="0" w:line="240" w:lineRule="auto"/>
              <w:rPr>
                <w:rFonts w:asciiTheme="majorHAnsi" w:eastAsia="Times New Roman" w:hAnsiTheme="majorHAnsi" w:cs="Arial"/>
                <w:sz w:val="20"/>
                <w:szCs w:val="20"/>
              </w:rPr>
            </w:pPr>
          </w:p>
        </w:tc>
        <w:tc>
          <w:tcPr>
            <w:tcW w:w="2613" w:type="dxa"/>
            <w:vMerge/>
            <w:shd w:val="clear" w:color="auto" w:fill="F2F2F2" w:themeFill="background1" w:themeFillShade="F2"/>
            <w:tcMar>
              <w:left w:w="58" w:type="dxa"/>
              <w:right w:w="58" w:type="dxa"/>
            </w:tcMar>
            <w:vAlign w:val="center"/>
            <w:hideMark/>
          </w:tcPr>
          <w:p w:rsidR="00BB5FAF" w:rsidRPr="003E41A8" w:rsidRDefault="00BB5FAF">
            <w:pPr>
              <w:spacing w:after="0" w:line="240" w:lineRule="auto"/>
              <w:rPr>
                <w:rFonts w:asciiTheme="majorHAnsi" w:eastAsia="Times New Roman" w:hAnsiTheme="majorHAnsi" w:cs="Arial"/>
                <w:sz w:val="20"/>
                <w:szCs w:val="20"/>
              </w:rPr>
            </w:pPr>
          </w:p>
        </w:tc>
        <w:tc>
          <w:tcPr>
            <w:tcW w:w="2392" w:type="dxa"/>
            <w:vMerge/>
            <w:shd w:val="clear" w:color="auto" w:fill="F2F2F2" w:themeFill="background1" w:themeFillShade="F2"/>
            <w:tcMar>
              <w:left w:w="58" w:type="dxa"/>
              <w:right w:w="58" w:type="dxa"/>
            </w:tcMar>
            <w:vAlign w:val="center"/>
            <w:hideMark/>
          </w:tcPr>
          <w:p w:rsidR="00BB5FAF" w:rsidRPr="003E41A8" w:rsidRDefault="00BB5FAF">
            <w:pPr>
              <w:spacing w:after="0" w:line="240" w:lineRule="auto"/>
              <w:rPr>
                <w:rFonts w:asciiTheme="majorHAnsi" w:eastAsia="Times New Roman" w:hAnsiTheme="majorHAnsi" w:cs="Arial"/>
                <w:sz w:val="20"/>
                <w:szCs w:val="20"/>
              </w:rPr>
            </w:pPr>
          </w:p>
        </w:tc>
        <w:tc>
          <w:tcPr>
            <w:tcW w:w="1500" w:type="dxa"/>
            <w:vMerge/>
            <w:shd w:val="clear" w:color="auto" w:fill="F2F2F2" w:themeFill="background1" w:themeFillShade="F2"/>
            <w:tcMar>
              <w:left w:w="58" w:type="dxa"/>
              <w:right w:w="58" w:type="dxa"/>
            </w:tcMar>
            <w:vAlign w:val="center"/>
            <w:hideMark/>
          </w:tcPr>
          <w:p w:rsidR="00BB5FAF" w:rsidRPr="003E41A8" w:rsidRDefault="00BB5FAF">
            <w:pPr>
              <w:spacing w:after="0" w:line="240" w:lineRule="auto"/>
              <w:rPr>
                <w:rFonts w:asciiTheme="majorHAnsi" w:eastAsia="Times New Roman" w:hAnsiTheme="majorHAnsi" w:cs="Arial"/>
                <w:sz w:val="20"/>
                <w:szCs w:val="20"/>
              </w:rPr>
            </w:pPr>
          </w:p>
        </w:tc>
      </w:tr>
    </w:tbl>
    <w:p w:rsidR="00BA1837" w:rsidRDefault="00611470" w:rsidP="00B43100">
      <w:pPr>
        <w:spacing w:before="80" w:after="60" w:line="240" w:lineRule="auto"/>
        <w:ind w:left="180" w:hanging="270"/>
        <w:rPr>
          <w:rFonts w:asciiTheme="majorHAnsi" w:hAnsiTheme="majorHAnsi"/>
          <w:sz w:val="18"/>
          <w:szCs w:val="18"/>
        </w:rPr>
      </w:pPr>
      <w:r>
        <w:rPr>
          <w:rFonts w:asciiTheme="majorHAnsi" w:hAnsiTheme="majorHAnsi"/>
          <w:sz w:val="18"/>
          <w:szCs w:val="18"/>
        </w:rPr>
        <w:t xml:space="preserve">(a) </w:t>
      </w:r>
      <w:r w:rsidR="00B43100">
        <w:rPr>
          <w:rFonts w:asciiTheme="majorHAnsi" w:hAnsiTheme="majorHAnsi"/>
          <w:sz w:val="18"/>
          <w:szCs w:val="18"/>
        </w:rPr>
        <w:tab/>
      </w:r>
      <w:r w:rsidR="008415BD">
        <w:rPr>
          <w:rFonts w:asciiTheme="majorHAnsi" w:hAnsiTheme="majorHAnsi"/>
          <w:sz w:val="18"/>
          <w:szCs w:val="18"/>
        </w:rPr>
        <w:t>S</w:t>
      </w:r>
      <w:r w:rsidR="00BA1837" w:rsidRPr="001A29B8">
        <w:rPr>
          <w:rFonts w:asciiTheme="majorHAnsi" w:hAnsiTheme="majorHAnsi"/>
          <w:sz w:val="18"/>
          <w:szCs w:val="18"/>
        </w:rPr>
        <w:t xml:space="preserve">cenario names are consistent with </w:t>
      </w:r>
      <w:r w:rsidR="00483A09">
        <w:rPr>
          <w:rFonts w:asciiTheme="majorHAnsi" w:hAnsiTheme="majorHAnsi"/>
          <w:sz w:val="18"/>
          <w:szCs w:val="18"/>
        </w:rPr>
        <w:t xml:space="preserve">the </w:t>
      </w:r>
      <w:r w:rsidR="00BA1837" w:rsidRPr="001A29B8">
        <w:rPr>
          <w:rFonts w:asciiTheme="majorHAnsi" w:hAnsiTheme="majorHAnsi"/>
          <w:sz w:val="18"/>
          <w:szCs w:val="18"/>
        </w:rPr>
        <w:t xml:space="preserve">original request from </w:t>
      </w:r>
      <w:r>
        <w:rPr>
          <w:rFonts w:asciiTheme="majorHAnsi" w:hAnsiTheme="majorHAnsi"/>
          <w:sz w:val="18"/>
          <w:szCs w:val="18"/>
        </w:rPr>
        <w:t xml:space="preserve">the </w:t>
      </w:r>
      <w:r w:rsidR="00BA1837" w:rsidRPr="001A29B8">
        <w:rPr>
          <w:rFonts w:asciiTheme="majorHAnsi" w:hAnsiTheme="majorHAnsi"/>
          <w:sz w:val="18"/>
          <w:szCs w:val="18"/>
        </w:rPr>
        <w:t>Massachusetts Clean Energy Center.</w:t>
      </w:r>
    </w:p>
    <w:p w:rsidR="00F828E9" w:rsidRDefault="00611470" w:rsidP="00B43100">
      <w:pPr>
        <w:spacing w:after="60" w:line="240" w:lineRule="auto"/>
        <w:ind w:left="180" w:hanging="270"/>
        <w:rPr>
          <w:rFonts w:asciiTheme="majorHAnsi" w:hAnsiTheme="majorHAnsi"/>
          <w:sz w:val="18"/>
          <w:szCs w:val="18"/>
        </w:rPr>
      </w:pPr>
      <w:r>
        <w:rPr>
          <w:rFonts w:asciiTheme="majorHAnsi" w:hAnsiTheme="majorHAnsi"/>
          <w:sz w:val="18"/>
          <w:szCs w:val="18"/>
        </w:rPr>
        <w:t xml:space="preserve">(b) </w:t>
      </w:r>
      <w:r w:rsidR="00B43100">
        <w:rPr>
          <w:rFonts w:asciiTheme="majorHAnsi" w:hAnsiTheme="majorHAnsi"/>
          <w:sz w:val="18"/>
          <w:szCs w:val="18"/>
        </w:rPr>
        <w:tab/>
      </w:r>
      <w:r w:rsidR="00F828E9">
        <w:rPr>
          <w:rFonts w:asciiTheme="majorHAnsi" w:hAnsiTheme="majorHAnsi"/>
          <w:sz w:val="18"/>
          <w:szCs w:val="18"/>
        </w:rPr>
        <w:t>Cross</w:t>
      </w:r>
      <w:r>
        <w:rPr>
          <w:rFonts w:asciiTheme="majorHAnsi" w:hAnsiTheme="majorHAnsi"/>
          <w:sz w:val="18"/>
          <w:szCs w:val="18"/>
        </w:rPr>
        <w:t>-</w:t>
      </w:r>
      <w:r w:rsidR="00F828E9">
        <w:rPr>
          <w:rFonts w:asciiTheme="majorHAnsi" w:hAnsiTheme="majorHAnsi"/>
          <w:sz w:val="18"/>
          <w:szCs w:val="18"/>
        </w:rPr>
        <w:t>Sound Cable (CSC), Norwalk</w:t>
      </w:r>
      <w:r>
        <w:rPr>
          <w:rFonts w:asciiTheme="majorHAnsi" w:hAnsiTheme="majorHAnsi"/>
          <w:sz w:val="18"/>
          <w:szCs w:val="18"/>
        </w:rPr>
        <w:t>–</w:t>
      </w:r>
      <w:r w:rsidR="00F828E9">
        <w:rPr>
          <w:rFonts w:asciiTheme="majorHAnsi" w:hAnsiTheme="majorHAnsi"/>
          <w:sz w:val="18"/>
          <w:szCs w:val="18"/>
        </w:rPr>
        <w:t xml:space="preserve">Northport Cable (NNC), and </w:t>
      </w:r>
      <w:proofErr w:type="spellStart"/>
      <w:r w:rsidR="00F828E9">
        <w:rPr>
          <w:rFonts w:asciiTheme="majorHAnsi" w:hAnsiTheme="majorHAnsi"/>
          <w:sz w:val="18"/>
          <w:szCs w:val="18"/>
        </w:rPr>
        <w:t>Highgate</w:t>
      </w:r>
      <w:proofErr w:type="spellEnd"/>
      <w:r w:rsidR="00F828E9">
        <w:rPr>
          <w:rFonts w:asciiTheme="majorHAnsi" w:hAnsiTheme="majorHAnsi"/>
          <w:sz w:val="18"/>
          <w:szCs w:val="18"/>
        </w:rPr>
        <w:t xml:space="preserve"> (HG)</w:t>
      </w:r>
      <w:r w:rsidR="00F828E9" w:rsidRPr="001A29B8">
        <w:rPr>
          <w:rFonts w:asciiTheme="majorHAnsi" w:hAnsiTheme="majorHAnsi"/>
          <w:sz w:val="18"/>
          <w:szCs w:val="18"/>
        </w:rPr>
        <w:t>.</w:t>
      </w:r>
      <w:r w:rsidR="005575F3">
        <w:rPr>
          <w:rFonts w:asciiTheme="majorHAnsi" w:hAnsiTheme="majorHAnsi"/>
          <w:sz w:val="18"/>
          <w:szCs w:val="18"/>
        </w:rPr>
        <w:t xml:space="preserve"> </w:t>
      </w:r>
      <w:r w:rsidR="005575F3" w:rsidRPr="000A54D7">
        <w:rPr>
          <w:rFonts w:asciiTheme="majorHAnsi" w:hAnsiTheme="majorHAnsi"/>
          <w:sz w:val="18"/>
          <w:szCs w:val="18"/>
        </w:rPr>
        <w:t>Phase II refers to</w:t>
      </w:r>
      <w:r w:rsidR="005575F3">
        <w:rPr>
          <w:rFonts w:asciiTheme="majorHAnsi" w:hAnsiTheme="majorHAnsi"/>
          <w:sz w:val="18"/>
          <w:szCs w:val="18"/>
        </w:rPr>
        <w:t xml:space="preserve"> </w:t>
      </w:r>
      <w:r w:rsidR="000A54D7">
        <w:rPr>
          <w:rFonts w:asciiTheme="majorHAnsi" w:hAnsiTheme="majorHAnsi"/>
          <w:sz w:val="18"/>
          <w:szCs w:val="18"/>
        </w:rPr>
        <w:t>Hydro-Québec Phase II.</w:t>
      </w:r>
      <w:r w:rsidR="005575F3">
        <w:rPr>
          <w:rFonts w:asciiTheme="majorHAnsi" w:hAnsiTheme="majorHAnsi"/>
          <w:sz w:val="18"/>
          <w:szCs w:val="18"/>
        </w:rPr>
        <w:t xml:space="preserve"> LMP refers to </w:t>
      </w:r>
      <w:r w:rsidR="005575F3" w:rsidRPr="003E41A8">
        <w:rPr>
          <w:rFonts w:asciiTheme="majorHAnsi" w:hAnsiTheme="majorHAnsi"/>
          <w:i/>
          <w:sz w:val="18"/>
          <w:szCs w:val="18"/>
        </w:rPr>
        <w:t>locational marginal price</w:t>
      </w:r>
      <w:r w:rsidR="005575F3">
        <w:rPr>
          <w:rFonts w:asciiTheme="majorHAnsi" w:hAnsiTheme="majorHAnsi"/>
          <w:sz w:val="18"/>
          <w:szCs w:val="18"/>
        </w:rPr>
        <w:t>.</w:t>
      </w:r>
    </w:p>
    <w:p w:rsidR="000B208C" w:rsidRDefault="00611470" w:rsidP="00B43100">
      <w:pPr>
        <w:spacing w:after="60" w:line="240" w:lineRule="auto"/>
        <w:ind w:left="180" w:hanging="270"/>
        <w:rPr>
          <w:rFonts w:asciiTheme="majorHAnsi" w:hAnsiTheme="majorHAnsi"/>
        </w:rPr>
      </w:pPr>
      <w:r>
        <w:rPr>
          <w:rFonts w:asciiTheme="majorHAnsi" w:hAnsiTheme="majorHAnsi"/>
          <w:sz w:val="18"/>
          <w:szCs w:val="18"/>
        </w:rPr>
        <w:t xml:space="preserve">(c) </w:t>
      </w:r>
      <w:r w:rsidR="00B43100">
        <w:rPr>
          <w:rFonts w:asciiTheme="majorHAnsi" w:hAnsiTheme="majorHAnsi"/>
          <w:sz w:val="18"/>
          <w:szCs w:val="18"/>
        </w:rPr>
        <w:tab/>
      </w:r>
      <w:r w:rsidR="00BA1837" w:rsidRPr="001A29B8">
        <w:rPr>
          <w:rFonts w:asciiTheme="majorHAnsi" w:hAnsiTheme="majorHAnsi"/>
          <w:sz w:val="18"/>
          <w:szCs w:val="18"/>
        </w:rPr>
        <w:t xml:space="preserve">Pilgrim </w:t>
      </w:r>
      <w:r w:rsidR="00483A09">
        <w:rPr>
          <w:rFonts w:asciiTheme="majorHAnsi" w:hAnsiTheme="majorHAnsi"/>
          <w:sz w:val="18"/>
          <w:szCs w:val="18"/>
        </w:rPr>
        <w:t xml:space="preserve">is </w:t>
      </w:r>
      <w:r w:rsidR="00BA1837" w:rsidRPr="001A29B8">
        <w:rPr>
          <w:rFonts w:asciiTheme="majorHAnsi" w:hAnsiTheme="majorHAnsi"/>
          <w:sz w:val="18"/>
          <w:szCs w:val="18"/>
        </w:rPr>
        <w:t xml:space="preserve">not retired consistent with FCA #9. </w:t>
      </w:r>
      <w:r w:rsidR="00E07DE0">
        <w:rPr>
          <w:rFonts w:asciiTheme="majorHAnsi" w:hAnsiTheme="majorHAnsi"/>
          <w:sz w:val="18"/>
          <w:szCs w:val="18"/>
        </w:rPr>
        <w:t xml:space="preserve">A total of </w:t>
      </w:r>
      <w:r w:rsidR="00BA1837" w:rsidRPr="001A29B8">
        <w:rPr>
          <w:rFonts w:asciiTheme="majorHAnsi" w:hAnsiTheme="majorHAnsi"/>
          <w:sz w:val="18"/>
          <w:szCs w:val="18"/>
        </w:rPr>
        <w:t xml:space="preserve">677 MW of base load nuclear generation could serve as a proxy for higher levels of </w:t>
      </w:r>
      <w:r w:rsidR="00E07DE0">
        <w:rPr>
          <w:rFonts w:asciiTheme="majorHAnsi" w:hAnsiTheme="majorHAnsi"/>
          <w:sz w:val="18"/>
          <w:szCs w:val="18"/>
        </w:rPr>
        <w:t>energy efficiency (</w:t>
      </w:r>
      <w:r w:rsidR="00BA1837" w:rsidRPr="001A29B8">
        <w:rPr>
          <w:rFonts w:asciiTheme="majorHAnsi" w:hAnsiTheme="majorHAnsi"/>
          <w:sz w:val="18"/>
          <w:szCs w:val="18"/>
        </w:rPr>
        <w:t>EE</w:t>
      </w:r>
      <w:r w:rsidR="00E07DE0">
        <w:rPr>
          <w:rFonts w:asciiTheme="majorHAnsi" w:hAnsiTheme="majorHAnsi"/>
          <w:sz w:val="18"/>
          <w:szCs w:val="18"/>
        </w:rPr>
        <w:t>)</w:t>
      </w:r>
      <w:r w:rsidR="00BA1837" w:rsidRPr="001A29B8">
        <w:rPr>
          <w:rFonts w:asciiTheme="majorHAnsi" w:hAnsiTheme="majorHAnsi"/>
          <w:sz w:val="18"/>
          <w:szCs w:val="18"/>
        </w:rPr>
        <w:t>, wind, and imports.</w:t>
      </w:r>
    </w:p>
    <w:p w:rsidR="00BE5573" w:rsidRDefault="00611470" w:rsidP="00B43100">
      <w:pPr>
        <w:spacing w:after="0" w:line="240" w:lineRule="auto"/>
        <w:ind w:left="180" w:hanging="270"/>
      </w:pPr>
      <w:r>
        <w:rPr>
          <w:rFonts w:asciiTheme="majorHAnsi" w:hAnsiTheme="majorHAnsi"/>
          <w:sz w:val="18"/>
          <w:szCs w:val="18"/>
        </w:rPr>
        <w:t xml:space="preserve">(d) </w:t>
      </w:r>
      <w:r w:rsidR="00B43100">
        <w:rPr>
          <w:rFonts w:asciiTheme="majorHAnsi" w:hAnsiTheme="majorHAnsi"/>
          <w:sz w:val="18"/>
          <w:szCs w:val="18"/>
        </w:rPr>
        <w:tab/>
      </w:r>
      <w:r w:rsidR="000B208C">
        <w:rPr>
          <w:rFonts w:asciiTheme="majorHAnsi" w:hAnsiTheme="majorHAnsi"/>
          <w:sz w:val="18"/>
          <w:szCs w:val="18"/>
        </w:rPr>
        <w:t xml:space="preserve">Block Island </w:t>
      </w:r>
      <w:r w:rsidR="002D4FBF">
        <w:rPr>
          <w:rFonts w:asciiTheme="majorHAnsi" w:hAnsiTheme="majorHAnsi"/>
          <w:sz w:val="18"/>
          <w:szCs w:val="18"/>
        </w:rPr>
        <w:t xml:space="preserve">Wind </w:t>
      </w:r>
      <w:r w:rsidR="000B208C">
        <w:rPr>
          <w:rFonts w:asciiTheme="majorHAnsi" w:hAnsiTheme="majorHAnsi"/>
          <w:sz w:val="18"/>
          <w:szCs w:val="18"/>
        </w:rPr>
        <w:t xml:space="preserve">was not modeled </w:t>
      </w:r>
      <w:r>
        <w:rPr>
          <w:rFonts w:asciiTheme="majorHAnsi" w:hAnsiTheme="majorHAnsi"/>
          <w:sz w:val="18"/>
          <w:szCs w:val="18"/>
        </w:rPr>
        <w:t xml:space="preserve">because </w:t>
      </w:r>
      <w:r w:rsidR="000B208C">
        <w:rPr>
          <w:rFonts w:asciiTheme="majorHAnsi" w:hAnsiTheme="majorHAnsi"/>
          <w:sz w:val="18"/>
          <w:szCs w:val="18"/>
        </w:rPr>
        <w:t>it</w:t>
      </w:r>
      <w:r>
        <w:rPr>
          <w:rFonts w:asciiTheme="majorHAnsi" w:hAnsiTheme="majorHAnsi"/>
          <w:sz w:val="18"/>
          <w:szCs w:val="18"/>
        </w:rPr>
        <w:t xml:space="preserve"> i</w:t>
      </w:r>
      <w:r w:rsidR="000B208C">
        <w:rPr>
          <w:rFonts w:asciiTheme="majorHAnsi" w:hAnsiTheme="majorHAnsi"/>
          <w:sz w:val="18"/>
          <w:szCs w:val="18"/>
        </w:rPr>
        <w:t>s a n</w:t>
      </w:r>
      <w:r w:rsidR="002D4FBF">
        <w:rPr>
          <w:rFonts w:asciiTheme="majorHAnsi" w:hAnsiTheme="majorHAnsi"/>
          <w:sz w:val="18"/>
          <w:szCs w:val="18"/>
        </w:rPr>
        <w:t>on-</w:t>
      </w:r>
      <w:r w:rsidR="000B208C">
        <w:rPr>
          <w:rFonts w:asciiTheme="majorHAnsi" w:hAnsiTheme="majorHAnsi"/>
          <w:sz w:val="18"/>
          <w:szCs w:val="18"/>
        </w:rPr>
        <w:t xml:space="preserve">FERC </w:t>
      </w:r>
      <w:r w:rsidR="00483A09">
        <w:rPr>
          <w:rFonts w:asciiTheme="majorHAnsi" w:hAnsiTheme="majorHAnsi"/>
          <w:sz w:val="18"/>
          <w:szCs w:val="18"/>
        </w:rPr>
        <w:t xml:space="preserve">jurisdictional </w:t>
      </w:r>
      <w:r w:rsidR="000B208C">
        <w:rPr>
          <w:rFonts w:asciiTheme="majorHAnsi" w:hAnsiTheme="majorHAnsi"/>
          <w:sz w:val="18"/>
          <w:szCs w:val="18"/>
        </w:rPr>
        <w:t xml:space="preserve">project. </w:t>
      </w:r>
      <w:r w:rsidR="00C412F8">
        <w:rPr>
          <w:rFonts w:asciiTheme="majorHAnsi" w:hAnsiTheme="majorHAnsi"/>
          <w:sz w:val="18"/>
          <w:szCs w:val="18"/>
        </w:rPr>
        <w:t>Cape Wind was not modeled neither.</w:t>
      </w:r>
      <w:r w:rsidR="00BE5573" w:rsidRPr="00BE5573">
        <w:t xml:space="preserve"> </w:t>
      </w:r>
    </w:p>
    <w:p w:rsidR="00BE5573" w:rsidRDefault="00BE5573" w:rsidP="00BE5573">
      <w:pPr>
        <w:sectPr w:rsidR="00BE5573" w:rsidSect="00BE5573">
          <w:footerReference w:type="default" r:id="rId24"/>
          <w:footerReference w:type="first" r:id="rId25"/>
          <w:pgSz w:w="15840" w:h="12240" w:orient="landscape"/>
          <w:pgMar w:top="1440" w:right="1440" w:bottom="1440" w:left="1440" w:header="720" w:footer="720" w:gutter="0"/>
          <w:cols w:space="720"/>
          <w:docGrid w:linePitch="360"/>
        </w:sectPr>
      </w:pPr>
    </w:p>
    <w:p w:rsidR="000D14DC" w:rsidRDefault="009808E8" w:rsidP="000D14DC">
      <w:pPr>
        <w:pStyle w:val="Heading3"/>
      </w:pPr>
      <w:bookmarkStart w:id="47" w:name="_Toc451502501"/>
      <w:r>
        <w:lastRenderedPageBreak/>
        <w:t>S</w:t>
      </w:r>
      <w:r w:rsidR="000D14DC">
        <w:t xml:space="preserve">cenario </w:t>
      </w:r>
      <w:proofErr w:type="gramStart"/>
      <w:r w:rsidR="000D14DC">
        <w:t>A</w:t>
      </w:r>
      <w:r w:rsidR="00A57F3B">
        <w:t>—</w:t>
      </w:r>
      <w:proofErr w:type="gramEnd"/>
      <w:r w:rsidR="000D14DC">
        <w:t>Business as Usual</w:t>
      </w:r>
      <w:bookmarkEnd w:id="47"/>
      <w:r w:rsidR="000D14DC">
        <w:t xml:space="preserve"> </w:t>
      </w:r>
    </w:p>
    <w:p w:rsidR="000D14DC" w:rsidRDefault="000D14DC" w:rsidP="000D14DC">
      <w:r>
        <w:t xml:space="preserve">This scenario assumes only the amount of </w:t>
      </w:r>
      <w:r w:rsidR="00263DCE">
        <w:t xml:space="preserve">onshore </w:t>
      </w:r>
      <w:r>
        <w:t xml:space="preserve">wind resources installed as of April 1, 2015. Three levels of </w:t>
      </w:r>
      <w:r w:rsidR="00F25C7C">
        <w:t xml:space="preserve">offshore wind expansion </w:t>
      </w:r>
      <w:r>
        <w:t xml:space="preserve">were compared to determine the benefits of </w:t>
      </w:r>
      <w:r w:rsidR="00F25C7C">
        <w:t>adding offshore wind</w:t>
      </w:r>
      <w:r>
        <w:t xml:space="preserve">. </w:t>
      </w:r>
      <w:r w:rsidR="00B87CBE">
        <w:t xml:space="preserve">The cases modeled </w:t>
      </w:r>
      <w:r w:rsidR="00EC6E7B">
        <w:t>EIA</w:t>
      </w:r>
      <w:r w:rsidR="007A0E36">
        <w:t>’s</w:t>
      </w:r>
      <w:r w:rsidR="00EC6E7B">
        <w:t xml:space="preserve"> </w:t>
      </w:r>
      <w:r w:rsidR="007A0E36">
        <w:t xml:space="preserve">2021 </w:t>
      </w:r>
      <w:r w:rsidR="00EC6E7B">
        <w:t xml:space="preserve">forecasted reference </w:t>
      </w:r>
      <w:r w:rsidR="00A57F3B">
        <w:t xml:space="preserve">prices for </w:t>
      </w:r>
      <w:r w:rsidR="00EC6E7B">
        <w:t xml:space="preserve">natural gas and oil </w:t>
      </w:r>
      <w:r w:rsidR="007A0E36">
        <w:t>for the New England region</w:t>
      </w:r>
      <w:r w:rsidR="00EC6E7B">
        <w:t xml:space="preserve"> </w:t>
      </w:r>
      <w:r w:rsidR="00323175">
        <w:t>and the base carbon allowance cost</w:t>
      </w:r>
      <w:r w:rsidR="00EC6E7B">
        <w:t>.</w:t>
      </w:r>
    </w:p>
    <w:p w:rsidR="000D14DC" w:rsidRPr="005E6D89" w:rsidRDefault="000E0140" w:rsidP="000D14DC">
      <w:pPr>
        <w:pStyle w:val="Heading3"/>
      </w:pPr>
      <w:bookmarkStart w:id="48" w:name="_Toc451502502"/>
      <w:r>
        <w:t>Scenario B</w:t>
      </w:r>
      <w:r w:rsidR="00A57F3B">
        <w:t>—</w:t>
      </w:r>
      <w:r>
        <w:t>Most Favorable to OSW</w:t>
      </w:r>
      <w:bookmarkEnd w:id="48"/>
    </w:p>
    <w:p w:rsidR="00EC6E7B" w:rsidRDefault="000D14DC">
      <w:r>
        <w:t xml:space="preserve">This </w:t>
      </w:r>
      <w:r w:rsidR="00307E5B">
        <w:t>scenario</w:t>
      </w:r>
      <w:r>
        <w:t xml:space="preserve"> assumes that </w:t>
      </w:r>
      <w:r w:rsidR="00CA539A">
        <w:t xml:space="preserve">all </w:t>
      </w:r>
      <w:r w:rsidR="00A57F3B">
        <w:t xml:space="preserve">the </w:t>
      </w:r>
      <w:r w:rsidR="00CA539A">
        <w:t xml:space="preserve">New England nuclear capacities </w:t>
      </w:r>
      <w:r w:rsidR="00A57F3B">
        <w:t xml:space="preserve">that </w:t>
      </w:r>
      <w:r w:rsidR="00CA539A">
        <w:t xml:space="preserve">cleared in FCA #9 </w:t>
      </w:r>
      <w:r w:rsidR="00CE2C87">
        <w:t xml:space="preserve">were </w:t>
      </w:r>
      <w:r w:rsidR="00CA539A">
        <w:t>retired, including Millstone, Pilgrim, and Seabrook</w:t>
      </w:r>
      <w:r w:rsidR="00B104EE">
        <w:t>, total</w:t>
      </w:r>
      <w:r w:rsidR="008A65F9">
        <w:t>ing</w:t>
      </w:r>
      <w:r w:rsidR="00B104EE">
        <w:t xml:space="preserve"> about 4,000 MW</w:t>
      </w:r>
      <w:r w:rsidR="00CA539A">
        <w:t xml:space="preserve">. The </w:t>
      </w:r>
      <w:r w:rsidR="008A65F9">
        <w:t xml:space="preserve">retired </w:t>
      </w:r>
      <w:r w:rsidR="00B104EE">
        <w:t>nuclear capacit</w:t>
      </w:r>
      <w:r w:rsidR="003A6A14">
        <w:t>y</w:t>
      </w:r>
      <w:r w:rsidR="00B104EE">
        <w:t xml:space="preserve"> </w:t>
      </w:r>
      <w:r w:rsidR="003A6A14">
        <w:t xml:space="preserve">was </w:t>
      </w:r>
      <w:r w:rsidR="009B599A">
        <w:t xml:space="preserve">replaced by </w:t>
      </w:r>
      <w:r w:rsidR="00B104EE">
        <w:t>offshore wind and fast</w:t>
      </w:r>
      <w:r w:rsidR="00757B30">
        <w:t>-</w:t>
      </w:r>
      <w:r w:rsidR="00B104EE">
        <w:t>start</w:t>
      </w:r>
      <w:r w:rsidR="00CA539A">
        <w:t xml:space="preserve"> simple</w:t>
      </w:r>
      <w:r w:rsidR="00502737">
        <w:t>-</w:t>
      </w:r>
      <w:r w:rsidR="00CA539A">
        <w:t>cycle units.</w:t>
      </w:r>
      <w:r w:rsidR="008A65F9" w:rsidRPr="00790628">
        <w:rPr>
          <w:rStyle w:val="FootnoteReference"/>
          <w:rFonts w:eastAsia="Times New Roman"/>
          <w:color w:val="000000"/>
          <w:szCs w:val="18"/>
        </w:rPr>
        <w:footnoteReference w:id="12"/>
      </w:r>
      <w:r w:rsidR="008A65F9">
        <w:t xml:space="preserve"> To calculate the qualified offshore wind capacity value, a</w:t>
      </w:r>
      <w:r w:rsidR="00CA539A">
        <w:t xml:space="preserve"> </w:t>
      </w:r>
      <w:r w:rsidR="008A65F9">
        <w:t xml:space="preserve">simplified </w:t>
      </w:r>
      <w:r w:rsidR="00CA539A">
        <w:t xml:space="preserve">capacity </w:t>
      </w:r>
      <w:r w:rsidR="00CE2C87">
        <w:t xml:space="preserve">rating </w:t>
      </w:r>
      <w:r w:rsidR="00CA539A">
        <w:t>factor of 30% was applied.</w:t>
      </w:r>
      <w:r w:rsidR="00FE6639" w:rsidRPr="00FE6639">
        <w:rPr>
          <w:rStyle w:val="FootnoteReference"/>
          <w:rFonts w:eastAsia="Times New Roman"/>
          <w:color w:val="000000"/>
          <w:szCs w:val="18"/>
        </w:rPr>
        <w:t xml:space="preserve"> </w:t>
      </w:r>
      <w:r w:rsidR="00CA539A">
        <w:t>The remaining capacity shortfall was fulfilled by simple</w:t>
      </w:r>
      <w:r w:rsidR="00A57F3B">
        <w:t>-</w:t>
      </w:r>
      <w:r w:rsidR="00CA539A">
        <w:t xml:space="preserve">cycle gas units </w:t>
      </w:r>
      <w:r w:rsidR="00CE2C87">
        <w:t xml:space="preserve">proportionally </w:t>
      </w:r>
      <w:r w:rsidR="009B599A">
        <w:t xml:space="preserve">distributed </w:t>
      </w:r>
      <w:r w:rsidR="00CA539A">
        <w:t xml:space="preserve">at the </w:t>
      </w:r>
      <w:r w:rsidR="008A65F9">
        <w:t xml:space="preserve">three </w:t>
      </w:r>
      <w:r w:rsidR="00CA539A">
        <w:t xml:space="preserve">nuclear sites. </w:t>
      </w:r>
      <w:r w:rsidR="007901EA">
        <w:t xml:space="preserve">For example, 1,000 MW of offshore wind accounted for </w:t>
      </w:r>
      <w:r w:rsidR="00A57F3B">
        <w:t>300 </w:t>
      </w:r>
      <w:r w:rsidR="007901EA">
        <w:t xml:space="preserve">MW of replacement capacity, </w:t>
      </w:r>
      <w:r w:rsidR="00A57F3B">
        <w:t xml:space="preserve">and </w:t>
      </w:r>
      <w:r w:rsidR="007901EA">
        <w:t>the remaining 3,700 MW of required replacement capacity was provided by simple</w:t>
      </w:r>
      <w:r w:rsidR="00A57F3B">
        <w:t>-</w:t>
      </w:r>
      <w:r w:rsidR="007901EA">
        <w:t xml:space="preserve">cycle units </w:t>
      </w:r>
      <w:r w:rsidR="00CE2C87">
        <w:t xml:space="preserve">proportionally distributed </w:t>
      </w:r>
      <w:r w:rsidR="008A65F9">
        <w:t>at the three nuclear sites</w:t>
      </w:r>
      <w:r w:rsidR="007901EA">
        <w:t xml:space="preserve">. </w:t>
      </w:r>
    </w:p>
    <w:p w:rsidR="000D14DC" w:rsidRDefault="00EC6E7B">
      <w:r>
        <w:t xml:space="preserve">Natural gas and oil prices were modeled </w:t>
      </w:r>
      <w:r w:rsidR="003A6A14">
        <w:t>at</w:t>
      </w:r>
      <w:r>
        <w:t xml:space="preserve"> double the reference prices in Scenario A. The carbon allowance </w:t>
      </w:r>
      <w:r w:rsidR="008A65F9">
        <w:t xml:space="preserve">cost </w:t>
      </w:r>
      <w:r>
        <w:t xml:space="preserve">was </w:t>
      </w:r>
      <w:r w:rsidR="008A65F9">
        <w:t xml:space="preserve">also </w:t>
      </w:r>
      <w:r>
        <w:t xml:space="preserve">assumed </w:t>
      </w:r>
      <w:r w:rsidR="008E29E1">
        <w:t xml:space="preserve">to be </w:t>
      </w:r>
      <w:r>
        <w:t>double</w:t>
      </w:r>
      <w:r w:rsidR="008E29E1">
        <w:t xml:space="preserve"> </w:t>
      </w:r>
      <w:r>
        <w:t xml:space="preserve">the base </w:t>
      </w:r>
      <w:r w:rsidR="008A65F9">
        <w:t>CO</w:t>
      </w:r>
      <w:r w:rsidR="008A65F9" w:rsidRPr="00247B03">
        <w:rPr>
          <w:vertAlign w:val="subscript"/>
        </w:rPr>
        <w:t>2</w:t>
      </w:r>
      <w:r w:rsidR="008A65F9">
        <w:t xml:space="preserve"> allowance </w:t>
      </w:r>
      <w:r>
        <w:t xml:space="preserve">cost. The elevated fuel </w:t>
      </w:r>
      <w:r w:rsidR="00903185">
        <w:t xml:space="preserve">prices </w:t>
      </w:r>
      <w:r>
        <w:t xml:space="preserve">and emission </w:t>
      </w:r>
      <w:r w:rsidR="00F33729">
        <w:t xml:space="preserve">allowance </w:t>
      </w:r>
      <w:r>
        <w:t xml:space="preserve">cost would help to </w:t>
      </w:r>
      <w:r w:rsidR="00081086">
        <w:t xml:space="preserve">increase </w:t>
      </w:r>
      <w:r>
        <w:t xml:space="preserve">the </w:t>
      </w:r>
      <w:r w:rsidR="00903185">
        <w:t xml:space="preserve">economic </w:t>
      </w:r>
      <w:r>
        <w:t xml:space="preserve">benefits </w:t>
      </w:r>
      <w:r w:rsidR="003A6A14">
        <w:t>of the</w:t>
      </w:r>
      <w:r>
        <w:t xml:space="preserve"> offshore wind</w:t>
      </w:r>
      <w:r w:rsidR="00A57F3B">
        <w:t xml:space="preserve"> in this Most Favorable to OSW scenario</w:t>
      </w:r>
      <w:r>
        <w:t>.</w:t>
      </w:r>
    </w:p>
    <w:p w:rsidR="000D14DC" w:rsidRDefault="000E0140" w:rsidP="000D14DC">
      <w:pPr>
        <w:pStyle w:val="Heading3"/>
      </w:pPr>
      <w:bookmarkStart w:id="49" w:name="_Toc451502503"/>
      <w:r>
        <w:t>Scenario C</w:t>
      </w:r>
      <w:r w:rsidR="00A57F3B">
        <w:t>—</w:t>
      </w:r>
      <w:r>
        <w:t>Favorable to OSW</w:t>
      </w:r>
      <w:bookmarkEnd w:id="49"/>
    </w:p>
    <w:p w:rsidR="000D14DC" w:rsidRDefault="00195498" w:rsidP="000D14DC">
      <w:r w:rsidRPr="0072406B">
        <w:t>This scenario is</w:t>
      </w:r>
      <w:r w:rsidR="00C5756D">
        <w:t xml:space="preserve"> </w:t>
      </w:r>
      <w:r w:rsidRPr="0072406B">
        <w:t xml:space="preserve">similar to Scenario B except for </w:t>
      </w:r>
      <w:r w:rsidR="004C5C24" w:rsidRPr="0072406B">
        <w:t xml:space="preserve">the </w:t>
      </w:r>
      <w:r w:rsidRPr="0072406B">
        <w:t>assumed</w:t>
      </w:r>
      <w:r w:rsidR="006A0B6A" w:rsidRPr="0072406B">
        <w:t xml:space="preserve"> fuel prices</w:t>
      </w:r>
      <w:r w:rsidR="00D979FA" w:rsidRPr="0072406B">
        <w:t xml:space="preserve">. </w:t>
      </w:r>
      <w:r w:rsidR="006A0B6A" w:rsidRPr="0072406B">
        <w:t xml:space="preserve">Natural gas and oil prices of the </w:t>
      </w:r>
      <w:r w:rsidRPr="0072406B">
        <w:t xml:space="preserve">EIA </w:t>
      </w:r>
      <w:r w:rsidR="006A0B6A" w:rsidRPr="0072406B">
        <w:t xml:space="preserve">2021 </w:t>
      </w:r>
      <w:r w:rsidRPr="0072406B">
        <w:t>High Oil</w:t>
      </w:r>
      <w:r w:rsidR="006A0B6A" w:rsidRPr="0072406B">
        <w:t xml:space="preserve"> case </w:t>
      </w:r>
      <w:r w:rsidR="00CD7237" w:rsidRPr="0072406B">
        <w:t xml:space="preserve">were </w:t>
      </w:r>
      <w:r w:rsidR="006A0B6A" w:rsidRPr="0072406B">
        <w:t>modeled in Scenario C</w:t>
      </w:r>
      <w:r w:rsidR="000D14DC" w:rsidRPr="0072406B">
        <w:t xml:space="preserve">. </w:t>
      </w:r>
      <w:r w:rsidR="0072406B" w:rsidRPr="00386863">
        <w:t>T</w:t>
      </w:r>
      <w:r w:rsidR="00DA338E" w:rsidRPr="0072406B">
        <w:t xml:space="preserve">he oil prices </w:t>
      </w:r>
      <w:r w:rsidR="0072406B">
        <w:t xml:space="preserve">of the High Oil fuel-price case </w:t>
      </w:r>
      <w:r w:rsidR="00CD7237" w:rsidRPr="0072406B">
        <w:t xml:space="preserve">are </w:t>
      </w:r>
      <w:r w:rsidR="00DA338E" w:rsidRPr="0072406B">
        <w:t>almost double those of the reference case</w:t>
      </w:r>
      <w:r w:rsidR="00D54652" w:rsidRPr="0072406B">
        <w:t>’s oil fuel price</w:t>
      </w:r>
      <w:r w:rsidR="00793FF1" w:rsidRPr="0072406B">
        <w:t>s</w:t>
      </w:r>
      <w:r w:rsidR="0072406B" w:rsidRPr="00386863">
        <w:t>;</w:t>
      </w:r>
      <w:r w:rsidR="00DA338E" w:rsidRPr="0072406B">
        <w:t xml:space="preserve"> however, the natural gas price increased only to 103% of the reference case</w:t>
      </w:r>
      <w:r w:rsidR="00CD7237" w:rsidRPr="0072406B">
        <w:t>’s</w:t>
      </w:r>
      <w:r w:rsidR="00FE6639" w:rsidRPr="0072406B">
        <w:t xml:space="preserve"> </w:t>
      </w:r>
      <w:r w:rsidR="00A57F3B" w:rsidRPr="0072406B">
        <w:t>natural gas</w:t>
      </w:r>
      <w:r w:rsidR="00DB0C5C" w:rsidRPr="0072406B">
        <w:t xml:space="preserve"> price</w:t>
      </w:r>
      <w:r w:rsidR="0072406B" w:rsidRPr="00386863">
        <w:t xml:space="preserve"> (refer to Section </w:t>
      </w:r>
      <w:r w:rsidR="0072406B" w:rsidRPr="00386863">
        <w:fldChar w:fldCharType="begin"/>
      </w:r>
      <w:r w:rsidR="0072406B" w:rsidRPr="00386863">
        <w:instrText xml:space="preserve"> REF _Ref450724203 \r \h </w:instrText>
      </w:r>
      <w:r w:rsidR="0072406B">
        <w:instrText xml:space="preserve"> \* MERGEFORMAT </w:instrText>
      </w:r>
      <w:r w:rsidR="0072406B" w:rsidRPr="00386863">
        <w:fldChar w:fldCharType="separate"/>
      </w:r>
      <w:r w:rsidR="00115BAE">
        <w:t>3.4.3</w:t>
      </w:r>
      <w:r w:rsidR="0072406B" w:rsidRPr="00386863">
        <w:fldChar w:fldCharType="end"/>
      </w:r>
      <w:r w:rsidR="0072406B" w:rsidRPr="00386863">
        <w:t xml:space="preserve">, </w:t>
      </w:r>
      <w:r w:rsidR="00877BFE" w:rsidRPr="00386863">
        <w:fldChar w:fldCharType="begin"/>
      </w:r>
      <w:r w:rsidR="00877BFE" w:rsidRPr="00386863">
        <w:instrText xml:space="preserve"> REF _Ref447714063 \h  \* MERGEFORMAT </w:instrText>
      </w:r>
      <w:r w:rsidR="00877BFE" w:rsidRPr="00386863">
        <w:fldChar w:fldCharType="separate"/>
      </w:r>
      <w:r w:rsidR="00115BAE">
        <w:t xml:space="preserve">Table </w:t>
      </w:r>
      <w:r w:rsidR="00115BAE">
        <w:rPr>
          <w:noProof/>
        </w:rPr>
        <w:t>3</w:t>
      </w:r>
      <w:r w:rsidR="00115BAE">
        <w:rPr>
          <w:noProof/>
        </w:rPr>
        <w:noBreakHyphen/>
        <w:t>2</w:t>
      </w:r>
      <w:r w:rsidR="00877BFE" w:rsidRPr="00386863">
        <w:fldChar w:fldCharType="end"/>
      </w:r>
      <w:r w:rsidR="008A7095" w:rsidRPr="0072406B">
        <w:t>)</w:t>
      </w:r>
      <w:r w:rsidR="0072406B" w:rsidRPr="0072406B">
        <w:t>.</w:t>
      </w:r>
    </w:p>
    <w:p w:rsidR="000D14DC" w:rsidRDefault="000E0140" w:rsidP="000D14DC">
      <w:pPr>
        <w:pStyle w:val="Heading3"/>
      </w:pPr>
      <w:bookmarkStart w:id="50" w:name="_Toc451502504"/>
      <w:r>
        <w:t>Scenario D</w:t>
      </w:r>
      <w:r w:rsidR="00A57F3B">
        <w:t>—</w:t>
      </w:r>
      <w:r>
        <w:t>Most Unfavorable to OSW</w:t>
      </w:r>
      <w:bookmarkEnd w:id="50"/>
    </w:p>
    <w:p w:rsidR="000D14DC" w:rsidRDefault="000D14DC" w:rsidP="000D14DC">
      <w:r>
        <w:t xml:space="preserve">This </w:t>
      </w:r>
      <w:r w:rsidR="007901EA">
        <w:t xml:space="preserve">scenario adds all the onshore wind resources </w:t>
      </w:r>
      <w:r w:rsidR="00FE6639">
        <w:t>that</w:t>
      </w:r>
      <w:r w:rsidR="007901EA">
        <w:t xml:space="preserve"> </w:t>
      </w:r>
      <w:r w:rsidR="00D54652">
        <w:t>had an</w:t>
      </w:r>
      <w:r w:rsidR="007901EA">
        <w:t xml:space="preserve"> </w:t>
      </w:r>
      <w:r w:rsidR="00A57F3B">
        <w:t>“</w:t>
      </w:r>
      <w:r w:rsidR="007901EA">
        <w:t>active</w:t>
      </w:r>
      <w:r w:rsidR="00A57F3B">
        <w:t>”</w:t>
      </w:r>
      <w:r w:rsidR="007901EA">
        <w:t xml:space="preserve"> status </w:t>
      </w:r>
      <w:r>
        <w:t>in the ISO queue as of April 1, 2015.</w:t>
      </w:r>
      <w:r w:rsidR="00FE6639" w:rsidRPr="000E0C2D">
        <w:rPr>
          <w:rStyle w:val="FootnoteReference"/>
        </w:rPr>
        <w:footnoteReference w:id="13"/>
      </w:r>
      <w:r>
        <w:t xml:space="preserve"> The total </w:t>
      </w:r>
      <w:r w:rsidR="008A7095">
        <w:t xml:space="preserve">amount of </w:t>
      </w:r>
      <w:r w:rsidR="00564FD7">
        <w:t xml:space="preserve">New England </w:t>
      </w:r>
      <w:r w:rsidR="00AA36E4">
        <w:t xml:space="preserve">onshore </w:t>
      </w:r>
      <w:r>
        <w:t xml:space="preserve">wind </w:t>
      </w:r>
      <w:r w:rsidR="008A7095">
        <w:t>studied</w:t>
      </w:r>
      <w:r>
        <w:t xml:space="preserve"> </w:t>
      </w:r>
      <w:r w:rsidR="008A7095">
        <w:t>wa</w:t>
      </w:r>
      <w:r>
        <w:t xml:space="preserve">s </w:t>
      </w:r>
      <w:r w:rsidR="00AA36E4">
        <w:t>4,405</w:t>
      </w:r>
      <w:r>
        <w:t xml:space="preserve"> MW</w:t>
      </w:r>
      <w:r w:rsidR="00D979FA">
        <w:t xml:space="preserve">. </w:t>
      </w:r>
      <w:r w:rsidR="00BD6160">
        <w:t xml:space="preserve">This scenario also assumes </w:t>
      </w:r>
      <w:r w:rsidR="008A7095">
        <w:t xml:space="preserve">that the </w:t>
      </w:r>
      <w:r w:rsidR="00BD6160">
        <w:t>New England high</w:t>
      </w:r>
      <w:r w:rsidR="008A7095">
        <w:t>-</w:t>
      </w:r>
      <w:r w:rsidR="00BD6160">
        <w:t>carbon</w:t>
      </w:r>
      <w:r w:rsidR="008A7095">
        <w:t>-</w:t>
      </w:r>
      <w:r w:rsidR="00BD6160">
        <w:t xml:space="preserve">emitting units </w:t>
      </w:r>
      <w:r w:rsidR="00386863">
        <w:t>(</w:t>
      </w:r>
      <w:r w:rsidR="00BD6160">
        <w:t xml:space="preserve">listed in </w:t>
      </w:r>
      <w:r w:rsidR="008A7095">
        <w:t xml:space="preserve">Appendix </w:t>
      </w:r>
      <w:r w:rsidR="00E838E3" w:rsidRPr="006D14A2">
        <w:fldChar w:fldCharType="begin"/>
      </w:r>
      <w:r w:rsidR="00E838E3" w:rsidRPr="0031453E">
        <w:instrText xml:space="preserve"> REF _Ref448408297 \h </w:instrText>
      </w:r>
      <w:r w:rsidR="00E838E3">
        <w:instrText xml:space="preserve"> \* MERGEFORMAT </w:instrText>
      </w:r>
      <w:r w:rsidR="00E838E3" w:rsidRPr="006D14A2">
        <w:fldChar w:fldCharType="separate"/>
      </w:r>
      <w:r w:rsidR="00E838E3" w:rsidRPr="00B964A6">
        <w:t>Table</w:t>
      </w:r>
      <w:r w:rsidR="00E838E3">
        <w:t> </w:t>
      </w:r>
      <w:r w:rsidR="00E838E3">
        <w:rPr>
          <w:noProof/>
        </w:rPr>
        <w:t>6</w:t>
      </w:r>
      <w:r w:rsidR="00E838E3" w:rsidRPr="00B964A6">
        <w:rPr>
          <w:noProof/>
        </w:rPr>
        <w:noBreakHyphen/>
      </w:r>
      <w:r w:rsidR="00E838E3">
        <w:rPr>
          <w:noProof/>
        </w:rPr>
        <w:t>1</w:t>
      </w:r>
      <w:r w:rsidR="00E838E3" w:rsidRPr="006D14A2">
        <w:fldChar w:fldCharType="end"/>
      </w:r>
      <w:r w:rsidR="00386863">
        <w:t>)</w:t>
      </w:r>
      <w:r w:rsidR="00564FD7">
        <w:t>, totaling about 5,160 MW,</w:t>
      </w:r>
      <w:r w:rsidR="0031453E">
        <w:t xml:space="preserve"> </w:t>
      </w:r>
      <w:r w:rsidR="00B17955">
        <w:t>have</w:t>
      </w:r>
      <w:r w:rsidR="00564FD7">
        <w:t xml:space="preserve"> </w:t>
      </w:r>
      <w:r w:rsidR="00BD6160">
        <w:t>retired</w:t>
      </w:r>
      <w:r w:rsidR="008A7095">
        <w:t xml:space="preserve"> and </w:t>
      </w:r>
      <w:r w:rsidR="00BD6160">
        <w:t>were replaced by efficient combined</w:t>
      </w:r>
      <w:r w:rsidR="008A7095">
        <w:t>-</w:t>
      </w:r>
      <w:r w:rsidR="00BD6160">
        <w:t xml:space="preserve">cycle gas units with </w:t>
      </w:r>
      <w:r w:rsidR="003A6A14">
        <w:t xml:space="preserve">the same </w:t>
      </w:r>
      <w:r w:rsidR="00BD6160">
        <w:t>capacit</w:t>
      </w:r>
      <w:r w:rsidR="003A6A14">
        <w:t>y</w:t>
      </w:r>
      <w:r w:rsidR="00757B30">
        <w:t xml:space="preserve"> </w:t>
      </w:r>
      <w:r w:rsidR="00BD6160">
        <w:t xml:space="preserve">and </w:t>
      </w:r>
      <w:r w:rsidR="008A7095">
        <w:t xml:space="preserve">at the same </w:t>
      </w:r>
      <w:r w:rsidR="00D54652">
        <w:t>locat</w:t>
      </w:r>
      <w:r w:rsidR="008A7095">
        <w:t>ion</w:t>
      </w:r>
      <w:r w:rsidR="00BD6160">
        <w:t>.</w:t>
      </w:r>
      <w:r w:rsidR="0031453E">
        <w:t xml:space="preserve"> For example, Bridgeport Harbor </w:t>
      </w:r>
      <w:r w:rsidR="008A7095">
        <w:t>unit #</w:t>
      </w:r>
      <w:r w:rsidR="0031453E">
        <w:t>3, which is a coal-fired plant with a</w:t>
      </w:r>
      <w:r w:rsidR="008A7095">
        <w:t>n</w:t>
      </w:r>
      <w:r w:rsidR="0031453E">
        <w:t xml:space="preserve"> FCA #9 summer qualified capacity of 383 MW, </w:t>
      </w:r>
      <w:r w:rsidR="00B87CBE">
        <w:t xml:space="preserve">was replaced with </w:t>
      </w:r>
      <w:r w:rsidR="0031453E">
        <w:t xml:space="preserve">a new </w:t>
      </w:r>
      <w:r w:rsidR="00564FD7">
        <w:t xml:space="preserve">natural gas </w:t>
      </w:r>
      <w:r w:rsidR="0031453E">
        <w:t>combined</w:t>
      </w:r>
      <w:r w:rsidR="008A7095">
        <w:t>-</w:t>
      </w:r>
      <w:r w:rsidR="0031453E">
        <w:t xml:space="preserve">cycle </w:t>
      </w:r>
      <w:r w:rsidR="00564FD7">
        <w:t xml:space="preserve">plant </w:t>
      </w:r>
      <w:r w:rsidR="0031453E">
        <w:t xml:space="preserve">of 383 MW </w:t>
      </w:r>
      <w:r w:rsidR="00B87CBE">
        <w:t>at</w:t>
      </w:r>
      <w:r w:rsidR="00CD7237">
        <w:t xml:space="preserve"> </w:t>
      </w:r>
      <w:r w:rsidR="007C5E1D">
        <w:t xml:space="preserve">the </w:t>
      </w:r>
      <w:proofErr w:type="spellStart"/>
      <w:r w:rsidR="007C5E1D">
        <w:t>Pequonnock</w:t>
      </w:r>
      <w:proofErr w:type="spellEnd"/>
      <w:r w:rsidR="007C5E1D">
        <w:t xml:space="preserve">  Substation</w:t>
      </w:r>
      <w:r w:rsidR="00D979FA">
        <w:t>.</w:t>
      </w:r>
    </w:p>
    <w:p w:rsidR="00DA338E" w:rsidRDefault="00B17955" w:rsidP="000D14DC">
      <w:r>
        <w:t>The n</w:t>
      </w:r>
      <w:r w:rsidR="00DA338E">
        <w:t xml:space="preserve">atural gas and oil prices modeled </w:t>
      </w:r>
      <w:r>
        <w:t xml:space="preserve">for this scenario were </w:t>
      </w:r>
      <w:r w:rsidR="00DA338E">
        <w:t>as low</w:t>
      </w:r>
      <w:r w:rsidR="00564FD7">
        <w:t xml:space="preserve"> as</w:t>
      </w:r>
      <w:r w:rsidR="00DA338E">
        <w:t xml:space="preserve"> half the reference prices in Scenario A. The carbon allowance </w:t>
      </w:r>
      <w:r w:rsidR="00610733">
        <w:t>cost</w:t>
      </w:r>
      <w:r w:rsidR="00FE6639">
        <w:t xml:space="preserve"> </w:t>
      </w:r>
      <w:r w:rsidR="00DA338E">
        <w:t xml:space="preserve">was </w:t>
      </w:r>
      <w:r w:rsidR="00483237">
        <w:t xml:space="preserve">also </w:t>
      </w:r>
      <w:r w:rsidR="00DA338E">
        <w:t xml:space="preserve">assumed </w:t>
      </w:r>
      <w:r w:rsidR="00483237">
        <w:t xml:space="preserve">to be </w:t>
      </w:r>
      <w:r w:rsidR="00DA338E">
        <w:t xml:space="preserve">half the </w:t>
      </w:r>
      <w:r w:rsidR="00610733">
        <w:t>base CO</w:t>
      </w:r>
      <w:r w:rsidR="00610733" w:rsidRPr="005E1EA3">
        <w:rPr>
          <w:vertAlign w:val="subscript"/>
        </w:rPr>
        <w:t>2</w:t>
      </w:r>
      <w:r w:rsidR="00610733">
        <w:t xml:space="preserve"> allowance cost</w:t>
      </w:r>
      <w:r w:rsidR="00DA338E">
        <w:t xml:space="preserve">. The </w:t>
      </w:r>
      <w:r w:rsidR="00801E9E">
        <w:t xml:space="preserve">assumed low </w:t>
      </w:r>
      <w:r w:rsidR="00DA338E">
        <w:t xml:space="preserve">fuel </w:t>
      </w:r>
      <w:r w:rsidR="00801E9E">
        <w:t xml:space="preserve">prices </w:t>
      </w:r>
      <w:r w:rsidR="00DA338E">
        <w:t xml:space="preserve">and emission cost would help </w:t>
      </w:r>
      <w:r w:rsidR="00483237">
        <w:t xml:space="preserve">decrease </w:t>
      </w:r>
      <w:r w:rsidR="00DA338E">
        <w:t xml:space="preserve">the </w:t>
      </w:r>
      <w:r w:rsidR="00801E9E">
        <w:t xml:space="preserve">economic </w:t>
      </w:r>
      <w:r w:rsidR="00DA338E">
        <w:t xml:space="preserve">benefits </w:t>
      </w:r>
      <w:r w:rsidR="003A6A14">
        <w:t>of the</w:t>
      </w:r>
      <w:r w:rsidR="00DA338E">
        <w:t xml:space="preserve"> offshore wind</w:t>
      </w:r>
      <w:r>
        <w:t xml:space="preserve"> for this Most Unfavorable to OSW scenario</w:t>
      </w:r>
      <w:r w:rsidR="00D979FA">
        <w:t>.</w:t>
      </w:r>
    </w:p>
    <w:p w:rsidR="000D14DC" w:rsidRDefault="000E0140" w:rsidP="000D14DC">
      <w:pPr>
        <w:pStyle w:val="Heading3"/>
      </w:pPr>
      <w:bookmarkStart w:id="51" w:name="_Toc451502505"/>
      <w:r>
        <w:lastRenderedPageBreak/>
        <w:t>Scenario E</w:t>
      </w:r>
      <w:r w:rsidR="00A57F3B">
        <w:t>—</w:t>
      </w:r>
      <w:r w:rsidR="00A57F3B" w:rsidRPr="00005498">
        <w:t>Unf</w:t>
      </w:r>
      <w:r w:rsidRPr="00087ECC">
        <w:t>avor</w:t>
      </w:r>
      <w:r>
        <w:t>able to OSW</w:t>
      </w:r>
      <w:bookmarkEnd w:id="51"/>
    </w:p>
    <w:p w:rsidR="000D14DC" w:rsidRDefault="008F58E8" w:rsidP="001A29B8">
      <w:r>
        <w:t xml:space="preserve">This scenario is similar to Scenario D except for </w:t>
      </w:r>
      <w:r w:rsidR="004C5C24">
        <w:t xml:space="preserve">the </w:t>
      </w:r>
      <w:r>
        <w:t>assumed</w:t>
      </w:r>
      <w:r w:rsidR="00C504F0">
        <w:t xml:space="preserve"> fuel prices.</w:t>
      </w:r>
      <w:r>
        <w:t xml:space="preserve"> </w:t>
      </w:r>
      <w:r w:rsidR="00C504F0">
        <w:t xml:space="preserve">Natural gas and oil prices of </w:t>
      </w:r>
      <w:r>
        <w:t xml:space="preserve">the EIA Low Oil </w:t>
      </w:r>
      <w:r w:rsidR="00C504F0">
        <w:t xml:space="preserve">case were modeled in </w:t>
      </w:r>
      <w:r w:rsidR="004C5C24">
        <w:t>this scenario</w:t>
      </w:r>
      <w:r w:rsidR="00C504F0" w:rsidRPr="00F45896">
        <w:t>.</w:t>
      </w:r>
      <w:r w:rsidRPr="00F45896">
        <w:t xml:space="preserve"> </w:t>
      </w:r>
      <w:r w:rsidR="00B17955" w:rsidRPr="00386863">
        <w:t>These</w:t>
      </w:r>
      <w:r w:rsidR="00DA338E" w:rsidRPr="00F45896">
        <w:t xml:space="preserve"> oil prices </w:t>
      </w:r>
      <w:r w:rsidR="003A6A14" w:rsidRPr="00F45896">
        <w:t>were more than</w:t>
      </w:r>
      <w:r w:rsidR="00DA338E" w:rsidRPr="00F45896">
        <w:t xml:space="preserve"> 30% </w:t>
      </w:r>
      <w:r w:rsidR="003A6A14" w:rsidRPr="00F45896">
        <w:t xml:space="preserve">lower </w:t>
      </w:r>
      <w:r w:rsidR="00DA338E" w:rsidRPr="00F45896">
        <w:t xml:space="preserve">compared </w:t>
      </w:r>
      <w:r w:rsidR="00B17955" w:rsidRPr="00386863">
        <w:t xml:space="preserve">with </w:t>
      </w:r>
      <w:r w:rsidR="00DA338E" w:rsidRPr="00F45896">
        <w:t>those of the reference case</w:t>
      </w:r>
      <w:r w:rsidR="00B17955" w:rsidRPr="00386863">
        <w:t>;</w:t>
      </w:r>
      <w:r w:rsidR="00DA338E" w:rsidRPr="00F45896">
        <w:t xml:space="preserve"> however, the natural gas price </w:t>
      </w:r>
      <w:r w:rsidR="0034066F" w:rsidRPr="00F45896">
        <w:t xml:space="preserve">was </w:t>
      </w:r>
      <w:r w:rsidR="00DA338E" w:rsidRPr="00F45896">
        <w:t xml:space="preserve">only 5% </w:t>
      </w:r>
      <w:r w:rsidR="0034066F" w:rsidRPr="00F45896">
        <w:t xml:space="preserve">lower </w:t>
      </w:r>
      <w:r w:rsidR="00DA338E" w:rsidRPr="00F45896">
        <w:t xml:space="preserve">compared </w:t>
      </w:r>
      <w:r w:rsidR="00B17955" w:rsidRPr="00386863">
        <w:t>with</w:t>
      </w:r>
      <w:r w:rsidR="004C5C24" w:rsidRPr="00F45896">
        <w:t xml:space="preserve"> </w:t>
      </w:r>
      <w:r w:rsidR="00DA338E" w:rsidRPr="00F45896">
        <w:t>the reference case</w:t>
      </w:r>
      <w:r w:rsidR="004C5C24" w:rsidRPr="00F45896">
        <w:t xml:space="preserve"> </w:t>
      </w:r>
      <w:r w:rsidR="00B17955" w:rsidRPr="00386863">
        <w:t xml:space="preserve">natural gas </w:t>
      </w:r>
      <w:r w:rsidR="004C5C24" w:rsidRPr="00F45896">
        <w:t>price</w:t>
      </w:r>
      <w:r w:rsidR="00B17955" w:rsidRPr="00386863">
        <w:t xml:space="preserve"> (refer to Section</w:t>
      </w:r>
      <w:r w:rsidR="00F45896" w:rsidRPr="00386863">
        <w:t xml:space="preserve"> </w:t>
      </w:r>
      <w:r w:rsidR="00F45896" w:rsidRPr="00386863">
        <w:fldChar w:fldCharType="begin"/>
      </w:r>
      <w:r w:rsidR="00F45896" w:rsidRPr="00386863">
        <w:instrText xml:space="preserve"> REF _Ref450724203 \r \h </w:instrText>
      </w:r>
      <w:r w:rsidR="00F45896">
        <w:instrText xml:space="preserve"> \* MERGEFORMAT </w:instrText>
      </w:r>
      <w:r w:rsidR="00F45896" w:rsidRPr="00386863">
        <w:fldChar w:fldCharType="separate"/>
      </w:r>
      <w:r w:rsidR="00115BAE">
        <w:t>3.4.3</w:t>
      </w:r>
      <w:r w:rsidR="00F45896" w:rsidRPr="00386863">
        <w:fldChar w:fldCharType="end"/>
      </w:r>
      <w:r w:rsidR="00F45896">
        <w:t xml:space="preserve">; </w:t>
      </w:r>
      <w:r w:rsidR="00F45896" w:rsidRPr="00EA30E0">
        <w:fldChar w:fldCharType="begin"/>
      </w:r>
      <w:r w:rsidR="00F45896" w:rsidRPr="00F45896">
        <w:instrText xml:space="preserve"> REF _Ref447714063 \h </w:instrText>
      </w:r>
      <w:r w:rsidR="00F45896" w:rsidRPr="00EA30E0">
        <w:instrText xml:space="preserve"> \* MERGEFORMAT </w:instrText>
      </w:r>
      <w:r w:rsidR="00F45896" w:rsidRPr="00EA30E0">
        <w:fldChar w:fldCharType="separate"/>
      </w:r>
      <w:r w:rsidR="00115BAE">
        <w:t xml:space="preserve">Table </w:t>
      </w:r>
      <w:r w:rsidR="00115BAE">
        <w:rPr>
          <w:noProof/>
        </w:rPr>
        <w:t>3</w:t>
      </w:r>
      <w:r w:rsidR="00115BAE">
        <w:rPr>
          <w:noProof/>
        </w:rPr>
        <w:noBreakHyphen/>
        <w:t>2</w:t>
      </w:r>
      <w:r w:rsidR="00F45896" w:rsidRPr="00EA30E0">
        <w:fldChar w:fldCharType="end"/>
      </w:r>
      <w:r w:rsidR="00F45896" w:rsidRPr="00386863">
        <w:t>)</w:t>
      </w:r>
      <w:r w:rsidR="00DA338E" w:rsidRPr="00F45896">
        <w:t>.</w:t>
      </w:r>
      <w:r w:rsidR="00DA338E">
        <w:t xml:space="preserve"> </w:t>
      </w:r>
    </w:p>
    <w:p w:rsidR="009463AE" w:rsidRPr="00AA362C" w:rsidRDefault="00D951A1">
      <w:pPr>
        <w:pStyle w:val="Heading2"/>
      </w:pPr>
      <w:bookmarkStart w:id="52" w:name="_Toc448837384"/>
      <w:bookmarkStart w:id="53" w:name="_Toc451502506"/>
      <w:bookmarkEnd w:id="52"/>
      <w:r>
        <w:t>Offshore Wind</w:t>
      </w:r>
      <w:r w:rsidR="005C30E5" w:rsidRPr="00AA362C">
        <w:t xml:space="preserve"> Simulation Cases</w:t>
      </w:r>
      <w:bookmarkEnd w:id="53"/>
    </w:p>
    <w:p w:rsidR="00B077EC" w:rsidRPr="007E1094" w:rsidRDefault="00536444" w:rsidP="00B077EC">
      <w:r>
        <w:t>For each of the five main scenarios, t</w:t>
      </w:r>
      <w:r w:rsidR="00217BFA">
        <w:t>hree offshore wind</w:t>
      </w:r>
      <w:r w:rsidR="0072406B">
        <w:t xml:space="preserve"> </w:t>
      </w:r>
      <w:r w:rsidR="00217BFA">
        <w:t xml:space="preserve">expansion levels </w:t>
      </w:r>
      <w:r w:rsidR="00F45896">
        <w:t xml:space="preserve">were </w:t>
      </w:r>
      <w:r w:rsidR="00217BFA">
        <w:t>simulated</w:t>
      </w:r>
      <w:r w:rsidR="0072406B">
        <w:t>—</w:t>
      </w:r>
      <w:r w:rsidR="00386863">
        <w:t>0 </w:t>
      </w:r>
      <w:r w:rsidR="00217BFA">
        <w:t>MW, 1,000 MW</w:t>
      </w:r>
      <w:r w:rsidR="005F2B37">
        <w:t>,</w:t>
      </w:r>
      <w:r w:rsidR="00217BFA">
        <w:t xml:space="preserve"> and 2,000 MW</w:t>
      </w:r>
      <w:r w:rsidR="0072406B">
        <w:t xml:space="preserve">—resulting in a total </w:t>
      </w:r>
      <w:r w:rsidR="00FA2E1A">
        <w:t xml:space="preserve">of </w:t>
      </w:r>
      <w:r w:rsidR="00CA42AC">
        <w:t xml:space="preserve">15 </w:t>
      </w:r>
      <w:r w:rsidR="00B077EC">
        <w:t>cases</w:t>
      </w:r>
      <w:r w:rsidR="00217BFA">
        <w:t xml:space="preserve">. </w:t>
      </w:r>
      <w:r w:rsidR="004C0A5E">
        <w:fldChar w:fldCharType="begin"/>
      </w:r>
      <w:r w:rsidR="00FA2E1A">
        <w:instrText xml:space="preserve"> REF _Ref440984748 \h </w:instrText>
      </w:r>
      <w:r w:rsidR="004C0A5E">
        <w:fldChar w:fldCharType="separate"/>
      </w:r>
      <w:r w:rsidR="00115BAE">
        <w:t xml:space="preserve">Table </w:t>
      </w:r>
      <w:r w:rsidR="00115BAE">
        <w:rPr>
          <w:noProof/>
        </w:rPr>
        <w:t>2</w:t>
      </w:r>
      <w:r w:rsidR="00115BAE">
        <w:noBreakHyphen/>
      </w:r>
      <w:r w:rsidR="00115BAE">
        <w:rPr>
          <w:noProof/>
        </w:rPr>
        <w:t>2</w:t>
      </w:r>
      <w:r w:rsidR="004C0A5E">
        <w:fldChar w:fldCharType="end"/>
      </w:r>
      <w:r w:rsidR="00FA2E1A">
        <w:t xml:space="preserve"> </w:t>
      </w:r>
      <w:r>
        <w:t>presents</w:t>
      </w:r>
      <w:r w:rsidR="00FA2E1A">
        <w:t xml:space="preserve"> </w:t>
      </w:r>
      <w:r w:rsidR="00460BD4">
        <w:t>t</w:t>
      </w:r>
      <w:r w:rsidR="00217BFA">
        <w:t xml:space="preserve">he </w:t>
      </w:r>
      <w:r w:rsidR="008468A4">
        <w:t xml:space="preserve">total New England </w:t>
      </w:r>
      <w:r w:rsidR="00217BFA">
        <w:t xml:space="preserve">onshore and offshore wind </w:t>
      </w:r>
      <w:r w:rsidR="008468A4">
        <w:t>amount</w:t>
      </w:r>
      <w:r w:rsidR="00217BFA">
        <w:t xml:space="preserve"> for each case</w:t>
      </w:r>
      <w:r w:rsidR="00B077EC">
        <w:t xml:space="preserve">. </w:t>
      </w:r>
    </w:p>
    <w:p w:rsidR="00CA42AC" w:rsidRPr="00DF440D" w:rsidRDefault="00B077EC">
      <w:pPr>
        <w:pStyle w:val="Caption"/>
        <w:keepNext/>
        <w:spacing w:after="120"/>
      </w:pPr>
      <w:bookmarkStart w:id="54" w:name="_Ref440984748"/>
      <w:bookmarkStart w:id="55" w:name="_Toc451503183"/>
      <w:r>
        <w:t xml:space="preserve">Table </w:t>
      </w:r>
      <w:fldSimple w:instr=" STYLEREF 1 \s ">
        <w:r w:rsidR="00115BAE">
          <w:rPr>
            <w:noProof/>
          </w:rPr>
          <w:t>2</w:t>
        </w:r>
      </w:fldSimple>
      <w:r w:rsidR="003E215E">
        <w:noBreakHyphen/>
      </w:r>
      <w:fldSimple w:instr=" SEQ Table \* ARABIC \s 1 ">
        <w:r w:rsidR="00115BAE">
          <w:rPr>
            <w:noProof/>
          </w:rPr>
          <w:t>2</w:t>
        </w:r>
      </w:fldSimple>
      <w:bookmarkEnd w:id="54"/>
      <w:r w:rsidR="00FA2E1A">
        <w:rPr>
          <w:noProof/>
        </w:rPr>
        <w:br/>
      </w:r>
      <w:r w:rsidRPr="00902B14">
        <w:t xml:space="preserve">Matrix of </w:t>
      </w:r>
      <w:r w:rsidR="00FA2E1A">
        <w:t>C</w:t>
      </w:r>
      <w:r w:rsidRPr="00902B14">
        <w:t xml:space="preserve">ases </w:t>
      </w:r>
      <w:r w:rsidR="00FA2E1A">
        <w:t>I</w:t>
      </w:r>
      <w:r w:rsidRPr="00902B14">
        <w:t>nvestigated</w:t>
      </w:r>
      <w:r w:rsidR="00FA2E1A">
        <w:t>—</w:t>
      </w:r>
      <w:r w:rsidRPr="00902B14">
        <w:t>Total Nameplate Wind by Scenario (MW)</w:t>
      </w:r>
      <w:bookmarkEnd w:id="55"/>
      <w:r w:rsidR="00FA2E1A">
        <w:t xml:space="preserve"> </w:t>
      </w:r>
    </w:p>
    <w:tbl>
      <w:tblPr>
        <w:tblW w:w="937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600" w:firstRow="0" w:lastRow="0" w:firstColumn="0" w:lastColumn="0" w:noHBand="1" w:noVBand="1"/>
      </w:tblPr>
      <w:tblGrid>
        <w:gridCol w:w="1905"/>
        <w:gridCol w:w="941"/>
        <w:gridCol w:w="2299"/>
        <w:gridCol w:w="2070"/>
        <w:gridCol w:w="2160"/>
      </w:tblGrid>
      <w:tr w:rsidR="0072406B" w:rsidRPr="0072406B" w:rsidTr="00877BFE">
        <w:tc>
          <w:tcPr>
            <w:tcW w:w="1905" w:type="dxa"/>
            <w:shd w:val="clear" w:color="auto" w:fill="1795D2" w:themeFill="accent1"/>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bottom"/>
              <w:rPr>
                <w:rFonts w:asciiTheme="majorHAnsi" w:hAnsiTheme="majorHAnsi" w:cs="Arial"/>
                <w:sz w:val="20"/>
                <w:szCs w:val="20"/>
              </w:rPr>
            </w:pPr>
            <w:r w:rsidRPr="0072406B">
              <w:rPr>
                <w:rFonts w:asciiTheme="majorHAnsi" w:hAnsiTheme="majorHAnsi" w:cs="Arial"/>
                <w:b/>
                <w:bCs/>
                <w:color w:val="FFFFFF" w:themeColor="background1"/>
                <w:kern w:val="24"/>
                <w:sz w:val="20"/>
                <w:szCs w:val="20"/>
              </w:rPr>
              <w:t>Offshore Wind</w:t>
            </w:r>
            <w:r w:rsidR="00502737">
              <w:rPr>
                <w:rFonts w:asciiTheme="majorHAnsi" w:hAnsiTheme="majorHAnsi" w:cs="Arial"/>
                <w:b/>
                <w:bCs/>
                <w:color w:val="FFFFFF" w:themeColor="background1"/>
                <w:kern w:val="24"/>
                <w:sz w:val="20"/>
                <w:szCs w:val="20"/>
              </w:rPr>
              <w:br/>
            </w:r>
            <w:r w:rsidRPr="0072406B">
              <w:rPr>
                <w:rFonts w:asciiTheme="majorHAnsi" w:hAnsiTheme="majorHAnsi" w:cs="Arial"/>
                <w:b/>
                <w:bCs/>
                <w:color w:val="FFFFFF" w:themeColor="background1"/>
                <w:kern w:val="24"/>
                <w:sz w:val="20"/>
                <w:szCs w:val="20"/>
              </w:rPr>
              <w:t xml:space="preserve">Expansion Levels Nameplate (MW) </w:t>
            </w:r>
          </w:p>
        </w:tc>
        <w:tc>
          <w:tcPr>
            <w:tcW w:w="941" w:type="dxa"/>
            <w:shd w:val="clear" w:color="auto" w:fill="1795D2" w:themeFill="accent1"/>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b/>
                <w:bCs/>
                <w:color w:val="FFFFFF" w:themeColor="background1"/>
                <w:kern w:val="24"/>
                <w:sz w:val="20"/>
                <w:szCs w:val="20"/>
              </w:rPr>
              <w:t>Scenarios</w:t>
            </w:r>
          </w:p>
        </w:tc>
        <w:tc>
          <w:tcPr>
            <w:tcW w:w="2299" w:type="dxa"/>
            <w:shd w:val="clear" w:color="auto" w:fill="1795D2" w:themeFill="accent1"/>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b/>
                <w:bCs/>
                <w:color w:val="FFFFFF" w:themeColor="background1"/>
                <w:kern w:val="24"/>
                <w:sz w:val="20"/>
                <w:szCs w:val="20"/>
              </w:rPr>
              <w:t>Description</w:t>
            </w:r>
          </w:p>
        </w:tc>
        <w:tc>
          <w:tcPr>
            <w:tcW w:w="2070" w:type="dxa"/>
            <w:shd w:val="clear" w:color="auto" w:fill="1795D2" w:themeFill="accent1"/>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bottom"/>
              <w:rPr>
                <w:rFonts w:asciiTheme="majorHAnsi" w:hAnsiTheme="majorHAnsi" w:cs="Arial"/>
                <w:sz w:val="20"/>
                <w:szCs w:val="20"/>
              </w:rPr>
            </w:pPr>
            <w:r w:rsidRPr="0072406B">
              <w:rPr>
                <w:rFonts w:asciiTheme="majorHAnsi" w:hAnsiTheme="majorHAnsi" w:cs="Arial"/>
                <w:b/>
                <w:bCs/>
                <w:color w:val="FFFFFF" w:themeColor="background1"/>
                <w:kern w:val="24"/>
                <w:sz w:val="20"/>
                <w:szCs w:val="20"/>
              </w:rPr>
              <w:t>Onshore</w:t>
            </w:r>
            <w:r w:rsidR="00502737">
              <w:rPr>
                <w:rFonts w:asciiTheme="majorHAnsi" w:hAnsiTheme="majorHAnsi" w:cs="Arial"/>
                <w:b/>
                <w:bCs/>
                <w:color w:val="FFFFFF" w:themeColor="background1"/>
                <w:kern w:val="24"/>
                <w:sz w:val="20"/>
                <w:szCs w:val="20"/>
              </w:rPr>
              <w:br/>
            </w:r>
            <w:r w:rsidRPr="0072406B">
              <w:rPr>
                <w:rFonts w:asciiTheme="majorHAnsi" w:hAnsiTheme="majorHAnsi" w:cs="Arial"/>
                <w:b/>
                <w:bCs/>
                <w:color w:val="FFFFFF" w:themeColor="background1"/>
                <w:kern w:val="24"/>
                <w:sz w:val="20"/>
                <w:szCs w:val="20"/>
              </w:rPr>
              <w:t xml:space="preserve">Wind Nameplate (MW) </w:t>
            </w:r>
          </w:p>
        </w:tc>
        <w:tc>
          <w:tcPr>
            <w:tcW w:w="2160" w:type="dxa"/>
            <w:shd w:val="clear" w:color="auto" w:fill="1795D2" w:themeFill="accent1"/>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bottom"/>
              <w:rPr>
                <w:rFonts w:asciiTheme="majorHAnsi" w:hAnsiTheme="majorHAnsi" w:cs="Arial"/>
                <w:sz w:val="20"/>
                <w:szCs w:val="20"/>
              </w:rPr>
            </w:pPr>
            <w:r w:rsidRPr="0072406B">
              <w:rPr>
                <w:rFonts w:asciiTheme="majorHAnsi" w:hAnsiTheme="majorHAnsi" w:cs="Arial"/>
                <w:b/>
                <w:bCs/>
                <w:color w:val="FFFFFF" w:themeColor="background1"/>
                <w:kern w:val="24"/>
                <w:sz w:val="20"/>
                <w:szCs w:val="20"/>
              </w:rPr>
              <w:t xml:space="preserve">New England Total Wind (Offshore </w:t>
            </w:r>
            <w:r w:rsidR="0072406B">
              <w:rPr>
                <w:rFonts w:asciiTheme="majorHAnsi" w:hAnsiTheme="majorHAnsi" w:cs="Arial"/>
                <w:b/>
                <w:bCs/>
                <w:color w:val="FFFFFF" w:themeColor="background1"/>
                <w:kern w:val="24"/>
                <w:sz w:val="20"/>
                <w:szCs w:val="20"/>
              </w:rPr>
              <w:t>and</w:t>
            </w:r>
            <w:r w:rsidRPr="0072406B">
              <w:rPr>
                <w:rFonts w:asciiTheme="majorHAnsi" w:hAnsiTheme="majorHAnsi" w:cs="Arial"/>
                <w:b/>
                <w:bCs/>
                <w:color w:val="FFFFFF" w:themeColor="background1"/>
                <w:kern w:val="24"/>
                <w:sz w:val="20"/>
                <w:szCs w:val="20"/>
              </w:rPr>
              <w:t xml:space="preserve"> Onshore) Nameplate (MW) </w:t>
            </w:r>
          </w:p>
        </w:tc>
      </w:tr>
      <w:tr w:rsidR="0072406B" w:rsidRPr="0072406B" w:rsidTr="00536444">
        <w:tc>
          <w:tcPr>
            <w:tcW w:w="1905" w:type="dxa"/>
            <w:vMerge w:val="restart"/>
            <w:shd w:val="clear" w:color="auto" w:fill="auto"/>
            <w:tcMar>
              <w:top w:w="15" w:type="dxa"/>
              <w:left w:w="15" w:type="dxa"/>
              <w:bottom w:w="0" w:type="dxa"/>
              <w:right w:w="15" w:type="dxa"/>
            </w:tcMar>
            <w:vAlign w:val="center"/>
            <w:hideMark/>
          </w:tcPr>
          <w:p w:rsidR="00CA42AC" w:rsidRPr="000A54D7" w:rsidRDefault="00CA42AC" w:rsidP="000A54D7">
            <w:pPr>
              <w:pStyle w:val="NormalWeb"/>
              <w:spacing w:before="40" w:beforeAutospacing="0" w:after="40" w:afterAutospacing="0"/>
              <w:jc w:val="center"/>
              <w:textAlignment w:val="center"/>
              <w:rPr>
                <w:rFonts w:asciiTheme="majorHAnsi" w:hAnsiTheme="majorHAnsi" w:cs="Arial"/>
                <w:b/>
                <w:sz w:val="20"/>
                <w:szCs w:val="20"/>
              </w:rPr>
            </w:pPr>
            <w:r w:rsidRPr="000A54D7">
              <w:rPr>
                <w:rFonts w:asciiTheme="majorHAnsi" w:hAnsiTheme="majorHAnsi" w:cs="Arial"/>
                <w:b/>
                <w:kern w:val="24"/>
                <w:sz w:val="20"/>
                <w:szCs w:val="20"/>
              </w:rPr>
              <w:t>0</w:t>
            </w:r>
          </w:p>
        </w:tc>
        <w:tc>
          <w:tcPr>
            <w:tcW w:w="941"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 xml:space="preserve">A </w:t>
            </w:r>
          </w:p>
        </w:tc>
        <w:tc>
          <w:tcPr>
            <w:tcW w:w="2299"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Business as Usual</w:t>
            </w:r>
          </w:p>
        </w:tc>
        <w:tc>
          <w:tcPr>
            <w:tcW w:w="207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878</w:t>
            </w:r>
          </w:p>
        </w:tc>
        <w:tc>
          <w:tcPr>
            <w:tcW w:w="216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878</w:t>
            </w:r>
          </w:p>
        </w:tc>
      </w:tr>
      <w:tr w:rsidR="0072406B" w:rsidRPr="0072406B" w:rsidTr="00536444">
        <w:tc>
          <w:tcPr>
            <w:tcW w:w="1905" w:type="dxa"/>
            <w:vMerge/>
            <w:shd w:val="clear" w:color="auto" w:fill="auto"/>
            <w:vAlign w:val="center"/>
            <w:hideMark/>
          </w:tcPr>
          <w:p w:rsidR="00CA42AC" w:rsidRPr="000A54D7" w:rsidRDefault="00CA42AC" w:rsidP="000A54D7">
            <w:pPr>
              <w:spacing w:before="40" w:after="40" w:line="240" w:lineRule="auto"/>
              <w:rPr>
                <w:rFonts w:asciiTheme="majorHAnsi" w:hAnsiTheme="majorHAnsi" w:cs="Arial"/>
                <w:b/>
                <w:sz w:val="20"/>
                <w:szCs w:val="20"/>
              </w:rPr>
            </w:pPr>
          </w:p>
        </w:tc>
        <w:tc>
          <w:tcPr>
            <w:tcW w:w="941"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B</w:t>
            </w:r>
          </w:p>
        </w:tc>
        <w:tc>
          <w:tcPr>
            <w:tcW w:w="2299"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Most Favorable to OSW</w:t>
            </w:r>
            <w:r w:rsidRPr="0072406B">
              <w:rPr>
                <w:rFonts w:asciiTheme="majorHAnsi" w:hAnsiTheme="majorHAnsi" w:cs="Arial"/>
                <w:kern w:val="24"/>
                <w:position w:val="7"/>
                <w:sz w:val="20"/>
                <w:szCs w:val="20"/>
                <w:vertAlign w:val="superscript"/>
              </w:rPr>
              <w:t xml:space="preserve"> </w:t>
            </w:r>
          </w:p>
        </w:tc>
        <w:tc>
          <w:tcPr>
            <w:tcW w:w="207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878</w:t>
            </w:r>
          </w:p>
        </w:tc>
        <w:tc>
          <w:tcPr>
            <w:tcW w:w="216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878</w:t>
            </w:r>
          </w:p>
        </w:tc>
      </w:tr>
      <w:tr w:rsidR="0072406B" w:rsidRPr="0072406B" w:rsidTr="00536444">
        <w:tc>
          <w:tcPr>
            <w:tcW w:w="1905" w:type="dxa"/>
            <w:vMerge/>
            <w:shd w:val="clear" w:color="auto" w:fill="auto"/>
            <w:vAlign w:val="center"/>
            <w:hideMark/>
          </w:tcPr>
          <w:p w:rsidR="00CA42AC" w:rsidRPr="000A54D7" w:rsidRDefault="00CA42AC" w:rsidP="000A54D7">
            <w:pPr>
              <w:spacing w:before="40" w:after="40" w:line="240" w:lineRule="auto"/>
              <w:rPr>
                <w:rFonts w:asciiTheme="majorHAnsi" w:hAnsiTheme="majorHAnsi" w:cs="Arial"/>
                <w:b/>
                <w:sz w:val="20"/>
                <w:szCs w:val="20"/>
              </w:rPr>
            </w:pPr>
          </w:p>
        </w:tc>
        <w:tc>
          <w:tcPr>
            <w:tcW w:w="941"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C</w:t>
            </w:r>
          </w:p>
        </w:tc>
        <w:tc>
          <w:tcPr>
            <w:tcW w:w="2299"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Favorable to OSW </w:t>
            </w:r>
          </w:p>
        </w:tc>
        <w:tc>
          <w:tcPr>
            <w:tcW w:w="207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878</w:t>
            </w:r>
          </w:p>
        </w:tc>
        <w:tc>
          <w:tcPr>
            <w:tcW w:w="216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878</w:t>
            </w:r>
          </w:p>
        </w:tc>
      </w:tr>
      <w:tr w:rsidR="0072406B" w:rsidRPr="0072406B" w:rsidTr="00536444">
        <w:tc>
          <w:tcPr>
            <w:tcW w:w="1905" w:type="dxa"/>
            <w:vMerge/>
            <w:shd w:val="clear" w:color="auto" w:fill="auto"/>
            <w:vAlign w:val="center"/>
            <w:hideMark/>
          </w:tcPr>
          <w:p w:rsidR="00CA42AC" w:rsidRPr="000A54D7" w:rsidRDefault="00CA42AC" w:rsidP="000A54D7">
            <w:pPr>
              <w:spacing w:before="40" w:after="40" w:line="240" w:lineRule="auto"/>
              <w:rPr>
                <w:rFonts w:asciiTheme="majorHAnsi" w:hAnsiTheme="majorHAnsi" w:cs="Arial"/>
                <w:b/>
                <w:sz w:val="20"/>
                <w:szCs w:val="20"/>
              </w:rPr>
            </w:pPr>
          </w:p>
        </w:tc>
        <w:tc>
          <w:tcPr>
            <w:tcW w:w="941"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D</w:t>
            </w:r>
          </w:p>
        </w:tc>
        <w:tc>
          <w:tcPr>
            <w:tcW w:w="2299"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Most Unfavorable to OSW </w:t>
            </w:r>
          </w:p>
        </w:tc>
        <w:tc>
          <w:tcPr>
            <w:tcW w:w="207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4</w:t>
            </w:r>
            <w:r w:rsidR="0072406B">
              <w:rPr>
                <w:rFonts w:asciiTheme="majorHAnsi" w:hAnsiTheme="majorHAnsi" w:cs="Arial"/>
                <w:kern w:val="24"/>
                <w:sz w:val="20"/>
                <w:szCs w:val="20"/>
              </w:rPr>
              <w:t>,</w:t>
            </w:r>
            <w:r w:rsidRPr="0072406B">
              <w:rPr>
                <w:rFonts w:asciiTheme="majorHAnsi" w:hAnsiTheme="majorHAnsi" w:cs="Arial"/>
                <w:kern w:val="24"/>
                <w:sz w:val="20"/>
                <w:szCs w:val="20"/>
              </w:rPr>
              <w:t>405</w:t>
            </w:r>
          </w:p>
        </w:tc>
        <w:tc>
          <w:tcPr>
            <w:tcW w:w="216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4</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405</w:t>
            </w:r>
          </w:p>
        </w:tc>
      </w:tr>
      <w:tr w:rsidR="0072406B" w:rsidRPr="0072406B" w:rsidTr="00536444">
        <w:tc>
          <w:tcPr>
            <w:tcW w:w="1905" w:type="dxa"/>
            <w:vMerge/>
            <w:shd w:val="clear" w:color="auto" w:fill="auto"/>
            <w:vAlign w:val="center"/>
            <w:hideMark/>
          </w:tcPr>
          <w:p w:rsidR="00CA42AC" w:rsidRPr="000A54D7" w:rsidRDefault="00CA42AC" w:rsidP="000A54D7">
            <w:pPr>
              <w:spacing w:before="40" w:after="40" w:line="240" w:lineRule="auto"/>
              <w:rPr>
                <w:rFonts w:asciiTheme="majorHAnsi" w:hAnsiTheme="majorHAnsi" w:cs="Arial"/>
                <w:b/>
                <w:sz w:val="20"/>
                <w:szCs w:val="20"/>
              </w:rPr>
            </w:pPr>
          </w:p>
        </w:tc>
        <w:tc>
          <w:tcPr>
            <w:tcW w:w="941"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E</w:t>
            </w:r>
          </w:p>
        </w:tc>
        <w:tc>
          <w:tcPr>
            <w:tcW w:w="2299" w:type="dxa"/>
            <w:shd w:val="clear" w:color="auto" w:fill="auto"/>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Unfavorable to OSW </w:t>
            </w:r>
          </w:p>
        </w:tc>
        <w:tc>
          <w:tcPr>
            <w:tcW w:w="207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4</w:t>
            </w:r>
            <w:r w:rsidR="0072406B">
              <w:rPr>
                <w:rFonts w:asciiTheme="majorHAnsi" w:hAnsiTheme="majorHAnsi" w:cs="Arial"/>
                <w:kern w:val="24"/>
                <w:sz w:val="20"/>
                <w:szCs w:val="20"/>
              </w:rPr>
              <w:t>,</w:t>
            </w:r>
            <w:r w:rsidRPr="0072406B">
              <w:rPr>
                <w:rFonts w:asciiTheme="majorHAnsi" w:hAnsiTheme="majorHAnsi" w:cs="Arial"/>
                <w:kern w:val="24"/>
                <w:sz w:val="20"/>
                <w:szCs w:val="20"/>
              </w:rPr>
              <w:t>405</w:t>
            </w:r>
          </w:p>
        </w:tc>
        <w:tc>
          <w:tcPr>
            <w:tcW w:w="2160" w:type="dxa"/>
            <w:shd w:val="clear" w:color="auto" w:fill="auto"/>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4</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405</w:t>
            </w:r>
          </w:p>
        </w:tc>
      </w:tr>
      <w:tr w:rsidR="0072406B" w:rsidRPr="0072406B" w:rsidTr="00536444">
        <w:tc>
          <w:tcPr>
            <w:tcW w:w="1905" w:type="dxa"/>
            <w:vMerge w:val="restart"/>
            <w:shd w:val="clear" w:color="auto" w:fill="C8E3F4" w:themeFill="text2" w:themeFillTint="33"/>
            <w:tcMar>
              <w:top w:w="15" w:type="dxa"/>
              <w:left w:w="15" w:type="dxa"/>
              <w:bottom w:w="0" w:type="dxa"/>
              <w:right w:w="15" w:type="dxa"/>
            </w:tcMar>
            <w:vAlign w:val="center"/>
            <w:hideMark/>
          </w:tcPr>
          <w:p w:rsidR="00CA42AC" w:rsidRPr="000A54D7" w:rsidRDefault="00CA42AC" w:rsidP="000A54D7">
            <w:pPr>
              <w:pStyle w:val="NormalWeb"/>
              <w:spacing w:before="40" w:beforeAutospacing="0" w:after="40" w:afterAutospacing="0"/>
              <w:jc w:val="center"/>
              <w:textAlignment w:val="center"/>
              <w:rPr>
                <w:rFonts w:asciiTheme="majorHAnsi" w:hAnsiTheme="majorHAnsi" w:cs="Arial"/>
                <w:b/>
                <w:sz w:val="20"/>
                <w:szCs w:val="20"/>
              </w:rPr>
            </w:pPr>
            <w:r w:rsidRPr="000A54D7">
              <w:rPr>
                <w:rFonts w:asciiTheme="majorHAnsi" w:hAnsiTheme="majorHAnsi" w:cs="Arial"/>
                <w:b/>
                <w:kern w:val="24"/>
                <w:sz w:val="20"/>
                <w:szCs w:val="20"/>
              </w:rPr>
              <w:t>1</w:t>
            </w:r>
            <w:r w:rsidR="0072406B" w:rsidRPr="000A54D7">
              <w:rPr>
                <w:rFonts w:asciiTheme="majorHAnsi" w:hAnsiTheme="majorHAnsi" w:cs="Arial"/>
                <w:b/>
                <w:kern w:val="24"/>
                <w:sz w:val="20"/>
                <w:szCs w:val="20"/>
              </w:rPr>
              <w:t>,</w:t>
            </w:r>
            <w:r w:rsidRPr="000A54D7">
              <w:rPr>
                <w:rFonts w:asciiTheme="majorHAnsi" w:hAnsiTheme="majorHAnsi" w:cs="Arial"/>
                <w:b/>
                <w:kern w:val="24"/>
                <w:sz w:val="20"/>
                <w:szCs w:val="20"/>
              </w:rPr>
              <w:t>000</w:t>
            </w:r>
          </w:p>
        </w:tc>
        <w:tc>
          <w:tcPr>
            <w:tcW w:w="941"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 xml:space="preserve">A </w:t>
            </w:r>
          </w:p>
        </w:tc>
        <w:tc>
          <w:tcPr>
            <w:tcW w:w="2299"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Business as Usual</w:t>
            </w:r>
          </w:p>
        </w:tc>
        <w:tc>
          <w:tcPr>
            <w:tcW w:w="207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878</w:t>
            </w:r>
          </w:p>
        </w:tc>
        <w:tc>
          <w:tcPr>
            <w:tcW w:w="216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1</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878</w:t>
            </w:r>
          </w:p>
        </w:tc>
      </w:tr>
      <w:tr w:rsidR="0072406B" w:rsidRPr="0072406B" w:rsidTr="00536444">
        <w:tc>
          <w:tcPr>
            <w:tcW w:w="1905" w:type="dxa"/>
            <w:vMerge/>
            <w:shd w:val="clear" w:color="auto" w:fill="C8E3F4" w:themeFill="text2" w:themeFillTint="33"/>
            <w:vAlign w:val="center"/>
            <w:hideMark/>
          </w:tcPr>
          <w:p w:rsidR="00CA42AC" w:rsidRPr="000A54D7" w:rsidRDefault="00CA42AC" w:rsidP="000A54D7">
            <w:pPr>
              <w:spacing w:before="40" w:after="40" w:line="240" w:lineRule="auto"/>
              <w:rPr>
                <w:rFonts w:asciiTheme="majorHAnsi" w:hAnsiTheme="majorHAnsi" w:cs="Arial"/>
                <w:b/>
                <w:sz w:val="20"/>
                <w:szCs w:val="20"/>
              </w:rPr>
            </w:pPr>
          </w:p>
        </w:tc>
        <w:tc>
          <w:tcPr>
            <w:tcW w:w="941"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B</w:t>
            </w:r>
          </w:p>
        </w:tc>
        <w:tc>
          <w:tcPr>
            <w:tcW w:w="2299"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Most Favorable to OSW </w:t>
            </w:r>
          </w:p>
        </w:tc>
        <w:tc>
          <w:tcPr>
            <w:tcW w:w="207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878</w:t>
            </w:r>
          </w:p>
        </w:tc>
        <w:tc>
          <w:tcPr>
            <w:tcW w:w="216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1</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878</w:t>
            </w:r>
          </w:p>
        </w:tc>
      </w:tr>
      <w:tr w:rsidR="0072406B" w:rsidRPr="0072406B" w:rsidTr="00536444">
        <w:tc>
          <w:tcPr>
            <w:tcW w:w="1905" w:type="dxa"/>
            <w:vMerge/>
            <w:shd w:val="clear" w:color="auto" w:fill="C8E3F4" w:themeFill="text2" w:themeFillTint="33"/>
            <w:vAlign w:val="center"/>
            <w:hideMark/>
          </w:tcPr>
          <w:p w:rsidR="00CA42AC" w:rsidRPr="000A54D7" w:rsidRDefault="00CA42AC" w:rsidP="000A54D7">
            <w:pPr>
              <w:spacing w:before="40" w:after="40" w:line="240" w:lineRule="auto"/>
              <w:rPr>
                <w:rFonts w:asciiTheme="majorHAnsi" w:hAnsiTheme="majorHAnsi" w:cs="Arial"/>
                <w:b/>
                <w:sz w:val="20"/>
                <w:szCs w:val="20"/>
              </w:rPr>
            </w:pPr>
          </w:p>
        </w:tc>
        <w:tc>
          <w:tcPr>
            <w:tcW w:w="941"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C</w:t>
            </w:r>
          </w:p>
        </w:tc>
        <w:tc>
          <w:tcPr>
            <w:tcW w:w="2299"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Favorable to OSW </w:t>
            </w:r>
          </w:p>
        </w:tc>
        <w:tc>
          <w:tcPr>
            <w:tcW w:w="207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878</w:t>
            </w:r>
          </w:p>
        </w:tc>
        <w:tc>
          <w:tcPr>
            <w:tcW w:w="216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1</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878</w:t>
            </w:r>
          </w:p>
        </w:tc>
      </w:tr>
      <w:tr w:rsidR="0072406B" w:rsidRPr="0072406B" w:rsidTr="00536444">
        <w:tc>
          <w:tcPr>
            <w:tcW w:w="1905" w:type="dxa"/>
            <w:vMerge/>
            <w:shd w:val="clear" w:color="auto" w:fill="C8E3F4" w:themeFill="text2" w:themeFillTint="33"/>
            <w:vAlign w:val="center"/>
            <w:hideMark/>
          </w:tcPr>
          <w:p w:rsidR="00CA42AC" w:rsidRPr="000A54D7" w:rsidRDefault="00CA42AC" w:rsidP="000A54D7">
            <w:pPr>
              <w:spacing w:before="40" w:after="40" w:line="240" w:lineRule="auto"/>
              <w:rPr>
                <w:rFonts w:asciiTheme="majorHAnsi" w:hAnsiTheme="majorHAnsi" w:cs="Arial"/>
                <w:b/>
                <w:sz w:val="20"/>
                <w:szCs w:val="20"/>
              </w:rPr>
            </w:pPr>
          </w:p>
        </w:tc>
        <w:tc>
          <w:tcPr>
            <w:tcW w:w="941"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D</w:t>
            </w:r>
          </w:p>
        </w:tc>
        <w:tc>
          <w:tcPr>
            <w:tcW w:w="2299"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Most Unfavorable to OSW </w:t>
            </w:r>
          </w:p>
        </w:tc>
        <w:tc>
          <w:tcPr>
            <w:tcW w:w="207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4</w:t>
            </w:r>
            <w:r w:rsidR="0072406B">
              <w:rPr>
                <w:rFonts w:asciiTheme="majorHAnsi" w:hAnsiTheme="majorHAnsi" w:cs="Arial"/>
                <w:kern w:val="24"/>
                <w:sz w:val="20"/>
                <w:szCs w:val="20"/>
              </w:rPr>
              <w:t>,</w:t>
            </w:r>
            <w:r w:rsidRPr="0072406B">
              <w:rPr>
                <w:rFonts w:asciiTheme="majorHAnsi" w:hAnsiTheme="majorHAnsi" w:cs="Arial"/>
                <w:kern w:val="24"/>
                <w:sz w:val="20"/>
                <w:szCs w:val="20"/>
              </w:rPr>
              <w:t>405</w:t>
            </w:r>
          </w:p>
        </w:tc>
        <w:tc>
          <w:tcPr>
            <w:tcW w:w="216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5</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405</w:t>
            </w:r>
          </w:p>
        </w:tc>
      </w:tr>
      <w:tr w:rsidR="0072406B" w:rsidRPr="0072406B" w:rsidTr="00536444">
        <w:tc>
          <w:tcPr>
            <w:tcW w:w="1905" w:type="dxa"/>
            <w:vMerge/>
            <w:shd w:val="clear" w:color="auto" w:fill="C8E3F4" w:themeFill="text2" w:themeFillTint="33"/>
            <w:vAlign w:val="center"/>
            <w:hideMark/>
          </w:tcPr>
          <w:p w:rsidR="00CA42AC" w:rsidRPr="000A54D7" w:rsidRDefault="00CA42AC" w:rsidP="000A54D7">
            <w:pPr>
              <w:spacing w:before="40" w:after="40" w:line="240" w:lineRule="auto"/>
              <w:rPr>
                <w:rFonts w:asciiTheme="majorHAnsi" w:hAnsiTheme="majorHAnsi" w:cs="Arial"/>
                <w:b/>
                <w:sz w:val="20"/>
                <w:szCs w:val="20"/>
              </w:rPr>
            </w:pPr>
          </w:p>
        </w:tc>
        <w:tc>
          <w:tcPr>
            <w:tcW w:w="941"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 xml:space="preserve">E </w:t>
            </w:r>
          </w:p>
        </w:tc>
        <w:tc>
          <w:tcPr>
            <w:tcW w:w="2299" w:type="dxa"/>
            <w:shd w:val="clear" w:color="auto" w:fill="C8E3F4" w:themeFill="text2" w:themeFillTint="33"/>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Unfavorable to OSW </w:t>
            </w:r>
          </w:p>
        </w:tc>
        <w:tc>
          <w:tcPr>
            <w:tcW w:w="207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4</w:t>
            </w:r>
            <w:r w:rsidR="0072406B">
              <w:rPr>
                <w:rFonts w:asciiTheme="majorHAnsi" w:hAnsiTheme="majorHAnsi" w:cs="Arial"/>
                <w:kern w:val="24"/>
                <w:sz w:val="20"/>
                <w:szCs w:val="20"/>
              </w:rPr>
              <w:t>,</w:t>
            </w:r>
            <w:r w:rsidRPr="0072406B">
              <w:rPr>
                <w:rFonts w:asciiTheme="majorHAnsi" w:hAnsiTheme="majorHAnsi" w:cs="Arial"/>
                <w:kern w:val="24"/>
                <w:sz w:val="20"/>
                <w:szCs w:val="20"/>
              </w:rPr>
              <w:t>405</w:t>
            </w:r>
          </w:p>
        </w:tc>
        <w:tc>
          <w:tcPr>
            <w:tcW w:w="2160" w:type="dxa"/>
            <w:shd w:val="clear" w:color="auto" w:fill="C8E3F4" w:themeFill="text2" w:themeFillTint="33"/>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5</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405</w:t>
            </w:r>
          </w:p>
        </w:tc>
      </w:tr>
      <w:tr w:rsidR="0072406B" w:rsidRPr="0072406B" w:rsidTr="00536444">
        <w:tc>
          <w:tcPr>
            <w:tcW w:w="1905" w:type="dxa"/>
            <w:vMerge w:val="restart"/>
            <w:shd w:val="clear" w:color="auto" w:fill="F2F2F2" w:themeFill="background1" w:themeFillShade="F2"/>
            <w:tcMar>
              <w:top w:w="15" w:type="dxa"/>
              <w:left w:w="15" w:type="dxa"/>
              <w:bottom w:w="0" w:type="dxa"/>
              <w:right w:w="15" w:type="dxa"/>
            </w:tcMar>
            <w:vAlign w:val="center"/>
            <w:hideMark/>
          </w:tcPr>
          <w:p w:rsidR="00CA42AC" w:rsidRPr="000A54D7" w:rsidRDefault="00CA42AC" w:rsidP="000A54D7">
            <w:pPr>
              <w:pStyle w:val="NormalWeb"/>
              <w:spacing w:before="40" w:beforeAutospacing="0" w:after="40" w:afterAutospacing="0"/>
              <w:jc w:val="center"/>
              <w:textAlignment w:val="center"/>
              <w:rPr>
                <w:rFonts w:asciiTheme="majorHAnsi" w:hAnsiTheme="majorHAnsi" w:cs="Arial"/>
                <w:b/>
                <w:sz w:val="20"/>
                <w:szCs w:val="20"/>
              </w:rPr>
            </w:pPr>
            <w:r w:rsidRPr="000A54D7">
              <w:rPr>
                <w:rFonts w:asciiTheme="majorHAnsi" w:hAnsiTheme="majorHAnsi" w:cs="Arial"/>
                <w:b/>
                <w:kern w:val="24"/>
                <w:sz w:val="20"/>
                <w:szCs w:val="20"/>
              </w:rPr>
              <w:t>2</w:t>
            </w:r>
            <w:r w:rsidR="0072406B" w:rsidRPr="000A54D7">
              <w:rPr>
                <w:rFonts w:asciiTheme="majorHAnsi" w:hAnsiTheme="majorHAnsi" w:cs="Arial"/>
                <w:b/>
                <w:kern w:val="24"/>
                <w:sz w:val="20"/>
                <w:szCs w:val="20"/>
              </w:rPr>
              <w:t>,</w:t>
            </w:r>
            <w:r w:rsidRPr="000A54D7">
              <w:rPr>
                <w:rFonts w:asciiTheme="majorHAnsi" w:hAnsiTheme="majorHAnsi" w:cs="Arial"/>
                <w:b/>
                <w:kern w:val="24"/>
                <w:sz w:val="20"/>
                <w:szCs w:val="20"/>
              </w:rPr>
              <w:t>000</w:t>
            </w:r>
          </w:p>
        </w:tc>
        <w:tc>
          <w:tcPr>
            <w:tcW w:w="941"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A</w:t>
            </w:r>
          </w:p>
        </w:tc>
        <w:tc>
          <w:tcPr>
            <w:tcW w:w="2299"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Business as Usual</w:t>
            </w:r>
          </w:p>
        </w:tc>
        <w:tc>
          <w:tcPr>
            <w:tcW w:w="207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878</w:t>
            </w:r>
          </w:p>
        </w:tc>
        <w:tc>
          <w:tcPr>
            <w:tcW w:w="216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2</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878</w:t>
            </w:r>
          </w:p>
        </w:tc>
      </w:tr>
      <w:tr w:rsidR="0072406B" w:rsidRPr="0072406B" w:rsidTr="00536444">
        <w:tc>
          <w:tcPr>
            <w:tcW w:w="1905" w:type="dxa"/>
            <w:vMerge/>
            <w:shd w:val="clear" w:color="auto" w:fill="F2F2F2" w:themeFill="background1" w:themeFillShade="F2"/>
            <w:vAlign w:val="center"/>
            <w:hideMark/>
          </w:tcPr>
          <w:p w:rsidR="00CA42AC" w:rsidRPr="0072406B" w:rsidRDefault="00CA42AC" w:rsidP="000A54D7">
            <w:pPr>
              <w:spacing w:before="40" w:after="40" w:line="240" w:lineRule="auto"/>
              <w:rPr>
                <w:rFonts w:asciiTheme="majorHAnsi" w:hAnsiTheme="majorHAnsi" w:cs="Arial"/>
                <w:sz w:val="20"/>
                <w:szCs w:val="20"/>
              </w:rPr>
            </w:pPr>
          </w:p>
        </w:tc>
        <w:tc>
          <w:tcPr>
            <w:tcW w:w="941"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 xml:space="preserve">B </w:t>
            </w:r>
          </w:p>
        </w:tc>
        <w:tc>
          <w:tcPr>
            <w:tcW w:w="2299"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Most Favorable to OSW </w:t>
            </w:r>
          </w:p>
        </w:tc>
        <w:tc>
          <w:tcPr>
            <w:tcW w:w="207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878</w:t>
            </w:r>
          </w:p>
        </w:tc>
        <w:tc>
          <w:tcPr>
            <w:tcW w:w="216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2</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878</w:t>
            </w:r>
          </w:p>
        </w:tc>
      </w:tr>
      <w:tr w:rsidR="0072406B" w:rsidRPr="0072406B" w:rsidTr="00536444">
        <w:tc>
          <w:tcPr>
            <w:tcW w:w="1905" w:type="dxa"/>
            <w:vMerge/>
            <w:shd w:val="clear" w:color="auto" w:fill="F2F2F2" w:themeFill="background1" w:themeFillShade="F2"/>
            <w:vAlign w:val="center"/>
            <w:hideMark/>
          </w:tcPr>
          <w:p w:rsidR="00CA42AC" w:rsidRPr="0072406B" w:rsidRDefault="00CA42AC" w:rsidP="000A54D7">
            <w:pPr>
              <w:spacing w:before="40" w:after="40" w:line="240" w:lineRule="auto"/>
              <w:rPr>
                <w:rFonts w:asciiTheme="majorHAnsi" w:hAnsiTheme="majorHAnsi" w:cs="Arial"/>
                <w:sz w:val="20"/>
                <w:szCs w:val="20"/>
              </w:rPr>
            </w:pPr>
          </w:p>
        </w:tc>
        <w:tc>
          <w:tcPr>
            <w:tcW w:w="941"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C</w:t>
            </w:r>
          </w:p>
        </w:tc>
        <w:tc>
          <w:tcPr>
            <w:tcW w:w="2299"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Favorable to OSW </w:t>
            </w:r>
          </w:p>
        </w:tc>
        <w:tc>
          <w:tcPr>
            <w:tcW w:w="207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878</w:t>
            </w:r>
          </w:p>
        </w:tc>
        <w:tc>
          <w:tcPr>
            <w:tcW w:w="216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2</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878</w:t>
            </w:r>
          </w:p>
        </w:tc>
      </w:tr>
      <w:tr w:rsidR="0072406B" w:rsidRPr="0072406B" w:rsidTr="00536444">
        <w:tc>
          <w:tcPr>
            <w:tcW w:w="1905" w:type="dxa"/>
            <w:vMerge/>
            <w:shd w:val="clear" w:color="auto" w:fill="F2F2F2" w:themeFill="background1" w:themeFillShade="F2"/>
            <w:vAlign w:val="center"/>
            <w:hideMark/>
          </w:tcPr>
          <w:p w:rsidR="00CA42AC" w:rsidRPr="0072406B" w:rsidRDefault="00CA42AC" w:rsidP="000A54D7">
            <w:pPr>
              <w:spacing w:before="40" w:after="40" w:line="240" w:lineRule="auto"/>
              <w:rPr>
                <w:rFonts w:asciiTheme="majorHAnsi" w:hAnsiTheme="majorHAnsi" w:cs="Arial"/>
                <w:sz w:val="20"/>
                <w:szCs w:val="20"/>
              </w:rPr>
            </w:pPr>
          </w:p>
        </w:tc>
        <w:tc>
          <w:tcPr>
            <w:tcW w:w="941"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D</w:t>
            </w:r>
          </w:p>
        </w:tc>
        <w:tc>
          <w:tcPr>
            <w:tcW w:w="2299"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Most Unfavorable to OSW </w:t>
            </w:r>
          </w:p>
        </w:tc>
        <w:tc>
          <w:tcPr>
            <w:tcW w:w="207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4</w:t>
            </w:r>
            <w:r w:rsidR="0072406B">
              <w:rPr>
                <w:rFonts w:asciiTheme="majorHAnsi" w:hAnsiTheme="majorHAnsi" w:cs="Arial"/>
                <w:kern w:val="24"/>
                <w:sz w:val="20"/>
                <w:szCs w:val="20"/>
              </w:rPr>
              <w:t>,</w:t>
            </w:r>
            <w:r w:rsidRPr="0072406B">
              <w:rPr>
                <w:rFonts w:asciiTheme="majorHAnsi" w:hAnsiTheme="majorHAnsi" w:cs="Arial"/>
                <w:kern w:val="24"/>
                <w:sz w:val="20"/>
                <w:szCs w:val="20"/>
              </w:rPr>
              <w:t>405</w:t>
            </w:r>
          </w:p>
        </w:tc>
        <w:tc>
          <w:tcPr>
            <w:tcW w:w="216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6</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405</w:t>
            </w:r>
          </w:p>
        </w:tc>
      </w:tr>
      <w:tr w:rsidR="0072406B" w:rsidRPr="0072406B" w:rsidTr="00536444">
        <w:tc>
          <w:tcPr>
            <w:tcW w:w="1905" w:type="dxa"/>
            <w:vMerge/>
            <w:shd w:val="clear" w:color="auto" w:fill="F2F2F2" w:themeFill="background1" w:themeFillShade="F2"/>
            <w:vAlign w:val="center"/>
            <w:hideMark/>
          </w:tcPr>
          <w:p w:rsidR="00CA42AC" w:rsidRPr="0072406B" w:rsidRDefault="00CA42AC" w:rsidP="000A54D7">
            <w:pPr>
              <w:spacing w:before="40" w:after="40" w:line="240" w:lineRule="auto"/>
              <w:rPr>
                <w:rFonts w:asciiTheme="majorHAnsi" w:hAnsiTheme="majorHAnsi" w:cs="Arial"/>
                <w:sz w:val="20"/>
                <w:szCs w:val="20"/>
              </w:rPr>
            </w:pPr>
          </w:p>
        </w:tc>
        <w:tc>
          <w:tcPr>
            <w:tcW w:w="941"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jc w:val="center"/>
              <w:textAlignment w:val="center"/>
              <w:rPr>
                <w:rFonts w:asciiTheme="majorHAnsi" w:hAnsiTheme="majorHAnsi" w:cs="Arial"/>
                <w:sz w:val="20"/>
                <w:szCs w:val="20"/>
              </w:rPr>
            </w:pPr>
            <w:r w:rsidRPr="0072406B">
              <w:rPr>
                <w:rFonts w:asciiTheme="majorHAnsi" w:hAnsiTheme="majorHAnsi" w:cs="Arial"/>
                <w:kern w:val="24"/>
                <w:sz w:val="20"/>
                <w:szCs w:val="20"/>
              </w:rPr>
              <w:t>E</w:t>
            </w:r>
          </w:p>
        </w:tc>
        <w:tc>
          <w:tcPr>
            <w:tcW w:w="2299" w:type="dxa"/>
            <w:shd w:val="clear" w:color="auto" w:fill="F2F2F2" w:themeFill="background1" w:themeFillShade="F2"/>
            <w:tcMar>
              <w:top w:w="15" w:type="dxa"/>
              <w:left w:w="15" w:type="dxa"/>
              <w:bottom w:w="0" w:type="dxa"/>
              <w:right w:w="15" w:type="dxa"/>
            </w:tcMar>
            <w:vAlign w:val="center"/>
            <w:hideMark/>
          </w:tcPr>
          <w:p w:rsidR="00CA42AC" w:rsidRPr="0072406B" w:rsidRDefault="00CA42AC" w:rsidP="000A54D7">
            <w:pPr>
              <w:pStyle w:val="NormalWeb"/>
              <w:spacing w:before="40" w:beforeAutospacing="0" w:after="40" w:afterAutospacing="0"/>
              <w:textAlignment w:val="center"/>
              <w:rPr>
                <w:rFonts w:asciiTheme="majorHAnsi" w:hAnsiTheme="majorHAnsi" w:cs="Arial"/>
                <w:sz w:val="20"/>
                <w:szCs w:val="20"/>
              </w:rPr>
            </w:pPr>
            <w:r w:rsidRPr="0072406B">
              <w:rPr>
                <w:rFonts w:asciiTheme="majorHAnsi" w:hAnsiTheme="majorHAnsi" w:cs="Arial"/>
                <w:kern w:val="24"/>
                <w:sz w:val="20"/>
                <w:szCs w:val="20"/>
              </w:rPr>
              <w:t xml:space="preserve">Unfavorable to OSW </w:t>
            </w:r>
          </w:p>
        </w:tc>
        <w:tc>
          <w:tcPr>
            <w:tcW w:w="207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kern w:val="24"/>
                <w:sz w:val="20"/>
                <w:szCs w:val="20"/>
              </w:rPr>
              <w:t>4</w:t>
            </w:r>
            <w:r w:rsidR="0072406B">
              <w:rPr>
                <w:rFonts w:asciiTheme="majorHAnsi" w:hAnsiTheme="majorHAnsi" w:cs="Arial"/>
                <w:kern w:val="24"/>
                <w:sz w:val="20"/>
                <w:szCs w:val="20"/>
              </w:rPr>
              <w:t>,</w:t>
            </w:r>
            <w:r w:rsidRPr="0072406B">
              <w:rPr>
                <w:rFonts w:asciiTheme="majorHAnsi" w:hAnsiTheme="majorHAnsi" w:cs="Arial"/>
                <w:kern w:val="24"/>
                <w:sz w:val="20"/>
                <w:szCs w:val="20"/>
              </w:rPr>
              <w:t>405</w:t>
            </w:r>
          </w:p>
        </w:tc>
        <w:tc>
          <w:tcPr>
            <w:tcW w:w="2160" w:type="dxa"/>
            <w:shd w:val="clear" w:color="auto" w:fill="F2F2F2" w:themeFill="background1" w:themeFillShade="F2"/>
            <w:tcMar>
              <w:top w:w="15" w:type="dxa"/>
              <w:left w:w="15" w:type="dxa"/>
              <w:bottom w:w="0" w:type="dxa"/>
              <w:right w:w="720" w:type="dxa"/>
            </w:tcMar>
            <w:vAlign w:val="center"/>
            <w:hideMark/>
          </w:tcPr>
          <w:p w:rsidR="00CA42AC" w:rsidRPr="0072406B" w:rsidRDefault="00CA42AC" w:rsidP="00536444">
            <w:pPr>
              <w:pStyle w:val="NormalWeb"/>
              <w:spacing w:before="40" w:beforeAutospacing="0" w:after="40" w:afterAutospacing="0"/>
              <w:jc w:val="right"/>
              <w:textAlignment w:val="center"/>
              <w:rPr>
                <w:rFonts w:asciiTheme="majorHAnsi" w:hAnsiTheme="majorHAnsi" w:cs="Arial"/>
                <w:sz w:val="20"/>
                <w:szCs w:val="20"/>
              </w:rPr>
            </w:pPr>
            <w:r w:rsidRPr="0072406B">
              <w:rPr>
                <w:rFonts w:asciiTheme="majorHAnsi" w:hAnsiTheme="majorHAnsi" w:cs="Arial"/>
                <w:color w:val="000000"/>
                <w:kern w:val="24"/>
                <w:sz w:val="20"/>
                <w:szCs w:val="20"/>
              </w:rPr>
              <w:t>6</w:t>
            </w:r>
            <w:r w:rsidR="0072406B">
              <w:rPr>
                <w:rFonts w:asciiTheme="majorHAnsi" w:hAnsiTheme="majorHAnsi" w:cs="Arial"/>
                <w:color w:val="000000"/>
                <w:kern w:val="24"/>
                <w:sz w:val="20"/>
                <w:szCs w:val="20"/>
              </w:rPr>
              <w:t>,</w:t>
            </w:r>
            <w:r w:rsidRPr="0072406B">
              <w:rPr>
                <w:rFonts w:asciiTheme="majorHAnsi" w:hAnsiTheme="majorHAnsi" w:cs="Arial"/>
                <w:color w:val="000000"/>
                <w:kern w:val="24"/>
                <w:sz w:val="20"/>
                <w:szCs w:val="20"/>
              </w:rPr>
              <w:t>405</w:t>
            </w:r>
          </w:p>
        </w:tc>
      </w:tr>
    </w:tbl>
    <w:p w:rsidR="00491CFD" w:rsidRDefault="00CA42AC">
      <w:pPr>
        <w:pStyle w:val="Caption"/>
        <w:keepNext/>
        <w:spacing w:after="120"/>
      </w:pPr>
      <w:r w:rsidRPr="00DF440D" w:rsidDel="00CA42AC">
        <w:t xml:space="preserve"> </w:t>
      </w:r>
    </w:p>
    <w:p w:rsidR="00C94B2E" w:rsidRDefault="00C04515">
      <w:pPr>
        <w:pStyle w:val="Heading1"/>
      </w:pPr>
      <w:bookmarkStart w:id="56" w:name="_Toc448837386"/>
      <w:bookmarkStart w:id="57" w:name="_Toc448837387"/>
      <w:bookmarkStart w:id="58" w:name="_Toc448837388"/>
      <w:bookmarkStart w:id="59" w:name="_Toc449363457"/>
      <w:bookmarkStart w:id="60" w:name="_Toc449363531"/>
      <w:bookmarkStart w:id="61" w:name="_Toc449363460"/>
      <w:bookmarkStart w:id="62" w:name="_Toc449363534"/>
      <w:bookmarkEnd w:id="56"/>
      <w:bookmarkEnd w:id="57"/>
      <w:bookmarkEnd w:id="58"/>
      <w:bookmarkEnd w:id="59"/>
      <w:bookmarkEnd w:id="60"/>
      <w:bookmarkEnd w:id="61"/>
      <w:bookmarkEnd w:id="62"/>
      <w:r>
        <w:lastRenderedPageBreak/>
        <w:br/>
      </w:r>
      <w:bookmarkStart w:id="63" w:name="_Toc451502507"/>
      <w:r w:rsidR="00C94B2E">
        <w:t>Data and Assumptions</w:t>
      </w:r>
      <w:bookmarkEnd w:id="63"/>
    </w:p>
    <w:p w:rsidR="00C74916" w:rsidRPr="00CD7237" w:rsidRDefault="00AD7BD8" w:rsidP="00C74916">
      <w:r w:rsidRPr="00C5756D">
        <w:t>U</w:t>
      </w:r>
      <w:r w:rsidR="00C94B2E" w:rsidRPr="00C5756D">
        <w:t>s</w:t>
      </w:r>
      <w:r w:rsidRPr="00C5756D">
        <w:t>ing</w:t>
      </w:r>
      <w:r w:rsidR="00C94B2E" w:rsidRPr="00C5756D">
        <w:t xml:space="preserve"> detailed model</w:t>
      </w:r>
      <w:r w:rsidRPr="00C5756D">
        <w:t>s</w:t>
      </w:r>
      <w:r w:rsidR="00C94B2E" w:rsidRPr="00C5756D">
        <w:t xml:space="preserve"> </w:t>
      </w:r>
      <w:r w:rsidR="00627B93" w:rsidRPr="00C5756D">
        <w:t xml:space="preserve">of </w:t>
      </w:r>
      <w:r w:rsidR="00AF58DE" w:rsidRPr="00C5756D">
        <w:t>load, energy efficiency</w:t>
      </w:r>
      <w:r w:rsidR="00362898" w:rsidRPr="00C5756D">
        <w:t xml:space="preserve"> (EE)</w:t>
      </w:r>
      <w:r w:rsidR="00AF58DE" w:rsidRPr="00C5756D">
        <w:t xml:space="preserve">, </w:t>
      </w:r>
      <w:r w:rsidR="006922F5" w:rsidRPr="00C5756D">
        <w:t xml:space="preserve">and </w:t>
      </w:r>
      <w:r w:rsidR="00AF58DE" w:rsidRPr="00C5756D">
        <w:t>photovoltaic</w:t>
      </w:r>
      <w:r w:rsidR="008A7E84" w:rsidRPr="00C5756D">
        <w:t xml:space="preserve"> (PV)</w:t>
      </w:r>
      <w:r w:rsidR="00AF58DE" w:rsidRPr="00C5756D">
        <w:t xml:space="preserve"> and generation </w:t>
      </w:r>
      <w:r w:rsidR="00627B93" w:rsidRPr="00C5756D">
        <w:t>resources</w:t>
      </w:r>
      <w:r w:rsidR="005F2B37" w:rsidRPr="00C5756D">
        <w:t>,</w:t>
      </w:r>
      <w:r w:rsidR="006922F5" w:rsidRPr="00C5756D">
        <w:t xml:space="preserve"> </w:t>
      </w:r>
      <w:r w:rsidRPr="00C5756D">
        <w:t xml:space="preserve">this </w:t>
      </w:r>
      <w:r w:rsidRPr="00CE53FF">
        <w:t xml:space="preserve">study </w:t>
      </w:r>
      <w:r w:rsidR="00AB723F" w:rsidRPr="00CE53FF">
        <w:t>u</w:t>
      </w:r>
      <w:r w:rsidR="00386863" w:rsidRPr="00CE53FF">
        <w:t xml:space="preserve">sed </w:t>
      </w:r>
      <w:r w:rsidR="00C94B2E" w:rsidRPr="00CE53FF">
        <w:t>thermal unit heat-rate curves</w:t>
      </w:r>
      <w:r w:rsidR="00C5756D">
        <w:t xml:space="preserve"> </w:t>
      </w:r>
      <w:r w:rsidR="002D2738" w:rsidRPr="00CE53FF">
        <w:t xml:space="preserve">to support </w:t>
      </w:r>
      <w:r w:rsidR="00627B93" w:rsidRPr="00CE53FF">
        <w:t>unit</w:t>
      </w:r>
      <w:r w:rsidR="006922F5" w:rsidRPr="00CE53FF">
        <w:t>-</w:t>
      </w:r>
      <w:r w:rsidR="00627B93" w:rsidRPr="00CE53FF">
        <w:t>commitment trade</w:t>
      </w:r>
      <w:r w:rsidR="006922F5" w:rsidRPr="00CE53FF">
        <w:t>-</w:t>
      </w:r>
      <w:r w:rsidR="00627B93" w:rsidRPr="00CE53FF">
        <w:t xml:space="preserve">off decisions and </w:t>
      </w:r>
      <w:r w:rsidR="006922F5" w:rsidRPr="00CE53FF">
        <w:t>determin</w:t>
      </w:r>
      <w:r w:rsidR="002D2738" w:rsidRPr="00CE53FF">
        <w:t>e</w:t>
      </w:r>
      <w:r w:rsidR="006922F5">
        <w:t xml:space="preserve"> </w:t>
      </w:r>
      <w:r w:rsidR="00627B93" w:rsidRPr="00CD7237">
        <w:t xml:space="preserve">the marginal cost of energy at each location. The </w:t>
      </w:r>
      <w:r w:rsidR="00C94B2E" w:rsidRPr="00CD7237">
        <w:t xml:space="preserve">transmission </w:t>
      </w:r>
      <w:r w:rsidR="00627B93" w:rsidRPr="00CD7237">
        <w:t xml:space="preserve">system was represented in sufficient detail to </w:t>
      </w:r>
      <w:r>
        <w:t xml:space="preserve">account for </w:t>
      </w:r>
      <w:r w:rsidR="00627B93" w:rsidRPr="00CD7237">
        <w:t xml:space="preserve">transmission </w:t>
      </w:r>
      <w:r w:rsidR="00C94B2E" w:rsidRPr="00CD7237">
        <w:t>constraints.</w:t>
      </w:r>
      <w:r w:rsidR="00C74916" w:rsidRPr="00CD7237">
        <w:t xml:space="preserve"> The loads and resources contained in the</w:t>
      </w:r>
      <w:r>
        <w:t xml:space="preserve"> ISO’s</w:t>
      </w:r>
      <w:r w:rsidR="00C74916" w:rsidRPr="00CD7237">
        <w:t xml:space="preserve"> 2015 CELT </w:t>
      </w:r>
      <w:r w:rsidR="000A4BB0" w:rsidRPr="00CD7237">
        <w:t>R</w:t>
      </w:r>
      <w:r w:rsidR="00C74916" w:rsidRPr="00CD7237">
        <w:t>eport</w:t>
      </w:r>
      <w:r w:rsidR="00627B93" w:rsidRPr="00CD7237">
        <w:t xml:space="preserve"> provided the basis for this study. </w:t>
      </w:r>
      <w:r w:rsidR="003C1819" w:rsidRPr="00CD7237">
        <w:t>This section describes the data, assumptions, and modeling inputs used.</w:t>
      </w:r>
      <w:r w:rsidRPr="00CD7237">
        <w:rPr>
          <w:rStyle w:val="FootnoteReference"/>
        </w:rPr>
        <w:footnoteReference w:id="14"/>
      </w:r>
      <w:r w:rsidR="00EE47C9" w:rsidRPr="00CD7237">
        <w:t xml:space="preserve"> </w:t>
      </w:r>
    </w:p>
    <w:p w:rsidR="00965508" w:rsidRPr="00245D97" w:rsidRDefault="003222B3">
      <w:pPr>
        <w:pStyle w:val="Heading2"/>
      </w:pPr>
      <w:bookmarkStart w:id="64" w:name="_Toc451502508"/>
      <w:r>
        <w:t>Demand</w:t>
      </w:r>
      <w:r w:rsidR="00965508" w:rsidRPr="00245D97">
        <w:t xml:space="preserve"> </w:t>
      </w:r>
      <w:r w:rsidR="003C1819" w:rsidRPr="00245D97">
        <w:t>F</w:t>
      </w:r>
      <w:r w:rsidR="00965508" w:rsidRPr="00245D97">
        <w:t>orecast</w:t>
      </w:r>
      <w:r w:rsidR="00001435" w:rsidRPr="00245D97">
        <w:t>s</w:t>
      </w:r>
      <w:bookmarkEnd w:id="64"/>
      <w:r>
        <w:t xml:space="preserve"> </w:t>
      </w:r>
      <w:r w:rsidR="00B73F12" w:rsidRPr="00245D97">
        <w:t xml:space="preserve"> </w:t>
      </w:r>
    </w:p>
    <w:p w:rsidR="00C74916" w:rsidRDefault="0066691D" w:rsidP="00245D97">
      <w:r w:rsidRPr="00245D97">
        <w:t xml:space="preserve">The </w:t>
      </w:r>
      <w:r w:rsidR="00AF58DE" w:rsidRPr="00245D97">
        <w:t xml:space="preserve">simulations </w:t>
      </w:r>
      <w:r w:rsidR="003222B3">
        <w:t>modeled</w:t>
      </w:r>
      <w:r w:rsidR="00AF58DE" w:rsidRPr="00245D97">
        <w:t xml:space="preserve"> a </w:t>
      </w:r>
      <w:r w:rsidRPr="00245D97">
        <w:t xml:space="preserve">gross summer peak </w:t>
      </w:r>
      <w:r w:rsidR="00AE3BBB">
        <w:t>demand</w:t>
      </w:r>
      <w:r w:rsidRPr="00245D97">
        <w:t xml:space="preserve"> </w:t>
      </w:r>
      <w:r w:rsidR="00AF58DE" w:rsidRPr="00245D97">
        <w:t>of</w:t>
      </w:r>
      <w:r w:rsidRPr="00245D97">
        <w:t xml:space="preserve"> 30,900 MW</w:t>
      </w:r>
      <w:r w:rsidR="00AF58DE" w:rsidRPr="00245D97">
        <w:t>, which is the 50/50 peak value for the year</w:t>
      </w:r>
      <w:r w:rsidRPr="00245D97">
        <w:t xml:space="preserve"> 2021.</w:t>
      </w:r>
      <w:r w:rsidRPr="00245D97">
        <w:rPr>
          <w:rStyle w:val="FootnoteReference"/>
        </w:rPr>
        <w:footnoteReference w:id="15"/>
      </w:r>
      <w:r w:rsidRPr="00245D97">
        <w:rPr>
          <w:rStyle w:val="FootnoteReference"/>
        </w:rPr>
        <w:t xml:space="preserve"> </w:t>
      </w:r>
      <w:r w:rsidR="00245D97">
        <w:t xml:space="preserve"> </w:t>
      </w:r>
      <w:r w:rsidR="00965508" w:rsidRPr="00245D97">
        <w:t xml:space="preserve">The hourly </w:t>
      </w:r>
      <w:r w:rsidR="00AF37CE">
        <w:t xml:space="preserve">load </w:t>
      </w:r>
      <w:r w:rsidR="00965508" w:rsidRPr="00245D97">
        <w:t>profile was based on the historical 2006 hourly profile</w:t>
      </w:r>
      <w:r w:rsidR="00AF58DE" w:rsidRPr="00245D97">
        <w:t xml:space="preserve"> that</w:t>
      </w:r>
      <w:r w:rsidR="00965508" w:rsidRPr="00245D97">
        <w:t xml:space="preserve"> reflect</w:t>
      </w:r>
      <w:r w:rsidR="00AF58DE" w:rsidRPr="00245D97">
        <w:t>s</w:t>
      </w:r>
      <w:r w:rsidR="00965508" w:rsidRPr="00245D97">
        <w:t xml:space="preserve"> a 2006 weather pattern. The hourly profile for 2006 was used as the basis for representing the New England loads because of the availability of correlated, time-stamped </w:t>
      </w:r>
      <w:r w:rsidR="00460BD4" w:rsidRPr="00245D97">
        <w:t xml:space="preserve">estimated </w:t>
      </w:r>
      <w:r w:rsidR="00965508" w:rsidRPr="00245D97">
        <w:t>profiles for wind and photovoltaic resources.</w:t>
      </w:r>
      <w:r w:rsidR="00D45D45" w:rsidRPr="00245D97">
        <w:t xml:space="preserve"> </w:t>
      </w:r>
    </w:p>
    <w:p w:rsidR="003222B3" w:rsidRPr="00851FD5" w:rsidRDefault="003222B3">
      <w:pPr>
        <w:pStyle w:val="Heading2"/>
      </w:pPr>
      <w:bookmarkStart w:id="65" w:name="_Ref450895425"/>
      <w:bookmarkStart w:id="66" w:name="_Toc451502509"/>
      <w:r w:rsidRPr="00851FD5">
        <w:t>Profiles for Energy Efficiency, Active Demand Resources, and Real-Time Emergency Generation</w:t>
      </w:r>
      <w:bookmarkEnd w:id="65"/>
      <w:bookmarkEnd w:id="66"/>
    </w:p>
    <w:p w:rsidR="003222B3" w:rsidRPr="00851FD5" w:rsidRDefault="003222B3" w:rsidP="003222B3">
      <w:r w:rsidRPr="00851FD5">
        <w:t xml:space="preserve">Energy </w:t>
      </w:r>
      <w:r w:rsidR="00AF37CE">
        <w:t>e</w:t>
      </w:r>
      <w:r w:rsidRPr="00851FD5">
        <w:t xml:space="preserve">fficiency, active </w:t>
      </w:r>
      <w:r w:rsidRPr="00AF0D7B">
        <w:t>demand resources</w:t>
      </w:r>
      <w:r w:rsidRPr="00EE5AD5">
        <w:t>,</w:t>
      </w:r>
      <w:r w:rsidRPr="00851FD5">
        <w:t xml:space="preserve"> and real-time emergency generation (RTEG) were modeled by developing a profile for each of the three components. These profiles underscore the ISO’s expectation that active </w:t>
      </w:r>
      <w:r w:rsidR="00AF37CE">
        <w:t>demand resources</w:t>
      </w:r>
      <w:r w:rsidRPr="00851FD5">
        <w:t xml:space="preserve"> and RTEGs will be activated when needed and must be ready to respond. The demand resources modeled in New England were based on the 2018/2019 capacity supply obligations plus an additional 695 MW of forecast EE that can be </w:t>
      </w:r>
      <w:r w:rsidR="00B27343">
        <w:t xml:space="preserve">expected </w:t>
      </w:r>
      <w:r w:rsidRPr="00851FD5">
        <w:t>to be implemented by 2021 as shown in</w:t>
      </w:r>
      <w:r w:rsidR="006E6AD5">
        <w:t xml:space="preserve"> </w:t>
      </w:r>
      <w:r w:rsidR="006E6AD5">
        <w:fldChar w:fldCharType="begin"/>
      </w:r>
      <w:r w:rsidR="006E6AD5">
        <w:instrText xml:space="preserve"> REF _Ref450897642 \h </w:instrText>
      </w:r>
      <w:r w:rsidR="006E6AD5">
        <w:fldChar w:fldCharType="separate"/>
      </w:r>
      <w:r w:rsidR="00115BAE" w:rsidRPr="00851FD5">
        <w:t xml:space="preserve">Table </w:t>
      </w:r>
      <w:r w:rsidR="00115BAE">
        <w:rPr>
          <w:noProof/>
        </w:rPr>
        <w:t>3</w:t>
      </w:r>
      <w:r w:rsidR="00115BAE" w:rsidRPr="00851FD5">
        <w:noBreakHyphen/>
      </w:r>
      <w:r w:rsidR="00115BAE">
        <w:rPr>
          <w:noProof/>
        </w:rPr>
        <w:t>1</w:t>
      </w:r>
      <w:r w:rsidR="006E6AD5">
        <w:fldChar w:fldCharType="end"/>
      </w:r>
      <w:r w:rsidRPr="00851FD5">
        <w:t>.</w:t>
      </w:r>
      <w:r w:rsidRPr="00851FD5">
        <w:rPr>
          <w:rStyle w:val="FootnoteReference"/>
        </w:rPr>
        <w:footnoteReference w:id="16"/>
      </w:r>
    </w:p>
    <w:p w:rsidR="003222B3" w:rsidRDefault="003222B3" w:rsidP="002D2738">
      <w:pPr>
        <w:pStyle w:val="Caption"/>
        <w:keepNext/>
        <w:keepLines/>
        <w:spacing w:before="0" w:after="120"/>
      </w:pPr>
      <w:bookmarkStart w:id="67" w:name="_Ref450897642"/>
      <w:bookmarkStart w:id="68" w:name="_Toc451503184"/>
      <w:r w:rsidRPr="00851FD5">
        <w:lastRenderedPageBreak/>
        <w:t xml:space="preserve">Table </w:t>
      </w:r>
      <w:fldSimple w:instr=" STYLEREF 1 \s ">
        <w:r w:rsidR="00115BAE">
          <w:rPr>
            <w:noProof/>
          </w:rPr>
          <w:t>3</w:t>
        </w:r>
      </w:fldSimple>
      <w:r w:rsidRPr="00851FD5">
        <w:noBreakHyphen/>
      </w:r>
      <w:fldSimple w:instr=" SEQ Table \* ARABIC \s 1 ">
        <w:r w:rsidR="00115BAE">
          <w:rPr>
            <w:noProof/>
          </w:rPr>
          <w:t>1</w:t>
        </w:r>
      </w:fldSimple>
      <w:bookmarkEnd w:id="67"/>
      <w:r w:rsidRPr="00851FD5">
        <w:rPr>
          <w:noProof/>
        </w:rPr>
        <w:br/>
      </w:r>
      <w:r w:rsidRPr="00851FD5">
        <w:t>Amount and Type of Demand Resources in New England (MW, 2021)</w:t>
      </w:r>
      <w:bookmarkEnd w:id="68"/>
    </w:p>
    <w:tbl>
      <w:tblPr>
        <w:tblStyle w:val="TableGrid"/>
        <w:tblW w:w="0" w:type="auto"/>
        <w:jc w:val="center"/>
        <w:tblInd w:w="7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5987"/>
        <w:gridCol w:w="1339"/>
        <w:gridCol w:w="1390"/>
      </w:tblGrid>
      <w:tr w:rsidR="00A274C0" w:rsidRPr="00A274C0" w:rsidTr="00A274C0">
        <w:trPr>
          <w:cantSplit/>
          <w:jc w:val="center"/>
        </w:trPr>
        <w:tc>
          <w:tcPr>
            <w:tcW w:w="5987" w:type="dxa"/>
            <w:shd w:val="clear" w:color="auto" w:fill="1795D2" w:themeFill="accent1"/>
            <w:tcMar>
              <w:left w:w="115" w:type="dxa"/>
              <w:right w:w="288" w:type="dxa"/>
            </w:tcMar>
            <w:vAlign w:val="center"/>
          </w:tcPr>
          <w:p w:rsidR="00362898" w:rsidRPr="00A274C0" w:rsidRDefault="00362898" w:rsidP="002D2738">
            <w:pPr>
              <w:keepNext/>
              <w:keepLines/>
              <w:spacing w:before="40" w:after="40" w:line="240" w:lineRule="auto"/>
              <w:jc w:val="center"/>
              <w:rPr>
                <w:rFonts w:asciiTheme="majorHAnsi" w:hAnsiTheme="majorHAnsi"/>
                <w:b/>
                <w:color w:val="FFFFFF" w:themeColor="background1"/>
                <w:sz w:val="20"/>
                <w:szCs w:val="20"/>
              </w:rPr>
            </w:pPr>
            <w:r w:rsidRPr="00A274C0">
              <w:rPr>
                <w:rFonts w:asciiTheme="majorHAnsi" w:hAnsiTheme="majorHAnsi"/>
                <w:b/>
                <w:color w:val="FFFFFF" w:themeColor="background1"/>
                <w:sz w:val="20"/>
                <w:szCs w:val="20"/>
              </w:rPr>
              <w:t>Resource Type</w:t>
            </w:r>
          </w:p>
        </w:tc>
        <w:tc>
          <w:tcPr>
            <w:tcW w:w="1339" w:type="dxa"/>
            <w:shd w:val="clear" w:color="auto" w:fill="1795D2" w:themeFill="accent1"/>
            <w:tcMar>
              <w:left w:w="115" w:type="dxa"/>
              <w:right w:w="288" w:type="dxa"/>
            </w:tcMar>
            <w:vAlign w:val="center"/>
          </w:tcPr>
          <w:p w:rsidR="00362898" w:rsidRPr="00A274C0" w:rsidRDefault="00362898" w:rsidP="002D2738">
            <w:pPr>
              <w:keepNext/>
              <w:keepLines/>
              <w:spacing w:before="40" w:after="40" w:line="240" w:lineRule="auto"/>
              <w:jc w:val="center"/>
              <w:rPr>
                <w:rFonts w:asciiTheme="majorHAnsi" w:hAnsiTheme="majorHAnsi"/>
                <w:b/>
                <w:color w:val="FFFFFF" w:themeColor="background1"/>
                <w:sz w:val="20"/>
                <w:szCs w:val="20"/>
              </w:rPr>
            </w:pPr>
            <w:r w:rsidRPr="00A274C0">
              <w:rPr>
                <w:rFonts w:asciiTheme="majorHAnsi" w:hAnsiTheme="majorHAnsi"/>
                <w:b/>
                <w:color w:val="FFFFFF" w:themeColor="background1"/>
                <w:sz w:val="20"/>
                <w:szCs w:val="20"/>
              </w:rPr>
              <w:t>Modeled Megawatts</w:t>
            </w:r>
          </w:p>
        </w:tc>
        <w:tc>
          <w:tcPr>
            <w:tcW w:w="1390" w:type="dxa"/>
            <w:shd w:val="clear" w:color="auto" w:fill="1795D2" w:themeFill="accent1"/>
            <w:tcMar>
              <w:left w:w="115" w:type="dxa"/>
              <w:right w:w="288" w:type="dxa"/>
            </w:tcMar>
            <w:vAlign w:val="center"/>
          </w:tcPr>
          <w:p w:rsidR="00362898" w:rsidRPr="00A274C0" w:rsidRDefault="00362898" w:rsidP="002D2738">
            <w:pPr>
              <w:keepNext/>
              <w:keepLines/>
              <w:spacing w:before="40" w:after="40" w:line="240" w:lineRule="auto"/>
              <w:jc w:val="center"/>
              <w:rPr>
                <w:rFonts w:asciiTheme="majorHAnsi" w:hAnsiTheme="majorHAnsi"/>
                <w:b/>
                <w:color w:val="FFFFFF" w:themeColor="background1"/>
                <w:sz w:val="20"/>
                <w:szCs w:val="20"/>
              </w:rPr>
            </w:pPr>
            <w:r w:rsidRPr="00A274C0">
              <w:rPr>
                <w:rFonts w:asciiTheme="majorHAnsi" w:hAnsiTheme="majorHAnsi"/>
                <w:b/>
                <w:color w:val="FFFFFF" w:themeColor="background1"/>
                <w:sz w:val="20"/>
                <w:szCs w:val="20"/>
              </w:rPr>
              <w:t>FCA #9 Forecasted Megawatts</w:t>
            </w:r>
          </w:p>
        </w:tc>
      </w:tr>
      <w:tr w:rsidR="00A274C0" w:rsidRPr="00362898" w:rsidTr="00A274C0">
        <w:trPr>
          <w:cantSplit/>
          <w:jc w:val="center"/>
        </w:trPr>
        <w:tc>
          <w:tcPr>
            <w:tcW w:w="5987" w:type="dxa"/>
            <w:tcMar>
              <w:left w:w="115" w:type="dxa"/>
              <w:right w:w="288" w:type="dxa"/>
            </w:tcMar>
            <w:vAlign w:val="center"/>
          </w:tcPr>
          <w:p w:rsidR="00362898" w:rsidRPr="00CF0BEF" w:rsidRDefault="00362898" w:rsidP="00CA0FF1">
            <w:pPr>
              <w:keepNext/>
              <w:keepLines/>
              <w:spacing w:before="40" w:after="40" w:line="240" w:lineRule="auto"/>
              <w:rPr>
                <w:rFonts w:asciiTheme="majorHAnsi" w:hAnsiTheme="majorHAnsi"/>
                <w:b/>
                <w:sz w:val="20"/>
                <w:szCs w:val="20"/>
              </w:rPr>
            </w:pPr>
            <w:r w:rsidRPr="00CF0BEF">
              <w:rPr>
                <w:rFonts w:asciiTheme="majorHAnsi" w:hAnsiTheme="majorHAnsi"/>
                <w:b/>
                <w:sz w:val="20"/>
                <w:szCs w:val="20"/>
              </w:rPr>
              <w:t xml:space="preserve">FCA #9 </w:t>
            </w:r>
            <w:r w:rsidR="00CA0FF1">
              <w:rPr>
                <w:rFonts w:asciiTheme="majorHAnsi" w:hAnsiTheme="majorHAnsi"/>
                <w:b/>
                <w:sz w:val="20"/>
                <w:szCs w:val="20"/>
              </w:rPr>
              <w:t>e</w:t>
            </w:r>
            <w:r w:rsidRPr="00CF0BEF">
              <w:rPr>
                <w:rFonts w:asciiTheme="majorHAnsi" w:hAnsiTheme="majorHAnsi"/>
                <w:b/>
                <w:sz w:val="20"/>
                <w:szCs w:val="20"/>
              </w:rPr>
              <w:t>nergy efficiency (seasonal and on peak)</w:t>
            </w:r>
          </w:p>
        </w:tc>
        <w:tc>
          <w:tcPr>
            <w:tcW w:w="1339" w:type="dxa"/>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p>
        </w:tc>
        <w:tc>
          <w:tcPr>
            <w:tcW w:w="1390" w:type="dxa"/>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r w:rsidRPr="00362898">
              <w:rPr>
                <w:rFonts w:asciiTheme="majorHAnsi" w:hAnsiTheme="majorHAnsi"/>
                <w:sz w:val="20"/>
                <w:szCs w:val="20"/>
              </w:rPr>
              <w:t>2,305</w:t>
            </w:r>
          </w:p>
        </w:tc>
      </w:tr>
      <w:tr w:rsidR="00A274C0" w:rsidRPr="00362898" w:rsidTr="00A274C0">
        <w:trPr>
          <w:cantSplit/>
          <w:jc w:val="center"/>
        </w:trPr>
        <w:tc>
          <w:tcPr>
            <w:tcW w:w="5987" w:type="dxa"/>
            <w:shd w:val="clear" w:color="auto" w:fill="CCEAF9" w:themeFill="accent1" w:themeFillTint="33"/>
            <w:tcMar>
              <w:left w:w="115" w:type="dxa"/>
              <w:right w:w="288" w:type="dxa"/>
            </w:tcMar>
            <w:vAlign w:val="center"/>
          </w:tcPr>
          <w:p w:rsidR="00362898" w:rsidRPr="00CF0BEF" w:rsidRDefault="00362898" w:rsidP="002D2738">
            <w:pPr>
              <w:keepNext/>
              <w:keepLines/>
              <w:spacing w:before="40" w:after="40" w:line="240" w:lineRule="auto"/>
              <w:rPr>
                <w:rFonts w:asciiTheme="majorHAnsi" w:hAnsiTheme="majorHAnsi"/>
                <w:b/>
                <w:sz w:val="20"/>
                <w:szCs w:val="20"/>
              </w:rPr>
            </w:pPr>
            <w:r w:rsidRPr="00CF0BEF">
              <w:rPr>
                <w:rFonts w:asciiTheme="majorHAnsi" w:hAnsiTheme="majorHAnsi"/>
                <w:b/>
                <w:sz w:val="20"/>
                <w:szCs w:val="20"/>
              </w:rPr>
              <w:t>Forecasted additional energy efficiency (2019–2021)</w:t>
            </w:r>
          </w:p>
        </w:tc>
        <w:tc>
          <w:tcPr>
            <w:tcW w:w="1339" w:type="dxa"/>
            <w:shd w:val="clear" w:color="auto" w:fill="CCEAF9" w:themeFill="accent1" w:themeFillTint="33"/>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p>
        </w:tc>
        <w:tc>
          <w:tcPr>
            <w:tcW w:w="1390" w:type="dxa"/>
            <w:shd w:val="clear" w:color="auto" w:fill="CCEAF9" w:themeFill="accent1" w:themeFillTint="33"/>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r w:rsidRPr="00362898">
              <w:rPr>
                <w:rFonts w:asciiTheme="majorHAnsi" w:hAnsiTheme="majorHAnsi"/>
                <w:sz w:val="20"/>
                <w:szCs w:val="20"/>
              </w:rPr>
              <w:t>695</w:t>
            </w:r>
          </w:p>
        </w:tc>
      </w:tr>
      <w:tr w:rsidR="00A274C0" w:rsidRPr="00362898" w:rsidTr="00A274C0">
        <w:trPr>
          <w:cantSplit/>
          <w:jc w:val="center"/>
        </w:trPr>
        <w:tc>
          <w:tcPr>
            <w:tcW w:w="5987" w:type="dxa"/>
            <w:tcMar>
              <w:left w:w="115" w:type="dxa"/>
              <w:right w:w="288" w:type="dxa"/>
            </w:tcMar>
            <w:vAlign w:val="center"/>
          </w:tcPr>
          <w:p w:rsidR="00362898" w:rsidRPr="00CF0BEF" w:rsidRDefault="00362898" w:rsidP="002D2738">
            <w:pPr>
              <w:keepNext/>
              <w:keepLines/>
              <w:spacing w:before="40" w:after="40" w:line="240" w:lineRule="auto"/>
              <w:rPr>
                <w:rFonts w:asciiTheme="majorHAnsi" w:hAnsiTheme="majorHAnsi"/>
                <w:b/>
                <w:sz w:val="20"/>
                <w:szCs w:val="20"/>
              </w:rPr>
            </w:pPr>
            <w:r w:rsidRPr="00CF0BEF">
              <w:rPr>
                <w:rFonts w:asciiTheme="majorHAnsi" w:hAnsiTheme="majorHAnsi"/>
                <w:b/>
                <w:sz w:val="20"/>
                <w:szCs w:val="20"/>
              </w:rPr>
              <w:t>Total energy efficiency</w:t>
            </w:r>
          </w:p>
        </w:tc>
        <w:tc>
          <w:tcPr>
            <w:tcW w:w="1339" w:type="dxa"/>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r w:rsidRPr="00362898">
              <w:rPr>
                <w:rFonts w:asciiTheme="majorHAnsi" w:hAnsiTheme="majorHAnsi"/>
                <w:sz w:val="20"/>
                <w:szCs w:val="20"/>
              </w:rPr>
              <w:t>3,000</w:t>
            </w:r>
          </w:p>
        </w:tc>
        <w:tc>
          <w:tcPr>
            <w:tcW w:w="1390" w:type="dxa"/>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p>
        </w:tc>
      </w:tr>
      <w:tr w:rsidR="00A274C0" w:rsidRPr="00362898" w:rsidTr="00A274C0">
        <w:trPr>
          <w:cantSplit/>
          <w:jc w:val="center"/>
        </w:trPr>
        <w:tc>
          <w:tcPr>
            <w:tcW w:w="5987" w:type="dxa"/>
            <w:shd w:val="clear" w:color="auto" w:fill="CCEAF9" w:themeFill="accent1" w:themeFillTint="33"/>
            <w:tcMar>
              <w:left w:w="115" w:type="dxa"/>
              <w:right w:w="288" w:type="dxa"/>
            </w:tcMar>
            <w:vAlign w:val="center"/>
          </w:tcPr>
          <w:p w:rsidR="00362898" w:rsidRPr="00CF0BEF" w:rsidRDefault="00362898" w:rsidP="00CA0FF1">
            <w:pPr>
              <w:keepNext/>
              <w:keepLines/>
              <w:spacing w:before="40" w:after="40" w:line="240" w:lineRule="auto"/>
              <w:rPr>
                <w:rFonts w:asciiTheme="majorHAnsi" w:hAnsiTheme="majorHAnsi"/>
                <w:b/>
                <w:sz w:val="20"/>
                <w:szCs w:val="20"/>
              </w:rPr>
            </w:pPr>
            <w:r w:rsidRPr="00CF0BEF">
              <w:rPr>
                <w:rFonts w:asciiTheme="majorHAnsi" w:hAnsiTheme="majorHAnsi"/>
                <w:b/>
                <w:sz w:val="20"/>
                <w:szCs w:val="20"/>
              </w:rPr>
              <w:t xml:space="preserve">FCA #9 </w:t>
            </w:r>
            <w:r w:rsidR="00CA0FF1">
              <w:rPr>
                <w:rFonts w:asciiTheme="majorHAnsi" w:hAnsiTheme="majorHAnsi"/>
                <w:b/>
                <w:sz w:val="20"/>
                <w:szCs w:val="20"/>
              </w:rPr>
              <w:t>r</w:t>
            </w:r>
            <w:r w:rsidRPr="00CF0BEF">
              <w:rPr>
                <w:rFonts w:asciiTheme="majorHAnsi" w:hAnsiTheme="majorHAnsi"/>
                <w:b/>
                <w:sz w:val="20"/>
                <w:szCs w:val="20"/>
              </w:rPr>
              <w:t xml:space="preserve">eal-time </w:t>
            </w:r>
            <w:r w:rsidR="00A274C0" w:rsidRPr="00CF0BEF">
              <w:rPr>
                <w:rFonts w:asciiTheme="majorHAnsi" w:hAnsiTheme="majorHAnsi"/>
                <w:b/>
                <w:sz w:val="20"/>
                <w:szCs w:val="20"/>
              </w:rPr>
              <w:t>demand response</w:t>
            </w:r>
          </w:p>
        </w:tc>
        <w:tc>
          <w:tcPr>
            <w:tcW w:w="1339" w:type="dxa"/>
            <w:shd w:val="clear" w:color="auto" w:fill="CCEAF9" w:themeFill="accent1" w:themeFillTint="33"/>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r w:rsidRPr="00362898">
              <w:rPr>
                <w:rFonts w:asciiTheme="majorHAnsi" w:hAnsiTheme="majorHAnsi"/>
                <w:sz w:val="20"/>
                <w:szCs w:val="20"/>
              </w:rPr>
              <w:t>523</w:t>
            </w:r>
          </w:p>
        </w:tc>
        <w:tc>
          <w:tcPr>
            <w:tcW w:w="1390" w:type="dxa"/>
            <w:shd w:val="clear" w:color="auto" w:fill="CCEAF9" w:themeFill="accent1" w:themeFillTint="33"/>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p>
        </w:tc>
      </w:tr>
      <w:tr w:rsidR="00A274C0" w:rsidRPr="00362898" w:rsidTr="00A274C0">
        <w:trPr>
          <w:cantSplit/>
          <w:jc w:val="center"/>
        </w:trPr>
        <w:tc>
          <w:tcPr>
            <w:tcW w:w="5987" w:type="dxa"/>
            <w:tcMar>
              <w:left w:w="115" w:type="dxa"/>
              <w:right w:w="288" w:type="dxa"/>
            </w:tcMar>
            <w:vAlign w:val="center"/>
          </w:tcPr>
          <w:p w:rsidR="00362898" w:rsidRPr="00CF0BEF" w:rsidRDefault="00A274C0" w:rsidP="00CA0FF1">
            <w:pPr>
              <w:keepNext/>
              <w:keepLines/>
              <w:spacing w:before="40" w:after="40" w:line="240" w:lineRule="auto"/>
              <w:rPr>
                <w:rFonts w:asciiTheme="majorHAnsi" w:hAnsiTheme="majorHAnsi"/>
                <w:b/>
                <w:sz w:val="20"/>
                <w:szCs w:val="20"/>
              </w:rPr>
            </w:pPr>
            <w:r w:rsidRPr="00CF0BEF">
              <w:rPr>
                <w:rFonts w:asciiTheme="majorHAnsi" w:hAnsiTheme="majorHAnsi"/>
                <w:b/>
                <w:sz w:val="20"/>
                <w:szCs w:val="20"/>
              </w:rPr>
              <w:t xml:space="preserve">FCA #9 </w:t>
            </w:r>
            <w:r w:rsidR="00CA0FF1">
              <w:rPr>
                <w:rFonts w:asciiTheme="majorHAnsi" w:hAnsiTheme="majorHAnsi"/>
                <w:b/>
                <w:sz w:val="20"/>
                <w:szCs w:val="20"/>
              </w:rPr>
              <w:t>r</w:t>
            </w:r>
            <w:r w:rsidRPr="00CF0BEF">
              <w:rPr>
                <w:rFonts w:asciiTheme="majorHAnsi" w:hAnsiTheme="majorHAnsi"/>
                <w:b/>
                <w:sz w:val="20"/>
                <w:szCs w:val="20"/>
              </w:rPr>
              <w:t>eal-time emergency generation (activated in OP 4,</w:t>
            </w:r>
            <w:r w:rsidR="00CA0FF1">
              <w:rPr>
                <w:rFonts w:asciiTheme="majorHAnsi" w:hAnsiTheme="majorHAnsi"/>
                <w:b/>
                <w:sz w:val="20"/>
                <w:szCs w:val="20"/>
              </w:rPr>
              <w:br/>
            </w:r>
            <w:r w:rsidRPr="00CF0BEF">
              <w:rPr>
                <w:rFonts w:asciiTheme="majorHAnsi" w:hAnsiTheme="majorHAnsi"/>
                <w:b/>
                <w:sz w:val="20"/>
                <w:szCs w:val="20"/>
              </w:rPr>
              <w:t>Action 6)</w:t>
            </w:r>
          </w:p>
        </w:tc>
        <w:tc>
          <w:tcPr>
            <w:tcW w:w="1339" w:type="dxa"/>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r w:rsidRPr="00362898">
              <w:rPr>
                <w:rFonts w:asciiTheme="majorHAnsi" w:hAnsiTheme="majorHAnsi"/>
                <w:sz w:val="20"/>
                <w:szCs w:val="20"/>
              </w:rPr>
              <w:t>143</w:t>
            </w:r>
          </w:p>
        </w:tc>
        <w:tc>
          <w:tcPr>
            <w:tcW w:w="1390" w:type="dxa"/>
            <w:tcMar>
              <w:left w:w="115" w:type="dxa"/>
              <w:right w:w="288" w:type="dxa"/>
            </w:tcMar>
            <w:vAlign w:val="center"/>
          </w:tcPr>
          <w:p w:rsidR="00362898" w:rsidRPr="00362898" w:rsidRDefault="00362898" w:rsidP="002D2738">
            <w:pPr>
              <w:keepNext/>
              <w:keepLines/>
              <w:spacing w:before="40" w:after="40" w:line="240" w:lineRule="auto"/>
              <w:jc w:val="right"/>
              <w:rPr>
                <w:rFonts w:asciiTheme="majorHAnsi" w:hAnsiTheme="majorHAnsi"/>
                <w:sz w:val="20"/>
                <w:szCs w:val="20"/>
              </w:rPr>
            </w:pPr>
          </w:p>
        </w:tc>
      </w:tr>
    </w:tbl>
    <w:p w:rsidR="002D2738" w:rsidRDefault="00362898" w:rsidP="00A274C0">
      <w:pPr>
        <w:spacing w:before="120" w:line="240" w:lineRule="auto"/>
        <w:ind w:left="630" w:right="360" w:hanging="270"/>
        <w:rPr>
          <w:rStyle w:val="Hyperlink"/>
          <w:sz w:val="18"/>
          <w:szCs w:val="18"/>
        </w:rPr>
      </w:pPr>
      <w:r w:rsidRPr="00851FD5">
        <w:rPr>
          <w:rFonts w:asciiTheme="minorHAnsi" w:hAnsiTheme="minorHAnsi"/>
          <w:sz w:val="18"/>
          <w:szCs w:val="18"/>
        </w:rPr>
        <w:t>(a)</w:t>
      </w:r>
      <w:r w:rsidRPr="00851FD5">
        <w:rPr>
          <w:rFonts w:asciiTheme="minorHAnsi" w:hAnsiTheme="minorHAnsi"/>
          <w:sz w:val="18"/>
          <w:szCs w:val="18"/>
        </w:rPr>
        <w:tab/>
        <w:t xml:space="preserve">Operating Procedure No. 4 (OP 4) actions include allowing the depletion of the 30-minute reserves and the partial depletion of 10-minute reserves (1,000 MW), scheduling market participants’ submitted emergency transactions and arranging emergency purchases between balancing authority areas (1,600 to 2,000 MW), and implementing 5% voltage reductions (400 to 450 MW). Operating Procedure No. 4, </w:t>
      </w:r>
      <w:r w:rsidRPr="00851FD5">
        <w:rPr>
          <w:rFonts w:asciiTheme="minorHAnsi" w:hAnsiTheme="minorHAnsi"/>
          <w:i/>
          <w:sz w:val="18"/>
          <w:szCs w:val="18"/>
        </w:rPr>
        <w:t>Action during a Capacity Deficiency</w:t>
      </w:r>
      <w:r w:rsidRPr="00851FD5">
        <w:rPr>
          <w:rFonts w:asciiTheme="minorHAnsi" w:hAnsiTheme="minorHAnsi"/>
          <w:sz w:val="18"/>
          <w:szCs w:val="18"/>
        </w:rPr>
        <w:t xml:space="preserve"> (</w:t>
      </w:r>
      <w:r w:rsidR="00CA0FF1" w:rsidRPr="00851FD5">
        <w:rPr>
          <w:rFonts w:asciiTheme="minorHAnsi" w:hAnsiTheme="minorHAnsi"/>
          <w:sz w:val="18"/>
          <w:szCs w:val="18"/>
        </w:rPr>
        <w:t>August</w:t>
      </w:r>
      <w:r w:rsidR="00CA0FF1">
        <w:rPr>
          <w:rFonts w:asciiTheme="minorHAnsi" w:hAnsiTheme="minorHAnsi"/>
          <w:sz w:val="18"/>
          <w:szCs w:val="18"/>
        </w:rPr>
        <w:t> </w:t>
      </w:r>
      <w:r w:rsidRPr="00851FD5">
        <w:rPr>
          <w:rFonts w:asciiTheme="minorHAnsi" w:hAnsiTheme="minorHAnsi"/>
          <w:sz w:val="18"/>
          <w:szCs w:val="18"/>
        </w:rPr>
        <w:t>12, 2014)</w:t>
      </w:r>
      <w:r>
        <w:rPr>
          <w:rFonts w:asciiTheme="minorHAnsi" w:hAnsiTheme="minorHAnsi"/>
          <w:sz w:val="18"/>
          <w:szCs w:val="18"/>
        </w:rPr>
        <w:t xml:space="preserve">, </w:t>
      </w:r>
      <w:hyperlink r:id="rId26" w:history="1">
        <w:r w:rsidRPr="007067F3">
          <w:rPr>
            <w:rStyle w:val="Hyperlink"/>
            <w:sz w:val="18"/>
            <w:szCs w:val="18"/>
          </w:rPr>
          <w:t>http://www.iso-ne.com/static-assets/documents/rules_proceds/operating/isone/op4/op4_rto_final.pdf</w:t>
        </w:r>
      </w:hyperlink>
      <w:r w:rsidRPr="007067F3">
        <w:rPr>
          <w:rStyle w:val="Hyperlink"/>
          <w:sz w:val="18"/>
          <w:szCs w:val="18"/>
        </w:rPr>
        <w:t>.</w:t>
      </w:r>
    </w:p>
    <w:p w:rsidR="003222B3" w:rsidRDefault="002D2738" w:rsidP="003222B3">
      <w:r>
        <w:fldChar w:fldCharType="begin"/>
      </w:r>
      <w:r>
        <w:instrText xml:space="preserve"> REF _Ref450897681 \h </w:instrText>
      </w:r>
      <w:r>
        <w:fldChar w:fldCharType="separate"/>
      </w:r>
      <w:r w:rsidR="00115BAE" w:rsidRPr="00851FD5">
        <w:t xml:space="preserve">Figure </w:t>
      </w:r>
      <w:r w:rsidR="00115BAE">
        <w:rPr>
          <w:noProof/>
        </w:rPr>
        <w:t>3</w:t>
      </w:r>
      <w:r w:rsidR="00115BAE" w:rsidRPr="00851FD5">
        <w:noBreakHyphen/>
      </w:r>
      <w:r w:rsidR="00115BAE">
        <w:rPr>
          <w:noProof/>
        </w:rPr>
        <w:t>1</w:t>
      </w:r>
      <w:r>
        <w:fldChar w:fldCharType="end"/>
      </w:r>
      <w:r>
        <w:t xml:space="preserve"> </w:t>
      </w:r>
      <w:r w:rsidR="003222B3" w:rsidRPr="00851FD5">
        <w:t xml:space="preserve">presents the combined hourly profiles of EE, active </w:t>
      </w:r>
      <w:r w:rsidR="00AF37CE">
        <w:t>demand resources</w:t>
      </w:r>
      <w:r w:rsidR="003222B3" w:rsidRPr="00851FD5">
        <w:t>, and RTEG used to modify the hourly load. The</w:t>
      </w:r>
      <w:r w:rsidR="00E31339">
        <w:t xml:space="preserve"> distribution of the</w:t>
      </w:r>
      <w:r w:rsidR="003222B3" w:rsidRPr="00851FD5">
        <w:t xml:space="preserve">se demand resources to the </w:t>
      </w:r>
      <w:r w:rsidR="00A274C0">
        <w:t>Regional System Plan (</w:t>
      </w:r>
      <w:r w:rsidR="003222B3" w:rsidRPr="00851FD5">
        <w:t>RSP</w:t>
      </w:r>
      <w:r w:rsidR="00A274C0">
        <w:t>)</w:t>
      </w:r>
      <w:r w:rsidR="003222B3" w:rsidRPr="00851FD5">
        <w:t xml:space="preserve"> areas </w:t>
      </w:r>
      <w:r w:rsidR="00E31339">
        <w:t xml:space="preserve">was </w:t>
      </w:r>
      <w:r w:rsidR="003222B3" w:rsidRPr="00851FD5">
        <w:t>based on their FCA #9 capacity obligations. For modeling purposes, the profile mimics distributed resources by adjusting the hourly loads in RSP areas.</w:t>
      </w:r>
      <w:r w:rsidR="007067F3">
        <w:rPr>
          <w:rStyle w:val="FootnoteReference"/>
        </w:rPr>
        <w:footnoteReference w:id="17"/>
      </w:r>
      <w:r w:rsidR="003222B3" w:rsidRPr="00851FD5">
        <w:t xml:space="preserve"> The remaining load after these adjustments is the energy that generating resources or imports </w:t>
      </w:r>
      <w:r w:rsidR="00B27343">
        <w:t>must serve</w:t>
      </w:r>
      <w:r w:rsidR="003222B3" w:rsidRPr="00851FD5">
        <w:t>.</w:t>
      </w:r>
    </w:p>
    <w:p w:rsidR="003222B3" w:rsidRPr="00851FD5" w:rsidRDefault="003222B3" w:rsidP="003222B3">
      <w:pPr>
        <w:keepNext/>
        <w:spacing w:after="0" w:line="240" w:lineRule="auto"/>
        <w:jc w:val="center"/>
      </w:pPr>
      <w:r w:rsidRPr="00851FD5">
        <w:rPr>
          <w:noProof/>
        </w:rPr>
        <w:drawing>
          <wp:inline distT="0" distB="0" distL="0" distR="0" wp14:anchorId="02E7A35B" wp14:editId="0B729149">
            <wp:extent cx="4572000" cy="2252859"/>
            <wp:effectExtent l="0" t="0" r="0" b="0"/>
            <wp:docPr id="2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4572000" cy="2252859"/>
                    </a:xfrm>
                    <a:prstGeom prst="rect">
                      <a:avLst/>
                    </a:prstGeom>
                    <a:noFill/>
                    <a:ln w="3175">
                      <a:noFill/>
                      <a:miter lim="800000"/>
                      <a:headEnd/>
                      <a:tailEnd/>
                    </a:ln>
                  </pic:spPr>
                </pic:pic>
              </a:graphicData>
            </a:graphic>
          </wp:inline>
        </w:drawing>
      </w:r>
    </w:p>
    <w:p w:rsidR="003222B3" w:rsidRPr="00851FD5" w:rsidRDefault="003222B3" w:rsidP="003222B3">
      <w:pPr>
        <w:pStyle w:val="Caption"/>
        <w:ind w:left="1080" w:right="1170"/>
        <w:jc w:val="left"/>
      </w:pPr>
      <w:bookmarkStart w:id="69" w:name="_Ref450897681"/>
      <w:bookmarkStart w:id="70" w:name="_Toc451502591"/>
      <w:r w:rsidRPr="00851FD5">
        <w:t xml:space="preserve">Figure </w:t>
      </w:r>
      <w:fldSimple w:instr=" STYLEREF 1 \s ">
        <w:r w:rsidR="00115BAE">
          <w:rPr>
            <w:noProof/>
          </w:rPr>
          <w:t>3</w:t>
        </w:r>
      </w:fldSimple>
      <w:r w:rsidRPr="00851FD5">
        <w:noBreakHyphen/>
      </w:r>
      <w:fldSimple w:instr=" SEQ Figure \* ARABIC \s 1 ">
        <w:r w:rsidR="00115BAE">
          <w:rPr>
            <w:noProof/>
          </w:rPr>
          <w:t>1</w:t>
        </w:r>
      </w:fldSimple>
      <w:bookmarkEnd w:id="69"/>
      <w:r w:rsidRPr="00851FD5">
        <w:t>: Profile representing passive demand res</w:t>
      </w:r>
      <w:r w:rsidR="00E31339">
        <w:t>ources</w:t>
      </w:r>
      <w:r w:rsidRPr="00851FD5">
        <w:t>, active demand res</w:t>
      </w:r>
      <w:r w:rsidR="00E31339">
        <w:t>ources</w:t>
      </w:r>
      <w:r w:rsidRPr="00851FD5">
        <w:t>, and real-time emergency generation (MW).</w:t>
      </w:r>
      <w:bookmarkEnd w:id="70"/>
    </w:p>
    <w:p w:rsidR="003222B3" w:rsidRPr="00851FD5" w:rsidRDefault="003222B3">
      <w:pPr>
        <w:pStyle w:val="Heading2"/>
      </w:pPr>
      <w:bookmarkStart w:id="71" w:name="_Toc451502510"/>
      <w:r w:rsidRPr="00851FD5">
        <w:lastRenderedPageBreak/>
        <w:t>Photovoltaic Resources</w:t>
      </w:r>
      <w:bookmarkEnd w:id="71"/>
    </w:p>
    <w:p w:rsidR="003222B3" w:rsidRPr="00851FD5" w:rsidRDefault="003222B3" w:rsidP="003222B3">
      <w:r w:rsidRPr="00851FD5">
        <w:t>The PV profile was developed from data from the National Renewable Energy Lab</w:t>
      </w:r>
      <w:r w:rsidR="009D0AE3">
        <w:t>oratory</w:t>
      </w:r>
      <w:r w:rsidRPr="00851FD5">
        <w:t xml:space="preserve">’s </w:t>
      </w:r>
      <w:r w:rsidRPr="002D2738">
        <w:rPr>
          <w:i/>
        </w:rPr>
        <w:t>Eastern Renewable Generation Integration Study</w:t>
      </w:r>
      <w:r w:rsidRPr="00851FD5">
        <w:t>.</w:t>
      </w:r>
      <w:r w:rsidR="007159F6" w:rsidRPr="00851FD5">
        <w:rPr>
          <w:rStyle w:val="FootnoteReference"/>
        </w:rPr>
        <w:footnoteReference w:id="18"/>
      </w:r>
      <w:r w:rsidR="007159F6">
        <w:t xml:space="preserve"> </w:t>
      </w:r>
      <w:r w:rsidRPr="00851FD5">
        <w:t>The NREL solar dataset was developed to represent a large amount of solar capacity that does not currently exist to study the effects of large-scale deployment of solar</w:t>
      </w:r>
      <w:r w:rsidR="00D979FA">
        <w:t xml:space="preserve">. </w:t>
      </w:r>
      <w:r w:rsidRPr="00851FD5">
        <w:t xml:space="preserve">These profiles were developed to represent the forecasted PV fleet, which </w:t>
      </w:r>
      <w:r w:rsidRPr="0019783E">
        <w:t>includes all forms of PV</w:t>
      </w:r>
      <w:r w:rsidR="005E008A" w:rsidRPr="0019783E">
        <w:t>,</w:t>
      </w:r>
      <w:r w:rsidRPr="0019783E">
        <w:t xml:space="preserve"> such as FCM resources, </w:t>
      </w:r>
      <w:r w:rsidR="00AF0D7B" w:rsidRPr="0019783E">
        <w:t>energy</w:t>
      </w:r>
      <w:r w:rsidR="005E008A" w:rsidRPr="0019783E">
        <w:t>-</w:t>
      </w:r>
      <w:r w:rsidRPr="0019783E">
        <w:t>only resources</w:t>
      </w:r>
      <w:r w:rsidR="005E008A" w:rsidRPr="0019783E">
        <w:t>,</w:t>
      </w:r>
      <w:r w:rsidRPr="0019783E">
        <w:t xml:space="preserve"> and load</w:t>
      </w:r>
      <w:r w:rsidR="005E008A" w:rsidRPr="0019783E">
        <w:t>-</w:t>
      </w:r>
      <w:r w:rsidRPr="0019783E">
        <w:t>reducing</w:t>
      </w:r>
      <w:r w:rsidRPr="00851FD5">
        <w:t xml:space="preserve"> resources</w:t>
      </w:r>
      <w:r w:rsidR="00D979FA">
        <w:t>.</w:t>
      </w:r>
      <w:r w:rsidR="005E008A">
        <w:rPr>
          <w:rStyle w:val="FootnoteReference"/>
        </w:rPr>
        <w:footnoteReference w:id="19"/>
      </w:r>
      <w:r w:rsidR="00D979FA">
        <w:t xml:space="preserve"> </w:t>
      </w:r>
      <w:r w:rsidRPr="00851FD5">
        <w:t>The New England profiles were based on 2006 historical weather.</w:t>
      </w:r>
    </w:p>
    <w:p w:rsidR="003222B3" w:rsidRPr="00851FD5" w:rsidRDefault="003222B3" w:rsidP="003222B3">
      <w:r w:rsidRPr="00851FD5">
        <w:t xml:space="preserve">The graph </w:t>
      </w:r>
      <w:r w:rsidR="00BF4A36">
        <w:t>i</w:t>
      </w:r>
      <w:r w:rsidRPr="00851FD5">
        <w:t xml:space="preserve">n </w:t>
      </w:r>
      <w:r w:rsidR="006E6AD5">
        <w:fldChar w:fldCharType="begin"/>
      </w:r>
      <w:r w:rsidR="006E6AD5">
        <w:instrText xml:space="preserve"> REF _Ref450897816 \h  \* MERGEFORMAT </w:instrText>
      </w:r>
      <w:r w:rsidR="006E6AD5">
        <w:fldChar w:fldCharType="separate"/>
      </w:r>
      <w:r w:rsidR="00115BAE" w:rsidRPr="00B43100">
        <w:t>Figure 3</w:t>
      </w:r>
      <w:r w:rsidR="00115BAE" w:rsidRPr="00B43100">
        <w:noBreakHyphen/>
        <w:t>2</w:t>
      </w:r>
      <w:r w:rsidR="006E6AD5">
        <w:fldChar w:fldCharType="end"/>
      </w:r>
      <w:r w:rsidR="00AA5B56">
        <w:t xml:space="preserve"> </w:t>
      </w:r>
      <w:r w:rsidRPr="00851FD5">
        <w:t xml:space="preserve">shows the aggregate profile for all the PV resources modeled in New England. </w:t>
      </w:r>
    </w:p>
    <w:p w:rsidR="00784977" w:rsidRDefault="003222B3" w:rsidP="0019783E">
      <w:pPr>
        <w:spacing w:after="0" w:line="240" w:lineRule="auto"/>
        <w:ind w:left="720"/>
        <w:rPr>
          <w:rFonts w:ascii="Calibri" w:hAnsi="Calibri"/>
          <w:b/>
          <w:bCs/>
          <w:sz w:val="20"/>
          <w:szCs w:val="18"/>
        </w:rPr>
      </w:pPr>
      <w:r w:rsidRPr="00851FD5">
        <w:rPr>
          <w:noProof/>
        </w:rPr>
        <w:drawing>
          <wp:inline distT="0" distB="0" distL="0" distR="0" wp14:anchorId="453C4BFA" wp14:editId="353B97F8">
            <wp:extent cx="4580890" cy="2743200"/>
            <wp:effectExtent l="19050" t="19050" r="10160"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80890" cy="2743200"/>
                    </a:xfrm>
                    <a:prstGeom prst="rect">
                      <a:avLst/>
                    </a:prstGeom>
                    <a:noFill/>
                    <a:ln w="3175">
                      <a:solidFill>
                        <a:srgbClr val="000000"/>
                      </a:solidFill>
                    </a:ln>
                  </pic:spPr>
                </pic:pic>
              </a:graphicData>
            </a:graphic>
          </wp:inline>
        </w:drawing>
      </w:r>
    </w:p>
    <w:p w:rsidR="003222B3" w:rsidRPr="00F02AFE" w:rsidRDefault="003222B3" w:rsidP="00086CBE">
      <w:pPr>
        <w:spacing w:before="120" w:line="240" w:lineRule="auto"/>
        <w:ind w:left="720"/>
      </w:pPr>
      <w:bookmarkStart w:id="72" w:name="_Ref450897816"/>
      <w:bookmarkStart w:id="73" w:name="_Toc451502592"/>
      <w:r w:rsidRPr="00851FD5">
        <w:rPr>
          <w:rFonts w:ascii="Calibri" w:hAnsi="Calibri"/>
          <w:b/>
          <w:bCs/>
          <w:sz w:val="20"/>
          <w:szCs w:val="18"/>
        </w:rPr>
        <w:t xml:space="preserve">Figure </w:t>
      </w:r>
      <w:r w:rsidRPr="00851FD5">
        <w:rPr>
          <w:rFonts w:ascii="Calibri" w:hAnsi="Calibri"/>
          <w:b/>
          <w:bCs/>
          <w:sz w:val="20"/>
          <w:szCs w:val="18"/>
        </w:rPr>
        <w:fldChar w:fldCharType="begin"/>
      </w:r>
      <w:r w:rsidRPr="00851FD5">
        <w:rPr>
          <w:rFonts w:ascii="Calibri" w:hAnsi="Calibri"/>
          <w:b/>
          <w:bCs/>
          <w:sz w:val="20"/>
          <w:szCs w:val="18"/>
        </w:rPr>
        <w:instrText xml:space="preserve"> STYLEREF 1 \s </w:instrText>
      </w:r>
      <w:r w:rsidRPr="00851FD5">
        <w:rPr>
          <w:rFonts w:ascii="Calibri" w:hAnsi="Calibri"/>
          <w:b/>
          <w:bCs/>
          <w:sz w:val="20"/>
          <w:szCs w:val="18"/>
        </w:rPr>
        <w:fldChar w:fldCharType="separate"/>
      </w:r>
      <w:r w:rsidR="00115BAE">
        <w:rPr>
          <w:rFonts w:ascii="Calibri" w:hAnsi="Calibri"/>
          <w:b/>
          <w:bCs/>
          <w:noProof/>
          <w:sz w:val="20"/>
          <w:szCs w:val="18"/>
        </w:rPr>
        <w:t>3</w:t>
      </w:r>
      <w:r w:rsidRPr="00851FD5">
        <w:rPr>
          <w:rFonts w:ascii="Calibri" w:hAnsi="Calibri"/>
          <w:b/>
          <w:bCs/>
          <w:sz w:val="20"/>
          <w:szCs w:val="18"/>
        </w:rPr>
        <w:fldChar w:fldCharType="end"/>
      </w:r>
      <w:r w:rsidRPr="00851FD5">
        <w:rPr>
          <w:rFonts w:ascii="Calibri" w:hAnsi="Calibri"/>
          <w:b/>
          <w:bCs/>
          <w:sz w:val="20"/>
          <w:szCs w:val="18"/>
        </w:rPr>
        <w:noBreakHyphen/>
      </w:r>
      <w:r w:rsidRPr="00851FD5">
        <w:rPr>
          <w:rFonts w:ascii="Calibri" w:hAnsi="Calibri"/>
          <w:b/>
          <w:bCs/>
          <w:sz w:val="20"/>
          <w:szCs w:val="18"/>
        </w:rPr>
        <w:fldChar w:fldCharType="begin"/>
      </w:r>
      <w:r w:rsidRPr="00851FD5">
        <w:rPr>
          <w:rFonts w:ascii="Calibri" w:hAnsi="Calibri"/>
          <w:b/>
          <w:bCs/>
          <w:sz w:val="20"/>
          <w:szCs w:val="18"/>
        </w:rPr>
        <w:instrText xml:space="preserve"> SEQ Figure \* ARABIC \s 1 </w:instrText>
      </w:r>
      <w:r w:rsidRPr="00851FD5">
        <w:rPr>
          <w:rFonts w:ascii="Calibri" w:hAnsi="Calibri"/>
          <w:b/>
          <w:bCs/>
          <w:sz w:val="20"/>
          <w:szCs w:val="18"/>
        </w:rPr>
        <w:fldChar w:fldCharType="separate"/>
      </w:r>
      <w:r w:rsidR="00115BAE">
        <w:rPr>
          <w:rFonts w:ascii="Calibri" w:hAnsi="Calibri"/>
          <w:b/>
          <w:bCs/>
          <w:noProof/>
          <w:sz w:val="20"/>
          <w:szCs w:val="18"/>
        </w:rPr>
        <w:t>2</w:t>
      </w:r>
      <w:r w:rsidRPr="00851FD5">
        <w:rPr>
          <w:rFonts w:ascii="Calibri" w:hAnsi="Calibri"/>
          <w:b/>
          <w:bCs/>
          <w:sz w:val="20"/>
          <w:szCs w:val="18"/>
        </w:rPr>
        <w:fldChar w:fldCharType="end"/>
      </w:r>
      <w:bookmarkEnd w:id="72"/>
      <w:r w:rsidRPr="00851FD5">
        <w:rPr>
          <w:rFonts w:ascii="Calibri" w:hAnsi="Calibri"/>
          <w:b/>
          <w:bCs/>
          <w:sz w:val="20"/>
          <w:szCs w:val="18"/>
        </w:rPr>
        <w:t>: New England aggregate photovoltaic profile (MW).</w:t>
      </w:r>
      <w:bookmarkEnd w:id="73"/>
    </w:p>
    <w:p w:rsidR="00C74916" w:rsidRPr="00F02AFE" w:rsidRDefault="003222B3">
      <w:pPr>
        <w:pStyle w:val="Heading2"/>
      </w:pPr>
      <w:bookmarkStart w:id="74" w:name="_Toc451502511"/>
      <w:r>
        <w:t xml:space="preserve">Generation </w:t>
      </w:r>
      <w:r w:rsidR="00C74916" w:rsidRPr="00F02AFE">
        <w:t>Resources</w:t>
      </w:r>
      <w:bookmarkEnd w:id="74"/>
    </w:p>
    <w:p w:rsidR="00407D81" w:rsidRPr="00F02AFE" w:rsidRDefault="00C74916" w:rsidP="00C74916">
      <w:r w:rsidRPr="00F02AFE">
        <w:t xml:space="preserve">Future additions and retirements to the resource mix </w:t>
      </w:r>
      <w:r w:rsidR="00E77B0D" w:rsidRPr="00F02AFE">
        <w:t>reflected</w:t>
      </w:r>
      <w:r w:rsidRPr="00F02AFE">
        <w:t xml:space="preserve"> the </w:t>
      </w:r>
      <w:r w:rsidR="002E79A2" w:rsidRPr="00F02AFE">
        <w:t xml:space="preserve">2015 CELT Report, including the </w:t>
      </w:r>
      <w:r w:rsidRPr="00F02AFE">
        <w:t>results of FCA #9</w:t>
      </w:r>
      <w:r w:rsidR="00F07CD9" w:rsidRPr="00F02AFE">
        <w:t xml:space="preserve">. </w:t>
      </w:r>
      <w:r w:rsidR="002E79A2" w:rsidRPr="00F02AFE">
        <w:t xml:space="preserve">The supply-side resource </w:t>
      </w:r>
      <w:r w:rsidR="00A25411" w:rsidRPr="00F02AFE">
        <w:t xml:space="preserve">interconnection points </w:t>
      </w:r>
      <w:r w:rsidR="004205B1" w:rsidRPr="00F02AFE">
        <w:t>we</w:t>
      </w:r>
      <w:r w:rsidR="002E79A2" w:rsidRPr="00F02AFE">
        <w:t xml:space="preserve">re based on </w:t>
      </w:r>
      <w:r w:rsidR="002E79A2" w:rsidRPr="00223A19">
        <w:t xml:space="preserve">the </w:t>
      </w:r>
      <w:r w:rsidR="00A95476" w:rsidRPr="00D07A07">
        <w:t xml:space="preserve">North American Electric Reliability Corporation (NERC) </w:t>
      </w:r>
      <w:r w:rsidR="001F1342" w:rsidRPr="00A95476">
        <w:t xml:space="preserve">2015 </w:t>
      </w:r>
      <w:r w:rsidR="002E79A2" w:rsidRPr="00A95476">
        <w:t>TPL</w:t>
      </w:r>
      <w:r w:rsidR="00A95476">
        <w:t>-</w:t>
      </w:r>
      <w:r w:rsidR="001F1342" w:rsidRPr="00A95476">
        <w:t>001-4</w:t>
      </w:r>
      <w:r w:rsidR="002E79A2" w:rsidRPr="00223A19">
        <w:t xml:space="preserve"> </w:t>
      </w:r>
      <w:r w:rsidR="001F1342" w:rsidRPr="00223A19">
        <w:t xml:space="preserve">Compliance Study </w:t>
      </w:r>
      <w:r w:rsidR="002E79A2" w:rsidRPr="00223A19">
        <w:t>case for</w:t>
      </w:r>
      <w:r w:rsidR="002E79A2" w:rsidRPr="00F02AFE">
        <w:t xml:space="preserve"> summer 2021 with a total capacity of 33,415 MW.</w:t>
      </w:r>
      <w:r w:rsidR="004205B1" w:rsidRPr="00F02AFE">
        <w:rPr>
          <w:rStyle w:val="FootnoteReference"/>
        </w:rPr>
        <w:footnoteReference w:id="20"/>
      </w:r>
      <w:r w:rsidR="002E79A2" w:rsidRPr="00F02AFE">
        <w:t xml:space="preserve"> </w:t>
      </w:r>
    </w:p>
    <w:p w:rsidR="00491CFD" w:rsidRPr="008E0C71" w:rsidRDefault="00C94B2E">
      <w:r w:rsidRPr="008E0C71">
        <w:t>The major ca</w:t>
      </w:r>
      <w:r w:rsidRPr="00F02AFE">
        <w:t>pacity additions include</w:t>
      </w:r>
      <w:r w:rsidR="00AC4F88" w:rsidRPr="00F02AFE">
        <w:t xml:space="preserve"> the</w:t>
      </w:r>
      <w:r w:rsidRPr="00F02AFE">
        <w:t xml:space="preserve"> 204 MW </w:t>
      </w:r>
      <w:r w:rsidR="00AC4F88" w:rsidRPr="00F02AFE">
        <w:t xml:space="preserve">Medway </w:t>
      </w:r>
      <w:r w:rsidRPr="00F02AFE">
        <w:t xml:space="preserve">gas turbine unit added in </w:t>
      </w:r>
      <w:r w:rsidR="00AD162E" w:rsidRPr="00F02AFE">
        <w:t>SEMA</w:t>
      </w:r>
      <w:r w:rsidR="00BE3DC7">
        <w:t xml:space="preserve"> and</w:t>
      </w:r>
      <w:r w:rsidRPr="00F02AFE">
        <w:t xml:space="preserve"> </w:t>
      </w:r>
      <w:r w:rsidR="00AC4F88" w:rsidRPr="00F02AFE">
        <w:t xml:space="preserve">the </w:t>
      </w:r>
      <w:r w:rsidRPr="00F02AFE">
        <w:t xml:space="preserve">670 MW </w:t>
      </w:r>
      <w:proofErr w:type="spellStart"/>
      <w:r w:rsidR="00AC4F88" w:rsidRPr="00F02AFE">
        <w:t>Towantic</w:t>
      </w:r>
      <w:proofErr w:type="spellEnd"/>
      <w:r w:rsidR="00AC4F88" w:rsidRPr="00F02AFE">
        <w:t xml:space="preserve"> </w:t>
      </w:r>
      <w:r w:rsidRPr="00F02AFE">
        <w:t>combined-cycle unit added in southwestern Connecticut</w:t>
      </w:r>
      <w:r w:rsidR="00BE3DC7">
        <w:t xml:space="preserve">. </w:t>
      </w:r>
      <w:r w:rsidR="00A25411" w:rsidRPr="00F02AFE">
        <w:t xml:space="preserve">Across New England, </w:t>
      </w:r>
      <w:r w:rsidR="00A25411" w:rsidRPr="00F02AFE">
        <w:lastRenderedPageBreak/>
        <w:t xml:space="preserve">existing wind totaled 878 MW, 467 MW had an approved </w:t>
      </w:r>
      <w:r w:rsidR="00802910">
        <w:t>Proposed Plan Application (</w:t>
      </w:r>
      <w:r w:rsidR="00A25411" w:rsidRPr="00F02AFE">
        <w:t>PPA</w:t>
      </w:r>
      <w:r w:rsidR="00802910">
        <w:t>)</w:t>
      </w:r>
      <w:r w:rsidR="00A25411" w:rsidRPr="00F02AFE">
        <w:t>, and another 3,072 MW were in the queue.</w:t>
      </w:r>
      <w:r w:rsidR="00A25411" w:rsidRPr="00F02AFE">
        <w:rPr>
          <w:rStyle w:val="FootnoteReference"/>
        </w:rPr>
        <w:footnoteReference w:id="21"/>
      </w:r>
      <w:r w:rsidR="00BE3DC7" w:rsidRPr="00BE3DC7">
        <w:t xml:space="preserve"> </w:t>
      </w:r>
      <w:r w:rsidR="00BE3DC7">
        <w:t xml:space="preserve">The major </w:t>
      </w:r>
      <w:r w:rsidR="00BE3DC7" w:rsidRPr="00F02AFE">
        <w:t xml:space="preserve">retirement </w:t>
      </w:r>
      <w:r w:rsidR="00BE3DC7">
        <w:t xml:space="preserve">was </w:t>
      </w:r>
      <w:r w:rsidR="00BE3DC7" w:rsidRPr="00F02AFE">
        <w:t>the retirement of Vermont Yankee with a capacity of 650 MW.</w:t>
      </w:r>
    </w:p>
    <w:p w:rsidR="00C94B2E" w:rsidRPr="00F02AFE" w:rsidRDefault="00C94B2E" w:rsidP="00965508">
      <w:pPr>
        <w:pStyle w:val="Heading3"/>
      </w:pPr>
      <w:bookmarkStart w:id="76" w:name="_Toc451502512"/>
      <w:r w:rsidRPr="00F02AFE">
        <w:t>Detailed Modeling of Thermal Unit Heat-Rate Curves</w:t>
      </w:r>
      <w:bookmarkEnd w:id="76"/>
    </w:p>
    <w:p w:rsidR="00C94B2E" w:rsidRPr="00F02AFE" w:rsidRDefault="00C94B2E" w:rsidP="00C94B2E">
      <w:r w:rsidRPr="00F02AFE">
        <w:t xml:space="preserve">The resource model </w:t>
      </w:r>
      <w:r w:rsidR="007252D4" w:rsidRPr="00F02AFE">
        <w:t xml:space="preserve">for thermal resources </w:t>
      </w:r>
      <w:r w:rsidRPr="00F02AFE">
        <w:t xml:space="preserve">included generating unit operational constraints, such as start-up costs, no-load costs, and incremental heat-rate curves, along with operating limits, including minimum up time, minimum down time, and start-up time. This detailed modeling allowed for </w:t>
      </w:r>
      <w:r w:rsidR="007252D4" w:rsidRPr="00F02AFE">
        <w:t xml:space="preserve">an </w:t>
      </w:r>
      <w:r w:rsidRPr="00F02AFE">
        <w:t xml:space="preserve">accurate determination of the marginal costs of supplying energy. </w:t>
      </w:r>
    </w:p>
    <w:p w:rsidR="00C94B2E" w:rsidRPr="008E0C71" w:rsidRDefault="00C94B2E" w:rsidP="00965508">
      <w:pPr>
        <w:pStyle w:val="Heading3"/>
      </w:pPr>
      <w:bookmarkStart w:id="77" w:name="_Toc451502513"/>
      <w:r w:rsidRPr="008E0C71">
        <w:t>Resource Availability</w:t>
      </w:r>
      <w:bookmarkEnd w:id="77"/>
    </w:p>
    <w:p w:rsidR="001812B6" w:rsidRPr="008E0C71" w:rsidRDefault="001812B6" w:rsidP="001812B6">
      <w:r w:rsidRPr="008E0C71">
        <w:t xml:space="preserve">The </w:t>
      </w:r>
      <w:r w:rsidR="005D3ABE" w:rsidRPr="008E0C71">
        <w:t xml:space="preserve">simulations </w:t>
      </w:r>
      <w:r w:rsidRPr="008E0C71">
        <w:t>model</w:t>
      </w:r>
      <w:r w:rsidR="005D3ABE" w:rsidRPr="008E0C71">
        <w:t>ed</w:t>
      </w:r>
      <w:r w:rsidRPr="008E0C71">
        <w:t xml:space="preserve"> planned and forced outages</w:t>
      </w:r>
      <w:r w:rsidR="005D3ABE" w:rsidRPr="008E0C71">
        <w:t xml:space="preserve"> of generating units</w:t>
      </w:r>
      <w:r w:rsidR="00D979FA">
        <w:t xml:space="preserve">. </w:t>
      </w:r>
      <w:r w:rsidRPr="008E0C71">
        <w:t xml:space="preserve">The simulations accounted for planned maintenance periods by </w:t>
      </w:r>
      <w:r w:rsidR="00B91C7E" w:rsidRPr="008E0C71">
        <w:t>removing generating</w:t>
      </w:r>
      <w:r w:rsidRPr="008E0C71">
        <w:t xml:space="preserve"> resources from service</w:t>
      </w:r>
      <w:r w:rsidR="00D979FA">
        <w:t xml:space="preserve">. </w:t>
      </w:r>
      <w:r w:rsidRPr="008E0C71">
        <w:t xml:space="preserve">To reflect the reduction in available </w:t>
      </w:r>
      <w:r w:rsidR="00150C7A">
        <w:t xml:space="preserve">electric </w:t>
      </w:r>
      <w:r w:rsidRPr="008E0C71">
        <w:t xml:space="preserve">energy due to forced outages, the maximum capacity of a resource was </w:t>
      </w:r>
      <w:r w:rsidR="005D3ABE" w:rsidRPr="008E0C71">
        <w:t>multiplied by an equivalent availability factor</w:t>
      </w:r>
      <w:r w:rsidR="00D979FA">
        <w:t xml:space="preserve">. </w:t>
      </w:r>
      <w:proofErr w:type="spellStart"/>
      <w:r w:rsidRPr="008E0C71">
        <w:t>Derating</w:t>
      </w:r>
      <w:proofErr w:type="spellEnd"/>
      <w:r w:rsidRPr="008E0C71">
        <w:t xml:space="preserve"> capacity to represent forced outages is a simplification </w:t>
      </w:r>
      <w:r w:rsidR="00150C7A">
        <w:t>of</w:t>
      </w:r>
      <w:r w:rsidRPr="008E0C71">
        <w:t xml:space="preserve"> a more rigorous approach that would have required </w:t>
      </w:r>
      <w:r w:rsidR="003B67B0">
        <w:t xml:space="preserve">simulating </w:t>
      </w:r>
      <w:r w:rsidRPr="008E0C71">
        <w:t>multiple Monte-Carlo cases</w:t>
      </w:r>
      <w:r w:rsidR="003B67B0">
        <w:t xml:space="preserve"> </w:t>
      </w:r>
      <w:r w:rsidRPr="008E0C71">
        <w:t>and combin</w:t>
      </w:r>
      <w:r w:rsidR="003B67B0">
        <w:t xml:space="preserve">ing the results </w:t>
      </w:r>
      <w:r w:rsidRPr="008E0C71">
        <w:t>to represent impacts when specific units were unavailable due to forced outages</w:t>
      </w:r>
      <w:r w:rsidR="00D979FA">
        <w:t xml:space="preserve">. </w:t>
      </w:r>
      <w:r w:rsidRPr="008E0C71">
        <w:t>A Monte</w:t>
      </w:r>
      <w:r w:rsidR="00150C7A">
        <w:t>-</w:t>
      </w:r>
      <w:r w:rsidRPr="008E0C71">
        <w:t>Carlo</w:t>
      </w:r>
      <w:r w:rsidR="00150C7A">
        <w:t>-</w:t>
      </w:r>
      <w:r w:rsidRPr="008E0C71">
        <w:t xml:space="preserve">based simulation </w:t>
      </w:r>
      <w:r w:rsidRPr="00982C07">
        <w:t xml:space="preserve">would </w:t>
      </w:r>
      <w:r w:rsidR="003B67B0" w:rsidRPr="00982C07">
        <w:t xml:space="preserve">indicate </w:t>
      </w:r>
      <w:r w:rsidRPr="008E0C71">
        <w:t>more volatility in specific hours</w:t>
      </w:r>
      <w:r w:rsidR="00D979FA">
        <w:t xml:space="preserve">. </w:t>
      </w:r>
      <w:r w:rsidRPr="008E0C71">
        <w:t>However, past studies have demonstrated that because the simulation results are a summation of 8</w:t>
      </w:r>
      <w:r w:rsidR="00150C7A">
        <w:t>,</w:t>
      </w:r>
      <w:r w:rsidRPr="008E0C71">
        <w:t>760 hours, the effect of using a Monte-Carlo-based outage schedule would not have a significant impact on the annual metrics</w:t>
      </w:r>
      <w:r w:rsidR="00150C7A">
        <w:t>.</w:t>
      </w:r>
    </w:p>
    <w:p w:rsidR="00C94B2E" w:rsidRPr="008E0C71" w:rsidRDefault="00C94B2E" w:rsidP="00335C10">
      <w:pPr>
        <w:pStyle w:val="Heading3"/>
      </w:pPr>
      <w:bookmarkStart w:id="78" w:name="_Ref450724203"/>
      <w:bookmarkStart w:id="79" w:name="_Toc451502514"/>
      <w:r w:rsidRPr="008E0C71">
        <w:t>Fuel Prices</w:t>
      </w:r>
      <w:bookmarkEnd w:id="78"/>
      <w:bookmarkEnd w:id="79"/>
      <w:r w:rsidR="009E1673" w:rsidRPr="008E0C71">
        <w:t xml:space="preserve"> </w:t>
      </w:r>
    </w:p>
    <w:p w:rsidR="00C94B2E" w:rsidRPr="008E0C71" w:rsidRDefault="00C94B2E" w:rsidP="00C94B2E">
      <w:r w:rsidRPr="008E0C71">
        <w:t xml:space="preserve">The </w:t>
      </w:r>
      <w:r w:rsidR="003B67B0">
        <w:t xml:space="preserve">assumptions for </w:t>
      </w:r>
      <w:r w:rsidRPr="008E0C71">
        <w:t>fuel prices w</w:t>
      </w:r>
      <w:r w:rsidR="00F018F3" w:rsidRPr="008E0C71">
        <w:t>ere</w:t>
      </w:r>
      <w:r w:rsidRPr="008E0C71">
        <w:t xml:space="preserve"> based on DOE’s </w:t>
      </w:r>
      <w:r w:rsidR="00F018F3" w:rsidRPr="008E0C71">
        <w:t xml:space="preserve">2015 </w:t>
      </w:r>
      <w:r w:rsidRPr="008E0C71">
        <w:rPr>
          <w:i/>
        </w:rPr>
        <w:t>Annual Energy Outlook</w:t>
      </w:r>
      <w:r w:rsidR="003B67B0">
        <w:t>.</w:t>
      </w:r>
      <w:r w:rsidR="00C22148" w:rsidRPr="008E0C71">
        <w:rPr>
          <w:rStyle w:val="FootnoteReference"/>
        </w:rPr>
        <w:footnoteReference w:id="22"/>
      </w:r>
      <w:r w:rsidR="00615082" w:rsidRPr="008E0C71">
        <w:t xml:space="preserve"> </w:t>
      </w:r>
      <w:r w:rsidR="004C0A5E" w:rsidRPr="008E0C71">
        <w:fldChar w:fldCharType="begin"/>
      </w:r>
      <w:r w:rsidR="00E54B82" w:rsidRPr="008E0C71">
        <w:instrText xml:space="preserve"> REF _Ref441506003 \h </w:instrText>
      </w:r>
      <w:r w:rsidR="00247B03" w:rsidRPr="008E0C71">
        <w:instrText xml:space="preserve"> \* MERGEFORMAT </w:instrText>
      </w:r>
      <w:r w:rsidR="004C0A5E" w:rsidRPr="008E0C71">
        <w:fldChar w:fldCharType="separate"/>
      </w:r>
      <w:r w:rsidR="00115BAE" w:rsidRPr="008E0C71">
        <w:t xml:space="preserve">Figure </w:t>
      </w:r>
      <w:r w:rsidR="00115BAE">
        <w:rPr>
          <w:noProof/>
        </w:rPr>
        <w:t>3</w:t>
      </w:r>
      <w:r w:rsidR="00115BAE" w:rsidRPr="008E0C71">
        <w:rPr>
          <w:noProof/>
        </w:rPr>
        <w:noBreakHyphen/>
      </w:r>
      <w:r w:rsidR="00115BAE">
        <w:rPr>
          <w:noProof/>
        </w:rPr>
        <w:t>3</w:t>
      </w:r>
      <w:r w:rsidR="004C0A5E" w:rsidRPr="008E0C71">
        <w:fldChar w:fldCharType="end"/>
      </w:r>
      <w:r w:rsidR="00E54B82" w:rsidRPr="008E0C71">
        <w:t xml:space="preserve"> </w:t>
      </w:r>
      <w:r w:rsidR="00615082" w:rsidRPr="008E0C71">
        <w:t xml:space="preserve">shows </w:t>
      </w:r>
      <w:r w:rsidR="00E54B82" w:rsidRPr="008E0C71">
        <w:t>EIA</w:t>
      </w:r>
      <w:r w:rsidR="003B67B0">
        <w:t>’s</w:t>
      </w:r>
      <w:r w:rsidR="00E54B82" w:rsidRPr="008E0C71">
        <w:t xml:space="preserve"> forecast</w:t>
      </w:r>
      <w:r w:rsidR="003B67B0">
        <w:t>ed</w:t>
      </w:r>
      <w:r w:rsidR="00E54B82" w:rsidRPr="008E0C71">
        <w:t xml:space="preserve"> </w:t>
      </w:r>
      <w:r w:rsidR="00784977">
        <w:t xml:space="preserve">fuel prices </w:t>
      </w:r>
      <w:r w:rsidR="00FB2819">
        <w:t xml:space="preserve">for the </w:t>
      </w:r>
      <w:r w:rsidR="00784977">
        <w:t xml:space="preserve">New England region </w:t>
      </w:r>
      <w:r w:rsidR="00E54B82" w:rsidRPr="008E0C71">
        <w:t>f</w:t>
      </w:r>
      <w:r w:rsidR="003B67B0">
        <w:t>or</w:t>
      </w:r>
      <w:r w:rsidR="00E54B82" w:rsidRPr="008E0C71">
        <w:t xml:space="preserve"> 2015 </w:t>
      </w:r>
      <w:r w:rsidR="001812B6" w:rsidRPr="008E0C71">
        <w:t xml:space="preserve">to </w:t>
      </w:r>
      <w:r w:rsidR="00E54B82" w:rsidRPr="008E0C71">
        <w:t>2030</w:t>
      </w:r>
      <w:r w:rsidR="00615082" w:rsidRPr="008E0C71">
        <w:t>.</w:t>
      </w:r>
      <w:r w:rsidR="00385649" w:rsidRPr="008E0C71">
        <w:t xml:space="preserve"> </w:t>
      </w:r>
    </w:p>
    <w:p w:rsidR="000D4E21" w:rsidRPr="008E0C71" w:rsidRDefault="000D4E21" w:rsidP="00C3088C">
      <w:pPr>
        <w:keepNext/>
        <w:spacing w:after="0" w:line="240" w:lineRule="auto"/>
        <w:jc w:val="center"/>
      </w:pPr>
      <w:r w:rsidRPr="000D4E21">
        <w:rPr>
          <w:noProof/>
        </w:rPr>
        <w:drawing>
          <wp:inline distT="0" distB="0" distL="0" distR="0" wp14:anchorId="4A41CDB3" wp14:editId="597D263D">
            <wp:extent cx="4678045" cy="2451735"/>
            <wp:effectExtent l="19050" t="19050" r="27305" b="2476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78045" cy="2451735"/>
                    </a:xfrm>
                    <a:prstGeom prst="rect">
                      <a:avLst/>
                    </a:prstGeom>
                    <a:noFill/>
                    <a:ln w="3175">
                      <a:solidFill>
                        <a:srgbClr val="000000"/>
                      </a:solidFill>
                    </a:ln>
                  </pic:spPr>
                </pic:pic>
              </a:graphicData>
            </a:graphic>
          </wp:inline>
        </w:drawing>
      </w:r>
    </w:p>
    <w:p w:rsidR="00491CFD" w:rsidRPr="008E0C71" w:rsidRDefault="00D415DD" w:rsidP="00C3088C">
      <w:pPr>
        <w:pStyle w:val="Caption"/>
        <w:ind w:left="990" w:right="990"/>
        <w:jc w:val="left"/>
      </w:pPr>
      <w:bookmarkStart w:id="80" w:name="_Ref441506003"/>
      <w:bookmarkStart w:id="81" w:name="_Toc451502593"/>
      <w:r w:rsidRPr="008E0C71">
        <w:t xml:space="preserve">Figure </w:t>
      </w:r>
      <w:fldSimple w:instr=" STYLEREF 1 \s ">
        <w:r w:rsidR="00115BAE">
          <w:rPr>
            <w:noProof/>
          </w:rPr>
          <w:t>3</w:t>
        </w:r>
      </w:fldSimple>
      <w:r w:rsidR="003C27DB" w:rsidRPr="008E0C71">
        <w:noBreakHyphen/>
      </w:r>
      <w:fldSimple w:instr=" SEQ Figure \* ARABIC \s 1 ">
        <w:r w:rsidR="00115BAE">
          <w:rPr>
            <w:noProof/>
          </w:rPr>
          <w:t>3</w:t>
        </w:r>
      </w:fldSimple>
      <w:bookmarkEnd w:id="80"/>
      <w:r w:rsidRPr="008E0C71">
        <w:t>: Fuel</w:t>
      </w:r>
      <w:r w:rsidR="00213D13">
        <w:t>-</w:t>
      </w:r>
      <w:r w:rsidRPr="008E0C71">
        <w:t xml:space="preserve">price assumptions based on </w:t>
      </w:r>
      <w:r w:rsidR="00615082" w:rsidRPr="008E0C71">
        <w:t xml:space="preserve">EIA’s </w:t>
      </w:r>
      <w:r w:rsidR="00001B1A" w:rsidRPr="008E0C71">
        <w:rPr>
          <w:i/>
        </w:rPr>
        <w:t xml:space="preserve">2015 </w:t>
      </w:r>
      <w:r w:rsidR="000A4BB0" w:rsidRPr="008E0C71">
        <w:rPr>
          <w:i/>
        </w:rPr>
        <w:t>Annual Energy Outlook</w:t>
      </w:r>
      <w:r w:rsidR="00C75221" w:rsidRPr="008E0C71">
        <w:rPr>
          <w:i/>
        </w:rPr>
        <w:t xml:space="preserve"> </w:t>
      </w:r>
      <w:r w:rsidRPr="008E0C71">
        <w:t>($/MWh).</w:t>
      </w:r>
      <w:r w:rsidR="00615082" w:rsidRPr="008E0C71">
        <w:t xml:space="preserve"> </w:t>
      </w:r>
      <w:bookmarkEnd w:id="81"/>
    </w:p>
    <w:p w:rsidR="00C94B2E" w:rsidRPr="008E0C71" w:rsidRDefault="00C94B2E" w:rsidP="00C94B2E">
      <w:r w:rsidRPr="008E0C71">
        <w:lastRenderedPageBreak/>
        <w:t>Fuel prices were assumed constant across all months in a year with the exception of natural gas</w:t>
      </w:r>
      <w:r w:rsidR="00615082" w:rsidRPr="008E0C71">
        <w:t xml:space="preserve"> prices</w:t>
      </w:r>
      <w:r w:rsidRPr="008E0C71">
        <w:t xml:space="preserve">. Natural gas prices were assumed to vary monthly to reflect the seasonal trends resulting from shifts in supply and demand. Historical trends have shown that </w:t>
      </w:r>
      <w:r w:rsidR="00213D13">
        <w:t xml:space="preserve">natural gas </w:t>
      </w:r>
      <w:r w:rsidRPr="008E0C71">
        <w:t xml:space="preserve">prices are higher during the high heating, winter months and lower during the </w:t>
      </w:r>
      <w:proofErr w:type="spellStart"/>
      <w:r w:rsidR="001010BA" w:rsidRPr="008E0C71">
        <w:t>non</w:t>
      </w:r>
      <w:r w:rsidR="0033314A" w:rsidRPr="008E0C71">
        <w:t>h</w:t>
      </w:r>
      <w:r w:rsidR="001010BA" w:rsidRPr="008E0C71">
        <w:t>eating</w:t>
      </w:r>
      <w:proofErr w:type="spellEnd"/>
      <w:r w:rsidRPr="008E0C71">
        <w:t xml:space="preserve"> </w:t>
      </w:r>
      <w:r w:rsidR="00C22148" w:rsidRPr="008E0C71">
        <w:t xml:space="preserve">season </w:t>
      </w:r>
      <w:r w:rsidRPr="008E0C71">
        <w:t>months</w:t>
      </w:r>
      <w:r w:rsidR="00385649" w:rsidRPr="008E0C71">
        <w:t>.</w:t>
      </w:r>
      <w:r w:rsidR="00615082" w:rsidRPr="008E0C71">
        <w:t xml:space="preserve"> </w:t>
      </w:r>
      <w:r w:rsidR="004C0A5E" w:rsidRPr="008E0C71">
        <w:fldChar w:fldCharType="begin"/>
      </w:r>
      <w:r w:rsidR="00C22148" w:rsidRPr="008E0C71">
        <w:instrText xml:space="preserve"> REF _Ref440465473 \h </w:instrText>
      </w:r>
      <w:r w:rsidR="00247B03" w:rsidRPr="008E0C71">
        <w:instrText xml:space="preserve"> \* MERGEFORMAT </w:instrText>
      </w:r>
      <w:r w:rsidR="004C0A5E" w:rsidRPr="008E0C71">
        <w:fldChar w:fldCharType="separate"/>
      </w:r>
      <w:r w:rsidR="00115BAE" w:rsidRPr="0026163A">
        <w:t xml:space="preserve">Figure </w:t>
      </w:r>
      <w:r w:rsidR="00115BAE">
        <w:rPr>
          <w:noProof/>
        </w:rPr>
        <w:t>3</w:t>
      </w:r>
      <w:r w:rsidR="00115BAE" w:rsidRPr="0026163A">
        <w:rPr>
          <w:noProof/>
        </w:rPr>
        <w:noBreakHyphen/>
      </w:r>
      <w:r w:rsidR="00115BAE">
        <w:rPr>
          <w:noProof/>
        </w:rPr>
        <w:t>4</w:t>
      </w:r>
      <w:r w:rsidR="004C0A5E" w:rsidRPr="008E0C71">
        <w:fldChar w:fldCharType="end"/>
      </w:r>
      <w:r w:rsidR="00C22148" w:rsidRPr="008E0C71">
        <w:t xml:space="preserve"> </w:t>
      </w:r>
      <w:r w:rsidRPr="008E0C71">
        <w:t>s</w:t>
      </w:r>
      <w:r w:rsidR="00C22148" w:rsidRPr="008E0C71">
        <w:t>hows</w:t>
      </w:r>
      <w:r w:rsidRPr="008E0C71">
        <w:t xml:space="preserve"> the assumed monthly natural gas price multiplier.</w:t>
      </w:r>
    </w:p>
    <w:p w:rsidR="00491CFD" w:rsidRPr="00DF440D" w:rsidRDefault="001A29D5">
      <w:pPr>
        <w:keepNext/>
        <w:spacing w:after="0" w:line="240" w:lineRule="auto"/>
        <w:jc w:val="center"/>
      </w:pPr>
      <w:r w:rsidRPr="00DF440D">
        <w:rPr>
          <w:noProof/>
        </w:rPr>
        <w:drawing>
          <wp:inline distT="0" distB="0" distL="0" distR="0" wp14:anchorId="3130E6AD" wp14:editId="3C0E3FA2">
            <wp:extent cx="4723437" cy="2570921"/>
            <wp:effectExtent l="0" t="0" r="1270" b="1270"/>
            <wp:docPr id="7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0" cstate="print"/>
                    <a:srcRect/>
                    <a:stretch>
                      <a:fillRect/>
                    </a:stretch>
                  </pic:blipFill>
                  <pic:spPr bwMode="auto">
                    <a:xfrm>
                      <a:off x="0" y="0"/>
                      <a:ext cx="4730495" cy="2574763"/>
                    </a:xfrm>
                    <a:prstGeom prst="rect">
                      <a:avLst/>
                    </a:prstGeom>
                    <a:noFill/>
                    <a:ln w="3175">
                      <a:noFill/>
                      <a:miter lim="800000"/>
                      <a:headEnd/>
                      <a:tailEnd/>
                    </a:ln>
                  </pic:spPr>
                </pic:pic>
              </a:graphicData>
            </a:graphic>
          </wp:inline>
        </w:drawing>
      </w:r>
    </w:p>
    <w:p w:rsidR="00491CFD" w:rsidRDefault="00C22148">
      <w:pPr>
        <w:pStyle w:val="Caption"/>
        <w:ind w:left="1080" w:right="900"/>
        <w:jc w:val="left"/>
      </w:pPr>
      <w:bookmarkStart w:id="82" w:name="_Ref440465473"/>
      <w:bookmarkStart w:id="83" w:name="_Toc451502594"/>
      <w:r w:rsidRPr="0026163A">
        <w:t xml:space="preserve">Figure </w:t>
      </w:r>
      <w:fldSimple w:instr=" STYLEREF 1 \s ">
        <w:r w:rsidR="00115BAE">
          <w:rPr>
            <w:noProof/>
          </w:rPr>
          <w:t>3</w:t>
        </w:r>
      </w:fldSimple>
      <w:r w:rsidR="003C27DB" w:rsidRPr="0026163A">
        <w:noBreakHyphen/>
      </w:r>
      <w:fldSimple w:instr=" SEQ Figure \* ARABIC \s 1 ">
        <w:r w:rsidR="00115BAE">
          <w:rPr>
            <w:noProof/>
          </w:rPr>
          <w:t>4</w:t>
        </w:r>
      </w:fldSimple>
      <w:bookmarkEnd w:id="82"/>
      <w:r w:rsidRPr="0026163A">
        <w:t xml:space="preserve">: Assumed </w:t>
      </w:r>
      <w:r w:rsidR="00615082" w:rsidRPr="0026163A">
        <w:t>m</w:t>
      </w:r>
      <w:r w:rsidRPr="0026163A">
        <w:t xml:space="preserve">onthly </w:t>
      </w:r>
      <w:r w:rsidR="00615082" w:rsidRPr="0026163A">
        <w:t>v</w:t>
      </w:r>
      <w:r w:rsidRPr="0026163A">
        <w:t xml:space="preserve">ariation in the </w:t>
      </w:r>
      <w:r w:rsidR="00615082" w:rsidRPr="0026163A">
        <w:t>natural g</w:t>
      </w:r>
      <w:r w:rsidRPr="0026163A">
        <w:t xml:space="preserve">as </w:t>
      </w:r>
      <w:r w:rsidR="00615082" w:rsidRPr="0026163A">
        <w:t>p</w:t>
      </w:r>
      <w:r w:rsidRPr="0026163A">
        <w:t>rices for New England</w:t>
      </w:r>
      <w:r w:rsidR="00615082" w:rsidRPr="0026163A">
        <w:t>.</w:t>
      </w:r>
      <w:bookmarkEnd w:id="83"/>
    </w:p>
    <w:p w:rsidR="00D83CE2" w:rsidRPr="00D83CE2" w:rsidRDefault="00B9442B" w:rsidP="00D83CE2">
      <w:pPr>
        <w:pStyle w:val="Caption"/>
        <w:keepNext/>
        <w:spacing w:before="0" w:after="120"/>
        <w:jc w:val="left"/>
        <w:rPr>
          <w:rFonts w:ascii="Cambria" w:hAnsi="Cambria"/>
          <w:b w:val="0"/>
          <w:bCs w:val="0"/>
          <w:sz w:val="22"/>
          <w:szCs w:val="22"/>
        </w:rPr>
      </w:pPr>
      <w:r>
        <w:rPr>
          <w:rFonts w:ascii="Cambria" w:hAnsi="Cambria"/>
          <w:b w:val="0"/>
          <w:bCs w:val="0"/>
          <w:sz w:val="22"/>
          <w:szCs w:val="22"/>
        </w:rPr>
        <w:fldChar w:fldCharType="begin"/>
      </w:r>
      <w:r>
        <w:rPr>
          <w:rFonts w:ascii="Cambria" w:hAnsi="Cambria"/>
          <w:b w:val="0"/>
          <w:bCs w:val="0"/>
          <w:sz w:val="22"/>
          <w:szCs w:val="22"/>
        </w:rPr>
        <w:instrText xml:space="preserve"> REF _Ref447714063 \h  \* MERGEFORMAT </w:instrText>
      </w:r>
      <w:r>
        <w:rPr>
          <w:rFonts w:ascii="Cambria" w:hAnsi="Cambria"/>
          <w:b w:val="0"/>
          <w:bCs w:val="0"/>
          <w:sz w:val="22"/>
          <w:szCs w:val="22"/>
        </w:rPr>
      </w:r>
      <w:r>
        <w:rPr>
          <w:rFonts w:ascii="Cambria" w:hAnsi="Cambria"/>
          <w:b w:val="0"/>
          <w:bCs w:val="0"/>
          <w:sz w:val="22"/>
          <w:szCs w:val="22"/>
        </w:rPr>
        <w:fldChar w:fldCharType="separate"/>
      </w:r>
      <w:r w:rsidR="00115BAE" w:rsidRPr="00B43100">
        <w:rPr>
          <w:rFonts w:ascii="Cambria" w:hAnsi="Cambria"/>
          <w:b w:val="0"/>
          <w:bCs w:val="0"/>
          <w:sz w:val="22"/>
          <w:szCs w:val="22"/>
        </w:rPr>
        <w:t>Table 3</w:t>
      </w:r>
      <w:r w:rsidR="00115BAE" w:rsidRPr="00B43100">
        <w:rPr>
          <w:rFonts w:ascii="Cambria" w:hAnsi="Cambria"/>
          <w:b w:val="0"/>
          <w:bCs w:val="0"/>
          <w:sz w:val="22"/>
          <w:szCs w:val="22"/>
        </w:rPr>
        <w:noBreakHyphen/>
        <w:t>2</w:t>
      </w:r>
      <w:r>
        <w:rPr>
          <w:rFonts w:ascii="Cambria" w:hAnsi="Cambria"/>
          <w:b w:val="0"/>
          <w:bCs w:val="0"/>
          <w:sz w:val="22"/>
          <w:szCs w:val="22"/>
        </w:rPr>
        <w:fldChar w:fldCharType="end"/>
      </w:r>
      <w:r>
        <w:rPr>
          <w:rFonts w:ascii="Cambria" w:hAnsi="Cambria"/>
          <w:b w:val="0"/>
          <w:bCs w:val="0"/>
          <w:sz w:val="22"/>
          <w:szCs w:val="22"/>
        </w:rPr>
        <w:t xml:space="preserve"> lists </w:t>
      </w:r>
      <w:r w:rsidR="006400A2">
        <w:rPr>
          <w:rFonts w:ascii="Cambria" w:hAnsi="Cambria"/>
          <w:b w:val="0"/>
          <w:bCs w:val="0"/>
          <w:sz w:val="22"/>
          <w:szCs w:val="22"/>
        </w:rPr>
        <w:t>EIA</w:t>
      </w:r>
      <w:r>
        <w:rPr>
          <w:rFonts w:ascii="Cambria" w:hAnsi="Cambria"/>
          <w:b w:val="0"/>
          <w:bCs w:val="0"/>
          <w:sz w:val="22"/>
          <w:szCs w:val="22"/>
        </w:rPr>
        <w:t>’s</w:t>
      </w:r>
      <w:r w:rsidR="006400A2">
        <w:rPr>
          <w:rFonts w:ascii="Cambria" w:hAnsi="Cambria"/>
          <w:b w:val="0"/>
          <w:bCs w:val="0"/>
          <w:sz w:val="22"/>
          <w:szCs w:val="22"/>
        </w:rPr>
        <w:t xml:space="preserve"> forecasted 2021 oil and natural gas prices for </w:t>
      </w:r>
      <w:r>
        <w:rPr>
          <w:rFonts w:ascii="Cambria" w:hAnsi="Cambria"/>
          <w:b w:val="0"/>
          <w:bCs w:val="0"/>
          <w:sz w:val="22"/>
          <w:szCs w:val="22"/>
        </w:rPr>
        <w:t xml:space="preserve">the </w:t>
      </w:r>
      <w:r w:rsidR="006400A2">
        <w:rPr>
          <w:rFonts w:ascii="Cambria" w:hAnsi="Cambria"/>
          <w:b w:val="0"/>
          <w:bCs w:val="0"/>
          <w:sz w:val="22"/>
          <w:szCs w:val="22"/>
        </w:rPr>
        <w:t>electric power sector</w:t>
      </w:r>
      <w:r w:rsidR="00FD57EC">
        <w:rPr>
          <w:rFonts w:ascii="Cambria" w:hAnsi="Cambria"/>
          <w:b w:val="0"/>
          <w:bCs w:val="0"/>
          <w:sz w:val="22"/>
          <w:szCs w:val="22"/>
        </w:rPr>
        <w:t xml:space="preserve"> in dollars per millions of British thermal units ($/</w:t>
      </w:r>
      <w:proofErr w:type="spellStart"/>
      <w:r w:rsidR="00FD57EC">
        <w:rPr>
          <w:rFonts w:ascii="Cambria" w:hAnsi="Cambria"/>
          <w:b w:val="0"/>
          <w:bCs w:val="0"/>
          <w:sz w:val="22"/>
          <w:szCs w:val="22"/>
        </w:rPr>
        <w:t>MMBtu</w:t>
      </w:r>
      <w:proofErr w:type="spellEnd"/>
      <w:r w:rsidR="00FD57EC">
        <w:rPr>
          <w:rFonts w:ascii="Cambria" w:hAnsi="Cambria"/>
          <w:b w:val="0"/>
          <w:bCs w:val="0"/>
          <w:sz w:val="22"/>
          <w:szCs w:val="22"/>
        </w:rPr>
        <w:t>)</w:t>
      </w:r>
      <w:r w:rsidR="006400A2">
        <w:rPr>
          <w:rFonts w:ascii="Cambria" w:hAnsi="Cambria"/>
          <w:b w:val="0"/>
          <w:bCs w:val="0"/>
          <w:sz w:val="22"/>
          <w:szCs w:val="22"/>
        </w:rPr>
        <w:t>. Three sets of prices</w:t>
      </w:r>
      <w:r w:rsidR="00747391">
        <w:rPr>
          <w:rFonts w:ascii="Cambria" w:hAnsi="Cambria"/>
          <w:b w:val="0"/>
          <w:bCs w:val="0"/>
          <w:sz w:val="22"/>
          <w:szCs w:val="22"/>
        </w:rPr>
        <w:t xml:space="preserve"> correspond to three EIA cases</w:t>
      </w:r>
      <w:r w:rsidR="006400A2">
        <w:rPr>
          <w:rFonts w:ascii="Cambria" w:hAnsi="Cambria"/>
          <w:b w:val="0"/>
          <w:bCs w:val="0"/>
          <w:sz w:val="22"/>
          <w:szCs w:val="22"/>
        </w:rPr>
        <w:t xml:space="preserve">: Reference Case, High Oil Case, and Low Oil Case. Reference Case prices were used in the </w:t>
      </w:r>
      <w:r w:rsidR="00747391">
        <w:rPr>
          <w:rFonts w:ascii="Cambria" w:hAnsi="Cambria"/>
          <w:b w:val="0"/>
          <w:bCs w:val="0"/>
          <w:sz w:val="22"/>
          <w:szCs w:val="22"/>
        </w:rPr>
        <w:t>Business as Usual s</w:t>
      </w:r>
      <w:r w:rsidR="006400A2">
        <w:rPr>
          <w:rFonts w:ascii="Cambria" w:hAnsi="Cambria"/>
          <w:b w:val="0"/>
          <w:bCs w:val="0"/>
          <w:sz w:val="22"/>
          <w:szCs w:val="22"/>
        </w:rPr>
        <w:t xml:space="preserve">cenario, High Oil Case prices were </w:t>
      </w:r>
      <w:r w:rsidR="00747391">
        <w:rPr>
          <w:rFonts w:ascii="Cambria" w:hAnsi="Cambria"/>
          <w:b w:val="0"/>
          <w:bCs w:val="0"/>
          <w:sz w:val="22"/>
          <w:szCs w:val="22"/>
        </w:rPr>
        <w:t>modeled</w:t>
      </w:r>
      <w:r w:rsidR="006400A2">
        <w:rPr>
          <w:rFonts w:ascii="Cambria" w:hAnsi="Cambria"/>
          <w:b w:val="0"/>
          <w:bCs w:val="0"/>
          <w:sz w:val="22"/>
          <w:szCs w:val="22"/>
        </w:rPr>
        <w:t xml:space="preserve"> in the </w:t>
      </w:r>
      <w:r w:rsidR="00747391">
        <w:rPr>
          <w:rFonts w:ascii="Cambria" w:hAnsi="Cambria"/>
          <w:b w:val="0"/>
          <w:bCs w:val="0"/>
          <w:sz w:val="22"/>
          <w:szCs w:val="22"/>
        </w:rPr>
        <w:t>Favorable to OSW s</w:t>
      </w:r>
      <w:r w:rsidR="00381B3E">
        <w:rPr>
          <w:rFonts w:ascii="Cambria" w:hAnsi="Cambria"/>
          <w:b w:val="0"/>
          <w:bCs w:val="0"/>
          <w:sz w:val="22"/>
          <w:szCs w:val="22"/>
        </w:rPr>
        <w:t xml:space="preserve">cenario, and </w:t>
      </w:r>
      <w:r w:rsidR="00747391">
        <w:rPr>
          <w:rFonts w:ascii="Cambria" w:hAnsi="Cambria"/>
          <w:b w:val="0"/>
          <w:bCs w:val="0"/>
          <w:sz w:val="22"/>
          <w:szCs w:val="22"/>
        </w:rPr>
        <w:t>Low Oil Case prices were modeled in the Unfavorable to OSW s</w:t>
      </w:r>
      <w:r w:rsidR="00246505">
        <w:rPr>
          <w:rFonts w:ascii="Cambria" w:hAnsi="Cambria"/>
          <w:b w:val="0"/>
          <w:bCs w:val="0"/>
          <w:sz w:val="22"/>
          <w:szCs w:val="22"/>
        </w:rPr>
        <w:t xml:space="preserve">cenario. </w:t>
      </w:r>
      <w:r>
        <w:rPr>
          <w:rFonts w:ascii="Cambria" w:hAnsi="Cambria"/>
          <w:b w:val="0"/>
          <w:bCs w:val="0"/>
          <w:sz w:val="22"/>
          <w:szCs w:val="22"/>
        </w:rPr>
        <w:t>F</w:t>
      </w:r>
      <w:r w:rsidR="00246505">
        <w:rPr>
          <w:rFonts w:ascii="Cambria" w:hAnsi="Cambria"/>
          <w:b w:val="0"/>
          <w:bCs w:val="0"/>
          <w:sz w:val="22"/>
          <w:szCs w:val="22"/>
        </w:rPr>
        <w:t xml:space="preserve">orecasted natural gas prices </w:t>
      </w:r>
      <w:r w:rsidR="0033314A">
        <w:rPr>
          <w:rFonts w:ascii="Cambria" w:hAnsi="Cambria"/>
          <w:b w:val="0"/>
          <w:bCs w:val="0"/>
          <w:sz w:val="22"/>
          <w:szCs w:val="22"/>
        </w:rPr>
        <w:t>d</w:t>
      </w:r>
      <w:r w:rsidR="00FD57EC">
        <w:rPr>
          <w:rFonts w:ascii="Cambria" w:hAnsi="Cambria"/>
          <w:b w:val="0"/>
          <w:bCs w:val="0"/>
          <w:sz w:val="22"/>
          <w:szCs w:val="22"/>
        </w:rPr>
        <w:t>id</w:t>
      </w:r>
      <w:r w:rsidR="0033314A">
        <w:rPr>
          <w:rFonts w:ascii="Cambria" w:hAnsi="Cambria"/>
          <w:b w:val="0"/>
          <w:bCs w:val="0"/>
          <w:sz w:val="22"/>
          <w:szCs w:val="22"/>
        </w:rPr>
        <w:t xml:space="preserve"> not </w:t>
      </w:r>
      <w:r w:rsidR="00246505">
        <w:rPr>
          <w:rFonts w:ascii="Cambria" w:hAnsi="Cambria"/>
          <w:b w:val="0"/>
          <w:bCs w:val="0"/>
          <w:sz w:val="22"/>
          <w:szCs w:val="22"/>
        </w:rPr>
        <w:t>change</w:t>
      </w:r>
      <w:r w:rsidR="0033314A">
        <w:rPr>
          <w:rFonts w:ascii="Cambria" w:hAnsi="Cambria"/>
          <w:b w:val="0"/>
          <w:bCs w:val="0"/>
          <w:sz w:val="22"/>
          <w:szCs w:val="22"/>
        </w:rPr>
        <w:t xml:space="preserve"> </w:t>
      </w:r>
      <w:r w:rsidR="00FD57EC" w:rsidRPr="00AF0D7B">
        <w:rPr>
          <w:rFonts w:ascii="Cambria" w:hAnsi="Cambria"/>
          <w:b w:val="0"/>
          <w:bCs w:val="0"/>
          <w:sz w:val="22"/>
          <w:szCs w:val="22"/>
        </w:rPr>
        <w:t>significantly</w:t>
      </w:r>
      <w:r w:rsidR="00FD57EC" w:rsidRPr="00982C07">
        <w:rPr>
          <w:rFonts w:ascii="Cambria" w:hAnsi="Cambria"/>
          <w:b w:val="0"/>
          <w:bCs w:val="0"/>
          <w:sz w:val="22"/>
          <w:szCs w:val="22"/>
        </w:rPr>
        <w:t xml:space="preserve"> case to case</w:t>
      </w:r>
      <w:r w:rsidR="00FD57EC" w:rsidRPr="00005498">
        <w:rPr>
          <w:rFonts w:ascii="Cambria" w:hAnsi="Cambria"/>
          <w:b w:val="0"/>
          <w:bCs w:val="0"/>
          <w:sz w:val="22"/>
          <w:szCs w:val="22"/>
        </w:rPr>
        <w:t>, although</w:t>
      </w:r>
      <w:r w:rsidR="00CD6E16" w:rsidRPr="00005498">
        <w:rPr>
          <w:rFonts w:ascii="Cambria" w:hAnsi="Cambria"/>
          <w:b w:val="0"/>
          <w:bCs w:val="0"/>
          <w:sz w:val="22"/>
          <w:szCs w:val="22"/>
        </w:rPr>
        <w:t xml:space="preserve"> </w:t>
      </w:r>
      <w:r w:rsidR="00246505" w:rsidRPr="00005498">
        <w:rPr>
          <w:rFonts w:ascii="Cambria" w:hAnsi="Cambria"/>
          <w:b w:val="0"/>
          <w:bCs w:val="0"/>
          <w:sz w:val="22"/>
          <w:szCs w:val="22"/>
        </w:rPr>
        <w:t>oil prices var</w:t>
      </w:r>
      <w:r w:rsidR="00FD57EC" w:rsidRPr="00005498">
        <w:rPr>
          <w:rFonts w:ascii="Cambria" w:hAnsi="Cambria"/>
          <w:b w:val="0"/>
          <w:bCs w:val="0"/>
          <w:sz w:val="22"/>
          <w:szCs w:val="22"/>
        </w:rPr>
        <w:t>ied</w:t>
      </w:r>
      <w:r w:rsidR="00246505" w:rsidRPr="00005498">
        <w:rPr>
          <w:rFonts w:ascii="Cambria" w:hAnsi="Cambria"/>
          <w:b w:val="0"/>
          <w:bCs w:val="0"/>
          <w:sz w:val="22"/>
          <w:szCs w:val="22"/>
        </w:rPr>
        <w:t xml:space="preserve"> </w:t>
      </w:r>
      <w:r w:rsidR="00CD6E16" w:rsidRPr="00005498">
        <w:rPr>
          <w:rFonts w:ascii="Cambria" w:hAnsi="Cambria"/>
          <w:b w:val="0"/>
          <w:bCs w:val="0"/>
          <w:sz w:val="22"/>
          <w:szCs w:val="22"/>
        </w:rPr>
        <w:t xml:space="preserve">significantly </w:t>
      </w:r>
      <w:r w:rsidR="003B7443" w:rsidRPr="007A4A98">
        <w:rPr>
          <w:rFonts w:ascii="Cambria" w:hAnsi="Cambria"/>
          <w:b w:val="0"/>
          <w:bCs w:val="0"/>
          <w:sz w:val="22"/>
          <w:szCs w:val="22"/>
        </w:rPr>
        <w:t>when comparing the High Oil case with the Low Oil case</w:t>
      </w:r>
      <w:r w:rsidR="00086CBE" w:rsidRPr="00AF0D7B">
        <w:rPr>
          <w:rFonts w:ascii="Cambria" w:hAnsi="Cambria"/>
          <w:b w:val="0"/>
          <w:bCs w:val="0"/>
          <w:sz w:val="22"/>
          <w:szCs w:val="22"/>
        </w:rPr>
        <w:t>.</w:t>
      </w:r>
    </w:p>
    <w:p w:rsidR="00C92249" w:rsidRDefault="00D83CE2" w:rsidP="00C92249">
      <w:pPr>
        <w:pStyle w:val="Caption"/>
        <w:keepNext/>
        <w:spacing w:before="0" w:after="0"/>
      </w:pPr>
      <w:bookmarkStart w:id="84" w:name="_Ref447714063"/>
      <w:bookmarkStart w:id="85" w:name="_Toc451503185"/>
      <w:r>
        <w:t xml:space="preserve">Table </w:t>
      </w:r>
      <w:fldSimple w:instr=" STYLEREF 1 \s ">
        <w:r w:rsidR="00115BAE">
          <w:rPr>
            <w:noProof/>
          </w:rPr>
          <w:t>3</w:t>
        </w:r>
      </w:fldSimple>
      <w:r>
        <w:noBreakHyphen/>
      </w:r>
      <w:fldSimple w:instr=" SEQ Table \* ARABIC \s 1 ">
        <w:r w:rsidR="00115BAE">
          <w:rPr>
            <w:noProof/>
          </w:rPr>
          <w:t>2</w:t>
        </w:r>
      </w:fldSimple>
      <w:bookmarkEnd w:id="84"/>
      <w:r>
        <w:rPr>
          <w:noProof/>
        </w:rPr>
        <w:br/>
      </w:r>
      <w:r w:rsidR="006400A2">
        <w:t xml:space="preserve">Forecasted 2021 </w:t>
      </w:r>
      <w:r>
        <w:t>Natural Gas and Oil Prices for</w:t>
      </w:r>
      <w:r w:rsidR="006400A2">
        <w:t xml:space="preserve"> Electric Power Sector</w:t>
      </w:r>
      <w:bookmarkEnd w:id="85"/>
      <w:r>
        <w:t xml:space="preserve"> </w:t>
      </w:r>
    </w:p>
    <w:p w:rsidR="00D83CE2" w:rsidRDefault="00C92249" w:rsidP="00D83CE2">
      <w:pPr>
        <w:pStyle w:val="Caption"/>
        <w:keepNext/>
        <w:spacing w:before="0" w:after="120"/>
      </w:pPr>
      <w:r w:rsidRPr="00E853C4">
        <w:t xml:space="preserve">Based on </w:t>
      </w:r>
      <w:r>
        <w:t xml:space="preserve">EIA’s </w:t>
      </w:r>
      <w:r w:rsidRPr="00C92249">
        <w:t>Annual Energy Outlook</w:t>
      </w:r>
      <w:r w:rsidR="00C75221">
        <w:t xml:space="preserve"> </w:t>
      </w:r>
      <w:r w:rsidR="00C75221" w:rsidRPr="00C92249">
        <w:t>2015</w:t>
      </w:r>
      <w:r w:rsidR="00FD57EC">
        <w:t xml:space="preserve"> ($/</w:t>
      </w:r>
      <w:proofErr w:type="spellStart"/>
      <w:r w:rsidR="00FD57EC">
        <w:t>MMBtu</w:t>
      </w:r>
      <w:proofErr w:type="spellEnd"/>
      <w:r w:rsidR="00FD57EC">
        <w:t>)</w:t>
      </w:r>
    </w:p>
    <w:tbl>
      <w:tblPr>
        <w:tblW w:w="3917" w:type="pct"/>
        <w:jc w:val="center"/>
        <w:tblInd w:w="33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CellMar>
          <w:left w:w="0" w:type="dxa"/>
          <w:right w:w="0" w:type="dxa"/>
        </w:tblCellMar>
        <w:tblLook w:val="0600" w:firstRow="0" w:lastRow="0" w:firstColumn="0" w:lastColumn="0" w:noHBand="1" w:noVBand="1"/>
      </w:tblPr>
      <w:tblGrid>
        <w:gridCol w:w="2333"/>
        <w:gridCol w:w="1693"/>
        <w:gridCol w:w="1710"/>
        <w:gridCol w:w="1620"/>
      </w:tblGrid>
      <w:tr w:rsidR="00D83CE2" w:rsidRPr="00FD57EC" w:rsidTr="009F743D">
        <w:trPr>
          <w:trHeight w:val="470"/>
          <w:jc w:val="center"/>
        </w:trPr>
        <w:tc>
          <w:tcPr>
            <w:tcW w:w="1586" w:type="pct"/>
            <w:vMerge w:val="restart"/>
            <w:shd w:val="clear" w:color="auto" w:fill="1795D2" w:themeFill="accent1"/>
            <w:tcMar>
              <w:top w:w="15" w:type="dxa"/>
              <w:left w:w="15" w:type="dxa"/>
              <w:bottom w:w="0" w:type="dxa"/>
              <w:right w:w="15" w:type="dxa"/>
            </w:tcMar>
            <w:vAlign w:val="center"/>
            <w:hideMark/>
          </w:tcPr>
          <w:p w:rsidR="00D83CE2" w:rsidRPr="00FD57EC" w:rsidRDefault="001702D3" w:rsidP="009F743D">
            <w:pPr>
              <w:spacing w:before="40" w:after="40" w:line="240" w:lineRule="auto"/>
              <w:jc w:val="center"/>
              <w:textAlignment w:val="bottom"/>
              <w:rPr>
                <w:rFonts w:asciiTheme="majorHAnsi" w:eastAsia="Times New Roman" w:hAnsiTheme="majorHAnsi" w:cs="Arial"/>
                <w:sz w:val="20"/>
                <w:szCs w:val="20"/>
              </w:rPr>
            </w:pPr>
            <w:r w:rsidRPr="00FD57EC">
              <w:rPr>
                <w:rFonts w:asciiTheme="majorHAnsi" w:eastAsia="Times New Roman" w:hAnsiTheme="majorHAnsi" w:cs="Arial"/>
                <w:b/>
                <w:bCs/>
                <w:color w:val="FFFFFF" w:themeColor="background1"/>
                <w:kern w:val="24"/>
                <w:sz w:val="20"/>
                <w:szCs w:val="20"/>
              </w:rPr>
              <w:t xml:space="preserve">Electric Power </w:t>
            </w:r>
            <w:r w:rsidR="00D83CE2" w:rsidRPr="00FD57EC">
              <w:rPr>
                <w:rFonts w:asciiTheme="majorHAnsi" w:eastAsia="Times New Roman" w:hAnsiTheme="majorHAnsi" w:cs="Arial"/>
                <w:b/>
                <w:bCs/>
                <w:color w:val="FFFFFF" w:themeColor="background1"/>
                <w:kern w:val="24"/>
                <w:sz w:val="20"/>
                <w:szCs w:val="20"/>
              </w:rPr>
              <w:t>Sector</w:t>
            </w:r>
          </w:p>
        </w:tc>
        <w:tc>
          <w:tcPr>
            <w:tcW w:w="3414" w:type="pct"/>
            <w:gridSpan w:val="3"/>
            <w:shd w:val="clear" w:color="auto" w:fill="1795D2" w:themeFill="accent1"/>
            <w:tcMar>
              <w:top w:w="15" w:type="dxa"/>
              <w:left w:w="15" w:type="dxa"/>
              <w:bottom w:w="0" w:type="dxa"/>
              <w:right w:w="15" w:type="dxa"/>
            </w:tcMar>
            <w:vAlign w:val="center"/>
            <w:hideMark/>
          </w:tcPr>
          <w:p w:rsidR="00D83CE2" w:rsidRPr="00FD57EC" w:rsidRDefault="00D83CE2" w:rsidP="009F743D">
            <w:pPr>
              <w:spacing w:before="40" w:after="40" w:line="240" w:lineRule="auto"/>
              <w:jc w:val="center"/>
              <w:textAlignment w:val="bottom"/>
              <w:rPr>
                <w:rFonts w:asciiTheme="majorHAnsi" w:eastAsia="Times New Roman" w:hAnsiTheme="majorHAnsi" w:cs="Arial"/>
                <w:sz w:val="20"/>
                <w:szCs w:val="20"/>
              </w:rPr>
            </w:pPr>
            <w:r w:rsidRPr="00FD57EC">
              <w:rPr>
                <w:rFonts w:asciiTheme="majorHAnsi" w:eastAsia="Times New Roman" w:hAnsiTheme="majorHAnsi" w:cs="Arial"/>
                <w:b/>
                <w:bCs/>
                <w:color w:val="FFFFFF" w:themeColor="background1"/>
                <w:kern w:val="24"/>
                <w:sz w:val="20"/>
                <w:szCs w:val="20"/>
              </w:rPr>
              <w:t>2021</w:t>
            </w:r>
          </w:p>
        </w:tc>
      </w:tr>
      <w:tr w:rsidR="001702D3" w:rsidRPr="00FD57EC" w:rsidTr="009F743D">
        <w:trPr>
          <w:trHeight w:val="425"/>
          <w:jc w:val="center"/>
        </w:trPr>
        <w:tc>
          <w:tcPr>
            <w:tcW w:w="1586" w:type="pct"/>
            <w:vMerge/>
            <w:shd w:val="clear" w:color="auto" w:fill="1795D2" w:themeFill="accent1"/>
            <w:vAlign w:val="center"/>
            <w:hideMark/>
          </w:tcPr>
          <w:p w:rsidR="00D83CE2" w:rsidRPr="00FD57EC" w:rsidRDefault="00D83CE2" w:rsidP="009F743D">
            <w:pPr>
              <w:spacing w:before="40" w:after="40" w:line="240" w:lineRule="auto"/>
              <w:jc w:val="center"/>
              <w:rPr>
                <w:rFonts w:asciiTheme="majorHAnsi" w:eastAsia="Times New Roman" w:hAnsiTheme="majorHAnsi" w:cs="Arial"/>
                <w:sz w:val="20"/>
                <w:szCs w:val="20"/>
              </w:rPr>
            </w:pPr>
          </w:p>
        </w:tc>
        <w:tc>
          <w:tcPr>
            <w:tcW w:w="1151" w:type="pct"/>
            <w:shd w:val="clear" w:color="auto" w:fill="1795D2" w:themeFill="accent1"/>
            <w:tcMar>
              <w:top w:w="15" w:type="dxa"/>
              <w:left w:w="15" w:type="dxa"/>
              <w:bottom w:w="0" w:type="dxa"/>
              <w:right w:w="15" w:type="dxa"/>
            </w:tcMar>
            <w:vAlign w:val="center"/>
            <w:hideMark/>
          </w:tcPr>
          <w:p w:rsidR="00D83CE2" w:rsidRPr="00FD57EC" w:rsidRDefault="00D83CE2" w:rsidP="009F743D">
            <w:pPr>
              <w:spacing w:before="40" w:after="40" w:line="240" w:lineRule="auto"/>
              <w:jc w:val="center"/>
              <w:textAlignment w:val="bottom"/>
              <w:rPr>
                <w:rFonts w:asciiTheme="majorHAnsi" w:eastAsia="Times New Roman" w:hAnsiTheme="majorHAnsi" w:cs="Arial"/>
                <w:sz w:val="20"/>
                <w:szCs w:val="20"/>
              </w:rPr>
            </w:pPr>
            <w:r w:rsidRPr="00FD57EC">
              <w:rPr>
                <w:rFonts w:asciiTheme="majorHAnsi" w:eastAsia="Times New Roman" w:hAnsiTheme="majorHAnsi" w:cs="Arial"/>
                <w:b/>
                <w:bCs/>
                <w:color w:val="FFFFFF" w:themeColor="background1"/>
                <w:kern w:val="24"/>
                <w:sz w:val="20"/>
                <w:szCs w:val="20"/>
              </w:rPr>
              <w:t>Reference</w:t>
            </w:r>
            <w:r w:rsidR="00CD6E16" w:rsidRPr="00FD57EC">
              <w:rPr>
                <w:rFonts w:asciiTheme="majorHAnsi" w:eastAsia="Times New Roman" w:hAnsiTheme="majorHAnsi" w:cs="Arial"/>
                <w:b/>
                <w:bCs/>
                <w:color w:val="FFFFFF" w:themeColor="background1"/>
                <w:kern w:val="24"/>
                <w:sz w:val="20"/>
                <w:szCs w:val="20"/>
              </w:rPr>
              <w:t xml:space="preserve"> Case</w:t>
            </w:r>
          </w:p>
        </w:tc>
        <w:tc>
          <w:tcPr>
            <w:tcW w:w="1162" w:type="pct"/>
            <w:shd w:val="clear" w:color="auto" w:fill="1795D2" w:themeFill="accent1"/>
            <w:tcMar>
              <w:top w:w="15" w:type="dxa"/>
              <w:left w:w="15" w:type="dxa"/>
              <w:bottom w:w="0" w:type="dxa"/>
              <w:right w:w="15" w:type="dxa"/>
            </w:tcMar>
            <w:vAlign w:val="center"/>
            <w:hideMark/>
          </w:tcPr>
          <w:p w:rsidR="00D83CE2" w:rsidRPr="00FD57EC" w:rsidRDefault="00D83CE2" w:rsidP="009F743D">
            <w:pPr>
              <w:spacing w:before="40" w:after="40" w:line="240" w:lineRule="auto"/>
              <w:jc w:val="center"/>
              <w:textAlignment w:val="bottom"/>
              <w:rPr>
                <w:rFonts w:asciiTheme="majorHAnsi" w:eastAsia="Times New Roman" w:hAnsiTheme="majorHAnsi" w:cs="Arial"/>
                <w:sz w:val="20"/>
                <w:szCs w:val="20"/>
              </w:rPr>
            </w:pPr>
            <w:r w:rsidRPr="00FD57EC">
              <w:rPr>
                <w:rFonts w:asciiTheme="majorHAnsi" w:eastAsia="Times New Roman" w:hAnsiTheme="majorHAnsi" w:cs="Arial"/>
                <w:b/>
                <w:bCs/>
                <w:color w:val="FFFFFF" w:themeColor="background1"/>
                <w:kern w:val="24"/>
                <w:sz w:val="20"/>
                <w:szCs w:val="20"/>
              </w:rPr>
              <w:t>High Oil</w:t>
            </w:r>
            <w:r w:rsidR="00CD6E16" w:rsidRPr="00FD57EC">
              <w:rPr>
                <w:rFonts w:asciiTheme="majorHAnsi" w:eastAsia="Times New Roman" w:hAnsiTheme="majorHAnsi" w:cs="Arial"/>
                <w:b/>
                <w:bCs/>
                <w:color w:val="FFFFFF" w:themeColor="background1"/>
                <w:kern w:val="24"/>
                <w:sz w:val="20"/>
                <w:szCs w:val="20"/>
              </w:rPr>
              <w:t xml:space="preserve"> Case</w:t>
            </w:r>
          </w:p>
        </w:tc>
        <w:tc>
          <w:tcPr>
            <w:tcW w:w="1101" w:type="pct"/>
            <w:shd w:val="clear" w:color="auto" w:fill="1795D2" w:themeFill="accent1"/>
            <w:tcMar>
              <w:top w:w="15" w:type="dxa"/>
              <w:left w:w="15" w:type="dxa"/>
              <w:bottom w:w="0" w:type="dxa"/>
              <w:right w:w="15" w:type="dxa"/>
            </w:tcMar>
            <w:vAlign w:val="center"/>
            <w:hideMark/>
          </w:tcPr>
          <w:p w:rsidR="00D83CE2" w:rsidRPr="00FD57EC" w:rsidRDefault="00D83CE2" w:rsidP="009F743D">
            <w:pPr>
              <w:spacing w:before="40" w:after="40" w:line="240" w:lineRule="auto"/>
              <w:jc w:val="center"/>
              <w:textAlignment w:val="bottom"/>
              <w:rPr>
                <w:rFonts w:asciiTheme="majorHAnsi" w:eastAsia="Times New Roman" w:hAnsiTheme="majorHAnsi" w:cs="Arial"/>
                <w:sz w:val="20"/>
                <w:szCs w:val="20"/>
              </w:rPr>
            </w:pPr>
            <w:r w:rsidRPr="00FD57EC">
              <w:rPr>
                <w:rFonts w:asciiTheme="majorHAnsi" w:eastAsia="Times New Roman" w:hAnsiTheme="majorHAnsi" w:cs="Arial"/>
                <w:b/>
                <w:bCs/>
                <w:color w:val="FFFFFF" w:themeColor="background1"/>
                <w:kern w:val="24"/>
                <w:sz w:val="20"/>
                <w:szCs w:val="20"/>
              </w:rPr>
              <w:t xml:space="preserve">Low Oil </w:t>
            </w:r>
            <w:r w:rsidR="00CD6E16" w:rsidRPr="00FD57EC">
              <w:rPr>
                <w:rFonts w:asciiTheme="majorHAnsi" w:eastAsia="Times New Roman" w:hAnsiTheme="majorHAnsi" w:cs="Arial"/>
                <w:b/>
                <w:bCs/>
                <w:color w:val="FFFFFF" w:themeColor="background1"/>
                <w:kern w:val="24"/>
                <w:sz w:val="20"/>
                <w:szCs w:val="20"/>
              </w:rPr>
              <w:t>Case</w:t>
            </w:r>
          </w:p>
        </w:tc>
      </w:tr>
      <w:tr w:rsidR="001702D3" w:rsidRPr="00FD57EC" w:rsidTr="009F743D">
        <w:trPr>
          <w:trHeight w:val="336"/>
          <w:jc w:val="center"/>
        </w:trPr>
        <w:tc>
          <w:tcPr>
            <w:tcW w:w="1586" w:type="pct"/>
            <w:shd w:val="clear" w:color="auto" w:fill="FFFFFF" w:themeFill="background1"/>
            <w:tcMar>
              <w:top w:w="15" w:type="dxa"/>
              <w:left w:w="15" w:type="dxa"/>
              <w:bottom w:w="0" w:type="dxa"/>
              <w:right w:w="15" w:type="dxa"/>
            </w:tcMar>
            <w:vAlign w:val="center"/>
            <w:hideMark/>
          </w:tcPr>
          <w:p w:rsidR="00D83CE2" w:rsidRPr="009F743D" w:rsidRDefault="00D83CE2" w:rsidP="009F743D">
            <w:pPr>
              <w:spacing w:before="40" w:after="40" w:line="240" w:lineRule="auto"/>
              <w:rPr>
                <w:rFonts w:ascii="Calibri" w:eastAsia="Times New Roman" w:hAnsi="Calibri" w:cs="Arial"/>
                <w:b/>
                <w:color w:val="000000"/>
                <w:sz w:val="20"/>
                <w:szCs w:val="20"/>
              </w:rPr>
            </w:pPr>
            <w:r w:rsidRPr="009F743D">
              <w:rPr>
                <w:rFonts w:ascii="Calibri" w:eastAsia="Times New Roman" w:hAnsi="Calibri" w:cs="Arial"/>
                <w:b/>
                <w:color w:val="000000"/>
                <w:sz w:val="20"/>
                <w:szCs w:val="20"/>
              </w:rPr>
              <w:t>   Distillate </w:t>
            </w:r>
            <w:r w:rsidR="00FD57EC" w:rsidRPr="009F743D">
              <w:rPr>
                <w:rFonts w:ascii="Calibri" w:eastAsia="Times New Roman" w:hAnsi="Calibri" w:cs="Arial"/>
                <w:b/>
                <w:color w:val="000000"/>
                <w:sz w:val="20"/>
                <w:szCs w:val="20"/>
              </w:rPr>
              <w:t>f</w:t>
            </w:r>
            <w:r w:rsidRPr="009F743D">
              <w:rPr>
                <w:rFonts w:ascii="Calibri" w:eastAsia="Times New Roman" w:hAnsi="Calibri" w:cs="Arial"/>
                <w:b/>
                <w:color w:val="000000"/>
                <w:sz w:val="20"/>
                <w:szCs w:val="20"/>
              </w:rPr>
              <w:t>uel </w:t>
            </w:r>
            <w:r w:rsidR="00FD57EC" w:rsidRPr="009F743D">
              <w:rPr>
                <w:rFonts w:ascii="Calibri" w:eastAsia="Times New Roman" w:hAnsi="Calibri" w:cs="Arial"/>
                <w:b/>
                <w:color w:val="000000"/>
                <w:sz w:val="20"/>
                <w:szCs w:val="20"/>
              </w:rPr>
              <w:t>o</w:t>
            </w:r>
            <w:r w:rsidRPr="009F743D">
              <w:rPr>
                <w:rFonts w:ascii="Calibri" w:eastAsia="Times New Roman" w:hAnsi="Calibri" w:cs="Arial"/>
                <w:b/>
                <w:color w:val="000000"/>
                <w:sz w:val="20"/>
                <w:szCs w:val="20"/>
              </w:rPr>
              <w:t>il</w:t>
            </w:r>
          </w:p>
        </w:tc>
        <w:tc>
          <w:tcPr>
            <w:tcW w:w="1151" w:type="pct"/>
            <w:shd w:val="clear" w:color="auto" w:fill="FFFFFF" w:themeFill="background1"/>
            <w:tcMar>
              <w:top w:w="15" w:type="dxa"/>
              <w:left w:w="0" w:type="dxa"/>
              <w:bottom w:w="0" w:type="dxa"/>
              <w:right w:w="576" w:type="dxa"/>
            </w:tcMar>
            <w:vAlign w:val="center"/>
            <w:hideMark/>
          </w:tcPr>
          <w:p w:rsidR="00D83CE2" w:rsidRPr="009F743D" w:rsidRDefault="00D83CE2" w:rsidP="009F743D">
            <w:pPr>
              <w:spacing w:before="40" w:after="40" w:line="240" w:lineRule="auto"/>
              <w:jc w:val="right"/>
              <w:rPr>
                <w:rFonts w:ascii="Calibri" w:eastAsia="Times New Roman" w:hAnsi="Calibri" w:cs="Arial"/>
                <w:color w:val="000000"/>
                <w:sz w:val="20"/>
                <w:szCs w:val="20"/>
              </w:rPr>
            </w:pPr>
            <w:r w:rsidRPr="009F743D">
              <w:rPr>
                <w:rFonts w:ascii="Calibri" w:eastAsia="Times New Roman" w:hAnsi="Calibri" w:cs="Arial"/>
                <w:color w:val="000000"/>
                <w:sz w:val="20"/>
                <w:szCs w:val="20"/>
              </w:rPr>
              <w:t>18.80</w:t>
            </w:r>
          </w:p>
        </w:tc>
        <w:tc>
          <w:tcPr>
            <w:tcW w:w="1162" w:type="pct"/>
            <w:shd w:val="clear" w:color="auto" w:fill="FFFFFF" w:themeFill="background1"/>
            <w:tcMar>
              <w:top w:w="15" w:type="dxa"/>
              <w:left w:w="0" w:type="dxa"/>
              <w:bottom w:w="0" w:type="dxa"/>
              <w:right w:w="576" w:type="dxa"/>
            </w:tcMar>
            <w:vAlign w:val="center"/>
            <w:hideMark/>
          </w:tcPr>
          <w:p w:rsidR="00D83CE2" w:rsidRPr="009F743D" w:rsidRDefault="00D83CE2" w:rsidP="009F743D">
            <w:pPr>
              <w:spacing w:before="40" w:after="40" w:line="240" w:lineRule="auto"/>
              <w:jc w:val="right"/>
              <w:rPr>
                <w:rFonts w:ascii="Calibri" w:eastAsia="Times New Roman" w:hAnsi="Calibri" w:cs="Arial"/>
                <w:color w:val="000000"/>
                <w:sz w:val="20"/>
                <w:szCs w:val="20"/>
              </w:rPr>
            </w:pPr>
            <w:r w:rsidRPr="009F743D">
              <w:rPr>
                <w:rFonts w:ascii="Calibri" w:eastAsia="Times New Roman" w:hAnsi="Calibri" w:cs="Arial"/>
                <w:color w:val="000000"/>
                <w:sz w:val="20"/>
                <w:szCs w:val="20"/>
              </w:rPr>
              <w:t>32.19</w:t>
            </w:r>
          </w:p>
        </w:tc>
        <w:tc>
          <w:tcPr>
            <w:tcW w:w="1101" w:type="pct"/>
            <w:shd w:val="clear" w:color="auto" w:fill="FFFFFF" w:themeFill="background1"/>
            <w:tcMar>
              <w:top w:w="15" w:type="dxa"/>
              <w:left w:w="0" w:type="dxa"/>
              <w:bottom w:w="0" w:type="dxa"/>
              <w:right w:w="576" w:type="dxa"/>
            </w:tcMar>
            <w:vAlign w:val="center"/>
            <w:hideMark/>
          </w:tcPr>
          <w:p w:rsidR="00D83CE2" w:rsidRPr="009F743D" w:rsidRDefault="00D83CE2" w:rsidP="009F743D">
            <w:pPr>
              <w:spacing w:before="40" w:after="40" w:line="240" w:lineRule="auto"/>
              <w:jc w:val="right"/>
              <w:rPr>
                <w:rFonts w:ascii="Calibri" w:eastAsia="Times New Roman" w:hAnsi="Calibri" w:cs="Arial"/>
                <w:color w:val="000000"/>
                <w:sz w:val="20"/>
                <w:szCs w:val="20"/>
              </w:rPr>
            </w:pPr>
            <w:r w:rsidRPr="009F743D">
              <w:rPr>
                <w:rFonts w:ascii="Calibri" w:eastAsia="Times New Roman" w:hAnsi="Calibri" w:cs="Arial"/>
                <w:color w:val="000000"/>
                <w:sz w:val="20"/>
                <w:szCs w:val="20"/>
              </w:rPr>
              <w:t>14.63</w:t>
            </w:r>
          </w:p>
        </w:tc>
      </w:tr>
      <w:tr w:rsidR="001702D3" w:rsidRPr="00FD57EC" w:rsidTr="009F743D">
        <w:trPr>
          <w:trHeight w:val="354"/>
          <w:jc w:val="center"/>
        </w:trPr>
        <w:tc>
          <w:tcPr>
            <w:tcW w:w="1586" w:type="pct"/>
            <w:shd w:val="clear" w:color="auto" w:fill="CCEAF9" w:themeFill="accent1" w:themeFillTint="33"/>
            <w:tcMar>
              <w:top w:w="15" w:type="dxa"/>
              <w:left w:w="15" w:type="dxa"/>
              <w:bottom w:w="0" w:type="dxa"/>
              <w:right w:w="15" w:type="dxa"/>
            </w:tcMar>
            <w:vAlign w:val="center"/>
            <w:hideMark/>
          </w:tcPr>
          <w:p w:rsidR="00D83CE2" w:rsidRPr="009F743D" w:rsidRDefault="00D83CE2" w:rsidP="009F743D">
            <w:pPr>
              <w:spacing w:before="40" w:after="40" w:line="240" w:lineRule="auto"/>
              <w:rPr>
                <w:rFonts w:ascii="Calibri" w:eastAsia="Times New Roman" w:hAnsi="Calibri" w:cs="Arial"/>
                <w:b/>
                <w:color w:val="000000"/>
                <w:sz w:val="20"/>
                <w:szCs w:val="20"/>
              </w:rPr>
            </w:pPr>
            <w:r w:rsidRPr="009F743D">
              <w:rPr>
                <w:rFonts w:ascii="Calibri" w:eastAsia="Times New Roman" w:hAnsi="Calibri" w:cs="Arial"/>
                <w:b/>
                <w:color w:val="000000"/>
                <w:sz w:val="20"/>
                <w:szCs w:val="20"/>
              </w:rPr>
              <w:t>   Residual </w:t>
            </w:r>
            <w:r w:rsidR="00FD57EC" w:rsidRPr="009F743D">
              <w:rPr>
                <w:rFonts w:ascii="Calibri" w:eastAsia="Times New Roman" w:hAnsi="Calibri" w:cs="Arial"/>
                <w:b/>
                <w:color w:val="000000"/>
                <w:sz w:val="20"/>
                <w:szCs w:val="20"/>
              </w:rPr>
              <w:t>f</w:t>
            </w:r>
            <w:r w:rsidRPr="009F743D">
              <w:rPr>
                <w:rFonts w:ascii="Calibri" w:eastAsia="Times New Roman" w:hAnsi="Calibri" w:cs="Arial"/>
                <w:b/>
                <w:color w:val="000000"/>
                <w:sz w:val="20"/>
                <w:szCs w:val="20"/>
              </w:rPr>
              <w:t>uel </w:t>
            </w:r>
            <w:r w:rsidR="00FD57EC" w:rsidRPr="009F743D">
              <w:rPr>
                <w:rFonts w:ascii="Calibri" w:eastAsia="Times New Roman" w:hAnsi="Calibri" w:cs="Arial"/>
                <w:b/>
                <w:color w:val="000000"/>
                <w:sz w:val="20"/>
                <w:szCs w:val="20"/>
              </w:rPr>
              <w:t>o</w:t>
            </w:r>
            <w:r w:rsidRPr="009F743D">
              <w:rPr>
                <w:rFonts w:ascii="Calibri" w:eastAsia="Times New Roman" w:hAnsi="Calibri" w:cs="Arial"/>
                <w:b/>
                <w:color w:val="000000"/>
                <w:sz w:val="20"/>
                <w:szCs w:val="20"/>
              </w:rPr>
              <w:t>il</w:t>
            </w:r>
          </w:p>
        </w:tc>
        <w:tc>
          <w:tcPr>
            <w:tcW w:w="1151" w:type="pct"/>
            <w:shd w:val="clear" w:color="auto" w:fill="CCEAF9" w:themeFill="accent1" w:themeFillTint="33"/>
            <w:tcMar>
              <w:top w:w="15" w:type="dxa"/>
              <w:left w:w="0" w:type="dxa"/>
              <w:bottom w:w="0" w:type="dxa"/>
              <w:right w:w="576" w:type="dxa"/>
            </w:tcMar>
            <w:vAlign w:val="center"/>
            <w:hideMark/>
          </w:tcPr>
          <w:p w:rsidR="00D83CE2" w:rsidRPr="009F743D" w:rsidRDefault="00D83CE2" w:rsidP="009F743D">
            <w:pPr>
              <w:spacing w:before="40" w:after="40" w:line="240" w:lineRule="auto"/>
              <w:jc w:val="right"/>
              <w:rPr>
                <w:rFonts w:ascii="Calibri" w:eastAsia="Times New Roman" w:hAnsi="Calibri" w:cs="Arial"/>
                <w:color w:val="000000"/>
                <w:sz w:val="20"/>
                <w:szCs w:val="20"/>
              </w:rPr>
            </w:pPr>
            <w:r w:rsidRPr="009F743D">
              <w:rPr>
                <w:rFonts w:ascii="Calibri" w:eastAsia="Times New Roman" w:hAnsi="Calibri" w:cs="Arial"/>
                <w:color w:val="000000"/>
                <w:sz w:val="20"/>
                <w:szCs w:val="20"/>
              </w:rPr>
              <w:t>9.27</w:t>
            </w:r>
          </w:p>
        </w:tc>
        <w:tc>
          <w:tcPr>
            <w:tcW w:w="1162" w:type="pct"/>
            <w:shd w:val="clear" w:color="auto" w:fill="CCEAF9" w:themeFill="accent1" w:themeFillTint="33"/>
            <w:tcMar>
              <w:top w:w="15" w:type="dxa"/>
              <w:left w:w="0" w:type="dxa"/>
              <w:bottom w:w="0" w:type="dxa"/>
              <w:right w:w="576" w:type="dxa"/>
            </w:tcMar>
            <w:vAlign w:val="center"/>
            <w:hideMark/>
          </w:tcPr>
          <w:p w:rsidR="00D83CE2" w:rsidRPr="009F743D" w:rsidRDefault="00D83CE2" w:rsidP="009F743D">
            <w:pPr>
              <w:spacing w:before="40" w:after="40" w:line="240" w:lineRule="auto"/>
              <w:jc w:val="right"/>
              <w:rPr>
                <w:rFonts w:ascii="Calibri" w:eastAsia="Times New Roman" w:hAnsi="Calibri" w:cs="Arial"/>
                <w:color w:val="000000"/>
                <w:sz w:val="20"/>
                <w:szCs w:val="20"/>
              </w:rPr>
            </w:pPr>
            <w:r w:rsidRPr="009F743D">
              <w:rPr>
                <w:rFonts w:ascii="Calibri" w:eastAsia="Times New Roman" w:hAnsi="Calibri" w:cs="Arial"/>
                <w:color w:val="000000"/>
                <w:sz w:val="20"/>
                <w:szCs w:val="20"/>
              </w:rPr>
              <w:t>19.73</w:t>
            </w:r>
          </w:p>
        </w:tc>
        <w:tc>
          <w:tcPr>
            <w:tcW w:w="1101" w:type="pct"/>
            <w:shd w:val="clear" w:color="auto" w:fill="CCEAF9" w:themeFill="accent1" w:themeFillTint="33"/>
            <w:tcMar>
              <w:top w:w="15" w:type="dxa"/>
              <w:left w:w="0" w:type="dxa"/>
              <w:bottom w:w="0" w:type="dxa"/>
              <w:right w:w="576" w:type="dxa"/>
            </w:tcMar>
            <w:vAlign w:val="center"/>
            <w:hideMark/>
          </w:tcPr>
          <w:p w:rsidR="00D83CE2" w:rsidRPr="009F743D" w:rsidRDefault="00D83CE2" w:rsidP="009F743D">
            <w:pPr>
              <w:spacing w:before="40" w:after="40" w:line="240" w:lineRule="auto"/>
              <w:jc w:val="right"/>
              <w:rPr>
                <w:rFonts w:ascii="Calibri" w:eastAsia="Times New Roman" w:hAnsi="Calibri" w:cs="Arial"/>
                <w:color w:val="000000"/>
                <w:sz w:val="20"/>
                <w:szCs w:val="20"/>
              </w:rPr>
            </w:pPr>
            <w:r w:rsidRPr="009F743D">
              <w:rPr>
                <w:rFonts w:ascii="Calibri" w:eastAsia="Times New Roman" w:hAnsi="Calibri" w:cs="Arial"/>
                <w:color w:val="000000"/>
                <w:sz w:val="20"/>
                <w:szCs w:val="20"/>
              </w:rPr>
              <w:t>6.01</w:t>
            </w:r>
          </w:p>
        </w:tc>
      </w:tr>
      <w:tr w:rsidR="001702D3" w:rsidRPr="00FD57EC" w:rsidTr="009F743D">
        <w:trPr>
          <w:trHeight w:val="336"/>
          <w:jc w:val="center"/>
        </w:trPr>
        <w:tc>
          <w:tcPr>
            <w:tcW w:w="1586" w:type="pct"/>
            <w:shd w:val="clear" w:color="auto" w:fill="FFFFFF" w:themeFill="background1"/>
            <w:tcMar>
              <w:top w:w="15" w:type="dxa"/>
              <w:left w:w="15" w:type="dxa"/>
              <w:bottom w:w="0" w:type="dxa"/>
              <w:right w:w="15" w:type="dxa"/>
            </w:tcMar>
            <w:vAlign w:val="center"/>
            <w:hideMark/>
          </w:tcPr>
          <w:p w:rsidR="00D83CE2" w:rsidRPr="009F743D" w:rsidRDefault="00D83CE2" w:rsidP="009F743D">
            <w:pPr>
              <w:spacing w:before="40" w:after="40" w:line="240" w:lineRule="auto"/>
              <w:rPr>
                <w:rFonts w:ascii="Calibri" w:eastAsia="Times New Roman" w:hAnsi="Calibri" w:cs="Arial"/>
                <w:b/>
                <w:color w:val="000000"/>
                <w:sz w:val="20"/>
                <w:szCs w:val="20"/>
              </w:rPr>
            </w:pPr>
            <w:r w:rsidRPr="009F743D">
              <w:rPr>
                <w:rFonts w:ascii="Calibri" w:eastAsia="Times New Roman" w:hAnsi="Calibri" w:cs="Arial"/>
                <w:b/>
                <w:color w:val="000000"/>
                <w:sz w:val="20"/>
                <w:szCs w:val="20"/>
              </w:rPr>
              <w:t>   Natural </w:t>
            </w:r>
            <w:r w:rsidR="00FD57EC" w:rsidRPr="009F743D">
              <w:rPr>
                <w:rFonts w:ascii="Calibri" w:eastAsia="Times New Roman" w:hAnsi="Calibri" w:cs="Arial"/>
                <w:b/>
                <w:color w:val="000000"/>
                <w:sz w:val="20"/>
                <w:szCs w:val="20"/>
              </w:rPr>
              <w:t>g</w:t>
            </w:r>
            <w:r w:rsidRPr="009F743D">
              <w:rPr>
                <w:rFonts w:ascii="Calibri" w:eastAsia="Times New Roman" w:hAnsi="Calibri" w:cs="Arial"/>
                <w:b/>
                <w:color w:val="000000"/>
                <w:sz w:val="20"/>
                <w:szCs w:val="20"/>
              </w:rPr>
              <w:t>as</w:t>
            </w:r>
          </w:p>
        </w:tc>
        <w:tc>
          <w:tcPr>
            <w:tcW w:w="1151" w:type="pct"/>
            <w:shd w:val="clear" w:color="auto" w:fill="FFFFFF" w:themeFill="background1"/>
            <w:tcMar>
              <w:top w:w="15" w:type="dxa"/>
              <w:left w:w="0" w:type="dxa"/>
              <w:bottom w:w="0" w:type="dxa"/>
              <w:right w:w="576" w:type="dxa"/>
            </w:tcMar>
            <w:vAlign w:val="center"/>
            <w:hideMark/>
          </w:tcPr>
          <w:p w:rsidR="00D83CE2" w:rsidRPr="009F743D" w:rsidRDefault="00D83CE2" w:rsidP="009F743D">
            <w:pPr>
              <w:spacing w:before="40" w:after="40" w:line="240" w:lineRule="auto"/>
              <w:jc w:val="right"/>
              <w:rPr>
                <w:rFonts w:ascii="Calibri" w:eastAsia="Times New Roman" w:hAnsi="Calibri" w:cs="Arial"/>
                <w:color w:val="000000"/>
                <w:sz w:val="20"/>
                <w:szCs w:val="20"/>
              </w:rPr>
            </w:pPr>
            <w:r w:rsidRPr="009F743D">
              <w:rPr>
                <w:rFonts w:ascii="Calibri" w:eastAsia="Times New Roman" w:hAnsi="Calibri" w:cs="Arial"/>
                <w:color w:val="000000"/>
                <w:sz w:val="20"/>
                <w:szCs w:val="20"/>
              </w:rPr>
              <w:t>5.46</w:t>
            </w:r>
          </w:p>
        </w:tc>
        <w:tc>
          <w:tcPr>
            <w:tcW w:w="1162" w:type="pct"/>
            <w:shd w:val="clear" w:color="auto" w:fill="FFFFFF" w:themeFill="background1"/>
            <w:tcMar>
              <w:top w:w="15" w:type="dxa"/>
              <w:left w:w="0" w:type="dxa"/>
              <w:bottom w:w="0" w:type="dxa"/>
              <w:right w:w="576" w:type="dxa"/>
            </w:tcMar>
            <w:vAlign w:val="center"/>
            <w:hideMark/>
          </w:tcPr>
          <w:p w:rsidR="00D83CE2" w:rsidRPr="009F743D" w:rsidRDefault="00D83CE2" w:rsidP="009F743D">
            <w:pPr>
              <w:spacing w:before="40" w:after="40" w:line="240" w:lineRule="auto"/>
              <w:jc w:val="right"/>
              <w:rPr>
                <w:rFonts w:ascii="Calibri" w:eastAsia="Times New Roman" w:hAnsi="Calibri" w:cs="Arial"/>
                <w:color w:val="000000"/>
                <w:sz w:val="20"/>
                <w:szCs w:val="20"/>
              </w:rPr>
            </w:pPr>
            <w:r w:rsidRPr="009F743D">
              <w:rPr>
                <w:rFonts w:ascii="Calibri" w:eastAsia="Times New Roman" w:hAnsi="Calibri" w:cs="Arial"/>
                <w:color w:val="000000"/>
                <w:sz w:val="20"/>
                <w:szCs w:val="20"/>
              </w:rPr>
              <w:t>5.61</w:t>
            </w:r>
          </w:p>
        </w:tc>
        <w:tc>
          <w:tcPr>
            <w:tcW w:w="1101" w:type="pct"/>
            <w:shd w:val="clear" w:color="auto" w:fill="FFFFFF" w:themeFill="background1"/>
            <w:tcMar>
              <w:top w:w="15" w:type="dxa"/>
              <w:left w:w="0" w:type="dxa"/>
              <w:bottom w:w="0" w:type="dxa"/>
              <w:right w:w="576" w:type="dxa"/>
            </w:tcMar>
            <w:vAlign w:val="center"/>
            <w:hideMark/>
          </w:tcPr>
          <w:p w:rsidR="00D83CE2" w:rsidRPr="009F743D" w:rsidRDefault="00D83CE2" w:rsidP="009F743D">
            <w:pPr>
              <w:spacing w:before="40" w:after="40" w:line="240" w:lineRule="auto"/>
              <w:jc w:val="right"/>
              <w:rPr>
                <w:rFonts w:ascii="Calibri" w:eastAsia="Times New Roman" w:hAnsi="Calibri" w:cs="Arial"/>
                <w:color w:val="000000"/>
                <w:sz w:val="20"/>
                <w:szCs w:val="20"/>
              </w:rPr>
            </w:pPr>
            <w:r w:rsidRPr="009F743D">
              <w:rPr>
                <w:rFonts w:ascii="Calibri" w:eastAsia="Times New Roman" w:hAnsi="Calibri" w:cs="Arial"/>
                <w:color w:val="000000"/>
                <w:sz w:val="20"/>
                <w:szCs w:val="20"/>
              </w:rPr>
              <w:t>5.16</w:t>
            </w:r>
          </w:p>
        </w:tc>
      </w:tr>
    </w:tbl>
    <w:p w:rsidR="00D83CE2" w:rsidRDefault="00D83CE2" w:rsidP="00AD162E">
      <w:pPr>
        <w:jc w:val="center"/>
      </w:pPr>
    </w:p>
    <w:p w:rsidR="00C94B2E" w:rsidRPr="008E0C71" w:rsidRDefault="00C94B2E" w:rsidP="00965508">
      <w:pPr>
        <w:pStyle w:val="Heading3"/>
      </w:pPr>
      <w:bookmarkStart w:id="86" w:name="_Toc447284926"/>
      <w:bookmarkStart w:id="87" w:name="_Toc447284927"/>
      <w:bookmarkStart w:id="88" w:name="_Toc451502515"/>
      <w:bookmarkEnd w:id="86"/>
      <w:bookmarkEnd w:id="87"/>
      <w:r w:rsidRPr="008E0C71">
        <w:t xml:space="preserve">Wind </w:t>
      </w:r>
      <w:r w:rsidR="007E1094" w:rsidRPr="008E0C71">
        <w:t>Resources</w:t>
      </w:r>
      <w:bookmarkEnd w:id="88"/>
      <w:r w:rsidR="00B6797F" w:rsidRPr="008E0C71">
        <w:t xml:space="preserve"> </w:t>
      </w:r>
    </w:p>
    <w:p w:rsidR="00C94B2E" w:rsidRPr="008E0C71" w:rsidRDefault="001812B6" w:rsidP="00C94B2E">
      <w:r w:rsidRPr="008E0C71">
        <w:t>Wind resources</w:t>
      </w:r>
      <w:r w:rsidR="00994D52" w:rsidRPr="008E0C71">
        <w:t xml:space="preserve"> model</w:t>
      </w:r>
      <w:r w:rsidRPr="008E0C71">
        <w:t>ed</w:t>
      </w:r>
      <w:r w:rsidR="00994D52" w:rsidRPr="008E0C71">
        <w:t xml:space="preserve"> </w:t>
      </w:r>
      <w:r w:rsidRPr="008E0C71">
        <w:t>include</w:t>
      </w:r>
      <w:r w:rsidR="00E67DE8" w:rsidRPr="008E0C71">
        <w:t xml:space="preserve"> </w:t>
      </w:r>
      <w:r w:rsidR="00C94B2E" w:rsidRPr="008E0C71">
        <w:t>FC</w:t>
      </w:r>
      <w:r w:rsidR="007E1094" w:rsidRPr="008E0C71">
        <w:t>A #9</w:t>
      </w:r>
      <w:r w:rsidR="001A29D5" w:rsidRPr="008E0C71">
        <w:t xml:space="preserve"> </w:t>
      </w:r>
      <w:r w:rsidR="00E936AD" w:rsidRPr="008E0C71">
        <w:t>resources</w:t>
      </w:r>
      <w:r w:rsidR="00C94B2E" w:rsidRPr="008E0C71">
        <w:t xml:space="preserve">. </w:t>
      </w:r>
      <w:r w:rsidR="00C22148" w:rsidRPr="008E0C71">
        <w:t>Additionally</w:t>
      </w:r>
      <w:r w:rsidR="00615082" w:rsidRPr="008E0C71">
        <w:t>,</w:t>
      </w:r>
      <w:r w:rsidR="00C22148" w:rsidRPr="008E0C71">
        <w:t xml:space="preserve"> some </w:t>
      </w:r>
      <w:r w:rsidR="00C22148" w:rsidRPr="00005498">
        <w:t>en</w:t>
      </w:r>
      <w:r w:rsidR="001A29D5" w:rsidRPr="00EE5AD5">
        <w:t>ergy</w:t>
      </w:r>
      <w:r w:rsidR="00615082" w:rsidRPr="00AB723F">
        <w:t>-</w:t>
      </w:r>
      <w:r w:rsidR="001A29D5" w:rsidRPr="007A4A98">
        <w:t xml:space="preserve">only </w:t>
      </w:r>
      <w:r w:rsidR="001A29D5" w:rsidRPr="008E0C71">
        <w:t>wind resources did</w:t>
      </w:r>
      <w:r w:rsidR="00C22148" w:rsidRPr="008E0C71">
        <w:t xml:space="preserve"> not have a </w:t>
      </w:r>
      <w:r w:rsidR="003B7443">
        <w:t>c</w:t>
      </w:r>
      <w:r w:rsidR="00524A6B">
        <w:t xml:space="preserve">apacity </w:t>
      </w:r>
      <w:r w:rsidR="003B7443">
        <w:t>s</w:t>
      </w:r>
      <w:r w:rsidR="00524A6B">
        <w:t xml:space="preserve">upply </w:t>
      </w:r>
      <w:r w:rsidR="003B7443">
        <w:t>o</w:t>
      </w:r>
      <w:r w:rsidR="00524A6B">
        <w:t>bligation</w:t>
      </w:r>
      <w:r w:rsidR="00615082" w:rsidRPr="008E0C71">
        <w:t xml:space="preserve">. </w:t>
      </w:r>
      <w:r w:rsidR="00C94B2E" w:rsidRPr="008E0C71">
        <w:t xml:space="preserve">Therefore, the total </w:t>
      </w:r>
      <w:r w:rsidR="00C22148" w:rsidRPr="008E0C71">
        <w:t>existing</w:t>
      </w:r>
      <w:r w:rsidR="007E1094" w:rsidRPr="008E0C71">
        <w:t xml:space="preserve"> </w:t>
      </w:r>
      <w:r w:rsidR="00C94B2E" w:rsidRPr="008E0C71">
        <w:t xml:space="preserve">wind capacity was </w:t>
      </w:r>
      <w:r w:rsidR="007E1094" w:rsidRPr="008E0C71">
        <w:t xml:space="preserve">assumed to be 878 MW </w:t>
      </w:r>
      <w:r w:rsidR="00C22148" w:rsidRPr="008E0C71">
        <w:t xml:space="preserve">(installed nameplate capacity) </w:t>
      </w:r>
      <w:r w:rsidR="007E1094" w:rsidRPr="008E0C71">
        <w:t>across New England.</w:t>
      </w:r>
      <w:r w:rsidR="00C94B2E" w:rsidRPr="008E0C71">
        <w:t xml:space="preserve"> </w:t>
      </w:r>
    </w:p>
    <w:p w:rsidR="00C94B2E" w:rsidRPr="003222B3" w:rsidRDefault="002E79A2" w:rsidP="00C94B2E">
      <w:r w:rsidRPr="00524A6B">
        <w:lastRenderedPageBreak/>
        <w:t>Hourly wind</w:t>
      </w:r>
      <w:r w:rsidR="001812B6" w:rsidRPr="00524A6B">
        <w:t xml:space="preserve"> </w:t>
      </w:r>
      <w:r w:rsidRPr="00524A6B">
        <w:t xml:space="preserve">profiles were based on data produced by </w:t>
      </w:r>
      <w:r w:rsidR="00994D52" w:rsidRPr="00524A6B">
        <w:t>NREL</w:t>
      </w:r>
      <w:r w:rsidR="00703646" w:rsidRPr="00524A6B">
        <w:t xml:space="preserve"> and updated in 2012 to reflect improvements in turbine efficiencies</w:t>
      </w:r>
      <w:r w:rsidRPr="00524A6B">
        <w:t>.</w:t>
      </w:r>
      <w:r w:rsidR="00575A31" w:rsidRPr="00524A6B">
        <w:rPr>
          <w:rStyle w:val="FootnoteReference"/>
        </w:rPr>
        <w:footnoteReference w:id="23"/>
      </w:r>
      <w:r w:rsidRPr="00524A6B">
        <w:t xml:space="preserve"> </w:t>
      </w:r>
      <w:r w:rsidR="00695A41">
        <w:fldChar w:fldCharType="begin"/>
      </w:r>
      <w:r w:rsidR="00695A41">
        <w:instrText xml:space="preserve"> REF _Ref450898559 \h </w:instrText>
      </w:r>
      <w:r w:rsidR="00695A41">
        <w:fldChar w:fldCharType="separate"/>
      </w:r>
      <w:r w:rsidR="00115BAE" w:rsidRPr="008E0C71">
        <w:t xml:space="preserve">Figure </w:t>
      </w:r>
      <w:r w:rsidR="00115BAE">
        <w:rPr>
          <w:noProof/>
        </w:rPr>
        <w:t>3</w:t>
      </w:r>
      <w:r w:rsidR="00115BAE" w:rsidRPr="008E0C71">
        <w:noBreakHyphen/>
      </w:r>
      <w:r w:rsidR="00115BAE">
        <w:rPr>
          <w:noProof/>
        </w:rPr>
        <w:t>5</w:t>
      </w:r>
      <w:r w:rsidR="00695A41">
        <w:fldChar w:fldCharType="end"/>
      </w:r>
      <w:r w:rsidR="00C94B2E" w:rsidRPr="00524A6B">
        <w:t xml:space="preserve"> presents </w:t>
      </w:r>
      <w:r w:rsidR="00C94B2E" w:rsidRPr="008E0C71">
        <w:t>a</w:t>
      </w:r>
      <w:r w:rsidR="00994D52" w:rsidRPr="008E0C71">
        <w:t>n</w:t>
      </w:r>
      <w:r w:rsidR="00C94B2E" w:rsidRPr="008E0C71">
        <w:t xml:space="preserve"> </w:t>
      </w:r>
      <w:r w:rsidR="00994D52" w:rsidRPr="008E0C71">
        <w:t>aggregate</w:t>
      </w:r>
      <w:r w:rsidR="00BD0FE2">
        <w:t>, chronological</w:t>
      </w:r>
      <w:r w:rsidR="00994D52" w:rsidRPr="008E0C71">
        <w:t xml:space="preserve"> </w:t>
      </w:r>
      <w:r w:rsidR="002705A3" w:rsidRPr="008E0C71">
        <w:t xml:space="preserve">onshore </w:t>
      </w:r>
      <w:r w:rsidR="00C94B2E" w:rsidRPr="008E0C71">
        <w:t xml:space="preserve">wind profile </w:t>
      </w:r>
      <w:r w:rsidR="00994D52" w:rsidRPr="008E0C71">
        <w:t>for all the wind units modeled in</w:t>
      </w:r>
      <w:r w:rsidR="00C94B2E" w:rsidRPr="008E0C71">
        <w:t xml:space="preserve"> </w:t>
      </w:r>
      <w:r w:rsidR="00703646" w:rsidRPr="008E0C71">
        <w:t>New England</w:t>
      </w:r>
      <w:r w:rsidR="00C94B2E" w:rsidRPr="008E0C71">
        <w:t xml:space="preserve"> using 2006 synthetic wind estimates. </w:t>
      </w:r>
      <w:r w:rsidR="00DC3A48">
        <w:t>The profile assignment for each i</w:t>
      </w:r>
      <w:r w:rsidR="00703646" w:rsidRPr="008E0C71">
        <w:t>ndividual resource w</w:t>
      </w:r>
      <w:r w:rsidR="00DC3A48">
        <w:t xml:space="preserve">as </w:t>
      </w:r>
      <w:r w:rsidR="00703646" w:rsidRPr="008E0C71">
        <w:t xml:space="preserve">based </w:t>
      </w:r>
      <w:r w:rsidR="00703646" w:rsidRPr="00A04954">
        <w:t>on the nearest NREL</w:t>
      </w:r>
      <w:r w:rsidR="001812B6" w:rsidRPr="00A04954">
        <w:t xml:space="preserve"> synthetic data</w:t>
      </w:r>
      <w:r w:rsidR="00703646" w:rsidRPr="00A04954">
        <w:t xml:space="preserve"> site.</w:t>
      </w:r>
      <w:r w:rsidR="002705A3" w:rsidRPr="003222B3">
        <w:t xml:space="preserve"> </w:t>
      </w:r>
    </w:p>
    <w:p w:rsidR="003026E1" w:rsidRPr="008E0C71" w:rsidRDefault="003026E1" w:rsidP="00453A10">
      <w:pPr>
        <w:pStyle w:val="Caption"/>
        <w:spacing w:before="0" w:after="0"/>
        <w:ind w:left="720"/>
        <w:jc w:val="left"/>
      </w:pPr>
      <w:bookmarkStart w:id="89" w:name="_Ref441507122"/>
      <w:r w:rsidRPr="003222B3">
        <w:rPr>
          <w:noProof/>
        </w:rPr>
        <w:drawing>
          <wp:inline distT="0" distB="0" distL="0" distR="0" wp14:anchorId="381AB231" wp14:editId="7332D365">
            <wp:extent cx="4580890" cy="2743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80890" cy="2743200"/>
                    </a:xfrm>
                    <a:prstGeom prst="rect">
                      <a:avLst/>
                    </a:prstGeom>
                    <a:noFill/>
                    <a:ln w="3175">
                      <a:noFill/>
                    </a:ln>
                  </pic:spPr>
                </pic:pic>
              </a:graphicData>
            </a:graphic>
          </wp:inline>
        </w:drawing>
      </w:r>
    </w:p>
    <w:p w:rsidR="00491CFD" w:rsidRPr="003222B3" w:rsidRDefault="007E1094" w:rsidP="00784977">
      <w:pPr>
        <w:pStyle w:val="Caption"/>
        <w:ind w:left="720"/>
        <w:jc w:val="left"/>
      </w:pPr>
      <w:bookmarkStart w:id="90" w:name="_Ref450898559"/>
      <w:bookmarkStart w:id="91" w:name="_Toc451502595"/>
      <w:r w:rsidRPr="008E0C71">
        <w:t xml:space="preserve">Figure </w:t>
      </w:r>
      <w:fldSimple w:instr=" STYLEREF 1 \s ">
        <w:r w:rsidR="00115BAE">
          <w:rPr>
            <w:noProof/>
          </w:rPr>
          <w:t>3</w:t>
        </w:r>
      </w:fldSimple>
      <w:r w:rsidR="003C27DB" w:rsidRPr="008E0C71">
        <w:noBreakHyphen/>
      </w:r>
      <w:fldSimple w:instr=" SEQ Figure \* ARABIC \s 1 ">
        <w:r w:rsidR="00115BAE">
          <w:rPr>
            <w:noProof/>
          </w:rPr>
          <w:t>5</w:t>
        </w:r>
      </w:fldSimple>
      <w:bookmarkEnd w:id="89"/>
      <w:bookmarkEnd w:id="90"/>
      <w:r w:rsidRPr="008E0C71">
        <w:t xml:space="preserve">: </w:t>
      </w:r>
      <w:r w:rsidR="00D76E6E" w:rsidRPr="008E0C71">
        <w:t>New England aggregate</w:t>
      </w:r>
      <w:r w:rsidRPr="008E0C71">
        <w:t xml:space="preserve"> </w:t>
      </w:r>
      <w:r w:rsidR="002705A3" w:rsidRPr="008E0C71">
        <w:t xml:space="preserve">onshore </w:t>
      </w:r>
      <w:r w:rsidRPr="008E0C71">
        <w:t>wind profile (MW)</w:t>
      </w:r>
      <w:r w:rsidR="00D76E6E" w:rsidRPr="008E0C71">
        <w:t>.</w:t>
      </w:r>
      <w:bookmarkEnd w:id="91"/>
    </w:p>
    <w:p w:rsidR="002705A3" w:rsidRPr="003222B3" w:rsidRDefault="00695A41" w:rsidP="001A29B8">
      <w:r>
        <w:fldChar w:fldCharType="begin"/>
      </w:r>
      <w:r>
        <w:instrText xml:space="preserve"> REF _Ref450898586 \h </w:instrText>
      </w:r>
      <w:r>
        <w:fldChar w:fldCharType="separate"/>
      </w:r>
      <w:r w:rsidR="00115BAE" w:rsidRPr="003222B3">
        <w:t xml:space="preserve">Figure </w:t>
      </w:r>
      <w:r w:rsidR="00115BAE">
        <w:rPr>
          <w:noProof/>
        </w:rPr>
        <w:t>3</w:t>
      </w:r>
      <w:r w:rsidR="00115BAE" w:rsidRPr="003222B3">
        <w:noBreakHyphen/>
      </w:r>
      <w:r w:rsidR="00115BAE">
        <w:rPr>
          <w:noProof/>
        </w:rPr>
        <w:t>6</w:t>
      </w:r>
      <w:r>
        <w:fldChar w:fldCharType="end"/>
      </w:r>
      <w:r>
        <w:t xml:space="preserve"> </w:t>
      </w:r>
      <w:r w:rsidR="002906CE" w:rsidRPr="003222B3">
        <w:t>shows</w:t>
      </w:r>
      <w:r w:rsidR="00CF25FB" w:rsidRPr="003222B3">
        <w:t xml:space="preserve"> </w:t>
      </w:r>
      <w:r w:rsidR="00D918AF" w:rsidRPr="003222B3">
        <w:t>an aggregate</w:t>
      </w:r>
      <w:r w:rsidR="00BD0FE2">
        <w:t>,</w:t>
      </w:r>
      <w:r w:rsidR="00D918AF" w:rsidRPr="003222B3">
        <w:t xml:space="preserve"> </w:t>
      </w:r>
      <w:r w:rsidR="00BD0FE2">
        <w:t xml:space="preserve">chronological </w:t>
      </w:r>
      <w:r w:rsidR="002705A3" w:rsidRPr="003222B3">
        <w:t>offshore wind profile for the proposed offshore wind modeled in New England using</w:t>
      </w:r>
      <w:r w:rsidR="002906CE" w:rsidRPr="003222B3">
        <w:t xml:space="preserve"> 2006 synthetic wind estimates.</w:t>
      </w:r>
      <w:r w:rsidR="00D7315D" w:rsidRPr="003222B3">
        <w:t xml:space="preserve"> </w:t>
      </w:r>
      <w:r w:rsidR="00BD0FE2">
        <w:t>The profile assignment for e</w:t>
      </w:r>
      <w:r w:rsidR="00943DC6" w:rsidRPr="003222B3">
        <w:t>ach offshore wind site was based on a representative NREL synthetic data site</w:t>
      </w:r>
      <w:r w:rsidR="00BE3A2D" w:rsidRPr="003222B3">
        <w:t xml:space="preserve"> close to the specific point of interconnection</w:t>
      </w:r>
      <w:r w:rsidR="00943DC6" w:rsidRPr="003222B3">
        <w:t>.</w:t>
      </w:r>
    </w:p>
    <w:p w:rsidR="008E0C71" w:rsidRDefault="008E0C71" w:rsidP="00333D70">
      <w:pPr>
        <w:pStyle w:val="Caption"/>
        <w:keepNext/>
        <w:keepLines/>
        <w:spacing w:before="0" w:after="0"/>
        <w:ind w:left="720"/>
        <w:jc w:val="left"/>
      </w:pPr>
      <w:bookmarkStart w:id="92" w:name="_Ref447791142"/>
    </w:p>
    <w:p w:rsidR="00C47ECB" w:rsidRPr="00C47ECB" w:rsidRDefault="00C47ECB" w:rsidP="00C47ECB">
      <w:pPr>
        <w:spacing w:after="0" w:line="240" w:lineRule="auto"/>
        <w:jc w:val="center"/>
      </w:pPr>
      <w:r w:rsidRPr="00C47ECB">
        <w:rPr>
          <w:noProof/>
        </w:rPr>
        <w:drawing>
          <wp:inline distT="0" distB="0" distL="0" distR="0" wp14:anchorId="7FE4C279" wp14:editId="060594AC">
            <wp:extent cx="5009322" cy="2998636"/>
            <wp:effectExtent l="19050" t="19050" r="20320" b="1143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09322" cy="2998636"/>
                    </a:xfrm>
                    <a:prstGeom prst="rect">
                      <a:avLst/>
                    </a:prstGeom>
                    <a:noFill/>
                    <a:ln w="3175">
                      <a:solidFill>
                        <a:srgbClr val="000000"/>
                      </a:solidFill>
                    </a:ln>
                  </pic:spPr>
                </pic:pic>
              </a:graphicData>
            </a:graphic>
          </wp:inline>
        </w:drawing>
      </w:r>
    </w:p>
    <w:p w:rsidR="002705A3" w:rsidRPr="003222B3" w:rsidRDefault="002705A3" w:rsidP="00CE53FF">
      <w:pPr>
        <w:pStyle w:val="Caption"/>
        <w:ind w:left="720" w:right="1440"/>
        <w:jc w:val="left"/>
      </w:pPr>
      <w:bookmarkStart w:id="93" w:name="_Ref450898586"/>
      <w:bookmarkStart w:id="94" w:name="_Toc451502596"/>
      <w:r w:rsidRPr="003222B3">
        <w:t xml:space="preserve">Figure </w:t>
      </w:r>
      <w:fldSimple w:instr=" STYLEREF 1 \s ">
        <w:r w:rsidR="00115BAE">
          <w:rPr>
            <w:noProof/>
          </w:rPr>
          <w:t>3</w:t>
        </w:r>
      </w:fldSimple>
      <w:r w:rsidRPr="003222B3">
        <w:noBreakHyphen/>
      </w:r>
      <w:fldSimple w:instr=" SEQ Figure \* ARABIC \s 1 ">
        <w:r w:rsidR="00115BAE">
          <w:rPr>
            <w:noProof/>
          </w:rPr>
          <w:t>6</w:t>
        </w:r>
      </w:fldSimple>
      <w:bookmarkEnd w:id="92"/>
      <w:bookmarkEnd w:id="93"/>
      <w:r w:rsidRPr="003222B3">
        <w:t xml:space="preserve">: New England </w:t>
      </w:r>
      <w:r w:rsidR="00D918AF" w:rsidRPr="003222B3">
        <w:t xml:space="preserve">aggregate </w:t>
      </w:r>
      <w:r w:rsidRPr="003222B3">
        <w:t>offshore wind profile</w:t>
      </w:r>
      <w:r w:rsidR="00BE3A2D" w:rsidRPr="003222B3">
        <w:t>s</w:t>
      </w:r>
      <w:r w:rsidRPr="003222B3">
        <w:t xml:space="preserve"> (MW).</w:t>
      </w:r>
      <w:bookmarkEnd w:id="94"/>
    </w:p>
    <w:p w:rsidR="00D76E6E" w:rsidRPr="001227E1" w:rsidRDefault="00D76E6E" w:rsidP="00C47ECB">
      <w:pPr>
        <w:pStyle w:val="Heading3"/>
        <w:keepNext w:val="0"/>
        <w:keepLines w:val="0"/>
      </w:pPr>
      <w:bookmarkStart w:id="95" w:name="_Toc447811560"/>
      <w:bookmarkStart w:id="96" w:name="_Toc448837411"/>
      <w:bookmarkStart w:id="97" w:name="_Toc451502516"/>
      <w:bookmarkEnd w:id="95"/>
      <w:bookmarkEnd w:id="96"/>
      <w:r w:rsidRPr="001227E1">
        <w:t>Hydro</w:t>
      </w:r>
      <w:r w:rsidR="00CF0BEF">
        <w:t>electric</w:t>
      </w:r>
      <w:r w:rsidRPr="001227E1">
        <w:t xml:space="preserve"> Resources</w:t>
      </w:r>
      <w:bookmarkEnd w:id="97"/>
    </w:p>
    <w:p w:rsidR="00D76E6E" w:rsidRPr="00DF440D" w:rsidRDefault="00703646" w:rsidP="00D76E6E">
      <w:r w:rsidRPr="001227E1">
        <w:t xml:space="preserve">Hydroelectric resources in New England were assumed to have monthly energy profiles </w:t>
      </w:r>
      <w:r w:rsidR="004206A0" w:rsidRPr="001227E1">
        <w:t xml:space="preserve">based on </w:t>
      </w:r>
      <w:r w:rsidRPr="00435516">
        <w:t>historical generation</w:t>
      </w:r>
      <w:r w:rsidR="00D979FA" w:rsidRPr="00435516">
        <w:t xml:space="preserve">. </w:t>
      </w:r>
      <w:r w:rsidR="004206A0" w:rsidRPr="00435516">
        <w:t xml:space="preserve">This monthly </w:t>
      </w:r>
      <w:r w:rsidR="0048327F">
        <w:t xml:space="preserve">electric </w:t>
      </w:r>
      <w:r w:rsidR="004206A0" w:rsidRPr="0048327F">
        <w:t>energy was then converted to an hourly profile</w:t>
      </w:r>
      <w:r w:rsidR="0048327F">
        <w:t>,</w:t>
      </w:r>
      <w:r w:rsidR="004206A0" w:rsidRPr="0048327F">
        <w:t xml:space="preserve"> assuming </w:t>
      </w:r>
      <w:r w:rsidR="004206A0" w:rsidRPr="00435516">
        <w:t>that</w:t>
      </w:r>
      <w:r w:rsidR="00435516" w:rsidRPr="009F743D">
        <w:t xml:space="preserve"> </w:t>
      </w:r>
      <w:r w:rsidR="004206A0" w:rsidRPr="001227E1">
        <w:t xml:space="preserve">some amount of hydro would be produced in every hour, </w:t>
      </w:r>
      <w:r w:rsidR="00435516">
        <w:t xml:space="preserve">although </w:t>
      </w:r>
      <w:r w:rsidR="004206A0" w:rsidRPr="001227E1">
        <w:t xml:space="preserve">the hydro generation would tend to </w:t>
      </w:r>
      <w:r w:rsidR="0048327F">
        <w:t xml:space="preserve">be greater </w:t>
      </w:r>
      <w:r w:rsidR="004206A0" w:rsidRPr="001227E1">
        <w:t>when the loads were highest</w:t>
      </w:r>
      <w:r w:rsidR="001812B6" w:rsidRPr="001227E1">
        <w:t xml:space="preserve"> and less</w:t>
      </w:r>
      <w:r w:rsidR="009F743D">
        <w:t xml:space="preserve"> </w:t>
      </w:r>
      <w:r w:rsidR="001812B6" w:rsidRPr="001227E1">
        <w:t>when loads were lower</w:t>
      </w:r>
      <w:r w:rsidR="004206A0" w:rsidRPr="001227E1">
        <w:t>. This methodology was used in all areas of New England</w:t>
      </w:r>
      <w:r w:rsidR="004206A0" w:rsidRPr="0026163A">
        <w:t xml:space="preserve">. </w:t>
      </w:r>
      <w:r w:rsidR="0026163A">
        <w:fldChar w:fldCharType="begin"/>
      </w:r>
      <w:r w:rsidR="0026163A">
        <w:rPr>
          <w:highlight w:val="lightGray"/>
        </w:rPr>
        <w:instrText xml:space="preserve"> REF _Ref450898665 \h </w:instrText>
      </w:r>
      <w:r w:rsidR="0026163A">
        <w:fldChar w:fldCharType="separate"/>
      </w:r>
      <w:r w:rsidR="00115BAE" w:rsidRPr="001227E1">
        <w:t xml:space="preserve">Figure </w:t>
      </w:r>
      <w:r w:rsidR="00115BAE">
        <w:rPr>
          <w:noProof/>
        </w:rPr>
        <w:t>3</w:t>
      </w:r>
      <w:r w:rsidR="00115BAE" w:rsidRPr="001227E1">
        <w:noBreakHyphen/>
      </w:r>
      <w:r w:rsidR="00115BAE">
        <w:rPr>
          <w:noProof/>
        </w:rPr>
        <w:t>7</w:t>
      </w:r>
      <w:r w:rsidR="0026163A">
        <w:fldChar w:fldCharType="end"/>
      </w:r>
      <w:r w:rsidR="0026163A">
        <w:t xml:space="preserve"> </w:t>
      </w:r>
      <w:r w:rsidR="0026163A" w:rsidRPr="003222B3">
        <w:t xml:space="preserve">shows an aggregate </w:t>
      </w:r>
      <w:r w:rsidR="0026163A">
        <w:t>hydro</w:t>
      </w:r>
      <w:r w:rsidR="0026163A" w:rsidRPr="003222B3">
        <w:t xml:space="preserve"> profile modeled in New England</w:t>
      </w:r>
      <w:r w:rsidR="00CD6E16">
        <w:t>.</w:t>
      </w:r>
      <w:r w:rsidR="004206A0" w:rsidRPr="00DF440D">
        <w:t xml:space="preserve"> </w:t>
      </w:r>
    </w:p>
    <w:p w:rsidR="008059F9" w:rsidRPr="00DF440D" w:rsidRDefault="008059F9" w:rsidP="000A54D7">
      <w:pPr>
        <w:pStyle w:val="Caption"/>
        <w:spacing w:before="0" w:after="0"/>
        <w:ind w:left="720"/>
        <w:jc w:val="left"/>
      </w:pPr>
      <w:r>
        <w:rPr>
          <w:noProof/>
        </w:rPr>
        <w:drawing>
          <wp:inline distT="0" distB="0" distL="0" distR="0" wp14:anchorId="5ACB378E" wp14:editId="411F359A">
            <wp:extent cx="4580890" cy="2743200"/>
            <wp:effectExtent l="19050" t="19050" r="10160" b="1905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80890" cy="2743200"/>
                    </a:xfrm>
                    <a:prstGeom prst="rect">
                      <a:avLst/>
                    </a:prstGeom>
                    <a:noFill/>
                    <a:ln w="3175">
                      <a:solidFill>
                        <a:srgbClr val="000000"/>
                      </a:solidFill>
                    </a:ln>
                  </pic:spPr>
                </pic:pic>
              </a:graphicData>
            </a:graphic>
          </wp:inline>
        </w:drawing>
      </w:r>
    </w:p>
    <w:p w:rsidR="00D76E6E" w:rsidRPr="001C7330" w:rsidRDefault="00D76E6E" w:rsidP="00784977">
      <w:pPr>
        <w:pStyle w:val="Caption"/>
        <w:ind w:left="720"/>
        <w:jc w:val="left"/>
      </w:pPr>
      <w:bookmarkStart w:id="98" w:name="_Ref450898665"/>
      <w:bookmarkStart w:id="99" w:name="_Toc451502597"/>
      <w:r w:rsidRPr="001227E1">
        <w:t xml:space="preserve">Figure </w:t>
      </w:r>
      <w:fldSimple w:instr=" STYLEREF 1 \s ">
        <w:r w:rsidR="00115BAE">
          <w:rPr>
            <w:noProof/>
          </w:rPr>
          <w:t>3</w:t>
        </w:r>
      </w:fldSimple>
      <w:r w:rsidR="003C27DB" w:rsidRPr="001227E1">
        <w:noBreakHyphen/>
      </w:r>
      <w:fldSimple w:instr=" SEQ Figure \* ARABIC \s 1 ">
        <w:r w:rsidR="00115BAE">
          <w:rPr>
            <w:noProof/>
          </w:rPr>
          <w:t>7</w:t>
        </w:r>
      </w:fldSimple>
      <w:bookmarkEnd w:id="98"/>
      <w:r w:rsidRPr="001227E1">
        <w:t xml:space="preserve">: New England aggregate </w:t>
      </w:r>
      <w:r w:rsidR="005D115A" w:rsidRPr="001227E1">
        <w:t xml:space="preserve">hydro </w:t>
      </w:r>
      <w:r w:rsidRPr="001227E1">
        <w:t>profile (MW).</w:t>
      </w:r>
      <w:bookmarkEnd w:id="99"/>
    </w:p>
    <w:p w:rsidR="00C94B2E" w:rsidRPr="001227E1" w:rsidRDefault="00C94B2E">
      <w:pPr>
        <w:pStyle w:val="Heading2"/>
      </w:pPr>
      <w:bookmarkStart w:id="100" w:name="_Toc451502517"/>
      <w:r w:rsidRPr="001227E1">
        <w:lastRenderedPageBreak/>
        <w:t>Environ</w:t>
      </w:r>
      <w:r w:rsidR="007E1094" w:rsidRPr="001227E1">
        <w:t>men</w:t>
      </w:r>
      <w:r w:rsidRPr="001227E1">
        <w:t>tal Emission Allowances</w:t>
      </w:r>
      <w:bookmarkEnd w:id="100"/>
      <w:r w:rsidR="00617857" w:rsidRPr="001227E1">
        <w:t xml:space="preserve"> </w:t>
      </w:r>
    </w:p>
    <w:p w:rsidR="00C22148" w:rsidRPr="001C7330" w:rsidRDefault="00C63A7B" w:rsidP="00C94B2E">
      <w:r>
        <w:t>Estimates of e</w:t>
      </w:r>
      <w:r w:rsidR="00C22148" w:rsidRPr="001227E1">
        <w:t xml:space="preserve">missions from thermal units were </w:t>
      </w:r>
      <w:r w:rsidR="001A29D5" w:rsidRPr="001227E1">
        <w:t xml:space="preserve">based on </w:t>
      </w:r>
      <w:r w:rsidR="00575A31" w:rsidRPr="001227E1">
        <w:t xml:space="preserve">the </w:t>
      </w:r>
      <w:r w:rsidR="001A29D5" w:rsidRPr="001227E1">
        <w:t xml:space="preserve">energy </w:t>
      </w:r>
      <w:r w:rsidR="00C22148" w:rsidRPr="001227E1">
        <w:t>generat</w:t>
      </w:r>
      <w:r w:rsidR="001A29D5" w:rsidRPr="001227E1">
        <w:t xml:space="preserve">ed by each unit </w:t>
      </w:r>
      <w:r w:rsidR="00C22148" w:rsidRPr="001227E1">
        <w:t xml:space="preserve">and </w:t>
      </w:r>
      <w:r w:rsidR="001A29D5" w:rsidRPr="001227E1">
        <w:t>its</w:t>
      </w:r>
      <w:r w:rsidR="00C22148" w:rsidRPr="001227E1">
        <w:t xml:space="preserve"> associated</w:t>
      </w:r>
      <w:r w:rsidR="001A29D5" w:rsidRPr="001227E1">
        <w:t xml:space="preserve"> emission rates. Emission rates, developed in support of the </w:t>
      </w:r>
      <w:r w:rsidR="00C22148" w:rsidRPr="001227E1">
        <w:t xml:space="preserve">2014 </w:t>
      </w:r>
      <w:r w:rsidR="00C22148" w:rsidRPr="001227E1">
        <w:rPr>
          <w:i/>
        </w:rPr>
        <w:t>ISO New England Electric Generator Air Emissions Report</w:t>
      </w:r>
      <w:r w:rsidR="00575A31" w:rsidRPr="001227E1">
        <w:rPr>
          <w:i/>
        </w:rPr>
        <w:t xml:space="preserve"> </w:t>
      </w:r>
      <w:r w:rsidR="001A29D5" w:rsidRPr="001227E1">
        <w:t>were used</w:t>
      </w:r>
      <w:r w:rsidR="00F07CD9" w:rsidRPr="001227E1">
        <w:t>.</w:t>
      </w:r>
      <w:r w:rsidR="00575A31" w:rsidRPr="001227E1">
        <w:rPr>
          <w:rStyle w:val="FootnoteReference"/>
        </w:rPr>
        <w:footnoteReference w:id="24"/>
      </w:r>
      <w:r w:rsidR="00575A31" w:rsidRPr="001227E1">
        <w:t xml:space="preserve"> </w:t>
      </w:r>
      <w:r w:rsidR="00C22148" w:rsidRPr="001227E1">
        <w:t>The energy imported from</w:t>
      </w:r>
      <w:r w:rsidR="001A29D5" w:rsidRPr="001227E1">
        <w:t xml:space="preserve"> New Brunswick, New York</w:t>
      </w:r>
      <w:r w:rsidR="00575A31" w:rsidRPr="001227E1">
        <w:t>,</w:t>
      </w:r>
      <w:r w:rsidR="001A29D5" w:rsidRPr="001227E1">
        <w:t xml:space="preserve"> and Qu</w:t>
      </w:r>
      <w:r w:rsidR="000E2FF1" w:rsidRPr="001227E1">
        <w:t>é</w:t>
      </w:r>
      <w:r w:rsidR="001A29D5" w:rsidRPr="001227E1">
        <w:t>bec</w:t>
      </w:r>
      <w:r w:rsidR="00C22148" w:rsidRPr="001227E1">
        <w:t xml:space="preserve"> were assumed to have </w:t>
      </w:r>
      <w:r w:rsidR="001A29D5" w:rsidRPr="001227E1">
        <w:t xml:space="preserve">zero </w:t>
      </w:r>
      <w:r w:rsidR="00C22148" w:rsidRPr="001227E1">
        <w:t>emissions.</w:t>
      </w:r>
    </w:p>
    <w:p w:rsidR="00C94B2E" w:rsidRPr="001C7330" w:rsidRDefault="00C94B2E" w:rsidP="00C94B2E">
      <w:r w:rsidRPr="001C7330">
        <w:t>The value</w:t>
      </w:r>
      <w:r w:rsidR="00CD6E16">
        <w:t xml:space="preserve">s </w:t>
      </w:r>
      <w:r w:rsidRPr="001C7330">
        <w:t xml:space="preserve">of emission allowances were </w:t>
      </w:r>
      <w:r w:rsidR="007E1094" w:rsidRPr="001C7330">
        <w:t>based</w:t>
      </w:r>
      <w:r w:rsidRPr="001C7330">
        <w:t xml:space="preserve"> on the </w:t>
      </w:r>
      <w:r w:rsidR="007E1094" w:rsidRPr="001C7330">
        <w:t>following</w:t>
      </w:r>
      <w:r w:rsidRPr="001C7330">
        <w:t xml:space="preserve"> assumptions: </w:t>
      </w:r>
    </w:p>
    <w:p w:rsidR="00503C2C" w:rsidRPr="001C7330" w:rsidRDefault="00575A31" w:rsidP="00575A31">
      <w:pPr>
        <w:pStyle w:val="ListParagraph"/>
        <w:numPr>
          <w:ilvl w:val="1"/>
          <w:numId w:val="32"/>
        </w:numPr>
        <w:spacing w:after="120"/>
        <w:ind w:left="720" w:hanging="360"/>
        <w:contextualSpacing w:val="0"/>
      </w:pPr>
      <w:r w:rsidRPr="001C7330">
        <w:t>Carbon dioxide (</w:t>
      </w:r>
      <w:r w:rsidR="00C94B2E" w:rsidRPr="001C7330">
        <w:t>CO</w:t>
      </w:r>
      <w:r w:rsidR="000A4BB0" w:rsidRPr="001C7330">
        <w:rPr>
          <w:vertAlign w:val="subscript"/>
        </w:rPr>
        <w:t>2</w:t>
      </w:r>
      <w:r w:rsidRPr="001C7330">
        <w:t>)</w:t>
      </w:r>
    </w:p>
    <w:p w:rsidR="00C94B2E" w:rsidRDefault="00503C2C" w:rsidP="00D47F11">
      <w:pPr>
        <w:pStyle w:val="ListParagraph"/>
        <w:numPr>
          <w:ilvl w:val="3"/>
          <w:numId w:val="68"/>
        </w:numPr>
        <w:spacing w:after="120"/>
        <w:ind w:left="1080"/>
        <w:contextualSpacing w:val="0"/>
      </w:pPr>
      <w:r w:rsidRPr="001C7330">
        <w:t>Base—</w:t>
      </w:r>
      <w:r w:rsidR="00C94B2E" w:rsidRPr="001C7330">
        <w:t>$20/short ton</w:t>
      </w:r>
    </w:p>
    <w:p w:rsidR="00503C2C" w:rsidRPr="001C7330" w:rsidRDefault="00503C2C" w:rsidP="00D47F11">
      <w:pPr>
        <w:pStyle w:val="ListParagraph"/>
        <w:numPr>
          <w:ilvl w:val="0"/>
          <w:numId w:val="67"/>
        </w:numPr>
        <w:spacing w:after="120"/>
        <w:ind w:left="1080"/>
        <w:contextualSpacing w:val="0"/>
      </w:pPr>
      <w:r w:rsidRPr="001C7330">
        <w:t>High—$40/shor</w:t>
      </w:r>
      <w:r w:rsidR="0046528F">
        <w:t>t</w:t>
      </w:r>
      <w:r w:rsidRPr="001C7330">
        <w:t xml:space="preserve"> ton</w:t>
      </w:r>
    </w:p>
    <w:p w:rsidR="00503C2C" w:rsidRPr="001C7330" w:rsidRDefault="00503C2C" w:rsidP="00D47F11">
      <w:pPr>
        <w:pStyle w:val="ListParagraph"/>
        <w:numPr>
          <w:ilvl w:val="0"/>
          <w:numId w:val="67"/>
        </w:numPr>
        <w:spacing w:after="120"/>
        <w:ind w:left="1080"/>
        <w:contextualSpacing w:val="0"/>
      </w:pPr>
      <w:r w:rsidRPr="001C7330">
        <w:t>Low—$10/short ton</w:t>
      </w:r>
    </w:p>
    <w:p w:rsidR="00C94B2E" w:rsidRPr="001C7330" w:rsidRDefault="00575A31" w:rsidP="00575A31">
      <w:pPr>
        <w:pStyle w:val="ListParagraph"/>
        <w:numPr>
          <w:ilvl w:val="1"/>
          <w:numId w:val="32"/>
        </w:numPr>
        <w:spacing w:after="120"/>
        <w:ind w:left="720" w:hanging="360"/>
        <w:contextualSpacing w:val="0"/>
      </w:pPr>
      <w:r w:rsidRPr="001C7330">
        <w:t>Sulfur dioxide (</w:t>
      </w:r>
      <w:r w:rsidR="00C94B2E" w:rsidRPr="001C7330">
        <w:t>SO</w:t>
      </w:r>
      <w:r w:rsidR="000A4BB0" w:rsidRPr="001C7330">
        <w:rPr>
          <w:vertAlign w:val="subscript"/>
        </w:rPr>
        <w:t>2</w:t>
      </w:r>
      <w:r w:rsidRPr="001C7330">
        <w:t>)</w:t>
      </w:r>
      <w:r w:rsidR="00C94B2E" w:rsidRPr="001C7330">
        <w:t xml:space="preserve">—$6/short ton </w:t>
      </w:r>
    </w:p>
    <w:p w:rsidR="00C94B2E" w:rsidRPr="001C7330" w:rsidRDefault="00575A31" w:rsidP="00575A31">
      <w:pPr>
        <w:pStyle w:val="ListParagraph"/>
        <w:numPr>
          <w:ilvl w:val="1"/>
          <w:numId w:val="32"/>
        </w:numPr>
        <w:ind w:left="720" w:hanging="360"/>
        <w:contextualSpacing w:val="0"/>
      </w:pPr>
      <w:r w:rsidRPr="001C7330">
        <w:t>Nitrogen oxides (</w:t>
      </w:r>
      <w:r w:rsidR="00C94B2E" w:rsidRPr="001C7330">
        <w:t>NO</w:t>
      </w:r>
      <w:r w:rsidR="000A4BB0" w:rsidRPr="001C7330">
        <w:rPr>
          <w:vertAlign w:val="subscript"/>
        </w:rPr>
        <w:t>X</w:t>
      </w:r>
      <w:r w:rsidRPr="001C7330">
        <w:t>)</w:t>
      </w:r>
      <w:r w:rsidR="00C94B2E" w:rsidRPr="001C7330">
        <w:t>—$5/short ton</w:t>
      </w:r>
    </w:p>
    <w:p w:rsidR="00C94B2E" w:rsidRPr="001C7330" w:rsidRDefault="001B4575" w:rsidP="00C94B2E">
      <w:r w:rsidRPr="001C7330">
        <w:t>The b</w:t>
      </w:r>
      <w:r w:rsidR="00EC64B1" w:rsidRPr="001C7330">
        <w:t>ase CO</w:t>
      </w:r>
      <w:r w:rsidR="00EC64B1" w:rsidRPr="001C7330">
        <w:rPr>
          <w:vertAlign w:val="subscript"/>
        </w:rPr>
        <w:t>2</w:t>
      </w:r>
      <w:r w:rsidR="00EC64B1" w:rsidRPr="001C7330">
        <w:t xml:space="preserve"> allowance value was </w:t>
      </w:r>
      <w:r w:rsidR="002E2E61" w:rsidRPr="001C7330">
        <w:t>assumed</w:t>
      </w:r>
      <w:r w:rsidR="00EC64B1" w:rsidRPr="001C7330">
        <w:t xml:space="preserve"> in the Business as Usual scenario, </w:t>
      </w:r>
      <w:r w:rsidRPr="001C7330">
        <w:t xml:space="preserve">the </w:t>
      </w:r>
      <w:r w:rsidR="00EC64B1" w:rsidRPr="001C7330">
        <w:t>high CO</w:t>
      </w:r>
      <w:r w:rsidR="00EC64B1" w:rsidRPr="001C7330">
        <w:rPr>
          <w:vertAlign w:val="subscript"/>
        </w:rPr>
        <w:t>2</w:t>
      </w:r>
      <w:r w:rsidR="00EC64B1" w:rsidRPr="001C7330">
        <w:t xml:space="preserve"> allowance value was assumed in the Most Favorable and Favorable to OSW scenarios, and </w:t>
      </w:r>
      <w:r w:rsidRPr="001C7330">
        <w:t xml:space="preserve">the </w:t>
      </w:r>
      <w:r w:rsidR="00EC64B1" w:rsidRPr="001C7330">
        <w:t>low CO</w:t>
      </w:r>
      <w:r w:rsidR="00EC64B1" w:rsidRPr="001C7330">
        <w:rPr>
          <w:vertAlign w:val="subscript"/>
        </w:rPr>
        <w:t>2</w:t>
      </w:r>
      <w:r w:rsidR="00EC64B1" w:rsidRPr="001C7330">
        <w:t xml:space="preserve"> allowance value was assumed in the Most Unfavorable and Unfavorable to OSW scenarios</w:t>
      </w:r>
      <w:r w:rsidR="00D979FA">
        <w:t xml:space="preserve">. </w:t>
      </w:r>
      <w:r w:rsidR="00EC64B1" w:rsidRPr="001C7330">
        <w:t>In the simulations, the CO</w:t>
      </w:r>
      <w:r w:rsidR="00EC64B1" w:rsidRPr="001C7330">
        <w:rPr>
          <w:vertAlign w:val="subscript"/>
        </w:rPr>
        <w:t>2</w:t>
      </w:r>
      <w:r w:rsidR="00EC64B1" w:rsidRPr="001C7330">
        <w:t xml:space="preserve"> allowance values were the most significant. </w:t>
      </w:r>
      <w:r w:rsidR="00C94B2E" w:rsidRPr="001C7330">
        <w:t>The emission rates for SO</w:t>
      </w:r>
      <w:r w:rsidR="000A4BB0" w:rsidRPr="001C7330">
        <w:rPr>
          <w:vertAlign w:val="subscript"/>
        </w:rPr>
        <w:t>2</w:t>
      </w:r>
      <w:r w:rsidR="00C94B2E" w:rsidRPr="001C7330">
        <w:t xml:space="preserve"> and NO</w:t>
      </w:r>
      <w:r w:rsidR="000A4BB0" w:rsidRPr="001C7330">
        <w:rPr>
          <w:vertAlign w:val="subscript"/>
        </w:rPr>
        <w:t>X</w:t>
      </w:r>
      <w:r w:rsidR="001812B6" w:rsidRPr="001C7330">
        <w:t xml:space="preserve"> we</w:t>
      </w:r>
      <w:r w:rsidR="00C94B2E" w:rsidRPr="001C7330">
        <w:t>re much smaller than the CO</w:t>
      </w:r>
      <w:r w:rsidR="000A4BB0" w:rsidRPr="001C7330">
        <w:rPr>
          <w:vertAlign w:val="subscript"/>
        </w:rPr>
        <w:t>2</w:t>
      </w:r>
      <w:r w:rsidR="00C94B2E" w:rsidRPr="001C7330">
        <w:t xml:space="preserve"> emission rate</w:t>
      </w:r>
      <w:r w:rsidR="006377C3" w:rsidRPr="001C7330">
        <w:t>,</w:t>
      </w:r>
      <w:r w:rsidR="00C94B2E" w:rsidRPr="001C7330">
        <w:t xml:space="preserve"> and coupled with the lower dollar-per-ton allowance values for </w:t>
      </w:r>
      <w:r w:rsidR="006377C3" w:rsidRPr="001C7330">
        <w:t xml:space="preserve">the </w:t>
      </w:r>
      <w:r w:rsidR="00C94B2E" w:rsidRPr="001C7330">
        <w:t>SO</w:t>
      </w:r>
      <w:r w:rsidR="000A4BB0" w:rsidRPr="001C7330">
        <w:rPr>
          <w:vertAlign w:val="subscript"/>
        </w:rPr>
        <w:t>2</w:t>
      </w:r>
      <w:r w:rsidR="00C94B2E" w:rsidRPr="001C7330">
        <w:t xml:space="preserve"> and NO</w:t>
      </w:r>
      <w:r w:rsidR="000A4BB0" w:rsidRPr="001C7330">
        <w:rPr>
          <w:vertAlign w:val="subscript"/>
        </w:rPr>
        <w:t>X</w:t>
      </w:r>
      <w:r w:rsidR="00C94B2E" w:rsidRPr="001C7330">
        <w:t xml:space="preserve"> allowance</w:t>
      </w:r>
      <w:r w:rsidR="006377C3" w:rsidRPr="001C7330">
        <w:t>s,</w:t>
      </w:r>
      <w:r w:rsidR="00C94B2E" w:rsidRPr="001C7330">
        <w:t xml:space="preserve"> the impact</w:t>
      </w:r>
      <w:r w:rsidR="006377C3" w:rsidRPr="001C7330">
        <w:t>s</w:t>
      </w:r>
      <w:r w:rsidR="00C94B2E" w:rsidRPr="001C7330">
        <w:t xml:space="preserve"> of these </w:t>
      </w:r>
      <w:r w:rsidR="000A4BB0" w:rsidRPr="001C7330">
        <w:t>emissions</w:t>
      </w:r>
      <w:r w:rsidR="006377C3" w:rsidRPr="001C7330">
        <w:t xml:space="preserve"> </w:t>
      </w:r>
      <w:r w:rsidR="001812B6" w:rsidRPr="001C7330">
        <w:t>would be</w:t>
      </w:r>
      <w:r w:rsidR="00C94B2E" w:rsidRPr="001C7330">
        <w:t xml:space="preserve"> </w:t>
      </w:r>
      <w:r w:rsidR="00CD6E16">
        <w:t>insignificant</w:t>
      </w:r>
      <w:r w:rsidR="00C94B2E" w:rsidRPr="001C7330">
        <w:t>.</w:t>
      </w:r>
    </w:p>
    <w:p w:rsidR="00C94B2E" w:rsidRPr="001227E1" w:rsidRDefault="00C94B2E">
      <w:pPr>
        <w:pStyle w:val="Heading2"/>
      </w:pPr>
      <w:bookmarkStart w:id="101" w:name="_Ref448830636"/>
      <w:bookmarkStart w:id="102" w:name="_Toc451502518"/>
      <w:r w:rsidRPr="001227E1">
        <w:t>Imports and Exports</w:t>
      </w:r>
      <w:bookmarkEnd w:id="101"/>
      <w:bookmarkEnd w:id="102"/>
    </w:p>
    <w:p w:rsidR="00C94B2E" w:rsidRPr="001227E1" w:rsidRDefault="00C94B2E" w:rsidP="00C94B2E">
      <w:r w:rsidRPr="001227E1">
        <w:t>One of the key assumptions was New England’s import/export interchange flows with New York, Québec, and New Brunswick (</w:t>
      </w:r>
      <w:r w:rsidR="009F508D">
        <w:t xml:space="preserve">the </w:t>
      </w:r>
      <w:r w:rsidRPr="001227E1">
        <w:t xml:space="preserve">Maritimes). </w:t>
      </w:r>
    </w:p>
    <w:p w:rsidR="002D1D4F" w:rsidRDefault="00887220" w:rsidP="00EF1AD6">
      <w:r>
        <w:fldChar w:fldCharType="begin"/>
      </w:r>
      <w:r>
        <w:instrText xml:space="preserve"> REF _Ref450898786 \h </w:instrText>
      </w:r>
      <w:r>
        <w:fldChar w:fldCharType="separate"/>
      </w:r>
      <w:r w:rsidR="00115BAE" w:rsidRPr="001227E1">
        <w:t xml:space="preserve">Figure </w:t>
      </w:r>
      <w:r w:rsidR="00115BAE">
        <w:rPr>
          <w:noProof/>
        </w:rPr>
        <w:t>3</w:t>
      </w:r>
      <w:r w:rsidR="00115BAE" w:rsidRPr="001227E1">
        <w:noBreakHyphen/>
      </w:r>
      <w:r w:rsidR="00115BAE">
        <w:rPr>
          <w:noProof/>
        </w:rPr>
        <w:t>8</w:t>
      </w:r>
      <w:r>
        <w:fldChar w:fldCharType="end"/>
      </w:r>
      <w:r w:rsidR="0001554E" w:rsidRPr="001227E1">
        <w:t xml:space="preserve"> </w:t>
      </w:r>
      <w:r w:rsidR="00C94B2E" w:rsidRPr="001227E1">
        <w:t xml:space="preserve">shows the external areas along the periphery of the New England footprint. To represent </w:t>
      </w:r>
      <w:r w:rsidR="001A29D5" w:rsidRPr="001227E1">
        <w:t xml:space="preserve">energy flows between </w:t>
      </w:r>
      <w:r w:rsidR="00C94B2E" w:rsidRPr="001227E1">
        <w:t>these external areas</w:t>
      </w:r>
      <w:r w:rsidR="004206A0" w:rsidRPr="001227E1">
        <w:t xml:space="preserve"> and New England</w:t>
      </w:r>
      <w:r w:rsidR="00C94B2E" w:rsidRPr="001227E1">
        <w:t>,</w:t>
      </w:r>
      <w:r w:rsidR="001A29D5" w:rsidRPr="001227E1">
        <w:t xml:space="preserve"> typical diurnal profiles were developed from </w:t>
      </w:r>
      <w:r w:rsidR="00C94B2E" w:rsidRPr="001227E1">
        <w:t>historical flows</w:t>
      </w:r>
      <w:r w:rsidR="00385649" w:rsidRPr="001227E1">
        <w:t xml:space="preserve">. </w:t>
      </w:r>
      <w:r w:rsidR="00C94B2E" w:rsidRPr="001227E1">
        <w:t xml:space="preserve">This approach captured the characteristics observed within the historical data and </w:t>
      </w:r>
      <w:r w:rsidR="001C0B5C" w:rsidRPr="001227E1">
        <w:t>represented the interchange</w:t>
      </w:r>
      <w:r w:rsidR="00C94B2E" w:rsidRPr="001227E1">
        <w:t xml:space="preserve"> by month throughout the year. An alternative </w:t>
      </w:r>
      <w:r w:rsidR="001C0B5C" w:rsidRPr="001227E1">
        <w:t xml:space="preserve">to using daily diurnal curves </w:t>
      </w:r>
      <w:r w:rsidR="00C94B2E" w:rsidRPr="001227E1">
        <w:t>w</w:t>
      </w:r>
      <w:r w:rsidR="001C0B5C" w:rsidRPr="001227E1">
        <w:t xml:space="preserve">ould </w:t>
      </w:r>
      <w:r w:rsidR="00C94B2E" w:rsidRPr="001227E1">
        <w:t>use a single 8,760-hour profile from a specific year as representative of future flows.</w:t>
      </w:r>
      <w:r w:rsidR="001C0B5C" w:rsidRPr="001227E1">
        <w:t xml:space="preserve"> However, such a</w:t>
      </w:r>
      <w:r w:rsidR="009F508D">
        <w:t>n</w:t>
      </w:r>
      <w:r w:rsidR="001C0B5C" w:rsidRPr="001227E1">
        <w:t xml:space="preserve"> historica</w:t>
      </w:r>
      <w:r w:rsidR="001812B6" w:rsidRPr="001227E1">
        <w:t>l profile would contain event-specific anomalies</w:t>
      </w:r>
      <w:r w:rsidR="001C0B5C" w:rsidRPr="001227E1">
        <w:t xml:space="preserve"> that may not be </w:t>
      </w:r>
      <w:r w:rsidR="001812B6" w:rsidRPr="001227E1">
        <w:t>appropriate</w:t>
      </w:r>
      <w:r w:rsidR="001C0B5C" w:rsidRPr="001227E1">
        <w:t xml:space="preserve"> to </w:t>
      </w:r>
      <w:r w:rsidR="001812B6" w:rsidRPr="001227E1">
        <w:t xml:space="preserve">include in </w:t>
      </w:r>
      <w:r w:rsidR="001C0B5C" w:rsidRPr="001227E1">
        <w:t xml:space="preserve">a planning </w:t>
      </w:r>
      <w:r w:rsidR="001812B6" w:rsidRPr="001227E1">
        <w:t>study</w:t>
      </w:r>
      <w:r w:rsidR="001C0B5C" w:rsidRPr="001227E1">
        <w:t xml:space="preserve">. </w:t>
      </w:r>
      <w:bookmarkStart w:id="103" w:name="_Ref440554739"/>
    </w:p>
    <w:p w:rsidR="002D1D4F" w:rsidRPr="002D1D4F" w:rsidRDefault="000D4E21" w:rsidP="000D4E21">
      <w:pPr>
        <w:spacing w:after="0" w:line="240" w:lineRule="auto"/>
        <w:jc w:val="center"/>
      </w:pPr>
      <w:r>
        <w:rPr>
          <w:noProof/>
        </w:rPr>
        <w:lastRenderedPageBreak/>
        <w:drawing>
          <wp:inline distT="0" distB="0" distL="0" distR="0" wp14:anchorId="2910E566" wp14:editId="083D4A75">
            <wp:extent cx="4765964" cy="3574473"/>
            <wp:effectExtent l="19050" t="19050" r="15875" b="26035"/>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65964" cy="3574473"/>
                    </a:xfrm>
                    <a:prstGeom prst="rect">
                      <a:avLst/>
                    </a:prstGeom>
                    <a:noFill/>
                    <a:ln w="3175">
                      <a:solidFill>
                        <a:srgbClr val="000000"/>
                      </a:solidFill>
                    </a:ln>
                  </pic:spPr>
                </pic:pic>
              </a:graphicData>
            </a:graphic>
          </wp:inline>
        </w:drawing>
      </w:r>
    </w:p>
    <w:p w:rsidR="00C94B2E" w:rsidRDefault="0001554E" w:rsidP="000D4E21">
      <w:pPr>
        <w:pStyle w:val="Caption"/>
        <w:spacing w:after="80"/>
        <w:ind w:left="990" w:right="1267"/>
        <w:jc w:val="left"/>
      </w:pPr>
      <w:bookmarkStart w:id="104" w:name="_Ref450898786"/>
      <w:bookmarkStart w:id="105" w:name="_Toc451502598"/>
      <w:r w:rsidRPr="001227E1">
        <w:t xml:space="preserve">Figure </w:t>
      </w:r>
      <w:fldSimple w:instr=" STYLEREF 1 \s ">
        <w:r w:rsidR="00115BAE">
          <w:rPr>
            <w:noProof/>
          </w:rPr>
          <w:t>3</w:t>
        </w:r>
      </w:fldSimple>
      <w:r w:rsidR="003C27DB" w:rsidRPr="001227E1">
        <w:noBreakHyphen/>
      </w:r>
      <w:fldSimple w:instr=" SEQ Figure \* ARABIC \s 1 ">
        <w:r w:rsidR="00115BAE">
          <w:rPr>
            <w:noProof/>
          </w:rPr>
          <w:t>8</w:t>
        </w:r>
      </w:fldSimple>
      <w:bookmarkEnd w:id="103"/>
      <w:bookmarkEnd w:id="104"/>
      <w:r w:rsidRPr="001227E1">
        <w:t>: New England’s external interfaces.</w:t>
      </w:r>
      <w:r w:rsidR="009F508D">
        <w:t xml:space="preserve"> </w:t>
      </w:r>
      <w:bookmarkEnd w:id="105"/>
    </w:p>
    <w:p w:rsidR="002D1D4F" w:rsidRPr="002D1D4F" w:rsidRDefault="002D1D4F" w:rsidP="000D4E21">
      <w:pPr>
        <w:spacing w:line="240" w:lineRule="auto"/>
        <w:ind w:left="990"/>
        <w:rPr>
          <w:rFonts w:asciiTheme="majorHAnsi" w:hAnsiTheme="majorHAnsi"/>
          <w:sz w:val="18"/>
          <w:szCs w:val="18"/>
        </w:rPr>
      </w:pPr>
      <w:r w:rsidRPr="002D1D4F">
        <w:rPr>
          <w:rFonts w:asciiTheme="majorHAnsi" w:hAnsiTheme="majorHAnsi"/>
          <w:b/>
          <w:sz w:val="18"/>
          <w:szCs w:val="18"/>
        </w:rPr>
        <w:t>Note:</w:t>
      </w:r>
      <w:r w:rsidRPr="002D1D4F">
        <w:rPr>
          <w:rFonts w:asciiTheme="majorHAnsi" w:hAnsiTheme="majorHAnsi"/>
          <w:sz w:val="18"/>
          <w:szCs w:val="18"/>
        </w:rPr>
        <w:t xml:space="preserve"> HQ refers to Hydro-Qu</w:t>
      </w:r>
      <w:r>
        <w:rPr>
          <w:rFonts w:asciiTheme="majorHAnsi" w:hAnsiTheme="majorHAnsi"/>
          <w:sz w:val="18"/>
          <w:szCs w:val="18"/>
        </w:rPr>
        <w:t>é</w:t>
      </w:r>
      <w:r w:rsidRPr="002D1D4F">
        <w:rPr>
          <w:rFonts w:asciiTheme="majorHAnsi" w:hAnsiTheme="majorHAnsi"/>
          <w:sz w:val="18"/>
          <w:szCs w:val="18"/>
        </w:rPr>
        <w:t>bec Phase II.</w:t>
      </w:r>
    </w:p>
    <w:p w:rsidR="00C94B2E" w:rsidRPr="001227E1" w:rsidRDefault="00851B90" w:rsidP="00C94B2E">
      <w:r w:rsidRPr="009F743D">
        <w:t xml:space="preserve">For this analysis, data for 2012, 2013, and 2014 were used to develop the twelve monthly 24-hour diurnal profiles of the study year. The 24-hour profile for each month </w:t>
      </w:r>
      <w:r w:rsidR="00635630" w:rsidRPr="009F743D">
        <w:t>wa</w:t>
      </w:r>
      <w:r w:rsidRPr="009F743D">
        <w:t>s</w:t>
      </w:r>
      <w:r w:rsidRPr="001C7330">
        <w:t xml:space="preserve"> developed by using the </w:t>
      </w:r>
      <w:r w:rsidR="009F508D">
        <w:t>three</w:t>
      </w:r>
      <w:r w:rsidRPr="001C7330">
        <w:t xml:space="preserve">-year historical average of flows from the interchange profile for </w:t>
      </w:r>
      <w:r w:rsidRPr="00635630">
        <w:t>each hour of the day of interest.</w:t>
      </w:r>
      <w:r w:rsidRPr="001C7330">
        <w:t xml:space="preserve"> Because each month has about 30 days, and the study used three historical years of data, each hour of the profile represented the average of approximately 90 historical values.</w:t>
      </w:r>
    </w:p>
    <w:p w:rsidR="00C94B2E" w:rsidRPr="001227E1" w:rsidRDefault="00C94B2E" w:rsidP="00C94B2E">
      <w:r w:rsidRPr="001227E1">
        <w:t xml:space="preserve">The diurnal flows across these external interfaces are presented in </w:t>
      </w:r>
      <w:r w:rsidR="004C0A5E" w:rsidRPr="001227E1">
        <w:fldChar w:fldCharType="begin"/>
      </w:r>
      <w:r w:rsidR="0001554E" w:rsidRPr="001227E1">
        <w:instrText xml:space="preserve"> REF _Ref440554985 \h </w:instrText>
      </w:r>
      <w:r w:rsidR="00E40519" w:rsidRPr="001227E1">
        <w:instrText xml:space="preserve"> \* MERGEFORMAT </w:instrText>
      </w:r>
      <w:r w:rsidR="004C0A5E" w:rsidRPr="001227E1">
        <w:fldChar w:fldCharType="separate"/>
      </w:r>
      <w:r w:rsidR="00115BAE" w:rsidRPr="001227E1">
        <w:t xml:space="preserve">Figure </w:t>
      </w:r>
      <w:r w:rsidR="00115BAE">
        <w:rPr>
          <w:noProof/>
        </w:rPr>
        <w:t>3</w:t>
      </w:r>
      <w:r w:rsidR="00115BAE" w:rsidRPr="001227E1">
        <w:rPr>
          <w:noProof/>
        </w:rPr>
        <w:noBreakHyphen/>
      </w:r>
      <w:r w:rsidR="00115BAE">
        <w:rPr>
          <w:noProof/>
        </w:rPr>
        <w:t>9</w:t>
      </w:r>
      <w:r w:rsidR="004C0A5E" w:rsidRPr="001227E1">
        <w:fldChar w:fldCharType="end"/>
      </w:r>
      <w:r w:rsidR="0001554E" w:rsidRPr="001227E1">
        <w:t xml:space="preserve"> </w:t>
      </w:r>
      <w:r w:rsidRPr="001227E1">
        <w:t xml:space="preserve">to </w:t>
      </w:r>
      <w:r w:rsidR="004C0A5E" w:rsidRPr="001227E1">
        <w:fldChar w:fldCharType="begin"/>
      </w:r>
      <w:r w:rsidR="0001554E" w:rsidRPr="001227E1">
        <w:instrText xml:space="preserve"> REF _Ref440555006 \h </w:instrText>
      </w:r>
      <w:r w:rsidR="00E40519" w:rsidRPr="001227E1">
        <w:instrText xml:space="preserve"> \* MERGEFORMAT </w:instrText>
      </w:r>
      <w:r w:rsidR="004C0A5E" w:rsidRPr="001227E1">
        <w:fldChar w:fldCharType="separate"/>
      </w:r>
      <w:r w:rsidR="00115BAE" w:rsidRPr="001227E1">
        <w:t xml:space="preserve">Figure </w:t>
      </w:r>
      <w:r w:rsidR="00115BAE">
        <w:rPr>
          <w:noProof/>
        </w:rPr>
        <w:t>3</w:t>
      </w:r>
      <w:r w:rsidR="00115BAE" w:rsidRPr="001227E1">
        <w:rPr>
          <w:noProof/>
        </w:rPr>
        <w:noBreakHyphen/>
      </w:r>
      <w:r w:rsidR="00115BAE">
        <w:rPr>
          <w:noProof/>
        </w:rPr>
        <w:t>14</w:t>
      </w:r>
      <w:r w:rsidR="004C0A5E" w:rsidRPr="001227E1">
        <w:fldChar w:fldCharType="end"/>
      </w:r>
      <w:r w:rsidRPr="001227E1">
        <w:t>. These graphs show the profiles for each of the three years</w:t>
      </w:r>
      <w:r w:rsidR="00981B0F">
        <w:t>,</w:t>
      </w:r>
      <w:r w:rsidRPr="001227E1">
        <w:t xml:space="preserve"> with the three-year average shown as a thick blue line. </w:t>
      </w:r>
    </w:p>
    <w:p w:rsidR="00C94B2E" w:rsidRPr="001227E1" w:rsidRDefault="00C94B2E" w:rsidP="00965508">
      <w:pPr>
        <w:pStyle w:val="Heading3"/>
      </w:pPr>
      <w:bookmarkStart w:id="106" w:name="_Toc451502519"/>
      <w:r w:rsidRPr="001227E1">
        <w:t>Québec</w:t>
      </w:r>
      <w:bookmarkEnd w:id="106"/>
    </w:p>
    <w:p w:rsidR="00C94B2E" w:rsidRPr="001227E1" w:rsidRDefault="004C0A5E" w:rsidP="00C94B2E">
      <w:r w:rsidRPr="001227E1">
        <w:fldChar w:fldCharType="begin"/>
      </w:r>
      <w:r w:rsidR="00FC66A6" w:rsidRPr="001227E1">
        <w:instrText xml:space="preserve"> REF _Ref440554985 \h </w:instrText>
      </w:r>
      <w:r w:rsidR="00E40519" w:rsidRPr="001227E1">
        <w:instrText xml:space="preserve"> \* MERGEFORMAT </w:instrText>
      </w:r>
      <w:r w:rsidRPr="001227E1">
        <w:fldChar w:fldCharType="separate"/>
      </w:r>
      <w:r w:rsidR="00115BAE" w:rsidRPr="001227E1">
        <w:t xml:space="preserve">Figure </w:t>
      </w:r>
      <w:r w:rsidR="00115BAE">
        <w:rPr>
          <w:noProof/>
        </w:rPr>
        <w:t>3</w:t>
      </w:r>
      <w:r w:rsidR="00115BAE" w:rsidRPr="001227E1">
        <w:rPr>
          <w:noProof/>
        </w:rPr>
        <w:noBreakHyphen/>
      </w:r>
      <w:r w:rsidR="00115BAE">
        <w:rPr>
          <w:noProof/>
        </w:rPr>
        <w:t>9</w:t>
      </w:r>
      <w:r w:rsidRPr="001227E1">
        <w:fldChar w:fldCharType="end"/>
      </w:r>
      <w:r w:rsidR="00FC66A6" w:rsidRPr="001227E1">
        <w:t xml:space="preserve"> shows the f</w:t>
      </w:r>
      <w:r w:rsidR="00C94B2E" w:rsidRPr="001227E1">
        <w:t>lows across H</w:t>
      </w:r>
      <w:r w:rsidR="00FC66A6" w:rsidRPr="001227E1">
        <w:t>ydro</w:t>
      </w:r>
      <w:r w:rsidR="00981B0F">
        <w:t>-</w:t>
      </w:r>
      <w:r w:rsidR="00C94B2E" w:rsidRPr="001227E1">
        <w:t>Q</w:t>
      </w:r>
      <w:r w:rsidR="00FC66A6" w:rsidRPr="001227E1">
        <w:t>uébec</w:t>
      </w:r>
      <w:r w:rsidR="00C94B2E" w:rsidRPr="001227E1">
        <w:t xml:space="preserve"> P</w:t>
      </w:r>
      <w:r w:rsidR="00FC66A6" w:rsidRPr="001227E1">
        <w:t xml:space="preserve">hase </w:t>
      </w:r>
      <w:r w:rsidR="00C94B2E" w:rsidRPr="001227E1">
        <w:t xml:space="preserve">II </w:t>
      </w:r>
      <w:r w:rsidR="00FC66A6" w:rsidRPr="001227E1">
        <w:t xml:space="preserve">(HQ PII) </w:t>
      </w:r>
      <w:r w:rsidR="00C94B2E" w:rsidRPr="001227E1">
        <w:t>into Sandy Pond</w:t>
      </w:r>
      <w:r w:rsidR="00FC66A6" w:rsidRPr="001227E1">
        <w:t xml:space="preserve">, and </w:t>
      </w:r>
      <w:r w:rsidR="00BD58E6" w:rsidRPr="001227E1">
        <w:fldChar w:fldCharType="begin"/>
      </w:r>
      <w:r w:rsidR="00BD58E6" w:rsidRPr="001227E1">
        <w:instrText xml:space="preserve"> REF _Ref441507780 \h  \* MERGEFORMAT </w:instrText>
      </w:r>
      <w:r w:rsidR="00BD58E6" w:rsidRPr="001227E1">
        <w:fldChar w:fldCharType="separate"/>
      </w:r>
      <w:r w:rsidR="00BD58E6" w:rsidRPr="001227E1">
        <w:t>Figure</w:t>
      </w:r>
      <w:r w:rsidR="00BD58E6">
        <w:t> </w:t>
      </w:r>
      <w:r w:rsidR="00BD58E6">
        <w:rPr>
          <w:noProof/>
        </w:rPr>
        <w:t>3</w:t>
      </w:r>
      <w:r w:rsidR="00BD58E6" w:rsidRPr="001227E1">
        <w:rPr>
          <w:noProof/>
        </w:rPr>
        <w:noBreakHyphen/>
      </w:r>
      <w:r w:rsidR="00BD58E6">
        <w:rPr>
          <w:noProof/>
        </w:rPr>
        <w:t>10</w:t>
      </w:r>
      <w:r w:rsidR="00BD58E6" w:rsidRPr="001227E1">
        <w:fldChar w:fldCharType="end"/>
      </w:r>
      <w:r w:rsidR="00FC66A6" w:rsidRPr="001227E1">
        <w:t xml:space="preserve"> </w:t>
      </w:r>
      <w:r w:rsidR="00C94B2E" w:rsidRPr="001227E1">
        <w:t xml:space="preserve"> show</w:t>
      </w:r>
      <w:r w:rsidR="00FC66A6" w:rsidRPr="001227E1">
        <w:t>s the f</w:t>
      </w:r>
      <w:r w:rsidR="001A29D5" w:rsidRPr="001227E1">
        <w:t xml:space="preserve">lows across the </w:t>
      </w:r>
      <w:proofErr w:type="spellStart"/>
      <w:r w:rsidR="001A29D5" w:rsidRPr="001227E1">
        <w:t>Highgate</w:t>
      </w:r>
      <w:proofErr w:type="spellEnd"/>
      <w:r w:rsidR="001A29D5" w:rsidRPr="001227E1">
        <w:t xml:space="preserve"> interconnection. </w:t>
      </w:r>
    </w:p>
    <w:p w:rsidR="00466343" w:rsidRPr="001227E1" w:rsidRDefault="00466343" w:rsidP="00981B0F">
      <w:pPr>
        <w:keepNext/>
        <w:spacing w:after="0" w:line="240" w:lineRule="auto"/>
        <w:jc w:val="center"/>
      </w:pPr>
      <w:r>
        <w:rPr>
          <w:noProof/>
        </w:rPr>
        <w:lastRenderedPageBreak/>
        <w:drawing>
          <wp:inline distT="0" distB="0" distL="0" distR="0" wp14:anchorId="24511624" wp14:editId="55CB3007">
            <wp:extent cx="5493026" cy="2882152"/>
            <wp:effectExtent l="19050" t="19050" r="12700" b="139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493271" cy="2882280"/>
                    </a:xfrm>
                    <a:prstGeom prst="rect">
                      <a:avLst/>
                    </a:prstGeom>
                    <a:noFill/>
                    <a:ln w="3175">
                      <a:solidFill>
                        <a:srgbClr val="000000"/>
                      </a:solidFill>
                    </a:ln>
                  </pic:spPr>
                </pic:pic>
              </a:graphicData>
            </a:graphic>
          </wp:inline>
        </w:drawing>
      </w:r>
    </w:p>
    <w:p w:rsidR="00491CFD" w:rsidRPr="001227E1" w:rsidRDefault="0001554E" w:rsidP="00466343">
      <w:pPr>
        <w:pStyle w:val="Caption"/>
        <w:ind w:left="360" w:right="360"/>
        <w:jc w:val="left"/>
      </w:pPr>
      <w:bookmarkStart w:id="107" w:name="_Ref440554985"/>
      <w:bookmarkStart w:id="108" w:name="_Toc451502599"/>
      <w:r w:rsidRPr="001227E1">
        <w:t xml:space="preserve">Figure </w:t>
      </w:r>
      <w:fldSimple w:instr=" STYLEREF 1 \s ">
        <w:r w:rsidR="00115BAE">
          <w:rPr>
            <w:noProof/>
          </w:rPr>
          <w:t>3</w:t>
        </w:r>
      </w:fldSimple>
      <w:r w:rsidR="003C27DB" w:rsidRPr="001227E1">
        <w:noBreakHyphen/>
      </w:r>
      <w:fldSimple w:instr=" SEQ Figure \* ARABIC \s 1 ">
        <w:r w:rsidR="00115BAE">
          <w:rPr>
            <w:noProof/>
          </w:rPr>
          <w:t>9</w:t>
        </w:r>
      </w:fldSimple>
      <w:bookmarkEnd w:id="107"/>
      <w:r w:rsidRPr="001227E1">
        <w:t xml:space="preserve">: Average diurnal flows by month, representing net energy injections into New England </w:t>
      </w:r>
      <w:r w:rsidR="00215B81" w:rsidRPr="001227E1">
        <w:t>from Qu</w:t>
      </w:r>
      <w:r w:rsidR="00981B0F">
        <w:t>é</w:t>
      </w:r>
      <w:r w:rsidR="00215B81" w:rsidRPr="001227E1">
        <w:t xml:space="preserve">bec </w:t>
      </w:r>
      <w:r w:rsidRPr="001227E1">
        <w:t>at HQ PII</w:t>
      </w:r>
      <w:r w:rsidR="00FC66A6" w:rsidRPr="001227E1">
        <w:t>, 2012 to 2014</w:t>
      </w:r>
      <w:r w:rsidRPr="001227E1">
        <w:t xml:space="preserve"> (MW).</w:t>
      </w:r>
      <w:bookmarkEnd w:id="108"/>
    </w:p>
    <w:p w:rsidR="0001554E" w:rsidRDefault="0001554E" w:rsidP="000A54D7">
      <w:pPr>
        <w:keepNext/>
        <w:spacing w:after="0" w:line="240" w:lineRule="auto"/>
        <w:jc w:val="center"/>
      </w:pPr>
    </w:p>
    <w:p w:rsidR="00466343" w:rsidRPr="001227E1" w:rsidRDefault="00466343" w:rsidP="000A54D7">
      <w:pPr>
        <w:keepNext/>
        <w:spacing w:after="0" w:line="240" w:lineRule="auto"/>
        <w:jc w:val="center"/>
      </w:pPr>
      <w:r>
        <w:rPr>
          <w:noProof/>
        </w:rPr>
        <w:drawing>
          <wp:inline distT="0" distB="0" distL="0" distR="0" wp14:anchorId="6EFE6B49" wp14:editId="3166BB31">
            <wp:extent cx="5546035" cy="2909966"/>
            <wp:effectExtent l="19050" t="19050" r="17145" b="2413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546281" cy="2910095"/>
                    </a:xfrm>
                    <a:prstGeom prst="rect">
                      <a:avLst/>
                    </a:prstGeom>
                    <a:noFill/>
                    <a:ln w="3175">
                      <a:solidFill>
                        <a:srgbClr val="000000"/>
                      </a:solidFill>
                    </a:ln>
                  </pic:spPr>
                </pic:pic>
              </a:graphicData>
            </a:graphic>
          </wp:inline>
        </w:drawing>
      </w:r>
    </w:p>
    <w:p w:rsidR="00491CFD" w:rsidRPr="001227E1" w:rsidRDefault="0001554E" w:rsidP="00EF1AD6">
      <w:pPr>
        <w:pStyle w:val="Caption"/>
        <w:ind w:left="270" w:right="270"/>
        <w:jc w:val="left"/>
      </w:pPr>
      <w:bookmarkStart w:id="109" w:name="_Ref441507780"/>
      <w:bookmarkStart w:id="110" w:name="_Toc451502600"/>
      <w:r w:rsidRPr="001227E1">
        <w:t xml:space="preserve">Figure </w:t>
      </w:r>
      <w:fldSimple w:instr=" STYLEREF 1 \s ">
        <w:r w:rsidR="00115BAE">
          <w:rPr>
            <w:noProof/>
          </w:rPr>
          <w:t>3</w:t>
        </w:r>
      </w:fldSimple>
      <w:r w:rsidR="003C27DB" w:rsidRPr="001227E1">
        <w:noBreakHyphen/>
      </w:r>
      <w:fldSimple w:instr=" SEQ Figure \* ARABIC \s 1 ">
        <w:r w:rsidR="00115BAE">
          <w:rPr>
            <w:noProof/>
          </w:rPr>
          <w:t>10</w:t>
        </w:r>
      </w:fldSimple>
      <w:bookmarkEnd w:id="109"/>
      <w:r w:rsidRPr="001227E1">
        <w:t xml:space="preserve">: </w:t>
      </w:r>
      <w:r w:rsidR="00215B81" w:rsidRPr="001227E1">
        <w:t xml:space="preserve">Average diurnal flows by month, representing net energy injections into New England </w:t>
      </w:r>
      <w:r w:rsidRPr="001227E1">
        <w:t xml:space="preserve">from Québec at </w:t>
      </w:r>
      <w:proofErr w:type="spellStart"/>
      <w:r w:rsidRPr="001227E1">
        <w:t>Highgate</w:t>
      </w:r>
      <w:proofErr w:type="spellEnd"/>
      <w:r w:rsidR="00FC66A6" w:rsidRPr="001227E1">
        <w:t>, 2012 to 2014 (MW)</w:t>
      </w:r>
      <w:r w:rsidR="00446A96" w:rsidRPr="001227E1">
        <w:t>.</w:t>
      </w:r>
      <w:bookmarkEnd w:id="110"/>
    </w:p>
    <w:p w:rsidR="00C94B2E" w:rsidRPr="001227E1" w:rsidRDefault="00453A10" w:rsidP="00965508">
      <w:pPr>
        <w:pStyle w:val="Heading3"/>
      </w:pPr>
      <w:bookmarkStart w:id="111" w:name="_Toc451502520"/>
      <w:r>
        <w:t xml:space="preserve">The </w:t>
      </w:r>
      <w:r w:rsidR="00C94B2E" w:rsidRPr="001227E1">
        <w:t>Maritimes</w:t>
      </w:r>
      <w:bookmarkEnd w:id="111"/>
    </w:p>
    <w:p w:rsidR="0001554E" w:rsidRPr="001227E1" w:rsidRDefault="001C0B5C" w:rsidP="0001554E">
      <w:r w:rsidRPr="001227E1">
        <w:t>Instead of a three</w:t>
      </w:r>
      <w:r w:rsidR="0002351C">
        <w:t>-</w:t>
      </w:r>
      <w:r w:rsidRPr="001227E1">
        <w:t>year average, t</w:t>
      </w:r>
      <w:r w:rsidR="00A10934" w:rsidRPr="001227E1">
        <w:t xml:space="preserve">he </w:t>
      </w:r>
      <w:r w:rsidR="0001554E" w:rsidRPr="001227E1">
        <w:t xml:space="preserve">New Brunswick </w:t>
      </w:r>
      <w:r w:rsidR="00A10934" w:rsidRPr="001227E1">
        <w:t>i</w:t>
      </w:r>
      <w:r w:rsidR="0001554E" w:rsidRPr="001227E1">
        <w:t>mports</w:t>
      </w:r>
      <w:r w:rsidR="001A29D5" w:rsidRPr="001227E1">
        <w:t xml:space="preserve">, shown in </w:t>
      </w:r>
      <w:r w:rsidR="004C0A5E" w:rsidRPr="001227E1">
        <w:fldChar w:fldCharType="begin"/>
      </w:r>
      <w:r w:rsidR="001A29D5" w:rsidRPr="001227E1">
        <w:instrText xml:space="preserve"> REF _Ref441507986 \h </w:instrText>
      </w:r>
      <w:r w:rsidR="00E40519" w:rsidRPr="001227E1">
        <w:instrText xml:space="preserve"> \* MERGEFORMAT </w:instrText>
      </w:r>
      <w:r w:rsidR="004C0A5E" w:rsidRPr="001227E1">
        <w:fldChar w:fldCharType="separate"/>
      </w:r>
      <w:r w:rsidR="00115BAE" w:rsidRPr="001227E1">
        <w:t xml:space="preserve">Figure </w:t>
      </w:r>
      <w:r w:rsidR="00115BAE">
        <w:rPr>
          <w:noProof/>
        </w:rPr>
        <w:t>3</w:t>
      </w:r>
      <w:r w:rsidR="00115BAE" w:rsidRPr="001227E1">
        <w:rPr>
          <w:noProof/>
        </w:rPr>
        <w:noBreakHyphen/>
      </w:r>
      <w:r w:rsidR="00115BAE">
        <w:rPr>
          <w:noProof/>
        </w:rPr>
        <w:t>11</w:t>
      </w:r>
      <w:r w:rsidR="004C0A5E" w:rsidRPr="001227E1">
        <w:fldChar w:fldCharType="end"/>
      </w:r>
      <w:r w:rsidR="001A29D5" w:rsidRPr="001227E1">
        <w:t>,</w:t>
      </w:r>
      <w:r w:rsidR="00A10934" w:rsidRPr="001227E1">
        <w:t xml:space="preserve"> were based on the maximum daily diurnal profiles for 2013 and 2014, by month, to reflect the return of the Point </w:t>
      </w:r>
      <w:proofErr w:type="spellStart"/>
      <w:r w:rsidR="00A10934" w:rsidRPr="001227E1">
        <w:t>Lepreau</w:t>
      </w:r>
      <w:proofErr w:type="spellEnd"/>
      <w:r w:rsidR="00A10934" w:rsidRPr="001227E1">
        <w:t xml:space="preserve"> nuclear generating station in 2013.</w:t>
      </w:r>
      <w:r w:rsidR="0001554E" w:rsidRPr="001227E1">
        <w:t xml:space="preserve"> </w:t>
      </w:r>
    </w:p>
    <w:p w:rsidR="0001554E" w:rsidRDefault="0001554E" w:rsidP="0002351C">
      <w:pPr>
        <w:keepNext/>
        <w:spacing w:after="0" w:line="240" w:lineRule="auto"/>
        <w:jc w:val="center"/>
      </w:pPr>
    </w:p>
    <w:p w:rsidR="00466343" w:rsidRPr="001227E1" w:rsidRDefault="00466343" w:rsidP="0002351C">
      <w:pPr>
        <w:keepNext/>
        <w:spacing w:after="0" w:line="240" w:lineRule="auto"/>
        <w:jc w:val="center"/>
      </w:pPr>
      <w:r>
        <w:rPr>
          <w:noProof/>
        </w:rPr>
        <w:drawing>
          <wp:inline distT="0" distB="0" distL="0" distR="0" wp14:anchorId="4D282163" wp14:editId="1795C3F6">
            <wp:extent cx="5294243" cy="2788738"/>
            <wp:effectExtent l="19050" t="19050" r="2095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95665" cy="2789487"/>
                    </a:xfrm>
                    <a:prstGeom prst="rect">
                      <a:avLst/>
                    </a:prstGeom>
                    <a:noFill/>
                    <a:ln w="3175">
                      <a:solidFill>
                        <a:srgbClr val="000000"/>
                      </a:solidFill>
                    </a:ln>
                  </pic:spPr>
                </pic:pic>
              </a:graphicData>
            </a:graphic>
          </wp:inline>
        </w:drawing>
      </w:r>
    </w:p>
    <w:p w:rsidR="00C94B2E" w:rsidRPr="001227E1" w:rsidRDefault="0001554E" w:rsidP="00EF1AD6">
      <w:pPr>
        <w:pStyle w:val="Caption"/>
        <w:ind w:left="540" w:right="540"/>
        <w:jc w:val="left"/>
      </w:pPr>
      <w:bookmarkStart w:id="112" w:name="_Ref441507986"/>
      <w:bookmarkStart w:id="113" w:name="_Toc451502601"/>
      <w:r w:rsidRPr="001227E1">
        <w:t xml:space="preserve">Figure </w:t>
      </w:r>
      <w:fldSimple w:instr=" STYLEREF 1 \s ">
        <w:r w:rsidR="00115BAE">
          <w:rPr>
            <w:noProof/>
          </w:rPr>
          <w:t>3</w:t>
        </w:r>
      </w:fldSimple>
      <w:r w:rsidR="003C27DB" w:rsidRPr="001227E1">
        <w:noBreakHyphen/>
      </w:r>
      <w:fldSimple w:instr=" SEQ Figure \* ARABIC \s 1 ">
        <w:r w:rsidR="00115BAE">
          <w:rPr>
            <w:noProof/>
          </w:rPr>
          <w:t>11</w:t>
        </w:r>
      </w:fldSimple>
      <w:bookmarkEnd w:id="112"/>
      <w:r w:rsidRPr="001227E1">
        <w:t xml:space="preserve">: </w:t>
      </w:r>
      <w:r w:rsidR="00215B81" w:rsidRPr="001227E1">
        <w:t xml:space="preserve">Average diurnal flows by month, representing net energy injections into New England </w:t>
      </w:r>
      <w:r w:rsidR="002750BF" w:rsidRPr="001227E1">
        <w:t xml:space="preserve">via the </w:t>
      </w:r>
      <w:r w:rsidRPr="001227E1">
        <w:t xml:space="preserve">New Brunswick </w:t>
      </w:r>
      <w:r w:rsidR="002750BF" w:rsidRPr="001227E1">
        <w:t xml:space="preserve">ties </w:t>
      </w:r>
      <w:r w:rsidRPr="001227E1">
        <w:t>(MW).</w:t>
      </w:r>
      <w:bookmarkEnd w:id="113"/>
    </w:p>
    <w:p w:rsidR="001C0B5C" w:rsidRPr="001227E1" w:rsidRDefault="001C0B5C" w:rsidP="001C0B5C">
      <w:pPr>
        <w:pStyle w:val="Heading3"/>
      </w:pPr>
      <w:bookmarkStart w:id="114" w:name="_Toc451502521"/>
      <w:r w:rsidRPr="001227E1">
        <w:t>New York</w:t>
      </w:r>
      <w:bookmarkEnd w:id="114"/>
    </w:p>
    <w:p w:rsidR="00C94B2E" w:rsidRPr="001227E1" w:rsidRDefault="004C0A5E" w:rsidP="00C94B2E">
      <w:r w:rsidRPr="001227E1">
        <w:fldChar w:fldCharType="begin"/>
      </w:r>
      <w:r w:rsidR="001A29D5" w:rsidRPr="001227E1">
        <w:instrText xml:space="preserve"> REF _Ref441508065 \h </w:instrText>
      </w:r>
      <w:r w:rsidR="00E40519" w:rsidRPr="001227E1">
        <w:instrText xml:space="preserve"> \* MERGEFORMAT </w:instrText>
      </w:r>
      <w:r w:rsidRPr="001227E1">
        <w:fldChar w:fldCharType="separate"/>
      </w:r>
      <w:r w:rsidR="00115BAE" w:rsidRPr="001227E1">
        <w:t xml:space="preserve">Figure </w:t>
      </w:r>
      <w:r w:rsidR="00115BAE">
        <w:rPr>
          <w:noProof/>
        </w:rPr>
        <w:t>3</w:t>
      </w:r>
      <w:r w:rsidR="00115BAE" w:rsidRPr="001227E1">
        <w:rPr>
          <w:noProof/>
        </w:rPr>
        <w:noBreakHyphen/>
      </w:r>
      <w:r w:rsidR="00115BAE">
        <w:rPr>
          <w:noProof/>
        </w:rPr>
        <w:t>12</w:t>
      </w:r>
      <w:r w:rsidRPr="001227E1">
        <w:fldChar w:fldCharType="end"/>
      </w:r>
      <w:r w:rsidR="001A29D5" w:rsidRPr="001227E1">
        <w:t xml:space="preserve"> through </w:t>
      </w:r>
      <w:r w:rsidRPr="001227E1">
        <w:fldChar w:fldCharType="begin"/>
      </w:r>
      <w:r w:rsidR="001A29D5" w:rsidRPr="001227E1">
        <w:instrText xml:space="preserve"> REF _Ref440555006 \h </w:instrText>
      </w:r>
      <w:r w:rsidR="00E40519" w:rsidRPr="001227E1">
        <w:instrText xml:space="preserve"> \* MERGEFORMAT </w:instrText>
      </w:r>
      <w:r w:rsidRPr="001227E1">
        <w:fldChar w:fldCharType="separate"/>
      </w:r>
      <w:r w:rsidR="00115BAE" w:rsidRPr="001227E1">
        <w:t xml:space="preserve">Figure </w:t>
      </w:r>
      <w:r w:rsidR="00115BAE">
        <w:rPr>
          <w:noProof/>
        </w:rPr>
        <w:t>3</w:t>
      </w:r>
      <w:r w:rsidR="00115BAE" w:rsidRPr="001227E1">
        <w:rPr>
          <w:noProof/>
        </w:rPr>
        <w:noBreakHyphen/>
      </w:r>
      <w:r w:rsidR="00115BAE">
        <w:rPr>
          <w:noProof/>
        </w:rPr>
        <w:t>14</w:t>
      </w:r>
      <w:r w:rsidRPr="001227E1">
        <w:fldChar w:fldCharType="end"/>
      </w:r>
      <w:r w:rsidR="00C94B2E" w:rsidRPr="001227E1">
        <w:t xml:space="preserve"> show the interchange profiles between New England and New York for each of the years and an average for all three years</w:t>
      </w:r>
      <w:r w:rsidR="00385649" w:rsidRPr="001227E1">
        <w:t xml:space="preserve">. </w:t>
      </w:r>
      <w:r w:rsidRPr="001227E1">
        <w:fldChar w:fldCharType="begin"/>
      </w:r>
      <w:r w:rsidR="004274F1" w:rsidRPr="001227E1">
        <w:instrText xml:space="preserve"> REF _Ref441508065 \h </w:instrText>
      </w:r>
      <w:r w:rsidR="00E40519" w:rsidRPr="001227E1">
        <w:instrText xml:space="preserve"> \* MERGEFORMAT </w:instrText>
      </w:r>
      <w:r w:rsidRPr="001227E1">
        <w:fldChar w:fldCharType="separate"/>
      </w:r>
      <w:r w:rsidR="00115BAE" w:rsidRPr="001227E1">
        <w:t xml:space="preserve">Figure </w:t>
      </w:r>
      <w:r w:rsidR="00115BAE">
        <w:rPr>
          <w:noProof/>
        </w:rPr>
        <w:t>3</w:t>
      </w:r>
      <w:r w:rsidR="00115BAE" w:rsidRPr="001227E1">
        <w:rPr>
          <w:noProof/>
        </w:rPr>
        <w:noBreakHyphen/>
      </w:r>
      <w:r w:rsidR="00115BAE">
        <w:rPr>
          <w:noProof/>
        </w:rPr>
        <w:t>12</w:t>
      </w:r>
      <w:r w:rsidRPr="001227E1">
        <w:fldChar w:fldCharType="end"/>
      </w:r>
      <w:r w:rsidR="004274F1" w:rsidRPr="001227E1">
        <w:t xml:space="preserve"> shows the flows over the interconnection between New York and New England into the Hudson </w:t>
      </w:r>
      <w:r w:rsidR="001A0368" w:rsidRPr="001227E1">
        <w:t xml:space="preserve">Valley </w:t>
      </w:r>
      <w:r w:rsidR="004274F1" w:rsidRPr="001227E1">
        <w:t>region</w:t>
      </w:r>
      <w:r w:rsidR="003509B4" w:rsidRPr="001227E1">
        <w:t xml:space="preserve"> (</w:t>
      </w:r>
      <w:proofErr w:type="spellStart"/>
      <w:r w:rsidR="003509B4" w:rsidRPr="001227E1">
        <w:t>Roseton</w:t>
      </w:r>
      <w:proofErr w:type="spellEnd"/>
      <w:r w:rsidR="003509B4" w:rsidRPr="001227E1">
        <w:t>)</w:t>
      </w:r>
      <w:r w:rsidR="00385649" w:rsidRPr="001227E1">
        <w:t xml:space="preserve">. </w:t>
      </w:r>
      <w:r w:rsidRPr="001227E1">
        <w:fldChar w:fldCharType="begin"/>
      </w:r>
      <w:r w:rsidR="004274F1" w:rsidRPr="001227E1">
        <w:instrText xml:space="preserve"> REF _Ref441509337 \h </w:instrText>
      </w:r>
      <w:r w:rsidR="00E40519" w:rsidRPr="001227E1">
        <w:instrText xml:space="preserve"> \* MERGEFORMAT </w:instrText>
      </w:r>
      <w:r w:rsidRPr="001227E1">
        <w:fldChar w:fldCharType="separate"/>
      </w:r>
      <w:r w:rsidR="00115BAE" w:rsidRPr="001227E1">
        <w:t xml:space="preserve">Figure </w:t>
      </w:r>
      <w:r w:rsidR="00115BAE">
        <w:rPr>
          <w:noProof/>
        </w:rPr>
        <w:t>3</w:t>
      </w:r>
      <w:r w:rsidR="00115BAE" w:rsidRPr="001227E1">
        <w:rPr>
          <w:noProof/>
        </w:rPr>
        <w:noBreakHyphen/>
      </w:r>
      <w:r w:rsidR="00115BAE">
        <w:rPr>
          <w:noProof/>
        </w:rPr>
        <w:t>13</w:t>
      </w:r>
      <w:r w:rsidRPr="001227E1">
        <w:fldChar w:fldCharType="end"/>
      </w:r>
      <w:r w:rsidR="004274F1" w:rsidRPr="001227E1">
        <w:t xml:space="preserve"> shows the flows over the AC cable between Norwalk and </w:t>
      </w:r>
      <w:r w:rsidR="00215B81" w:rsidRPr="001227E1">
        <w:t>Northport</w:t>
      </w:r>
      <w:r w:rsidR="006C523A">
        <w:t xml:space="preserve"> (NNC)</w:t>
      </w:r>
      <w:r w:rsidR="00215B81" w:rsidRPr="001227E1">
        <w:t xml:space="preserve"> on </w:t>
      </w:r>
      <w:r w:rsidR="004274F1" w:rsidRPr="001227E1">
        <w:t>Long Island</w:t>
      </w:r>
      <w:r w:rsidR="00385649" w:rsidRPr="001227E1">
        <w:t xml:space="preserve">. </w:t>
      </w:r>
      <w:r w:rsidRPr="001227E1">
        <w:fldChar w:fldCharType="begin"/>
      </w:r>
      <w:r w:rsidR="004274F1" w:rsidRPr="001227E1">
        <w:instrText xml:space="preserve"> REF _Ref440555006 \h </w:instrText>
      </w:r>
      <w:r w:rsidR="00E40519" w:rsidRPr="001227E1">
        <w:instrText xml:space="preserve"> \* MERGEFORMAT </w:instrText>
      </w:r>
      <w:r w:rsidRPr="001227E1">
        <w:fldChar w:fldCharType="separate"/>
      </w:r>
      <w:r w:rsidR="00115BAE" w:rsidRPr="001227E1">
        <w:t xml:space="preserve">Figure </w:t>
      </w:r>
      <w:r w:rsidR="00115BAE">
        <w:rPr>
          <w:noProof/>
        </w:rPr>
        <w:t>3</w:t>
      </w:r>
      <w:r w:rsidR="00115BAE" w:rsidRPr="001227E1">
        <w:rPr>
          <w:noProof/>
        </w:rPr>
        <w:noBreakHyphen/>
      </w:r>
      <w:r w:rsidR="00115BAE">
        <w:rPr>
          <w:noProof/>
        </w:rPr>
        <w:t>14</w:t>
      </w:r>
      <w:r w:rsidRPr="001227E1">
        <w:fldChar w:fldCharType="end"/>
      </w:r>
      <w:r w:rsidR="0092657D" w:rsidRPr="001227E1">
        <w:t xml:space="preserve"> </w:t>
      </w:r>
      <w:r w:rsidR="004274F1" w:rsidRPr="001227E1">
        <w:t>shows the flows across the DC Cross</w:t>
      </w:r>
      <w:r w:rsidR="0031489F" w:rsidRPr="001227E1">
        <w:t>-</w:t>
      </w:r>
      <w:r w:rsidR="004274F1" w:rsidRPr="001227E1">
        <w:t>Sound Cable</w:t>
      </w:r>
      <w:r w:rsidR="006C523A">
        <w:t xml:space="preserve"> (CSC)</w:t>
      </w:r>
      <w:r w:rsidR="004274F1" w:rsidRPr="001227E1">
        <w:t xml:space="preserve"> between New Haven and </w:t>
      </w:r>
      <w:r w:rsidR="00215B81" w:rsidRPr="001227E1">
        <w:t xml:space="preserve">Shoreham on </w:t>
      </w:r>
      <w:r w:rsidR="004274F1" w:rsidRPr="001227E1">
        <w:t xml:space="preserve">Long Island. </w:t>
      </w:r>
    </w:p>
    <w:p w:rsidR="00466343" w:rsidRPr="001227E1" w:rsidRDefault="00466343">
      <w:pPr>
        <w:keepNext/>
        <w:spacing w:after="0" w:line="240" w:lineRule="auto"/>
        <w:jc w:val="center"/>
      </w:pPr>
      <w:r>
        <w:rPr>
          <w:noProof/>
        </w:rPr>
        <w:drawing>
          <wp:inline distT="0" distB="0" distL="0" distR="0" wp14:anchorId="678B648B" wp14:editId="699D20D4">
            <wp:extent cx="5082208" cy="2660624"/>
            <wp:effectExtent l="19050" t="19050" r="23495" b="260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087636" cy="2663466"/>
                    </a:xfrm>
                    <a:prstGeom prst="rect">
                      <a:avLst/>
                    </a:prstGeom>
                    <a:noFill/>
                    <a:ln w="3175">
                      <a:solidFill>
                        <a:srgbClr val="000000"/>
                      </a:solidFill>
                    </a:ln>
                  </pic:spPr>
                </pic:pic>
              </a:graphicData>
            </a:graphic>
          </wp:inline>
        </w:drawing>
      </w:r>
    </w:p>
    <w:p w:rsidR="00C94B2E" w:rsidRPr="001227E1" w:rsidRDefault="0001554E" w:rsidP="00466343">
      <w:pPr>
        <w:pStyle w:val="Caption"/>
        <w:ind w:left="720" w:right="630"/>
        <w:jc w:val="left"/>
      </w:pPr>
      <w:bookmarkStart w:id="115" w:name="_Ref441508065"/>
      <w:bookmarkStart w:id="116" w:name="_Toc451502602"/>
      <w:r w:rsidRPr="001227E1">
        <w:t xml:space="preserve">Figure </w:t>
      </w:r>
      <w:fldSimple w:instr=" STYLEREF 1 \s ">
        <w:r w:rsidR="00115BAE">
          <w:rPr>
            <w:noProof/>
          </w:rPr>
          <w:t>3</w:t>
        </w:r>
      </w:fldSimple>
      <w:r w:rsidR="003C27DB" w:rsidRPr="001227E1">
        <w:noBreakHyphen/>
      </w:r>
      <w:fldSimple w:instr=" SEQ Figure \* ARABIC \s 1 ">
        <w:r w:rsidR="00115BAE">
          <w:rPr>
            <w:noProof/>
          </w:rPr>
          <w:t>12</w:t>
        </w:r>
      </w:fldSimple>
      <w:bookmarkEnd w:id="115"/>
      <w:r w:rsidRPr="001227E1">
        <w:t>: Average diurnal flows by month, representing net energy injections into New England at the NY AC tie</w:t>
      </w:r>
      <w:r w:rsidR="0031489F" w:rsidRPr="001227E1">
        <w:t>, 2012 to 2014</w:t>
      </w:r>
      <w:r w:rsidRPr="001227E1">
        <w:t xml:space="preserve"> (MW).</w:t>
      </w:r>
      <w:bookmarkEnd w:id="116"/>
    </w:p>
    <w:p w:rsidR="00466343" w:rsidRPr="001227E1" w:rsidRDefault="00466343" w:rsidP="00EF1AD6">
      <w:pPr>
        <w:keepNext/>
        <w:spacing w:after="0" w:line="240" w:lineRule="auto"/>
        <w:jc w:val="center"/>
      </w:pPr>
      <w:r>
        <w:rPr>
          <w:noProof/>
        </w:rPr>
        <w:lastRenderedPageBreak/>
        <w:drawing>
          <wp:inline distT="0" distB="0" distL="0" distR="0" wp14:anchorId="4C015A47" wp14:editId="6AF139E5">
            <wp:extent cx="5406886" cy="2836955"/>
            <wp:effectExtent l="19050" t="19050" r="22860" b="209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07127" cy="2837081"/>
                    </a:xfrm>
                    <a:prstGeom prst="rect">
                      <a:avLst/>
                    </a:prstGeom>
                    <a:noFill/>
                    <a:ln w="3175">
                      <a:solidFill>
                        <a:srgbClr val="000000"/>
                      </a:solidFill>
                    </a:ln>
                  </pic:spPr>
                </pic:pic>
              </a:graphicData>
            </a:graphic>
          </wp:inline>
        </w:drawing>
      </w:r>
    </w:p>
    <w:p w:rsidR="00491CFD" w:rsidRPr="001227E1" w:rsidRDefault="00482664" w:rsidP="00EF1AD6">
      <w:pPr>
        <w:pStyle w:val="Caption"/>
        <w:ind w:left="450" w:right="450"/>
        <w:jc w:val="left"/>
      </w:pPr>
      <w:bookmarkStart w:id="117" w:name="_Ref441509337"/>
      <w:bookmarkStart w:id="118" w:name="_Toc451502603"/>
      <w:r w:rsidRPr="001227E1">
        <w:t xml:space="preserve">Figure </w:t>
      </w:r>
      <w:fldSimple w:instr=" STYLEREF 1 \s ">
        <w:r w:rsidR="00115BAE">
          <w:rPr>
            <w:noProof/>
          </w:rPr>
          <w:t>3</w:t>
        </w:r>
      </w:fldSimple>
      <w:r w:rsidR="003C27DB" w:rsidRPr="001227E1">
        <w:noBreakHyphen/>
      </w:r>
      <w:fldSimple w:instr=" SEQ Figure \* ARABIC \s 1 ">
        <w:r w:rsidR="00115BAE">
          <w:rPr>
            <w:noProof/>
          </w:rPr>
          <w:t>13</w:t>
        </w:r>
      </w:fldSimple>
      <w:bookmarkEnd w:id="117"/>
      <w:r w:rsidR="00215B81" w:rsidRPr="001227E1">
        <w:t>: Average diurnal flows by month, representing net energy injections into New England across the Norwalk</w:t>
      </w:r>
      <w:r w:rsidR="007C29E6">
        <w:t>–</w:t>
      </w:r>
      <w:r w:rsidR="00215B81" w:rsidRPr="001227E1">
        <w:t>Northport cable</w:t>
      </w:r>
      <w:r w:rsidR="00055598" w:rsidRPr="001227E1">
        <w:t>, 2012</w:t>
      </w:r>
      <w:r w:rsidR="003509B4" w:rsidRPr="001227E1">
        <w:t xml:space="preserve"> to </w:t>
      </w:r>
      <w:r w:rsidR="00055598" w:rsidRPr="001227E1">
        <w:t>2014 (MW)</w:t>
      </w:r>
      <w:r w:rsidR="00D979FA">
        <w:t>.</w:t>
      </w:r>
      <w:bookmarkEnd w:id="118"/>
    </w:p>
    <w:p w:rsidR="00482664" w:rsidRDefault="00482664" w:rsidP="00DC04DC">
      <w:pPr>
        <w:keepNext/>
        <w:spacing w:after="0" w:line="240" w:lineRule="auto"/>
        <w:jc w:val="center"/>
      </w:pPr>
    </w:p>
    <w:p w:rsidR="00466343" w:rsidRPr="001227E1" w:rsidRDefault="00466343" w:rsidP="00DC04DC">
      <w:pPr>
        <w:keepNext/>
        <w:spacing w:after="0" w:line="240" w:lineRule="auto"/>
        <w:jc w:val="center"/>
      </w:pPr>
      <w:r>
        <w:rPr>
          <w:noProof/>
        </w:rPr>
        <w:drawing>
          <wp:inline distT="0" distB="0" distL="0" distR="0" wp14:anchorId="4346F9CE" wp14:editId="14EA382B">
            <wp:extent cx="5467766" cy="2862470"/>
            <wp:effectExtent l="19050" t="19050" r="19050" b="146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66307" cy="2861706"/>
                    </a:xfrm>
                    <a:prstGeom prst="rect">
                      <a:avLst/>
                    </a:prstGeom>
                    <a:noFill/>
                    <a:ln w="3175">
                      <a:solidFill>
                        <a:srgbClr val="000000"/>
                      </a:solidFill>
                    </a:ln>
                  </pic:spPr>
                </pic:pic>
              </a:graphicData>
            </a:graphic>
          </wp:inline>
        </w:drawing>
      </w:r>
    </w:p>
    <w:p w:rsidR="00491CFD" w:rsidRPr="001C7330" w:rsidRDefault="00482664" w:rsidP="00EF1AD6">
      <w:pPr>
        <w:pStyle w:val="Caption"/>
        <w:ind w:left="360" w:right="360"/>
        <w:jc w:val="left"/>
      </w:pPr>
      <w:bookmarkStart w:id="119" w:name="_Ref440555006"/>
      <w:bookmarkStart w:id="120" w:name="_Toc451502604"/>
      <w:r w:rsidRPr="001227E1">
        <w:t xml:space="preserve">Figure </w:t>
      </w:r>
      <w:fldSimple w:instr=" STYLEREF 1 \s ">
        <w:r w:rsidR="00115BAE">
          <w:rPr>
            <w:noProof/>
          </w:rPr>
          <w:t>3</w:t>
        </w:r>
      </w:fldSimple>
      <w:r w:rsidR="003C27DB" w:rsidRPr="001227E1">
        <w:noBreakHyphen/>
      </w:r>
      <w:fldSimple w:instr=" SEQ Figure \* ARABIC \s 1 ">
        <w:r w:rsidR="00115BAE">
          <w:rPr>
            <w:noProof/>
          </w:rPr>
          <w:t>14</w:t>
        </w:r>
      </w:fldSimple>
      <w:bookmarkEnd w:id="119"/>
      <w:r w:rsidRPr="001227E1">
        <w:t xml:space="preserve">: Average diurnal flows by month, representing net energy injections into New England at </w:t>
      </w:r>
      <w:r w:rsidR="007C29E6">
        <w:t xml:space="preserve">the </w:t>
      </w:r>
      <w:r w:rsidRPr="001227E1">
        <w:t>Cross-Sound Cable</w:t>
      </w:r>
      <w:r w:rsidR="00DC04DC" w:rsidRPr="001227E1">
        <w:t>, 2012 to 2014</w:t>
      </w:r>
      <w:r w:rsidRPr="001227E1">
        <w:t xml:space="preserve"> (MW)</w:t>
      </w:r>
      <w:r w:rsidR="00055598" w:rsidRPr="001227E1">
        <w:t>.</w:t>
      </w:r>
      <w:bookmarkEnd w:id="120"/>
    </w:p>
    <w:p w:rsidR="00C94B2E" w:rsidRPr="001227E1" w:rsidRDefault="00C94B2E">
      <w:pPr>
        <w:pStyle w:val="Heading2"/>
      </w:pPr>
      <w:bookmarkStart w:id="121" w:name="_Toc451502522"/>
      <w:r w:rsidRPr="001227E1">
        <w:t>Transmission System Network</w:t>
      </w:r>
      <w:bookmarkEnd w:id="121"/>
    </w:p>
    <w:p w:rsidR="00C94B2E" w:rsidRPr="001227E1" w:rsidRDefault="00C94B2E" w:rsidP="00C94B2E">
      <w:r w:rsidRPr="001227E1">
        <w:t xml:space="preserve">The detailed ISO New England transmission network was based on </w:t>
      </w:r>
      <w:r w:rsidR="00E57155" w:rsidRPr="001227E1">
        <w:t xml:space="preserve">a 2021 summer </w:t>
      </w:r>
      <w:r w:rsidR="002E21F0" w:rsidRPr="001227E1">
        <w:t>steady-state base</w:t>
      </w:r>
      <w:r w:rsidR="000D3C44" w:rsidRPr="001227E1">
        <w:t xml:space="preserve"> </w:t>
      </w:r>
      <w:r w:rsidR="00E57155" w:rsidRPr="001227E1">
        <w:t xml:space="preserve">case in </w:t>
      </w:r>
      <w:r w:rsidR="00D41323">
        <w:t xml:space="preserve">the </w:t>
      </w:r>
      <w:r w:rsidR="00E57155" w:rsidRPr="001227E1">
        <w:t>ISO’s NERC TPL</w:t>
      </w:r>
      <w:r w:rsidR="00D41323">
        <w:t>-</w:t>
      </w:r>
      <w:r w:rsidR="00E57155" w:rsidRPr="001227E1">
        <w:t>001-4 Compliance Study.</w:t>
      </w:r>
      <w:r w:rsidR="00C05D3D" w:rsidRPr="001227E1">
        <w:rPr>
          <w:rStyle w:val="FootnoteReference"/>
        </w:rPr>
        <w:footnoteReference w:id="25"/>
      </w:r>
      <w:r w:rsidR="00E57155" w:rsidRPr="001227E1">
        <w:t xml:space="preserve"> </w:t>
      </w:r>
      <w:r w:rsidR="00EA3908" w:rsidRPr="001227E1">
        <w:t xml:space="preserve">The case reflects </w:t>
      </w:r>
      <w:r w:rsidR="003310E2" w:rsidRPr="001227E1">
        <w:t xml:space="preserve">transmission </w:t>
      </w:r>
      <w:r w:rsidR="00EA3908" w:rsidRPr="001227E1">
        <w:lastRenderedPageBreak/>
        <w:t xml:space="preserve">improvements listed in the </w:t>
      </w:r>
      <w:r w:rsidR="000A4BB0" w:rsidRPr="001227E1">
        <w:rPr>
          <w:i/>
        </w:rPr>
        <w:t xml:space="preserve">RSP Project </w:t>
      </w:r>
      <w:r w:rsidR="00EA3908" w:rsidRPr="001227E1">
        <w:rPr>
          <w:i/>
        </w:rPr>
        <w:t>List</w:t>
      </w:r>
      <w:r w:rsidR="00EA3908" w:rsidRPr="001227E1">
        <w:t xml:space="preserve"> as of </w:t>
      </w:r>
      <w:r w:rsidR="002E21F0" w:rsidRPr="001227E1">
        <w:t>May 18, 2015</w:t>
      </w:r>
      <w:r w:rsidR="00EA3908" w:rsidRPr="001227E1">
        <w:t>, including the Maine Power Reliability Program.</w:t>
      </w:r>
      <w:r w:rsidR="00DC04DC" w:rsidRPr="001227E1">
        <w:rPr>
          <w:rStyle w:val="FootnoteReference"/>
        </w:rPr>
        <w:footnoteReference w:id="26"/>
      </w:r>
      <w:r w:rsidR="00EA3908" w:rsidRPr="001227E1">
        <w:t xml:space="preserve"> </w:t>
      </w:r>
      <w:r w:rsidRPr="001227E1">
        <w:t>Transmission lines operated at 230 kV and above were monitored</w:t>
      </w:r>
      <w:r w:rsidR="004274F1" w:rsidRPr="001227E1">
        <w:t xml:space="preserve"> </w:t>
      </w:r>
      <w:r w:rsidR="001A0368" w:rsidRPr="001227E1">
        <w:t>to ensure that flows remained within their long</w:t>
      </w:r>
      <w:r w:rsidR="00D41323">
        <w:t>-</w:t>
      </w:r>
      <w:r w:rsidR="001A0368" w:rsidRPr="001227E1">
        <w:t>term ratings</w:t>
      </w:r>
      <w:r w:rsidRPr="001227E1">
        <w:t>.</w:t>
      </w:r>
    </w:p>
    <w:p w:rsidR="000B09F1" w:rsidRPr="001227E1" w:rsidRDefault="000B09F1" w:rsidP="000B09F1">
      <w:pPr>
        <w:pStyle w:val="Heading3"/>
      </w:pPr>
      <w:bookmarkStart w:id="122" w:name="_Toc451502523"/>
      <w:r w:rsidRPr="001227E1">
        <w:t>Representing Loads</w:t>
      </w:r>
      <w:bookmarkEnd w:id="122"/>
    </w:p>
    <w:p w:rsidR="000B09F1" w:rsidRPr="001227E1" w:rsidRDefault="00353B5B" w:rsidP="000B09F1">
      <w:r>
        <w:t xml:space="preserve">The study used </w:t>
      </w:r>
      <w:r w:rsidRPr="001227E1">
        <w:t xml:space="preserve">distribution factors developed by transmission owners for a 10-year forecast period </w:t>
      </w:r>
      <w:r>
        <w:t>t</w:t>
      </w:r>
      <w:r w:rsidR="000B09F1" w:rsidRPr="001227E1">
        <w:t>o allocate loads to the busses across the New England network</w:t>
      </w:r>
      <w:r>
        <w:t>.</w:t>
      </w:r>
      <w:r w:rsidR="00D979FA">
        <w:t xml:space="preserve"> </w:t>
      </w:r>
    </w:p>
    <w:p w:rsidR="00C94B2E" w:rsidRPr="001227E1" w:rsidRDefault="00C94B2E" w:rsidP="00965508">
      <w:pPr>
        <w:pStyle w:val="Heading3"/>
      </w:pPr>
      <w:bookmarkStart w:id="123" w:name="_Toc451502524"/>
      <w:r w:rsidRPr="001227E1">
        <w:t>Contingency Modeling</w:t>
      </w:r>
      <w:bookmarkEnd w:id="123"/>
      <w:r w:rsidRPr="001227E1">
        <w:t xml:space="preserve"> </w:t>
      </w:r>
    </w:p>
    <w:p w:rsidR="0029360D" w:rsidRPr="001C7330" w:rsidRDefault="00C05D3D" w:rsidP="00C94B2E">
      <w:r w:rsidRPr="001C7330">
        <w:t xml:space="preserve">Stability and voltage constraints </w:t>
      </w:r>
      <w:r w:rsidR="00353B5B">
        <w:t>we</w:t>
      </w:r>
      <w:r w:rsidRPr="001C7330">
        <w:t>re modeled on major interfaces</w:t>
      </w:r>
      <w:r w:rsidR="00353B5B">
        <w:t xml:space="preserve"> that </w:t>
      </w:r>
      <w:r w:rsidRPr="001C7330">
        <w:t>were potentially constraining. Normal transmission limits on lines rated at 230 kV and above were respected in all simulations. In addition, approximately 100 contingencies were modeled to identify potential post</w:t>
      </w:r>
      <w:r w:rsidR="00353B5B">
        <w:t>-</w:t>
      </w:r>
      <w:r w:rsidRPr="001C7330">
        <w:t>contingency thermal constraints on the transmission system that could limit power flows in the network.</w:t>
      </w:r>
      <w:r w:rsidR="001227E1">
        <w:t xml:space="preserve"> </w:t>
      </w:r>
      <w:r w:rsidR="0029360D" w:rsidRPr="001C7330">
        <w:t>Moreover, critical operation</w:t>
      </w:r>
      <w:r w:rsidR="00453601" w:rsidRPr="001C7330">
        <w:t>al</w:t>
      </w:r>
      <w:r w:rsidR="0029360D" w:rsidRPr="001C7330">
        <w:t xml:space="preserve"> contingencies</w:t>
      </w:r>
      <w:r w:rsidR="00453601" w:rsidRPr="001C7330">
        <w:t xml:space="preserve"> in the SEMA/RI area</w:t>
      </w:r>
      <w:r w:rsidR="0029360D" w:rsidRPr="001C7330">
        <w:t xml:space="preserve"> were modeled to better examine any potential transmission congestions caused by </w:t>
      </w:r>
      <w:r w:rsidR="005559EA">
        <w:t xml:space="preserve">the </w:t>
      </w:r>
      <w:r w:rsidR="0029360D" w:rsidRPr="001C7330">
        <w:t>offshore wind addition. These</w:t>
      </w:r>
      <w:r w:rsidR="005D1B0E" w:rsidRPr="001C7330">
        <w:t xml:space="preserve"> contingencies mainly </w:t>
      </w:r>
      <w:r w:rsidR="00453601" w:rsidRPr="001C7330">
        <w:t xml:space="preserve">model the </w:t>
      </w:r>
      <w:r w:rsidR="005D1B0E" w:rsidRPr="001C7330">
        <w:t xml:space="preserve">loss of one </w:t>
      </w:r>
      <w:r w:rsidR="0029360D" w:rsidRPr="001C7330">
        <w:t>transmission line</w:t>
      </w:r>
      <w:r w:rsidR="00453601" w:rsidRPr="001C7330">
        <w:t xml:space="preserve"> operating at 115 kV or above</w:t>
      </w:r>
      <w:r w:rsidR="005D1B0E" w:rsidRPr="001C7330">
        <w:t xml:space="preserve"> or</w:t>
      </w:r>
      <w:r w:rsidR="0012296B" w:rsidRPr="001C7330">
        <w:t xml:space="preserve"> </w:t>
      </w:r>
      <w:r w:rsidR="00125E95" w:rsidRPr="001C7330">
        <w:t xml:space="preserve">the loss of </w:t>
      </w:r>
      <w:r w:rsidR="005D1B0E" w:rsidRPr="001C7330">
        <w:t xml:space="preserve">one </w:t>
      </w:r>
      <w:r w:rsidR="0012296B" w:rsidRPr="001C7330">
        <w:t>345/115 kV transformer.</w:t>
      </w:r>
    </w:p>
    <w:p w:rsidR="00C94B2E" w:rsidRPr="001227E1" w:rsidRDefault="00C94B2E" w:rsidP="00965508">
      <w:pPr>
        <w:pStyle w:val="Heading3"/>
      </w:pPr>
      <w:bookmarkStart w:id="124" w:name="_Toc451502525"/>
      <w:r w:rsidRPr="001227E1">
        <w:t>Transmission interfaces</w:t>
      </w:r>
      <w:bookmarkEnd w:id="124"/>
    </w:p>
    <w:p w:rsidR="00C94B2E" w:rsidRPr="001C7330" w:rsidRDefault="00C51898" w:rsidP="00C94B2E">
      <w:r w:rsidRPr="001227E1">
        <w:t>M</w:t>
      </w:r>
      <w:r w:rsidR="00C94B2E" w:rsidRPr="001227E1">
        <w:t xml:space="preserve">ajor </w:t>
      </w:r>
      <w:r w:rsidRPr="001227E1">
        <w:t xml:space="preserve">transmission </w:t>
      </w:r>
      <w:r w:rsidR="00C94B2E" w:rsidRPr="001227E1">
        <w:t>interface</w:t>
      </w:r>
      <w:r w:rsidRPr="001227E1">
        <w:t xml:space="preserve"> limit</w:t>
      </w:r>
      <w:r w:rsidR="00C94B2E" w:rsidRPr="001227E1">
        <w:t>s between load and generation areas</w:t>
      </w:r>
      <w:r w:rsidRPr="001227E1">
        <w:t xml:space="preserve"> were modeled consistent with transmission improvements expected to be in service by 2021</w:t>
      </w:r>
      <w:r w:rsidR="00385649" w:rsidRPr="001227E1">
        <w:t xml:space="preserve">. </w:t>
      </w:r>
      <w:r w:rsidR="00C94B2E" w:rsidRPr="001227E1">
        <w:t xml:space="preserve">These interface </w:t>
      </w:r>
      <w:r w:rsidR="00DA5227" w:rsidRPr="001227E1">
        <w:t>limits</w:t>
      </w:r>
      <w:r w:rsidR="00C94B2E" w:rsidRPr="001227E1">
        <w:t xml:space="preserve"> </w:t>
      </w:r>
      <w:r w:rsidR="00DA5227" w:rsidRPr="001227E1">
        <w:t xml:space="preserve">can act to restrict </w:t>
      </w:r>
      <w:r w:rsidR="00C94B2E" w:rsidRPr="001227E1">
        <w:t xml:space="preserve">flows on </w:t>
      </w:r>
      <w:r w:rsidR="00DA5227" w:rsidRPr="001227E1">
        <w:t>the</w:t>
      </w:r>
      <w:r w:rsidR="00C94B2E" w:rsidRPr="001227E1">
        <w:t xml:space="preserve"> paths shown in </w:t>
      </w:r>
      <w:r w:rsidR="004C0A5E" w:rsidRPr="001227E1">
        <w:fldChar w:fldCharType="begin"/>
      </w:r>
      <w:r w:rsidR="00FA1A75" w:rsidRPr="001227E1">
        <w:instrText xml:space="preserve"> REF _Ref440986489 \h </w:instrText>
      </w:r>
      <w:r w:rsidR="00E40519" w:rsidRPr="001227E1">
        <w:instrText xml:space="preserve"> \* MERGEFORMAT </w:instrText>
      </w:r>
      <w:r w:rsidR="004C0A5E" w:rsidRPr="001227E1">
        <w:fldChar w:fldCharType="separate"/>
      </w:r>
      <w:r w:rsidR="00115BAE" w:rsidRPr="001227E1">
        <w:t xml:space="preserve">Table </w:t>
      </w:r>
      <w:r w:rsidR="00115BAE">
        <w:rPr>
          <w:noProof/>
        </w:rPr>
        <w:t>3</w:t>
      </w:r>
      <w:r w:rsidR="00115BAE" w:rsidRPr="001227E1">
        <w:rPr>
          <w:noProof/>
        </w:rPr>
        <w:noBreakHyphen/>
      </w:r>
      <w:r w:rsidR="00115BAE">
        <w:rPr>
          <w:noProof/>
        </w:rPr>
        <w:t>3</w:t>
      </w:r>
      <w:r w:rsidR="004C0A5E" w:rsidRPr="001227E1">
        <w:fldChar w:fldCharType="end"/>
      </w:r>
      <w:r w:rsidR="00385649" w:rsidRPr="001227E1">
        <w:t xml:space="preserve">. </w:t>
      </w:r>
      <w:r w:rsidR="00CC33AE" w:rsidRPr="001227E1">
        <w:t>I</w:t>
      </w:r>
      <w:r w:rsidR="00C94B2E" w:rsidRPr="001227E1">
        <w:t>nterface limits</w:t>
      </w:r>
      <w:r w:rsidR="00CC33AE" w:rsidRPr="001227E1">
        <w:t xml:space="preserve"> are</w:t>
      </w:r>
      <w:r w:rsidR="004274F1" w:rsidRPr="001227E1">
        <w:t xml:space="preserve"> the only mechanism </w:t>
      </w:r>
      <w:r w:rsidR="00CC33AE" w:rsidRPr="001227E1">
        <w:t xml:space="preserve">available in </w:t>
      </w:r>
      <w:proofErr w:type="spellStart"/>
      <w:r w:rsidR="00CC33AE" w:rsidRPr="001227E1">
        <w:t>GridView</w:t>
      </w:r>
      <w:proofErr w:type="spellEnd"/>
      <w:r w:rsidR="00CC33AE" w:rsidRPr="001227E1">
        <w:t xml:space="preserve"> </w:t>
      </w:r>
      <w:r w:rsidR="004274F1" w:rsidRPr="001227E1">
        <w:t xml:space="preserve">to </w:t>
      </w:r>
      <w:r w:rsidR="00CC33AE" w:rsidRPr="001227E1">
        <w:t xml:space="preserve">represent </w:t>
      </w:r>
      <w:r w:rsidR="00C94B2E" w:rsidRPr="001227E1">
        <w:t>voltage and stability limits in the simulations</w:t>
      </w:r>
      <w:r w:rsidR="00C94B2E" w:rsidRPr="001C7330">
        <w:t xml:space="preserve">. </w:t>
      </w:r>
      <w:r w:rsidR="00CC33AE" w:rsidRPr="001C7330">
        <w:t xml:space="preserve">The only significant local transmission constraint considered in this study was the </w:t>
      </w:r>
      <w:r w:rsidR="00E05239" w:rsidRPr="001C7330">
        <w:t xml:space="preserve">SEMA/RI </w:t>
      </w:r>
      <w:r w:rsidR="00B6585E">
        <w:t>i</w:t>
      </w:r>
      <w:r w:rsidR="00E05239" w:rsidRPr="001C7330">
        <w:t>mport</w:t>
      </w:r>
      <w:r w:rsidR="00CC33AE" w:rsidRPr="001C7330">
        <w:t xml:space="preserve"> interface</w:t>
      </w:r>
      <w:r w:rsidR="00D979FA">
        <w:t xml:space="preserve">. </w:t>
      </w:r>
    </w:p>
    <w:p w:rsidR="00E05239" w:rsidRDefault="00FA1A75" w:rsidP="00454B18">
      <w:pPr>
        <w:pStyle w:val="Caption"/>
        <w:keepNext/>
        <w:keepLines/>
        <w:spacing w:before="0" w:after="120"/>
      </w:pPr>
      <w:bookmarkStart w:id="125" w:name="_Ref440986489"/>
      <w:bookmarkStart w:id="126" w:name="_Toc451503186"/>
      <w:r w:rsidRPr="001227E1">
        <w:lastRenderedPageBreak/>
        <w:t xml:space="preserve">Table </w:t>
      </w:r>
      <w:fldSimple w:instr=" STYLEREF 1 \s ">
        <w:r w:rsidR="00115BAE">
          <w:rPr>
            <w:noProof/>
          </w:rPr>
          <w:t>3</w:t>
        </w:r>
      </w:fldSimple>
      <w:r w:rsidR="003E215E" w:rsidRPr="001227E1">
        <w:noBreakHyphen/>
      </w:r>
      <w:fldSimple w:instr=" SEQ Table \* ARABIC \s 1 ">
        <w:r w:rsidR="00115BAE">
          <w:rPr>
            <w:noProof/>
          </w:rPr>
          <w:t>3</w:t>
        </w:r>
      </w:fldSimple>
      <w:bookmarkEnd w:id="125"/>
      <w:r w:rsidR="000F7EC2" w:rsidRPr="001227E1">
        <w:rPr>
          <w:noProof/>
        </w:rPr>
        <w:br/>
      </w:r>
      <w:r w:rsidR="00E05239" w:rsidRPr="001227E1">
        <w:t>Internal New England Interface Limits, 2021 (MW)</w:t>
      </w:r>
      <w:bookmarkEnd w:id="126"/>
    </w:p>
    <w:tbl>
      <w:tblPr>
        <w:tblStyle w:val="TableGrid"/>
        <w:tblW w:w="0" w:type="auto"/>
        <w:jc w:val="center"/>
        <w:tblLook w:val="04A0" w:firstRow="1" w:lastRow="0" w:firstColumn="1" w:lastColumn="0" w:noHBand="0" w:noVBand="1"/>
      </w:tblPr>
      <w:tblGrid>
        <w:gridCol w:w="3204"/>
        <w:gridCol w:w="3204"/>
      </w:tblGrid>
      <w:tr w:rsidR="00B6585E" w:rsidRPr="002144F3" w:rsidTr="002144F3">
        <w:trPr>
          <w:jc w:val="center"/>
        </w:trPr>
        <w:tc>
          <w:tcPr>
            <w:tcW w:w="3204" w:type="dxa"/>
            <w:shd w:val="clear" w:color="auto" w:fill="1795D2" w:themeFill="accent1"/>
          </w:tcPr>
          <w:p w:rsidR="00B6585E" w:rsidRPr="00454B18" w:rsidRDefault="00B6585E" w:rsidP="002144F3">
            <w:pPr>
              <w:keepNext/>
              <w:keepLines/>
              <w:spacing w:before="40" w:after="40" w:line="240" w:lineRule="auto"/>
              <w:jc w:val="center"/>
              <w:rPr>
                <w:rFonts w:asciiTheme="minorHAnsi" w:hAnsiTheme="minorHAnsi"/>
                <w:b/>
                <w:color w:val="FFFFFF" w:themeColor="background1"/>
                <w:sz w:val="20"/>
                <w:szCs w:val="20"/>
              </w:rPr>
            </w:pPr>
            <w:r w:rsidRPr="00454B18">
              <w:rPr>
                <w:rFonts w:asciiTheme="minorHAnsi" w:hAnsiTheme="minorHAnsi"/>
                <w:b/>
                <w:color w:val="FFFFFF" w:themeColor="background1"/>
                <w:sz w:val="20"/>
                <w:szCs w:val="20"/>
              </w:rPr>
              <w:t>Interface</w:t>
            </w:r>
            <w:r w:rsidR="00357B8F" w:rsidRPr="00454B18">
              <w:rPr>
                <w:rFonts w:asciiTheme="minorHAnsi" w:hAnsiTheme="minorHAnsi"/>
                <w:b/>
                <w:color w:val="FFFFFF" w:themeColor="background1"/>
                <w:sz w:val="20"/>
                <w:szCs w:val="20"/>
                <w:vertAlign w:val="superscript"/>
              </w:rPr>
              <w:t>(a)</w:t>
            </w:r>
          </w:p>
        </w:tc>
        <w:tc>
          <w:tcPr>
            <w:tcW w:w="3204" w:type="dxa"/>
            <w:shd w:val="clear" w:color="auto" w:fill="1795D2" w:themeFill="accent1"/>
          </w:tcPr>
          <w:p w:rsidR="00B6585E" w:rsidRPr="00454B18" w:rsidRDefault="00B6585E" w:rsidP="002144F3">
            <w:pPr>
              <w:keepNext/>
              <w:keepLines/>
              <w:spacing w:before="40" w:after="40" w:line="240" w:lineRule="auto"/>
              <w:jc w:val="center"/>
              <w:rPr>
                <w:rFonts w:asciiTheme="minorHAnsi" w:hAnsiTheme="minorHAnsi"/>
                <w:b/>
                <w:color w:val="FFFFFF" w:themeColor="background1"/>
                <w:sz w:val="20"/>
                <w:szCs w:val="20"/>
              </w:rPr>
            </w:pPr>
            <w:r w:rsidRPr="00454B18">
              <w:rPr>
                <w:rFonts w:asciiTheme="minorHAnsi" w:hAnsiTheme="minorHAnsi"/>
                <w:b/>
                <w:color w:val="FFFFFF" w:themeColor="background1"/>
                <w:sz w:val="20"/>
                <w:szCs w:val="20"/>
              </w:rPr>
              <w:t>2021</w:t>
            </w:r>
          </w:p>
        </w:tc>
      </w:tr>
      <w:tr w:rsidR="00B6585E" w:rsidRPr="002144F3" w:rsidTr="002144F3">
        <w:trPr>
          <w:jc w:val="center"/>
        </w:trPr>
        <w:tc>
          <w:tcPr>
            <w:tcW w:w="3204" w:type="dxa"/>
          </w:tcPr>
          <w:p w:rsidR="00B6585E"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Or</w:t>
            </w:r>
            <w:r w:rsidR="002144F3">
              <w:rPr>
                <w:rFonts w:asciiTheme="minorHAnsi" w:hAnsiTheme="minorHAnsi"/>
                <w:sz w:val="20"/>
                <w:szCs w:val="20"/>
              </w:rPr>
              <w:t>r</w:t>
            </w:r>
            <w:r>
              <w:rPr>
                <w:rFonts w:asciiTheme="minorHAnsi" w:hAnsiTheme="minorHAnsi"/>
                <w:sz w:val="20"/>
                <w:szCs w:val="20"/>
              </w:rPr>
              <w:t>ington South Export</w:t>
            </w:r>
          </w:p>
        </w:tc>
        <w:tc>
          <w:tcPr>
            <w:tcW w:w="3204" w:type="dxa"/>
          </w:tcPr>
          <w:p w:rsidR="00B6585E" w:rsidRPr="002144F3" w:rsidRDefault="00B6585E"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1,325</w:t>
            </w:r>
          </w:p>
        </w:tc>
      </w:tr>
      <w:tr w:rsidR="00357B8F" w:rsidRPr="002144F3" w:rsidTr="00454B18">
        <w:trPr>
          <w:jc w:val="center"/>
        </w:trPr>
        <w:tc>
          <w:tcPr>
            <w:tcW w:w="3204" w:type="dxa"/>
            <w:shd w:val="clear" w:color="auto" w:fill="CCEAF9" w:themeFill="accent1" w:themeFillTint="33"/>
          </w:tcPr>
          <w:p w:rsidR="00357B8F" w:rsidRPr="002144F3" w:rsidRDefault="00357B8F" w:rsidP="002144F3">
            <w:pPr>
              <w:keepNext/>
              <w:keepLines/>
              <w:spacing w:before="40" w:after="40" w:line="240" w:lineRule="auto"/>
              <w:rPr>
                <w:rFonts w:asciiTheme="minorHAnsi" w:hAnsiTheme="minorHAnsi"/>
                <w:sz w:val="20"/>
                <w:szCs w:val="20"/>
              </w:rPr>
            </w:pPr>
            <w:proofErr w:type="spellStart"/>
            <w:r>
              <w:rPr>
                <w:rFonts w:asciiTheme="minorHAnsi" w:hAnsiTheme="minorHAnsi"/>
                <w:sz w:val="20"/>
                <w:szCs w:val="20"/>
              </w:rPr>
              <w:t>Surowiec</w:t>
            </w:r>
            <w:proofErr w:type="spellEnd"/>
            <w:r>
              <w:rPr>
                <w:rFonts w:asciiTheme="minorHAnsi" w:hAnsiTheme="minorHAnsi"/>
                <w:sz w:val="20"/>
                <w:szCs w:val="20"/>
              </w:rPr>
              <w:t xml:space="preserve"> South</w:t>
            </w:r>
          </w:p>
        </w:tc>
        <w:tc>
          <w:tcPr>
            <w:tcW w:w="3204" w:type="dxa"/>
            <w:shd w:val="clear" w:color="auto" w:fill="CCEAF9" w:themeFill="accent1" w:themeFillTint="33"/>
          </w:tcPr>
          <w:p w:rsidR="00357B8F"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1,500</w:t>
            </w:r>
          </w:p>
        </w:tc>
      </w:tr>
      <w:tr w:rsidR="00357B8F" w:rsidRPr="002144F3" w:rsidTr="002144F3">
        <w:trPr>
          <w:jc w:val="center"/>
        </w:trPr>
        <w:tc>
          <w:tcPr>
            <w:tcW w:w="3204" w:type="dxa"/>
          </w:tcPr>
          <w:p w:rsidR="00357B8F"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Maine–New Hampshire</w:t>
            </w:r>
          </w:p>
        </w:tc>
        <w:tc>
          <w:tcPr>
            <w:tcW w:w="3204" w:type="dxa"/>
          </w:tcPr>
          <w:p w:rsidR="00357B8F"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1,900</w:t>
            </w:r>
          </w:p>
        </w:tc>
      </w:tr>
      <w:tr w:rsidR="00357B8F" w:rsidRPr="002144F3" w:rsidTr="00454B18">
        <w:trPr>
          <w:jc w:val="center"/>
        </w:trPr>
        <w:tc>
          <w:tcPr>
            <w:tcW w:w="3204" w:type="dxa"/>
            <w:shd w:val="clear" w:color="auto" w:fill="CCEAF9" w:themeFill="accent1" w:themeFillTint="33"/>
          </w:tcPr>
          <w:p w:rsidR="00357B8F"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North–South</w:t>
            </w:r>
            <w:r w:rsidRPr="00771206">
              <w:rPr>
                <w:rFonts w:asciiTheme="minorHAnsi" w:hAnsiTheme="minorHAnsi"/>
                <w:sz w:val="20"/>
                <w:szCs w:val="20"/>
                <w:vertAlign w:val="superscript"/>
              </w:rPr>
              <w:t>(b)</w:t>
            </w:r>
          </w:p>
        </w:tc>
        <w:tc>
          <w:tcPr>
            <w:tcW w:w="3204" w:type="dxa"/>
            <w:shd w:val="clear" w:color="auto" w:fill="CCEAF9" w:themeFill="accent1" w:themeFillTint="33"/>
          </w:tcPr>
          <w:p w:rsidR="00357B8F"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2,675</w:t>
            </w:r>
          </w:p>
        </w:tc>
      </w:tr>
      <w:tr w:rsidR="00B6585E" w:rsidRPr="002144F3" w:rsidTr="002144F3">
        <w:trPr>
          <w:jc w:val="center"/>
        </w:trPr>
        <w:tc>
          <w:tcPr>
            <w:tcW w:w="3204" w:type="dxa"/>
          </w:tcPr>
          <w:p w:rsidR="00B6585E"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East–West</w:t>
            </w:r>
          </w:p>
        </w:tc>
        <w:tc>
          <w:tcPr>
            <w:tcW w:w="3204" w:type="dxa"/>
          </w:tcPr>
          <w:p w:rsidR="00B6585E"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3,500</w:t>
            </w:r>
          </w:p>
        </w:tc>
      </w:tr>
      <w:tr w:rsidR="00B6585E" w:rsidRPr="002144F3" w:rsidTr="00454B18">
        <w:trPr>
          <w:jc w:val="center"/>
        </w:trPr>
        <w:tc>
          <w:tcPr>
            <w:tcW w:w="3204" w:type="dxa"/>
            <w:shd w:val="clear" w:color="auto" w:fill="CCEAF9" w:themeFill="accent1" w:themeFillTint="33"/>
          </w:tcPr>
          <w:p w:rsidR="00B6585E"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West–East</w:t>
            </w:r>
          </w:p>
        </w:tc>
        <w:tc>
          <w:tcPr>
            <w:tcW w:w="3204" w:type="dxa"/>
            <w:shd w:val="clear" w:color="auto" w:fill="CCEAF9" w:themeFill="accent1" w:themeFillTint="33"/>
          </w:tcPr>
          <w:p w:rsidR="00B6585E"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2,200</w:t>
            </w:r>
          </w:p>
        </w:tc>
      </w:tr>
      <w:tr w:rsidR="00B6585E" w:rsidRPr="002144F3" w:rsidTr="002144F3">
        <w:trPr>
          <w:jc w:val="center"/>
        </w:trPr>
        <w:tc>
          <w:tcPr>
            <w:tcW w:w="3204" w:type="dxa"/>
          </w:tcPr>
          <w:p w:rsidR="00B6585E"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Boston Import (N-1)</w:t>
            </w:r>
          </w:p>
        </w:tc>
        <w:tc>
          <w:tcPr>
            <w:tcW w:w="3204" w:type="dxa"/>
          </w:tcPr>
          <w:p w:rsidR="00B6585E"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5,700</w:t>
            </w:r>
          </w:p>
        </w:tc>
      </w:tr>
      <w:tr w:rsidR="00B6585E" w:rsidRPr="002144F3" w:rsidTr="00454B18">
        <w:trPr>
          <w:jc w:val="center"/>
        </w:trPr>
        <w:tc>
          <w:tcPr>
            <w:tcW w:w="3204" w:type="dxa"/>
            <w:shd w:val="clear" w:color="auto" w:fill="CCEAF9" w:themeFill="accent1" w:themeFillTint="33"/>
          </w:tcPr>
          <w:p w:rsidR="00B6585E"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SEMA/RI Import (N-1)</w:t>
            </w:r>
          </w:p>
        </w:tc>
        <w:tc>
          <w:tcPr>
            <w:tcW w:w="3204" w:type="dxa"/>
            <w:shd w:val="clear" w:color="auto" w:fill="CCEAF9" w:themeFill="accent1" w:themeFillTint="33"/>
          </w:tcPr>
          <w:p w:rsidR="00B6585E"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1,280</w:t>
            </w:r>
          </w:p>
        </w:tc>
      </w:tr>
      <w:tr w:rsidR="00B6585E" w:rsidRPr="002144F3" w:rsidTr="002144F3">
        <w:trPr>
          <w:jc w:val="center"/>
        </w:trPr>
        <w:tc>
          <w:tcPr>
            <w:tcW w:w="3204" w:type="dxa"/>
          </w:tcPr>
          <w:p w:rsidR="00B6585E"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Connecticut Import (N-1)</w:t>
            </w:r>
          </w:p>
        </w:tc>
        <w:tc>
          <w:tcPr>
            <w:tcW w:w="3204" w:type="dxa"/>
          </w:tcPr>
          <w:p w:rsidR="00B6585E"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2,950</w:t>
            </w:r>
          </w:p>
        </w:tc>
      </w:tr>
      <w:tr w:rsidR="00B6585E" w:rsidRPr="002144F3" w:rsidTr="00454B18">
        <w:trPr>
          <w:jc w:val="center"/>
        </w:trPr>
        <w:tc>
          <w:tcPr>
            <w:tcW w:w="3204" w:type="dxa"/>
            <w:shd w:val="clear" w:color="auto" w:fill="CCEAF9" w:themeFill="accent1" w:themeFillTint="33"/>
          </w:tcPr>
          <w:p w:rsidR="00B6585E"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SW Connecticut Import (N-1)</w:t>
            </w:r>
          </w:p>
        </w:tc>
        <w:tc>
          <w:tcPr>
            <w:tcW w:w="3204" w:type="dxa"/>
            <w:shd w:val="clear" w:color="auto" w:fill="CCEAF9" w:themeFill="accent1" w:themeFillTint="33"/>
          </w:tcPr>
          <w:p w:rsidR="00B6585E"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3,200</w:t>
            </w:r>
          </w:p>
        </w:tc>
      </w:tr>
      <w:tr w:rsidR="00B6585E" w:rsidRPr="002144F3" w:rsidTr="002144F3">
        <w:trPr>
          <w:jc w:val="center"/>
        </w:trPr>
        <w:tc>
          <w:tcPr>
            <w:tcW w:w="3204" w:type="dxa"/>
          </w:tcPr>
          <w:p w:rsidR="00B6585E" w:rsidRPr="002144F3" w:rsidRDefault="00357B8F" w:rsidP="002144F3">
            <w:pPr>
              <w:keepNext/>
              <w:keepLines/>
              <w:spacing w:before="40" w:after="40" w:line="240" w:lineRule="auto"/>
              <w:rPr>
                <w:rFonts w:asciiTheme="minorHAnsi" w:hAnsiTheme="minorHAnsi"/>
                <w:sz w:val="20"/>
                <w:szCs w:val="20"/>
              </w:rPr>
            </w:pPr>
            <w:r>
              <w:rPr>
                <w:rFonts w:asciiTheme="minorHAnsi" w:hAnsiTheme="minorHAnsi"/>
                <w:sz w:val="20"/>
                <w:szCs w:val="20"/>
              </w:rPr>
              <w:t>Norwalk–Stamford</w:t>
            </w:r>
          </w:p>
        </w:tc>
        <w:tc>
          <w:tcPr>
            <w:tcW w:w="3204" w:type="dxa"/>
          </w:tcPr>
          <w:p w:rsidR="00B6585E" w:rsidRPr="002144F3" w:rsidRDefault="00357B8F" w:rsidP="002144F3">
            <w:pPr>
              <w:keepNext/>
              <w:keepLines/>
              <w:spacing w:before="40" w:after="40" w:line="240" w:lineRule="auto"/>
              <w:jc w:val="center"/>
              <w:rPr>
                <w:rFonts w:asciiTheme="minorHAnsi" w:hAnsiTheme="minorHAnsi"/>
                <w:sz w:val="20"/>
                <w:szCs w:val="20"/>
              </w:rPr>
            </w:pPr>
            <w:r>
              <w:rPr>
                <w:rFonts w:asciiTheme="minorHAnsi" w:hAnsiTheme="minorHAnsi"/>
                <w:sz w:val="20"/>
                <w:szCs w:val="20"/>
              </w:rPr>
              <w:t>No limit</w:t>
            </w:r>
          </w:p>
        </w:tc>
      </w:tr>
    </w:tbl>
    <w:p w:rsidR="00B6585E" w:rsidRDefault="00B6585E" w:rsidP="00B43100">
      <w:pPr>
        <w:keepNext/>
        <w:keepLines/>
        <w:tabs>
          <w:tab w:val="left" w:pos="7920"/>
        </w:tabs>
        <w:spacing w:before="120" w:after="80" w:line="240" w:lineRule="auto"/>
        <w:ind w:left="1710" w:right="1350" w:hanging="270"/>
        <w:rPr>
          <w:rFonts w:asciiTheme="minorHAnsi" w:hAnsiTheme="minorHAnsi"/>
          <w:sz w:val="16"/>
          <w:szCs w:val="16"/>
        </w:rPr>
      </w:pPr>
      <w:r w:rsidRPr="002F4860">
        <w:rPr>
          <w:rFonts w:asciiTheme="minorHAnsi" w:hAnsiTheme="minorHAnsi"/>
          <w:sz w:val="16"/>
          <w:szCs w:val="16"/>
        </w:rPr>
        <w:t xml:space="preserve">(a) </w:t>
      </w:r>
      <w:r w:rsidR="00B43100">
        <w:rPr>
          <w:rFonts w:asciiTheme="minorHAnsi" w:hAnsiTheme="minorHAnsi"/>
          <w:sz w:val="16"/>
          <w:szCs w:val="16"/>
        </w:rPr>
        <w:tab/>
      </w:r>
      <w:r w:rsidRPr="002F4860">
        <w:rPr>
          <w:rFonts w:asciiTheme="minorHAnsi" w:hAnsiTheme="minorHAnsi"/>
          <w:sz w:val="16"/>
          <w:szCs w:val="16"/>
        </w:rPr>
        <w:t xml:space="preserve">The transmission interface limits are single-value, summer peak (except where noted to be winter), for use in subarea transportation models. The limits may not include possible simultaneous impacts and should not be considered as “firm.” </w:t>
      </w:r>
    </w:p>
    <w:p w:rsidR="00B6585E" w:rsidRPr="00B76CBC" w:rsidRDefault="00B6585E" w:rsidP="00B43100">
      <w:pPr>
        <w:keepNext/>
        <w:keepLines/>
        <w:tabs>
          <w:tab w:val="left" w:pos="7920"/>
        </w:tabs>
        <w:spacing w:line="240" w:lineRule="auto"/>
        <w:ind w:left="1710" w:right="1350" w:hanging="270"/>
        <w:rPr>
          <w:rFonts w:asciiTheme="minorHAnsi" w:hAnsiTheme="minorHAnsi"/>
          <w:sz w:val="16"/>
          <w:szCs w:val="16"/>
        </w:rPr>
      </w:pPr>
      <w:r w:rsidRPr="002F4860">
        <w:rPr>
          <w:rFonts w:asciiTheme="minorHAnsi" w:hAnsiTheme="minorHAnsi"/>
          <w:sz w:val="16"/>
          <w:szCs w:val="16"/>
        </w:rPr>
        <w:t xml:space="preserve">(b) </w:t>
      </w:r>
      <w:r w:rsidR="00B43100">
        <w:rPr>
          <w:rFonts w:asciiTheme="minorHAnsi" w:hAnsiTheme="minorHAnsi"/>
          <w:sz w:val="16"/>
          <w:szCs w:val="16"/>
        </w:rPr>
        <w:tab/>
      </w:r>
      <w:r w:rsidRPr="00B76CBC">
        <w:rPr>
          <w:rFonts w:asciiTheme="minorHAnsi" w:hAnsiTheme="minorHAnsi"/>
          <w:sz w:val="16"/>
          <w:szCs w:val="16"/>
        </w:rPr>
        <w:t>The North</w:t>
      </w:r>
      <w:r w:rsidR="002144F3">
        <w:rPr>
          <w:rFonts w:asciiTheme="minorHAnsi" w:hAnsiTheme="minorHAnsi"/>
          <w:sz w:val="20"/>
          <w:szCs w:val="20"/>
        </w:rPr>
        <w:t>–</w:t>
      </w:r>
      <w:r w:rsidRPr="00B76CBC">
        <w:rPr>
          <w:rFonts w:asciiTheme="minorHAnsi" w:hAnsiTheme="minorHAnsi"/>
          <w:sz w:val="16"/>
          <w:szCs w:val="16"/>
        </w:rPr>
        <w:t xml:space="preserve">South transfer capability reflects the retirements of Brayton Point and Vermont Yankee. </w:t>
      </w:r>
    </w:p>
    <w:p w:rsidR="004C063B" w:rsidRPr="00BE60C6" w:rsidRDefault="004C063B">
      <w:pPr>
        <w:pStyle w:val="Heading2"/>
      </w:pPr>
      <w:bookmarkStart w:id="127" w:name="_Ref451411427"/>
      <w:bookmarkStart w:id="128" w:name="_Toc451502526"/>
      <w:r w:rsidRPr="004E18E1">
        <w:t>Production Costing</w:t>
      </w:r>
      <w:r w:rsidRPr="00BE60C6">
        <w:t xml:space="preserve"> Simulation Model</w:t>
      </w:r>
      <w:bookmarkEnd w:id="127"/>
      <w:bookmarkEnd w:id="128"/>
    </w:p>
    <w:p w:rsidR="004C063B" w:rsidRPr="00CE263B" w:rsidRDefault="00BA7801" w:rsidP="004C063B">
      <w:r>
        <w:t xml:space="preserve">The </w:t>
      </w:r>
      <w:proofErr w:type="spellStart"/>
      <w:r w:rsidR="004C063B" w:rsidRPr="00BE60C6">
        <w:t>GridView</w:t>
      </w:r>
      <w:proofErr w:type="spellEnd"/>
      <w:r w:rsidR="004C063B" w:rsidRPr="001227E1">
        <w:t xml:space="preserve"> software application</w:t>
      </w:r>
      <w:r w:rsidR="00BE60C6">
        <w:t>,</w:t>
      </w:r>
      <w:r w:rsidR="004C063B" w:rsidRPr="001227E1">
        <w:t xml:space="preserve"> developed by ABB Inc.</w:t>
      </w:r>
      <w:r w:rsidR="00BE60C6">
        <w:t>,</w:t>
      </w:r>
      <w:r w:rsidR="004C063B" w:rsidRPr="001227E1">
        <w:t xml:space="preserve"> simulate</w:t>
      </w:r>
      <w:r w:rsidR="00BC032E">
        <w:t>s</w:t>
      </w:r>
      <w:r w:rsidR="004C063B" w:rsidRPr="001227E1">
        <w:t xml:space="preserve"> the economic dispatch of an electric power system, which includes transmission system constraints</w:t>
      </w:r>
      <w:r w:rsidR="00D979FA" w:rsidRPr="00BC032E">
        <w:t xml:space="preserve">. </w:t>
      </w:r>
      <w:r w:rsidR="004C063B" w:rsidRPr="00BC032E">
        <w:t xml:space="preserve">The </w:t>
      </w:r>
      <w:r w:rsidR="004C063B" w:rsidRPr="00CE263B">
        <w:t xml:space="preserve">ISO </w:t>
      </w:r>
      <w:r w:rsidR="004C063B" w:rsidRPr="007A4A98">
        <w:t>use</w:t>
      </w:r>
      <w:r w:rsidR="00BC032E" w:rsidRPr="00412A40">
        <w:t>d</w:t>
      </w:r>
      <w:r w:rsidR="004C063B" w:rsidRPr="007A4A98">
        <w:t xml:space="preserve"> </w:t>
      </w:r>
      <w:proofErr w:type="spellStart"/>
      <w:r w:rsidR="004C063B" w:rsidRPr="007A4A98">
        <w:t>GridView</w:t>
      </w:r>
      <w:proofErr w:type="spellEnd"/>
      <w:r w:rsidR="004C063B" w:rsidRPr="007A4A98">
        <w:t xml:space="preserve"> to </w:t>
      </w:r>
      <w:r w:rsidR="00BC032E" w:rsidRPr="00412A40">
        <w:t xml:space="preserve">help </w:t>
      </w:r>
      <w:r w:rsidR="004C063B" w:rsidRPr="00CE263B">
        <w:t xml:space="preserve">analyze the planning of transmission and generation assets, estimate production cost simulation trends, identify transmission system bottlenecks, and evaluate the engineering and economic impacts of changes in the configuration of the system. </w:t>
      </w:r>
      <w:proofErr w:type="spellStart"/>
      <w:r w:rsidR="004C063B" w:rsidRPr="00CE263B">
        <w:t>GridView</w:t>
      </w:r>
      <w:proofErr w:type="spellEnd"/>
      <w:r w:rsidR="004C063B" w:rsidRPr="00CE263B">
        <w:t xml:space="preserve"> is designed to address changes in transmission system expansion</w:t>
      </w:r>
      <w:r w:rsidR="002F1679" w:rsidRPr="00CE263B">
        <w:t xml:space="preserve"> and</w:t>
      </w:r>
      <w:r w:rsidR="004C063B" w:rsidRPr="00CE263B">
        <w:t xml:space="preserve"> the addition and retirement of supply and demand resources and to quantify metrics associated with sensitivity to changes in assumptions, such as fuel prices and available resources.</w:t>
      </w:r>
    </w:p>
    <w:p w:rsidR="004C063B" w:rsidRPr="001428FF" w:rsidRDefault="004C063B" w:rsidP="004C063B">
      <w:proofErr w:type="spellStart"/>
      <w:r w:rsidRPr="00CE263B">
        <w:t>GridView</w:t>
      </w:r>
      <w:proofErr w:type="spellEnd"/>
      <w:r w:rsidRPr="00CE263B">
        <w:t xml:space="preserve"> </w:t>
      </w:r>
      <w:r w:rsidR="00BC032E" w:rsidRPr="00CE263B">
        <w:t xml:space="preserve">was </w:t>
      </w:r>
      <w:r w:rsidRPr="00CE263B">
        <w:t xml:space="preserve">used to simulate the economic operation of a power system in hourly intervals for periods ranging from one day to many years. To perform these simulations, </w:t>
      </w:r>
      <w:proofErr w:type="spellStart"/>
      <w:r w:rsidRPr="00CE263B">
        <w:t>GridView</w:t>
      </w:r>
      <w:proofErr w:type="spellEnd"/>
      <w:r w:rsidRPr="00CE263B">
        <w:t xml:space="preserve"> incorporate</w:t>
      </w:r>
      <w:r w:rsidR="00BC032E" w:rsidRPr="00CE263B">
        <w:t>d</w:t>
      </w:r>
      <w:r w:rsidRPr="00CE263B">
        <w:t xml:space="preserve"> a detailed supply, demand, and transmission system model for large-scale transmission grid representation. The program simulate</w:t>
      </w:r>
      <w:r w:rsidR="00BC032E" w:rsidRPr="00CE263B">
        <w:t>d</w:t>
      </w:r>
      <w:r w:rsidRPr="00CE263B">
        <w:t xml:space="preserve"> security-constrained unit commitment (SCUC) and security-constrained economic dispatch (SCED) that mimic the operation of the ISO’s system</w:t>
      </w:r>
      <w:r w:rsidR="00D979FA" w:rsidRPr="00CE263B">
        <w:t xml:space="preserve">. </w:t>
      </w:r>
      <w:r w:rsidRPr="00CE263B">
        <w:t xml:space="preserve">The simulation </w:t>
      </w:r>
      <w:r w:rsidR="00BC032E" w:rsidRPr="00CE263B">
        <w:t>wa</w:t>
      </w:r>
      <w:r w:rsidRPr="00CE263B">
        <w:t>s run chronologically to capture the intertemporal constraints by producing a realistic forecast of the power system components and energy flow patterns across the transmission grid.</w:t>
      </w:r>
      <w:r w:rsidR="00BC032E" w:rsidRPr="00CE263B">
        <w:t xml:space="preserve"> </w:t>
      </w:r>
    </w:p>
    <w:p w:rsidR="00E05239" w:rsidRPr="00247B03" w:rsidRDefault="004C063B" w:rsidP="00247B03">
      <w:pPr>
        <w:pStyle w:val="Caption"/>
        <w:keepNext/>
        <w:spacing w:before="0" w:after="120"/>
        <w:jc w:val="left"/>
        <w:rPr>
          <w:rFonts w:ascii="Cambria" w:hAnsi="Cambria"/>
          <w:b w:val="0"/>
          <w:bCs w:val="0"/>
          <w:sz w:val="22"/>
          <w:szCs w:val="22"/>
        </w:rPr>
      </w:pPr>
      <w:r w:rsidRPr="00CE263B">
        <w:rPr>
          <w:rFonts w:ascii="Cambria" w:hAnsi="Cambria"/>
          <w:b w:val="0"/>
          <w:bCs w:val="0"/>
          <w:sz w:val="22"/>
          <w:szCs w:val="22"/>
        </w:rPr>
        <w:t xml:space="preserve">The </w:t>
      </w:r>
      <w:proofErr w:type="spellStart"/>
      <w:r w:rsidRPr="00CE263B">
        <w:rPr>
          <w:rFonts w:ascii="Cambria" w:hAnsi="Cambria"/>
          <w:b w:val="0"/>
          <w:bCs w:val="0"/>
          <w:sz w:val="22"/>
          <w:szCs w:val="22"/>
        </w:rPr>
        <w:t>GridView</w:t>
      </w:r>
      <w:proofErr w:type="spellEnd"/>
      <w:r w:rsidRPr="00CE263B">
        <w:rPr>
          <w:rFonts w:ascii="Cambria" w:hAnsi="Cambria"/>
          <w:b w:val="0"/>
          <w:bCs w:val="0"/>
          <w:sz w:val="22"/>
          <w:szCs w:val="22"/>
        </w:rPr>
        <w:t xml:space="preserve"> output information includes transmission and generator utilization, </w:t>
      </w:r>
      <w:r w:rsidR="00D86827" w:rsidRPr="00CE263B">
        <w:rPr>
          <w:rFonts w:ascii="Cambria" w:hAnsi="Cambria"/>
          <w:b w:val="0"/>
          <w:bCs w:val="0"/>
          <w:sz w:val="22"/>
          <w:szCs w:val="22"/>
        </w:rPr>
        <w:t>locational marginal prices (</w:t>
      </w:r>
      <w:r w:rsidRPr="00CE263B">
        <w:rPr>
          <w:rFonts w:ascii="Cambria" w:hAnsi="Cambria"/>
          <w:b w:val="0"/>
          <w:bCs w:val="0"/>
          <w:sz w:val="22"/>
          <w:szCs w:val="22"/>
        </w:rPr>
        <w:t>LMPs</w:t>
      </w:r>
      <w:r w:rsidR="00D86827" w:rsidRPr="00CE263B">
        <w:rPr>
          <w:rFonts w:ascii="Cambria" w:hAnsi="Cambria"/>
          <w:b w:val="0"/>
          <w:bCs w:val="0"/>
          <w:sz w:val="22"/>
          <w:szCs w:val="22"/>
        </w:rPr>
        <w:t>)</w:t>
      </w:r>
      <w:r w:rsidRPr="00CE263B">
        <w:rPr>
          <w:rFonts w:ascii="Cambria" w:hAnsi="Cambria"/>
          <w:b w:val="0"/>
          <w:bCs w:val="0"/>
          <w:sz w:val="22"/>
          <w:szCs w:val="22"/>
        </w:rPr>
        <w:t xml:space="preserve"> for </w:t>
      </w:r>
      <w:r w:rsidR="002F1679" w:rsidRPr="00CE263B">
        <w:rPr>
          <w:rFonts w:ascii="Cambria" w:hAnsi="Cambria"/>
          <w:b w:val="0"/>
          <w:bCs w:val="0"/>
          <w:sz w:val="22"/>
          <w:szCs w:val="22"/>
        </w:rPr>
        <w:t xml:space="preserve">electric </w:t>
      </w:r>
      <w:r w:rsidRPr="00CE263B">
        <w:rPr>
          <w:rFonts w:ascii="Cambria" w:hAnsi="Cambria"/>
          <w:b w:val="0"/>
          <w:bCs w:val="0"/>
          <w:sz w:val="22"/>
          <w:szCs w:val="22"/>
        </w:rPr>
        <w:t>energy</w:t>
      </w:r>
      <w:r w:rsidR="002F1679" w:rsidRPr="00CE263B">
        <w:rPr>
          <w:rFonts w:ascii="Cambria" w:hAnsi="Cambria"/>
          <w:b w:val="0"/>
          <w:bCs w:val="0"/>
          <w:sz w:val="22"/>
          <w:szCs w:val="22"/>
        </w:rPr>
        <w:t>,</w:t>
      </w:r>
      <w:r w:rsidRPr="00CE263B">
        <w:rPr>
          <w:rFonts w:ascii="Cambria" w:hAnsi="Cambria"/>
          <w:b w:val="0"/>
          <w:bCs w:val="0"/>
          <w:sz w:val="22"/>
          <w:szCs w:val="22"/>
        </w:rPr>
        <w:t xml:space="preserve"> and transmission bottleneck metrics. The results also include</w:t>
      </w:r>
      <w:r w:rsidR="00BC032E" w:rsidRPr="00CE263B">
        <w:rPr>
          <w:rFonts w:ascii="Cambria" w:hAnsi="Cambria"/>
          <w:b w:val="0"/>
          <w:bCs w:val="0"/>
          <w:sz w:val="22"/>
          <w:szCs w:val="22"/>
        </w:rPr>
        <w:t>d</w:t>
      </w:r>
      <w:r w:rsidRPr="00CE263B">
        <w:rPr>
          <w:rFonts w:ascii="Cambria" w:hAnsi="Cambria"/>
          <w:b w:val="0"/>
          <w:bCs w:val="0"/>
          <w:sz w:val="22"/>
          <w:szCs w:val="22"/>
        </w:rPr>
        <w:t xml:space="preserve"> an assessment of system security under contingency conditions. Costs for certain ancillary services, such as operating reserve, </w:t>
      </w:r>
      <w:r w:rsidR="00BC032E" w:rsidRPr="00CE263B">
        <w:rPr>
          <w:rFonts w:ascii="Cambria" w:hAnsi="Cambria"/>
          <w:b w:val="0"/>
          <w:bCs w:val="0"/>
          <w:sz w:val="22"/>
          <w:szCs w:val="22"/>
        </w:rPr>
        <w:t>we</w:t>
      </w:r>
      <w:r w:rsidRPr="00CE263B">
        <w:rPr>
          <w:rFonts w:ascii="Cambria" w:hAnsi="Cambria"/>
          <w:b w:val="0"/>
          <w:bCs w:val="0"/>
          <w:sz w:val="22"/>
          <w:szCs w:val="22"/>
        </w:rPr>
        <w:t>re modeled.</w:t>
      </w:r>
    </w:p>
    <w:p w:rsidR="00C94B2E" w:rsidRDefault="00C94B2E" w:rsidP="00C94B2E"/>
    <w:p w:rsidR="00C94B2E" w:rsidRDefault="00D97EA7">
      <w:pPr>
        <w:pStyle w:val="Heading1"/>
      </w:pPr>
      <w:r>
        <w:lastRenderedPageBreak/>
        <w:br/>
      </w:r>
      <w:bookmarkStart w:id="129" w:name="_Toc451502527"/>
      <w:r w:rsidR="00C94B2E">
        <w:t>Simulation Results</w:t>
      </w:r>
      <w:bookmarkEnd w:id="129"/>
      <w:r w:rsidR="00C94B2E">
        <w:t xml:space="preserve"> </w:t>
      </w:r>
    </w:p>
    <w:p w:rsidR="00EB6022" w:rsidRDefault="00C94B2E" w:rsidP="00C94B2E">
      <w:r>
        <w:t xml:space="preserve">This section presents the simulation results for each of the scenarios investigated. The </w:t>
      </w:r>
      <w:r w:rsidR="00954067">
        <w:t>goal</w:t>
      </w:r>
      <w:r>
        <w:t xml:space="preserve"> of this study was to </w:t>
      </w:r>
      <w:r w:rsidR="004163F4">
        <w:t xml:space="preserve">quantify </w:t>
      </w:r>
      <w:r>
        <w:t>how</w:t>
      </w:r>
      <w:r w:rsidR="00EB6022">
        <w:t xml:space="preserve"> </w:t>
      </w:r>
      <w:r w:rsidR="00FD35A0">
        <w:t xml:space="preserve">the </w:t>
      </w:r>
      <w:r w:rsidR="00E81A8D">
        <w:t xml:space="preserve">addition of offshore wind </w:t>
      </w:r>
      <w:r w:rsidR="00954067">
        <w:t xml:space="preserve">would </w:t>
      </w:r>
      <w:r>
        <w:t xml:space="preserve">affect various metrics. The metrics included the ISO’s </w:t>
      </w:r>
      <w:proofErr w:type="spellStart"/>
      <w:r w:rsidR="00EB6022">
        <w:t>regionwide</w:t>
      </w:r>
      <w:proofErr w:type="spellEnd"/>
      <w:r>
        <w:t xml:space="preserve"> energy production cost, LSE energy expense, and emissions under various </w:t>
      </w:r>
      <w:r w:rsidR="00EB6022">
        <w:t>combinations of resource</w:t>
      </w:r>
      <w:r w:rsidR="00E81A8D">
        <w:t xml:space="preserve"> mix</w:t>
      </w:r>
      <w:r w:rsidR="00417531">
        <w:t>es, fuel prices, emission allowance costs,</w:t>
      </w:r>
      <w:r w:rsidR="00EB6022">
        <w:t xml:space="preserve"> and </w:t>
      </w:r>
      <w:r w:rsidR="00E81A8D">
        <w:t xml:space="preserve">offshore wind expansion </w:t>
      </w:r>
      <w:r w:rsidR="00EB6022">
        <w:t>levels</w:t>
      </w:r>
      <w:r w:rsidR="00D979FA">
        <w:t xml:space="preserve">. </w:t>
      </w:r>
    </w:p>
    <w:p w:rsidR="00204C1F" w:rsidRDefault="00E81A8D" w:rsidP="00C94B2E">
      <w:r>
        <w:t xml:space="preserve">Under </w:t>
      </w:r>
      <w:r w:rsidR="003F65C5">
        <w:t xml:space="preserve">each </w:t>
      </w:r>
      <w:r>
        <w:t>specific scenario, t</w:t>
      </w:r>
      <w:r w:rsidR="00C94B2E">
        <w:t xml:space="preserve">he metrics </w:t>
      </w:r>
      <w:r w:rsidR="00954067">
        <w:t xml:space="preserve">reflect </w:t>
      </w:r>
      <w:r w:rsidR="003F65C5">
        <w:t xml:space="preserve">how the </w:t>
      </w:r>
      <w:r w:rsidR="00954067">
        <w:t>New England system</w:t>
      </w:r>
      <w:r w:rsidR="00C94B2E">
        <w:t xml:space="preserve"> </w:t>
      </w:r>
      <w:r w:rsidR="003F65C5">
        <w:t xml:space="preserve">reacts to an </w:t>
      </w:r>
      <w:r w:rsidR="003F65C5" w:rsidRPr="00453A10">
        <w:t>increasing</w:t>
      </w:r>
      <w:r w:rsidR="001A0C08" w:rsidRPr="00453A10">
        <w:t xml:space="preserve"> amount of installed offshore wind while </w:t>
      </w:r>
      <w:r w:rsidR="00C94B2E" w:rsidRPr="00453A10">
        <w:t xml:space="preserve">the </w:t>
      </w:r>
      <w:r w:rsidR="00954067" w:rsidRPr="00453A10">
        <w:t>embedded</w:t>
      </w:r>
      <w:r w:rsidR="00C94B2E" w:rsidRPr="00453A10">
        <w:t xml:space="preserve"> resource</w:t>
      </w:r>
      <w:r w:rsidR="004163F4" w:rsidRPr="00453A10">
        <w:t xml:space="preserve"> mix</w:t>
      </w:r>
      <w:r w:rsidR="00417531" w:rsidRPr="00453A10">
        <w:t>, fuel</w:t>
      </w:r>
      <w:r w:rsidR="00086300" w:rsidRPr="00453A10">
        <w:t>-</w:t>
      </w:r>
      <w:r w:rsidR="00417531" w:rsidRPr="00453A10">
        <w:t>price</w:t>
      </w:r>
      <w:r w:rsidR="00417531">
        <w:t xml:space="preserve"> </w:t>
      </w:r>
      <w:r w:rsidR="00EB757A">
        <w:t>assumptions</w:t>
      </w:r>
      <w:r w:rsidR="00086300">
        <w:t>,</w:t>
      </w:r>
      <w:r w:rsidR="00EB757A">
        <w:t xml:space="preserve"> </w:t>
      </w:r>
      <w:r w:rsidR="00417531">
        <w:t>and emission allowance cost</w:t>
      </w:r>
      <w:r w:rsidR="001A0C08" w:rsidRPr="001A0C08">
        <w:t xml:space="preserve"> </w:t>
      </w:r>
      <w:r w:rsidR="001A0C08">
        <w:t>did not change</w:t>
      </w:r>
      <w:r w:rsidR="00C94B2E">
        <w:t xml:space="preserve">. </w:t>
      </w:r>
      <w:r w:rsidR="00516FD1">
        <w:t xml:space="preserve">The addition of the </w:t>
      </w:r>
      <w:r>
        <w:t xml:space="preserve">offshore </w:t>
      </w:r>
      <w:r w:rsidR="00516FD1">
        <w:t>wind resources, however, influenced the dispatch of generating units</w:t>
      </w:r>
      <w:r w:rsidR="00F254CD">
        <w:t xml:space="preserve"> and thus the economic metrics</w:t>
      </w:r>
      <w:r w:rsidR="00D979FA">
        <w:t xml:space="preserve">. </w:t>
      </w:r>
    </w:p>
    <w:p w:rsidR="00C710F3" w:rsidRPr="00453A10" w:rsidRDefault="00C710F3">
      <w:pPr>
        <w:pStyle w:val="Heading2"/>
      </w:pPr>
      <w:bookmarkStart w:id="130" w:name="_Toc451502528"/>
      <w:r w:rsidRPr="00453A10">
        <w:t>Simulation Metric Background</w:t>
      </w:r>
      <w:bookmarkEnd w:id="130"/>
    </w:p>
    <w:p w:rsidR="00CB043D" w:rsidRDefault="0049588F" w:rsidP="00C94B2E">
      <w:r w:rsidRPr="00453A10">
        <w:t>T</w:t>
      </w:r>
      <w:r w:rsidR="00C710F3" w:rsidRPr="00453A10">
        <w:t xml:space="preserve">he goal of </w:t>
      </w:r>
      <w:r w:rsidR="00453A10" w:rsidRPr="00412A40">
        <w:t>the</w:t>
      </w:r>
      <w:r w:rsidR="00C710F3" w:rsidRPr="001428FF">
        <w:t xml:space="preserve"> production cost model is to minimize the </w:t>
      </w:r>
      <w:r w:rsidRPr="007A4A98">
        <w:t xml:space="preserve">total </w:t>
      </w:r>
      <w:r w:rsidR="00C710F3" w:rsidRPr="007A4A98">
        <w:t xml:space="preserve">cost of energy produced over a </w:t>
      </w:r>
      <w:r w:rsidR="00453A10" w:rsidRPr="007A4A98">
        <w:t>specified</w:t>
      </w:r>
      <w:r w:rsidR="00453A10" w:rsidRPr="00CE263B">
        <w:t xml:space="preserve"> </w:t>
      </w:r>
      <w:r w:rsidR="00C710F3" w:rsidRPr="00CE263B">
        <w:t>period</w:t>
      </w:r>
      <w:r w:rsidR="00C710F3" w:rsidRPr="00453A10">
        <w:t xml:space="preserve">, </w:t>
      </w:r>
      <w:r w:rsidRPr="00453A10">
        <w:t xml:space="preserve">which includes the variable </w:t>
      </w:r>
      <w:r w:rsidR="00CB043D" w:rsidRPr="00453A10">
        <w:t xml:space="preserve">cost </w:t>
      </w:r>
      <w:r w:rsidRPr="00453A10">
        <w:t>of producing electrical energy and the unit</w:t>
      </w:r>
      <w:r w:rsidR="00086300" w:rsidRPr="00412A40">
        <w:t>-</w:t>
      </w:r>
      <w:r w:rsidRPr="00453A10">
        <w:t>commitment costs for startup and shut</w:t>
      </w:r>
      <w:r w:rsidRPr="000A54D7">
        <w:t>down</w:t>
      </w:r>
      <w:r w:rsidR="00D979FA" w:rsidRPr="000A54D7">
        <w:t xml:space="preserve">. </w:t>
      </w:r>
      <w:r w:rsidR="004C34CC" w:rsidRPr="000A54D7">
        <w:t xml:space="preserve">The </w:t>
      </w:r>
      <w:r w:rsidR="004C34CC" w:rsidRPr="00453A10">
        <w:t>a</w:t>
      </w:r>
      <w:r w:rsidR="00646933" w:rsidRPr="00453A10">
        <w:t>ddition of offshore wind provides $0</w:t>
      </w:r>
      <w:r w:rsidR="00815EC8" w:rsidRPr="00453A10">
        <w:t>/MWh</w:t>
      </w:r>
      <w:r w:rsidR="00646933">
        <w:t xml:space="preserve"> production cost wind energy to </w:t>
      </w:r>
      <w:r w:rsidR="00086300">
        <w:t>s</w:t>
      </w:r>
      <w:r w:rsidR="00646933">
        <w:t>outhern New England</w:t>
      </w:r>
      <w:r w:rsidR="00EB757A">
        <w:t>,</w:t>
      </w:r>
      <w:r w:rsidR="00CB043D">
        <w:t xml:space="preserve"> which</w:t>
      </w:r>
      <w:r w:rsidR="00646933">
        <w:t xml:space="preserve"> replace</w:t>
      </w:r>
      <w:r w:rsidR="00CB043D">
        <w:t>s</w:t>
      </w:r>
      <w:r w:rsidR="00646933">
        <w:t xml:space="preserve"> energy </w:t>
      </w:r>
      <w:r w:rsidR="00CB043D">
        <w:t>produced by other</w:t>
      </w:r>
      <w:r w:rsidR="00646933">
        <w:t xml:space="preserve"> more expensive marginal units. </w:t>
      </w:r>
      <w:r w:rsidR="001812B6">
        <w:t>The expected trend</w:t>
      </w:r>
      <w:r w:rsidR="00C710F3" w:rsidRPr="00C710F3">
        <w:t xml:space="preserve"> would be that with more </w:t>
      </w:r>
      <w:r w:rsidR="00417531">
        <w:t xml:space="preserve">offshore </w:t>
      </w:r>
      <w:r w:rsidR="00C710F3" w:rsidRPr="00C710F3">
        <w:t>wind</w:t>
      </w:r>
      <w:r w:rsidR="001812B6">
        <w:t>,</w:t>
      </w:r>
      <w:r w:rsidR="00C710F3" w:rsidRPr="00C710F3">
        <w:t xml:space="preserve"> both production cost</w:t>
      </w:r>
      <w:r w:rsidR="00CB043D">
        <w:t>s</w:t>
      </w:r>
      <w:r w:rsidR="00C710F3" w:rsidRPr="00C710F3">
        <w:t xml:space="preserve"> and LMP would decrease</w:t>
      </w:r>
      <w:r w:rsidR="00D979FA">
        <w:t xml:space="preserve">. </w:t>
      </w:r>
    </w:p>
    <w:p w:rsidR="00C710F3" w:rsidRDefault="00CB043D" w:rsidP="00C94B2E">
      <w:r>
        <w:t>T</w:t>
      </w:r>
      <w:r w:rsidR="00646933">
        <w:t xml:space="preserve">he capital cost to build, interconnect, and to operate the proposed offshore wind </w:t>
      </w:r>
      <w:r>
        <w:t xml:space="preserve">facilities </w:t>
      </w:r>
      <w:r w:rsidR="00646933">
        <w:t>was not included in this economic study.</w:t>
      </w:r>
    </w:p>
    <w:p w:rsidR="00C94B2E" w:rsidRDefault="00DD206F">
      <w:pPr>
        <w:pStyle w:val="Heading2"/>
      </w:pPr>
      <w:bookmarkStart w:id="131" w:name="_Toc448837425"/>
      <w:bookmarkStart w:id="132" w:name="_Toc448837426"/>
      <w:bookmarkStart w:id="133" w:name="_Toc448837427"/>
      <w:bookmarkStart w:id="134" w:name="_Toc448837428"/>
      <w:bookmarkStart w:id="135" w:name="_Toc448837429"/>
      <w:bookmarkStart w:id="136" w:name="_Toc448837431"/>
      <w:bookmarkStart w:id="137" w:name="_Toc448837432"/>
      <w:bookmarkStart w:id="138" w:name="_Toc448837433"/>
      <w:bookmarkStart w:id="139" w:name="_Toc448837434"/>
      <w:bookmarkStart w:id="140" w:name="_Toc448837436"/>
      <w:bookmarkStart w:id="141" w:name="_Toc448837437"/>
      <w:bookmarkStart w:id="142" w:name="_Toc448837438"/>
      <w:bookmarkStart w:id="143" w:name="_Toc448837439"/>
      <w:bookmarkStart w:id="144" w:name="_Toc448837440"/>
      <w:bookmarkStart w:id="145" w:name="_Toc448837441"/>
      <w:bookmarkStart w:id="146" w:name="_Toc448837442"/>
      <w:bookmarkStart w:id="147" w:name="_Toc448837443"/>
      <w:bookmarkStart w:id="148" w:name="_Toc448837444"/>
      <w:bookmarkStart w:id="149" w:name="_Toc448837445"/>
      <w:bookmarkStart w:id="150" w:name="_Toc448837446"/>
      <w:bookmarkStart w:id="151" w:name="_Toc448837447"/>
      <w:bookmarkStart w:id="152" w:name="_Toc448837448"/>
      <w:bookmarkStart w:id="153" w:name="_Toc448837449"/>
      <w:bookmarkStart w:id="154" w:name="_Toc448837450"/>
      <w:bookmarkStart w:id="155" w:name="_Toc448837453"/>
      <w:bookmarkStart w:id="156" w:name="_Toc448837454"/>
      <w:bookmarkStart w:id="157" w:name="_Toc448837455"/>
      <w:bookmarkStart w:id="158" w:name="_Toc448837456"/>
      <w:bookmarkStart w:id="159" w:name="_Toc448837457"/>
      <w:bookmarkStart w:id="160" w:name="_Toc448837459"/>
      <w:bookmarkStart w:id="161" w:name="_Toc448837460"/>
      <w:bookmarkStart w:id="162" w:name="_Toc448837462"/>
      <w:bookmarkStart w:id="163" w:name="_Toc451502529"/>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r>
        <w:t>Production Cost</w:t>
      </w:r>
      <w:bookmarkEnd w:id="163"/>
      <w:r w:rsidR="00C94B2E">
        <w:t xml:space="preserve"> </w:t>
      </w:r>
    </w:p>
    <w:p w:rsidR="00816921" w:rsidRDefault="004163F4" w:rsidP="004163F4">
      <w:r>
        <w:t xml:space="preserve">Production cost is the primary metric </w:t>
      </w:r>
      <w:r w:rsidR="002A0BF9">
        <w:t xml:space="preserve">the ISO </w:t>
      </w:r>
      <w:r>
        <w:t>use</w:t>
      </w:r>
      <w:r w:rsidR="002A0BF9">
        <w:t xml:space="preserve">s </w:t>
      </w:r>
      <w:r>
        <w:t xml:space="preserve">to evaluate </w:t>
      </w:r>
      <w:r w:rsidR="0007156C">
        <w:t xml:space="preserve">the </w:t>
      </w:r>
      <w:r>
        <w:t xml:space="preserve">potential </w:t>
      </w:r>
      <w:r w:rsidR="0007156C">
        <w:t xml:space="preserve">economic benefits </w:t>
      </w:r>
      <w:r>
        <w:t xml:space="preserve">to New England </w:t>
      </w:r>
      <w:r w:rsidR="0046309C">
        <w:t xml:space="preserve">with </w:t>
      </w:r>
      <w:r>
        <w:t xml:space="preserve">the addition of </w:t>
      </w:r>
      <w:r w:rsidR="0046309C">
        <w:t>offshore wind</w:t>
      </w:r>
      <w:r w:rsidR="00385649">
        <w:t xml:space="preserve">. </w:t>
      </w:r>
      <w:r w:rsidR="004C0A5E">
        <w:fldChar w:fldCharType="begin"/>
      </w:r>
      <w:r>
        <w:instrText xml:space="preserve"> REF _Ref440984823 \h </w:instrText>
      </w:r>
      <w:r w:rsidR="004C0A5E">
        <w:fldChar w:fldCharType="separate"/>
      </w:r>
      <w:r w:rsidR="00115BAE">
        <w:t xml:space="preserve">Table </w:t>
      </w:r>
      <w:r w:rsidR="00115BAE">
        <w:rPr>
          <w:noProof/>
        </w:rPr>
        <w:t>4</w:t>
      </w:r>
      <w:r w:rsidR="00115BAE">
        <w:noBreakHyphen/>
      </w:r>
      <w:r w:rsidR="00115BAE">
        <w:rPr>
          <w:noProof/>
        </w:rPr>
        <w:t>1</w:t>
      </w:r>
      <w:r w:rsidR="004C0A5E">
        <w:fldChar w:fldCharType="end"/>
      </w:r>
      <w:r>
        <w:t xml:space="preserve"> </w:t>
      </w:r>
      <w:r w:rsidR="00ED52C7">
        <w:t>tabulates</w:t>
      </w:r>
      <w:r>
        <w:t xml:space="preserve"> the </w:t>
      </w:r>
      <w:r w:rsidR="00AC60DE">
        <w:t xml:space="preserve">total </w:t>
      </w:r>
      <w:r w:rsidR="00B27525">
        <w:t xml:space="preserve">New England </w:t>
      </w:r>
      <w:r w:rsidR="00AC60DE">
        <w:t>p</w:t>
      </w:r>
      <w:r>
        <w:t xml:space="preserve">roduction cost metrics </w:t>
      </w:r>
      <w:r w:rsidR="00AC60DE">
        <w:t xml:space="preserve">for each of the </w:t>
      </w:r>
      <w:r w:rsidR="0046309C">
        <w:t>15 cases in this economic study</w:t>
      </w:r>
      <w:r w:rsidR="00385649">
        <w:t xml:space="preserve">. </w:t>
      </w:r>
    </w:p>
    <w:p w:rsidR="00AC60DE" w:rsidRDefault="00AC60DE" w:rsidP="00086CBE">
      <w:pPr>
        <w:pStyle w:val="Caption"/>
        <w:keepNext/>
        <w:spacing w:before="0" w:after="120"/>
      </w:pPr>
      <w:bookmarkStart w:id="164" w:name="_Ref440984823"/>
      <w:bookmarkStart w:id="165" w:name="_Toc451503187"/>
      <w:r>
        <w:t xml:space="preserve">Table </w:t>
      </w:r>
      <w:fldSimple w:instr=" STYLEREF 1 \s ">
        <w:r w:rsidR="00115BAE">
          <w:rPr>
            <w:noProof/>
          </w:rPr>
          <w:t>4</w:t>
        </w:r>
      </w:fldSimple>
      <w:r w:rsidR="003E215E">
        <w:noBreakHyphen/>
      </w:r>
      <w:fldSimple w:instr=" SEQ Table \* ARABIC \s 1 ">
        <w:r w:rsidR="00115BAE">
          <w:rPr>
            <w:noProof/>
          </w:rPr>
          <w:t>1</w:t>
        </w:r>
      </w:fldSimple>
      <w:bookmarkEnd w:id="164"/>
      <w:r w:rsidR="002A0BF9">
        <w:rPr>
          <w:noProof/>
        </w:rPr>
        <w:br/>
      </w:r>
      <w:r w:rsidRPr="00412A40">
        <w:t xml:space="preserve">Production Cost at Tested </w:t>
      </w:r>
      <w:r w:rsidR="00DD40A0" w:rsidRPr="00412A40">
        <w:t>Offshore Wind Cases</w:t>
      </w:r>
      <w:r w:rsidR="008A65DA" w:rsidRPr="00412A40">
        <w:t xml:space="preserve"> (</w:t>
      </w:r>
      <w:r w:rsidR="00C03F24" w:rsidRPr="00412A40">
        <w:t>M</w:t>
      </w:r>
      <w:r w:rsidR="00AC6707" w:rsidRPr="00412A40">
        <w:t xml:space="preserve">illions of </w:t>
      </w:r>
      <w:r w:rsidR="008A65DA" w:rsidRPr="00412A40">
        <w:t>$</w:t>
      </w:r>
      <w:r w:rsidR="006F3CFB" w:rsidRPr="00412A40">
        <w:t>/</w:t>
      </w:r>
      <w:proofErr w:type="spellStart"/>
      <w:r w:rsidR="000A54D7" w:rsidRPr="00412A40">
        <w:t>Y</w:t>
      </w:r>
      <w:r w:rsidR="00453A10" w:rsidRPr="00412A40">
        <w:t>r</w:t>
      </w:r>
      <w:proofErr w:type="spellEnd"/>
      <w:r w:rsidR="008A65DA" w:rsidRPr="00412A40">
        <w:t>)</w:t>
      </w:r>
      <w:bookmarkEnd w:id="165"/>
    </w:p>
    <w:tbl>
      <w:tblPr>
        <w:tblStyle w:val="TableGrid"/>
        <w:tblW w:w="0" w:type="auto"/>
        <w:jc w:val="center"/>
        <w:tblLook w:val="04A0" w:firstRow="1" w:lastRow="0" w:firstColumn="1" w:lastColumn="0" w:noHBand="0" w:noVBand="1"/>
      </w:tblPr>
      <w:tblGrid>
        <w:gridCol w:w="1044"/>
        <w:gridCol w:w="2430"/>
        <w:gridCol w:w="1818"/>
        <w:gridCol w:w="1818"/>
        <w:gridCol w:w="1818"/>
      </w:tblGrid>
      <w:tr w:rsidR="00D72ED9" w:rsidRPr="00AC6707" w:rsidTr="006F3CFB">
        <w:trPr>
          <w:jc w:val="center"/>
        </w:trPr>
        <w:tc>
          <w:tcPr>
            <w:tcW w:w="1044" w:type="dxa"/>
            <w:vMerge w:val="restart"/>
            <w:shd w:val="clear" w:color="auto" w:fill="1795D2" w:themeFill="accent1"/>
            <w:tcMar>
              <w:left w:w="115" w:type="dxa"/>
              <w:right w:w="115" w:type="dxa"/>
            </w:tcMar>
            <w:vAlign w:val="center"/>
          </w:tcPr>
          <w:p w:rsidR="00D72ED9" w:rsidRPr="00AC6707" w:rsidRDefault="00D72ED9"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D72ED9" w:rsidRPr="00AC6707" w:rsidRDefault="00D72ED9" w:rsidP="00AC670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D72ED9" w:rsidRPr="00AC6707" w:rsidRDefault="00D72ED9" w:rsidP="00C03F24">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 xml:space="preserve">Production Cost </w:t>
            </w:r>
            <w:r w:rsidRPr="006F3CFB">
              <w:rPr>
                <w:rFonts w:asciiTheme="minorHAnsi" w:hAnsiTheme="minorHAnsi"/>
                <w:b/>
                <w:color w:val="FFFFFF" w:themeColor="background1"/>
                <w:sz w:val="20"/>
                <w:szCs w:val="20"/>
              </w:rPr>
              <w:t>(</w:t>
            </w:r>
            <w:r w:rsidR="00C03F24">
              <w:rPr>
                <w:rFonts w:asciiTheme="minorHAnsi" w:hAnsiTheme="minorHAnsi"/>
                <w:b/>
                <w:color w:val="FFFFFF" w:themeColor="background1"/>
                <w:sz w:val="20"/>
                <w:szCs w:val="20"/>
              </w:rPr>
              <w:t>M</w:t>
            </w:r>
            <w:r w:rsidR="006F3CFB">
              <w:rPr>
                <w:rFonts w:asciiTheme="minorHAnsi" w:hAnsiTheme="minorHAnsi"/>
                <w:b/>
                <w:color w:val="FFFFFF" w:themeColor="background1"/>
                <w:sz w:val="20"/>
                <w:szCs w:val="20"/>
              </w:rPr>
              <w:t xml:space="preserve">illions of </w:t>
            </w:r>
            <w:r w:rsidRPr="006F3CFB">
              <w:rPr>
                <w:rFonts w:asciiTheme="minorHAnsi" w:hAnsiTheme="minorHAnsi"/>
                <w:b/>
                <w:color w:val="FFFFFF" w:themeColor="background1"/>
                <w:sz w:val="20"/>
                <w:szCs w:val="20"/>
              </w:rPr>
              <w:t>$/</w:t>
            </w:r>
            <w:proofErr w:type="spellStart"/>
            <w:r w:rsidR="000A54D7">
              <w:rPr>
                <w:rFonts w:asciiTheme="minorHAnsi" w:hAnsiTheme="minorHAnsi"/>
                <w:b/>
                <w:color w:val="FFFFFF" w:themeColor="background1"/>
                <w:sz w:val="20"/>
                <w:szCs w:val="20"/>
              </w:rPr>
              <w:t>Y</w:t>
            </w:r>
            <w:r w:rsidR="00453A10">
              <w:rPr>
                <w:rFonts w:asciiTheme="minorHAnsi" w:hAnsiTheme="minorHAnsi"/>
                <w:b/>
                <w:color w:val="FFFFFF" w:themeColor="background1"/>
                <w:sz w:val="20"/>
                <w:szCs w:val="20"/>
              </w:rPr>
              <w:t>r</w:t>
            </w:r>
            <w:proofErr w:type="spellEnd"/>
            <w:r w:rsidRPr="006F3CFB">
              <w:rPr>
                <w:rFonts w:asciiTheme="minorHAnsi" w:hAnsiTheme="minorHAnsi"/>
                <w:b/>
                <w:color w:val="FFFFFF" w:themeColor="background1"/>
                <w:sz w:val="20"/>
                <w:szCs w:val="20"/>
              </w:rPr>
              <w:t>)</w:t>
            </w:r>
          </w:p>
        </w:tc>
      </w:tr>
      <w:tr w:rsidR="00AC6707" w:rsidRPr="00AC6707" w:rsidTr="000A54D7">
        <w:trPr>
          <w:jc w:val="center"/>
        </w:trPr>
        <w:tc>
          <w:tcPr>
            <w:tcW w:w="1044" w:type="dxa"/>
            <w:vMerge/>
            <w:shd w:val="clear" w:color="auto" w:fill="1795D2" w:themeFill="accent1"/>
            <w:tcMar>
              <w:left w:w="115" w:type="dxa"/>
              <w:right w:w="115" w:type="dxa"/>
            </w:tcMar>
            <w:vAlign w:val="center"/>
          </w:tcPr>
          <w:p w:rsidR="00D72ED9" w:rsidRPr="00AC6707" w:rsidRDefault="00D72ED9" w:rsidP="00AC6707">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D72ED9" w:rsidRPr="00AC6707" w:rsidRDefault="00D72ED9" w:rsidP="00AC6707">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D72ED9" w:rsidRPr="00AC6707" w:rsidRDefault="00D72ED9" w:rsidP="00AC670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D72ED9" w:rsidRPr="00AC6707" w:rsidRDefault="00D72ED9" w:rsidP="00AC670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D72ED9" w:rsidRPr="00AC6707" w:rsidRDefault="00D72ED9" w:rsidP="00AC670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412A40" w:rsidRPr="00AC6707" w:rsidTr="00412A40">
        <w:trPr>
          <w:jc w:val="center"/>
        </w:trPr>
        <w:tc>
          <w:tcPr>
            <w:tcW w:w="1044" w:type="dxa"/>
            <w:tcMar>
              <w:left w:w="115" w:type="dxa"/>
              <w:right w:w="115" w:type="dxa"/>
            </w:tcMar>
            <w:vAlign w:val="center"/>
          </w:tcPr>
          <w:p w:rsidR="00412A40" w:rsidRPr="00AC6707" w:rsidRDefault="00412A40" w:rsidP="00BD63F5">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412A40" w:rsidRPr="00AC6707" w:rsidRDefault="00412A40" w:rsidP="00AC670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3,774</w:t>
            </w:r>
          </w:p>
        </w:tc>
        <w:tc>
          <w:tcPr>
            <w:tcW w:w="1818" w:type="dxa"/>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3,577</w:t>
            </w:r>
          </w:p>
        </w:tc>
        <w:tc>
          <w:tcPr>
            <w:tcW w:w="1818" w:type="dxa"/>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3,381</w:t>
            </w:r>
          </w:p>
        </w:tc>
      </w:tr>
      <w:tr w:rsidR="00412A40" w:rsidRPr="00AC6707" w:rsidTr="00412A40">
        <w:trPr>
          <w:jc w:val="center"/>
        </w:trPr>
        <w:tc>
          <w:tcPr>
            <w:tcW w:w="1044" w:type="dxa"/>
            <w:shd w:val="clear" w:color="auto" w:fill="CCEAF9" w:themeFill="accent1" w:themeFillTint="33"/>
            <w:tcMar>
              <w:left w:w="115" w:type="dxa"/>
              <w:right w:w="115" w:type="dxa"/>
            </w:tcMar>
            <w:vAlign w:val="center"/>
          </w:tcPr>
          <w:p w:rsidR="00412A40" w:rsidRPr="00AC6707" w:rsidRDefault="00412A40" w:rsidP="00BD63F5">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412A40" w:rsidRPr="00AC6707" w:rsidRDefault="00412A40" w:rsidP="00AC670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9,678</w:t>
            </w:r>
          </w:p>
        </w:tc>
        <w:tc>
          <w:tcPr>
            <w:tcW w:w="1818" w:type="dxa"/>
            <w:shd w:val="clear" w:color="auto" w:fill="CCEAF9" w:themeFill="accent1" w:themeFillTint="33"/>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9,271</w:t>
            </w:r>
          </w:p>
        </w:tc>
        <w:tc>
          <w:tcPr>
            <w:tcW w:w="1818" w:type="dxa"/>
            <w:shd w:val="clear" w:color="auto" w:fill="CCEAF9" w:themeFill="accent1" w:themeFillTint="33"/>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8,871</w:t>
            </w:r>
          </w:p>
        </w:tc>
      </w:tr>
      <w:tr w:rsidR="00412A40" w:rsidRPr="00AC6707" w:rsidTr="00412A40">
        <w:trPr>
          <w:jc w:val="center"/>
        </w:trPr>
        <w:tc>
          <w:tcPr>
            <w:tcW w:w="1044" w:type="dxa"/>
            <w:tcMar>
              <w:left w:w="115" w:type="dxa"/>
              <w:right w:w="115" w:type="dxa"/>
            </w:tcMar>
            <w:vAlign w:val="center"/>
          </w:tcPr>
          <w:p w:rsidR="00412A40" w:rsidRPr="00AC6707" w:rsidRDefault="00412A40" w:rsidP="00BD63F5">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412A40" w:rsidRPr="00AC6707" w:rsidRDefault="00412A40" w:rsidP="00AC670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6,120</w:t>
            </w:r>
          </w:p>
        </w:tc>
        <w:tc>
          <w:tcPr>
            <w:tcW w:w="1818" w:type="dxa"/>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5,854</w:t>
            </w:r>
          </w:p>
        </w:tc>
        <w:tc>
          <w:tcPr>
            <w:tcW w:w="1818" w:type="dxa"/>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5,598</w:t>
            </w:r>
          </w:p>
        </w:tc>
      </w:tr>
      <w:tr w:rsidR="00412A40" w:rsidRPr="00AC6707" w:rsidTr="00412A40">
        <w:trPr>
          <w:jc w:val="center"/>
        </w:trPr>
        <w:tc>
          <w:tcPr>
            <w:tcW w:w="1044" w:type="dxa"/>
            <w:shd w:val="clear" w:color="auto" w:fill="CCEAF9" w:themeFill="accent1" w:themeFillTint="33"/>
            <w:tcMar>
              <w:left w:w="115" w:type="dxa"/>
              <w:right w:w="115" w:type="dxa"/>
            </w:tcMar>
            <w:vAlign w:val="center"/>
          </w:tcPr>
          <w:p w:rsidR="00412A40" w:rsidRPr="00AC6707" w:rsidRDefault="00412A40" w:rsidP="00BD63F5">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412A40" w:rsidRPr="00AC6707" w:rsidRDefault="00412A40" w:rsidP="00AC670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1,869</w:t>
            </w:r>
          </w:p>
        </w:tc>
        <w:tc>
          <w:tcPr>
            <w:tcW w:w="1818" w:type="dxa"/>
            <w:shd w:val="clear" w:color="auto" w:fill="CCEAF9" w:themeFill="accent1" w:themeFillTint="33"/>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1,765</w:t>
            </w:r>
          </w:p>
        </w:tc>
        <w:tc>
          <w:tcPr>
            <w:tcW w:w="1818" w:type="dxa"/>
            <w:shd w:val="clear" w:color="auto" w:fill="CCEAF9" w:themeFill="accent1" w:themeFillTint="33"/>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1,665</w:t>
            </w:r>
          </w:p>
        </w:tc>
      </w:tr>
      <w:tr w:rsidR="00412A40" w:rsidRPr="00AC6707" w:rsidTr="00412A40">
        <w:trPr>
          <w:jc w:val="center"/>
        </w:trPr>
        <w:tc>
          <w:tcPr>
            <w:tcW w:w="1044" w:type="dxa"/>
            <w:tcMar>
              <w:left w:w="115" w:type="dxa"/>
              <w:right w:w="115" w:type="dxa"/>
            </w:tcMar>
            <w:vAlign w:val="center"/>
          </w:tcPr>
          <w:p w:rsidR="00412A40" w:rsidRPr="00AC6707" w:rsidRDefault="00412A40" w:rsidP="00BD63F5">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412A40" w:rsidRPr="00AC6707" w:rsidRDefault="00412A40" w:rsidP="00AC670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2,906</w:t>
            </w:r>
          </w:p>
        </w:tc>
        <w:tc>
          <w:tcPr>
            <w:tcW w:w="1818" w:type="dxa"/>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2,732</w:t>
            </w:r>
          </w:p>
        </w:tc>
        <w:tc>
          <w:tcPr>
            <w:tcW w:w="1818" w:type="dxa"/>
            <w:tcMar>
              <w:left w:w="115" w:type="dxa"/>
              <w:right w:w="115" w:type="dxa"/>
            </w:tcMar>
            <w:vAlign w:val="center"/>
          </w:tcPr>
          <w:p w:rsidR="00412A40" w:rsidRPr="00412A40" w:rsidRDefault="00412A40" w:rsidP="00412A40">
            <w:pPr>
              <w:spacing w:before="40" w:after="40" w:line="240" w:lineRule="auto"/>
              <w:jc w:val="center"/>
              <w:rPr>
                <w:rFonts w:asciiTheme="minorHAnsi" w:hAnsiTheme="minorHAnsi"/>
                <w:sz w:val="20"/>
                <w:szCs w:val="20"/>
              </w:rPr>
            </w:pPr>
            <w:r w:rsidRPr="00412A40">
              <w:rPr>
                <w:rFonts w:ascii="Calibri" w:hAnsi="Calibri"/>
                <w:color w:val="000000"/>
                <w:sz w:val="20"/>
                <w:szCs w:val="20"/>
              </w:rPr>
              <w:t>2,568</w:t>
            </w:r>
          </w:p>
        </w:tc>
      </w:tr>
    </w:tbl>
    <w:p w:rsidR="00D72ED9" w:rsidRPr="00D72ED9" w:rsidRDefault="00D72ED9" w:rsidP="00AC6707"/>
    <w:p w:rsidR="00AC60DE" w:rsidRDefault="00DD40A0" w:rsidP="001A29B8">
      <w:pPr>
        <w:spacing w:after="0" w:line="240" w:lineRule="auto"/>
      </w:pPr>
      <w:r w:rsidRPr="00DD40A0">
        <w:t xml:space="preserve"> </w:t>
      </w:r>
    </w:p>
    <w:p w:rsidR="00D23855" w:rsidRDefault="00D23855" w:rsidP="001A29B8">
      <w:pPr>
        <w:spacing w:after="0"/>
        <w:rPr>
          <w:rFonts w:asciiTheme="minorHAnsi" w:hAnsiTheme="minorHAnsi"/>
          <w:sz w:val="18"/>
          <w:szCs w:val="18"/>
        </w:rPr>
      </w:pPr>
    </w:p>
    <w:p w:rsidR="00ED52C7" w:rsidRDefault="0007156C" w:rsidP="00AC60DE">
      <w:r>
        <w:lastRenderedPageBreak/>
        <w:t>As shown in Table 4-1, the t</w:t>
      </w:r>
      <w:r w:rsidR="00534E79">
        <w:t xml:space="preserve">otal production costs were in the same order of magnitude </w:t>
      </w:r>
      <w:r>
        <w:t>for the three offshore wind cases</w:t>
      </w:r>
      <w:r w:rsidR="00BD63F5">
        <w:t xml:space="preserve"> under each scenario simulated</w:t>
      </w:r>
      <w:r w:rsidR="00534E79">
        <w:t xml:space="preserve">. </w:t>
      </w:r>
      <w:r>
        <w:t>As the offshore wind generation increased, the total production cost for that scenario decreased.</w:t>
      </w:r>
      <w:r w:rsidR="00534E79">
        <w:t xml:space="preserve"> </w:t>
      </w:r>
    </w:p>
    <w:p w:rsidR="00534E79" w:rsidRDefault="00ED52C7" w:rsidP="00AC60DE">
      <w:r>
        <w:t>T</w:t>
      </w:r>
      <w:r w:rsidR="00534E79">
        <w:t>otal production costs changed significantly</w:t>
      </w:r>
      <w:r w:rsidR="0007156C">
        <w:t xml:space="preserve"> among the five scenarios due to</w:t>
      </w:r>
      <w:r w:rsidR="00534E79">
        <w:t xml:space="preserve"> different </w:t>
      </w:r>
      <w:r w:rsidR="00BD63F5">
        <w:t xml:space="preserve">assumptions used for </w:t>
      </w:r>
      <w:r w:rsidR="00534E79">
        <w:t>resource mixes, fuel prices, and carbon allowance cost</w:t>
      </w:r>
      <w:r w:rsidR="00BD63F5">
        <w:t>s</w:t>
      </w:r>
      <w:r w:rsidR="00534E79">
        <w:t xml:space="preserve">. </w:t>
      </w:r>
      <w:r w:rsidR="0007156C">
        <w:t xml:space="preserve">The total production costs ranged </w:t>
      </w:r>
      <w:r w:rsidR="0072433D">
        <w:t>from</w:t>
      </w:r>
      <w:r w:rsidR="0007156C">
        <w:t xml:space="preserve"> under $2,000 million</w:t>
      </w:r>
      <w:r w:rsidR="00BD63F5">
        <w:t>/</w:t>
      </w:r>
      <w:proofErr w:type="spellStart"/>
      <w:r w:rsidR="0007156C">
        <w:t>yr</w:t>
      </w:r>
      <w:proofErr w:type="spellEnd"/>
      <w:r w:rsidR="0007156C">
        <w:t xml:space="preserve"> to over $9,000 million</w:t>
      </w:r>
      <w:r w:rsidR="00BD63F5">
        <w:t>/</w:t>
      </w:r>
      <w:r w:rsidR="0007156C">
        <w:t>yr.</w:t>
      </w:r>
    </w:p>
    <w:p w:rsidR="00682126" w:rsidRDefault="004C0A5E" w:rsidP="00AC60DE">
      <w:r>
        <w:fldChar w:fldCharType="begin"/>
      </w:r>
      <w:r w:rsidR="00AC60DE">
        <w:instrText xml:space="preserve"> REF _Ref440984838 \h </w:instrText>
      </w:r>
      <w:r>
        <w:fldChar w:fldCharType="separate"/>
      </w:r>
      <w:r w:rsidR="00115BAE">
        <w:t xml:space="preserve">Table </w:t>
      </w:r>
      <w:r w:rsidR="00115BAE">
        <w:rPr>
          <w:noProof/>
        </w:rPr>
        <w:t>4</w:t>
      </w:r>
      <w:r w:rsidR="00115BAE">
        <w:noBreakHyphen/>
      </w:r>
      <w:r w:rsidR="00115BAE">
        <w:rPr>
          <w:noProof/>
        </w:rPr>
        <w:t>2</w:t>
      </w:r>
      <w:r>
        <w:fldChar w:fldCharType="end"/>
      </w:r>
      <w:r w:rsidR="00AC60DE">
        <w:t xml:space="preserve"> </w:t>
      </w:r>
      <w:r w:rsidR="00682126">
        <w:t>tabulate</w:t>
      </w:r>
      <w:r w:rsidR="00137D3E">
        <w:t>s</w:t>
      </w:r>
      <w:r w:rsidR="00682126">
        <w:t xml:space="preserve"> </w:t>
      </w:r>
      <w:r w:rsidR="00AC60DE">
        <w:t xml:space="preserve">the </w:t>
      </w:r>
      <w:r w:rsidR="00B91F2E">
        <w:t xml:space="preserve">New England annual production cost </w:t>
      </w:r>
      <w:r w:rsidR="00AC60DE">
        <w:t xml:space="preserve">savings </w:t>
      </w:r>
      <w:r w:rsidR="006254EF">
        <w:t xml:space="preserve">compared </w:t>
      </w:r>
      <w:r w:rsidR="00BD63F5">
        <w:t>with</w:t>
      </w:r>
      <w:r w:rsidR="006254EF">
        <w:t xml:space="preserve"> the</w:t>
      </w:r>
      <w:r w:rsidR="00AC60DE">
        <w:t xml:space="preserve"> </w:t>
      </w:r>
      <w:r w:rsidR="00B91F2E">
        <w:t xml:space="preserve">corresponding </w:t>
      </w:r>
      <w:r w:rsidR="006254EF">
        <w:t>reference case</w:t>
      </w:r>
      <w:r w:rsidR="00BD63F5">
        <w:t>,</w:t>
      </w:r>
      <w:r w:rsidR="006254EF">
        <w:t xml:space="preserve"> which has 0 MW</w:t>
      </w:r>
      <w:r w:rsidR="00B91F2E">
        <w:t xml:space="preserve"> </w:t>
      </w:r>
      <w:r w:rsidR="00BD63F5">
        <w:t xml:space="preserve">of </w:t>
      </w:r>
      <w:r w:rsidR="00B91F2E">
        <w:t>offshore wind</w:t>
      </w:r>
      <w:r w:rsidR="006254EF">
        <w:t xml:space="preserve"> expansion</w:t>
      </w:r>
      <w:r w:rsidR="00385649">
        <w:t xml:space="preserve">. </w:t>
      </w:r>
    </w:p>
    <w:p w:rsidR="00491CFD" w:rsidRDefault="00AC60DE">
      <w:pPr>
        <w:pStyle w:val="Caption"/>
        <w:keepNext/>
        <w:spacing w:before="0" w:after="120"/>
      </w:pPr>
      <w:bookmarkStart w:id="166" w:name="_Ref440984838"/>
      <w:bookmarkStart w:id="167" w:name="_Toc451503188"/>
      <w:r>
        <w:t xml:space="preserve">Table </w:t>
      </w:r>
      <w:fldSimple w:instr=" STYLEREF 1 \s ">
        <w:r w:rsidR="00115BAE">
          <w:rPr>
            <w:noProof/>
          </w:rPr>
          <w:t>4</w:t>
        </w:r>
      </w:fldSimple>
      <w:r w:rsidR="003E215E">
        <w:noBreakHyphen/>
      </w:r>
      <w:fldSimple w:instr=" SEQ Table \* ARABIC \s 1 ">
        <w:r w:rsidR="00115BAE">
          <w:rPr>
            <w:noProof/>
          </w:rPr>
          <w:t>2</w:t>
        </w:r>
      </w:fldSimple>
      <w:bookmarkEnd w:id="166"/>
      <w:r w:rsidR="004206DA">
        <w:rPr>
          <w:noProof/>
        </w:rPr>
        <w:br/>
      </w:r>
      <w:r>
        <w:t xml:space="preserve">Production Cost Savings </w:t>
      </w:r>
      <w:r w:rsidRPr="0053453D">
        <w:t xml:space="preserve">due to </w:t>
      </w:r>
      <w:r w:rsidR="004B3F02">
        <w:t xml:space="preserve">the </w:t>
      </w:r>
      <w:r w:rsidR="00C6024D">
        <w:t>Addition of Offshore Wind</w:t>
      </w:r>
      <w:r w:rsidR="0014608D">
        <w:t xml:space="preserve"> </w:t>
      </w:r>
      <w:r w:rsidR="0014608D" w:rsidRPr="006F3CFB">
        <w:t>(</w:t>
      </w:r>
      <w:r w:rsidR="00C03F24">
        <w:t>M</w:t>
      </w:r>
      <w:r w:rsidR="0014608D" w:rsidRPr="006F3CFB">
        <w:t>illions of $</w:t>
      </w:r>
      <w:r w:rsidR="006F3CFB" w:rsidRPr="00412A40">
        <w:t>/</w:t>
      </w:r>
      <w:proofErr w:type="spellStart"/>
      <w:r w:rsidR="000A54D7">
        <w:t>Y</w:t>
      </w:r>
      <w:r w:rsidR="00453A10">
        <w:t>r</w:t>
      </w:r>
      <w:proofErr w:type="spellEnd"/>
      <w:r w:rsidR="0014608D" w:rsidRPr="006F3CFB">
        <w:t>)</w:t>
      </w:r>
      <w:bookmarkEnd w:id="167"/>
    </w:p>
    <w:tbl>
      <w:tblPr>
        <w:tblStyle w:val="TableGrid"/>
        <w:tblW w:w="0" w:type="auto"/>
        <w:jc w:val="center"/>
        <w:tblLook w:val="04A0" w:firstRow="1" w:lastRow="0" w:firstColumn="1" w:lastColumn="0" w:noHBand="0" w:noVBand="1"/>
      </w:tblPr>
      <w:tblGrid>
        <w:gridCol w:w="1044"/>
        <w:gridCol w:w="2430"/>
        <w:gridCol w:w="1818"/>
        <w:gridCol w:w="1818"/>
        <w:gridCol w:w="1818"/>
      </w:tblGrid>
      <w:tr w:rsidR="00AC6707" w:rsidRPr="00AC6707" w:rsidTr="000A54D7">
        <w:trPr>
          <w:jc w:val="center"/>
        </w:trPr>
        <w:tc>
          <w:tcPr>
            <w:tcW w:w="1044" w:type="dxa"/>
            <w:vMerge w:val="restart"/>
            <w:shd w:val="clear" w:color="auto" w:fill="1795D2" w:themeFill="accent1"/>
            <w:tcMar>
              <w:left w:w="115" w:type="dxa"/>
              <w:right w:w="115" w:type="dxa"/>
            </w:tcMar>
            <w:vAlign w:val="center"/>
          </w:tcPr>
          <w:p w:rsidR="00AC6707" w:rsidRPr="00AC6707" w:rsidRDefault="00AC6707"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AC6707" w:rsidRPr="00AC6707" w:rsidRDefault="00AC6707" w:rsidP="000A54D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 xml:space="preserve">Production Cost </w:t>
            </w:r>
            <w:r w:rsidR="00522C27">
              <w:rPr>
                <w:rFonts w:asciiTheme="minorHAnsi" w:hAnsiTheme="minorHAnsi"/>
                <w:b/>
                <w:color w:val="FFFFFF" w:themeColor="background1"/>
                <w:sz w:val="20"/>
                <w:szCs w:val="20"/>
              </w:rPr>
              <w:t xml:space="preserve">Savings </w:t>
            </w:r>
            <w:r w:rsidRPr="000A54D7">
              <w:rPr>
                <w:rFonts w:asciiTheme="minorHAnsi" w:hAnsiTheme="minorHAnsi"/>
                <w:b/>
                <w:color w:val="FFFFFF" w:themeColor="background1"/>
                <w:sz w:val="20"/>
                <w:szCs w:val="20"/>
              </w:rPr>
              <w:t>(</w:t>
            </w:r>
            <w:r w:rsidR="00C03F24">
              <w:rPr>
                <w:rFonts w:asciiTheme="minorHAnsi" w:hAnsiTheme="minorHAnsi"/>
                <w:b/>
                <w:color w:val="FFFFFF" w:themeColor="background1"/>
                <w:sz w:val="20"/>
                <w:szCs w:val="20"/>
              </w:rPr>
              <w:t>M</w:t>
            </w:r>
            <w:r w:rsidR="006F3CFB" w:rsidRPr="000A54D7">
              <w:rPr>
                <w:rFonts w:asciiTheme="minorHAnsi" w:hAnsiTheme="minorHAnsi"/>
                <w:b/>
                <w:color w:val="FFFFFF" w:themeColor="background1"/>
                <w:sz w:val="20"/>
                <w:szCs w:val="20"/>
              </w:rPr>
              <w:t>illion</w:t>
            </w:r>
            <w:r w:rsidR="00075583">
              <w:rPr>
                <w:rFonts w:asciiTheme="minorHAnsi" w:hAnsiTheme="minorHAnsi"/>
                <w:b/>
                <w:color w:val="FFFFFF" w:themeColor="background1"/>
                <w:sz w:val="20"/>
                <w:szCs w:val="20"/>
              </w:rPr>
              <w:t>s</w:t>
            </w:r>
            <w:r w:rsidR="006F3CFB" w:rsidRPr="000A54D7">
              <w:rPr>
                <w:rFonts w:asciiTheme="minorHAnsi" w:hAnsiTheme="minorHAnsi"/>
                <w:b/>
                <w:color w:val="FFFFFF" w:themeColor="background1"/>
                <w:sz w:val="20"/>
                <w:szCs w:val="20"/>
              </w:rPr>
              <w:t xml:space="preserve"> of </w:t>
            </w:r>
            <w:r w:rsidRPr="000A54D7">
              <w:rPr>
                <w:rFonts w:asciiTheme="minorHAnsi" w:hAnsiTheme="minorHAnsi"/>
                <w:b/>
                <w:color w:val="FFFFFF" w:themeColor="background1"/>
                <w:sz w:val="20"/>
                <w:szCs w:val="20"/>
              </w:rPr>
              <w:t>$/</w:t>
            </w:r>
            <w:proofErr w:type="spellStart"/>
            <w:r w:rsidR="000A54D7">
              <w:rPr>
                <w:rFonts w:asciiTheme="minorHAnsi" w:hAnsiTheme="minorHAnsi"/>
                <w:b/>
                <w:color w:val="FFFFFF" w:themeColor="background1"/>
                <w:sz w:val="20"/>
                <w:szCs w:val="20"/>
              </w:rPr>
              <w:t>Y</w:t>
            </w:r>
            <w:r w:rsidR="00453A10">
              <w:rPr>
                <w:rFonts w:asciiTheme="minorHAnsi" w:hAnsiTheme="minorHAnsi"/>
                <w:b/>
                <w:color w:val="FFFFFF" w:themeColor="background1"/>
                <w:sz w:val="20"/>
                <w:szCs w:val="20"/>
              </w:rPr>
              <w:t>r</w:t>
            </w:r>
            <w:proofErr w:type="spellEnd"/>
            <w:r w:rsidRPr="000A54D7">
              <w:rPr>
                <w:rFonts w:asciiTheme="minorHAnsi" w:hAnsiTheme="minorHAnsi"/>
                <w:b/>
                <w:color w:val="FFFFFF" w:themeColor="background1"/>
                <w:sz w:val="20"/>
                <w:szCs w:val="20"/>
              </w:rPr>
              <w:t>)</w:t>
            </w:r>
          </w:p>
        </w:tc>
      </w:tr>
      <w:tr w:rsidR="00AC6707" w:rsidRPr="00AC6707" w:rsidTr="000A54D7">
        <w:trPr>
          <w:jc w:val="center"/>
        </w:trPr>
        <w:tc>
          <w:tcPr>
            <w:tcW w:w="1044"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AC6707" w:rsidRPr="00AC6707" w:rsidTr="000A54D7">
        <w:trPr>
          <w:jc w:val="center"/>
        </w:trPr>
        <w:tc>
          <w:tcPr>
            <w:tcW w:w="1044" w:type="dxa"/>
            <w:tcMar>
              <w:left w:w="115" w:type="dxa"/>
              <w:right w:w="115" w:type="dxa"/>
            </w:tcMar>
            <w:vAlign w:val="center"/>
          </w:tcPr>
          <w:p w:rsidR="00AC6707" w:rsidRPr="00AC6707" w:rsidRDefault="00AC6707" w:rsidP="00335E9E">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115" w:type="dxa"/>
              <w:right w:w="115" w:type="dxa"/>
            </w:tcMar>
            <w:vAlign w:val="center"/>
          </w:tcPr>
          <w:p w:rsidR="00AC6707" w:rsidRPr="00AC6707" w:rsidRDefault="00BD63F5" w:rsidP="00BD63F5">
            <w:pPr>
              <w:spacing w:before="40" w:after="40" w:line="240" w:lineRule="auto"/>
              <w:jc w:val="center"/>
              <w:rPr>
                <w:rFonts w:asciiTheme="minorHAnsi" w:hAnsiTheme="minorHAnsi"/>
                <w:sz w:val="20"/>
                <w:szCs w:val="20"/>
              </w:rPr>
            </w:pPr>
            <w:r>
              <w:rPr>
                <w:rFonts w:asciiTheme="minorHAnsi" w:hAnsiTheme="minorHAnsi"/>
                <w:sz w:val="20"/>
                <w:szCs w:val="20"/>
              </w:rPr>
              <w:t>Reference</w:t>
            </w:r>
          </w:p>
        </w:tc>
        <w:tc>
          <w:tcPr>
            <w:tcW w:w="1818" w:type="dxa"/>
            <w:tcMar>
              <w:left w:w="115" w:type="dxa"/>
              <w:right w:w="115" w:type="dxa"/>
            </w:tcMar>
            <w:vAlign w:val="center"/>
          </w:tcPr>
          <w:p w:rsidR="00AC6707"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196</w:t>
            </w:r>
          </w:p>
        </w:tc>
        <w:tc>
          <w:tcPr>
            <w:tcW w:w="1818" w:type="dxa"/>
            <w:tcMar>
              <w:left w:w="115" w:type="dxa"/>
              <w:right w:w="115" w:type="dxa"/>
            </w:tcMar>
            <w:vAlign w:val="center"/>
          </w:tcPr>
          <w:p w:rsidR="00AC6707"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392</w:t>
            </w:r>
          </w:p>
        </w:tc>
      </w:tr>
      <w:tr w:rsidR="00BD63F5" w:rsidRPr="00AC6707" w:rsidTr="000A54D7">
        <w:trPr>
          <w:jc w:val="center"/>
        </w:trPr>
        <w:tc>
          <w:tcPr>
            <w:tcW w:w="1044" w:type="dxa"/>
            <w:shd w:val="clear" w:color="auto" w:fill="CCEAF9" w:themeFill="accent1" w:themeFillTint="33"/>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BD63F5" w:rsidRPr="00AC6707" w:rsidRDefault="00BD63F5" w:rsidP="00522C2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115" w:type="dxa"/>
              <w:right w:w="115" w:type="dxa"/>
            </w:tcMar>
            <w:vAlign w:val="center"/>
          </w:tcPr>
          <w:p w:rsidR="00BD63F5" w:rsidRPr="00AC6707" w:rsidRDefault="00BD63F5" w:rsidP="00BD63F5">
            <w:pPr>
              <w:spacing w:before="40" w:after="40" w:line="240" w:lineRule="auto"/>
              <w:jc w:val="center"/>
              <w:rPr>
                <w:rFonts w:asciiTheme="minorHAnsi" w:hAnsiTheme="minorHAnsi"/>
                <w:sz w:val="20"/>
                <w:szCs w:val="20"/>
              </w:rPr>
            </w:pPr>
            <w:r w:rsidRPr="00BB3D2A">
              <w:rPr>
                <w:rFonts w:asciiTheme="minorHAnsi" w:hAnsiTheme="minorHAnsi"/>
                <w:sz w:val="20"/>
                <w:szCs w:val="20"/>
              </w:rPr>
              <w:t>Reference</w:t>
            </w:r>
          </w:p>
        </w:tc>
        <w:tc>
          <w:tcPr>
            <w:tcW w:w="1818" w:type="dxa"/>
            <w:shd w:val="clear" w:color="auto" w:fill="CCEAF9" w:themeFill="accent1" w:themeFillTint="33"/>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407</w:t>
            </w:r>
          </w:p>
        </w:tc>
        <w:tc>
          <w:tcPr>
            <w:tcW w:w="1818" w:type="dxa"/>
            <w:shd w:val="clear" w:color="auto" w:fill="CCEAF9" w:themeFill="accent1" w:themeFillTint="33"/>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807</w:t>
            </w:r>
          </w:p>
        </w:tc>
      </w:tr>
      <w:tr w:rsidR="00BD63F5" w:rsidRPr="00AC6707" w:rsidTr="000A54D7">
        <w:trPr>
          <w:jc w:val="center"/>
        </w:trPr>
        <w:tc>
          <w:tcPr>
            <w:tcW w:w="1044" w:type="dxa"/>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BD63F5" w:rsidRPr="00AC6707" w:rsidRDefault="00BD63F5" w:rsidP="00522C2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115" w:type="dxa"/>
              <w:right w:w="115" w:type="dxa"/>
            </w:tcMar>
            <w:vAlign w:val="center"/>
          </w:tcPr>
          <w:p w:rsidR="00BD63F5" w:rsidRPr="00AC6707" w:rsidRDefault="00BD63F5" w:rsidP="00BD63F5">
            <w:pPr>
              <w:spacing w:before="40" w:after="40" w:line="240" w:lineRule="auto"/>
              <w:jc w:val="center"/>
              <w:rPr>
                <w:rFonts w:asciiTheme="minorHAnsi" w:hAnsiTheme="minorHAnsi"/>
                <w:sz w:val="20"/>
                <w:szCs w:val="20"/>
              </w:rPr>
            </w:pPr>
            <w:r w:rsidRPr="00BB3D2A">
              <w:rPr>
                <w:rFonts w:asciiTheme="minorHAnsi" w:hAnsiTheme="minorHAnsi"/>
                <w:sz w:val="20"/>
                <w:szCs w:val="20"/>
              </w:rPr>
              <w:t>Reference</w:t>
            </w:r>
          </w:p>
        </w:tc>
        <w:tc>
          <w:tcPr>
            <w:tcW w:w="1818" w:type="dxa"/>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266</w:t>
            </w:r>
          </w:p>
        </w:tc>
        <w:tc>
          <w:tcPr>
            <w:tcW w:w="1818" w:type="dxa"/>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522</w:t>
            </w:r>
          </w:p>
        </w:tc>
      </w:tr>
      <w:tr w:rsidR="00BD63F5" w:rsidRPr="00AC6707" w:rsidTr="000A54D7">
        <w:trPr>
          <w:jc w:val="center"/>
        </w:trPr>
        <w:tc>
          <w:tcPr>
            <w:tcW w:w="1044" w:type="dxa"/>
            <w:shd w:val="clear" w:color="auto" w:fill="CCEAF9" w:themeFill="accent1" w:themeFillTint="33"/>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BD63F5" w:rsidRPr="00AC6707" w:rsidRDefault="00BD63F5" w:rsidP="00522C2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115" w:type="dxa"/>
              <w:right w:w="115" w:type="dxa"/>
            </w:tcMar>
            <w:vAlign w:val="center"/>
          </w:tcPr>
          <w:p w:rsidR="00BD63F5" w:rsidRPr="00AC6707" w:rsidRDefault="00BD63F5" w:rsidP="00BD63F5">
            <w:pPr>
              <w:spacing w:before="40" w:after="40" w:line="240" w:lineRule="auto"/>
              <w:jc w:val="center"/>
              <w:rPr>
                <w:rFonts w:asciiTheme="minorHAnsi" w:hAnsiTheme="minorHAnsi"/>
                <w:sz w:val="20"/>
                <w:szCs w:val="20"/>
              </w:rPr>
            </w:pPr>
            <w:r w:rsidRPr="00BB3D2A">
              <w:rPr>
                <w:rFonts w:asciiTheme="minorHAnsi" w:hAnsiTheme="minorHAnsi"/>
                <w:sz w:val="20"/>
                <w:szCs w:val="20"/>
              </w:rPr>
              <w:t>Reference</w:t>
            </w:r>
          </w:p>
        </w:tc>
        <w:tc>
          <w:tcPr>
            <w:tcW w:w="1818" w:type="dxa"/>
            <w:shd w:val="clear" w:color="auto" w:fill="CCEAF9" w:themeFill="accent1" w:themeFillTint="33"/>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104</w:t>
            </w:r>
          </w:p>
        </w:tc>
        <w:tc>
          <w:tcPr>
            <w:tcW w:w="1818" w:type="dxa"/>
            <w:shd w:val="clear" w:color="auto" w:fill="CCEAF9" w:themeFill="accent1" w:themeFillTint="33"/>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205</w:t>
            </w:r>
          </w:p>
        </w:tc>
      </w:tr>
      <w:tr w:rsidR="00BD63F5" w:rsidRPr="00AC6707" w:rsidTr="000A54D7">
        <w:trPr>
          <w:jc w:val="center"/>
        </w:trPr>
        <w:tc>
          <w:tcPr>
            <w:tcW w:w="1044" w:type="dxa"/>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BD63F5" w:rsidRPr="00AC6707" w:rsidRDefault="00BD63F5" w:rsidP="00522C2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115" w:type="dxa"/>
              <w:right w:w="115" w:type="dxa"/>
            </w:tcMar>
            <w:vAlign w:val="center"/>
          </w:tcPr>
          <w:p w:rsidR="00BD63F5" w:rsidRPr="00AC6707" w:rsidRDefault="00BD63F5" w:rsidP="00BD63F5">
            <w:pPr>
              <w:spacing w:before="40" w:after="40" w:line="240" w:lineRule="auto"/>
              <w:jc w:val="center"/>
              <w:rPr>
                <w:rFonts w:asciiTheme="minorHAnsi" w:hAnsiTheme="minorHAnsi"/>
                <w:sz w:val="20"/>
                <w:szCs w:val="20"/>
              </w:rPr>
            </w:pPr>
            <w:r w:rsidRPr="00BB3D2A">
              <w:rPr>
                <w:rFonts w:asciiTheme="minorHAnsi" w:hAnsiTheme="minorHAnsi"/>
                <w:sz w:val="20"/>
                <w:szCs w:val="20"/>
              </w:rPr>
              <w:t>Reference</w:t>
            </w:r>
          </w:p>
        </w:tc>
        <w:tc>
          <w:tcPr>
            <w:tcW w:w="1818" w:type="dxa"/>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174</w:t>
            </w:r>
          </w:p>
        </w:tc>
        <w:tc>
          <w:tcPr>
            <w:tcW w:w="1818" w:type="dxa"/>
            <w:tcMar>
              <w:left w:w="115" w:type="dxa"/>
              <w:right w:w="115" w:type="dxa"/>
            </w:tcMar>
            <w:vAlign w:val="center"/>
          </w:tcPr>
          <w:p w:rsidR="00BD63F5" w:rsidRPr="00AC6707" w:rsidRDefault="00BD63F5" w:rsidP="00335E9E">
            <w:pPr>
              <w:spacing w:before="40" w:after="40" w:line="240" w:lineRule="auto"/>
              <w:jc w:val="center"/>
              <w:rPr>
                <w:rFonts w:asciiTheme="minorHAnsi" w:hAnsiTheme="minorHAnsi"/>
                <w:sz w:val="20"/>
                <w:szCs w:val="20"/>
              </w:rPr>
            </w:pPr>
            <w:r>
              <w:rPr>
                <w:rFonts w:asciiTheme="minorHAnsi" w:hAnsiTheme="minorHAnsi"/>
                <w:sz w:val="20"/>
                <w:szCs w:val="20"/>
              </w:rPr>
              <w:t>339</w:t>
            </w:r>
          </w:p>
        </w:tc>
      </w:tr>
    </w:tbl>
    <w:p w:rsidR="00D23855" w:rsidRDefault="00D23855" w:rsidP="001A29B8">
      <w:pPr>
        <w:spacing w:after="0"/>
        <w:rPr>
          <w:rFonts w:asciiTheme="minorHAnsi" w:hAnsiTheme="minorHAnsi"/>
          <w:sz w:val="18"/>
          <w:szCs w:val="18"/>
        </w:rPr>
      </w:pPr>
    </w:p>
    <w:p w:rsidR="00682126" w:rsidRDefault="00BD3685" w:rsidP="00682126">
      <w:r>
        <w:t xml:space="preserve">With the </w:t>
      </w:r>
      <w:r w:rsidR="00682126">
        <w:t xml:space="preserve">addition of 1,000 MW </w:t>
      </w:r>
      <w:r>
        <w:t xml:space="preserve">of </w:t>
      </w:r>
      <w:r w:rsidR="00682126">
        <w:t>offshore wind</w:t>
      </w:r>
      <w:r>
        <w:t>, p</w:t>
      </w:r>
      <w:r w:rsidRPr="000A4BB0">
        <w:t>roduction cost savings</w:t>
      </w:r>
      <w:r w:rsidR="00682126">
        <w:t xml:space="preserve"> </w:t>
      </w:r>
      <w:r w:rsidR="00682126" w:rsidRPr="000A4BB0">
        <w:t xml:space="preserve">ranged from a low of </w:t>
      </w:r>
      <w:r w:rsidR="00682126" w:rsidRPr="00203A44">
        <w:t>$</w:t>
      </w:r>
      <w:r w:rsidR="002723DF" w:rsidRPr="00203A44">
        <w:t>104</w:t>
      </w:r>
      <w:r w:rsidR="002723DF">
        <w:t> </w:t>
      </w:r>
      <w:r w:rsidR="00682126" w:rsidRPr="00203A44">
        <w:t>million</w:t>
      </w:r>
      <w:r w:rsidR="0014608D">
        <w:t>/</w:t>
      </w:r>
      <w:proofErr w:type="spellStart"/>
      <w:r w:rsidR="00682126" w:rsidRPr="00203A44">
        <w:t>yr</w:t>
      </w:r>
      <w:proofErr w:type="spellEnd"/>
      <w:r w:rsidR="00682126" w:rsidRPr="00203A44">
        <w:t xml:space="preserve"> under the Most Unfavorable to OSW scenario to a high of $407 million</w:t>
      </w:r>
      <w:r w:rsidR="0014608D">
        <w:t>/</w:t>
      </w:r>
      <w:proofErr w:type="spellStart"/>
      <w:r w:rsidR="00682126" w:rsidRPr="00203A44">
        <w:t>yr</w:t>
      </w:r>
      <w:proofErr w:type="spellEnd"/>
      <w:r w:rsidR="00682126" w:rsidRPr="00203A44">
        <w:t xml:space="preserve"> under the Most Favorable to OSW scenario.</w:t>
      </w:r>
      <w:r w:rsidR="00682126">
        <w:t xml:space="preserve"> </w:t>
      </w:r>
      <w:r>
        <w:t>The a</w:t>
      </w:r>
      <w:r w:rsidR="00682126">
        <w:t xml:space="preserve">ddition of 2,000 MW </w:t>
      </w:r>
      <w:r>
        <w:t xml:space="preserve">of </w:t>
      </w:r>
      <w:r w:rsidR="00682126">
        <w:t>offshore wind</w:t>
      </w:r>
      <w:r w:rsidR="00682126" w:rsidRPr="000A4BB0">
        <w:t xml:space="preserve"> </w:t>
      </w:r>
      <w:r w:rsidR="006E2444">
        <w:t>yielded</w:t>
      </w:r>
      <w:r w:rsidR="006E2444" w:rsidRPr="000A4BB0">
        <w:t xml:space="preserve"> </w:t>
      </w:r>
      <w:r w:rsidR="00682126" w:rsidRPr="000A4BB0">
        <w:t xml:space="preserve">a range of production cost savings </w:t>
      </w:r>
      <w:r>
        <w:t>of</w:t>
      </w:r>
      <w:r w:rsidRPr="000A4BB0">
        <w:t xml:space="preserve"> </w:t>
      </w:r>
      <w:r w:rsidR="00682126" w:rsidRPr="000A4BB0">
        <w:t>$</w:t>
      </w:r>
      <w:r w:rsidR="00682126">
        <w:t>205</w:t>
      </w:r>
      <w:r w:rsidR="00682126" w:rsidRPr="000A4BB0">
        <w:t xml:space="preserve"> million</w:t>
      </w:r>
      <w:r w:rsidR="0014608D">
        <w:t>/</w:t>
      </w:r>
      <w:proofErr w:type="spellStart"/>
      <w:r w:rsidR="00682126">
        <w:t>yr</w:t>
      </w:r>
      <w:proofErr w:type="spellEnd"/>
      <w:r w:rsidR="00682126">
        <w:t xml:space="preserve"> under the Most Unfavorable to OSW scenario </w:t>
      </w:r>
      <w:r w:rsidR="00682126" w:rsidRPr="000A4BB0">
        <w:t>to $</w:t>
      </w:r>
      <w:r w:rsidR="002723DF">
        <w:t>807 </w:t>
      </w:r>
      <w:r w:rsidR="00682126" w:rsidRPr="000A4BB0">
        <w:t>million</w:t>
      </w:r>
      <w:r w:rsidR="0014608D">
        <w:t>/</w:t>
      </w:r>
      <w:proofErr w:type="spellStart"/>
      <w:r w:rsidR="00682126" w:rsidRPr="000A4BB0">
        <w:t>yr</w:t>
      </w:r>
      <w:proofErr w:type="spellEnd"/>
      <w:r w:rsidR="00682126">
        <w:t xml:space="preserve"> under the Most Favorable to OSW scenario</w:t>
      </w:r>
      <w:r w:rsidR="00682126" w:rsidRPr="00AD39AC">
        <w:t>.</w:t>
      </w:r>
      <w:r w:rsidR="006902BD">
        <w:t xml:space="preserve"> </w:t>
      </w:r>
    </w:p>
    <w:p w:rsidR="00682126" w:rsidRDefault="006E2444">
      <w:pPr>
        <w:rPr>
          <w:rFonts w:asciiTheme="minorHAnsi" w:hAnsiTheme="minorHAnsi"/>
          <w:sz w:val="18"/>
          <w:szCs w:val="18"/>
        </w:rPr>
      </w:pPr>
      <w:r>
        <w:t xml:space="preserve">As shown </w:t>
      </w:r>
      <w:r w:rsidR="00682126" w:rsidRPr="00203A44">
        <w:t>under the Business as Usual scenario, the production cost savings doubled</w:t>
      </w:r>
      <w:r w:rsidR="00604ACA" w:rsidRPr="00604ACA">
        <w:t xml:space="preserve"> </w:t>
      </w:r>
      <w:r w:rsidR="00604ACA" w:rsidRPr="00203A44">
        <w:t>when offshore wind expansion increased from 1</w:t>
      </w:r>
      <w:r w:rsidR="00604ACA">
        <w:t>,</w:t>
      </w:r>
      <w:r w:rsidR="00604ACA" w:rsidRPr="00203A44">
        <w:t>000 MW to 2</w:t>
      </w:r>
      <w:r w:rsidR="00604ACA">
        <w:t>,</w:t>
      </w:r>
      <w:r w:rsidR="00604ACA" w:rsidRPr="00203A44">
        <w:t>000 MW</w:t>
      </w:r>
      <w:r>
        <w:t>,</w:t>
      </w:r>
      <w:r w:rsidR="00682126" w:rsidRPr="00203A44">
        <w:t xml:space="preserve"> </w:t>
      </w:r>
      <w:r w:rsidR="00BD3685">
        <w:t>going</w:t>
      </w:r>
      <w:r w:rsidR="00BD3685" w:rsidRPr="00203A44">
        <w:t xml:space="preserve"> </w:t>
      </w:r>
      <w:r w:rsidRPr="00203A44">
        <w:t>from $196 million</w:t>
      </w:r>
      <w:r w:rsidR="0014608D">
        <w:t>/</w:t>
      </w:r>
      <w:proofErr w:type="spellStart"/>
      <w:r w:rsidRPr="00203A44">
        <w:t>yr</w:t>
      </w:r>
      <w:proofErr w:type="spellEnd"/>
      <w:r w:rsidRPr="00203A44">
        <w:t xml:space="preserve"> to $</w:t>
      </w:r>
      <w:r w:rsidR="002723DF" w:rsidRPr="00203A44">
        <w:t>392</w:t>
      </w:r>
      <w:r w:rsidR="002723DF">
        <w:t> </w:t>
      </w:r>
      <w:r w:rsidRPr="00203A44">
        <w:t>million</w:t>
      </w:r>
      <w:r w:rsidR="0014608D">
        <w:t>/</w:t>
      </w:r>
      <w:r w:rsidRPr="00203A44">
        <w:t>yr</w:t>
      </w:r>
      <w:r w:rsidR="00682126" w:rsidRPr="00203A44">
        <w:t xml:space="preserve">. </w:t>
      </w:r>
      <w:r w:rsidR="003153B7">
        <w:t>Similarly, when o</w:t>
      </w:r>
      <w:r w:rsidR="00815EC8">
        <w:t>ffshore wind</w:t>
      </w:r>
      <w:r w:rsidR="00724492">
        <w:t xml:space="preserve"> expansion</w:t>
      </w:r>
      <w:r w:rsidR="00815EC8">
        <w:t xml:space="preserve"> increased from 1,000 MW to 2,000 MW</w:t>
      </w:r>
      <w:r w:rsidR="0058558F" w:rsidRPr="0058558F">
        <w:t xml:space="preserve"> </w:t>
      </w:r>
      <w:r w:rsidR="0058558F">
        <w:t>under the other four study scenarios</w:t>
      </w:r>
      <w:r w:rsidR="003F6C94">
        <w:t>, t</w:t>
      </w:r>
      <w:r w:rsidR="00682126">
        <w:t>he production cost</w:t>
      </w:r>
      <w:r>
        <w:t xml:space="preserve"> saving</w:t>
      </w:r>
      <w:r w:rsidR="00682126">
        <w:t>s near</w:t>
      </w:r>
      <w:r w:rsidR="003F2826">
        <w:t>ly</w:t>
      </w:r>
      <w:r w:rsidR="00682126">
        <w:t xml:space="preserve"> doubled, </w:t>
      </w:r>
      <w:r w:rsidR="00BD3685">
        <w:t xml:space="preserve">ranging </w:t>
      </w:r>
      <w:r w:rsidR="00682126">
        <w:t xml:space="preserve">from 198% under the Most Favorable to OSW scenario to 195% under the Most Unfavorable to OSW scenarios. </w:t>
      </w:r>
    </w:p>
    <w:p w:rsidR="00842D54" w:rsidRDefault="00682126" w:rsidP="00842D54">
      <w:r>
        <w:rPr>
          <w:rFonts w:asciiTheme="minorHAnsi" w:hAnsiTheme="minorHAnsi"/>
          <w:sz w:val="18"/>
          <w:szCs w:val="18"/>
        </w:rPr>
        <w:fldChar w:fldCharType="begin"/>
      </w:r>
      <w:r>
        <w:rPr>
          <w:rFonts w:asciiTheme="minorHAnsi" w:hAnsiTheme="minorHAnsi"/>
          <w:sz w:val="18"/>
          <w:szCs w:val="18"/>
        </w:rPr>
        <w:instrText xml:space="preserve"> REF _Ref448756002 \h </w:instrText>
      </w:r>
      <w:r>
        <w:rPr>
          <w:rFonts w:asciiTheme="minorHAnsi" w:hAnsiTheme="minorHAnsi"/>
          <w:sz w:val="18"/>
          <w:szCs w:val="18"/>
        </w:rPr>
      </w:r>
      <w:r>
        <w:rPr>
          <w:rFonts w:asciiTheme="minorHAnsi" w:hAnsiTheme="minorHAnsi"/>
          <w:sz w:val="18"/>
          <w:szCs w:val="18"/>
        </w:rPr>
        <w:fldChar w:fldCharType="separate"/>
      </w:r>
      <w:r w:rsidR="00115BAE" w:rsidRPr="00C3088C">
        <w:t xml:space="preserve">Figure </w:t>
      </w:r>
      <w:r w:rsidR="00115BAE">
        <w:rPr>
          <w:noProof/>
        </w:rPr>
        <w:t>4</w:t>
      </w:r>
      <w:r w:rsidR="00115BAE" w:rsidRPr="00C3088C">
        <w:noBreakHyphen/>
      </w:r>
      <w:r w:rsidR="00115BAE">
        <w:rPr>
          <w:noProof/>
        </w:rPr>
        <w:t>1</w:t>
      </w:r>
      <w:r>
        <w:rPr>
          <w:rFonts w:asciiTheme="minorHAnsi" w:hAnsiTheme="minorHAnsi"/>
          <w:sz w:val="18"/>
          <w:szCs w:val="18"/>
        </w:rPr>
        <w:fldChar w:fldCharType="end"/>
      </w:r>
      <w:r w:rsidRPr="001A29B8">
        <w:rPr>
          <w:rFonts w:asciiTheme="minorHAnsi" w:hAnsiTheme="minorHAnsi"/>
        </w:rPr>
        <w:t xml:space="preserve"> </w:t>
      </w:r>
      <w:r w:rsidR="00624EDF">
        <w:t>i</w:t>
      </w:r>
      <w:r w:rsidR="00624EDF" w:rsidRPr="00682126">
        <w:t>llustrate</w:t>
      </w:r>
      <w:r w:rsidR="00137D3E">
        <w:t>s</w:t>
      </w:r>
      <w:r w:rsidRPr="001A29B8">
        <w:t xml:space="preserve"> </w:t>
      </w:r>
      <w:r w:rsidR="000963CD">
        <w:t xml:space="preserve">the production cost savings </w:t>
      </w:r>
      <w:r w:rsidR="006E2444">
        <w:t xml:space="preserve">realized </w:t>
      </w:r>
      <w:r w:rsidR="00490191">
        <w:t>for both the</w:t>
      </w:r>
      <w:r w:rsidR="006E2444">
        <w:t xml:space="preserve"> 1,000 MW </w:t>
      </w:r>
      <w:r w:rsidR="00490191">
        <w:t xml:space="preserve">and </w:t>
      </w:r>
      <w:r w:rsidR="006E2444">
        <w:t xml:space="preserve">2,000 MW offshore wind expansion cases compared </w:t>
      </w:r>
      <w:r w:rsidR="0058558F">
        <w:t>with</w:t>
      </w:r>
      <w:r w:rsidR="006E2444">
        <w:t xml:space="preserve"> </w:t>
      </w:r>
      <w:r w:rsidR="0058558F">
        <w:t xml:space="preserve">the </w:t>
      </w:r>
      <w:r w:rsidR="006E2444">
        <w:t>no</w:t>
      </w:r>
      <w:r w:rsidR="0058558F">
        <w:t>-</w:t>
      </w:r>
      <w:r w:rsidR="006E2444">
        <w:t>offshore</w:t>
      </w:r>
      <w:r w:rsidR="0058558F">
        <w:t>-</w:t>
      </w:r>
      <w:r w:rsidR="006E2444">
        <w:t xml:space="preserve">wind cases </w:t>
      </w:r>
      <w:r w:rsidR="004B3F02">
        <w:t>for each of the five</w:t>
      </w:r>
      <w:r w:rsidR="006E2444">
        <w:t xml:space="preserve"> studied</w:t>
      </w:r>
      <w:r w:rsidR="000963CD">
        <w:t xml:space="preserve"> scenarios</w:t>
      </w:r>
      <w:r w:rsidR="001428FF">
        <w:rPr>
          <w:noProof/>
        </w:rPr>
        <w:t>.</w:t>
      </w:r>
    </w:p>
    <w:p w:rsidR="00842D54" w:rsidRDefault="00842D54" w:rsidP="00842D54">
      <w:pPr>
        <w:spacing w:after="0" w:line="240" w:lineRule="auto"/>
        <w:ind w:left="1530"/>
      </w:pPr>
    </w:p>
    <w:p w:rsidR="00C3088C" w:rsidRDefault="00C3088C" w:rsidP="00C3088C">
      <w:pPr>
        <w:spacing w:after="0" w:line="240" w:lineRule="auto"/>
        <w:ind w:left="1526"/>
      </w:pPr>
      <w:r w:rsidRPr="00C3088C">
        <w:rPr>
          <w:noProof/>
        </w:rPr>
        <w:lastRenderedPageBreak/>
        <w:drawing>
          <wp:inline distT="0" distB="0" distL="0" distR="0" wp14:anchorId="4CE053F4" wp14:editId="55019659">
            <wp:extent cx="4201786" cy="2557670"/>
            <wp:effectExtent l="19050" t="19050" r="27940" b="14605"/>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01704" cy="2557620"/>
                    </a:xfrm>
                    <a:prstGeom prst="rect">
                      <a:avLst/>
                    </a:prstGeom>
                    <a:noFill/>
                    <a:ln w="3175">
                      <a:solidFill>
                        <a:srgbClr val="000000"/>
                      </a:solidFill>
                    </a:ln>
                  </pic:spPr>
                </pic:pic>
              </a:graphicData>
            </a:graphic>
          </wp:inline>
        </w:drawing>
      </w:r>
    </w:p>
    <w:p w:rsidR="00534E79" w:rsidRPr="00E42143" w:rsidRDefault="00534E79" w:rsidP="00842D54">
      <w:pPr>
        <w:pStyle w:val="Caption"/>
        <w:ind w:left="1530" w:right="1440"/>
        <w:jc w:val="left"/>
      </w:pPr>
      <w:bookmarkStart w:id="168" w:name="_Ref448756002"/>
      <w:bookmarkStart w:id="169" w:name="_Toc451502605"/>
      <w:r w:rsidRPr="00C3088C">
        <w:t xml:space="preserve">Figure </w:t>
      </w:r>
      <w:fldSimple w:instr=" STYLEREF 1 \s ">
        <w:r w:rsidR="00115BAE">
          <w:rPr>
            <w:noProof/>
          </w:rPr>
          <w:t>4</w:t>
        </w:r>
      </w:fldSimple>
      <w:r w:rsidRPr="00C3088C">
        <w:noBreakHyphen/>
      </w:r>
      <w:fldSimple w:instr=" SEQ Figure \* ARABIC \s 1 ">
        <w:r w:rsidR="00115BAE">
          <w:rPr>
            <w:noProof/>
          </w:rPr>
          <w:t>1</w:t>
        </w:r>
      </w:fldSimple>
      <w:bookmarkEnd w:id="168"/>
      <w:r w:rsidRPr="00C3088C">
        <w:t xml:space="preserve">: Production </w:t>
      </w:r>
      <w:r w:rsidR="006F3CFB" w:rsidRPr="00C3088C">
        <w:t>c</w:t>
      </w:r>
      <w:r w:rsidRPr="00C3088C">
        <w:t xml:space="preserve">ost </w:t>
      </w:r>
      <w:r w:rsidR="006F3CFB" w:rsidRPr="00C3088C">
        <w:t>s</w:t>
      </w:r>
      <w:r w:rsidRPr="00C3088C">
        <w:t xml:space="preserve">avings with </w:t>
      </w:r>
      <w:r w:rsidR="006F3CFB" w:rsidRPr="00C3088C">
        <w:t>t</w:t>
      </w:r>
      <w:r w:rsidR="00624EDF" w:rsidRPr="00C3088C">
        <w:t>wo</w:t>
      </w:r>
      <w:r w:rsidRPr="00C3088C">
        <w:t xml:space="preserve"> </w:t>
      </w:r>
      <w:r w:rsidR="006F3CFB" w:rsidRPr="00C3088C">
        <w:t>o</w:t>
      </w:r>
      <w:r w:rsidRPr="00C3088C">
        <w:t xml:space="preserve">ffshore </w:t>
      </w:r>
      <w:r w:rsidR="006F3CFB" w:rsidRPr="00C3088C">
        <w:t>w</w:t>
      </w:r>
      <w:r w:rsidRPr="00C3088C">
        <w:t xml:space="preserve">ind </w:t>
      </w:r>
      <w:r w:rsidR="006F3CFB" w:rsidRPr="00C3088C">
        <w:t>e</w:t>
      </w:r>
      <w:r w:rsidRPr="00C3088C">
        <w:t xml:space="preserve">xpansion </w:t>
      </w:r>
      <w:r w:rsidR="006F3CFB" w:rsidRPr="00C3088C">
        <w:t>l</w:t>
      </w:r>
      <w:r w:rsidRPr="00C3088C">
        <w:t>evels</w:t>
      </w:r>
      <w:r w:rsidR="006F3CFB" w:rsidRPr="00C3088C">
        <w:t xml:space="preserve"> (</w:t>
      </w:r>
      <w:r w:rsidR="00C03F24" w:rsidRPr="00C3088C">
        <w:t>m</w:t>
      </w:r>
      <w:r w:rsidR="006F3CFB" w:rsidRPr="00C3088C">
        <w:t>illions of $/</w:t>
      </w:r>
      <w:proofErr w:type="spellStart"/>
      <w:r w:rsidR="006F3CFB" w:rsidRPr="00C3088C">
        <w:t>y</w:t>
      </w:r>
      <w:r w:rsidR="00453A10" w:rsidRPr="00C3088C">
        <w:t>r</w:t>
      </w:r>
      <w:proofErr w:type="spellEnd"/>
      <w:r w:rsidR="006F3CFB" w:rsidRPr="00C3088C">
        <w:t>).</w:t>
      </w:r>
      <w:bookmarkEnd w:id="169"/>
    </w:p>
    <w:p w:rsidR="002A0BF9" w:rsidRDefault="003F2826">
      <w:r w:rsidRPr="00E42143">
        <w:t>T</w:t>
      </w:r>
      <w:r w:rsidR="006E2444" w:rsidRPr="00E42143">
        <w:t xml:space="preserve">he </w:t>
      </w:r>
      <w:r w:rsidR="000061BE" w:rsidRPr="00E42143">
        <w:t xml:space="preserve">production cost savings </w:t>
      </w:r>
      <w:r w:rsidR="003F6C94" w:rsidRPr="00E42143">
        <w:t xml:space="preserve">increased </w:t>
      </w:r>
      <w:r w:rsidR="000061BE" w:rsidRPr="00E42143">
        <w:t>almost linear</w:t>
      </w:r>
      <w:r w:rsidR="003F6C94" w:rsidRPr="00E42143">
        <w:t>ly</w:t>
      </w:r>
      <w:r w:rsidR="000061BE" w:rsidRPr="00E42143">
        <w:t xml:space="preserve"> when offshore wind expanded from 1,</w:t>
      </w:r>
      <w:r w:rsidR="00E42143" w:rsidRPr="00E42143">
        <w:t>000</w:t>
      </w:r>
      <w:r w:rsidR="00E42143">
        <w:t> </w:t>
      </w:r>
      <w:r w:rsidR="000061BE">
        <w:t xml:space="preserve">MW to 2,000 MW </w:t>
      </w:r>
      <w:r w:rsidR="006E2444">
        <w:t>because</w:t>
      </w:r>
      <w:r w:rsidR="000061BE">
        <w:t xml:space="preserve"> </w:t>
      </w:r>
      <w:r w:rsidR="003F6C94">
        <w:t xml:space="preserve">the wind expansion caused few </w:t>
      </w:r>
      <w:r w:rsidR="00490191">
        <w:t xml:space="preserve">transmission system </w:t>
      </w:r>
      <w:r w:rsidR="003F6C94">
        <w:t>constraints</w:t>
      </w:r>
      <w:r w:rsidR="000061BE">
        <w:t>.</w:t>
      </w:r>
    </w:p>
    <w:p w:rsidR="00EC4486" w:rsidRDefault="00EC4486">
      <w:pPr>
        <w:pStyle w:val="Heading2"/>
      </w:pPr>
      <w:bookmarkStart w:id="170" w:name="_Toc451502530"/>
      <w:r>
        <w:t>L</w:t>
      </w:r>
      <w:r w:rsidR="008926BD">
        <w:t>oad-</w:t>
      </w:r>
      <w:r>
        <w:t>S</w:t>
      </w:r>
      <w:r w:rsidR="008926BD">
        <w:t xml:space="preserve">erving </w:t>
      </w:r>
      <w:r>
        <w:t>E</w:t>
      </w:r>
      <w:r w:rsidR="008926BD">
        <w:t>ntity</w:t>
      </w:r>
      <w:r>
        <w:t xml:space="preserve"> Energy Expense</w:t>
      </w:r>
      <w:bookmarkEnd w:id="170"/>
    </w:p>
    <w:p w:rsidR="009A2721" w:rsidRDefault="007F7196" w:rsidP="009A2721">
      <w:r>
        <w:t xml:space="preserve">The </w:t>
      </w:r>
      <w:r w:rsidR="007F556F">
        <w:t xml:space="preserve">metric for </w:t>
      </w:r>
      <w:r w:rsidR="009A2721">
        <w:t xml:space="preserve">LSE </w:t>
      </w:r>
      <w:r w:rsidR="00D80C24">
        <w:t xml:space="preserve">energy </w:t>
      </w:r>
      <w:r w:rsidR="009A2721">
        <w:t>expense</w:t>
      </w:r>
      <w:r w:rsidR="007F556F">
        <w:t>s</w:t>
      </w:r>
      <w:r>
        <w:t xml:space="preserve"> </w:t>
      </w:r>
      <w:r w:rsidR="009A2721">
        <w:t xml:space="preserve">reflects the total amount that </w:t>
      </w:r>
      <w:r w:rsidR="00D80C24">
        <w:t xml:space="preserve">consumers </w:t>
      </w:r>
      <w:r w:rsidR="009A2721">
        <w:t xml:space="preserve">of wholesale electric energy, including utilities and competitive power marketers, would spend to procure </w:t>
      </w:r>
      <w:r w:rsidR="001804CD">
        <w:t xml:space="preserve">electric </w:t>
      </w:r>
      <w:r w:rsidR="009A2721">
        <w:t>energy in</w:t>
      </w:r>
      <w:r w:rsidR="00D80C24">
        <w:t xml:space="preserve"> the</w:t>
      </w:r>
      <w:r w:rsidR="009A2721">
        <w:t xml:space="preserve"> New England</w:t>
      </w:r>
      <w:r>
        <w:t xml:space="preserve"> </w:t>
      </w:r>
      <w:r w:rsidR="009A2721">
        <w:t>market</w:t>
      </w:r>
      <w:r w:rsidR="00385649">
        <w:t>.</w:t>
      </w:r>
      <w:r w:rsidR="008926BD" w:rsidRPr="008926BD">
        <w:t xml:space="preserve"> </w:t>
      </w:r>
      <w:r w:rsidR="008926BD" w:rsidRPr="00EE3B8F">
        <w:t>LSE energy expense is proxy for costs to consumers, recognizing that many LSEs purchase electric energy through bilateral contracts rather than in the spot markets.</w:t>
      </w:r>
      <w:r w:rsidR="00385649">
        <w:t xml:space="preserve"> </w:t>
      </w:r>
      <w:r w:rsidR="009A2721">
        <w:t>It is equivalent to the total electric energy revenues that resources and imports from neighboring systems</w:t>
      </w:r>
      <w:r w:rsidR="00D80C24">
        <w:t xml:space="preserve"> would</w:t>
      </w:r>
      <w:r w:rsidR="009A2721">
        <w:t xml:space="preserve"> receive for supplying electric energy to the wholesale market</w:t>
      </w:r>
      <w:r w:rsidR="00D80C24">
        <w:t xml:space="preserve"> </w:t>
      </w:r>
      <w:r w:rsidR="00815EC8">
        <w:t xml:space="preserve">minus </w:t>
      </w:r>
      <w:r w:rsidR="009227B3">
        <w:t>the cost of congestion</w:t>
      </w:r>
      <w:r w:rsidR="009A2721">
        <w:t>.</w:t>
      </w:r>
      <w:r w:rsidR="00301104">
        <w:rPr>
          <w:rStyle w:val="FootnoteReference"/>
        </w:rPr>
        <w:footnoteReference w:id="27"/>
      </w:r>
      <w:r w:rsidR="00301104">
        <w:t xml:space="preserve"> </w:t>
      </w:r>
      <w:r w:rsidR="00E24FB8">
        <w:t xml:space="preserve"> </w:t>
      </w:r>
    </w:p>
    <w:p w:rsidR="00D80C24" w:rsidRDefault="00D80C24" w:rsidP="00D80C24">
      <w:r w:rsidRPr="00D86827">
        <w:t>The LSE energy</w:t>
      </w:r>
      <w:r w:rsidR="004731C3" w:rsidRPr="00D86827">
        <w:t>-</w:t>
      </w:r>
      <w:r w:rsidRPr="00D86827">
        <w:t xml:space="preserve">expense metric is influenced by many factors and has some peculiar characteristics. </w:t>
      </w:r>
      <w:r w:rsidR="00301104" w:rsidRPr="00D86827">
        <w:t>For example, if excess wind causes an export-constrained area to experience low LMPs</w:t>
      </w:r>
      <w:r w:rsidR="005342FF" w:rsidRPr="00D86827">
        <w:t>,</w:t>
      </w:r>
      <w:r w:rsidR="00301104" w:rsidRPr="00D86827">
        <w:t xml:space="preserve"> the aggregate New England LSE energy-expense metric would decrease</w:t>
      </w:r>
      <w:r w:rsidR="00D979FA" w:rsidRPr="00D86827">
        <w:t xml:space="preserve">. </w:t>
      </w:r>
      <w:r w:rsidR="00301104" w:rsidRPr="00D86827">
        <w:t>If</w:t>
      </w:r>
      <w:r w:rsidR="00301104">
        <w:t xml:space="preserve"> the export</w:t>
      </w:r>
      <w:r w:rsidR="00D86827">
        <w:t>-</w:t>
      </w:r>
      <w:r w:rsidR="00301104">
        <w:t xml:space="preserve">constrained interface were then relieved, the LMPs would increase within this area and the LSE </w:t>
      </w:r>
      <w:r w:rsidR="00D86827">
        <w:t>e</w:t>
      </w:r>
      <w:r w:rsidR="00301104">
        <w:t>nergy</w:t>
      </w:r>
      <w:r w:rsidR="00D86827">
        <w:t>-e</w:t>
      </w:r>
      <w:r w:rsidR="00301104">
        <w:t>xpense metric associated with this area would increase</w:t>
      </w:r>
      <w:r w:rsidR="00D979FA">
        <w:t xml:space="preserve">. </w:t>
      </w:r>
      <w:r w:rsidR="00301104">
        <w:t>Because additional energy would be available to the rest of New England to displace the marginal resource in the rest of New England</w:t>
      </w:r>
      <w:r w:rsidR="00D86827">
        <w:t>,</w:t>
      </w:r>
      <w:r w:rsidR="00301104">
        <w:t xml:space="preserve"> the LMP would tend to decrease and therefore the LSE energy</w:t>
      </w:r>
      <w:r w:rsidR="00D86827">
        <w:t>-</w:t>
      </w:r>
      <w:r w:rsidR="00301104">
        <w:t xml:space="preserve">expense </w:t>
      </w:r>
      <w:r w:rsidR="009227B3">
        <w:t xml:space="preserve">metric </w:t>
      </w:r>
      <w:r w:rsidR="00301104">
        <w:t>would decrease for the area outside the formerly export</w:t>
      </w:r>
      <w:r w:rsidR="00D86827">
        <w:t>-</w:t>
      </w:r>
      <w:r w:rsidR="00301104">
        <w:t>constrained area.</w:t>
      </w:r>
      <w:r w:rsidR="00301104">
        <w:rPr>
          <w:rStyle w:val="FootnoteReference"/>
        </w:rPr>
        <w:footnoteReference w:id="28"/>
      </w:r>
      <w:r w:rsidR="00301104">
        <w:t xml:space="preserve"> The sum of the increase and decrease in LSE energy expense, both inside and outside the formerly export</w:t>
      </w:r>
      <w:r w:rsidR="00D86827">
        <w:t>-</w:t>
      </w:r>
      <w:r w:rsidR="00301104">
        <w:t>constrained area, may be positive or negative</w:t>
      </w:r>
      <w:r w:rsidR="00301104" w:rsidRPr="00E423A6">
        <w:t xml:space="preserve">. </w:t>
      </w:r>
      <w:r w:rsidR="00301104">
        <w:t>In general, t</w:t>
      </w:r>
      <w:r w:rsidR="00301104" w:rsidRPr="00E423A6">
        <w:t xml:space="preserve">he net increase or decrease of the aggregate </w:t>
      </w:r>
      <w:r w:rsidR="00301104">
        <w:t xml:space="preserve">New England </w:t>
      </w:r>
      <w:r w:rsidR="00301104" w:rsidRPr="00E423A6">
        <w:t xml:space="preserve">LSE energy expense would be affected by the magnitude </w:t>
      </w:r>
      <w:r w:rsidR="00301104">
        <w:t xml:space="preserve">of the load </w:t>
      </w:r>
      <w:r w:rsidR="00301104" w:rsidRPr="00E423A6">
        <w:t>and geographic scope of the areas with LMPs</w:t>
      </w:r>
      <w:r w:rsidR="00301104">
        <w:t xml:space="preserve"> that change.</w:t>
      </w:r>
    </w:p>
    <w:p w:rsidR="007158DF" w:rsidRDefault="004C0A5E" w:rsidP="001A29B8">
      <w:pPr>
        <w:pStyle w:val="Caption"/>
        <w:keepNext/>
        <w:spacing w:before="0" w:after="120"/>
        <w:jc w:val="left"/>
      </w:pPr>
      <w:r w:rsidRPr="001A29B8">
        <w:rPr>
          <w:rFonts w:ascii="Cambria" w:hAnsi="Cambria"/>
          <w:b w:val="0"/>
          <w:bCs w:val="0"/>
          <w:sz w:val="22"/>
          <w:szCs w:val="22"/>
        </w:rPr>
        <w:lastRenderedPageBreak/>
        <w:fldChar w:fldCharType="begin"/>
      </w:r>
      <w:r w:rsidR="007F7196" w:rsidRPr="00903A2F">
        <w:rPr>
          <w:rFonts w:ascii="Cambria" w:hAnsi="Cambria"/>
          <w:b w:val="0"/>
          <w:bCs w:val="0"/>
          <w:sz w:val="22"/>
          <w:szCs w:val="22"/>
        </w:rPr>
        <w:instrText xml:space="preserve"> REF _Ref440641956 \h </w:instrText>
      </w:r>
      <w:r w:rsidR="004E30B5" w:rsidRPr="00903A2F">
        <w:rPr>
          <w:rFonts w:ascii="Cambria" w:hAnsi="Cambria"/>
          <w:b w:val="0"/>
          <w:bCs w:val="0"/>
          <w:sz w:val="22"/>
          <w:szCs w:val="22"/>
        </w:rPr>
        <w:instrText xml:space="preserve"> \* MERGEFORMAT </w:instrText>
      </w:r>
      <w:r w:rsidRPr="001A29B8">
        <w:rPr>
          <w:rFonts w:ascii="Cambria" w:hAnsi="Cambria"/>
          <w:b w:val="0"/>
          <w:bCs w:val="0"/>
          <w:sz w:val="22"/>
          <w:szCs w:val="22"/>
        </w:rPr>
      </w:r>
      <w:r w:rsidRPr="001A29B8">
        <w:rPr>
          <w:rFonts w:ascii="Cambria" w:hAnsi="Cambria"/>
          <w:b w:val="0"/>
          <w:bCs w:val="0"/>
          <w:sz w:val="22"/>
          <w:szCs w:val="22"/>
        </w:rPr>
        <w:fldChar w:fldCharType="separate"/>
      </w:r>
      <w:r w:rsidR="00115BAE" w:rsidRPr="00B43100">
        <w:rPr>
          <w:rFonts w:ascii="Cambria" w:hAnsi="Cambria"/>
          <w:b w:val="0"/>
          <w:bCs w:val="0"/>
          <w:sz w:val="22"/>
          <w:szCs w:val="22"/>
        </w:rPr>
        <w:t>Table 4</w:t>
      </w:r>
      <w:r w:rsidR="00115BAE" w:rsidRPr="00B43100">
        <w:rPr>
          <w:rFonts w:ascii="Cambria" w:hAnsi="Cambria"/>
          <w:b w:val="0"/>
          <w:bCs w:val="0"/>
          <w:sz w:val="22"/>
          <w:szCs w:val="22"/>
        </w:rPr>
        <w:noBreakHyphen/>
        <w:t>3</w:t>
      </w:r>
      <w:r w:rsidRPr="001A29B8">
        <w:rPr>
          <w:rFonts w:ascii="Cambria" w:hAnsi="Cambria"/>
          <w:b w:val="0"/>
          <w:bCs w:val="0"/>
          <w:sz w:val="22"/>
          <w:szCs w:val="22"/>
        </w:rPr>
        <w:fldChar w:fldCharType="end"/>
      </w:r>
      <w:r w:rsidR="007F7196" w:rsidRPr="00903A2F">
        <w:rPr>
          <w:rFonts w:ascii="Cambria" w:hAnsi="Cambria"/>
          <w:b w:val="0"/>
          <w:bCs w:val="0"/>
          <w:sz w:val="22"/>
          <w:szCs w:val="22"/>
        </w:rPr>
        <w:t xml:space="preserve"> </w:t>
      </w:r>
      <w:r w:rsidR="00E271F0">
        <w:rPr>
          <w:rFonts w:ascii="Cambria" w:hAnsi="Cambria"/>
          <w:b w:val="0"/>
          <w:bCs w:val="0"/>
          <w:sz w:val="22"/>
          <w:szCs w:val="22"/>
        </w:rPr>
        <w:t>tabulate</w:t>
      </w:r>
      <w:r w:rsidR="00137D3E">
        <w:rPr>
          <w:rFonts w:ascii="Cambria" w:hAnsi="Cambria"/>
          <w:b w:val="0"/>
          <w:bCs w:val="0"/>
          <w:sz w:val="22"/>
          <w:szCs w:val="22"/>
        </w:rPr>
        <w:t>s</w:t>
      </w:r>
      <w:r w:rsidR="00E271F0" w:rsidRPr="00903A2F">
        <w:rPr>
          <w:rFonts w:ascii="Cambria" w:hAnsi="Cambria"/>
          <w:b w:val="0"/>
          <w:bCs w:val="0"/>
          <w:sz w:val="22"/>
          <w:szCs w:val="22"/>
        </w:rPr>
        <w:t xml:space="preserve"> </w:t>
      </w:r>
      <w:r w:rsidR="004731C3" w:rsidRPr="00903A2F">
        <w:rPr>
          <w:rFonts w:ascii="Cambria" w:hAnsi="Cambria"/>
          <w:b w:val="0"/>
          <w:bCs w:val="0"/>
          <w:sz w:val="22"/>
          <w:szCs w:val="22"/>
        </w:rPr>
        <w:t xml:space="preserve">the </w:t>
      </w:r>
      <w:r w:rsidR="008812CE" w:rsidRPr="00903A2F">
        <w:rPr>
          <w:rFonts w:ascii="Cambria" w:hAnsi="Cambria"/>
          <w:b w:val="0"/>
          <w:bCs w:val="0"/>
          <w:sz w:val="22"/>
          <w:szCs w:val="22"/>
        </w:rPr>
        <w:t xml:space="preserve">LSE </w:t>
      </w:r>
      <w:r w:rsidR="004731C3" w:rsidRPr="00903A2F">
        <w:rPr>
          <w:rFonts w:ascii="Cambria" w:hAnsi="Cambria"/>
          <w:b w:val="0"/>
          <w:bCs w:val="0"/>
          <w:sz w:val="22"/>
          <w:szCs w:val="22"/>
        </w:rPr>
        <w:t>e</w:t>
      </w:r>
      <w:r w:rsidR="008812CE" w:rsidRPr="00903A2F">
        <w:rPr>
          <w:rFonts w:ascii="Cambria" w:hAnsi="Cambria"/>
          <w:b w:val="0"/>
          <w:bCs w:val="0"/>
          <w:sz w:val="22"/>
          <w:szCs w:val="22"/>
        </w:rPr>
        <w:t>nergy</w:t>
      </w:r>
      <w:r w:rsidR="004731C3" w:rsidRPr="00903A2F">
        <w:rPr>
          <w:rFonts w:ascii="Cambria" w:hAnsi="Cambria"/>
          <w:b w:val="0"/>
          <w:bCs w:val="0"/>
          <w:sz w:val="22"/>
          <w:szCs w:val="22"/>
        </w:rPr>
        <w:t>-e</w:t>
      </w:r>
      <w:r w:rsidR="008812CE" w:rsidRPr="00903A2F">
        <w:rPr>
          <w:rFonts w:ascii="Cambria" w:hAnsi="Cambria"/>
          <w:b w:val="0"/>
          <w:bCs w:val="0"/>
          <w:sz w:val="22"/>
          <w:szCs w:val="22"/>
        </w:rPr>
        <w:t xml:space="preserve">xpense </w:t>
      </w:r>
      <w:r w:rsidR="00301104">
        <w:rPr>
          <w:rFonts w:ascii="Cambria" w:hAnsi="Cambria"/>
          <w:b w:val="0"/>
          <w:bCs w:val="0"/>
          <w:sz w:val="22"/>
          <w:szCs w:val="22"/>
        </w:rPr>
        <w:t xml:space="preserve">metric </w:t>
      </w:r>
      <w:r w:rsidR="007F7196" w:rsidRPr="00903A2F">
        <w:rPr>
          <w:rFonts w:ascii="Cambria" w:hAnsi="Cambria"/>
          <w:b w:val="0"/>
          <w:bCs w:val="0"/>
          <w:sz w:val="22"/>
          <w:szCs w:val="22"/>
        </w:rPr>
        <w:t xml:space="preserve">for New England consumers </w:t>
      </w:r>
      <w:r w:rsidR="00A34704" w:rsidRPr="00903A2F">
        <w:rPr>
          <w:rFonts w:ascii="Cambria" w:hAnsi="Cambria"/>
          <w:b w:val="0"/>
          <w:bCs w:val="0"/>
          <w:sz w:val="22"/>
          <w:szCs w:val="22"/>
        </w:rPr>
        <w:t xml:space="preserve">for the </w:t>
      </w:r>
      <w:r w:rsidR="004731C3" w:rsidRPr="00903A2F">
        <w:rPr>
          <w:rFonts w:ascii="Cambria" w:hAnsi="Cambria"/>
          <w:b w:val="0"/>
          <w:bCs w:val="0"/>
          <w:sz w:val="22"/>
          <w:szCs w:val="22"/>
        </w:rPr>
        <w:t>1</w:t>
      </w:r>
      <w:r w:rsidR="00903A2F">
        <w:rPr>
          <w:rFonts w:ascii="Cambria" w:hAnsi="Cambria"/>
          <w:b w:val="0"/>
          <w:bCs w:val="0"/>
          <w:sz w:val="22"/>
          <w:szCs w:val="22"/>
        </w:rPr>
        <w:t>5</w:t>
      </w:r>
      <w:r w:rsidR="001812B6" w:rsidRPr="00903A2F">
        <w:rPr>
          <w:rFonts w:ascii="Cambria" w:hAnsi="Cambria"/>
          <w:b w:val="0"/>
          <w:bCs w:val="0"/>
          <w:sz w:val="22"/>
          <w:szCs w:val="22"/>
        </w:rPr>
        <w:t xml:space="preserve"> case</w:t>
      </w:r>
      <w:r w:rsidR="00A34704" w:rsidRPr="00903A2F">
        <w:rPr>
          <w:rFonts w:ascii="Cambria" w:hAnsi="Cambria"/>
          <w:b w:val="0"/>
          <w:bCs w:val="0"/>
          <w:sz w:val="22"/>
          <w:szCs w:val="22"/>
        </w:rPr>
        <w:t>s</w:t>
      </w:r>
      <w:r w:rsidR="00385649" w:rsidRPr="00903A2F">
        <w:rPr>
          <w:rFonts w:ascii="Cambria" w:hAnsi="Cambria"/>
          <w:b w:val="0"/>
          <w:bCs w:val="0"/>
          <w:sz w:val="22"/>
          <w:szCs w:val="22"/>
        </w:rPr>
        <w:t xml:space="preserve">. </w:t>
      </w:r>
    </w:p>
    <w:p w:rsidR="00491CFD" w:rsidRDefault="007B7DD5">
      <w:pPr>
        <w:pStyle w:val="Caption"/>
        <w:keepNext/>
        <w:spacing w:before="0" w:after="120"/>
      </w:pPr>
      <w:bookmarkStart w:id="171" w:name="_Ref440641956"/>
      <w:bookmarkStart w:id="172" w:name="_Toc451503189"/>
      <w:r>
        <w:t xml:space="preserve">Table </w:t>
      </w:r>
      <w:fldSimple w:instr=" STYLEREF 1 \s ">
        <w:r w:rsidR="00115BAE">
          <w:rPr>
            <w:noProof/>
          </w:rPr>
          <w:t>4</w:t>
        </w:r>
      </w:fldSimple>
      <w:r w:rsidR="003E215E">
        <w:noBreakHyphen/>
      </w:r>
      <w:fldSimple w:instr=" SEQ Table \* ARABIC \s 1 ">
        <w:r w:rsidR="00115BAE">
          <w:rPr>
            <w:noProof/>
          </w:rPr>
          <w:t>3</w:t>
        </w:r>
      </w:fldSimple>
      <w:bookmarkEnd w:id="171"/>
      <w:r w:rsidR="004731C3">
        <w:rPr>
          <w:noProof/>
        </w:rPr>
        <w:br/>
      </w:r>
      <w:r w:rsidRPr="00333D70">
        <w:t xml:space="preserve">LSE Energy Expense at Tested </w:t>
      </w:r>
      <w:r w:rsidR="00DD40A0" w:rsidRPr="00333D70">
        <w:t xml:space="preserve">Offshore Wind </w:t>
      </w:r>
      <w:r w:rsidR="009177DA" w:rsidRPr="00333D70">
        <w:t>Cases</w:t>
      </w:r>
      <w:r w:rsidR="00522C27" w:rsidRPr="00333D70">
        <w:t xml:space="preserve"> </w:t>
      </w:r>
      <w:r w:rsidR="006959F3" w:rsidRPr="00333D70">
        <w:t>(</w:t>
      </w:r>
      <w:r w:rsidR="00C03F24" w:rsidRPr="00333D70">
        <w:t>M</w:t>
      </w:r>
      <w:r w:rsidR="006959F3" w:rsidRPr="00333D70">
        <w:t>illions of $</w:t>
      </w:r>
      <w:r w:rsidR="006F3CFB" w:rsidRPr="00333D70">
        <w:t>/</w:t>
      </w:r>
      <w:proofErr w:type="spellStart"/>
      <w:r w:rsidR="000A54D7" w:rsidRPr="00333D70">
        <w:t>Y</w:t>
      </w:r>
      <w:r w:rsidR="00453A10" w:rsidRPr="00333D70">
        <w:t>r</w:t>
      </w:r>
      <w:proofErr w:type="spellEnd"/>
      <w:r w:rsidR="006959F3" w:rsidRPr="00333D70">
        <w:t>)</w:t>
      </w:r>
      <w:bookmarkEnd w:id="172"/>
    </w:p>
    <w:tbl>
      <w:tblPr>
        <w:tblStyle w:val="TableGrid"/>
        <w:tblW w:w="0" w:type="auto"/>
        <w:jc w:val="center"/>
        <w:tblLook w:val="04A0" w:firstRow="1" w:lastRow="0" w:firstColumn="1" w:lastColumn="0" w:noHBand="0" w:noVBand="1"/>
      </w:tblPr>
      <w:tblGrid>
        <w:gridCol w:w="1044"/>
        <w:gridCol w:w="2430"/>
        <w:gridCol w:w="1818"/>
        <w:gridCol w:w="1818"/>
        <w:gridCol w:w="1818"/>
      </w:tblGrid>
      <w:tr w:rsidR="00AC6707" w:rsidRPr="00AC6707" w:rsidTr="000A54D7">
        <w:trPr>
          <w:jc w:val="center"/>
        </w:trPr>
        <w:tc>
          <w:tcPr>
            <w:tcW w:w="1044" w:type="dxa"/>
            <w:vMerge w:val="restart"/>
            <w:shd w:val="clear" w:color="auto" w:fill="1795D2" w:themeFill="accent1"/>
            <w:tcMar>
              <w:left w:w="115" w:type="dxa"/>
              <w:right w:w="115" w:type="dxa"/>
            </w:tcMar>
            <w:vAlign w:val="center"/>
          </w:tcPr>
          <w:p w:rsidR="00AC6707" w:rsidRPr="00AC6707" w:rsidRDefault="00AC6707"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AC6707" w:rsidRPr="00AC6707" w:rsidRDefault="00522C27" w:rsidP="000A54D7">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 xml:space="preserve">LSE Energy </w:t>
            </w:r>
            <w:r w:rsidRPr="006F3CFB">
              <w:rPr>
                <w:rFonts w:asciiTheme="minorHAnsi" w:hAnsiTheme="minorHAnsi"/>
                <w:b/>
                <w:color w:val="FFFFFF" w:themeColor="background1"/>
                <w:sz w:val="20"/>
                <w:szCs w:val="20"/>
              </w:rPr>
              <w:t xml:space="preserve">Expense </w:t>
            </w:r>
            <w:r w:rsidR="00AC6707" w:rsidRPr="000A54D7">
              <w:rPr>
                <w:rFonts w:asciiTheme="minorHAnsi" w:hAnsiTheme="minorHAnsi"/>
                <w:b/>
                <w:color w:val="FFFFFF" w:themeColor="background1"/>
                <w:sz w:val="20"/>
                <w:szCs w:val="20"/>
              </w:rPr>
              <w:t>(</w:t>
            </w:r>
            <w:r w:rsidR="00C03F24">
              <w:rPr>
                <w:rFonts w:asciiTheme="minorHAnsi" w:hAnsiTheme="minorHAnsi"/>
                <w:b/>
                <w:color w:val="FFFFFF" w:themeColor="background1"/>
                <w:sz w:val="20"/>
                <w:szCs w:val="20"/>
              </w:rPr>
              <w:t>M</w:t>
            </w:r>
            <w:r w:rsidR="006F3CFB" w:rsidRPr="000A54D7">
              <w:rPr>
                <w:rFonts w:asciiTheme="minorHAnsi" w:hAnsiTheme="minorHAnsi"/>
                <w:b/>
                <w:color w:val="FFFFFF" w:themeColor="background1"/>
                <w:sz w:val="20"/>
                <w:szCs w:val="20"/>
              </w:rPr>
              <w:t xml:space="preserve">illions of </w:t>
            </w:r>
            <w:r w:rsidR="00AC6707" w:rsidRPr="000A54D7">
              <w:rPr>
                <w:rFonts w:asciiTheme="minorHAnsi" w:hAnsiTheme="minorHAnsi"/>
                <w:b/>
                <w:color w:val="FFFFFF" w:themeColor="background1"/>
                <w:sz w:val="20"/>
                <w:szCs w:val="20"/>
              </w:rPr>
              <w:t>$/</w:t>
            </w:r>
            <w:proofErr w:type="spellStart"/>
            <w:r w:rsidR="000A54D7">
              <w:rPr>
                <w:rFonts w:asciiTheme="minorHAnsi" w:hAnsiTheme="minorHAnsi"/>
                <w:b/>
                <w:color w:val="FFFFFF" w:themeColor="background1"/>
                <w:sz w:val="20"/>
                <w:szCs w:val="20"/>
              </w:rPr>
              <w:t>Y</w:t>
            </w:r>
            <w:r w:rsidR="00453A10">
              <w:rPr>
                <w:rFonts w:asciiTheme="minorHAnsi" w:hAnsiTheme="minorHAnsi"/>
                <w:b/>
                <w:color w:val="FFFFFF" w:themeColor="background1"/>
                <w:sz w:val="20"/>
                <w:szCs w:val="20"/>
              </w:rPr>
              <w:t>r</w:t>
            </w:r>
            <w:proofErr w:type="spellEnd"/>
            <w:r w:rsidR="00AC6707" w:rsidRPr="000A54D7">
              <w:rPr>
                <w:rFonts w:asciiTheme="minorHAnsi" w:hAnsiTheme="minorHAnsi"/>
                <w:b/>
                <w:color w:val="FFFFFF" w:themeColor="background1"/>
                <w:sz w:val="20"/>
                <w:szCs w:val="20"/>
              </w:rPr>
              <w:t>)</w:t>
            </w:r>
          </w:p>
        </w:tc>
      </w:tr>
      <w:tr w:rsidR="00AC6707" w:rsidRPr="00AC6707" w:rsidTr="000A54D7">
        <w:trPr>
          <w:jc w:val="center"/>
        </w:trPr>
        <w:tc>
          <w:tcPr>
            <w:tcW w:w="1044"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D07839" w:rsidRPr="00AC6707" w:rsidTr="00F10B0A">
        <w:trPr>
          <w:jc w:val="center"/>
        </w:trPr>
        <w:tc>
          <w:tcPr>
            <w:tcW w:w="1044" w:type="dxa"/>
            <w:tcMar>
              <w:left w:w="115" w:type="dxa"/>
              <w:right w:w="115" w:type="dxa"/>
            </w:tcMar>
            <w:vAlign w:val="center"/>
          </w:tcPr>
          <w:p w:rsidR="00D07839" w:rsidRPr="00AC6707" w:rsidRDefault="00D07839" w:rsidP="000A54D7">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D07839" w:rsidRPr="00AC6707" w:rsidRDefault="00D07839" w:rsidP="00522C2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6,788</w:t>
            </w:r>
          </w:p>
        </w:tc>
        <w:tc>
          <w:tcPr>
            <w:tcW w:w="1818" w:type="dxa"/>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6,626</w:t>
            </w:r>
          </w:p>
        </w:tc>
        <w:tc>
          <w:tcPr>
            <w:tcW w:w="1818" w:type="dxa"/>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6,440</w:t>
            </w:r>
          </w:p>
        </w:tc>
      </w:tr>
      <w:tr w:rsidR="00D07839" w:rsidRPr="00AC6707" w:rsidTr="00F10B0A">
        <w:trPr>
          <w:jc w:val="center"/>
        </w:trPr>
        <w:tc>
          <w:tcPr>
            <w:tcW w:w="1044" w:type="dxa"/>
            <w:shd w:val="clear" w:color="auto" w:fill="CCEAF9" w:themeFill="accent1" w:themeFillTint="33"/>
            <w:tcMar>
              <w:left w:w="115" w:type="dxa"/>
              <w:right w:w="115" w:type="dxa"/>
            </w:tcMar>
            <w:vAlign w:val="center"/>
          </w:tcPr>
          <w:p w:rsidR="00D07839" w:rsidRPr="00AC6707" w:rsidRDefault="00D07839" w:rsidP="000A54D7">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D07839" w:rsidRPr="00AC6707" w:rsidRDefault="00D07839" w:rsidP="00522C2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14,872</w:t>
            </w:r>
          </w:p>
        </w:tc>
        <w:tc>
          <w:tcPr>
            <w:tcW w:w="1818" w:type="dxa"/>
            <w:shd w:val="clear" w:color="auto" w:fill="CCEAF9" w:themeFill="accent1" w:themeFillTint="33"/>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14,630</w:t>
            </w:r>
          </w:p>
        </w:tc>
        <w:tc>
          <w:tcPr>
            <w:tcW w:w="1818" w:type="dxa"/>
            <w:shd w:val="clear" w:color="auto" w:fill="CCEAF9" w:themeFill="accent1" w:themeFillTint="33"/>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14,380</w:t>
            </w:r>
          </w:p>
        </w:tc>
      </w:tr>
      <w:tr w:rsidR="00D07839" w:rsidRPr="00AC6707" w:rsidTr="00F10B0A">
        <w:trPr>
          <w:jc w:val="center"/>
        </w:trPr>
        <w:tc>
          <w:tcPr>
            <w:tcW w:w="1044" w:type="dxa"/>
            <w:tcMar>
              <w:left w:w="115" w:type="dxa"/>
              <w:right w:w="115" w:type="dxa"/>
            </w:tcMar>
            <w:vAlign w:val="center"/>
          </w:tcPr>
          <w:p w:rsidR="00D07839" w:rsidRPr="00AC6707" w:rsidRDefault="00D07839" w:rsidP="000A54D7">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D07839" w:rsidRPr="00AC6707" w:rsidRDefault="00D07839" w:rsidP="00522C2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10,254</w:t>
            </w:r>
          </w:p>
        </w:tc>
        <w:tc>
          <w:tcPr>
            <w:tcW w:w="1818" w:type="dxa"/>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10,044</w:t>
            </w:r>
          </w:p>
        </w:tc>
        <w:tc>
          <w:tcPr>
            <w:tcW w:w="1818" w:type="dxa"/>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9,843</w:t>
            </w:r>
          </w:p>
        </w:tc>
      </w:tr>
      <w:tr w:rsidR="00D07839" w:rsidRPr="00AC6707" w:rsidTr="00F10B0A">
        <w:trPr>
          <w:jc w:val="center"/>
        </w:trPr>
        <w:tc>
          <w:tcPr>
            <w:tcW w:w="1044" w:type="dxa"/>
            <w:shd w:val="clear" w:color="auto" w:fill="CCEAF9" w:themeFill="accent1" w:themeFillTint="33"/>
            <w:tcMar>
              <w:left w:w="115" w:type="dxa"/>
              <w:right w:w="115" w:type="dxa"/>
            </w:tcMar>
            <w:vAlign w:val="center"/>
          </w:tcPr>
          <w:p w:rsidR="00D07839" w:rsidRPr="00AC6707" w:rsidRDefault="00D07839" w:rsidP="000A54D7">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D07839" w:rsidRPr="00AC6707" w:rsidRDefault="00D07839" w:rsidP="00522C2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3,302</w:t>
            </w:r>
          </w:p>
        </w:tc>
        <w:tc>
          <w:tcPr>
            <w:tcW w:w="1818" w:type="dxa"/>
            <w:shd w:val="clear" w:color="auto" w:fill="CCEAF9" w:themeFill="accent1" w:themeFillTint="33"/>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3,246</w:t>
            </w:r>
          </w:p>
        </w:tc>
        <w:tc>
          <w:tcPr>
            <w:tcW w:w="1818" w:type="dxa"/>
            <w:shd w:val="clear" w:color="auto" w:fill="CCEAF9" w:themeFill="accent1" w:themeFillTint="33"/>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3,174</w:t>
            </w:r>
          </w:p>
        </w:tc>
      </w:tr>
      <w:tr w:rsidR="00D07839" w:rsidRPr="00AC6707" w:rsidTr="00F10B0A">
        <w:trPr>
          <w:jc w:val="center"/>
        </w:trPr>
        <w:tc>
          <w:tcPr>
            <w:tcW w:w="1044" w:type="dxa"/>
            <w:tcMar>
              <w:left w:w="115" w:type="dxa"/>
              <w:right w:w="115" w:type="dxa"/>
            </w:tcMar>
            <w:vAlign w:val="center"/>
          </w:tcPr>
          <w:p w:rsidR="00D07839" w:rsidRPr="00AC6707" w:rsidRDefault="00D07839" w:rsidP="000A54D7">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D07839" w:rsidRPr="00AC6707" w:rsidRDefault="00D07839" w:rsidP="00522C2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5,406</w:t>
            </w:r>
          </w:p>
        </w:tc>
        <w:tc>
          <w:tcPr>
            <w:tcW w:w="1818" w:type="dxa"/>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5,284</w:t>
            </w:r>
          </w:p>
        </w:tc>
        <w:tc>
          <w:tcPr>
            <w:tcW w:w="1818" w:type="dxa"/>
            <w:tcMar>
              <w:left w:w="58" w:type="dxa"/>
              <w:right w:w="504" w:type="dxa"/>
            </w:tcMar>
            <w:vAlign w:val="center"/>
          </w:tcPr>
          <w:p w:rsidR="00D07839" w:rsidRPr="00F10B0A" w:rsidRDefault="00D07839" w:rsidP="00F10B0A">
            <w:pPr>
              <w:spacing w:before="40" w:after="40" w:line="240" w:lineRule="auto"/>
              <w:jc w:val="right"/>
              <w:rPr>
                <w:rFonts w:asciiTheme="minorHAnsi" w:hAnsiTheme="minorHAnsi"/>
                <w:sz w:val="20"/>
                <w:szCs w:val="20"/>
              </w:rPr>
            </w:pPr>
            <w:r w:rsidRPr="00F10B0A">
              <w:rPr>
                <w:rFonts w:ascii="Calibri" w:hAnsi="Calibri"/>
                <w:color w:val="000000"/>
                <w:sz w:val="20"/>
                <w:szCs w:val="20"/>
              </w:rPr>
              <w:t>5,133</w:t>
            </w:r>
          </w:p>
        </w:tc>
      </w:tr>
    </w:tbl>
    <w:p w:rsidR="00600DCE" w:rsidRDefault="00600DCE" w:rsidP="00E271F0">
      <w:pPr>
        <w:pStyle w:val="Caption"/>
        <w:keepNext/>
        <w:spacing w:before="0" w:after="120"/>
        <w:jc w:val="left"/>
        <w:rPr>
          <w:rFonts w:ascii="Cambria" w:hAnsi="Cambria"/>
          <w:b w:val="0"/>
          <w:bCs w:val="0"/>
          <w:sz w:val="22"/>
          <w:szCs w:val="22"/>
        </w:rPr>
      </w:pPr>
    </w:p>
    <w:p w:rsidR="00E271F0" w:rsidRDefault="00600DCE" w:rsidP="00E271F0">
      <w:r w:rsidRPr="007D25B7">
        <w:t>LSE energy expense ranged from $6,440 million</w:t>
      </w:r>
      <w:r w:rsidR="00C03F24" w:rsidRPr="007D25B7">
        <w:t>/</w:t>
      </w:r>
      <w:proofErr w:type="spellStart"/>
      <w:r w:rsidRPr="007D25B7">
        <w:t>yr</w:t>
      </w:r>
      <w:proofErr w:type="spellEnd"/>
      <w:r w:rsidRPr="007D25B7">
        <w:t xml:space="preserve"> to $6,788 million</w:t>
      </w:r>
      <w:r w:rsidR="00C03F24" w:rsidRPr="007D25B7">
        <w:t>/</w:t>
      </w:r>
      <w:proofErr w:type="spellStart"/>
      <w:r w:rsidRPr="007D25B7">
        <w:t>yr</w:t>
      </w:r>
      <w:proofErr w:type="spellEnd"/>
      <w:r w:rsidR="00675E47" w:rsidRPr="007D25B7">
        <w:t xml:space="preserve"> under the Business as Usual scenario</w:t>
      </w:r>
      <w:r w:rsidRPr="007D25B7">
        <w:t xml:space="preserve">. </w:t>
      </w:r>
      <w:r w:rsidR="00301104" w:rsidRPr="007D25B7">
        <w:t xml:space="preserve">Under </w:t>
      </w:r>
      <w:r w:rsidR="00E30016" w:rsidRPr="007D25B7">
        <w:t xml:space="preserve">each </w:t>
      </w:r>
      <w:r w:rsidR="00301104" w:rsidRPr="007D25B7">
        <w:t xml:space="preserve">specific study scenario, </w:t>
      </w:r>
      <w:r w:rsidRPr="007D25B7">
        <w:t xml:space="preserve">the LSE energy expense decreased for </w:t>
      </w:r>
      <w:r w:rsidR="00E30016" w:rsidRPr="007D25B7">
        <w:t xml:space="preserve">the </w:t>
      </w:r>
      <w:r w:rsidRPr="007D25B7">
        <w:t>New England customers</w:t>
      </w:r>
      <w:r w:rsidR="00301104" w:rsidRPr="007D25B7">
        <w:t xml:space="preserve"> with </w:t>
      </w:r>
      <w:r w:rsidR="00C03F24" w:rsidRPr="007D25B7">
        <w:t xml:space="preserve">a </w:t>
      </w:r>
      <w:r w:rsidR="00301104" w:rsidRPr="007D25B7">
        <w:t>higher level of offshore wind expansion</w:t>
      </w:r>
      <w:r w:rsidRPr="007D25B7">
        <w:t xml:space="preserve">. </w:t>
      </w:r>
      <w:r w:rsidR="00E271F0" w:rsidRPr="007D25B7">
        <w:fldChar w:fldCharType="begin"/>
      </w:r>
      <w:r w:rsidR="00E271F0" w:rsidRPr="007D25B7">
        <w:instrText xml:space="preserve"> REF _Ref440984863 \h  \* MERGEFORMAT </w:instrText>
      </w:r>
      <w:r w:rsidR="00E271F0" w:rsidRPr="007D25B7">
        <w:fldChar w:fldCharType="separate"/>
      </w:r>
      <w:r w:rsidR="00115BAE">
        <w:t>Table 4</w:t>
      </w:r>
      <w:r w:rsidR="00115BAE">
        <w:noBreakHyphen/>
        <w:t>4</w:t>
      </w:r>
      <w:r w:rsidR="00E271F0" w:rsidRPr="007D25B7">
        <w:fldChar w:fldCharType="end"/>
      </w:r>
      <w:r w:rsidR="00E271F0" w:rsidRPr="007D25B7">
        <w:t xml:space="preserve"> summarize</w:t>
      </w:r>
      <w:r w:rsidR="00137D3E" w:rsidRPr="007D25B7">
        <w:t>s</w:t>
      </w:r>
      <w:r w:rsidR="00E271F0" w:rsidRPr="007D25B7">
        <w:t xml:space="preserve"> the</w:t>
      </w:r>
      <w:r w:rsidRPr="007D25B7">
        <w:t xml:space="preserve"> </w:t>
      </w:r>
      <w:r w:rsidR="00C03F24" w:rsidRPr="007D25B7">
        <w:t xml:space="preserve">reductions in </w:t>
      </w:r>
      <w:r w:rsidR="00BE7AC1" w:rsidRPr="007D25B7">
        <w:t>LSE energy</w:t>
      </w:r>
      <w:r w:rsidR="00C03F24" w:rsidRPr="007D25B7">
        <w:t xml:space="preserve"> </w:t>
      </w:r>
      <w:r w:rsidR="00BE7AC1" w:rsidRPr="007D25B7">
        <w:t>expense</w:t>
      </w:r>
      <w:r w:rsidR="00C03F24" w:rsidRPr="007D25B7">
        <w:t>s</w:t>
      </w:r>
      <w:r w:rsidR="00BE7AC1" w:rsidRPr="007D25B7">
        <w:t xml:space="preserve"> </w:t>
      </w:r>
      <w:r w:rsidRPr="007D25B7">
        <w:t>when offshore wind</w:t>
      </w:r>
      <w:r>
        <w:t xml:space="preserve"> expansion increased </w:t>
      </w:r>
      <w:r w:rsidR="00A5479C">
        <w:t xml:space="preserve">by </w:t>
      </w:r>
      <w:r>
        <w:t xml:space="preserve">1,000 MW </w:t>
      </w:r>
      <w:r w:rsidR="00A5479C">
        <w:t>and</w:t>
      </w:r>
      <w:r>
        <w:t xml:space="preserve"> 2,000 MW</w:t>
      </w:r>
      <w:r w:rsidR="00BE7AC1">
        <w:t xml:space="preserve"> </w:t>
      </w:r>
      <w:r w:rsidR="00490191">
        <w:t xml:space="preserve">compared </w:t>
      </w:r>
      <w:r w:rsidR="00C03F24">
        <w:t>with</w:t>
      </w:r>
      <w:r w:rsidR="00BE7AC1">
        <w:t xml:space="preserve"> the corresponding 0 MW offshore wind cases</w:t>
      </w:r>
      <w:r w:rsidR="00E271F0">
        <w:t xml:space="preserve">. </w:t>
      </w:r>
    </w:p>
    <w:p w:rsidR="00491CFD" w:rsidRDefault="007B7DD5">
      <w:pPr>
        <w:pStyle w:val="Caption"/>
        <w:keepNext/>
        <w:spacing w:before="0" w:after="120"/>
      </w:pPr>
      <w:bookmarkStart w:id="173" w:name="_Ref440984863"/>
      <w:bookmarkStart w:id="174" w:name="_Toc451503190"/>
      <w:r>
        <w:t xml:space="preserve">Table </w:t>
      </w:r>
      <w:fldSimple w:instr=" STYLEREF 1 \s ">
        <w:r w:rsidR="00115BAE">
          <w:rPr>
            <w:noProof/>
          </w:rPr>
          <w:t>4</w:t>
        </w:r>
      </w:fldSimple>
      <w:r w:rsidR="003E215E">
        <w:noBreakHyphen/>
      </w:r>
      <w:fldSimple w:instr=" SEQ Table \* ARABIC \s 1 ">
        <w:r w:rsidR="00115BAE">
          <w:rPr>
            <w:noProof/>
          </w:rPr>
          <w:t>4</w:t>
        </w:r>
      </w:fldSimple>
      <w:bookmarkEnd w:id="173"/>
      <w:r w:rsidR="004731C3">
        <w:rPr>
          <w:noProof/>
        </w:rPr>
        <w:br/>
      </w:r>
      <w:r w:rsidRPr="00B5440C">
        <w:t>LSE Energy</w:t>
      </w:r>
      <w:r w:rsidR="00C03F24">
        <w:t>-</w:t>
      </w:r>
      <w:r w:rsidRPr="00B5440C">
        <w:t xml:space="preserve">Expense Reductions due to </w:t>
      </w:r>
      <w:r w:rsidR="00E30016">
        <w:t xml:space="preserve">the </w:t>
      </w:r>
      <w:r w:rsidR="009177DA">
        <w:t>Addition of Offshore Wind</w:t>
      </w:r>
      <w:r w:rsidR="006959F3">
        <w:t xml:space="preserve"> (</w:t>
      </w:r>
      <w:r w:rsidR="00C03F24">
        <w:t>M</w:t>
      </w:r>
      <w:r w:rsidR="006959F3">
        <w:t>illions of $</w:t>
      </w:r>
      <w:r w:rsidR="006F3CFB">
        <w:t>/</w:t>
      </w:r>
      <w:proofErr w:type="spellStart"/>
      <w:r w:rsidR="000A54D7">
        <w:t>Y</w:t>
      </w:r>
      <w:r w:rsidR="00453A10">
        <w:t>r</w:t>
      </w:r>
      <w:proofErr w:type="spellEnd"/>
      <w:r w:rsidR="006959F3">
        <w:t>)</w:t>
      </w:r>
      <w:bookmarkEnd w:id="174"/>
    </w:p>
    <w:tbl>
      <w:tblPr>
        <w:tblStyle w:val="TableGrid"/>
        <w:tblW w:w="0" w:type="auto"/>
        <w:jc w:val="center"/>
        <w:tblLook w:val="04A0" w:firstRow="1" w:lastRow="0" w:firstColumn="1" w:lastColumn="0" w:noHBand="0" w:noVBand="1"/>
      </w:tblPr>
      <w:tblGrid>
        <w:gridCol w:w="1044"/>
        <w:gridCol w:w="2430"/>
        <w:gridCol w:w="1818"/>
        <w:gridCol w:w="1818"/>
        <w:gridCol w:w="1818"/>
      </w:tblGrid>
      <w:tr w:rsidR="00AC6707" w:rsidRPr="00AC6707" w:rsidTr="002B75D8">
        <w:trPr>
          <w:jc w:val="center"/>
        </w:trPr>
        <w:tc>
          <w:tcPr>
            <w:tcW w:w="1044" w:type="dxa"/>
            <w:vMerge w:val="restart"/>
            <w:shd w:val="clear" w:color="auto" w:fill="1795D2" w:themeFill="accent1"/>
            <w:tcMar>
              <w:left w:w="115" w:type="dxa"/>
              <w:right w:w="115" w:type="dxa"/>
            </w:tcMar>
            <w:vAlign w:val="center"/>
          </w:tcPr>
          <w:p w:rsidR="00AC6707" w:rsidRPr="00AC6707" w:rsidRDefault="00AC6707"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AC6707" w:rsidRPr="00AC6707" w:rsidRDefault="00522C27" w:rsidP="000A54D7">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 xml:space="preserve">LSE Energy Expense </w:t>
            </w:r>
            <w:r w:rsidRPr="006F3CFB">
              <w:rPr>
                <w:rFonts w:asciiTheme="minorHAnsi" w:hAnsiTheme="minorHAnsi"/>
                <w:b/>
                <w:color w:val="FFFFFF" w:themeColor="background1"/>
                <w:sz w:val="20"/>
                <w:szCs w:val="20"/>
              </w:rPr>
              <w:t>Savings</w:t>
            </w:r>
            <w:r w:rsidR="00AC6707" w:rsidRPr="00C03F24">
              <w:rPr>
                <w:rFonts w:asciiTheme="minorHAnsi" w:hAnsiTheme="minorHAnsi"/>
                <w:b/>
                <w:color w:val="FFFFFF" w:themeColor="background1"/>
                <w:sz w:val="20"/>
                <w:szCs w:val="20"/>
              </w:rPr>
              <w:t xml:space="preserve"> (</w:t>
            </w:r>
            <w:r w:rsidR="00C03F24">
              <w:rPr>
                <w:rFonts w:asciiTheme="minorHAnsi" w:hAnsiTheme="minorHAnsi"/>
                <w:b/>
                <w:color w:val="FFFFFF" w:themeColor="background1"/>
                <w:sz w:val="20"/>
                <w:szCs w:val="20"/>
              </w:rPr>
              <w:t>M</w:t>
            </w:r>
            <w:r w:rsidR="006F3CFB" w:rsidRPr="00C03F24">
              <w:rPr>
                <w:rFonts w:asciiTheme="minorHAnsi" w:hAnsiTheme="minorHAnsi"/>
                <w:b/>
                <w:color w:val="FFFFFF" w:themeColor="background1"/>
                <w:sz w:val="20"/>
                <w:szCs w:val="20"/>
              </w:rPr>
              <w:t xml:space="preserve">illions of </w:t>
            </w:r>
            <w:r w:rsidR="00AC6707" w:rsidRPr="00C03F24">
              <w:rPr>
                <w:rFonts w:asciiTheme="minorHAnsi" w:hAnsiTheme="minorHAnsi"/>
                <w:b/>
                <w:color w:val="FFFFFF" w:themeColor="background1"/>
                <w:sz w:val="20"/>
                <w:szCs w:val="20"/>
              </w:rPr>
              <w:t>$/</w:t>
            </w:r>
            <w:proofErr w:type="spellStart"/>
            <w:r w:rsidR="000A54D7">
              <w:rPr>
                <w:rFonts w:asciiTheme="minorHAnsi" w:hAnsiTheme="minorHAnsi"/>
                <w:b/>
                <w:color w:val="FFFFFF" w:themeColor="background1"/>
                <w:sz w:val="20"/>
                <w:szCs w:val="20"/>
              </w:rPr>
              <w:t>Y</w:t>
            </w:r>
            <w:r w:rsidR="00453A10">
              <w:rPr>
                <w:rFonts w:asciiTheme="minorHAnsi" w:hAnsiTheme="minorHAnsi"/>
                <w:b/>
                <w:color w:val="FFFFFF" w:themeColor="background1"/>
                <w:sz w:val="20"/>
                <w:szCs w:val="20"/>
              </w:rPr>
              <w:t>r</w:t>
            </w:r>
            <w:proofErr w:type="spellEnd"/>
            <w:r w:rsidR="00AC6707" w:rsidRPr="00C03F24">
              <w:rPr>
                <w:rFonts w:asciiTheme="minorHAnsi" w:hAnsiTheme="minorHAnsi"/>
                <w:b/>
                <w:color w:val="FFFFFF" w:themeColor="background1"/>
                <w:sz w:val="20"/>
                <w:szCs w:val="20"/>
              </w:rPr>
              <w:t>)</w:t>
            </w:r>
          </w:p>
        </w:tc>
      </w:tr>
      <w:tr w:rsidR="00AC6707" w:rsidRPr="00AC6707" w:rsidTr="002B75D8">
        <w:trPr>
          <w:jc w:val="center"/>
        </w:trPr>
        <w:tc>
          <w:tcPr>
            <w:tcW w:w="1044"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AC6707" w:rsidRPr="00AC6707" w:rsidTr="002B75D8">
        <w:trPr>
          <w:jc w:val="center"/>
        </w:trPr>
        <w:tc>
          <w:tcPr>
            <w:tcW w:w="1044" w:type="dxa"/>
            <w:tcMar>
              <w:left w:w="115" w:type="dxa"/>
              <w:right w:w="115" w:type="dxa"/>
            </w:tcMar>
            <w:vAlign w:val="center"/>
          </w:tcPr>
          <w:p w:rsidR="00AC6707" w:rsidRPr="00AC6707" w:rsidRDefault="00AC670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115" w:type="dxa"/>
              <w:right w:w="115" w:type="dxa"/>
            </w:tcMar>
            <w:vAlign w:val="center"/>
          </w:tcPr>
          <w:p w:rsidR="00AC6707" w:rsidRPr="00AC6707" w:rsidRDefault="00522C27" w:rsidP="00C03F24">
            <w:pPr>
              <w:spacing w:before="40" w:after="40" w:line="240" w:lineRule="auto"/>
              <w:jc w:val="center"/>
              <w:rPr>
                <w:rFonts w:asciiTheme="minorHAnsi" w:hAnsiTheme="minorHAnsi"/>
                <w:sz w:val="20"/>
                <w:szCs w:val="20"/>
              </w:rPr>
            </w:pPr>
            <w:r>
              <w:rPr>
                <w:rFonts w:asciiTheme="minorHAnsi" w:hAnsiTheme="minorHAnsi"/>
                <w:sz w:val="20"/>
                <w:szCs w:val="20"/>
              </w:rPr>
              <w:t>Reference</w:t>
            </w:r>
          </w:p>
        </w:tc>
        <w:tc>
          <w:tcPr>
            <w:tcW w:w="1818" w:type="dxa"/>
            <w:tcMar>
              <w:left w:w="115" w:type="dxa"/>
              <w:right w:w="576" w:type="dxa"/>
            </w:tcMar>
            <w:vAlign w:val="center"/>
          </w:tcPr>
          <w:p w:rsidR="00AC670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163</w:t>
            </w:r>
          </w:p>
        </w:tc>
        <w:tc>
          <w:tcPr>
            <w:tcW w:w="1818" w:type="dxa"/>
            <w:tcMar>
              <w:left w:w="115" w:type="dxa"/>
              <w:right w:w="576" w:type="dxa"/>
            </w:tcMar>
            <w:vAlign w:val="center"/>
          </w:tcPr>
          <w:p w:rsidR="00AC670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348</w:t>
            </w:r>
          </w:p>
        </w:tc>
      </w:tr>
      <w:tr w:rsidR="00522C27" w:rsidRPr="00AC6707" w:rsidTr="00522C27">
        <w:trPr>
          <w:jc w:val="center"/>
        </w:trPr>
        <w:tc>
          <w:tcPr>
            <w:tcW w:w="1044" w:type="dxa"/>
            <w:shd w:val="clear" w:color="auto" w:fill="CCEAF9" w:themeFill="accent1" w:themeFillTint="33"/>
            <w:tcMar>
              <w:left w:w="115" w:type="dxa"/>
              <w:right w:w="115" w:type="dxa"/>
            </w:tcMar>
            <w:vAlign w:val="center"/>
          </w:tcPr>
          <w:p w:rsidR="00522C27" w:rsidRPr="00AC6707" w:rsidRDefault="00522C2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522C27" w:rsidRPr="00AC6707" w:rsidRDefault="00522C27" w:rsidP="00522C2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115" w:type="dxa"/>
              <w:right w:w="115" w:type="dxa"/>
            </w:tcMar>
            <w:vAlign w:val="center"/>
          </w:tcPr>
          <w:p w:rsidR="00522C27" w:rsidRPr="00AC6707" w:rsidRDefault="00522C27" w:rsidP="00C03F24">
            <w:pPr>
              <w:spacing w:before="40" w:after="40" w:line="240" w:lineRule="auto"/>
              <w:jc w:val="center"/>
              <w:rPr>
                <w:rFonts w:asciiTheme="minorHAnsi" w:hAnsiTheme="minorHAnsi"/>
                <w:sz w:val="20"/>
                <w:szCs w:val="20"/>
              </w:rPr>
            </w:pPr>
            <w:r>
              <w:rPr>
                <w:rFonts w:asciiTheme="minorHAnsi" w:hAnsiTheme="minorHAnsi"/>
                <w:sz w:val="20"/>
                <w:szCs w:val="20"/>
              </w:rPr>
              <w:t>Reference</w:t>
            </w:r>
          </w:p>
        </w:tc>
        <w:tc>
          <w:tcPr>
            <w:tcW w:w="1818" w:type="dxa"/>
            <w:shd w:val="clear" w:color="auto" w:fill="CCEAF9" w:themeFill="accent1" w:themeFillTint="33"/>
            <w:tcMar>
              <w:left w:w="115" w:type="dxa"/>
              <w:right w:w="576" w:type="dxa"/>
            </w:tcMar>
            <w:vAlign w:val="center"/>
          </w:tcPr>
          <w:p w:rsidR="00522C2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241</w:t>
            </w:r>
          </w:p>
        </w:tc>
        <w:tc>
          <w:tcPr>
            <w:tcW w:w="1818" w:type="dxa"/>
            <w:shd w:val="clear" w:color="auto" w:fill="CCEAF9" w:themeFill="accent1" w:themeFillTint="33"/>
            <w:tcMar>
              <w:left w:w="115" w:type="dxa"/>
              <w:right w:w="576" w:type="dxa"/>
            </w:tcMar>
            <w:vAlign w:val="center"/>
          </w:tcPr>
          <w:p w:rsidR="00522C2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491</w:t>
            </w:r>
          </w:p>
        </w:tc>
      </w:tr>
      <w:tr w:rsidR="00522C27" w:rsidRPr="00AC6707" w:rsidTr="002B75D8">
        <w:trPr>
          <w:jc w:val="center"/>
        </w:trPr>
        <w:tc>
          <w:tcPr>
            <w:tcW w:w="1044" w:type="dxa"/>
            <w:tcMar>
              <w:left w:w="115" w:type="dxa"/>
              <w:right w:w="115" w:type="dxa"/>
            </w:tcMar>
            <w:vAlign w:val="center"/>
          </w:tcPr>
          <w:p w:rsidR="00522C27" w:rsidRPr="00AC6707" w:rsidRDefault="00522C2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522C27" w:rsidRPr="00AC6707" w:rsidRDefault="00522C27" w:rsidP="00522C2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115" w:type="dxa"/>
              <w:right w:w="115" w:type="dxa"/>
            </w:tcMar>
            <w:vAlign w:val="center"/>
          </w:tcPr>
          <w:p w:rsidR="00522C27" w:rsidRPr="00AC6707" w:rsidRDefault="00522C27" w:rsidP="00C03F24">
            <w:pPr>
              <w:spacing w:before="40" w:after="40" w:line="240" w:lineRule="auto"/>
              <w:jc w:val="center"/>
              <w:rPr>
                <w:rFonts w:asciiTheme="minorHAnsi" w:hAnsiTheme="minorHAnsi"/>
                <w:sz w:val="20"/>
                <w:szCs w:val="20"/>
              </w:rPr>
            </w:pPr>
            <w:r>
              <w:rPr>
                <w:rFonts w:asciiTheme="minorHAnsi" w:hAnsiTheme="minorHAnsi"/>
                <w:sz w:val="20"/>
                <w:szCs w:val="20"/>
              </w:rPr>
              <w:t>Reference</w:t>
            </w:r>
          </w:p>
        </w:tc>
        <w:tc>
          <w:tcPr>
            <w:tcW w:w="1818" w:type="dxa"/>
            <w:tcMar>
              <w:left w:w="115" w:type="dxa"/>
              <w:right w:w="576" w:type="dxa"/>
            </w:tcMar>
            <w:vAlign w:val="center"/>
          </w:tcPr>
          <w:p w:rsidR="00522C2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210</w:t>
            </w:r>
          </w:p>
        </w:tc>
        <w:tc>
          <w:tcPr>
            <w:tcW w:w="1818" w:type="dxa"/>
            <w:tcMar>
              <w:left w:w="115" w:type="dxa"/>
              <w:right w:w="576" w:type="dxa"/>
            </w:tcMar>
            <w:vAlign w:val="center"/>
          </w:tcPr>
          <w:p w:rsidR="00522C2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412</w:t>
            </w:r>
          </w:p>
        </w:tc>
      </w:tr>
      <w:tr w:rsidR="00522C27" w:rsidRPr="00AC6707" w:rsidTr="00522C27">
        <w:trPr>
          <w:jc w:val="center"/>
        </w:trPr>
        <w:tc>
          <w:tcPr>
            <w:tcW w:w="1044" w:type="dxa"/>
            <w:shd w:val="clear" w:color="auto" w:fill="CCEAF9" w:themeFill="accent1" w:themeFillTint="33"/>
            <w:tcMar>
              <w:left w:w="115" w:type="dxa"/>
              <w:right w:w="115" w:type="dxa"/>
            </w:tcMar>
            <w:vAlign w:val="center"/>
          </w:tcPr>
          <w:p w:rsidR="00522C27" w:rsidRPr="00AC6707" w:rsidRDefault="00522C2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522C27" w:rsidRPr="00AC6707" w:rsidRDefault="00522C27" w:rsidP="00522C2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115" w:type="dxa"/>
              <w:right w:w="115" w:type="dxa"/>
            </w:tcMar>
            <w:vAlign w:val="center"/>
          </w:tcPr>
          <w:p w:rsidR="00522C27" w:rsidRPr="00AC6707" w:rsidRDefault="00522C27" w:rsidP="00C03F24">
            <w:pPr>
              <w:spacing w:before="40" w:after="40" w:line="240" w:lineRule="auto"/>
              <w:jc w:val="center"/>
              <w:rPr>
                <w:rFonts w:asciiTheme="minorHAnsi" w:hAnsiTheme="minorHAnsi"/>
                <w:sz w:val="20"/>
                <w:szCs w:val="20"/>
              </w:rPr>
            </w:pPr>
            <w:r>
              <w:rPr>
                <w:rFonts w:asciiTheme="minorHAnsi" w:hAnsiTheme="minorHAnsi"/>
                <w:sz w:val="20"/>
                <w:szCs w:val="20"/>
              </w:rPr>
              <w:t>Reference</w:t>
            </w:r>
          </w:p>
        </w:tc>
        <w:tc>
          <w:tcPr>
            <w:tcW w:w="1818" w:type="dxa"/>
            <w:shd w:val="clear" w:color="auto" w:fill="CCEAF9" w:themeFill="accent1" w:themeFillTint="33"/>
            <w:tcMar>
              <w:left w:w="115" w:type="dxa"/>
              <w:right w:w="576" w:type="dxa"/>
            </w:tcMar>
            <w:vAlign w:val="center"/>
          </w:tcPr>
          <w:p w:rsidR="00522C2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56</w:t>
            </w:r>
          </w:p>
        </w:tc>
        <w:tc>
          <w:tcPr>
            <w:tcW w:w="1818" w:type="dxa"/>
            <w:shd w:val="clear" w:color="auto" w:fill="CCEAF9" w:themeFill="accent1" w:themeFillTint="33"/>
            <w:tcMar>
              <w:left w:w="115" w:type="dxa"/>
              <w:right w:w="576" w:type="dxa"/>
            </w:tcMar>
            <w:vAlign w:val="center"/>
          </w:tcPr>
          <w:p w:rsidR="00522C2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128</w:t>
            </w:r>
          </w:p>
        </w:tc>
      </w:tr>
      <w:tr w:rsidR="00522C27" w:rsidRPr="00AC6707" w:rsidTr="002B75D8">
        <w:trPr>
          <w:jc w:val="center"/>
        </w:trPr>
        <w:tc>
          <w:tcPr>
            <w:tcW w:w="1044" w:type="dxa"/>
            <w:tcMar>
              <w:left w:w="115" w:type="dxa"/>
              <w:right w:w="115" w:type="dxa"/>
            </w:tcMar>
            <w:vAlign w:val="center"/>
          </w:tcPr>
          <w:p w:rsidR="00522C27" w:rsidRPr="00AC6707" w:rsidRDefault="00522C2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522C27" w:rsidRPr="00AC6707" w:rsidRDefault="00522C27" w:rsidP="00522C2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115" w:type="dxa"/>
              <w:right w:w="115" w:type="dxa"/>
            </w:tcMar>
            <w:vAlign w:val="center"/>
          </w:tcPr>
          <w:p w:rsidR="00522C27" w:rsidRPr="00AC6707" w:rsidRDefault="00522C27" w:rsidP="00C03F24">
            <w:pPr>
              <w:spacing w:before="40" w:after="40" w:line="240" w:lineRule="auto"/>
              <w:jc w:val="center"/>
              <w:rPr>
                <w:rFonts w:asciiTheme="minorHAnsi" w:hAnsiTheme="minorHAnsi"/>
                <w:sz w:val="20"/>
                <w:szCs w:val="20"/>
              </w:rPr>
            </w:pPr>
            <w:r>
              <w:rPr>
                <w:rFonts w:asciiTheme="minorHAnsi" w:hAnsiTheme="minorHAnsi"/>
                <w:sz w:val="20"/>
                <w:szCs w:val="20"/>
              </w:rPr>
              <w:t>Reference</w:t>
            </w:r>
          </w:p>
        </w:tc>
        <w:tc>
          <w:tcPr>
            <w:tcW w:w="1818" w:type="dxa"/>
            <w:tcMar>
              <w:left w:w="115" w:type="dxa"/>
              <w:right w:w="576" w:type="dxa"/>
            </w:tcMar>
            <w:vAlign w:val="center"/>
          </w:tcPr>
          <w:p w:rsidR="00522C2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123</w:t>
            </w:r>
          </w:p>
        </w:tc>
        <w:tc>
          <w:tcPr>
            <w:tcW w:w="1818" w:type="dxa"/>
            <w:tcMar>
              <w:left w:w="115" w:type="dxa"/>
              <w:right w:w="576" w:type="dxa"/>
            </w:tcMar>
            <w:vAlign w:val="center"/>
          </w:tcPr>
          <w:p w:rsidR="00522C27" w:rsidRPr="00AC6707" w:rsidRDefault="00522C27" w:rsidP="002B75D8">
            <w:pPr>
              <w:spacing w:before="40" w:after="40" w:line="240" w:lineRule="auto"/>
              <w:jc w:val="right"/>
              <w:rPr>
                <w:rFonts w:asciiTheme="minorHAnsi" w:hAnsiTheme="minorHAnsi"/>
                <w:sz w:val="20"/>
                <w:szCs w:val="20"/>
              </w:rPr>
            </w:pPr>
            <w:r>
              <w:rPr>
                <w:rFonts w:asciiTheme="minorHAnsi" w:hAnsiTheme="minorHAnsi"/>
                <w:sz w:val="20"/>
                <w:szCs w:val="20"/>
              </w:rPr>
              <w:t>273</w:t>
            </w:r>
          </w:p>
        </w:tc>
      </w:tr>
    </w:tbl>
    <w:p w:rsidR="00AC6707" w:rsidRDefault="00AC6707">
      <w:pPr>
        <w:spacing w:after="0" w:line="240" w:lineRule="auto"/>
        <w:jc w:val="center"/>
      </w:pPr>
    </w:p>
    <w:p w:rsidR="004731C3" w:rsidRDefault="005D4B72" w:rsidP="004731C3">
      <w:r>
        <w:t xml:space="preserve">With </w:t>
      </w:r>
      <w:r w:rsidR="00C03F24">
        <w:t xml:space="preserve">the addition of </w:t>
      </w:r>
      <w:r>
        <w:t xml:space="preserve">1,000 MW </w:t>
      </w:r>
      <w:r w:rsidR="00C03F24">
        <w:t xml:space="preserve">of </w:t>
      </w:r>
      <w:r>
        <w:t>offshore wind,</w:t>
      </w:r>
      <w:r w:rsidRPr="004B4114">
        <w:t xml:space="preserve"> </w:t>
      </w:r>
      <w:r>
        <w:t>t</w:t>
      </w:r>
      <w:r w:rsidR="00F120D8" w:rsidRPr="004B4114">
        <w:t xml:space="preserve">he </w:t>
      </w:r>
      <w:r w:rsidR="00490191">
        <w:t xml:space="preserve">total </w:t>
      </w:r>
      <w:r w:rsidR="00C03F24">
        <w:t xml:space="preserve">savings in </w:t>
      </w:r>
      <w:r w:rsidR="00F120D8">
        <w:t xml:space="preserve">New England </w:t>
      </w:r>
      <w:r w:rsidR="00907639">
        <w:t>LSE</w:t>
      </w:r>
      <w:r w:rsidR="00F120D8" w:rsidRPr="004B4114">
        <w:t xml:space="preserve"> energy expense</w:t>
      </w:r>
      <w:r w:rsidR="00C03F24">
        <w:t>s</w:t>
      </w:r>
      <w:r w:rsidR="00E84925">
        <w:t xml:space="preserve"> </w:t>
      </w:r>
      <w:r w:rsidR="00F120D8" w:rsidRPr="004B4114">
        <w:t xml:space="preserve">ranged from </w:t>
      </w:r>
      <w:r w:rsidR="00F120D8">
        <w:t>$56 million</w:t>
      </w:r>
      <w:r w:rsidR="00C03F24">
        <w:t>/</w:t>
      </w:r>
      <w:proofErr w:type="spellStart"/>
      <w:r w:rsidR="00F120D8">
        <w:t>yr</w:t>
      </w:r>
      <w:proofErr w:type="spellEnd"/>
      <w:r w:rsidR="00F120D8">
        <w:t xml:space="preserve"> under the Most Unfavorable to OSW scenario to $</w:t>
      </w:r>
      <w:r w:rsidR="00165C98">
        <w:t>241 </w:t>
      </w:r>
      <w:r w:rsidR="00F120D8">
        <w:t>million</w:t>
      </w:r>
      <w:r w:rsidR="00C03F24">
        <w:t>/</w:t>
      </w:r>
      <w:proofErr w:type="spellStart"/>
      <w:r w:rsidR="00F120D8">
        <w:t>yr</w:t>
      </w:r>
      <w:proofErr w:type="spellEnd"/>
      <w:r w:rsidR="00F120D8">
        <w:t xml:space="preserve"> under the Most Favorable to OSW scenario. </w:t>
      </w:r>
      <w:r>
        <w:t xml:space="preserve">With </w:t>
      </w:r>
      <w:r w:rsidR="00C03F24">
        <w:t xml:space="preserve">the addition of </w:t>
      </w:r>
      <w:r>
        <w:t xml:space="preserve">2,000 MW </w:t>
      </w:r>
      <w:r w:rsidR="00C03F24">
        <w:t xml:space="preserve">of </w:t>
      </w:r>
      <w:r>
        <w:t xml:space="preserve">offshore wind, the </w:t>
      </w:r>
      <w:r w:rsidR="00F120D8">
        <w:t>total reduction of LSE energy expense range</w:t>
      </w:r>
      <w:r>
        <w:t>d</w:t>
      </w:r>
      <w:r w:rsidR="00F120D8">
        <w:t xml:space="preserve"> from $128 million</w:t>
      </w:r>
      <w:r w:rsidR="00C03F24">
        <w:t>/</w:t>
      </w:r>
      <w:proofErr w:type="spellStart"/>
      <w:r w:rsidR="00C03F24">
        <w:t>y</w:t>
      </w:r>
      <w:r w:rsidR="00F41ED3">
        <w:t>r</w:t>
      </w:r>
      <w:proofErr w:type="spellEnd"/>
      <w:r w:rsidR="00F120D8">
        <w:t xml:space="preserve"> </w:t>
      </w:r>
      <w:r w:rsidR="00D44CCD">
        <w:t xml:space="preserve">under the Most Unfavorable to OSW scenario </w:t>
      </w:r>
      <w:r w:rsidR="00F120D8">
        <w:t>to $491 million</w:t>
      </w:r>
      <w:r w:rsidR="00C03F24">
        <w:t>/</w:t>
      </w:r>
      <w:proofErr w:type="spellStart"/>
      <w:r w:rsidR="00F120D8">
        <w:t>yr</w:t>
      </w:r>
      <w:proofErr w:type="spellEnd"/>
      <w:r w:rsidR="00F120D8">
        <w:t xml:space="preserve"> </w:t>
      </w:r>
      <w:r w:rsidR="00D44CCD">
        <w:t>under the Most Favorable to OSW scenario</w:t>
      </w:r>
      <w:r w:rsidR="00F120D8">
        <w:t>.</w:t>
      </w:r>
    </w:p>
    <w:p w:rsidR="00E9429A" w:rsidRDefault="00E9429A">
      <w:pPr>
        <w:pStyle w:val="Heading2"/>
      </w:pPr>
      <w:bookmarkStart w:id="175" w:name="_Toc448837465"/>
      <w:bookmarkStart w:id="176" w:name="_Toc448837466"/>
      <w:bookmarkStart w:id="177" w:name="_Toc448837467"/>
      <w:bookmarkStart w:id="178" w:name="_Toc451502531"/>
      <w:bookmarkEnd w:id="175"/>
      <w:bookmarkEnd w:id="176"/>
      <w:bookmarkEnd w:id="177"/>
      <w:r>
        <w:t>Revenue to Offshore Wind</w:t>
      </w:r>
      <w:bookmarkEnd w:id="178"/>
      <w:r>
        <w:t xml:space="preserve"> </w:t>
      </w:r>
    </w:p>
    <w:p w:rsidR="00E9429A" w:rsidRDefault="00E9429A" w:rsidP="00E9429A">
      <w:r>
        <w:t xml:space="preserve">The </w:t>
      </w:r>
      <w:r w:rsidR="00131BDA">
        <w:t>total revenue to offshore wind</w:t>
      </w:r>
      <w:r w:rsidR="00637317">
        <w:t xml:space="preserve"> was</w:t>
      </w:r>
      <w:r>
        <w:t xml:space="preserve"> developed by summing</w:t>
      </w:r>
      <w:r w:rsidR="00D76588">
        <w:t xml:space="preserve"> </w:t>
      </w:r>
      <w:r>
        <w:t xml:space="preserve">the </w:t>
      </w:r>
      <w:r w:rsidR="00D76588">
        <w:t xml:space="preserve">product of offshore wind </w:t>
      </w:r>
      <w:r>
        <w:t xml:space="preserve">energy </w:t>
      </w:r>
      <w:r w:rsidR="00D76588">
        <w:t xml:space="preserve">produced and the LMP </w:t>
      </w:r>
      <w:r>
        <w:t xml:space="preserve">at each </w:t>
      </w:r>
      <w:r w:rsidR="00637317">
        <w:t xml:space="preserve">point of </w:t>
      </w:r>
      <w:r w:rsidR="00BE1425">
        <w:t xml:space="preserve">offshore wind </w:t>
      </w:r>
      <w:r w:rsidR="00637317">
        <w:t>interconnection</w:t>
      </w:r>
      <w:r>
        <w:t xml:space="preserve">. </w:t>
      </w:r>
    </w:p>
    <w:p w:rsidR="00E9429A" w:rsidRDefault="00B47910" w:rsidP="00E9429A">
      <w:r>
        <w:fldChar w:fldCharType="begin"/>
      </w:r>
      <w:r>
        <w:instrText xml:space="preserve"> REF _Ref449351187 \h </w:instrText>
      </w:r>
      <w:r>
        <w:fldChar w:fldCharType="separate"/>
      </w:r>
      <w:r w:rsidR="00115BAE">
        <w:t xml:space="preserve">Table </w:t>
      </w:r>
      <w:r w:rsidR="00115BAE">
        <w:rPr>
          <w:noProof/>
        </w:rPr>
        <w:t>4</w:t>
      </w:r>
      <w:r w:rsidR="00115BAE">
        <w:noBreakHyphen/>
      </w:r>
      <w:r w:rsidR="00115BAE">
        <w:rPr>
          <w:noProof/>
        </w:rPr>
        <w:t>5</w:t>
      </w:r>
      <w:r>
        <w:fldChar w:fldCharType="end"/>
      </w:r>
      <w:r w:rsidR="00E9429A">
        <w:t xml:space="preserve"> </w:t>
      </w:r>
      <w:r w:rsidR="00ED52C7">
        <w:t>tabulates</w:t>
      </w:r>
      <w:r w:rsidR="00E9429A">
        <w:t xml:space="preserve"> the total revenue to offshore wind</w:t>
      </w:r>
      <w:r w:rsidR="00C77FF6">
        <w:t xml:space="preserve"> </w:t>
      </w:r>
      <w:r w:rsidR="005D4B72">
        <w:t xml:space="preserve">for </w:t>
      </w:r>
      <w:r w:rsidR="00C77FF6">
        <w:t>the cases</w:t>
      </w:r>
      <w:r w:rsidR="001C2360">
        <w:t xml:space="preserve"> investigated</w:t>
      </w:r>
      <w:r w:rsidR="00E9429A">
        <w:t xml:space="preserve">. </w:t>
      </w:r>
    </w:p>
    <w:p w:rsidR="00E9429A" w:rsidRDefault="00E9429A" w:rsidP="00086CBE">
      <w:pPr>
        <w:pStyle w:val="Caption"/>
        <w:keepNext/>
        <w:spacing w:before="0" w:after="120"/>
      </w:pPr>
      <w:bookmarkStart w:id="179" w:name="_Ref449351187"/>
      <w:bookmarkStart w:id="180" w:name="_Toc451503191"/>
      <w:r>
        <w:lastRenderedPageBreak/>
        <w:t xml:space="preserve">Table </w:t>
      </w:r>
      <w:fldSimple w:instr=" STYLEREF 1 \s ">
        <w:r w:rsidR="00115BAE">
          <w:rPr>
            <w:noProof/>
          </w:rPr>
          <w:t>4</w:t>
        </w:r>
      </w:fldSimple>
      <w:r>
        <w:noBreakHyphen/>
      </w:r>
      <w:fldSimple w:instr=" SEQ Table \* ARABIC \s 1 ">
        <w:r w:rsidR="00115BAE">
          <w:rPr>
            <w:noProof/>
          </w:rPr>
          <w:t>5</w:t>
        </w:r>
      </w:fldSimple>
      <w:bookmarkEnd w:id="179"/>
      <w:r>
        <w:br/>
        <w:t>Total Revenue to Offshore Wind (</w:t>
      </w:r>
      <w:r w:rsidR="00C03F24">
        <w:t>M</w:t>
      </w:r>
      <w:r w:rsidR="006959F3">
        <w:t xml:space="preserve">illions of </w:t>
      </w:r>
      <w:r>
        <w:t>$</w:t>
      </w:r>
      <w:r w:rsidR="006F3CFB">
        <w:t>/</w:t>
      </w:r>
      <w:proofErr w:type="spellStart"/>
      <w:r w:rsidR="000A54D7">
        <w:t>Y</w:t>
      </w:r>
      <w:r w:rsidR="00C852E5">
        <w:t>r</w:t>
      </w:r>
      <w:proofErr w:type="spellEnd"/>
      <w:r w:rsidRPr="00A35A86">
        <w:t>)</w:t>
      </w:r>
      <w:bookmarkEnd w:id="180"/>
    </w:p>
    <w:tbl>
      <w:tblPr>
        <w:tblStyle w:val="TableGrid"/>
        <w:tblW w:w="0" w:type="auto"/>
        <w:jc w:val="center"/>
        <w:tblInd w:w="7" w:type="dxa"/>
        <w:tblLook w:val="04A0" w:firstRow="1" w:lastRow="0" w:firstColumn="1" w:lastColumn="0" w:noHBand="0" w:noVBand="1"/>
      </w:tblPr>
      <w:tblGrid>
        <w:gridCol w:w="1044"/>
        <w:gridCol w:w="2430"/>
        <w:gridCol w:w="1818"/>
        <w:gridCol w:w="1818"/>
        <w:gridCol w:w="1818"/>
      </w:tblGrid>
      <w:tr w:rsidR="00AC6707" w:rsidRPr="00AC6707" w:rsidTr="00AC6707">
        <w:trPr>
          <w:jc w:val="center"/>
        </w:trPr>
        <w:tc>
          <w:tcPr>
            <w:tcW w:w="1044" w:type="dxa"/>
            <w:vMerge w:val="restart"/>
            <w:shd w:val="clear" w:color="auto" w:fill="1795D2" w:themeFill="accent1"/>
            <w:tcMar>
              <w:left w:w="115" w:type="dxa"/>
              <w:right w:w="115" w:type="dxa"/>
            </w:tcMar>
            <w:vAlign w:val="center"/>
          </w:tcPr>
          <w:p w:rsidR="00AC6707" w:rsidRPr="00AC6707" w:rsidRDefault="00AC6707"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AC6707" w:rsidRPr="00AC6707" w:rsidRDefault="00522C27" w:rsidP="00BE1425">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 xml:space="preserve">Total Revenue to Offshore </w:t>
            </w:r>
            <w:r w:rsidRPr="006F3CFB">
              <w:rPr>
                <w:rFonts w:asciiTheme="minorHAnsi" w:hAnsiTheme="minorHAnsi"/>
                <w:b/>
                <w:color w:val="FFFFFF" w:themeColor="background1"/>
                <w:sz w:val="20"/>
                <w:szCs w:val="20"/>
              </w:rPr>
              <w:t>Wind</w:t>
            </w:r>
            <w:r w:rsidR="00AC6707" w:rsidRPr="00BE1425">
              <w:rPr>
                <w:rFonts w:asciiTheme="minorHAnsi" w:hAnsiTheme="minorHAnsi"/>
                <w:b/>
                <w:color w:val="FFFFFF" w:themeColor="background1"/>
                <w:sz w:val="20"/>
                <w:szCs w:val="20"/>
              </w:rPr>
              <w:t xml:space="preserve"> (</w:t>
            </w:r>
            <w:r w:rsidR="00C03F24">
              <w:rPr>
                <w:rFonts w:asciiTheme="minorHAnsi" w:hAnsiTheme="minorHAnsi"/>
                <w:b/>
                <w:color w:val="FFFFFF" w:themeColor="background1"/>
                <w:sz w:val="20"/>
                <w:szCs w:val="20"/>
              </w:rPr>
              <w:t>M</w:t>
            </w:r>
            <w:r w:rsidR="006F3CFB" w:rsidRPr="00BE1425">
              <w:rPr>
                <w:rFonts w:asciiTheme="minorHAnsi" w:hAnsiTheme="minorHAnsi"/>
                <w:b/>
                <w:color w:val="FFFFFF" w:themeColor="background1"/>
                <w:sz w:val="20"/>
                <w:szCs w:val="20"/>
              </w:rPr>
              <w:t xml:space="preserve">illions of </w:t>
            </w:r>
            <w:r w:rsidR="00AC6707" w:rsidRPr="00BE1425">
              <w:rPr>
                <w:rFonts w:asciiTheme="minorHAnsi" w:hAnsiTheme="minorHAnsi"/>
                <w:b/>
                <w:color w:val="FFFFFF" w:themeColor="background1"/>
                <w:sz w:val="20"/>
                <w:szCs w:val="20"/>
              </w:rPr>
              <w:t>$/</w:t>
            </w:r>
            <w:proofErr w:type="spellStart"/>
            <w:r w:rsidR="000A54D7">
              <w:rPr>
                <w:rFonts w:asciiTheme="minorHAnsi" w:hAnsiTheme="minorHAnsi"/>
                <w:b/>
                <w:color w:val="FFFFFF" w:themeColor="background1"/>
                <w:sz w:val="20"/>
                <w:szCs w:val="20"/>
              </w:rPr>
              <w:t>Y</w:t>
            </w:r>
            <w:r w:rsidR="00C852E5">
              <w:rPr>
                <w:rFonts w:asciiTheme="minorHAnsi" w:hAnsiTheme="minorHAnsi"/>
                <w:b/>
                <w:color w:val="FFFFFF" w:themeColor="background1"/>
                <w:sz w:val="20"/>
                <w:szCs w:val="20"/>
              </w:rPr>
              <w:t>r</w:t>
            </w:r>
            <w:proofErr w:type="spellEnd"/>
            <w:r w:rsidR="00AC6707" w:rsidRPr="00BE1425">
              <w:rPr>
                <w:rFonts w:asciiTheme="minorHAnsi" w:hAnsiTheme="minorHAnsi"/>
                <w:b/>
                <w:color w:val="FFFFFF" w:themeColor="background1"/>
                <w:sz w:val="20"/>
                <w:szCs w:val="20"/>
              </w:rPr>
              <w:t>)</w:t>
            </w:r>
          </w:p>
        </w:tc>
      </w:tr>
      <w:tr w:rsidR="00AC6707" w:rsidRPr="00AC6707" w:rsidTr="00AC6707">
        <w:trPr>
          <w:jc w:val="center"/>
        </w:trPr>
        <w:tc>
          <w:tcPr>
            <w:tcW w:w="1044"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AC6707" w:rsidRPr="00AC6707" w:rsidTr="002B75D8">
        <w:trPr>
          <w:jc w:val="center"/>
        </w:trPr>
        <w:tc>
          <w:tcPr>
            <w:tcW w:w="1044" w:type="dxa"/>
            <w:tcMar>
              <w:left w:w="115" w:type="dxa"/>
              <w:right w:w="115" w:type="dxa"/>
            </w:tcMar>
            <w:vAlign w:val="center"/>
          </w:tcPr>
          <w:p w:rsidR="00AC6707" w:rsidRPr="00AC6707" w:rsidRDefault="00AC670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115" w:type="dxa"/>
              <w:right w:w="115" w:type="dxa"/>
            </w:tcMar>
            <w:vAlign w:val="center"/>
          </w:tcPr>
          <w:p w:rsidR="00AC6707" w:rsidRPr="00AC6707" w:rsidRDefault="002B75D8" w:rsidP="002B75D8">
            <w:pPr>
              <w:spacing w:before="40" w:after="40" w:line="240" w:lineRule="auto"/>
              <w:jc w:val="center"/>
              <w:rPr>
                <w:rFonts w:asciiTheme="minorHAnsi" w:hAnsiTheme="minorHAnsi"/>
                <w:sz w:val="20"/>
                <w:szCs w:val="20"/>
              </w:rPr>
            </w:pPr>
            <w:r>
              <w:rPr>
                <w:rFonts w:asciiTheme="minorHAnsi" w:hAnsiTheme="minorHAnsi"/>
                <w:sz w:val="20"/>
                <w:szCs w:val="20"/>
              </w:rPr>
              <w:t>NA</w:t>
            </w:r>
          </w:p>
        </w:tc>
        <w:tc>
          <w:tcPr>
            <w:tcW w:w="1818" w:type="dxa"/>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168</w:t>
            </w:r>
          </w:p>
        </w:tc>
        <w:tc>
          <w:tcPr>
            <w:tcW w:w="1818" w:type="dxa"/>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320</w:t>
            </w:r>
          </w:p>
        </w:tc>
      </w:tr>
      <w:tr w:rsidR="00AC6707" w:rsidRPr="00AC6707" w:rsidTr="002B75D8">
        <w:trPr>
          <w:jc w:val="center"/>
        </w:trPr>
        <w:tc>
          <w:tcPr>
            <w:tcW w:w="1044" w:type="dxa"/>
            <w:shd w:val="clear" w:color="auto" w:fill="CCEAF9" w:themeFill="accent1" w:themeFillTint="33"/>
            <w:tcMar>
              <w:left w:w="115" w:type="dxa"/>
              <w:right w:w="115" w:type="dxa"/>
            </w:tcMar>
            <w:vAlign w:val="center"/>
          </w:tcPr>
          <w:p w:rsidR="00AC6707" w:rsidRPr="00AC6707" w:rsidRDefault="00AC670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115" w:type="dxa"/>
              <w:right w:w="115" w:type="dxa"/>
            </w:tcMar>
            <w:vAlign w:val="center"/>
          </w:tcPr>
          <w:p w:rsidR="00AC6707" w:rsidRPr="00AC6707" w:rsidRDefault="002B75D8" w:rsidP="002B75D8">
            <w:pPr>
              <w:spacing w:before="40" w:after="40" w:line="240" w:lineRule="auto"/>
              <w:jc w:val="center"/>
              <w:rPr>
                <w:rFonts w:asciiTheme="minorHAnsi" w:hAnsiTheme="minorHAnsi"/>
                <w:sz w:val="20"/>
                <w:szCs w:val="20"/>
              </w:rPr>
            </w:pPr>
            <w:r>
              <w:rPr>
                <w:rFonts w:asciiTheme="minorHAnsi" w:hAnsiTheme="minorHAnsi"/>
                <w:sz w:val="20"/>
                <w:szCs w:val="20"/>
              </w:rPr>
              <w:t>NA</w:t>
            </w:r>
          </w:p>
        </w:tc>
        <w:tc>
          <w:tcPr>
            <w:tcW w:w="1818" w:type="dxa"/>
            <w:shd w:val="clear" w:color="auto" w:fill="CCEAF9" w:themeFill="accent1" w:themeFillTint="33"/>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376</w:t>
            </w:r>
          </w:p>
        </w:tc>
        <w:tc>
          <w:tcPr>
            <w:tcW w:w="1818" w:type="dxa"/>
            <w:shd w:val="clear" w:color="auto" w:fill="CCEAF9" w:themeFill="accent1" w:themeFillTint="33"/>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732</w:t>
            </w:r>
          </w:p>
        </w:tc>
      </w:tr>
      <w:tr w:rsidR="00AC6707" w:rsidRPr="00AC6707" w:rsidTr="002B75D8">
        <w:trPr>
          <w:jc w:val="center"/>
        </w:trPr>
        <w:tc>
          <w:tcPr>
            <w:tcW w:w="1044" w:type="dxa"/>
            <w:tcMar>
              <w:left w:w="115" w:type="dxa"/>
              <w:right w:w="115" w:type="dxa"/>
            </w:tcMar>
            <w:vAlign w:val="center"/>
          </w:tcPr>
          <w:p w:rsidR="00AC6707" w:rsidRPr="00AC6707" w:rsidRDefault="00AC670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115" w:type="dxa"/>
              <w:right w:w="115" w:type="dxa"/>
            </w:tcMar>
            <w:vAlign w:val="center"/>
          </w:tcPr>
          <w:p w:rsidR="00AC6707" w:rsidRPr="00AC6707" w:rsidRDefault="002B75D8" w:rsidP="002B75D8">
            <w:pPr>
              <w:spacing w:before="40" w:after="40" w:line="240" w:lineRule="auto"/>
              <w:jc w:val="center"/>
              <w:rPr>
                <w:rFonts w:asciiTheme="minorHAnsi" w:hAnsiTheme="minorHAnsi"/>
                <w:sz w:val="20"/>
                <w:szCs w:val="20"/>
              </w:rPr>
            </w:pPr>
            <w:r>
              <w:rPr>
                <w:rFonts w:asciiTheme="minorHAnsi" w:hAnsiTheme="minorHAnsi"/>
                <w:sz w:val="20"/>
                <w:szCs w:val="20"/>
              </w:rPr>
              <w:t>NA</w:t>
            </w:r>
          </w:p>
        </w:tc>
        <w:tc>
          <w:tcPr>
            <w:tcW w:w="1818" w:type="dxa"/>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255</w:t>
            </w:r>
          </w:p>
        </w:tc>
        <w:tc>
          <w:tcPr>
            <w:tcW w:w="1818" w:type="dxa"/>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495</w:t>
            </w:r>
          </w:p>
        </w:tc>
      </w:tr>
      <w:tr w:rsidR="00AC6707" w:rsidRPr="00AC6707" w:rsidTr="002B75D8">
        <w:trPr>
          <w:jc w:val="center"/>
        </w:trPr>
        <w:tc>
          <w:tcPr>
            <w:tcW w:w="1044" w:type="dxa"/>
            <w:shd w:val="clear" w:color="auto" w:fill="CCEAF9" w:themeFill="accent1" w:themeFillTint="33"/>
            <w:tcMar>
              <w:left w:w="115" w:type="dxa"/>
              <w:right w:w="115" w:type="dxa"/>
            </w:tcMar>
            <w:vAlign w:val="center"/>
          </w:tcPr>
          <w:p w:rsidR="00AC6707" w:rsidRPr="00AC6707" w:rsidRDefault="00AC670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115" w:type="dxa"/>
              <w:right w:w="115" w:type="dxa"/>
            </w:tcMar>
            <w:vAlign w:val="center"/>
          </w:tcPr>
          <w:p w:rsidR="00AC6707" w:rsidRPr="00AC6707" w:rsidRDefault="002B75D8" w:rsidP="002B75D8">
            <w:pPr>
              <w:spacing w:before="40" w:after="40" w:line="240" w:lineRule="auto"/>
              <w:jc w:val="center"/>
              <w:rPr>
                <w:rFonts w:asciiTheme="minorHAnsi" w:hAnsiTheme="minorHAnsi"/>
                <w:sz w:val="20"/>
                <w:szCs w:val="20"/>
              </w:rPr>
            </w:pPr>
            <w:r>
              <w:rPr>
                <w:rFonts w:asciiTheme="minorHAnsi" w:hAnsiTheme="minorHAnsi"/>
                <w:sz w:val="20"/>
                <w:szCs w:val="20"/>
              </w:rPr>
              <w:t>NA</w:t>
            </w:r>
          </w:p>
        </w:tc>
        <w:tc>
          <w:tcPr>
            <w:tcW w:w="1818" w:type="dxa"/>
            <w:shd w:val="clear" w:color="auto" w:fill="CCEAF9" w:themeFill="accent1" w:themeFillTint="33"/>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83</w:t>
            </w:r>
          </w:p>
        </w:tc>
        <w:tc>
          <w:tcPr>
            <w:tcW w:w="1818" w:type="dxa"/>
            <w:shd w:val="clear" w:color="auto" w:fill="CCEAF9" w:themeFill="accent1" w:themeFillTint="33"/>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160</w:t>
            </w:r>
          </w:p>
        </w:tc>
      </w:tr>
      <w:tr w:rsidR="00AC6707" w:rsidRPr="00AC6707" w:rsidTr="002B75D8">
        <w:trPr>
          <w:jc w:val="center"/>
        </w:trPr>
        <w:tc>
          <w:tcPr>
            <w:tcW w:w="1044" w:type="dxa"/>
            <w:tcMar>
              <w:left w:w="115" w:type="dxa"/>
              <w:right w:w="115" w:type="dxa"/>
            </w:tcMar>
            <w:vAlign w:val="center"/>
          </w:tcPr>
          <w:p w:rsidR="00AC6707" w:rsidRPr="00AC6707" w:rsidRDefault="00AC6707" w:rsidP="002B75D8">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115" w:type="dxa"/>
              <w:right w:w="115" w:type="dxa"/>
            </w:tcMar>
            <w:vAlign w:val="center"/>
          </w:tcPr>
          <w:p w:rsidR="00AC6707" w:rsidRPr="00AC6707" w:rsidRDefault="002B75D8" w:rsidP="002B75D8">
            <w:pPr>
              <w:spacing w:before="40" w:after="40" w:line="240" w:lineRule="auto"/>
              <w:jc w:val="center"/>
              <w:rPr>
                <w:rFonts w:asciiTheme="minorHAnsi" w:hAnsiTheme="minorHAnsi"/>
                <w:sz w:val="20"/>
                <w:szCs w:val="20"/>
              </w:rPr>
            </w:pPr>
            <w:r>
              <w:rPr>
                <w:rFonts w:asciiTheme="minorHAnsi" w:hAnsiTheme="minorHAnsi"/>
                <w:sz w:val="20"/>
                <w:szCs w:val="20"/>
              </w:rPr>
              <w:t>NA</w:t>
            </w:r>
          </w:p>
        </w:tc>
        <w:tc>
          <w:tcPr>
            <w:tcW w:w="1818" w:type="dxa"/>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134</w:t>
            </w:r>
          </w:p>
        </w:tc>
        <w:tc>
          <w:tcPr>
            <w:tcW w:w="1818" w:type="dxa"/>
            <w:tcMar>
              <w:left w:w="115" w:type="dxa"/>
              <w:right w:w="576" w:type="dxa"/>
            </w:tcMar>
            <w:vAlign w:val="center"/>
          </w:tcPr>
          <w:p w:rsidR="00AC6707" w:rsidRPr="00AC6707" w:rsidRDefault="002B75D8" w:rsidP="002B75D8">
            <w:pPr>
              <w:spacing w:before="40" w:after="40" w:line="240" w:lineRule="auto"/>
              <w:jc w:val="right"/>
              <w:rPr>
                <w:rFonts w:asciiTheme="minorHAnsi" w:hAnsiTheme="minorHAnsi"/>
                <w:sz w:val="20"/>
                <w:szCs w:val="20"/>
              </w:rPr>
            </w:pPr>
            <w:r>
              <w:rPr>
                <w:rFonts w:asciiTheme="minorHAnsi" w:hAnsiTheme="minorHAnsi"/>
                <w:sz w:val="20"/>
                <w:szCs w:val="20"/>
              </w:rPr>
              <w:t>253</w:t>
            </w:r>
          </w:p>
        </w:tc>
      </w:tr>
    </w:tbl>
    <w:p w:rsidR="002B75D8" w:rsidRDefault="002B75D8" w:rsidP="00333D70">
      <w:pPr>
        <w:spacing w:after="120" w:line="240" w:lineRule="auto"/>
      </w:pPr>
    </w:p>
    <w:p w:rsidR="002024C1" w:rsidRDefault="00CF1EC8" w:rsidP="00E9429A">
      <w:r w:rsidRPr="000A4BB0">
        <w:t xml:space="preserve">Across all </w:t>
      </w:r>
      <w:r>
        <w:t>cases</w:t>
      </w:r>
      <w:r w:rsidRPr="000A4BB0">
        <w:t xml:space="preserve"> </w:t>
      </w:r>
      <w:r>
        <w:t>studied</w:t>
      </w:r>
      <w:r w:rsidRPr="000A4BB0">
        <w:t xml:space="preserve">, the </w:t>
      </w:r>
      <w:r>
        <w:t xml:space="preserve">total revenue to 1,000 MW of </w:t>
      </w:r>
      <w:r w:rsidR="00011C6C">
        <w:t xml:space="preserve">proposed </w:t>
      </w:r>
      <w:r>
        <w:t xml:space="preserve">offshore wind ranged </w:t>
      </w:r>
      <w:r w:rsidRPr="000A4BB0">
        <w:t xml:space="preserve">from a low of </w:t>
      </w:r>
      <w:r w:rsidRPr="00203A44">
        <w:t>$</w:t>
      </w:r>
      <w:r>
        <w:t>83</w:t>
      </w:r>
      <w:r w:rsidRPr="00203A44">
        <w:t xml:space="preserve"> million</w:t>
      </w:r>
      <w:r w:rsidR="00BE1425">
        <w:t>/</w:t>
      </w:r>
      <w:proofErr w:type="spellStart"/>
      <w:r w:rsidRPr="00203A44">
        <w:t>yr</w:t>
      </w:r>
      <w:proofErr w:type="spellEnd"/>
      <w:r w:rsidRPr="00203A44">
        <w:t xml:space="preserve"> under the Most Unfavorable to OSW scenario to a high of $</w:t>
      </w:r>
      <w:r>
        <w:t>376</w:t>
      </w:r>
      <w:r w:rsidRPr="00203A44">
        <w:t xml:space="preserve"> million</w:t>
      </w:r>
      <w:r w:rsidR="00BE1425">
        <w:t>/</w:t>
      </w:r>
      <w:proofErr w:type="spellStart"/>
      <w:r w:rsidRPr="00203A44">
        <w:t>yr</w:t>
      </w:r>
      <w:proofErr w:type="spellEnd"/>
      <w:r w:rsidRPr="00203A44">
        <w:t xml:space="preserve"> under the Most Favorable to OSW scenario.</w:t>
      </w:r>
      <w:r>
        <w:t xml:space="preserve"> </w:t>
      </w:r>
      <w:r w:rsidR="00ED4B94">
        <w:t>T</w:t>
      </w:r>
      <w:r w:rsidR="00750DCE">
        <w:t>he total revenue to</w:t>
      </w:r>
      <w:r>
        <w:t xml:space="preserve"> 2,000 MW</w:t>
      </w:r>
      <w:r w:rsidR="00750DCE">
        <w:t xml:space="preserve"> of proposed</w:t>
      </w:r>
      <w:r>
        <w:t xml:space="preserve"> offshore wind</w:t>
      </w:r>
      <w:r w:rsidRPr="000A4BB0">
        <w:t xml:space="preserve"> range</w:t>
      </w:r>
      <w:r w:rsidR="00750DCE">
        <w:t>d</w:t>
      </w:r>
      <w:r w:rsidRPr="000A4BB0">
        <w:t xml:space="preserve"> from $</w:t>
      </w:r>
      <w:r>
        <w:t>160</w:t>
      </w:r>
      <w:r w:rsidRPr="000A4BB0">
        <w:t xml:space="preserve"> million</w:t>
      </w:r>
      <w:r w:rsidR="00BE1425">
        <w:t>/</w:t>
      </w:r>
      <w:proofErr w:type="spellStart"/>
      <w:r>
        <w:t>yr</w:t>
      </w:r>
      <w:proofErr w:type="spellEnd"/>
      <w:r>
        <w:t xml:space="preserve"> under the Most Unfavorable to OSW scenario </w:t>
      </w:r>
      <w:r w:rsidRPr="000A4BB0">
        <w:t>to $</w:t>
      </w:r>
      <w:r>
        <w:t xml:space="preserve">732 </w:t>
      </w:r>
      <w:r w:rsidRPr="000A4BB0">
        <w:t>million</w:t>
      </w:r>
      <w:r w:rsidR="00B52F5A">
        <w:t>/</w:t>
      </w:r>
      <w:proofErr w:type="spellStart"/>
      <w:r w:rsidRPr="000A4BB0">
        <w:t>yr</w:t>
      </w:r>
      <w:proofErr w:type="spellEnd"/>
      <w:r>
        <w:t xml:space="preserve"> under the Most Favorable to OSW scenario</w:t>
      </w:r>
      <w:r w:rsidR="00D979FA">
        <w:t>.</w:t>
      </w:r>
    </w:p>
    <w:p w:rsidR="00E9429A" w:rsidRDefault="00D7480F" w:rsidP="00E9429A">
      <w:r>
        <w:t>The r</w:t>
      </w:r>
      <w:r w:rsidR="0036183E">
        <w:t xml:space="preserve">evenue to offshore wind </w:t>
      </w:r>
      <w:r w:rsidR="00B52F5A">
        <w:t xml:space="preserve">for the </w:t>
      </w:r>
      <w:r w:rsidR="0036183E">
        <w:t>1</w:t>
      </w:r>
      <w:r w:rsidR="00B52F5A">
        <w:t>,</w:t>
      </w:r>
      <w:r w:rsidR="0036183E">
        <w:t xml:space="preserve">000 MW </w:t>
      </w:r>
      <w:r w:rsidR="00B52F5A">
        <w:t>case</w:t>
      </w:r>
      <w:r>
        <w:t xml:space="preserve">, expressed in millions of </w:t>
      </w:r>
      <w:r w:rsidR="00B52F5A">
        <w:t>$/</w:t>
      </w:r>
      <w:proofErr w:type="spellStart"/>
      <w:r>
        <w:t>yr</w:t>
      </w:r>
      <w:proofErr w:type="spellEnd"/>
      <w:r>
        <w:t>,</w:t>
      </w:r>
      <w:r w:rsidR="0036183E">
        <w:t xml:space="preserve"> </w:t>
      </w:r>
      <w:r>
        <w:t xml:space="preserve">is </w:t>
      </w:r>
      <w:r w:rsidR="0036183E">
        <w:t xml:space="preserve">equivalent to </w:t>
      </w:r>
      <w:r>
        <w:t>a</w:t>
      </w:r>
      <w:r w:rsidR="0036183E">
        <w:t xml:space="preserve"> revenue value </w:t>
      </w:r>
      <w:r>
        <w:t xml:space="preserve">expressed </w:t>
      </w:r>
      <w:r w:rsidR="0036183E">
        <w:t>in $/</w:t>
      </w:r>
      <w:r w:rsidR="002024C1">
        <w:t>kW-yr</w:t>
      </w:r>
      <w:r w:rsidR="000F5680">
        <w:t>.</w:t>
      </w:r>
      <w:r w:rsidR="0036183E">
        <w:t xml:space="preserve"> </w:t>
      </w:r>
      <w:r w:rsidR="002024C1">
        <w:t xml:space="preserve">For example, total revenue to 1,000 MW of installed offshore wind </w:t>
      </w:r>
      <w:r w:rsidR="00107AA6">
        <w:t xml:space="preserve">under the Business as Usual scenario </w:t>
      </w:r>
      <w:r w:rsidR="002024C1">
        <w:t>was $168 million</w:t>
      </w:r>
      <w:r w:rsidR="000F5680">
        <w:t>/</w:t>
      </w:r>
      <w:proofErr w:type="spellStart"/>
      <w:r w:rsidR="002024C1">
        <w:t>yr</w:t>
      </w:r>
      <w:proofErr w:type="spellEnd"/>
      <w:r w:rsidR="002024C1">
        <w:t xml:space="preserve">, </w:t>
      </w:r>
      <w:r w:rsidR="00490191">
        <w:t xml:space="preserve">which is </w:t>
      </w:r>
      <w:r w:rsidR="002024C1">
        <w:t>equ</w:t>
      </w:r>
      <w:r w:rsidR="00490191">
        <w:t xml:space="preserve">ivalent </w:t>
      </w:r>
      <w:r w:rsidR="002024C1">
        <w:t>to $168</w:t>
      </w:r>
      <w:r w:rsidR="000F5680">
        <w:t>/</w:t>
      </w:r>
      <w:r w:rsidR="002024C1">
        <w:t>kW-</w:t>
      </w:r>
      <w:proofErr w:type="spellStart"/>
      <w:r w:rsidR="002024C1">
        <w:t>yr</w:t>
      </w:r>
      <w:proofErr w:type="spellEnd"/>
      <w:r w:rsidR="002024C1">
        <w:t xml:space="preserve"> or $</w:t>
      </w:r>
      <w:r w:rsidR="00107AA6">
        <w:t xml:space="preserve"> 14</w:t>
      </w:r>
      <w:r w:rsidR="000F5680">
        <w:t>/</w:t>
      </w:r>
      <w:r w:rsidR="00107AA6">
        <w:t>kW-month.</w:t>
      </w:r>
    </w:p>
    <w:p w:rsidR="00C77FF6" w:rsidRDefault="005D1D78" w:rsidP="00E9429A">
      <w:r>
        <w:t>The t</w:t>
      </w:r>
      <w:r w:rsidR="00C77FF6">
        <w:t>otal revenue to offshore wind was almost doubled when offshore wind increased f</w:t>
      </w:r>
      <w:r w:rsidR="00AE1E70">
        <w:t>rom 1,</w:t>
      </w:r>
      <w:r w:rsidR="00165C98">
        <w:t>000 </w:t>
      </w:r>
      <w:r w:rsidR="00AE1E70">
        <w:t xml:space="preserve">MW to 2,000 MW under </w:t>
      </w:r>
      <w:r>
        <w:t xml:space="preserve">each </w:t>
      </w:r>
      <w:r w:rsidR="00C77FF6">
        <w:t>specific scenario</w:t>
      </w:r>
      <w:r w:rsidR="00AE1E70">
        <w:t>. The revenue to 2,000 MW of offshore wind</w:t>
      </w:r>
      <w:r w:rsidR="00C77FF6">
        <w:t xml:space="preserve"> </w:t>
      </w:r>
      <w:r>
        <w:t>increased by</w:t>
      </w:r>
      <w:r w:rsidR="00C77FF6">
        <w:t xml:space="preserve"> 189% under the Unfavorable to OSW scenario </w:t>
      </w:r>
      <w:r>
        <w:t xml:space="preserve">and by </w:t>
      </w:r>
      <w:r w:rsidR="00C77FF6">
        <w:t xml:space="preserve">195% under the Most Favorable to OSW </w:t>
      </w:r>
      <w:r w:rsidR="001227E1">
        <w:t>scenario</w:t>
      </w:r>
      <w:r w:rsidR="00893B35">
        <w:t xml:space="preserve"> </w:t>
      </w:r>
      <w:r w:rsidR="00AE1E70">
        <w:t xml:space="preserve">compared </w:t>
      </w:r>
      <w:r w:rsidR="000F5680">
        <w:t>with</w:t>
      </w:r>
      <w:r w:rsidR="00AE1E70">
        <w:t xml:space="preserve"> </w:t>
      </w:r>
      <w:r>
        <w:t>the revenues in the</w:t>
      </w:r>
      <w:r w:rsidR="00AE1E70">
        <w:t xml:space="preserve"> 1,000 MW offshore wind expansion</w:t>
      </w:r>
      <w:r w:rsidR="00011C6C">
        <w:t xml:space="preserve"> case</w:t>
      </w:r>
      <w:r>
        <w:t>s</w:t>
      </w:r>
      <w:r w:rsidR="00D979FA">
        <w:t xml:space="preserve">. </w:t>
      </w:r>
    </w:p>
    <w:p w:rsidR="000F308F" w:rsidRDefault="009F1E49">
      <w:pPr>
        <w:pStyle w:val="Heading2"/>
      </w:pPr>
      <w:bookmarkStart w:id="181" w:name="_Toc451502532"/>
      <w:r>
        <w:t xml:space="preserve">New England </w:t>
      </w:r>
      <w:r w:rsidR="000F308F">
        <w:t>L</w:t>
      </w:r>
      <w:r w:rsidR="00165C98">
        <w:t xml:space="preserve">ocational </w:t>
      </w:r>
      <w:r w:rsidR="000F308F">
        <w:t>M</w:t>
      </w:r>
      <w:r w:rsidR="00165C98">
        <w:t xml:space="preserve">arginal </w:t>
      </w:r>
      <w:r w:rsidR="000F308F">
        <w:t>P</w:t>
      </w:r>
      <w:r w:rsidR="00165C98">
        <w:t>rice</w:t>
      </w:r>
      <w:r w:rsidR="000F308F">
        <w:t>s</w:t>
      </w:r>
      <w:bookmarkEnd w:id="181"/>
    </w:p>
    <w:p w:rsidR="000F308F" w:rsidRDefault="00A77A78" w:rsidP="001A29B8">
      <w:r>
        <w:fldChar w:fldCharType="begin"/>
      </w:r>
      <w:r>
        <w:instrText xml:space="preserve"> REF _Ref447198721 \h </w:instrText>
      </w:r>
      <w:r>
        <w:fldChar w:fldCharType="separate"/>
      </w:r>
      <w:r w:rsidR="00115BAE">
        <w:t xml:space="preserve">Figure </w:t>
      </w:r>
      <w:r w:rsidR="00115BAE">
        <w:rPr>
          <w:noProof/>
        </w:rPr>
        <w:t>4</w:t>
      </w:r>
      <w:r w:rsidR="00115BAE">
        <w:noBreakHyphen/>
      </w:r>
      <w:r w:rsidR="00115BAE">
        <w:rPr>
          <w:noProof/>
        </w:rPr>
        <w:t>2</w:t>
      </w:r>
      <w:r>
        <w:fldChar w:fldCharType="end"/>
      </w:r>
      <w:r>
        <w:t xml:space="preserve">  </w:t>
      </w:r>
      <w:r w:rsidR="00A37280">
        <w:t xml:space="preserve">illustrates </w:t>
      </w:r>
      <w:r>
        <w:t xml:space="preserve">the </w:t>
      </w:r>
      <w:r w:rsidR="00CF5123">
        <w:t xml:space="preserve">regional </w:t>
      </w:r>
      <w:r>
        <w:t xml:space="preserve">LMPs for the New England </w:t>
      </w:r>
      <w:r w:rsidR="00302E7F">
        <w:t xml:space="preserve">region </w:t>
      </w:r>
      <w:r>
        <w:t xml:space="preserve">for each of the </w:t>
      </w:r>
      <w:r w:rsidR="00131BDA">
        <w:t xml:space="preserve">15 </w:t>
      </w:r>
      <w:r>
        <w:t>cases</w:t>
      </w:r>
      <w:r w:rsidR="00D979FA">
        <w:t xml:space="preserve">. </w:t>
      </w:r>
      <w:r w:rsidR="00302E7F" w:rsidRPr="00C13A70">
        <w:t>G</w:t>
      </w:r>
      <w:r w:rsidR="0092708F" w:rsidRPr="00512109">
        <w:t>rouped by the five</w:t>
      </w:r>
      <w:r w:rsidR="00131BDA" w:rsidRPr="00512109">
        <w:t xml:space="preserve"> study scenarios</w:t>
      </w:r>
      <w:r w:rsidR="00302E7F" w:rsidRPr="00210A1E">
        <w:t>,</w:t>
      </w:r>
      <w:r w:rsidRPr="00210A1E">
        <w:t xml:space="preserve"> </w:t>
      </w:r>
      <w:r w:rsidR="000F5680">
        <w:t xml:space="preserve">the </w:t>
      </w:r>
      <w:r w:rsidR="00302E7F" w:rsidRPr="00210A1E">
        <w:t>r</w:t>
      </w:r>
      <w:r w:rsidRPr="00C13A70">
        <w:t xml:space="preserve">esults show that </w:t>
      </w:r>
      <w:r w:rsidR="0092708F" w:rsidRPr="00C13A70">
        <w:t xml:space="preserve">LMPs </w:t>
      </w:r>
      <w:r w:rsidR="000F5680">
        <w:t>decreased</w:t>
      </w:r>
      <w:r w:rsidR="0092708F" w:rsidRPr="00C13A70">
        <w:t xml:space="preserve"> </w:t>
      </w:r>
      <w:r w:rsidRPr="00C13A70">
        <w:t xml:space="preserve">as </w:t>
      </w:r>
      <w:r w:rsidR="00C47193">
        <w:t>more</w:t>
      </w:r>
      <w:r w:rsidR="0092708F" w:rsidRPr="00C13A70">
        <w:t xml:space="preserve"> </w:t>
      </w:r>
      <w:r w:rsidR="00131BDA" w:rsidRPr="00C13A70">
        <w:t xml:space="preserve">offshore </w:t>
      </w:r>
      <w:r w:rsidRPr="00C13A70">
        <w:t xml:space="preserve">wind </w:t>
      </w:r>
      <w:r w:rsidR="00C47193">
        <w:t>was</w:t>
      </w:r>
      <w:r w:rsidR="00C47193" w:rsidRPr="00C13A70">
        <w:t xml:space="preserve"> </w:t>
      </w:r>
      <w:r w:rsidRPr="00C13A70">
        <w:t>added.</w:t>
      </w:r>
      <w:r>
        <w:t xml:space="preserve"> </w:t>
      </w:r>
    </w:p>
    <w:p w:rsidR="003C27DB" w:rsidRDefault="000F16C9" w:rsidP="000A54D7">
      <w:pPr>
        <w:keepNext/>
        <w:spacing w:after="0" w:line="240" w:lineRule="auto"/>
        <w:jc w:val="center"/>
        <w:rPr>
          <w:szCs w:val="18"/>
        </w:rPr>
      </w:pPr>
      <w:r w:rsidRPr="000F16C9" w:rsidDel="000F16C9">
        <w:lastRenderedPageBreak/>
        <w:t xml:space="preserve"> </w:t>
      </w:r>
      <w:r w:rsidR="007021BD" w:rsidRPr="007021BD" w:rsidDel="007021BD">
        <w:rPr>
          <w:szCs w:val="18"/>
        </w:rPr>
        <w:t xml:space="preserve"> </w:t>
      </w:r>
    </w:p>
    <w:p w:rsidR="007D25B7" w:rsidRDefault="007D25B7" w:rsidP="000A54D7">
      <w:pPr>
        <w:keepNext/>
        <w:spacing w:after="0" w:line="240" w:lineRule="auto"/>
        <w:jc w:val="center"/>
        <w:rPr>
          <w:szCs w:val="18"/>
        </w:rPr>
      </w:pPr>
      <w:r w:rsidRPr="007D25B7">
        <w:rPr>
          <w:noProof/>
        </w:rPr>
        <w:drawing>
          <wp:inline distT="0" distB="0" distL="0" distR="0" wp14:anchorId="38F1C4F3" wp14:editId="2E1D7858">
            <wp:extent cx="4876800" cy="2761822"/>
            <wp:effectExtent l="19050" t="19050" r="19050" b="196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876800" cy="2761822"/>
                    </a:xfrm>
                    <a:prstGeom prst="rect">
                      <a:avLst/>
                    </a:prstGeom>
                    <a:noFill/>
                    <a:ln w="3175">
                      <a:solidFill>
                        <a:srgbClr val="000000"/>
                      </a:solidFill>
                    </a:ln>
                  </pic:spPr>
                </pic:pic>
              </a:graphicData>
            </a:graphic>
          </wp:inline>
        </w:drawing>
      </w:r>
    </w:p>
    <w:p w:rsidR="000F308F" w:rsidRDefault="003C27DB" w:rsidP="00086CBE">
      <w:pPr>
        <w:pStyle w:val="Caption"/>
        <w:ind w:left="810"/>
        <w:jc w:val="left"/>
      </w:pPr>
      <w:bookmarkStart w:id="182" w:name="_Ref447198721"/>
      <w:bookmarkStart w:id="183" w:name="_Toc451502606"/>
      <w:r>
        <w:t xml:space="preserve">Figure </w:t>
      </w:r>
      <w:fldSimple w:instr=" STYLEREF 1 \s ">
        <w:r w:rsidR="00115BAE">
          <w:rPr>
            <w:noProof/>
          </w:rPr>
          <w:t>4</w:t>
        </w:r>
      </w:fldSimple>
      <w:r>
        <w:noBreakHyphen/>
      </w:r>
      <w:fldSimple w:instr=" SEQ Figure \* ARABIC \s 1 ">
        <w:r w:rsidR="00115BAE">
          <w:rPr>
            <w:noProof/>
          </w:rPr>
          <w:t>2</w:t>
        </w:r>
      </w:fldSimple>
      <w:bookmarkEnd w:id="182"/>
      <w:r>
        <w:t>: LMPs for ISO New England</w:t>
      </w:r>
      <w:r w:rsidR="006F3CFB">
        <w:t xml:space="preserve"> ($/MWh)</w:t>
      </w:r>
      <w:r w:rsidR="00A545B2">
        <w:t>.</w:t>
      </w:r>
      <w:bookmarkEnd w:id="183"/>
    </w:p>
    <w:p w:rsidR="003D5EA6" w:rsidRDefault="003D5EA6" w:rsidP="003D5EA6">
      <w:r>
        <w:fldChar w:fldCharType="begin"/>
      </w:r>
      <w:r>
        <w:instrText xml:space="preserve"> REF _Ref447198752 \h </w:instrText>
      </w:r>
      <w:r>
        <w:fldChar w:fldCharType="separate"/>
      </w:r>
      <w:r w:rsidR="00115BAE">
        <w:t xml:space="preserve">Table </w:t>
      </w:r>
      <w:r w:rsidR="00115BAE">
        <w:rPr>
          <w:noProof/>
        </w:rPr>
        <w:t>4</w:t>
      </w:r>
      <w:r w:rsidR="00115BAE">
        <w:noBreakHyphen/>
      </w:r>
      <w:r w:rsidR="00115BAE">
        <w:rPr>
          <w:noProof/>
        </w:rPr>
        <w:t>6</w:t>
      </w:r>
      <w:r>
        <w:fldChar w:fldCharType="end"/>
      </w:r>
      <w:r>
        <w:t xml:space="preserve"> </w:t>
      </w:r>
      <w:r w:rsidR="00302E7F">
        <w:t>summarize</w:t>
      </w:r>
      <w:r w:rsidR="00A37280">
        <w:t>s</w:t>
      </w:r>
      <w:r>
        <w:t xml:space="preserve"> the LMPs for t</w:t>
      </w:r>
      <w:r w:rsidR="0045074D">
        <w:t xml:space="preserve">he New England </w:t>
      </w:r>
      <w:r w:rsidR="00A37280">
        <w:t xml:space="preserve">region </w:t>
      </w:r>
      <w:r w:rsidR="0045074D">
        <w:t>in</w:t>
      </w:r>
      <w:r>
        <w:t xml:space="preserve"> the 15 cases</w:t>
      </w:r>
      <w:r w:rsidR="00302E7F">
        <w:t xml:space="preserve">. </w:t>
      </w:r>
      <w:r w:rsidR="00A37280">
        <w:t xml:space="preserve">Under </w:t>
      </w:r>
      <w:r w:rsidR="005A5043">
        <w:t xml:space="preserve">each </w:t>
      </w:r>
      <w:r w:rsidR="00A37280">
        <w:t>specific scenario,</w:t>
      </w:r>
      <w:r w:rsidR="00A37280" w:rsidDel="00A37280">
        <w:t xml:space="preserve"> </w:t>
      </w:r>
      <w:r w:rsidR="005A5043">
        <w:t xml:space="preserve">the </w:t>
      </w:r>
      <w:r w:rsidR="00A37280">
        <w:t>r</w:t>
      </w:r>
      <w:r w:rsidR="0045074D">
        <w:t>egional</w:t>
      </w:r>
      <w:r>
        <w:t xml:space="preserve"> LMP </w:t>
      </w:r>
      <w:r w:rsidR="000F5680">
        <w:t xml:space="preserve">decreased </w:t>
      </w:r>
      <w:r w:rsidR="00302E7F">
        <w:t xml:space="preserve">with </w:t>
      </w:r>
      <w:r w:rsidR="00A37280">
        <w:t>higher level</w:t>
      </w:r>
      <w:r w:rsidR="00490191">
        <w:t>s</w:t>
      </w:r>
      <w:r w:rsidR="00A37280">
        <w:t xml:space="preserve"> of offshore</w:t>
      </w:r>
      <w:r w:rsidR="00302E7F">
        <w:t xml:space="preserve"> wind </w:t>
      </w:r>
      <w:r w:rsidR="00A37280">
        <w:t>expansion</w:t>
      </w:r>
      <w:r>
        <w:t xml:space="preserve">. </w:t>
      </w:r>
      <w:r w:rsidR="00302E7F">
        <w:t>For example, the LMP was $46/</w:t>
      </w:r>
      <w:r w:rsidR="001A5770">
        <w:t xml:space="preserve">MWh in </w:t>
      </w:r>
      <w:r w:rsidR="005A5043">
        <w:t xml:space="preserve">the </w:t>
      </w:r>
      <w:r w:rsidR="001A5770">
        <w:t xml:space="preserve">0 MW offshore wind case </w:t>
      </w:r>
      <w:r w:rsidR="00302E7F">
        <w:t xml:space="preserve">under the Business as Usual scenario. </w:t>
      </w:r>
      <w:r w:rsidR="005A5043">
        <w:t xml:space="preserve">The </w:t>
      </w:r>
      <w:r w:rsidR="00302E7F">
        <w:t xml:space="preserve">1,000 MW offshore wind addition brought </w:t>
      </w:r>
      <w:r w:rsidR="00A37280">
        <w:t>the regional LMP</w:t>
      </w:r>
      <w:r w:rsidR="00302E7F">
        <w:t xml:space="preserve"> down to $44.9</w:t>
      </w:r>
      <w:r w:rsidR="00CF6557">
        <w:t>0</w:t>
      </w:r>
      <w:r w:rsidR="00302E7F">
        <w:t xml:space="preserve">/MWh. </w:t>
      </w:r>
      <w:r w:rsidR="005A5043">
        <w:t xml:space="preserve">The </w:t>
      </w:r>
      <w:r w:rsidR="00302E7F">
        <w:t xml:space="preserve">2,000 MW offshore wind addition </w:t>
      </w:r>
      <w:r w:rsidR="001A5770">
        <w:t xml:space="preserve">further </w:t>
      </w:r>
      <w:r w:rsidR="00302E7F">
        <w:t xml:space="preserve">reduced </w:t>
      </w:r>
      <w:r w:rsidR="001A5770">
        <w:t xml:space="preserve">the regional </w:t>
      </w:r>
      <w:r w:rsidR="00302E7F">
        <w:t>LMP to $43.63/MWh.</w:t>
      </w:r>
    </w:p>
    <w:p w:rsidR="000F308F" w:rsidRDefault="000F308F" w:rsidP="00086CBE">
      <w:pPr>
        <w:pStyle w:val="Caption"/>
        <w:keepNext/>
        <w:spacing w:before="0" w:after="120"/>
      </w:pPr>
      <w:bookmarkStart w:id="184" w:name="_Ref447198752"/>
      <w:bookmarkStart w:id="185" w:name="_Toc451503192"/>
      <w:r>
        <w:t xml:space="preserve">Table </w:t>
      </w:r>
      <w:fldSimple w:instr=" STYLEREF 1 \s ">
        <w:r w:rsidR="00115BAE">
          <w:rPr>
            <w:noProof/>
          </w:rPr>
          <w:t>4</w:t>
        </w:r>
      </w:fldSimple>
      <w:r>
        <w:noBreakHyphen/>
      </w:r>
      <w:fldSimple w:instr=" SEQ Table \* ARABIC \s 1 ">
        <w:r w:rsidR="00115BAE">
          <w:rPr>
            <w:noProof/>
          </w:rPr>
          <w:t>6</w:t>
        </w:r>
      </w:fldSimple>
      <w:bookmarkEnd w:id="184"/>
      <w:r>
        <w:br/>
      </w:r>
      <w:r w:rsidRPr="00A35A86">
        <w:t>LMPs for ISO New England ($/MWh)</w:t>
      </w:r>
      <w:bookmarkEnd w:id="185"/>
    </w:p>
    <w:tbl>
      <w:tblPr>
        <w:tblStyle w:val="TableGrid"/>
        <w:tblW w:w="0" w:type="auto"/>
        <w:jc w:val="center"/>
        <w:tblInd w:w="7" w:type="dxa"/>
        <w:tblLook w:val="04A0" w:firstRow="1" w:lastRow="0" w:firstColumn="1" w:lastColumn="0" w:noHBand="0" w:noVBand="1"/>
      </w:tblPr>
      <w:tblGrid>
        <w:gridCol w:w="1044"/>
        <w:gridCol w:w="2430"/>
        <w:gridCol w:w="1818"/>
        <w:gridCol w:w="1818"/>
        <w:gridCol w:w="1818"/>
      </w:tblGrid>
      <w:tr w:rsidR="00AC6707" w:rsidRPr="00AC6707" w:rsidTr="00AC6707">
        <w:trPr>
          <w:jc w:val="center"/>
        </w:trPr>
        <w:tc>
          <w:tcPr>
            <w:tcW w:w="1044" w:type="dxa"/>
            <w:vMerge w:val="restart"/>
            <w:shd w:val="clear" w:color="auto" w:fill="1795D2" w:themeFill="accent1"/>
            <w:tcMar>
              <w:left w:w="115" w:type="dxa"/>
              <w:right w:w="115" w:type="dxa"/>
            </w:tcMar>
            <w:vAlign w:val="center"/>
          </w:tcPr>
          <w:p w:rsidR="00AC6707" w:rsidRPr="00AC6707" w:rsidRDefault="00AC6707"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AC6707" w:rsidRPr="00AC6707" w:rsidRDefault="00522C27" w:rsidP="004E18E1">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 xml:space="preserve">Region Average </w:t>
            </w:r>
            <w:r w:rsidRPr="004E18E1">
              <w:rPr>
                <w:rFonts w:asciiTheme="minorHAnsi" w:hAnsiTheme="minorHAnsi"/>
                <w:b/>
                <w:color w:val="FFFFFF" w:themeColor="background1"/>
                <w:sz w:val="20"/>
                <w:szCs w:val="20"/>
              </w:rPr>
              <w:t>LMP</w:t>
            </w:r>
            <w:r w:rsidR="00AC6707" w:rsidRPr="004E18E1">
              <w:rPr>
                <w:rFonts w:asciiTheme="minorHAnsi" w:hAnsiTheme="minorHAnsi"/>
                <w:b/>
                <w:color w:val="FFFFFF" w:themeColor="background1"/>
                <w:sz w:val="20"/>
                <w:szCs w:val="20"/>
              </w:rPr>
              <w:t xml:space="preserve"> ($</w:t>
            </w:r>
            <w:r w:rsidRPr="004E18E1">
              <w:rPr>
                <w:rFonts w:asciiTheme="minorHAnsi" w:hAnsiTheme="minorHAnsi"/>
                <w:b/>
                <w:color w:val="FFFFFF" w:themeColor="background1"/>
                <w:sz w:val="20"/>
                <w:szCs w:val="20"/>
              </w:rPr>
              <w:t>/</w:t>
            </w:r>
            <w:r w:rsidR="00AC6707" w:rsidRPr="004E18E1">
              <w:rPr>
                <w:rFonts w:asciiTheme="minorHAnsi" w:hAnsiTheme="minorHAnsi"/>
                <w:b/>
                <w:color w:val="FFFFFF" w:themeColor="background1"/>
                <w:sz w:val="20"/>
                <w:szCs w:val="20"/>
              </w:rPr>
              <w:t>M</w:t>
            </w:r>
            <w:r w:rsidRPr="004E18E1">
              <w:rPr>
                <w:rFonts w:asciiTheme="minorHAnsi" w:hAnsiTheme="minorHAnsi"/>
                <w:b/>
                <w:color w:val="FFFFFF" w:themeColor="background1"/>
                <w:sz w:val="20"/>
                <w:szCs w:val="20"/>
              </w:rPr>
              <w:t>Wh</w:t>
            </w:r>
            <w:r w:rsidR="00AC6707" w:rsidRPr="004E18E1">
              <w:rPr>
                <w:rFonts w:asciiTheme="minorHAnsi" w:hAnsiTheme="minorHAnsi"/>
                <w:b/>
                <w:color w:val="FFFFFF" w:themeColor="background1"/>
                <w:sz w:val="20"/>
                <w:szCs w:val="20"/>
              </w:rPr>
              <w:t>)</w:t>
            </w:r>
          </w:p>
        </w:tc>
      </w:tr>
      <w:tr w:rsidR="00AC6707" w:rsidRPr="00AC6707" w:rsidTr="00AC6707">
        <w:trPr>
          <w:jc w:val="center"/>
        </w:trPr>
        <w:tc>
          <w:tcPr>
            <w:tcW w:w="1044"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AC6707" w:rsidRPr="00AC6707" w:rsidTr="004E18E1">
        <w:trPr>
          <w:jc w:val="center"/>
        </w:trPr>
        <w:tc>
          <w:tcPr>
            <w:tcW w:w="1044" w:type="dxa"/>
            <w:tcMar>
              <w:left w:w="115" w:type="dxa"/>
              <w:right w:w="115" w:type="dxa"/>
            </w:tcMar>
            <w:vAlign w:val="center"/>
          </w:tcPr>
          <w:p w:rsidR="00AC6707" w:rsidRPr="00AC6707" w:rsidRDefault="00AC6707" w:rsidP="004E18E1">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46.00</w:t>
            </w:r>
          </w:p>
        </w:tc>
        <w:tc>
          <w:tcPr>
            <w:tcW w:w="1818" w:type="dxa"/>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44.90</w:t>
            </w:r>
          </w:p>
        </w:tc>
        <w:tc>
          <w:tcPr>
            <w:tcW w:w="1818" w:type="dxa"/>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43.64</w:t>
            </w:r>
          </w:p>
        </w:tc>
      </w:tr>
      <w:tr w:rsidR="00AC6707" w:rsidRPr="00AC6707" w:rsidTr="004E18E1">
        <w:trPr>
          <w:jc w:val="center"/>
        </w:trPr>
        <w:tc>
          <w:tcPr>
            <w:tcW w:w="1044" w:type="dxa"/>
            <w:shd w:val="clear" w:color="auto" w:fill="CCEAF9" w:themeFill="accent1" w:themeFillTint="33"/>
            <w:tcMar>
              <w:left w:w="115" w:type="dxa"/>
              <w:right w:w="115" w:type="dxa"/>
            </w:tcMar>
            <w:vAlign w:val="center"/>
          </w:tcPr>
          <w:p w:rsidR="00AC6707" w:rsidRPr="00AC6707" w:rsidRDefault="00AC6707" w:rsidP="004E18E1">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100.77</w:t>
            </w:r>
          </w:p>
        </w:tc>
        <w:tc>
          <w:tcPr>
            <w:tcW w:w="1818" w:type="dxa"/>
            <w:shd w:val="clear" w:color="auto" w:fill="CCEAF9" w:themeFill="accent1" w:themeFillTint="33"/>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99.14</w:t>
            </w:r>
          </w:p>
        </w:tc>
        <w:tc>
          <w:tcPr>
            <w:tcW w:w="1818" w:type="dxa"/>
            <w:shd w:val="clear" w:color="auto" w:fill="CCEAF9" w:themeFill="accent1" w:themeFillTint="33"/>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97.44</w:t>
            </w:r>
          </w:p>
        </w:tc>
      </w:tr>
      <w:tr w:rsidR="00AC6707" w:rsidRPr="00AC6707" w:rsidTr="004E18E1">
        <w:trPr>
          <w:jc w:val="center"/>
        </w:trPr>
        <w:tc>
          <w:tcPr>
            <w:tcW w:w="1044" w:type="dxa"/>
            <w:tcMar>
              <w:left w:w="115" w:type="dxa"/>
              <w:right w:w="115" w:type="dxa"/>
            </w:tcMar>
            <w:vAlign w:val="center"/>
          </w:tcPr>
          <w:p w:rsidR="00AC6707" w:rsidRPr="00AC6707" w:rsidRDefault="00AC6707" w:rsidP="004E18E1">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69.48</w:t>
            </w:r>
          </w:p>
        </w:tc>
        <w:tc>
          <w:tcPr>
            <w:tcW w:w="1818" w:type="dxa"/>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68.06</w:t>
            </w:r>
          </w:p>
        </w:tc>
        <w:tc>
          <w:tcPr>
            <w:tcW w:w="1818" w:type="dxa"/>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66.69</w:t>
            </w:r>
          </w:p>
        </w:tc>
      </w:tr>
      <w:tr w:rsidR="00AC6707" w:rsidRPr="00AC6707" w:rsidTr="004E18E1">
        <w:trPr>
          <w:jc w:val="center"/>
        </w:trPr>
        <w:tc>
          <w:tcPr>
            <w:tcW w:w="1044" w:type="dxa"/>
            <w:shd w:val="clear" w:color="auto" w:fill="CCEAF9" w:themeFill="accent1" w:themeFillTint="33"/>
            <w:tcMar>
              <w:left w:w="115" w:type="dxa"/>
              <w:right w:w="115" w:type="dxa"/>
            </w:tcMar>
            <w:vAlign w:val="center"/>
          </w:tcPr>
          <w:p w:rsidR="00AC6707" w:rsidRPr="00AC6707" w:rsidRDefault="00AC6707" w:rsidP="004E18E1">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22.38</w:t>
            </w:r>
          </w:p>
        </w:tc>
        <w:tc>
          <w:tcPr>
            <w:tcW w:w="1818" w:type="dxa"/>
            <w:shd w:val="clear" w:color="auto" w:fill="CCEAF9" w:themeFill="accent1" w:themeFillTint="33"/>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22.00</w:t>
            </w:r>
          </w:p>
        </w:tc>
        <w:tc>
          <w:tcPr>
            <w:tcW w:w="1818" w:type="dxa"/>
            <w:shd w:val="clear" w:color="auto" w:fill="CCEAF9" w:themeFill="accent1" w:themeFillTint="33"/>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21.51</w:t>
            </w:r>
          </w:p>
        </w:tc>
      </w:tr>
      <w:tr w:rsidR="00AC6707" w:rsidRPr="00AC6707" w:rsidTr="004E18E1">
        <w:trPr>
          <w:trHeight w:val="332"/>
          <w:jc w:val="center"/>
        </w:trPr>
        <w:tc>
          <w:tcPr>
            <w:tcW w:w="1044" w:type="dxa"/>
            <w:tcMar>
              <w:left w:w="115" w:type="dxa"/>
              <w:right w:w="115" w:type="dxa"/>
            </w:tcMar>
            <w:vAlign w:val="center"/>
          </w:tcPr>
          <w:p w:rsidR="00AC6707" w:rsidRPr="00AC6707" w:rsidRDefault="00AC6707" w:rsidP="004E18E1">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AC6707" w:rsidRPr="00AC6707" w:rsidRDefault="00AC6707" w:rsidP="00522C2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36.63</w:t>
            </w:r>
          </w:p>
        </w:tc>
        <w:tc>
          <w:tcPr>
            <w:tcW w:w="1818" w:type="dxa"/>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35.80</w:t>
            </w:r>
          </w:p>
        </w:tc>
        <w:tc>
          <w:tcPr>
            <w:tcW w:w="1818" w:type="dxa"/>
            <w:tcMar>
              <w:left w:w="58" w:type="dxa"/>
              <w:right w:w="504" w:type="dxa"/>
            </w:tcMar>
            <w:vAlign w:val="center"/>
          </w:tcPr>
          <w:p w:rsidR="00AC6707" w:rsidRPr="00AC6707" w:rsidRDefault="004E18E1" w:rsidP="004E18E1">
            <w:pPr>
              <w:spacing w:before="40" w:after="40" w:line="240" w:lineRule="auto"/>
              <w:jc w:val="right"/>
              <w:rPr>
                <w:rFonts w:asciiTheme="minorHAnsi" w:hAnsiTheme="minorHAnsi"/>
                <w:sz w:val="20"/>
                <w:szCs w:val="20"/>
              </w:rPr>
            </w:pPr>
            <w:r>
              <w:rPr>
                <w:rFonts w:asciiTheme="minorHAnsi" w:hAnsiTheme="minorHAnsi"/>
                <w:sz w:val="20"/>
                <w:szCs w:val="20"/>
              </w:rPr>
              <w:t>34.78</w:t>
            </w:r>
          </w:p>
        </w:tc>
      </w:tr>
    </w:tbl>
    <w:p w:rsidR="001428FF" w:rsidRDefault="001428FF" w:rsidP="009E618D">
      <w:pPr>
        <w:spacing w:after="0" w:line="240" w:lineRule="auto"/>
      </w:pPr>
      <w:bookmarkStart w:id="186" w:name="_Toc449363487"/>
      <w:bookmarkStart w:id="187" w:name="_Toc449363561"/>
      <w:bookmarkStart w:id="188" w:name="_Toc451502533"/>
      <w:bookmarkEnd w:id="186"/>
      <w:bookmarkEnd w:id="187"/>
    </w:p>
    <w:p w:rsidR="00C94B2E" w:rsidRDefault="00CD28A7">
      <w:pPr>
        <w:pStyle w:val="Heading2"/>
      </w:pPr>
      <w:r>
        <w:t>CO</w:t>
      </w:r>
      <w:r w:rsidRPr="00CD28A7">
        <w:rPr>
          <w:vertAlign w:val="subscript"/>
        </w:rPr>
        <w:t>2</w:t>
      </w:r>
      <w:r>
        <w:t xml:space="preserve"> </w:t>
      </w:r>
      <w:r w:rsidR="00C94B2E">
        <w:t>System Emissions</w:t>
      </w:r>
      <w:bookmarkEnd w:id="188"/>
      <w:r w:rsidR="00C94B2E">
        <w:t xml:space="preserve"> </w:t>
      </w:r>
    </w:p>
    <w:p w:rsidR="00C94B2E" w:rsidRDefault="00D30514" w:rsidP="00C94B2E">
      <w:r>
        <w:t>E</w:t>
      </w:r>
      <w:r w:rsidR="00C94B2E">
        <w:t xml:space="preserve">nvironmental emissions are another important metric associated with </w:t>
      </w:r>
      <w:r w:rsidR="00B04F48">
        <w:t>offshore wind expansion</w:t>
      </w:r>
      <w:r w:rsidR="00385649">
        <w:t xml:space="preserve">. </w:t>
      </w:r>
      <w:r w:rsidR="00C94B2E">
        <w:t>This section summarizes the total New England CO</w:t>
      </w:r>
      <w:r w:rsidR="00C94B2E" w:rsidRPr="00435176">
        <w:rPr>
          <w:vertAlign w:val="subscript"/>
        </w:rPr>
        <w:t>2</w:t>
      </w:r>
      <w:r w:rsidR="00C94B2E">
        <w:t xml:space="preserve"> emissions under the </w:t>
      </w:r>
      <w:r>
        <w:t>1</w:t>
      </w:r>
      <w:r w:rsidR="00B04F48">
        <w:t>5</w:t>
      </w:r>
      <w:r w:rsidR="00CD28A7">
        <w:t xml:space="preserve"> cases</w:t>
      </w:r>
      <w:r w:rsidR="00C94B2E">
        <w:t xml:space="preserve"> </w:t>
      </w:r>
      <w:r w:rsidR="00435176">
        <w:t>investigated</w:t>
      </w:r>
      <w:r w:rsidR="00C94B2E">
        <w:t xml:space="preserve">. Only </w:t>
      </w:r>
      <w:r w:rsidR="00435176">
        <w:t xml:space="preserve">the </w:t>
      </w:r>
      <w:r w:rsidR="00C94B2E">
        <w:t>thermal units within New England contributed to th</w:t>
      </w:r>
      <w:r w:rsidR="00435176">
        <w:t>is</w:t>
      </w:r>
      <w:r w:rsidR="00C94B2E">
        <w:t xml:space="preserve"> emission metric. Energy imported from </w:t>
      </w:r>
      <w:r w:rsidR="00435176">
        <w:t>external areas w</w:t>
      </w:r>
      <w:r w:rsidR="00B04F48">
        <w:t>as</w:t>
      </w:r>
      <w:r w:rsidR="00435176">
        <w:t xml:space="preserve"> assumed not to have </w:t>
      </w:r>
      <w:r w:rsidR="00C94B2E">
        <w:t xml:space="preserve">any emissions. </w:t>
      </w:r>
    </w:p>
    <w:p w:rsidR="00831F9E" w:rsidRDefault="00BE1AD7" w:rsidP="00831F9E">
      <w:r>
        <w:fldChar w:fldCharType="begin"/>
      </w:r>
      <w:r>
        <w:instrText xml:space="preserve"> REF _Ref440642004 \h  \* MERGEFORMAT </w:instrText>
      </w:r>
      <w:r>
        <w:fldChar w:fldCharType="separate"/>
      </w:r>
      <w:r w:rsidR="00115BAE">
        <w:t xml:space="preserve">Table </w:t>
      </w:r>
      <w:r w:rsidR="00115BAE">
        <w:rPr>
          <w:noProof/>
        </w:rPr>
        <w:t>4</w:t>
      </w:r>
      <w:r w:rsidR="00115BAE">
        <w:rPr>
          <w:noProof/>
        </w:rPr>
        <w:noBreakHyphen/>
        <w:t>7</w:t>
      </w:r>
      <w:r>
        <w:fldChar w:fldCharType="end"/>
      </w:r>
      <w:r w:rsidR="003A2183" w:rsidRPr="007C76B6">
        <w:t xml:space="preserve"> </w:t>
      </w:r>
      <w:r w:rsidR="00CD527A">
        <w:t>tabulate</w:t>
      </w:r>
      <w:r w:rsidR="002F6F73">
        <w:t>s</w:t>
      </w:r>
      <w:r w:rsidR="003A2183" w:rsidRPr="007C76B6">
        <w:t xml:space="preserve"> the total New England CO</w:t>
      </w:r>
      <w:r w:rsidR="003A2183" w:rsidRPr="007C76B6">
        <w:rPr>
          <w:vertAlign w:val="subscript"/>
        </w:rPr>
        <w:t>2</w:t>
      </w:r>
      <w:r w:rsidR="003A2183" w:rsidRPr="007C76B6">
        <w:t xml:space="preserve"> emissions for all </w:t>
      </w:r>
      <w:r w:rsidR="00CD527A">
        <w:t>simulated cases</w:t>
      </w:r>
      <w:r w:rsidR="00D979FA">
        <w:t xml:space="preserve">. </w:t>
      </w:r>
      <w:r w:rsidR="00831F9E">
        <w:t xml:space="preserve">For the range of cases considered, </w:t>
      </w:r>
      <w:r w:rsidR="0085268F">
        <w:t xml:space="preserve">the addition of </w:t>
      </w:r>
      <w:r w:rsidR="00831F9E">
        <w:t xml:space="preserve">1,000 MW of offshore wind </w:t>
      </w:r>
      <w:r w:rsidR="007A2C8F">
        <w:t xml:space="preserve">decreased </w:t>
      </w:r>
      <w:r w:rsidR="00831F9E">
        <w:t>CO</w:t>
      </w:r>
      <w:r w:rsidR="00831F9E" w:rsidRPr="00977C48">
        <w:rPr>
          <w:vertAlign w:val="subscript"/>
        </w:rPr>
        <w:t>2</w:t>
      </w:r>
      <w:r w:rsidR="00831F9E">
        <w:t xml:space="preserve"> emission</w:t>
      </w:r>
      <w:r w:rsidR="00F33729">
        <w:t>s</w:t>
      </w:r>
      <w:r w:rsidR="00831F9E">
        <w:t xml:space="preserve"> </w:t>
      </w:r>
      <w:proofErr w:type="spellStart"/>
      <w:r w:rsidR="007A2C8F">
        <w:t>systemwide</w:t>
      </w:r>
      <w:proofErr w:type="spellEnd"/>
      <w:r w:rsidR="007A2C8F">
        <w:t xml:space="preserve">, </w:t>
      </w:r>
      <w:r w:rsidR="00831F9E">
        <w:t>ranging from 1,518 kilotons (</w:t>
      </w:r>
      <w:proofErr w:type="spellStart"/>
      <w:r w:rsidR="00831F9E">
        <w:t>ktons</w:t>
      </w:r>
      <w:proofErr w:type="spellEnd"/>
      <w:r w:rsidR="00831F9E">
        <w:t xml:space="preserve">) under the Most Unfavorable to OSW scenario to 2,132 </w:t>
      </w:r>
      <w:proofErr w:type="spellStart"/>
      <w:r w:rsidR="00831F9E">
        <w:t>ktons</w:t>
      </w:r>
      <w:proofErr w:type="spellEnd"/>
      <w:r w:rsidR="00831F9E">
        <w:t xml:space="preserve"> </w:t>
      </w:r>
      <w:r w:rsidR="00831F9E">
        <w:lastRenderedPageBreak/>
        <w:t xml:space="preserve">under the Favorable to OSW scenario. </w:t>
      </w:r>
      <w:r w:rsidR="0085268F">
        <w:t>The addition of</w:t>
      </w:r>
      <w:r w:rsidR="00831F9E">
        <w:t xml:space="preserve"> 2,000 MW </w:t>
      </w:r>
      <w:r w:rsidR="0085268F">
        <w:t xml:space="preserve">of </w:t>
      </w:r>
      <w:r w:rsidR="00831F9E">
        <w:t>offshore wind</w:t>
      </w:r>
      <w:r w:rsidR="00F33729">
        <w:t xml:space="preserve"> </w:t>
      </w:r>
      <w:r w:rsidR="007A2C8F">
        <w:t xml:space="preserve">also decreased </w:t>
      </w:r>
      <w:proofErr w:type="spellStart"/>
      <w:r w:rsidR="00831F9E">
        <w:t>systemwide</w:t>
      </w:r>
      <w:proofErr w:type="spellEnd"/>
      <w:r w:rsidR="00831F9E">
        <w:t xml:space="preserve"> CO</w:t>
      </w:r>
      <w:r w:rsidR="00831F9E" w:rsidRPr="00977C48">
        <w:rPr>
          <w:vertAlign w:val="subscript"/>
        </w:rPr>
        <w:t>2</w:t>
      </w:r>
      <w:r w:rsidR="00831F9E">
        <w:t xml:space="preserve"> emission</w:t>
      </w:r>
      <w:r w:rsidR="0085268F">
        <w:t>s</w:t>
      </w:r>
      <w:r w:rsidR="007A2C8F">
        <w:t xml:space="preserve">, </w:t>
      </w:r>
      <w:r w:rsidR="00831F9E">
        <w:t>ranging</w:t>
      </w:r>
      <w:r w:rsidR="007A2C8F">
        <w:t xml:space="preserve"> </w:t>
      </w:r>
      <w:proofErr w:type="gramStart"/>
      <w:r w:rsidR="00831F9E">
        <w:t xml:space="preserve">from 3,034 </w:t>
      </w:r>
      <w:proofErr w:type="spellStart"/>
      <w:r w:rsidR="00831F9E">
        <w:t>ktons</w:t>
      </w:r>
      <w:proofErr w:type="spellEnd"/>
      <w:r w:rsidR="001428FF">
        <w:t>/</w:t>
      </w:r>
      <w:proofErr w:type="spellStart"/>
      <w:r w:rsidR="001428FF">
        <w:t>yr</w:t>
      </w:r>
      <w:proofErr w:type="spellEnd"/>
      <w:r w:rsidR="00831F9E">
        <w:t xml:space="preserve"> under the Most Unfavorable</w:t>
      </w:r>
      <w:proofErr w:type="gramEnd"/>
      <w:r w:rsidR="00831F9E">
        <w:t xml:space="preserve"> to OSW scenario to 4,230 </w:t>
      </w:r>
      <w:proofErr w:type="spellStart"/>
      <w:r w:rsidR="00831F9E">
        <w:t>ktons</w:t>
      </w:r>
      <w:proofErr w:type="spellEnd"/>
      <w:r w:rsidR="001428FF">
        <w:t>/</w:t>
      </w:r>
      <w:proofErr w:type="spellStart"/>
      <w:r w:rsidR="001428FF">
        <w:t>yr</w:t>
      </w:r>
      <w:proofErr w:type="spellEnd"/>
      <w:r w:rsidR="00831F9E">
        <w:t xml:space="preserve"> under the Favorable to OSW scenario.</w:t>
      </w:r>
      <w:r w:rsidR="00C852E5">
        <w:t xml:space="preserve"> </w:t>
      </w:r>
    </w:p>
    <w:p w:rsidR="00521E1B" w:rsidRDefault="00E671A5" w:rsidP="00333D70">
      <w:pPr>
        <w:pStyle w:val="Caption"/>
        <w:keepNext/>
        <w:spacing w:before="0" w:after="120"/>
      </w:pPr>
      <w:bookmarkStart w:id="189" w:name="_Ref440642004"/>
      <w:bookmarkStart w:id="190" w:name="_Toc451503193"/>
      <w:r>
        <w:t xml:space="preserve">Table </w:t>
      </w:r>
      <w:fldSimple w:instr=" STYLEREF 1 \s ">
        <w:r w:rsidR="00115BAE">
          <w:rPr>
            <w:noProof/>
          </w:rPr>
          <w:t>4</w:t>
        </w:r>
      </w:fldSimple>
      <w:r w:rsidR="003E215E">
        <w:noBreakHyphen/>
      </w:r>
      <w:fldSimple w:instr=" SEQ Table \* ARABIC \s 1 ">
        <w:r w:rsidR="00115BAE">
          <w:rPr>
            <w:noProof/>
          </w:rPr>
          <w:t>7</w:t>
        </w:r>
      </w:fldSimple>
      <w:bookmarkEnd w:id="189"/>
      <w:r w:rsidR="00D30514">
        <w:br/>
      </w:r>
      <w:r>
        <w:t>Total New England CO</w:t>
      </w:r>
      <w:r w:rsidR="000A4BB0" w:rsidRPr="000A4BB0">
        <w:rPr>
          <w:vertAlign w:val="subscript"/>
        </w:rPr>
        <w:t>2</w:t>
      </w:r>
      <w:r>
        <w:t xml:space="preserve"> Emissions (</w:t>
      </w:r>
      <w:proofErr w:type="spellStart"/>
      <w:r w:rsidR="000A54D7">
        <w:t>K</w:t>
      </w:r>
      <w:r w:rsidR="00D30514">
        <w:t>t</w:t>
      </w:r>
      <w:r>
        <w:t>ons</w:t>
      </w:r>
      <w:proofErr w:type="spellEnd"/>
      <w:r>
        <w:t>)</w:t>
      </w:r>
      <w:bookmarkEnd w:id="190"/>
    </w:p>
    <w:tbl>
      <w:tblPr>
        <w:tblStyle w:val="TableGrid"/>
        <w:tblW w:w="0" w:type="auto"/>
        <w:jc w:val="center"/>
        <w:tblInd w:w="7" w:type="dxa"/>
        <w:tblLook w:val="04A0" w:firstRow="1" w:lastRow="0" w:firstColumn="1" w:lastColumn="0" w:noHBand="0" w:noVBand="1"/>
      </w:tblPr>
      <w:tblGrid>
        <w:gridCol w:w="1044"/>
        <w:gridCol w:w="2430"/>
        <w:gridCol w:w="1818"/>
        <w:gridCol w:w="1818"/>
        <w:gridCol w:w="1818"/>
      </w:tblGrid>
      <w:tr w:rsidR="00AC6707" w:rsidRPr="00AC6707" w:rsidTr="00AC6707">
        <w:trPr>
          <w:jc w:val="center"/>
        </w:trPr>
        <w:tc>
          <w:tcPr>
            <w:tcW w:w="1044" w:type="dxa"/>
            <w:vMerge w:val="restart"/>
            <w:shd w:val="clear" w:color="auto" w:fill="1795D2" w:themeFill="accent1"/>
            <w:tcMar>
              <w:left w:w="115" w:type="dxa"/>
              <w:right w:w="115" w:type="dxa"/>
            </w:tcMar>
            <w:vAlign w:val="center"/>
          </w:tcPr>
          <w:p w:rsidR="00AC6707" w:rsidRPr="00AC6707" w:rsidRDefault="00AC6707"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AC6707" w:rsidRPr="00AC6707" w:rsidRDefault="00522C27" w:rsidP="00C34C32">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CO</w:t>
            </w:r>
            <w:r w:rsidRPr="00C852E5">
              <w:rPr>
                <w:rFonts w:asciiTheme="minorHAnsi" w:hAnsiTheme="minorHAnsi"/>
                <w:b/>
                <w:color w:val="FFFFFF" w:themeColor="background1"/>
                <w:sz w:val="20"/>
                <w:szCs w:val="20"/>
                <w:vertAlign w:val="subscript"/>
              </w:rPr>
              <w:t>2</w:t>
            </w:r>
            <w:r>
              <w:rPr>
                <w:rFonts w:asciiTheme="minorHAnsi" w:hAnsiTheme="minorHAnsi"/>
                <w:b/>
                <w:color w:val="FFFFFF" w:themeColor="background1"/>
                <w:sz w:val="20"/>
                <w:szCs w:val="20"/>
              </w:rPr>
              <w:t xml:space="preserve"> </w:t>
            </w:r>
            <w:r w:rsidRPr="00AE39BA">
              <w:rPr>
                <w:rFonts w:asciiTheme="minorHAnsi" w:hAnsiTheme="minorHAnsi"/>
                <w:b/>
                <w:color w:val="FFFFFF" w:themeColor="background1"/>
                <w:sz w:val="20"/>
                <w:szCs w:val="20"/>
              </w:rPr>
              <w:t xml:space="preserve">Amount </w:t>
            </w:r>
            <w:r w:rsidR="00AC6707" w:rsidRPr="00A803D4">
              <w:rPr>
                <w:rFonts w:asciiTheme="minorHAnsi" w:hAnsiTheme="minorHAnsi"/>
                <w:b/>
                <w:color w:val="FFFFFF" w:themeColor="background1"/>
                <w:sz w:val="20"/>
                <w:szCs w:val="20"/>
              </w:rPr>
              <w:t>(</w:t>
            </w:r>
            <w:proofErr w:type="spellStart"/>
            <w:r w:rsidR="00C34C32" w:rsidRPr="00A803D4">
              <w:rPr>
                <w:rFonts w:asciiTheme="minorHAnsi" w:hAnsiTheme="minorHAnsi"/>
                <w:b/>
                <w:color w:val="FFFFFF" w:themeColor="background1"/>
                <w:sz w:val="20"/>
                <w:szCs w:val="20"/>
              </w:rPr>
              <w:t>K</w:t>
            </w:r>
            <w:r w:rsidRPr="00A803D4">
              <w:rPr>
                <w:rFonts w:asciiTheme="minorHAnsi" w:hAnsiTheme="minorHAnsi"/>
                <w:b/>
                <w:color w:val="FFFFFF" w:themeColor="background1"/>
                <w:sz w:val="20"/>
                <w:szCs w:val="20"/>
              </w:rPr>
              <w:t>ton</w:t>
            </w:r>
            <w:proofErr w:type="spellEnd"/>
            <w:r w:rsidR="001428FF" w:rsidRPr="00A803D4">
              <w:rPr>
                <w:rFonts w:asciiTheme="minorHAnsi" w:hAnsiTheme="minorHAnsi"/>
                <w:b/>
                <w:color w:val="FFFFFF" w:themeColor="background1"/>
                <w:sz w:val="20"/>
                <w:szCs w:val="20"/>
              </w:rPr>
              <w:t>/</w:t>
            </w:r>
            <w:proofErr w:type="spellStart"/>
            <w:r w:rsidR="001428FF" w:rsidRPr="00A803D4">
              <w:rPr>
                <w:rFonts w:asciiTheme="minorHAnsi" w:hAnsiTheme="minorHAnsi"/>
                <w:b/>
                <w:color w:val="FFFFFF" w:themeColor="background1"/>
                <w:sz w:val="20"/>
                <w:szCs w:val="20"/>
              </w:rPr>
              <w:t>yr</w:t>
            </w:r>
            <w:proofErr w:type="spellEnd"/>
            <w:r w:rsidR="00AC6707" w:rsidRPr="00A803D4">
              <w:rPr>
                <w:rFonts w:asciiTheme="minorHAnsi" w:hAnsiTheme="minorHAnsi"/>
                <w:b/>
                <w:color w:val="FFFFFF" w:themeColor="background1"/>
                <w:sz w:val="20"/>
                <w:szCs w:val="20"/>
              </w:rPr>
              <w:t>)</w:t>
            </w:r>
          </w:p>
        </w:tc>
      </w:tr>
      <w:tr w:rsidR="00AC6707" w:rsidRPr="00AC6707" w:rsidTr="00AC6707">
        <w:trPr>
          <w:jc w:val="center"/>
        </w:trPr>
        <w:tc>
          <w:tcPr>
            <w:tcW w:w="1044"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AE39BA" w:rsidRPr="00AC6707" w:rsidTr="00AC6707">
        <w:trPr>
          <w:jc w:val="center"/>
        </w:trPr>
        <w:tc>
          <w:tcPr>
            <w:tcW w:w="1044" w:type="dxa"/>
            <w:tcMar>
              <w:left w:w="115" w:type="dxa"/>
              <w:right w:w="115" w:type="dxa"/>
            </w:tcMar>
            <w:vAlign w:val="center"/>
          </w:tcPr>
          <w:p w:rsidR="00AE39BA" w:rsidRPr="00AC6707" w:rsidRDefault="00AE39BA" w:rsidP="00C852E5">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AE39BA" w:rsidRPr="00AC6707" w:rsidRDefault="00AE39BA" w:rsidP="00522C2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31,880</w:t>
            </w:r>
          </w:p>
        </w:tc>
        <w:tc>
          <w:tcPr>
            <w:tcW w:w="1818" w:type="dxa"/>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29,929</w:t>
            </w:r>
          </w:p>
        </w:tc>
        <w:tc>
          <w:tcPr>
            <w:tcW w:w="1818" w:type="dxa"/>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28,013</w:t>
            </w:r>
          </w:p>
        </w:tc>
      </w:tr>
      <w:tr w:rsidR="00AE39BA" w:rsidRPr="00AC6707" w:rsidTr="00AC6707">
        <w:trPr>
          <w:jc w:val="center"/>
        </w:trPr>
        <w:tc>
          <w:tcPr>
            <w:tcW w:w="1044" w:type="dxa"/>
            <w:shd w:val="clear" w:color="auto" w:fill="CCEAF9" w:themeFill="accent1" w:themeFillTint="33"/>
            <w:tcMar>
              <w:left w:w="115" w:type="dxa"/>
              <w:right w:w="115" w:type="dxa"/>
            </w:tcMar>
            <w:vAlign w:val="center"/>
          </w:tcPr>
          <w:p w:rsidR="00AE39BA" w:rsidRPr="00AC6707" w:rsidRDefault="00AE39BA" w:rsidP="00C852E5">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AE39BA" w:rsidRPr="00AC6707" w:rsidRDefault="00AE39BA" w:rsidP="00522C2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52,251</w:t>
            </w:r>
          </w:p>
        </w:tc>
        <w:tc>
          <w:tcPr>
            <w:tcW w:w="1818" w:type="dxa"/>
            <w:shd w:val="clear" w:color="auto" w:fill="CCEAF9" w:themeFill="accent1" w:themeFillTint="33"/>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50,141</w:t>
            </w:r>
          </w:p>
        </w:tc>
        <w:tc>
          <w:tcPr>
            <w:tcW w:w="1818" w:type="dxa"/>
            <w:shd w:val="clear" w:color="auto" w:fill="CCEAF9" w:themeFill="accent1" w:themeFillTint="33"/>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48,069</w:t>
            </w:r>
          </w:p>
        </w:tc>
      </w:tr>
      <w:tr w:rsidR="00AE39BA" w:rsidRPr="00AC6707" w:rsidTr="00AC6707">
        <w:trPr>
          <w:jc w:val="center"/>
        </w:trPr>
        <w:tc>
          <w:tcPr>
            <w:tcW w:w="1044" w:type="dxa"/>
            <w:tcMar>
              <w:left w:w="115" w:type="dxa"/>
              <w:right w:w="115" w:type="dxa"/>
            </w:tcMar>
            <w:vAlign w:val="center"/>
          </w:tcPr>
          <w:p w:rsidR="00AE39BA" w:rsidRPr="00AC6707" w:rsidRDefault="00AE39BA" w:rsidP="00C852E5">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AE39BA" w:rsidRPr="00AC6707" w:rsidRDefault="00AE39BA" w:rsidP="00522C2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43,295</w:t>
            </w:r>
          </w:p>
        </w:tc>
        <w:tc>
          <w:tcPr>
            <w:tcW w:w="1818" w:type="dxa"/>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41,163</w:t>
            </w:r>
          </w:p>
        </w:tc>
        <w:tc>
          <w:tcPr>
            <w:tcW w:w="1818" w:type="dxa"/>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39,065</w:t>
            </w:r>
          </w:p>
        </w:tc>
      </w:tr>
      <w:tr w:rsidR="00AE39BA" w:rsidRPr="00AC6707" w:rsidTr="00AC6707">
        <w:trPr>
          <w:jc w:val="center"/>
        </w:trPr>
        <w:tc>
          <w:tcPr>
            <w:tcW w:w="1044" w:type="dxa"/>
            <w:shd w:val="clear" w:color="auto" w:fill="CCEAF9" w:themeFill="accent1" w:themeFillTint="33"/>
            <w:tcMar>
              <w:left w:w="115" w:type="dxa"/>
              <w:right w:w="115" w:type="dxa"/>
            </w:tcMar>
            <w:vAlign w:val="center"/>
          </w:tcPr>
          <w:p w:rsidR="00AE39BA" w:rsidRPr="00AC6707" w:rsidRDefault="00AE39BA" w:rsidP="00C852E5">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AE39BA" w:rsidRPr="00AC6707" w:rsidRDefault="00AE39BA" w:rsidP="00522C2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27,595</w:t>
            </w:r>
          </w:p>
        </w:tc>
        <w:tc>
          <w:tcPr>
            <w:tcW w:w="1818" w:type="dxa"/>
            <w:shd w:val="clear" w:color="auto" w:fill="CCEAF9" w:themeFill="accent1" w:themeFillTint="33"/>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26,077</w:t>
            </w:r>
          </w:p>
        </w:tc>
        <w:tc>
          <w:tcPr>
            <w:tcW w:w="1818" w:type="dxa"/>
            <w:shd w:val="clear" w:color="auto" w:fill="CCEAF9" w:themeFill="accent1" w:themeFillTint="33"/>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24,561</w:t>
            </w:r>
          </w:p>
        </w:tc>
      </w:tr>
      <w:tr w:rsidR="00AE39BA" w:rsidRPr="00AC6707" w:rsidTr="00AC6707">
        <w:trPr>
          <w:jc w:val="center"/>
        </w:trPr>
        <w:tc>
          <w:tcPr>
            <w:tcW w:w="1044" w:type="dxa"/>
            <w:tcMar>
              <w:left w:w="115" w:type="dxa"/>
              <w:right w:w="115" w:type="dxa"/>
            </w:tcMar>
            <w:vAlign w:val="center"/>
          </w:tcPr>
          <w:p w:rsidR="00AE39BA" w:rsidRPr="00AC6707" w:rsidRDefault="00AE39BA" w:rsidP="00C852E5">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AE39BA" w:rsidRPr="00AC6707" w:rsidRDefault="00AE39BA" w:rsidP="00522C2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27,434</w:t>
            </w:r>
          </w:p>
        </w:tc>
        <w:tc>
          <w:tcPr>
            <w:tcW w:w="1818" w:type="dxa"/>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25,795</w:t>
            </w:r>
          </w:p>
        </w:tc>
        <w:tc>
          <w:tcPr>
            <w:tcW w:w="1818" w:type="dxa"/>
            <w:tcMar>
              <w:left w:w="115" w:type="dxa"/>
              <w:right w:w="115" w:type="dxa"/>
            </w:tcMar>
            <w:vAlign w:val="center"/>
          </w:tcPr>
          <w:p w:rsidR="00AE39BA" w:rsidRPr="00AE39BA" w:rsidRDefault="00AE39BA" w:rsidP="00AE39BA">
            <w:pPr>
              <w:spacing w:before="40" w:after="40" w:line="240" w:lineRule="auto"/>
              <w:jc w:val="center"/>
              <w:rPr>
                <w:rFonts w:asciiTheme="minorHAnsi" w:hAnsiTheme="minorHAnsi"/>
                <w:sz w:val="20"/>
                <w:szCs w:val="20"/>
              </w:rPr>
            </w:pPr>
            <w:r w:rsidRPr="00AE39BA">
              <w:rPr>
                <w:rFonts w:ascii="Calibri" w:hAnsi="Calibri"/>
                <w:color w:val="000000"/>
                <w:sz w:val="20"/>
                <w:szCs w:val="20"/>
              </w:rPr>
              <w:t>24,234</w:t>
            </w:r>
          </w:p>
        </w:tc>
      </w:tr>
    </w:tbl>
    <w:p w:rsidR="00816921" w:rsidRDefault="00816921" w:rsidP="00A803D4">
      <w:pPr>
        <w:spacing w:after="0" w:line="240" w:lineRule="auto"/>
      </w:pPr>
    </w:p>
    <w:p w:rsidR="00D754ED" w:rsidRDefault="00521E1B" w:rsidP="001A29B8">
      <w:r w:rsidRPr="007F1F9B">
        <w:fldChar w:fldCharType="begin"/>
      </w:r>
      <w:r w:rsidRPr="007F1F9B">
        <w:instrText xml:space="preserve"> REF _Ref440642050 \h </w:instrText>
      </w:r>
      <w:r w:rsidR="007F1F9B" w:rsidRPr="007F1F9B">
        <w:instrText xml:space="preserve"> \* MERGEFORMAT </w:instrText>
      </w:r>
      <w:r w:rsidRPr="007F1F9B">
        <w:fldChar w:fldCharType="separate"/>
      </w:r>
      <w:r w:rsidR="00115BAE" w:rsidRPr="007F1F9B">
        <w:t xml:space="preserve">Table </w:t>
      </w:r>
      <w:r w:rsidR="00115BAE">
        <w:rPr>
          <w:bCs/>
          <w:noProof/>
        </w:rPr>
        <w:t>4</w:t>
      </w:r>
      <w:r w:rsidR="00115BAE" w:rsidRPr="00B43100">
        <w:rPr>
          <w:bCs/>
          <w:noProof/>
        </w:rPr>
        <w:noBreakHyphen/>
      </w:r>
      <w:r w:rsidR="00115BAE">
        <w:rPr>
          <w:bCs/>
          <w:noProof/>
        </w:rPr>
        <w:t>8</w:t>
      </w:r>
      <w:r w:rsidRPr="007F1F9B">
        <w:fldChar w:fldCharType="end"/>
      </w:r>
      <w:r w:rsidRPr="007C76B6">
        <w:t xml:space="preserve"> </w:t>
      </w:r>
      <w:r>
        <w:t>summarize</w:t>
      </w:r>
      <w:r w:rsidR="002F6F73">
        <w:t>s</w:t>
      </w:r>
      <w:r w:rsidRPr="00CD28A7">
        <w:t xml:space="preserve"> the reduction in total New England </w:t>
      </w:r>
      <w:r w:rsidRPr="007C76B6">
        <w:t>CO</w:t>
      </w:r>
      <w:r w:rsidRPr="007C76B6">
        <w:rPr>
          <w:vertAlign w:val="subscript"/>
        </w:rPr>
        <w:t>2</w:t>
      </w:r>
      <w:r w:rsidRPr="00CD28A7">
        <w:t xml:space="preserve"> emissions </w:t>
      </w:r>
      <w:r>
        <w:t xml:space="preserve">as offshore wind was added </w:t>
      </w:r>
      <w:r w:rsidR="005573F3">
        <w:t>by 1</w:t>
      </w:r>
      <w:r w:rsidR="007A2C8F">
        <w:t>,</w:t>
      </w:r>
      <w:r w:rsidR="005573F3">
        <w:t>000 MW and 2</w:t>
      </w:r>
      <w:r w:rsidR="007A2C8F">
        <w:t>,</w:t>
      </w:r>
      <w:r w:rsidR="005573F3">
        <w:t xml:space="preserve">000 MW </w:t>
      </w:r>
      <w:r w:rsidR="00CF6557">
        <w:t xml:space="preserve">compared </w:t>
      </w:r>
      <w:r w:rsidR="007A2C8F">
        <w:t>with</w:t>
      </w:r>
      <w:r>
        <w:t xml:space="preserve"> the 0 MW offshore wind case under the same scenario.</w:t>
      </w:r>
      <w:r w:rsidR="005573F3">
        <w:t xml:space="preserve"> </w:t>
      </w:r>
    </w:p>
    <w:p w:rsidR="00D754ED" w:rsidRDefault="00E671A5" w:rsidP="00A803D4">
      <w:pPr>
        <w:pStyle w:val="Caption"/>
        <w:keepNext/>
        <w:spacing w:before="0" w:after="120"/>
      </w:pPr>
      <w:bookmarkStart w:id="191" w:name="_Ref440642050"/>
      <w:bookmarkStart w:id="192" w:name="_Toc451503194"/>
      <w:r w:rsidRPr="007F1F9B">
        <w:t xml:space="preserve">Table </w:t>
      </w:r>
      <w:r w:rsidR="002C7A01" w:rsidRPr="007F1F9B">
        <w:fldChar w:fldCharType="begin"/>
      </w:r>
      <w:r w:rsidR="002C7A01" w:rsidRPr="007F1F9B">
        <w:rPr>
          <w:bCs w:val="0"/>
        </w:rPr>
        <w:instrText xml:space="preserve"> STYLEREF 1 \s </w:instrText>
      </w:r>
      <w:r w:rsidR="002C7A01" w:rsidRPr="007F1F9B">
        <w:fldChar w:fldCharType="separate"/>
      </w:r>
      <w:r w:rsidR="00115BAE">
        <w:rPr>
          <w:bCs w:val="0"/>
          <w:noProof/>
        </w:rPr>
        <w:t>4</w:t>
      </w:r>
      <w:r w:rsidR="002C7A01" w:rsidRPr="007F1F9B">
        <w:rPr>
          <w:noProof/>
        </w:rPr>
        <w:fldChar w:fldCharType="end"/>
      </w:r>
      <w:r w:rsidR="003E215E" w:rsidRPr="007F1F9B">
        <w:noBreakHyphen/>
      </w:r>
      <w:r w:rsidR="002C7A01" w:rsidRPr="007F1F9B">
        <w:fldChar w:fldCharType="begin"/>
      </w:r>
      <w:r w:rsidR="002C7A01" w:rsidRPr="007F1F9B">
        <w:rPr>
          <w:bCs w:val="0"/>
        </w:rPr>
        <w:instrText xml:space="preserve"> SEQ Table \* ARABIC \s 1 </w:instrText>
      </w:r>
      <w:r w:rsidR="002C7A01" w:rsidRPr="007F1F9B">
        <w:fldChar w:fldCharType="separate"/>
      </w:r>
      <w:r w:rsidR="00115BAE">
        <w:rPr>
          <w:bCs w:val="0"/>
          <w:noProof/>
        </w:rPr>
        <w:t>8</w:t>
      </w:r>
      <w:r w:rsidR="002C7A01" w:rsidRPr="007F1F9B">
        <w:rPr>
          <w:noProof/>
        </w:rPr>
        <w:fldChar w:fldCharType="end"/>
      </w:r>
      <w:bookmarkEnd w:id="191"/>
      <w:r w:rsidR="00D30514" w:rsidRPr="007F1F9B">
        <w:rPr>
          <w:noProof/>
        </w:rPr>
        <w:br/>
      </w:r>
      <w:r w:rsidR="00FE72C2">
        <w:t xml:space="preserve">Reduction in </w:t>
      </w:r>
      <w:r w:rsidR="00FE72C2" w:rsidRPr="003577ED">
        <w:t>New England CO</w:t>
      </w:r>
      <w:r w:rsidR="000A4BB0" w:rsidRPr="000A4BB0">
        <w:rPr>
          <w:vertAlign w:val="subscript"/>
        </w:rPr>
        <w:t>2</w:t>
      </w:r>
      <w:r w:rsidR="00FE72C2" w:rsidRPr="003577ED">
        <w:t xml:space="preserve"> Emissions </w:t>
      </w:r>
      <w:r w:rsidR="0085268F">
        <w:t>due to the Addition of Offshore Wind</w:t>
      </w:r>
      <w:r>
        <w:t xml:space="preserve"> </w:t>
      </w:r>
      <w:r w:rsidRPr="003577ED">
        <w:t>(</w:t>
      </w:r>
      <w:proofErr w:type="spellStart"/>
      <w:r w:rsidR="00C34C32">
        <w:t>K</w:t>
      </w:r>
      <w:r w:rsidR="00D30514">
        <w:t>t</w:t>
      </w:r>
      <w:r w:rsidRPr="003577ED">
        <w:t>ons</w:t>
      </w:r>
      <w:proofErr w:type="spellEnd"/>
      <w:r w:rsidR="001428FF">
        <w:t>/</w:t>
      </w:r>
      <w:proofErr w:type="spellStart"/>
      <w:r w:rsidR="001428FF">
        <w:t>yr</w:t>
      </w:r>
      <w:proofErr w:type="spellEnd"/>
      <w:r w:rsidRPr="003577ED">
        <w:t>)</w:t>
      </w:r>
      <w:bookmarkEnd w:id="192"/>
    </w:p>
    <w:tbl>
      <w:tblPr>
        <w:tblStyle w:val="TableGrid"/>
        <w:tblW w:w="0" w:type="auto"/>
        <w:jc w:val="center"/>
        <w:tblLook w:val="04A0" w:firstRow="1" w:lastRow="0" w:firstColumn="1" w:lastColumn="0" w:noHBand="0" w:noVBand="1"/>
      </w:tblPr>
      <w:tblGrid>
        <w:gridCol w:w="1044"/>
        <w:gridCol w:w="2430"/>
        <w:gridCol w:w="1818"/>
        <w:gridCol w:w="1818"/>
        <w:gridCol w:w="1818"/>
      </w:tblGrid>
      <w:tr w:rsidR="007A2C8F" w:rsidRPr="00AC6707" w:rsidTr="001C2036">
        <w:trPr>
          <w:jc w:val="center"/>
        </w:trPr>
        <w:tc>
          <w:tcPr>
            <w:tcW w:w="1044" w:type="dxa"/>
            <w:vMerge w:val="restart"/>
            <w:shd w:val="clear" w:color="auto" w:fill="1795D2" w:themeFill="accent1"/>
            <w:tcMar>
              <w:left w:w="115" w:type="dxa"/>
              <w:right w:w="115" w:type="dxa"/>
            </w:tcMar>
            <w:vAlign w:val="center"/>
          </w:tcPr>
          <w:p w:rsidR="007A2C8F" w:rsidRPr="00AC6707" w:rsidRDefault="007A2C8F"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CO</w:t>
            </w:r>
            <w:r w:rsidRPr="0036282F">
              <w:rPr>
                <w:rFonts w:asciiTheme="minorHAnsi" w:hAnsiTheme="minorHAnsi"/>
                <w:b/>
                <w:color w:val="FFFFFF" w:themeColor="background1"/>
                <w:sz w:val="20"/>
                <w:szCs w:val="20"/>
                <w:vertAlign w:val="subscript"/>
              </w:rPr>
              <w:t>2</w:t>
            </w:r>
            <w:r>
              <w:rPr>
                <w:rFonts w:asciiTheme="minorHAnsi" w:hAnsiTheme="minorHAnsi"/>
                <w:b/>
                <w:color w:val="FFFFFF" w:themeColor="background1"/>
                <w:sz w:val="20"/>
                <w:szCs w:val="20"/>
              </w:rPr>
              <w:t xml:space="preserve"> Reduction</w:t>
            </w:r>
            <w:r w:rsidRPr="00AC6707">
              <w:rPr>
                <w:rFonts w:asciiTheme="minorHAnsi" w:hAnsiTheme="minorHAnsi"/>
                <w:b/>
                <w:color w:val="FFFFFF" w:themeColor="background1"/>
                <w:sz w:val="20"/>
                <w:szCs w:val="20"/>
              </w:rPr>
              <w:t xml:space="preserve"> </w:t>
            </w:r>
            <w:r w:rsidRPr="0036282F">
              <w:rPr>
                <w:rFonts w:asciiTheme="minorHAnsi" w:hAnsiTheme="minorHAnsi"/>
                <w:b/>
                <w:color w:val="FFFFFF" w:themeColor="background1"/>
                <w:sz w:val="20"/>
                <w:szCs w:val="20"/>
              </w:rPr>
              <w:t>(</w:t>
            </w:r>
            <w:proofErr w:type="spellStart"/>
            <w:r w:rsidRPr="0036282F">
              <w:rPr>
                <w:rFonts w:asciiTheme="minorHAnsi" w:hAnsiTheme="minorHAnsi"/>
                <w:b/>
                <w:color w:val="FFFFFF" w:themeColor="background1"/>
                <w:sz w:val="20"/>
                <w:szCs w:val="20"/>
              </w:rPr>
              <w:t>kton</w:t>
            </w:r>
            <w:proofErr w:type="spellEnd"/>
            <w:r w:rsidR="001428FF">
              <w:rPr>
                <w:rFonts w:asciiTheme="minorHAnsi" w:hAnsiTheme="minorHAnsi"/>
                <w:b/>
                <w:color w:val="FFFFFF" w:themeColor="background1"/>
                <w:sz w:val="20"/>
                <w:szCs w:val="20"/>
              </w:rPr>
              <w:t>/</w:t>
            </w:r>
            <w:proofErr w:type="spellStart"/>
            <w:r w:rsidR="001428FF">
              <w:rPr>
                <w:rFonts w:asciiTheme="minorHAnsi" w:hAnsiTheme="minorHAnsi"/>
                <w:b/>
                <w:color w:val="FFFFFF" w:themeColor="background1"/>
                <w:sz w:val="20"/>
                <w:szCs w:val="20"/>
              </w:rPr>
              <w:t>yr</w:t>
            </w:r>
            <w:proofErr w:type="spellEnd"/>
            <w:r w:rsidRPr="0036282F">
              <w:rPr>
                <w:rFonts w:asciiTheme="minorHAnsi" w:hAnsiTheme="minorHAnsi"/>
                <w:b/>
                <w:color w:val="FFFFFF" w:themeColor="background1"/>
                <w:sz w:val="20"/>
                <w:szCs w:val="20"/>
              </w:rPr>
              <w:t>)</w:t>
            </w:r>
          </w:p>
        </w:tc>
      </w:tr>
      <w:tr w:rsidR="007A2C8F" w:rsidRPr="00AC6707" w:rsidTr="001C2036">
        <w:trPr>
          <w:jc w:val="center"/>
        </w:trPr>
        <w:tc>
          <w:tcPr>
            <w:tcW w:w="1044" w:type="dxa"/>
            <w:vMerge/>
            <w:shd w:val="clear" w:color="auto" w:fill="1795D2" w:themeFill="accent1"/>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7A2C8F" w:rsidRPr="00AC6707" w:rsidTr="00333D70">
        <w:trPr>
          <w:jc w:val="center"/>
        </w:trPr>
        <w:tc>
          <w:tcPr>
            <w:tcW w:w="1044" w:type="dxa"/>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7A2C8F" w:rsidRPr="00AC6707" w:rsidRDefault="007A2C8F" w:rsidP="001C2036">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Reference</w:t>
            </w:r>
          </w:p>
        </w:tc>
        <w:tc>
          <w:tcPr>
            <w:tcW w:w="1818" w:type="dxa"/>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1,951</w:t>
            </w:r>
          </w:p>
        </w:tc>
        <w:tc>
          <w:tcPr>
            <w:tcW w:w="1818" w:type="dxa"/>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3,867</w:t>
            </w:r>
          </w:p>
        </w:tc>
      </w:tr>
      <w:tr w:rsidR="007A2C8F" w:rsidRPr="00AC6707" w:rsidTr="00333D70">
        <w:trPr>
          <w:jc w:val="center"/>
        </w:trPr>
        <w:tc>
          <w:tcPr>
            <w:tcW w:w="1044" w:type="dxa"/>
            <w:shd w:val="clear" w:color="auto" w:fill="CCEAF9" w:themeFill="accent1" w:themeFillTint="33"/>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7A2C8F" w:rsidRPr="00AC6707" w:rsidRDefault="007A2C8F" w:rsidP="001C2036">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58" w:type="dxa"/>
              <w:right w:w="58" w:type="dxa"/>
            </w:tcMar>
          </w:tcPr>
          <w:p w:rsidR="007A2C8F" w:rsidRPr="00AC6707" w:rsidRDefault="007A2C8F" w:rsidP="00333D70">
            <w:pPr>
              <w:spacing w:before="40" w:after="40" w:line="240" w:lineRule="auto"/>
              <w:jc w:val="center"/>
              <w:rPr>
                <w:rFonts w:asciiTheme="minorHAnsi" w:hAnsiTheme="minorHAnsi"/>
                <w:sz w:val="20"/>
                <w:szCs w:val="20"/>
              </w:rPr>
            </w:pPr>
            <w:r w:rsidRPr="007D3798">
              <w:rPr>
                <w:rFonts w:asciiTheme="minorHAnsi" w:hAnsiTheme="minorHAnsi"/>
                <w:sz w:val="20"/>
                <w:szCs w:val="20"/>
              </w:rPr>
              <w:t>Reference</w:t>
            </w:r>
          </w:p>
        </w:tc>
        <w:tc>
          <w:tcPr>
            <w:tcW w:w="1818" w:type="dxa"/>
            <w:shd w:val="clear" w:color="auto" w:fill="CCEAF9" w:themeFill="accent1" w:themeFillTint="33"/>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2,110</w:t>
            </w:r>
          </w:p>
        </w:tc>
        <w:tc>
          <w:tcPr>
            <w:tcW w:w="1818" w:type="dxa"/>
            <w:shd w:val="clear" w:color="auto" w:fill="CCEAF9" w:themeFill="accent1" w:themeFillTint="33"/>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4,182</w:t>
            </w:r>
          </w:p>
        </w:tc>
      </w:tr>
      <w:tr w:rsidR="007A2C8F" w:rsidRPr="00AC6707" w:rsidTr="00333D70">
        <w:trPr>
          <w:jc w:val="center"/>
        </w:trPr>
        <w:tc>
          <w:tcPr>
            <w:tcW w:w="1044" w:type="dxa"/>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7A2C8F" w:rsidRPr="00AC6707" w:rsidRDefault="007A2C8F" w:rsidP="001C2036">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58" w:type="dxa"/>
              <w:right w:w="58" w:type="dxa"/>
            </w:tcMar>
          </w:tcPr>
          <w:p w:rsidR="007A2C8F" w:rsidRPr="00AC6707" w:rsidRDefault="007A2C8F" w:rsidP="00333D70">
            <w:pPr>
              <w:spacing w:before="40" w:after="40" w:line="240" w:lineRule="auto"/>
              <w:jc w:val="center"/>
              <w:rPr>
                <w:rFonts w:asciiTheme="minorHAnsi" w:hAnsiTheme="minorHAnsi"/>
                <w:sz w:val="20"/>
                <w:szCs w:val="20"/>
              </w:rPr>
            </w:pPr>
            <w:r w:rsidRPr="007D3798">
              <w:rPr>
                <w:rFonts w:asciiTheme="minorHAnsi" w:hAnsiTheme="minorHAnsi"/>
                <w:sz w:val="20"/>
                <w:szCs w:val="20"/>
              </w:rPr>
              <w:t>Reference</w:t>
            </w:r>
          </w:p>
        </w:tc>
        <w:tc>
          <w:tcPr>
            <w:tcW w:w="1818" w:type="dxa"/>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2,132</w:t>
            </w:r>
          </w:p>
        </w:tc>
        <w:tc>
          <w:tcPr>
            <w:tcW w:w="1818" w:type="dxa"/>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4,230</w:t>
            </w:r>
          </w:p>
        </w:tc>
      </w:tr>
      <w:tr w:rsidR="007A2C8F" w:rsidRPr="00AC6707" w:rsidTr="00333D70">
        <w:trPr>
          <w:jc w:val="center"/>
        </w:trPr>
        <w:tc>
          <w:tcPr>
            <w:tcW w:w="1044" w:type="dxa"/>
            <w:shd w:val="clear" w:color="auto" w:fill="CCEAF9" w:themeFill="accent1" w:themeFillTint="33"/>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7A2C8F" w:rsidRPr="00AC6707" w:rsidRDefault="007A2C8F" w:rsidP="001C2036">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58" w:type="dxa"/>
              <w:right w:w="58" w:type="dxa"/>
            </w:tcMar>
          </w:tcPr>
          <w:p w:rsidR="007A2C8F" w:rsidRPr="00AC6707" w:rsidRDefault="007A2C8F" w:rsidP="00333D70">
            <w:pPr>
              <w:spacing w:before="40" w:after="40" w:line="240" w:lineRule="auto"/>
              <w:jc w:val="center"/>
              <w:rPr>
                <w:rFonts w:asciiTheme="minorHAnsi" w:hAnsiTheme="minorHAnsi"/>
                <w:sz w:val="20"/>
                <w:szCs w:val="20"/>
              </w:rPr>
            </w:pPr>
            <w:r w:rsidRPr="007D3798">
              <w:rPr>
                <w:rFonts w:asciiTheme="minorHAnsi" w:hAnsiTheme="minorHAnsi"/>
                <w:sz w:val="20"/>
                <w:szCs w:val="20"/>
              </w:rPr>
              <w:t>Reference</w:t>
            </w:r>
          </w:p>
        </w:tc>
        <w:tc>
          <w:tcPr>
            <w:tcW w:w="1818" w:type="dxa"/>
            <w:shd w:val="clear" w:color="auto" w:fill="CCEAF9" w:themeFill="accent1" w:themeFillTint="33"/>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1,518</w:t>
            </w:r>
          </w:p>
        </w:tc>
        <w:tc>
          <w:tcPr>
            <w:tcW w:w="1818" w:type="dxa"/>
            <w:shd w:val="clear" w:color="auto" w:fill="CCEAF9" w:themeFill="accent1" w:themeFillTint="33"/>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3,034</w:t>
            </w:r>
          </w:p>
        </w:tc>
      </w:tr>
      <w:tr w:rsidR="007A2C8F" w:rsidRPr="00AC6707" w:rsidTr="00333D70">
        <w:trPr>
          <w:jc w:val="center"/>
        </w:trPr>
        <w:tc>
          <w:tcPr>
            <w:tcW w:w="1044" w:type="dxa"/>
            <w:tcMar>
              <w:left w:w="115" w:type="dxa"/>
              <w:right w:w="115" w:type="dxa"/>
            </w:tcMar>
            <w:vAlign w:val="center"/>
          </w:tcPr>
          <w:p w:rsidR="007A2C8F" w:rsidRPr="00AC6707" w:rsidRDefault="007A2C8F" w:rsidP="001C2036">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7A2C8F" w:rsidRPr="00AC6707" w:rsidRDefault="007A2C8F" w:rsidP="001C2036">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58" w:type="dxa"/>
              <w:right w:w="58" w:type="dxa"/>
            </w:tcMar>
          </w:tcPr>
          <w:p w:rsidR="007A2C8F" w:rsidRPr="00AC6707" w:rsidRDefault="007A2C8F" w:rsidP="00333D70">
            <w:pPr>
              <w:spacing w:before="40" w:after="40" w:line="240" w:lineRule="auto"/>
              <w:jc w:val="center"/>
              <w:rPr>
                <w:rFonts w:asciiTheme="minorHAnsi" w:hAnsiTheme="minorHAnsi"/>
                <w:sz w:val="20"/>
                <w:szCs w:val="20"/>
              </w:rPr>
            </w:pPr>
            <w:r w:rsidRPr="007D3798">
              <w:rPr>
                <w:rFonts w:asciiTheme="minorHAnsi" w:hAnsiTheme="minorHAnsi"/>
                <w:sz w:val="20"/>
                <w:szCs w:val="20"/>
              </w:rPr>
              <w:t>Reference</w:t>
            </w:r>
          </w:p>
        </w:tc>
        <w:tc>
          <w:tcPr>
            <w:tcW w:w="1818" w:type="dxa"/>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1,639</w:t>
            </w:r>
          </w:p>
        </w:tc>
        <w:tc>
          <w:tcPr>
            <w:tcW w:w="1818" w:type="dxa"/>
            <w:tcMar>
              <w:left w:w="58" w:type="dxa"/>
              <w:right w:w="58" w:type="dxa"/>
            </w:tcMar>
            <w:vAlign w:val="center"/>
          </w:tcPr>
          <w:p w:rsidR="007A2C8F" w:rsidRPr="00AC6707" w:rsidRDefault="007A2C8F" w:rsidP="00333D70">
            <w:pPr>
              <w:spacing w:before="40" w:after="40" w:line="240" w:lineRule="auto"/>
              <w:jc w:val="center"/>
              <w:rPr>
                <w:rFonts w:asciiTheme="minorHAnsi" w:hAnsiTheme="minorHAnsi"/>
                <w:sz w:val="20"/>
                <w:szCs w:val="20"/>
              </w:rPr>
            </w:pPr>
            <w:r>
              <w:rPr>
                <w:rFonts w:asciiTheme="minorHAnsi" w:hAnsiTheme="minorHAnsi"/>
                <w:sz w:val="20"/>
                <w:szCs w:val="20"/>
              </w:rPr>
              <w:t>3,200</w:t>
            </w:r>
          </w:p>
        </w:tc>
      </w:tr>
    </w:tbl>
    <w:p w:rsidR="00D5383F" w:rsidRDefault="00D5383F" w:rsidP="001E7110"/>
    <w:p w:rsidR="001E7110" w:rsidRDefault="00022EE2" w:rsidP="001E7110">
      <w:r>
        <w:t>T</w:t>
      </w:r>
      <w:r w:rsidR="001E7110" w:rsidRPr="00A545B2">
        <w:t xml:space="preserve">he Favorable to OSW scenario resulted in a slightly </w:t>
      </w:r>
      <w:r w:rsidR="007A2C8F" w:rsidRPr="00A545B2">
        <w:t xml:space="preserve">greater reduction in </w:t>
      </w:r>
      <w:r w:rsidR="001E7110" w:rsidRPr="00A545B2">
        <w:t>CO</w:t>
      </w:r>
      <w:r w:rsidR="001E7110" w:rsidRPr="00A545B2">
        <w:rPr>
          <w:vertAlign w:val="subscript"/>
        </w:rPr>
        <w:t xml:space="preserve">2 </w:t>
      </w:r>
      <w:r w:rsidR="007A2C8F" w:rsidRPr="00A545B2">
        <w:t>emissions</w:t>
      </w:r>
      <w:r w:rsidR="001E7110" w:rsidRPr="00A545B2">
        <w:t xml:space="preserve"> than that of the Most Favorable to OSW scenario. This is </w:t>
      </w:r>
      <w:r w:rsidR="007A2C8F" w:rsidRPr="00A545B2">
        <w:t xml:space="preserve">because </w:t>
      </w:r>
      <w:r w:rsidR="007A2C8F" w:rsidRPr="00D5383F">
        <w:t xml:space="preserve">coal units produced comparatively more electric energy in </w:t>
      </w:r>
      <w:r w:rsidR="001E7110" w:rsidRPr="00A545B2">
        <w:t>the Most Favorable to OSW scenario</w:t>
      </w:r>
      <w:r w:rsidR="00A545B2" w:rsidRPr="00D5383F">
        <w:t xml:space="preserve"> (refer to Section </w:t>
      </w:r>
      <w:r w:rsidR="00A545B2" w:rsidRPr="00D5383F">
        <w:fldChar w:fldCharType="begin"/>
      </w:r>
      <w:r w:rsidR="00A545B2" w:rsidRPr="00D5383F">
        <w:instrText xml:space="preserve"> REF _Ref451435721 \r \h </w:instrText>
      </w:r>
      <w:r w:rsidR="00A545B2">
        <w:instrText xml:space="preserve"> \* MERGEFORMAT </w:instrText>
      </w:r>
      <w:r w:rsidR="00A545B2" w:rsidRPr="00D5383F">
        <w:fldChar w:fldCharType="separate"/>
      </w:r>
      <w:r w:rsidR="00115BAE">
        <w:t>4.8</w:t>
      </w:r>
      <w:r w:rsidR="00A545B2" w:rsidRPr="00D5383F">
        <w:fldChar w:fldCharType="end"/>
      </w:r>
      <w:r w:rsidR="00A545B2" w:rsidRPr="00D5383F">
        <w:t>)</w:t>
      </w:r>
      <w:r w:rsidR="001E7110" w:rsidRPr="00A545B2">
        <w:t>.</w:t>
      </w:r>
      <w:r w:rsidR="001E7110">
        <w:t xml:space="preserve"> </w:t>
      </w:r>
    </w:p>
    <w:p w:rsidR="001E7110" w:rsidRDefault="001E7110" w:rsidP="00BE5573">
      <w:r>
        <w:fldChar w:fldCharType="begin"/>
      </w:r>
      <w:r>
        <w:instrText xml:space="preserve"> REF _Ref450815775 \h </w:instrText>
      </w:r>
      <w:r>
        <w:fldChar w:fldCharType="separate"/>
      </w:r>
      <w:r w:rsidR="00115BAE">
        <w:t xml:space="preserve">Table </w:t>
      </w:r>
      <w:r w:rsidR="00115BAE">
        <w:rPr>
          <w:noProof/>
        </w:rPr>
        <w:t>4</w:t>
      </w:r>
      <w:r w:rsidR="00115BAE">
        <w:noBreakHyphen/>
      </w:r>
      <w:r w:rsidR="00115BAE">
        <w:rPr>
          <w:noProof/>
        </w:rPr>
        <w:t>9</w:t>
      </w:r>
      <w:r>
        <w:fldChar w:fldCharType="end"/>
      </w:r>
      <w:r>
        <w:t xml:space="preserve"> shows the percentage reduction in total New England </w:t>
      </w:r>
      <w:r w:rsidRPr="007C76B6">
        <w:t>CO</w:t>
      </w:r>
      <w:r w:rsidRPr="007C76B6">
        <w:rPr>
          <w:vertAlign w:val="subscript"/>
        </w:rPr>
        <w:t>2</w:t>
      </w:r>
      <w:r w:rsidRPr="00CD28A7">
        <w:t xml:space="preserve"> emissions </w:t>
      </w:r>
      <w:r>
        <w:t>as offshore wind was added by 1</w:t>
      </w:r>
      <w:r w:rsidR="007A2C8F">
        <w:t>,</w:t>
      </w:r>
      <w:r>
        <w:t>000 MW and 2</w:t>
      </w:r>
      <w:r w:rsidR="007A2C8F">
        <w:t>,</w:t>
      </w:r>
      <w:r>
        <w:t xml:space="preserve">000 MW compared </w:t>
      </w:r>
      <w:r w:rsidR="007A2C8F">
        <w:t>with</w:t>
      </w:r>
      <w:r>
        <w:t xml:space="preserve"> the 0 MW offshore wind case under the same scenario.</w:t>
      </w:r>
    </w:p>
    <w:p w:rsidR="005573F3" w:rsidRDefault="005573F3" w:rsidP="00086CBE">
      <w:pPr>
        <w:pStyle w:val="Caption"/>
        <w:keepNext/>
        <w:spacing w:before="0" w:after="120"/>
      </w:pPr>
      <w:bookmarkStart w:id="193" w:name="_Ref450815775"/>
      <w:bookmarkStart w:id="194" w:name="_Toc451503195"/>
      <w:r>
        <w:lastRenderedPageBreak/>
        <w:t xml:space="preserve">Table </w:t>
      </w:r>
      <w:fldSimple w:instr=" STYLEREF 1 \s ">
        <w:r w:rsidR="00115BAE">
          <w:rPr>
            <w:noProof/>
          </w:rPr>
          <w:t>4</w:t>
        </w:r>
      </w:fldSimple>
      <w:r>
        <w:noBreakHyphen/>
      </w:r>
      <w:fldSimple w:instr=" SEQ Table \* ARABIC \s 1 ">
        <w:r w:rsidR="00115BAE">
          <w:rPr>
            <w:noProof/>
          </w:rPr>
          <w:t>9</w:t>
        </w:r>
      </w:fldSimple>
      <w:bookmarkEnd w:id="193"/>
      <w:r>
        <w:rPr>
          <w:noProof/>
        </w:rPr>
        <w:br/>
      </w:r>
      <w:r>
        <w:t xml:space="preserve">Percentage Reduction in </w:t>
      </w:r>
      <w:r w:rsidRPr="003577ED">
        <w:t>New England CO</w:t>
      </w:r>
      <w:r w:rsidRPr="000A4BB0">
        <w:rPr>
          <w:vertAlign w:val="subscript"/>
        </w:rPr>
        <w:t>2</w:t>
      </w:r>
      <w:r w:rsidRPr="003577ED">
        <w:t xml:space="preserve"> Emissions </w:t>
      </w:r>
      <w:r>
        <w:t>due to the Addition of Offshore Wind</w:t>
      </w:r>
      <w:bookmarkEnd w:id="194"/>
    </w:p>
    <w:tbl>
      <w:tblPr>
        <w:tblStyle w:val="TableGrid"/>
        <w:tblW w:w="0" w:type="auto"/>
        <w:jc w:val="center"/>
        <w:tblInd w:w="7" w:type="dxa"/>
        <w:tblLook w:val="04A0" w:firstRow="1" w:lastRow="0" w:firstColumn="1" w:lastColumn="0" w:noHBand="0" w:noVBand="1"/>
      </w:tblPr>
      <w:tblGrid>
        <w:gridCol w:w="1044"/>
        <w:gridCol w:w="2430"/>
        <w:gridCol w:w="1818"/>
        <w:gridCol w:w="1818"/>
        <w:gridCol w:w="1818"/>
      </w:tblGrid>
      <w:tr w:rsidR="00AC6707" w:rsidRPr="00AC6707" w:rsidTr="007A2C8F">
        <w:trPr>
          <w:jc w:val="center"/>
        </w:trPr>
        <w:tc>
          <w:tcPr>
            <w:tcW w:w="1044" w:type="dxa"/>
            <w:vMerge w:val="restart"/>
            <w:shd w:val="clear" w:color="auto" w:fill="1795D2" w:themeFill="accent1"/>
            <w:tcMar>
              <w:left w:w="115" w:type="dxa"/>
              <w:right w:w="115" w:type="dxa"/>
            </w:tcMar>
            <w:vAlign w:val="center"/>
          </w:tcPr>
          <w:p w:rsidR="00AC6707" w:rsidRPr="00AC6707" w:rsidRDefault="00AC6707" w:rsidP="00137AE6">
            <w:pPr>
              <w:keepNext/>
              <w:keepLines/>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AC6707" w:rsidRPr="00AC6707" w:rsidRDefault="00AC6707" w:rsidP="007A2C8F">
            <w:pPr>
              <w:keepNext/>
              <w:keepLines/>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AC6707" w:rsidRPr="00AC6707" w:rsidRDefault="00522C27" w:rsidP="007A2C8F">
            <w:pPr>
              <w:keepNext/>
              <w:keepLines/>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Percentage of CO</w:t>
            </w:r>
            <w:r w:rsidRPr="007A2C8F">
              <w:rPr>
                <w:rFonts w:asciiTheme="minorHAnsi" w:hAnsiTheme="minorHAnsi"/>
                <w:b/>
                <w:color w:val="FFFFFF" w:themeColor="background1"/>
                <w:sz w:val="20"/>
                <w:szCs w:val="20"/>
                <w:vertAlign w:val="subscript"/>
              </w:rPr>
              <w:t>2</w:t>
            </w:r>
            <w:r>
              <w:rPr>
                <w:rFonts w:asciiTheme="minorHAnsi" w:hAnsiTheme="minorHAnsi"/>
                <w:b/>
                <w:color w:val="FFFFFF" w:themeColor="background1"/>
                <w:sz w:val="20"/>
                <w:szCs w:val="20"/>
              </w:rPr>
              <w:t xml:space="preserve"> Reduction</w:t>
            </w:r>
          </w:p>
        </w:tc>
      </w:tr>
      <w:tr w:rsidR="00AC6707" w:rsidRPr="00AC6707" w:rsidTr="007A2C8F">
        <w:trPr>
          <w:jc w:val="center"/>
        </w:trPr>
        <w:tc>
          <w:tcPr>
            <w:tcW w:w="1044" w:type="dxa"/>
            <w:vMerge/>
            <w:shd w:val="clear" w:color="auto" w:fill="1795D2" w:themeFill="accent1"/>
            <w:tcMar>
              <w:left w:w="115" w:type="dxa"/>
              <w:right w:w="115" w:type="dxa"/>
            </w:tcMar>
            <w:vAlign w:val="center"/>
          </w:tcPr>
          <w:p w:rsidR="00AC6707" w:rsidRPr="00AC6707" w:rsidRDefault="00AC6707" w:rsidP="007A2C8F">
            <w:pPr>
              <w:keepNext/>
              <w:keepLines/>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AC6707" w:rsidRPr="00AC6707" w:rsidRDefault="00AC6707" w:rsidP="007A2C8F">
            <w:pPr>
              <w:keepNext/>
              <w:keepLines/>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AC6707" w:rsidRPr="00AC6707" w:rsidRDefault="00AC6707" w:rsidP="007A2C8F">
            <w:pPr>
              <w:keepNext/>
              <w:keepLines/>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7A2C8F">
            <w:pPr>
              <w:keepNext/>
              <w:keepLines/>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7A2C8F">
            <w:pPr>
              <w:keepNext/>
              <w:keepLines/>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2B75D8" w:rsidRPr="00AC6707" w:rsidTr="007A2C8F">
        <w:trPr>
          <w:jc w:val="center"/>
        </w:trPr>
        <w:tc>
          <w:tcPr>
            <w:tcW w:w="1044" w:type="dxa"/>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2B75D8" w:rsidRPr="00AC6707" w:rsidRDefault="002B75D8" w:rsidP="007A2C8F">
            <w:pPr>
              <w:keepNext/>
              <w:keepLines/>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sz w:val="20"/>
                <w:szCs w:val="20"/>
              </w:rPr>
            </w:pPr>
            <w:r>
              <w:rPr>
                <w:rFonts w:asciiTheme="minorHAnsi" w:hAnsiTheme="minorHAnsi"/>
                <w:sz w:val="20"/>
                <w:szCs w:val="20"/>
              </w:rPr>
              <w:t>Reference</w:t>
            </w:r>
          </w:p>
        </w:tc>
        <w:tc>
          <w:tcPr>
            <w:tcW w:w="1818" w:type="dxa"/>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6.1</w:t>
            </w:r>
            <w:r w:rsidRPr="00F07E0C">
              <w:rPr>
                <w:rFonts w:asciiTheme="minorHAnsi" w:hAnsiTheme="minorHAnsi"/>
                <w:sz w:val="20"/>
                <w:szCs w:val="20"/>
              </w:rPr>
              <w:t>%</w:t>
            </w:r>
          </w:p>
        </w:tc>
        <w:tc>
          <w:tcPr>
            <w:tcW w:w="1818" w:type="dxa"/>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12.1</w:t>
            </w:r>
            <w:r w:rsidRPr="00F07E0C">
              <w:rPr>
                <w:rFonts w:asciiTheme="minorHAnsi" w:hAnsiTheme="minorHAnsi"/>
                <w:sz w:val="20"/>
                <w:szCs w:val="20"/>
              </w:rPr>
              <w:t>%</w:t>
            </w:r>
          </w:p>
        </w:tc>
      </w:tr>
      <w:tr w:rsidR="002B75D8" w:rsidRPr="00AC6707" w:rsidTr="007A2C8F">
        <w:trPr>
          <w:jc w:val="center"/>
        </w:trPr>
        <w:tc>
          <w:tcPr>
            <w:tcW w:w="1044" w:type="dxa"/>
            <w:shd w:val="clear" w:color="auto" w:fill="CCEAF9" w:themeFill="accent1" w:themeFillTint="33"/>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2B75D8" w:rsidRPr="00AC6707" w:rsidRDefault="002B75D8" w:rsidP="007A2C8F">
            <w:pPr>
              <w:keepNext/>
              <w:keepLines/>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sz w:val="20"/>
                <w:szCs w:val="20"/>
              </w:rPr>
            </w:pPr>
            <w:r w:rsidRPr="00594E81">
              <w:rPr>
                <w:rFonts w:asciiTheme="minorHAnsi" w:hAnsiTheme="minorHAnsi"/>
                <w:sz w:val="20"/>
                <w:szCs w:val="20"/>
              </w:rPr>
              <w:t>Reference</w:t>
            </w:r>
          </w:p>
        </w:tc>
        <w:tc>
          <w:tcPr>
            <w:tcW w:w="1818" w:type="dxa"/>
            <w:shd w:val="clear" w:color="auto" w:fill="CCEAF9" w:themeFill="accent1" w:themeFillTint="33"/>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4.0</w:t>
            </w:r>
            <w:r w:rsidRPr="00F07E0C">
              <w:rPr>
                <w:rFonts w:asciiTheme="minorHAnsi" w:hAnsiTheme="minorHAnsi"/>
                <w:sz w:val="20"/>
                <w:szCs w:val="20"/>
              </w:rPr>
              <w:t>%</w:t>
            </w:r>
          </w:p>
        </w:tc>
        <w:tc>
          <w:tcPr>
            <w:tcW w:w="1818" w:type="dxa"/>
            <w:shd w:val="clear" w:color="auto" w:fill="CCEAF9" w:themeFill="accent1" w:themeFillTint="33"/>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8.0</w:t>
            </w:r>
            <w:r w:rsidRPr="00F07E0C">
              <w:rPr>
                <w:rFonts w:asciiTheme="minorHAnsi" w:hAnsiTheme="minorHAnsi"/>
                <w:sz w:val="20"/>
                <w:szCs w:val="20"/>
              </w:rPr>
              <w:t>%</w:t>
            </w:r>
          </w:p>
        </w:tc>
      </w:tr>
      <w:tr w:rsidR="002B75D8" w:rsidRPr="00AC6707" w:rsidTr="007A2C8F">
        <w:trPr>
          <w:jc w:val="center"/>
        </w:trPr>
        <w:tc>
          <w:tcPr>
            <w:tcW w:w="1044" w:type="dxa"/>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2B75D8" w:rsidRPr="00AC6707" w:rsidRDefault="002B75D8" w:rsidP="007A2C8F">
            <w:pPr>
              <w:keepNext/>
              <w:keepLines/>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sz w:val="20"/>
                <w:szCs w:val="20"/>
              </w:rPr>
            </w:pPr>
            <w:r w:rsidRPr="00594E81">
              <w:rPr>
                <w:rFonts w:asciiTheme="minorHAnsi" w:hAnsiTheme="minorHAnsi"/>
                <w:sz w:val="20"/>
                <w:szCs w:val="20"/>
              </w:rPr>
              <w:t>Reference</w:t>
            </w:r>
          </w:p>
        </w:tc>
        <w:tc>
          <w:tcPr>
            <w:tcW w:w="1818" w:type="dxa"/>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4.9</w:t>
            </w:r>
            <w:r w:rsidRPr="00F07E0C">
              <w:rPr>
                <w:rFonts w:asciiTheme="minorHAnsi" w:hAnsiTheme="minorHAnsi"/>
                <w:sz w:val="20"/>
                <w:szCs w:val="20"/>
              </w:rPr>
              <w:t>%</w:t>
            </w:r>
          </w:p>
        </w:tc>
        <w:tc>
          <w:tcPr>
            <w:tcW w:w="1818" w:type="dxa"/>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9.8</w:t>
            </w:r>
            <w:r w:rsidRPr="00F07E0C">
              <w:rPr>
                <w:rFonts w:asciiTheme="minorHAnsi" w:hAnsiTheme="minorHAnsi"/>
                <w:sz w:val="20"/>
                <w:szCs w:val="20"/>
              </w:rPr>
              <w:t>%</w:t>
            </w:r>
          </w:p>
        </w:tc>
      </w:tr>
      <w:tr w:rsidR="002B75D8" w:rsidRPr="00AC6707" w:rsidTr="007A2C8F">
        <w:trPr>
          <w:jc w:val="center"/>
        </w:trPr>
        <w:tc>
          <w:tcPr>
            <w:tcW w:w="1044" w:type="dxa"/>
            <w:shd w:val="clear" w:color="auto" w:fill="CCEAF9" w:themeFill="accent1" w:themeFillTint="33"/>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2B75D8" w:rsidRPr="00AC6707" w:rsidRDefault="002B75D8" w:rsidP="007A2C8F">
            <w:pPr>
              <w:keepNext/>
              <w:keepLines/>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sz w:val="20"/>
                <w:szCs w:val="20"/>
              </w:rPr>
            </w:pPr>
            <w:r w:rsidRPr="00594E81">
              <w:rPr>
                <w:rFonts w:asciiTheme="minorHAnsi" w:hAnsiTheme="minorHAnsi"/>
                <w:sz w:val="20"/>
                <w:szCs w:val="20"/>
              </w:rPr>
              <w:t>Reference</w:t>
            </w:r>
          </w:p>
        </w:tc>
        <w:tc>
          <w:tcPr>
            <w:tcW w:w="1818" w:type="dxa"/>
            <w:shd w:val="clear" w:color="auto" w:fill="CCEAF9" w:themeFill="accent1" w:themeFillTint="33"/>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5.5</w:t>
            </w:r>
            <w:r w:rsidRPr="00F07E0C">
              <w:rPr>
                <w:rFonts w:asciiTheme="minorHAnsi" w:hAnsiTheme="minorHAnsi"/>
                <w:sz w:val="20"/>
                <w:szCs w:val="20"/>
              </w:rPr>
              <w:t>%</w:t>
            </w:r>
          </w:p>
        </w:tc>
        <w:tc>
          <w:tcPr>
            <w:tcW w:w="1818" w:type="dxa"/>
            <w:shd w:val="clear" w:color="auto" w:fill="CCEAF9" w:themeFill="accent1" w:themeFillTint="33"/>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11.0</w:t>
            </w:r>
            <w:r w:rsidRPr="00F07E0C">
              <w:rPr>
                <w:rFonts w:asciiTheme="minorHAnsi" w:hAnsiTheme="minorHAnsi"/>
                <w:sz w:val="20"/>
                <w:szCs w:val="20"/>
              </w:rPr>
              <w:t>%</w:t>
            </w:r>
          </w:p>
        </w:tc>
      </w:tr>
      <w:tr w:rsidR="002B75D8" w:rsidRPr="00AC6707" w:rsidTr="007A2C8F">
        <w:trPr>
          <w:jc w:val="center"/>
        </w:trPr>
        <w:tc>
          <w:tcPr>
            <w:tcW w:w="1044" w:type="dxa"/>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2B75D8" w:rsidRPr="00AC6707" w:rsidRDefault="002B75D8" w:rsidP="007A2C8F">
            <w:pPr>
              <w:keepNext/>
              <w:keepLines/>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115" w:type="dxa"/>
              <w:right w:w="115" w:type="dxa"/>
            </w:tcMar>
            <w:vAlign w:val="center"/>
          </w:tcPr>
          <w:p w:rsidR="002B75D8" w:rsidRPr="00AC6707" w:rsidRDefault="002B75D8" w:rsidP="007A2C8F">
            <w:pPr>
              <w:keepNext/>
              <w:keepLines/>
              <w:spacing w:before="40" w:after="40" w:line="240" w:lineRule="auto"/>
              <w:jc w:val="center"/>
              <w:rPr>
                <w:rFonts w:asciiTheme="minorHAnsi" w:hAnsiTheme="minorHAnsi"/>
                <w:sz w:val="20"/>
                <w:szCs w:val="20"/>
              </w:rPr>
            </w:pPr>
            <w:r w:rsidRPr="00594E81">
              <w:rPr>
                <w:rFonts w:asciiTheme="minorHAnsi" w:hAnsiTheme="minorHAnsi"/>
                <w:sz w:val="20"/>
                <w:szCs w:val="20"/>
              </w:rPr>
              <w:t>Reference</w:t>
            </w:r>
          </w:p>
        </w:tc>
        <w:tc>
          <w:tcPr>
            <w:tcW w:w="1818" w:type="dxa"/>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6.0</w:t>
            </w:r>
            <w:r w:rsidRPr="00F07E0C">
              <w:rPr>
                <w:rFonts w:asciiTheme="minorHAnsi" w:hAnsiTheme="minorHAnsi"/>
                <w:sz w:val="20"/>
                <w:szCs w:val="20"/>
              </w:rPr>
              <w:t>%</w:t>
            </w:r>
          </w:p>
        </w:tc>
        <w:tc>
          <w:tcPr>
            <w:tcW w:w="1818" w:type="dxa"/>
            <w:tcMar>
              <w:left w:w="115" w:type="dxa"/>
              <w:right w:w="504" w:type="dxa"/>
            </w:tcMar>
            <w:vAlign w:val="center"/>
          </w:tcPr>
          <w:p w:rsidR="002B75D8" w:rsidRPr="00AC6707" w:rsidRDefault="002B75D8" w:rsidP="007A2C8F">
            <w:pPr>
              <w:keepNext/>
              <w:keepLines/>
              <w:spacing w:before="40" w:after="40" w:line="240" w:lineRule="auto"/>
              <w:jc w:val="right"/>
              <w:rPr>
                <w:rFonts w:asciiTheme="minorHAnsi" w:hAnsiTheme="minorHAnsi"/>
                <w:sz w:val="20"/>
                <w:szCs w:val="20"/>
              </w:rPr>
            </w:pPr>
            <w:r w:rsidRPr="00F07E0C">
              <w:rPr>
                <w:rFonts w:asciiTheme="minorHAnsi" w:hAnsiTheme="minorHAnsi"/>
                <w:sz w:val="20"/>
                <w:szCs w:val="20"/>
              </w:rPr>
              <w:t>−</w:t>
            </w:r>
            <w:r>
              <w:rPr>
                <w:rFonts w:asciiTheme="minorHAnsi" w:hAnsiTheme="minorHAnsi"/>
                <w:sz w:val="20"/>
                <w:szCs w:val="20"/>
              </w:rPr>
              <w:t>11.7</w:t>
            </w:r>
            <w:r w:rsidRPr="00F07E0C">
              <w:rPr>
                <w:rFonts w:asciiTheme="minorHAnsi" w:hAnsiTheme="minorHAnsi"/>
                <w:sz w:val="20"/>
                <w:szCs w:val="20"/>
              </w:rPr>
              <w:t>%</w:t>
            </w:r>
          </w:p>
        </w:tc>
      </w:tr>
    </w:tbl>
    <w:p w:rsidR="00816921" w:rsidRDefault="00816921" w:rsidP="005573F3">
      <w:pPr>
        <w:jc w:val="center"/>
      </w:pPr>
    </w:p>
    <w:p w:rsidR="007D45F8" w:rsidRDefault="007D45F8">
      <w:pPr>
        <w:pStyle w:val="Heading2"/>
      </w:pPr>
      <w:bookmarkStart w:id="195" w:name="_Toc451502534"/>
      <w:r>
        <w:t>Interface</w:t>
      </w:r>
      <w:r w:rsidR="00A545B2">
        <w:t>-</w:t>
      </w:r>
      <w:r>
        <w:t>Constrained Hours</w:t>
      </w:r>
      <w:bookmarkEnd w:id="195"/>
    </w:p>
    <w:p w:rsidR="007D45F8" w:rsidRDefault="007D45F8" w:rsidP="007D45F8">
      <w:r>
        <w:fldChar w:fldCharType="begin"/>
      </w:r>
      <w:r>
        <w:instrText xml:space="preserve"> REF _Ref447805366 \h </w:instrText>
      </w:r>
      <w:r>
        <w:fldChar w:fldCharType="separate"/>
      </w:r>
      <w:r w:rsidR="00115BAE">
        <w:t xml:space="preserve">Figure </w:t>
      </w:r>
      <w:r w:rsidR="00115BAE">
        <w:rPr>
          <w:noProof/>
        </w:rPr>
        <w:t>4</w:t>
      </w:r>
      <w:r w:rsidR="00115BAE">
        <w:noBreakHyphen/>
      </w:r>
      <w:r w:rsidR="00115BAE">
        <w:rPr>
          <w:noProof/>
        </w:rPr>
        <w:t>3</w:t>
      </w:r>
      <w:r>
        <w:fldChar w:fldCharType="end"/>
      </w:r>
      <w:r w:rsidR="0048313B">
        <w:t xml:space="preserve"> illustrate</w:t>
      </w:r>
      <w:r w:rsidR="00127776">
        <w:t>s</w:t>
      </w:r>
      <w:r w:rsidR="0048313B">
        <w:t xml:space="preserve"> the two major interfaces affected by</w:t>
      </w:r>
      <w:r>
        <w:t xml:space="preserve"> offshore wind </w:t>
      </w:r>
      <w:r w:rsidR="0048313B">
        <w:t xml:space="preserve">addition into </w:t>
      </w:r>
      <w:r w:rsidR="00ED4775">
        <w:t xml:space="preserve">the </w:t>
      </w:r>
      <w:r w:rsidR="0048313B">
        <w:t xml:space="preserve">New England transmission system. </w:t>
      </w:r>
      <w:r w:rsidR="00DD3875">
        <w:t>T</w:t>
      </w:r>
      <w:r w:rsidR="0048313B">
        <w:t xml:space="preserve">he offshore wind was </w:t>
      </w:r>
      <w:r>
        <w:t>interconnect</w:t>
      </w:r>
      <w:r w:rsidR="0048313B">
        <w:t>ed</w:t>
      </w:r>
      <w:r>
        <w:t xml:space="preserve"> to three</w:t>
      </w:r>
      <w:r w:rsidR="00DD3875">
        <w:t xml:space="preserve"> </w:t>
      </w:r>
      <w:r>
        <w:t>substations</w:t>
      </w:r>
      <w:r w:rsidR="0048313B" w:rsidRPr="0048313B">
        <w:t xml:space="preserve"> </w:t>
      </w:r>
      <w:r w:rsidR="0048313B">
        <w:t xml:space="preserve">in </w:t>
      </w:r>
      <w:r w:rsidR="00ED4775">
        <w:t xml:space="preserve">the </w:t>
      </w:r>
      <w:r w:rsidR="0048313B">
        <w:t>SEMA/RI area</w:t>
      </w:r>
      <w:r w:rsidR="00DD3875">
        <w:t>. The substations</w:t>
      </w:r>
      <w:r w:rsidRPr="005163FA">
        <w:t xml:space="preserve"> </w:t>
      </w:r>
      <w:r>
        <w:t>from west to east</w:t>
      </w:r>
      <w:r w:rsidR="00DD3875">
        <w:t xml:space="preserve"> are</w:t>
      </w:r>
      <w:r>
        <w:t xml:space="preserve"> Kent County, Br</w:t>
      </w:r>
      <w:r w:rsidR="00ED4775">
        <w:t>a</w:t>
      </w:r>
      <w:r>
        <w:t>yton Point</w:t>
      </w:r>
      <w:r w:rsidR="00A545B2">
        <w:t>,</w:t>
      </w:r>
      <w:r>
        <w:t xml:space="preserve"> and Barnstable. </w:t>
      </w:r>
    </w:p>
    <w:p w:rsidR="007D45F8" w:rsidRDefault="007D45F8" w:rsidP="00D5383F">
      <w:pPr>
        <w:keepNext/>
        <w:keepLines/>
        <w:spacing w:after="0" w:line="240" w:lineRule="auto"/>
        <w:jc w:val="center"/>
      </w:pPr>
      <w:r w:rsidRPr="001F12A4">
        <w:rPr>
          <w:noProof/>
        </w:rPr>
        <w:drawing>
          <wp:inline distT="0" distB="0" distL="0" distR="0" wp14:anchorId="3B9E882F" wp14:editId="4BDB401A">
            <wp:extent cx="2800001" cy="3988904"/>
            <wp:effectExtent l="19050" t="19050" r="19685" b="12065"/>
            <wp:docPr id="20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01051" cy="3990399"/>
                    </a:xfrm>
                    <a:prstGeom prst="rect">
                      <a:avLst/>
                    </a:prstGeom>
                    <a:noFill/>
                    <a:ln w="3175">
                      <a:solidFill>
                        <a:srgbClr val="000000"/>
                      </a:solidFill>
                      <a:miter lim="800000"/>
                      <a:headEnd/>
                      <a:tailEnd/>
                    </a:ln>
                    <a:effectLst/>
                    <a:extLst/>
                  </pic:spPr>
                </pic:pic>
              </a:graphicData>
            </a:graphic>
          </wp:inline>
        </w:drawing>
      </w:r>
    </w:p>
    <w:p w:rsidR="007D45F8" w:rsidRDefault="007D45F8" w:rsidP="00D5383F">
      <w:pPr>
        <w:pStyle w:val="Caption"/>
        <w:keepNext/>
        <w:keepLines/>
        <w:spacing w:after="80"/>
        <w:ind w:left="2347" w:right="2347"/>
        <w:jc w:val="left"/>
      </w:pPr>
      <w:bookmarkStart w:id="196" w:name="_Ref447805366"/>
      <w:bookmarkStart w:id="197" w:name="_Toc451502607"/>
      <w:r>
        <w:t xml:space="preserve">Figure </w:t>
      </w:r>
      <w:fldSimple w:instr=" STYLEREF 1 \s ">
        <w:r w:rsidR="00115BAE">
          <w:rPr>
            <w:noProof/>
          </w:rPr>
          <w:t>4</w:t>
        </w:r>
      </w:fldSimple>
      <w:r>
        <w:noBreakHyphen/>
      </w:r>
      <w:fldSimple w:instr=" SEQ Figure \* ARABIC \s 1 ">
        <w:r w:rsidR="00115BAE">
          <w:rPr>
            <w:noProof/>
          </w:rPr>
          <w:t>3</w:t>
        </w:r>
      </w:fldSimple>
      <w:bookmarkEnd w:id="196"/>
      <w:r>
        <w:t xml:space="preserve">: Illustration of </w:t>
      </w:r>
      <w:r w:rsidR="00A545B2">
        <w:t>o</w:t>
      </w:r>
      <w:r>
        <w:t xml:space="preserve">ffshore </w:t>
      </w:r>
      <w:r w:rsidR="00A545B2">
        <w:t>w</w:t>
      </w:r>
      <w:r>
        <w:t xml:space="preserve">ind </w:t>
      </w:r>
      <w:r w:rsidR="00A545B2">
        <w:t>a</w:t>
      </w:r>
      <w:r>
        <w:t>ddition into New England</w:t>
      </w:r>
      <w:r w:rsidR="00A545B2">
        <w:t>.</w:t>
      </w:r>
      <w:bookmarkEnd w:id="197"/>
    </w:p>
    <w:p w:rsidR="008E1C10" w:rsidRPr="002F1FA4" w:rsidRDefault="008E1C10" w:rsidP="00D5383F">
      <w:pPr>
        <w:spacing w:line="240" w:lineRule="auto"/>
        <w:ind w:left="2347" w:right="2347"/>
      </w:pPr>
      <w:r w:rsidRPr="00D5383F">
        <w:rPr>
          <w:rFonts w:ascii="Calibri" w:hAnsi="Calibri"/>
          <w:b/>
          <w:bCs/>
          <w:sz w:val="20"/>
          <w:szCs w:val="18"/>
        </w:rPr>
        <w:t>Note:</w:t>
      </w:r>
      <w:r w:rsidRPr="00D5383F">
        <w:rPr>
          <w:rFonts w:ascii="Calibri" w:hAnsi="Calibri"/>
          <w:bCs/>
          <w:sz w:val="20"/>
          <w:szCs w:val="18"/>
        </w:rPr>
        <w:t xml:space="preserve"> </w:t>
      </w:r>
      <w:r>
        <w:rPr>
          <w:rFonts w:ascii="Calibri" w:hAnsi="Calibri"/>
          <w:bCs/>
          <w:sz w:val="20"/>
          <w:szCs w:val="18"/>
        </w:rPr>
        <w:t xml:space="preserve">The </w:t>
      </w:r>
      <w:r w:rsidRPr="00D5383F">
        <w:rPr>
          <w:rFonts w:ascii="Calibri" w:hAnsi="Calibri"/>
          <w:bCs/>
          <w:sz w:val="20"/>
          <w:szCs w:val="18"/>
        </w:rPr>
        <w:t>substations from west to east are Kent County, Brayton Point, and Barnstable.</w:t>
      </w:r>
    </w:p>
    <w:p w:rsidR="0048313B" w:rsidRPr="006D14A2" w:rsidRDefault="00DD3875" w:rsidP="00D5383F">
      <w:r>
        <w:lastRenderedPageBreak/>
        <w:t>T</w:t>
      </w:r>
      <w:r w:rsidR="0048313B">
        <w:t xml:space="preserve">he </w:t>
      </w:r>
      <w:r>
        <w:t xml:space="preserve">simulation results show the </w:t>
      </w:r>
      <w:r w:rsidR="0048313B">
        <w:t xml:space="preserve">North–South and SEMA/RI </w:t>
      </w:r>
      <w:r w:rsidR="008E1C10">
        <w:t>i</w:t>
      </w:r>
      <w:r w:rsidR="0048313B">
        <w:t xml:space="preserve">mport interfaces </w:t>
      </w:r>
      <w:r w:rsidR="009A20C3">
        <w:t>bec</w:t>
      </w:r>
      <w:r>
        <w:t>o</w:t>
      </w:r>
      <w:r w:rsidR="009A20C3">
        <w:t>me</w:t>
      </w:r>
      <w:r w:rsidR="0048313B">
        <w:t xml:space="preserve"> le</w:t>
      </w:r>
      <w:r w:rsidR="009A20C3">
        <w:t>ss binding</w:t>
      </w:r>
      <w:r>
        <w:t xml:space="preserve"> with the addition of offshore wind resources.</w:t>
      </w:r>
    </w:p>
    <w:p w:rsidR="007D45F8" w:rsidRDefault="007D45F8" w:rsidP="007D45F8">
      <w:pPr>
        <w:pStyle w:val="Heading3"/>
      </w:pPr>
      <w:bookmarkStart w:id="198" w:name="_Toc451502535"/>
      <w:r>
        <w:t>North–South Interface</w:t>
      </w:r>
      <w:bookmarkEnd w:id="198"/>
    </w:p>
    <w:p w:rsidR="00E4688E" w:rsidRDefault="00404E31" w:rsidP="007D45F8">
      <w:r>
        <w:fldChar w:fldCharType="begin"/>
      </w:r>
      <w:r>
        <w:instrText xml:space="preserve"> REF _Ref447876091 \h </w:instrText>
      </w:r>
      <w:r>
        <w:fldChar w:fldCharType="separate"/>
      </w:r>
      <w:r w:rsidR="00115BAE">
        <w:t xml:space="preserve">Table </w:t>
      </w:r>
      <w:r w:rsidR="00115BAE">
        <w:rPr>
          <w:noProof/>
        </w:rPr>
        <w:t>4</w:t>
      </w:r>
      <w:r w:rsidR="00115BAE">
        <w:noBreakHyphen/>
      </w:r>
      <w:r w:rsidR="00115BAE">
        <w:rPr>
          <w:noProof/>
        </w:rPr>
        <w:t>10</w:t>
      </w:r>
      <w:r>
        <w:fldChar w:fldCharType="end"/>
      </w:r>
      <w:r w:rsidR="00BC7C92">
        <w:t xml:space="preserve"> </w:t>
      </w:r>
      <w:r w:rsidR="00F24FDF">
        <w:t>tabulate</w:t>
      </w:r>
      <w:r w:rsidR="00137D3E">
        <w:t>s</w:t>
      </w:r>
      <w:r w:rsidR="007D45F8">
        <w:t xml:space="preserve"> the percent</w:t>
      </w:r>
      <w:r w:rsidR="00576C3F">
        <w:t>age</w:t>
      </w:r>
      <w:r w:rsidR="007D45F8">
        <w:t xml:space="preserve"> of time that the North–South interface was binding</w:t>
      </w:r>
      <w:r w:rsidR="00BC7C92">
        <w:t xml:space="preserve"> </w:t>
      </w:r>
      <w:r w:rsidR="001C2036">
        <w:t xml:space="preserve">under </w:t>
      </w:r>
      <w:r w:rsidR="00BC7C92">
        <w:t>the 15 studied cases</w:t>
      </w:r>
      <w:r w:rsidR="007D45F8">
        <w:t xml:space="preserve">. As offshore wind </w:t>
      </w:r>
      <w:r w:rsidR="00F24FDF">
        <w:t xml:space="preserve">was added and </w:t>
      </w:r>
      <w:r w:rsidR="007D45F8">
        <w:t>provided $0/MWh energy in southern New England, less energy flow</w:t>
      </w:r>
      <w:r w:rsidR="002F6F73">
        <w:t>ed</w:t>
      </w:r>
      <w:r w:rsidR="007D45F8">
        <w:t xml:space="preserve"> through the North–South interface </w:t>
      </w:r>
      <w:r w:rsidR="00BC7C92">
        <w:t xml:space="preserve">to feed </w:t>
      </w:r>
      <w:r w:rsidR="00C2209D">
        <w:t>southern New England</w:t>
      </w:r>
      <w:r w:rsidR="00BC7C92">
        <w:t xml:space="preserve"> load, </w:t>
      </w:r>
      <w:r w:rsidR="007D45F8">
        <w:t xml:space="preserve">which </w:t>
      </w:r>
      <w:r w:rsidR="00BC7C92">
        <w:t>r</w:t>
      </w:r>
      <w:r w:rsidR="00F24FDF">
        <w:t>esulted in a</w:t>
      </w:r>
      <w:r w:rsidR="00BC7C92">
        <w:t xml:space="preserve"> </w:t>
      </w:r>
      <w:r w:rsidR="00F24FDF">
        <w:t xml:space="preserve">less constrained </w:t>
      </w:r>
      <w:r w:rsidR="00BC7C92">
        <w:t>North–South interface</w:t>
      </w:r>
      <w:r w:rsidR="00D979FA">
        <w:t xml:space="preserve">. </w:t>
      </w:r>
    </w:p>
    <w:p w:rsidR="007D45F8" w:rsidRDefault="007D45F8" w:rsidP="00D5383F">
      <w:pPr>
        <w:pStyle w:val="Caption"/>
        <w:keepNext/>
        <w:spacing w:before="0" w:after="120"/>
      </w:pPr>
      <w:bookmarkStart w:id="199" w:name="_Ref447876091"/>
      <w:bookmarkStart w:id="200" w:name="_Toc451503196"/>
      <w:r>
        <w:t xml:space="preserve">Table </w:t>
      </w:r>
      <w:fldSimple w:instr=" STYLEREF 1 \s ">
        <w:r w:rsidR="00115BAE">
          <w:rPr>
            <w:noProof/>
          </w:rPr>
          <w:t>4</w:t>
        </w:r>
      </w:fldSimple>
      <w:r>
        <w:noBreakHyphen/>
      </w:r>
      <w:fldSimple w:instr=" SEQ Table \* ARABIC \s 1 ">
        <w:r w:rsidR="00115BAE">
          <w:rPr>
            <w:noProof/>
          </w:rPr>
          <w:t>10</w:t>
        </w:r>
      </w:fldSimple>
      <w:bookmarkEnd w:id="199"/>
      <w:r w:rsidR="00AA029D">
        <w:rPr>
          <w:noProof/>
        </w:rPr>
        <w:br/>
      </w:r>
      <w:r w:rsidR="00E81E37" w:rsidRPr="008E1C10">
        <w:t xml:space="preserve">Percentage of </w:t>
      </w:r>
      <w:r w:rsidRPr="008E1C10">
        <w:t xml:space="preserve">Hours </w:t>
      </w:r>
      <w:r w:rsidR="00883102" w:rsidRPr="00022EE2">
        <w:t>Annually</w:t>
      </w:r>
      <w:r w:rsidR="00883102">
        <w:t xml:space="preserve"> </w:t>
      </w:r>
      <w:r w:rsidR="008E1C10" w:rsidRPr="008E1C10">
        <w:t xml:space="preserve">the North–South Interface is </w:t>
      </w:r>
      <w:r w:rsidRPr="008E1C10">
        <w:t xml:space="preserve">at </w:t>
      </w:r>
      <w:r w:rsidR="00816921" w:rsidRPr="008E1C10">
        <w:t>L</w:t>
      </w:r>
      <w:r w:rsidRPr="008E1C10">
        <w:t>imit</w:t>
      </w:r>
      <w:r w:rsidR="008E1C10">
        <w:br/>
      </w:r>
      <w:r w:rsidR="00E81E37" w:rsidRPr="008E1C10">
        <w:t xml:space="preserve">with the </w:t>
      </w:r>
      <w:r w:rsidRPr="008E1C10">
        <w:t>Addition of</w:t>
      </w:r>
      <w:r>
        <w:t xml:space="preserve"> Offshore Wind</w:t>
      </w:r>
      <w:bookmarkEnd w:id="200"/>
    </w:p>
    <w:tbl>
      <w:tblPr>
        <w:tblStyle w:val="TableGrid"/>
        <w:tblW w:w="0" w:type="auto"/>
        <w:jc w:val="center"/>
        <w:tblInd w:w="7" w:type="dxa"/>
        <w:tblLook w:val="04A0" w:firstRow="1" w:lastRow="0" w:firstColumn="1" w:lastColumn="0" w:noHBand="0" w:noVBand="1"/>
      </w:tblPr>
      <w:tblGrid>
        <w:gridCol w:w="1044"/>
        <w:gridCol w:w="2430"/>
        <w:gridCol w:w="1818"/>
        <w:gridCol w:w="1818"/>
        <w:gridCol w:w="1818"/>
      </w:tblGrid>
      <w:tr w:rsidR="00AC6707" w:rsidRPr="00AC6707" w:rsidTr="00FA2BA8">
        <w:trPr>
          <w:jc w:val="center"/>
        </w:trPr>
        <w:tc>
          <w:tcPr>
            <w:tcW w:w="1044" w:type="dxa"/>
            <w:vMerge w:val="restart"/>
            <w:shd w:val="clear" w:color="auto" w:fill="1795D2" w:themeFill="accent1"/>
            <w:tcMar>
              <w:left w:w="115" w:type="dxa"/>
              <w:right w:w="115" w:type="dxa"/>
            </w:tcMar>
            <w:vAlign w:val="center"/>
          </w:tcPr>
          <w:p w:rsidR="00AC6707" w:rsidRPr="00AC6707" w:rsidRDefault="00AC6707"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AC6707" w:rsidRPr="00AC6707" w:rsidRDefault="00522C27" w:rsidP="00FA2BA8">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 of Time North–</w:t>
            </w:r>
            <w:r w:rsidR="002B75D8">
              <w:rPr>
                <w:rFonts w:asciiTheme="minorHAnsi" w:hAnsiTheme="minorHAnsi"/>
                <w:b/>
                <w:color w:val="FFFFFF" w:themeColor="background1"/>
                <w:sz w:val="20"/>
                <w:szCs w:val="20"/>
              </w:rPr>
              <w:t>South Interface at Limit</w:t>
            </w:r>
          </w:p>
        </w:tc>
      </w:tr>
      <w:tr w:rsidR="00AC6707" w:rsidRPr="00AC6707" w:rsidTr="00FA2BA8">
        <w:trPr>
          <w:jc w:val="center"/>
        </w:trPr>
        <w:tc>
          <w:tcPr>
            <w:tcW w:w="1044"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14608D" w:rsidRPr="00AC6707" w:rsidTr="00FA2BA8">
        <w:trPr>
          <w:jc w:val="center"/>
        </w:trPr>
        <w:tc>
          <w:tcPr>
            <w:tcW w:w="1044" w:type="dxa"/>
            <w:tcMar>
              <w:left w:w="115" w:type="dxa"/>
              <w:right w:w="115" w:type="dxa"/>
            </w:tcMar>
            <w:vAlign w:val="center"/>
          </w:tcPr>
          <w:p w:rsidR="0014608D" w:rsidRPr="00AC6707" w:rsidRDefault="0014608D" w:rsidP="00FA2BA8">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14608D" w:rsidRPr="00AC6707" w:rsidRDefault="0014608D" w:rsidP="00522C2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0.5</w:t>
            </w:r>
            <w:r w:rsidRPr="0081712F">
              <w:rPr>
                <w:rFonts w:asciiTheme="minorHAnsi" w:hAnsiTheme="minorHAnsi"/>
                <w:sz w:val="20"/>
                <w:szCs w:val="20"/>
              </w:rPr>
              <w:t>%</w:t>
            </w:r>
          </w:p>
        </w:tc>
        <w:tc>
          <w:tcPr>
            <w:tcW w:w="1818" w:type="dxa"/>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0.1</w:t>
            </w:r>
            <w:r w:rsidRPr="0081712F">
              <w:rPr>
                <w:rFonts w:asciiTheme="minorHAnsi" w:hAnsiTheme="minorHAnsi"/>
                <w:sz w:val="20"/>
                <w:szCs w:val="20"/>
              </w:rPr>
              <w:t>%</w:t>
            </w:r>
          </w:p>
        </w:tc>
        <w:tc>
          <w:tcPr>
            <w:tcW w:w="1818" w:type="dxa"/>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0.0</w:t>
            </w:r>
            <w:r w:rsidRPr="0081712F">
              <w:rPr>
                <w:rFonts w:asciiTheme="minorHAnsi" w:hAnsiTheme="minorHAnsi"/>
                <w:sz w:val="20"/>
                <w:szCs w:val="20"/>
              </w:rPr>
              <w:t>%</w:t>
            </w:r>
          </w:p>
        </w:tc>
      </w:tr>
      <w:tr w:rsidR="0014608D" w:rsidRPr="00AC6707" w:rsidTr="00FA2BA8">
        <w:trPr>
          <w:jc w:val="center"/>
        </w:trPr>
        <w:tc>
          <w:tcPr>
            <w:tcW w:w="1044" w:type="dxa"/>
            <w:shd w:val="clear" w:color="auto" w:fill="CCEAF9" w:themeFill="accent1" w:themeFillTint="33"/>
            <w:tcMar>
              <w:left w:w="115" w:type="dxa"/>
              <w:right w:w="115" w:type="dxa"/>
            </w:tcMar>
            <w:vAlign w:val="center"/>
          </w:tcPr>
          <w:p w:rsidR="0014608D" w:rsidRPr="00AC6707" w:rsidRDefault="0014608D" w:rsidP="00FA2BA8">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14608D" w:rsidRPr="00AC6707" w:rsidRDefault="0014608D" w:rsidP="00522C2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0.0</w:t>
            </w:r>
            <w:r w:rsidRPr="0081712F">
              <w:rPr>
                <w:rFonts w:asciiTheme="minorHAnsi" w:hAnsiTheme="minorHAnsi"/>
                <w:sz w:val="20"/>
                <w:szCs w:val="20"/>
              </w:rPr>
              <w:t>%</w:t>
            </w:r>
          </w:p>
        </w:tc>
        <w:tc>
          <w:tcPr>
            <w:tcW w:w="1818" w:type="dxa"/>
            <w:shd w:val="clear" w:color="auto" w:fill="CCEAF9" w:themeFill="accent1" w:themeFillTint="33"/>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sidRPr="00D345D6">
              <w:rPr>
                <w:rFonts w:asciiTheme="minorHAnsi" w:hAnsiTheme="minorHAnsi"/>
                <w:sz w:val="20"/>
                <w:szCs w:val="20"/>
              </w:rPr>
              <w:t>0.0%</w:t>
            </w:r>
          </w:p>
        </w:tc>
        <w:tc>
          <w:tcPr>
            <w:tcW w:w="1818" w:type="dxa"/>
            <w:shd w:val="clear" w:color="auto" w:fill="CCEAF9" w:themeFill="accent1" w:themeFillTint="33"/>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sidRPr="00D345D6">
              <w:rPr>
                <w:rFonts w:asciiTheme="minorHAnsi" w:hAnsiTheme="minorHAnsi"/>
                <w:sz w:val="20"/>
                <w:szCs w:val="20"/>
              </w:rPr>
              <w:t>0.0%</w:t>
            </w:r>
          </w:p>
        </w:tc>
      </w:tr>
      <w:tr w:rsidR="0014608D" w:rsidRPr="00AC6707" w:rsidTr="00FA2BA8">
        <w:trPr>
          <w:jc w:val="center"/>
        </w:trPr>
        <w:tc>
          <w:tcPr>
            <w:tcW w:w="1044" w:type="dxa"/>
            <w:tcMar>
              <w:left w:w="115" w:type="dxa"/>
              <w:right w:w="115" w:type="dxa"/>
            </w:tcMar>
            <w:vAlign w:val="center"/>
          </w:tcPr>
          <w:p w:rsidR="0014608D" w:rsidRPr="00AC6707" w:rsidRDefault="0014608D" w:rsidP="00FA2BA8">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14608D" w:rsidRPr="00AC6707" w:rsidRDefault="0014608D" w:rsidP="00522C2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0.0</w:t>
            </w:r>
            <w:r w:rsidRPr="0081712F">
              <w:rPr>
                <w:rFonts w:asciiTheme="minorHAnsi" w:hAnsiTheme="minorHAnsi"/>
                <w:sz w:val="20"/>
                <w:szCs w:val="20"/>
              </w:rPr>
              <w:t>%</w:t>
            </w:r>
          </w:p>
        </w:tc>
        <w:tc>
          <w:tcPr>
            <w:tcW w:w="1818" w:type="dxa"/>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sidRPr="00D345D6">
              <w:rPr>
                <w:rFonts w:asciiTheme="minorHAnsi" w:hAnsiTheme="minorHAnsi"/>
                <w:sz w:val="20"/>
                <w:szCs w:val="20"/>
              </w:rPr>
              <w:t>0.0%</w:t>
            </w:r>
          </w:p>
        </w:tc>
        <w:tc>
          <w:tcPr>
            <w:tcW w:w="1818" w:type="dxa"/>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sidRPr="00D345D6">
              <w:rPr>
                <w:rFonts w:asciiTheme="minorHAnsi" w:hAnsiTheme="minorHAnsi"/>
                <w:sz w:val="20"/>
                <w:szCs w:val="20"/>
              </w:rPr>
              <w:t>0.0%</w:t>
            </w:r>
          </w:p>
        </w:tc>
      </w:tr>
      <w:tr w:rsidR="0014608D" w:rsidRPr="00AC6707" w:rsidTr="00FA2BA8">
        <w:trPr>
          <w:jc w:val="center"/>
        </w:trPr>
        <w:tc>
          <w:tcPr>
            <w:tcW w:w="1044" w:type="dxa"/>
            <w:shd w:val="clear" w:color="auto" w:fill="CCEAF9" w:themeFill="accent1" w:themeFillTint="33"/>
            <w:tcMar>
              <w:left w:w="115" w:type="dxa"/>
              <w:right w:w="115" w:type="dxa"/>
            </w:tcMar>
            <w:vAlign w:val="center"/>
          </w:tcPr>
          <w:p w:rsidR="0014608D" w:rsidRPr="00AC6707" w:rsidRDefault="0014608D" w:rsidP="00FA2BA8">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14608D" w:rsidRPr="00AC6707" w:rsidRDefault="0014608D" w:rsidP="00522C2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37.4</w:t>
            </w:r>
            <w:r w:rsidRPr="0081712F">
              <w:rPr>
                <w:rFonts w:asciiTheme="minorHAnsi" w:hAnsiTheme="minorHAnsi"/>
                <w:sz w:val="20"/>
                <w:szCs w:val="20"/>
              </w:rPr>
              <w:t>%</w:t>
            </w:r>
          </w:p>
        </w:tc>
        <w:tc>
          <w:tcPr>
            <w:tcW w:w="1818" w:type="dxa"/>
            <w:shd w:val="clear" w:color="auto" w:fill="CCEAF9" w:themeFill="accent1" w:themeFillTint="33"/>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29.6</w:t>
            </w:r>
            <w:r w:rsidRPr="0081712F">
              <w:rPr>
                <w:rFonts w:asciiTheme="minorHAnsi" w:hAnsiTheme="minorHAnsi"/>
                <w:sz w:val="20"/>
                <w:szCs w:val="20"/>
              </w:rPr>
              <w:t>%</w:t>
            </w:r>
          </w:p>
        </w:tc>
        <w:tc>
          <w:tcPr>
            <w:tcW w:w="1818" w:type="dxa"/>
            <w:shd w:val="clear" w:color="auto" w:fill="CCEAF9" w:themeFill="accent1" w:themeFillTint="33"/>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22.0</w:t>
            </w:r>
            <w:r w:rsidRPr="0081712F">
              <w:rPr>
                <w:rFonts w:asciiTheme="minorHAnsi" w:hAnsiTheme="minorHAnsi"/>
                <w:sz w:val="20"/>
                <w:szCs w:val="20"/>
              </w:rPr>
              <w:t>%</w:t>
            </w:r>
          </w:p>
        </w:tc>
      </w:tr>
      <w:tr w:rsidR="0014608D" w:rsidRPr="00AC6707" w:rsidTr="00FA2BA8">
        <w:trPr>
          <w:jc w:val="center"/>
        </w:trPr>
        <w:tc>
          <w:tcPr>
            <w:tcW w:w="1044" w:type="dxa"/>
            <w:tcMar>
              <w:left w:w="115" w:type="dxa"/>
              <w:right w:w="115" w:type="dxa"/>
            </w:tcMar>
            <w:vAlign w:val="center"/>
          </w:tcPr>
          <w:p w:rsidR="0014608D" w:rsidRPr="00AC6707" w:rsidRDefault="0014608D" w:rsidP="00FA2BA8">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14608D" w:rsidRPr="00AC6707" w:rsidRDefault="0014608D" w:rsidP="00522C2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24.8</w:t>
            </w:r>
            <w:r w:rsidRPr="0081712F">
              <w:rPr>
                <w:rFonts w:asciiTheme="minorHAnsi" w:hAnsiTheme="minorHAnsi"/>
                <w:sz w:val="20"/>
                <w:szCs w:val="20"/>
              </w:rPr>
              <w:t>%</w:t>
            </w:r>
          </w:p>
        </w:tc>
        <w:tc>
          <w:tcPr>
            <w:tcW w:w="1818" w:type="dxa"/>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17.3</w:t>
            </w:r>
            <w:r w:rsidRPr="0081712F">
              <w:rPr>
                <w:rFonts w:asciiTheme="minorHAnsi" w:hAnsiTheme="minorHAnsi"/>
                <w:sz w:val="20"/>
                <w:szCs w:val="20"/>
              </w:rPr>
              <w:t>%</w:t>
            </w:r>
          </w:p>
        </w:tc>
        <w:tc>
          <w:tcPr>
            <w:tcW w:w="1818" w:type="dxa"/>
            <w:tcMar>
              <w:left w:w="115" w:type="dxa"/>
              <w:right w:w="504" w:type="dxa"/>
            </w:tcMar>
            <w:vAlign w:val="center"/>
          </w:tcPr>
          <w:p w:rsidR="0014608D" w:rsidRPr="00AC6707" w:rsidRDefault="0014608D" w:rsidP="00FA2BA8">
            <w:pPr>
              <w:spacing w:before="40" w:after="40" w:line="240" w:lineRule="auto"/>
              <w:jc w:val="right"/>
              <w:rPr>
                <w:rFonts w:asciiTheme="minorHAnsi" w:hAnsiTheme="minorHAnsi"/>
                <w:sz w:val="20"/>
                <w:szCs w:val="20"/>
              </w:rPr>
            </w:pPr>
            <w:r>
              <w:rPr>
                <w:rFonts w:asciiTheme="minorHAnsi" w:hAnsiTheme="minorHAnsi"/>
                <w:sz w:val="20"/>
                <w:szCs w:val="20"/>
              </w:rPr>
              <w:t>11.3</w:t>
            </w:r>
            <w:r w:rsidRPr="0081712F">
              <w:rPr>
                <w:rFonts w:asciiTheme="minorHAnsi" w:hAnsiTheme="minorHAnsi"/>
                <w:sz w:val="20"/>
                <w:szCs w:val="20"/>
              </w:rPr>
              <w:t>%</w:t>
            </w:r>
          </w:p>
        </w:tc>
      </w:tr>
    </w:tbl>
    <w:p w:rsidR="008E1C10" w:rsidRDefault="008E1C10" w:rsidP="00FA2BA8">
      <w:pPr>
        <w:spacing w:after="120"/>
      </w:pPr>
    </w:p>
    <w:p w:rsidR="008E1C10" w:rsidRDefault="008E1C10" w:rsidP="008E1C10">
      <w:r>
        <w:t xml:space="preserve">The impact of offshore wind on relieving the North–South interface was </w:t>
      </w:r>
      <w:r w:rsidR="00883102" w:rsidRPr="00022EE2">
        <w:t>greater</w:t>
      </w:r>
      <w:r w:rsidRPr="00022EE2">
        <w:t xml:space="preserve"> under the Most Unfavorable and Unfavorable to OSW scenarios</w:t>
      </w:r>
      <w:r w:rsidR="00883102" w:rsidRPr="00022EE2">
        <w:t xml:space="preserve"> </w:t>
      </w:r>
      <w:r w:rsidRPr="00022EE2">
        <w:t xml:space="preserve">because </w:t>
      </w:r>
      <w:r w:rsidR="00883102" w:rsidRPr="00022EE2">
        <w:t xml:space="preserve">the modeling of </w:t>
      </w:r>
      <w:r w:rsidRPr="00022EE2">
        <w:t>all active onshore wind in the queue as of April 1, 2015</w:t>
      </w:r>
      <w:r w:rsidR="00883102" w:rsidRPr="00022EE2">
        <w:t>, resulted in this interface being constrained more often</w:t>
      </w:r>
      <w:r w:rsidRPr="00022EE2">
        <w:t>.</w:t>
      </w:r>
      <w:r>
        <w:t xml:space="preserve"> The Most Favorable and Favorable to OSW scenarios observed no constraints on the North–South interface because Seabrook, a nuclear plant located to the north of this interface</w:t>
      </w:r>
      <w:r w:rsidR="00883102">
        <w:t>,</w:t>
      </w:r>
      <w:r>
        <w:t xml:space="preserve"> was assumed retired and replaced by more expensive simple</w:t>
      </w:r>
      <w:r w:rsidR="00883102">
        <w:t>-</w:t>
      </w:r>
      <w:r>
        <w:t>cycle gas units.</w:t>
      </w:r>
      <w:r w:rsidR="00022EE2">
        <w:t xml:space="preserve"> </w:t>
      </w:r>
      <w:proofErr w:type="spellStart"/>
      <w:r>
        <w:t>GridView</w:t>
      </w:r>
      <w:proofErr w:type="spellEnd"/>
      <w:r>
        <w:t xml:space="preserve"> dispatched less capacity from the North and therefore left the interface without any constraint.</w:t>
      </w:r>
    </w:p>
    <w:p w:rsidR="007D45F8" w:rsidRDefault="007D45F8" w:rsidP="007D45F8">
      <w:r>
        <w:fldChar w:fldCharType="begin"/>
      </w:r>
      <w:r>
        <w:instrText xml:space="preserve"> REF _Ref447809516 \h </w:instrText>
      </w:r>
      <w:r>
        <w:fldChar w:fldCharType="separate"/>
      </w:r>
      <w:r w:rsidR="00115BAE" w:rsidRPr="00783F0D">
        <w:t xml:space="preserve">Figure </w:t>
      </w:r>
      <w:r w:rsidR="00115BAE">
        <w:rPr>
          <w:noProof/>
        </w:rPr>
        <w:t>4</w:t>
      </w:r>
      <w:r w:rsidR="00115BAE" w:rsidRPr="00783F0D">
        <w:noBreakHyphen/>
      </w:r>
      <w:r w:rsidR="00115BAE">
        <w:rPr>
          <w:noProof/>
        </w:rPr>
        <w:t>4</w:t>
      </w:r>
      <w:r>
        <w:fldChar w:fldCharType="end"/>
      </w:r>
      <w:r w:rsidR="00F24FDF">
        <w:t xml:space="preserve"> </w:t>
      </w:r>
      <w:r w:rsidR="00137D3E">
        <w:t>illustrates</w:t>
      </w:r>
      <w:r w:rsidR="00127776">
        <w:t xml:space="preserve"> </w:t>
      </w:r>
      <w:r>
        <w:t xml:space="preserve">the decrease of constrained hours seen on the North–South interface with offshore wind installation under </w:t>
      </w:r>
      <w:r w:rsidR="0032204F">
        <w:t xml:space="preserve">the </w:t>
      </w:r>
      <w:r>
        <w:t xml:space="preserve">Business as Usual scenario. </w:t>
      </w:r>
      <w:r w:rsidR="00883102">
        <w:t>A</w:t>
      </w:r>
      <w:r>
        <w:t>s noted</w:t>
      </w:r>
      <w:r w:rsidR="00883102">
        <w:t>,</w:t>
      </w:r>
      <w:r>
        <w:t xml:space="preserve"> </w:t>
      </w:r>
      <w:r w:rsidR="00E81E37">
        <w:t xml:space="preserve">the </w:t>
      </w:r>
      <w:r>
        <w:t xml:space="preserve">addition of offshore wind reduced the constrained hours </w:t>
      </w:r>
      <w:r w:rsidR="00883102">
        <w:t>observed</w:t>
      </w:r>
      <w:r>
        <w:t xml:space="preserve"> on the North–South interface. Under </w:t>
      </w:r>
      <w:r w:rsidR="0032204F">
        <w:t xml:space="preserve">the </w:t>
      </w:r>
      <w:r>
        <w:t xml:space="preserve">Business as </w:t>
      </w:r>
      <w:r w:rsidRPr="004E3988">
        <w:t xml:space="preserve">Usual scenario, the North–South interface was at </w:t>
      </w:r>
      <w:r w:rsidR="00883102" w:rsidRPr="004E3988">
        <w:t xml:space="preserve">its </w:t>
      </w:r>
      <w:r w:rsidRPr="004E3988">
        <w:t>limit for 42 hours</w:t>
      </w:r>
      <w:r w:rsidR="00883102" w:rsidRPr="004E3988">
        <w:t>/</w:t>
      </w:r>
      <w:proofErr w:type="spellStart"/>
      <w:r w:rsidR="00883102" w:rsidRPr="004E3988">
        <w:t>y</w:t>
      </w:r>
      <w:r w:rsidR="00C852E5" w:rsidRPr="004E3988">
        <w:t>r</w:t>
      </w:r>
      <w:proofErr w:type="spellEnd"/>
      <w:r w:rsidRPr="004E3988">
        <w:t xml:space="preserve"> with 0 MW </w:t>
      </w:r>
      <w:r w:rsidR="00E81E37" w:rsidRPr="004E3988">
        <w:t xml:space="preserve">of </w:t>
      </w:r>
      <w:r w:rsidRPr="004E3988">
        <w:t>offshore wind installation. The interface’s constrained hours were reduced to 11 hours</w:t>
      </w:r>
      <w:r w:rsidR="00883102" w:rsidRPr="004E3988">
        <w:t>/</w:t>
      </w:r>
      <w:proofErr w:type="spellStart"/>
      <w:r w:rsidR="00883102" w:rsidRPr="004E3988">
        <w:t>y</w:t>
      </w:r>
      <w:r w:rsidR="00C852E5" w:rsidRPr="004E3988">
        <w:t>r</w:t>
      </w:r>
      <w:proofErr w:type="spellEnd"/>
      <w:r w:rsidRPr="004E3988">
        <w:t xml:space="preserve"> with 1</w:t>
      </w:r>
      <w:r w:rsidR="00883102" w:rsidRPr="004E3988">
        <w:t>,</w:t>
      </w:r>
      <w:r w:rsidRPr="004E3988">
        <w:t xml:space="preserve">000 MW of offshore wind installation, and </w:t>
      </w:r>
      <w:r w:rsidR="00883102" w:rsidRPr="004E3988">
        <w:t xml:space="preserve">the constraints were </w:t>
      </w:r>
      <w:r w:rsidRPr="004E3988">
        <w:t>almost eliminated (</w:t>
      </w:r>
      <w:r w:rsidR="00883102" w:rsidRPr="004E3988">
        <w:t xml:space="preserve">i.e., to </w:t>
      </w:r>
      <w:r w:rsidRPr="004E3988">
        <w:t>1 hour</w:t>
      </w:r>
      <w:r w:rsidR="00883102" w:rsidRPr="004E3988">
        <w:t>/</w:t>
      </w:r>
      <w:proofErr w:type="spellStart"/>
      <w:r w:rsidRPr="004E3988">
        <w:t>yr</w:t>
      </w:r>
      <w:proofErr w:type="spellEnd"/>
      <w:r w:rsidRPr="004E3988">
        <w:t>)</w:t>
      </w:r>
      <w:r>
        <w:t xml:space="preserve"> </w:t>
      </w:r>
      <w:r w:rsidR="00E81E37">
        <w:t>with</w:t>
      </w:r>
      <w:r>
        <w:t xml:space="preserve"> 2</w:t>
      </w:r>
      <w:r w:rsidR="00883102">
        <w:t>,</w:t>
      </w:r>
      <w:r>
        <w:t xml:space="preserve">000 MW </w:t>
      </w:r>
      <w:r w:rsidR="00E81E37">
        <w:t xml:space="preserve">of </w:t>
      </w:r>
      <w:r>
        <w:t xml:space="preserve">offshore wind installation. </w:t>
      </w:r>
    </w:p>
    <w:p w:rsidR="004E3988" w:rsidRPr="00783F0D" w:rsidRDefault="004E3988" w:rsidP="00C34C32">
      <w:pPr>
        <w:spacing w:after="0" w:line="240" w:lineRule="auto"/>
        <w:jc w:val="center"/>
      </w:pPr>
      <w:r w:rsidRPr="00783F0D">
        <w:rPr>
          <w:noProof/>
        </w:rPr>
        <w:lastRenderedPageBreak/>
        <w:drawing>
          <wp:inline distT="0" distB="0" distL="0" distR="0" wp14:anchorId="3536F4CC" wp14:editId="1859F74D">
            <wp:extent cx="4998224" cy="2834118"/>
            <wp:effectExtent l="19050" t="19050" r="12065" b="2349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005173" cy="2838058"/>
                    </a:xfrm>
                    <a:prstGeom prst="rect">
                      <a:avLst/>
                    </a:prstGeom>
                    <a:noFill/>
                    <a:ln w="3175">
                      <a:solidFill>
                        <a:srgbClr val="000000"/>
                      </a:solidFill>
                    </a:ln>
                  </pic:spPr>
                </pic:pic>
              </a:graphicData>
            </a:graphic>
          </wp:inline>
        </w:drawing>
      </w:r>
    </w:p>
    <w:p w:rsidR="007D45F8" w:rsidRPr="00110E8A" w:rsidRDefault="007D45F8" w:rsidP="00333D70">
      <w:pPr>
        <w:pStyle w:val="Caption"/>
        <w:ind w:left="810" w:right="810"/>
        <w:jc w:val="left"/>
      </w:pPr>
      <w:bookmarkStart w:id="201" w:name="_Ref447809516"/>
      <w:bookmarkStart w:id="202" w:name="_Toc451502608"/>
      <w:r w:rsidRPr="00783F0D">
        <w:t xml:space="preserve">Figure </w:t>
      </w:r>
      <w:fldSimple w:instr=" STYLEREF 1 \s ">
        <w:r w:rsidR="00115BAE">
          <w:rPr>
            <w:noProof/>
          </w:rPr>
          <w:t>4</w:t>
        </w:r>
      </w:fldSimple>
      <w:r w:rsidRPr="00783F0D">
        <w:noBreakHyphen/>
      </w:r>
      <w:fldSimple w:instr=" SEQ Figure \* ARABIC \s 1 ">
        <w:r w:rsidR="00115BAE">
          <w:rPr>
            <w:noProof/>
          </w:rPr>
          <w:t>4</w:t>
        </w:r>
      </w:fldSimple>
      <w:bookmarkEnd w:id="201"/>
      <w:r w:rsidRPr="00783F0D">
        <w:t xml:space="preserve">: </w:t>
      </w:r>
      <w:r w:rsidR="003165AF" w:rsidRPr="00783F0D">
        <w:t>Total annual c</w:t>
      </w:r>
      <w:r w:rsidRPr="00783F0D">
        <w:t xml:space="preserve">onstrained </w:t>
      </w:r>
      <w:r w:rsidR="00883102" w:rsidRPr="00783F0D">
        <w:t>h</w:t>
      </w:r>
      <w:r w:rsidRPr="00783F0D">
        <w:t xml:space="preserve">ours with </w:t>
      </w:r>
      <w:r w:rsidR="00883102" w:rsidRPr="00783F0D">
        <w:t>o</w:t>
      </w:r>
      <w:r w:rsidRPr="00783F0D">
        <w:t xml:space="preserve">ffshore </w:t>
      </w:r>
      <w:r w:rsidR="00883102" w:rsidRPr="00783F0D">
        <w:t>w</w:t>
      </w:r>
      <w:r w:rsidRPr="00783F0D">
        <w:t xml:space="preserve">ind </w:t>
      </w:r>
      <w:r w:rsidR="00883102" w:rsidRPr="00783F0D">
        <w:t>i</w:t>
      </w:r>
      <w:r w:rsidRPr="00783F0D">
        <w:t xml:space="preserve">nstallation under </w:t>
      </w:r>
      <w:r w:rsidR="00883102" w:rsidRPr="00783F0D">
        <w:t xml:space="preserve">the </w:t>
      </w:r>
      <w:r w:rsidRPr="00783F0D">
        <w:t xml:space="preserve">Business as Usual </w:t>
      </w:r>
      <w:r w:rsidR="003165AF" w:rsidRPr="00783F0D">
        <w:t>s</w:t>
      </w:r>
      <w:r w:rsidRPr="00783F0D">
        <w:t>cenario</w:t>
      </w:r>
      <w:r w:rsidR="00883102" w:rsidRPr="00783F0D">
        <w:t>.</w:t>
      </w:r>
      <w:bookmarkEnd w:id="202"/>
    </w:p>
    <w:p w:rsidR="007D45F8" w:rsidRDefault="007D45F8" w:rsidP="007D45F8">
      <w:pPr>
        <w:pStyle w:val="Heading3"/>
      </w:pPr>
      <w:bookmarkStart w:id="203" w:name="_Toc451502536"/>
      <w:r>
        <w:t>SEMA/RI Import Interface</w:t>
      </w:r>
      <w:bookmarkEnd w:id="203"/>
    </w:p>
    <w:p w:rsidR="007D45F8" w:rsidRDefault="00404E31" w:rsidP="007D45F8">
      <w:pPr>
        <w:spacing w:before="120" w:line="240" w:lineRule="auto"/>
      </w:pPr>
      <w:r>
        <w:fldChar w:fldCharType="begin"/>
      </w:r>
      <w:r>
        <w:instrText xml:space="preserve"> REF _Ref447876110 \h </w:instrText>
      </w:r>
      <w:r>
        <w:fldChar w:fldCharType="separate"/>
      </w:r>
      <w:r w:rsidR="00115BAE">
        <w:t xml:space="preserve">Table </w:t>
      </w:r>
      <w:r w:rsidR="00115BAE">
        <w:rPr>
          <w:noProof/>
        </w:rPr>
        <w:t>4</w:t>
      </w:r>
      <w:r w:rsidR="00115BAE">
        <w:noBreakHyphen/>
      </w:r>
      <w:r w:rsidR="00115BAE">
        <w:rPr>
          <w:noProof/>
        </w:rPr>
        <w:t>11</w:t>
      </w:r>
      <w:r>
        <w:fldChar w:fldCharType="end"/>
      </w:r>
      <w:r>
        <w:t xml:space="preserve"> </w:t>
      </w:r>
      <w:r w:rsidR="00C2209D">
        <w:t>tabulate</w:t>
      </w:r>
      <w:r w:rsidR="00127776">
        <w:t>s</w:t>
      </w:r>
      <w:r w:rsidR="007D45F8">
        <w:t xml:space="preserve"> the percent</w:t>
      </w:r>
      <w:r w:rsidR="00883102">
        <w:t>age</w:t>
      </w:r>
      <w:r w:rsidR="007D45F8">
        <w:t xml:space="preserve"> of time that the SEMA/RI </w:t>
      </w:r>
      <w:r w:rsidR="003165AF">
        <w:t>i</w:t>
      </w:r>
      <w:r w:rsidR="007D45F8">
        <w:t>mport interface was binding</w:t>
      </w:r>
      <w:r w:rsidR="00C2209D">
        <w:t xml:space="preserve"> in the 15 simulated cases</w:t>
      </w:r>
      <w:r w:rsidR="007D45F8">
        <w:t xml:space="preserve">. </w:t>
      </w:r>
      <w:r w:rsidR="00C2209D">
        <w:t>Similarly, as offshore wind was added and provided</w:t>
      </w:r>
      <w:r w:rsidR="007D45F8">
        <w:t xml:space="preserve"> $0/MWh energy in southern New England, less energy was </w:t>
      </w:r>
      <w:r w:rsidR="00C2209D">
        <w:t>required</w:t>
      </w:r>
      <w:r w:rsidR="007D45F8">
        <w:t xml:space="preserve"> to flow across the SEMA/RI </w:t>
      </w:r>
      <w:r w:rsidR="00BD14E7">
        <w:t>i</w:t>
      </w:r>
      <w:r w:rsidR="007D45F8">
        <w:t xml:space="preserve">mport interface </w:t>
      </w:r>
      <w:r w:rsidR="00C2209D">
        <w:t xml:space="preserve">to </w:t>
      </w:r>
      <w:r w:rsidR="00DD3875">
        <w:t xml:space="preserve">supply </w:t>
      </w:r>
      <w:r w:rsidR="00C2209D">
        <w:t xml:space="preserve">SEMA/RI area load, </w:t>
      </w:r>
      <w:r w:rsidR="007D45F8">
        <w:t xml:space="preserve">which </w:t>
      </w:r>
      <w:r w:rsidR="00C2209D">
        <w:t>resulted in a</w:t>
      </w:r>
      <w:r w:rsidR="007D45F8">
        <w:t xml:space="preserve"> </w:t>
      </w:r>
      <w:r w:rsidR="00C2209D">
        <w:t xml:space="preserve">less </w:t>
      </w:r>
      <w:r w:rsidR="007D45F8">
        <w:t xml:space="preserve">constrained </w:t>
      </w:r>
      <w:r w:rsidR="00C2209D">
        <w:t>SEMA/RI import interface</w:t>
      </w:r>
      <w:r w:rsidR="007D45F8">
        <w:t>.</w:t>
      </w:r>
    </w:p>
    <w:p w:rsidR="007D45F8" w:rsidRDefault="007D45F8" w:rsidP="00086CBE">
      <w:pPr>
        <w:pStyle w:val="Caption"/>
        <w:keepNext/>
        <w:spacing w:after="120"/>
      </w:pPr>
      <w:bookmarkStart w:id="204" w:name="_Ref447876110"/>
      <w:bookmarkStart w:id="205" w:name="_Toc451503197"/>
      <w:r>
        <w:t xml:space="preserve">Table </w:t>
      </w:r>
      <w:fldSimple w:instr=" STYLEREF 1 \s ">
        <w:r w:rsidR="00115BAE">
          <w:rPr>
            <w:noProof/>
          </w:rPr>
          <w:t>4</w:t>
        </w:r>
      </w:fldSimple>
      <w:r>
        <w:noBreakHyphen/>
      </w:r>
      <w:fldSimple w:instr=" SEQ Table \* ARABIC \s 1 ">
        <w:r w:rsidR="00115BAE">
          <w:rPr>
            <w:noProof/>
          </w:rPr>
          <w:t>11</w:t>
        </w:r>
      </w:fldSimple>
      <w:bookmarkEnd w:id="204"/>
      <w:r w:rsidR="00AA029D">
        <w:rPr>
          <w:noProof/>
        </w:rPr>
        <w:br/>
      </w:r>
      <w:r w:rsidR="00410FD5">
        <w:t xml:space="preserve">Percentage of </w:t>
      </w:r>
      <w:r w:rsidRPr="00022EE2">
        <w:t>Hours</w:t>
      </w:r>
      <w:r w:rsidR="00BD14E7" w:rsidRPr="007A4A98">
        <w:t xml:space="preserve"> </w:t>
      </w:r>
      <w:r w:rsidR="00BD14E7" w:rsidRPr="00022EE2">
        <w:t>Annually</w:t>
      </w:r>
      <w:r w:rsidRPr="001C4EAB">
        <w:t xml:space="preserve"> </w:t>
      </w:r>
      <w:r w:rsidR="008E1C10">
        <w:t>the SEMA/RI Import</w:t>
      </w:r>
      <w:r w:rsidR="008E1C10" w:rsidRPr="001C4EAB">
        <w:t xml:space="preserve"> Interface </w:t>
      </w:r>
      <w:r w:rsidR="008E1C10">
        <w:t xml:space="preserve">is </w:t>
      </w:r>
      <w:r w:rsidRPr="001C4EAB">
        <w:t xml:space="preserve">at </w:t>
      </w:r>
      <w:r w:rsidR="006959F3">
        <w:t>L</w:t>
      </w:r>
      <w:r w:rsidRPr="001C4EAB">
        <w:t>imit</w:t>
      </w:r>
      <w:r w:rsidR="008E1C10">
        <w:br/>
      </w:r>
      <w:r w:rsidR="00410FD5">
        <w:t>with the</w:t>
      </w:r>
      <w:r w:rsidRPr="001C4EAB">
        <w:t xml:space="preserve"> </w:t>
      </w:r>
      <w:r>
        <w:t>Addition of Offshore Wind</w:t>
      </w:r>
      <w:bookmarkEnd w:id="205"/>
    </w:p>
    <w:tbl>
      <w:tblPr>
        <w:tblStyle w:val="TableGrid"/>
        <w:tblW w:w="0" w:type="auto"/>
        <w:jc w:val="center"/>
        <w:tblInd w:w="7" w:type="dxa"/>
        <w:tblLook w:val="04A0" w:firstRow="1" w:lastRow="0" w:firstColumn="1" w:lastColumn="0" w:noHBand="0" w:noVBand="1"/>
      </w:tblPr>
      <w:tblGrid>
        <w:gridCol w:w="1044"/>
        <w:gridCol w:w="2430"/>
        <w:gridCol w:w="1818"/>
        <w:gridCol w:w="1818"/>
        <w:gridCol w:w="1818"/>
      </w:tblGrid>
      <w:tr w:rsidR="00AC6707" w:rsidRPr="00AC6707" w:rsidTr="00AC6707">
        <w:trPr>
          <w:jc w:val="center"/>
        </w:trPr>
        <w:tc>
          <w:tcPr>
            <w:tcW w:w="1044" w:type="dxa"/>
            <w:vMerge w:val="restart"/>
            <w:shd w:val="clear" w:color="auto" w:fill="1795D2" w:themeFill="accent1"/>
            <w:tcMar>
              <w:left w:w="115" w:type="dxa"/>
              <w:right w:w="115" w:type="dxa"/>
            </w:tcMar>
            <w:vAlign w:val="center"/>
          </w:tcPr>
          <w:p w:rsidR="00AC6707" w:rsidRPr="00AC6707" w:rsidRDefault="00AC6707"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430" w:type="dxa"/>
            <w:vMerge w:val="restart"/>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5454" w:type="dxa"/>
            <w:gridSpan w:val="3"/>
            <w:shd w:val="clear" w:color="auto" w:fill="1795D2" w:themeFill="accent1"/>
            <w:tcMar>
              <w:left w:w="115" w:type="dxa"/>
              <w:right w:w="115" w:type="dxa"/>
            </w:tcMar>
            <w:vAlign w:val="center"/>
          </w:tcPr>
          <w:p w:rsidR="00AC6707" w:rsidRPr="00AC6707" w:rsidRDefault="002B75D8" w:rsidP="003165AF">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 of Time SEMA/RI Import Interfaces at Limit</w:t>
            </w:r>
          </w:p>
        </w:tc>
      </w:tr>
      <w:tr w:rsidR="00AC6707" w:rsidRPr="00AC6707" w:rsidTr="00AC6707">
        <w:trPr>
          <w:jc w:val="center"/>
        </w:trPr>
        <w:tc>
          <w:tcPr>
            <w:tcW w:w="1044"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2430" w:type="dxa"/>
            <w:vMerge/>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818" w:type="dxa"/>
            <w:shd w:val="clear" w:color="auto" w:fill="1795D2" w:themeFill="accent1"/>
            <w:tcMar>
              <w:left w:w="115" w:type="dxa"/>
              <w:right w:w="115" w:type="dxa"/>
            </w:tcMar>
            <w:vAlign w:val="center"/>
          </w:tcPr>
          <w:p w:rsidR="00AC6707" w:rsidRPr="00AC6707" w:rsidRDefault="00AC6707"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4D4D56" w:rsidRPr="00AC6707" w:rsidTr="003165AF">
        <w:trPr>
          <w:jc w:val="center"/>
        </w:trPr>
        <w:tc>
          <w:tcPr>
            <w:tcW w:w="1044" w:type="dxa"/>
            <w:tcMar>
              <w:left w:w="115" w:type="dxa"/>
              <w:right w:w="115" w:type="dxa"/>
            </w:tcMar>
            <w:vAlign w:val="center"/>
          </w:tcPr>
          <w:p w:rsidR="004D4D56" w:rsidRPr="00AC6707" w:rsidRDefault="004D4D56" w:rsidP="003165AF">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430" w:type="dxa"/>
            <w:tcMar>
              <w:left w:w="115" w:type="dxa"/>
              <w:right w:w="115" w:type="dxa"/>
            </w:tcMar>
            <w:vAlign w:val="center"/>
          </w:tcPr>
          <w:p w:rsidR="004D4D56" w:rsidRPr="00AC6707" w:rsidRDefault="004D4D56" w:rsidP="00522C2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818" w:type="dxa"/>
            <w:tcMar>
              <w:left w:w="58" w:type="dxa"/>
              <w:right w:w="504" w:type="dxa"/>
            </w:tcMar>
            <w:vAlign w:val="center"/>
          </w:tcPr>
          <w:p w:rsidR="004D4D56" w:rsidRPr="00AC6707" w:rsidRDefault="004D4D56" w:rsidP="003165AF">
            <w:pPr>
              <w:spacing w:before="40" w:after="40" w:line="240" w:lineRule="auto"/>
              <w:jc w:val="right"/>
              <w:rPr>
                <w:rFonts w:asciiTheme="minorHAnsi" w:hAnsiTheme="minorHAnsi"/>
                <w:sz w:val="20"/>
                <w:szCs w:val="20"/>
              </w:rPr>
            </w:pPr>
            <w:r>
              <w:rPr>
                <w:rFonts w:asciiTheme="minorHAnsi" w:hAnsiTheme="minorHAnsi"/>
                <w:sz w:val="20"/>
                <w:szCs w:val="20"/>
              </w:rPr>
              <w:t>0.4%</w:t>
            </w:r>
          </w:p>
        </w:tc>
        <w:tc>
          <w:tcPr>
            <w:tcW w:w="1818" w:type="dxa"/>
            <w:tcMar>
              <w:left w:w="58" w:type="dxa"/>
              <w:right w:w="504" w:type="dxa"/>
            </w:tcMar>
          </w:tcPr>
          <w:p w:rsidR="004D4D56" w:rsidRPr="00AC6707" w:rsidRDefault="004D4D56" w:rsidP="003165AF">
            <w:pPr>
              <w:spacing w:before="40" w:after="40" w:line="240" w:lineRule="auto"/>
              <w:jc w:val="right"/>
              <w:rPr>
                <w:rFonts w:asciiTheme="minorHAnsi" w:hAnsiTheme="minorHAnsi"/>
                <w:sz w:val="20"/>
                <w:szCs w:val="20"/>
              </w:rPr>
            </w:pPr>
            <w:r w:rsidRPr="00B142D0">
              <w:rPr>
                <w:rFonts w:asciiTheme="minorHAnsi" w:hAnsiTheme="minorHAnsi"/>
                <w:sz w:val="20"/>
                <w:szCs w:val="20"/>
              </w:rPr>
              <w:t>0.0%</w:t>
            </w:r>
          </w:p>
        </w:tc>
        <w:tc>
          <w:tcPr>
            <w:tcW w:w="1818" w:type="dxa"/>
            <w:tcMar>
              <w:left w:w="58" w:type="dxa"/>
              <w:right w:w="504" w:type="dxa"/>
            </w:tcMar>
          </w:tcPr>
          <w:p w:rsidR="004D4D56" w:rsidRPr="00AC6707" w:rsidRDefault="004D4D56" w:rsidP="003165AF">
            <w:pPr>
              <w:spacing w:before="40" w:after="40" w:line="240" w:lineRule="auto"/>
              <w:jc w:val="right"/>
              <w:rPr>
                <w:rFonts w:asciiTheme="minorHAnsi" w:hAnsiTheme="minorHAnsi"/>
                <w:sz w:val="20"/>
                <w:szCs w:val="20"/>
              </w:rPr>
            </w:pPr>
            <w:r w:rsidRPr="00B142D0">
              <w:rPr>
                <w:rFonts w:asciiTheme="minorHAnsi" w:hAnsiTheme="minorHAnsi"/>
                <w:sz w:val="20"/>
                <w:szCs w:val="20"/>
              </w:rPr>
              <w:t>0.0%</w:t>
            </w:r>
          </w:p>
        </w:tc>
      </w:tr>
      <w:tr w:rsidR="004D4D56" w:rsidRPr="00AC6707" w:rsidTr="003165AF">
        <w:trPr>
          <w:jc w:val="center"/>
        </w:trPr>
        <w:tc>
          <w:tcPr>
            <w:tcW w:w="1044" w:type="dxa"/>
            <w:shd w:val="clear" w:color="auto" w:fill="CCEAF9" w:themeFill="accent1" w:themeFillTint="33"/>
            <w:tcMar>
              <w:left w:w="115" w:type="dxa"/>
              <w:right w:w="115" w:type="dxa"/>
            </w:tcMar>
            <w:vAlign w:val="center"/>
          </w:tcPr>
          <w:p w:rsidR="004D4D56" w:rsidRPr="00AC6707" w:rsidRDefault="004D4D56" w:rsidP="003165AF">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430" w:type="dxa"/>
            <w:shd w:val="clear" w:color="auto" w:fill="CCEAF9" w:themeFill="accent1" w:themeFillTint="33"/>
            <w:tcMar>
              <w:left w:w="115" w:type="dxa"/>
              <w:right w:w="115" w:type="dxa"/>
            </w:tcMar>
            <w:vAlign w:val="center"/>
          </w:tcPr>
          <w:p w:rsidR="004D4D56" w:rsidRPr="00AC6707" w:rsidRDefault="004D4D56" w:rsidP="00522C2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818" w:type="dxa"/>
            <w:shd w:val="clear" w:color="auto" w:fill="CCEAF9" w:themeFill="accent1" w:themeFillTint="33"/>
            <w:tcMar>
              <w:left w:w="58" w:type="dxa"/>
              <w:right w:w="504" w:type="dxa"/>
            </w:tcMar>
            <w:vAlign w:val="center"/>
          </w:tcPr>
          <w:p w:rsidR="004D4D56" w:rsidRPr="00AC6707" w:rsidRDefault="004D4D56" w:rsidP="003165AF">
            <w:pPr>
              <w:spacing w:before="40" w:after="40" w:line="240" w:lineRule="auto"/>
              <w:jc w:val="right"/>
              <w:rPr>
                <w:rFonts w:asciiTheme="minorHAnsi" w:hAnsiTheme="minorHAnsi"/>
                <w:sz w:val="20"/>
                <w:szCs w:val="20"/>
              </w:rPr>
            </w:pPr>
            <w:r>
              <w:rPr>
                <w:rFonts w:asciiTheme="minorHAnsi" w:hAnsiTheme="minorHAnsi"/>
                <w:sz w:val="20"/>
                <w:szCs w:val="20"/>
              </w:rPr>
              <w:t>0.4%</w:t>
            </w:r>
          </w:p>
        </w:tc>
        <w:tc>
          <w:tcPr>
            <w:tcW w:w="1818" w:type="dxa"/>
            <w:shd w:val="clear" w:color="auto" w:fill="CCEAF9" w:themeFill="accent1" w:themeFillTint="33"/>
            <w:tcMar>
              <w:left w:w="58" w:type="dxa"/>
              <w:right w:w="504" w:type="dxa"/>
            </w:tcMar>
          </w:tcPr>
          <w:p w:rsidR="004D4D56" w:rsidRPr="00AC6707" w:rsidRDefault="004D4D56" w:rsidP="003165AF">
            <w:pPr>
              <w:spacing w:before="40" w:after="40" w:line="240" w:lineRule="auto"/>
              <w:jc w:val="right"/>
              <w:rPr>
                <w:rFonts w:asciiTheme="minorHAnsi" w:hAnsiTheme="minorHAnsi"/>
                <w:sz w:val="20"/>
                <w:szCs w:val="20"/>
              </w:rPr>
            </w:pPr>
            <w:r w:rsidRPr="00B142D0">
              <w:rPr>
                <w:rFonts w:asciiTheme="minorHAnsi" w:hAnsiTheme="minorHAnsi"/>
                <w:sz w:val="20"/>
                <w:szCs w:val="20"/>
              </w:rPr>
              <w:t>0.0%</w:t>
            </w:r>
          </w:p>
        </w:tc>
        <w:tc>
          <w:tcPr>
            <w:tcW w:w="1818" w:type="dxa"/>
            <w:shd w:val="clear" w:color="auto" w:fill="CCEAF9" w:themeFill="accent1" w:themeFillTint="33"/>
            <w:tcMar>
              <w:left w:w="58" w:type="dxa"/>
              <w:right w:w="504" w:type="dxa"/>
            </w:tcMar>
          </w:tcPr>
          <w:p w:rsidR="004D4D56" w:rsidRPr="00AC6707" w:rsidRDefault="004D4D56" w:rsidP="003165AF">
            <w:pPr>
              <w:spacing w:before="40" w:after="40" w:line="240" w:lineRule="auto"/>
              <w:jc w:val="right"/>
              <w:rPr>
                <w:rFonts w:asciiTheme="minorHAnsi" w:hAnsiTheme="minorHAnsi"/>
                <w:sz w:val="20"/>
                <w:szCs w:val="20"/>
              </w:rPr>
            </w:pPr>
            <w:r w:rsidRPr="00B142D0">
              <w:rPr>
                <w:rFonts w:asciiTheme="minorHAnsi" w:hAnsiTheme="minorHAnsi"/>
                <w:sz w:val="20"/>
                <w:szCs w:val="20"/>
              </w:rPr>
              <w:t>0.0%</w:t>
            </w:r>
          </w:p>
        </w:tc>
      </w:tr>
      <w:tr w:rsidR="004D4D56" w:rsidRPr="00AC6707" w:rsidTr="003165AF">
        <w:trPr>
          <w:jc w:val="center"/>
        </w:trPr>
        <w:tc>
          <w:tcPr>
            <w:tcW w:w="1044" w:type="dxa"/>
            <w:tcMar>
              <w:left w:w="115" w:type="dxa"/>
              <w:right w:w="115" w:type="dxa"/>
            </w:tcMar>
            <w:vAlign w:val="center"/>
          </w:tcPr>
          <w:p w:rsidR="004D4D56" w:rsidRPr="00AC6707" w:rsidRDefault="004D4D56" w:rsidP="003165AF">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430" w:type="dxa"/>
            <w:tcMar>
              <w:left w:w="115" w:type="dxa"/>
              <w:right w:w="115" w:type="dxa"/>
            </w:tcMar>
            <w:vAlign w:val="center"/>
          </w:tcPr>
          <w:p w:rsidR="004D4D56" w:rsidRPr="00AC6707" w:rsidRDefault="004D4D56" w:rsidP="00522C2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818" w:type="dxa"/>
            <w:tcMar>
              <w:left w:w="58" w:type="dxa"/>
              <w:right w:w="504" w:type="dxa"/>
            </w:tcMar>
            <w:vAlign w:val="center"/>
          </w:tcPr>
          <w:p w:rsidR="004D4D56" w:rsidRPr="00AC6707" w:rsidRDefault="004D4D56" w:rsidP="003165AF">
            <w:pPr>
              <w:spacing w:before="40" w:after="40" w:line="240" w:lineRule="auto"/>
              <w:jc w:val="right"/>
              <w:rPr>
                <w:rFonts w:asciiTheme="minorHAnsi" w:hAnsiTheme="minorHAnsi"/>
                <w:sz w:val="20"/>
                <w:szCs w:val="20"/>
              </w:rPr>
            </w:pPr>
            <w:r>
              <w:rPr>
                <w:rFonts w:asciiTheme="minorHAnsi" w:hAnsiTheme="minorHAnsi"/>
                <w:sz w:val="20"/>
                <w:szCs w:val="20"/>
              </w:rPr>
              <w:t>0.0%</w:t>
            </w:r>
          </w:p>
        </w:tc>
        <w:tc>
          <w:tcPr>
            <w:tcW w:w="1818" w:type="dxa"/>
            <w:tcMar>
              <w:left w:w="58" w:type="dxa"/>
              <w:right w:w="504" w:type="dxa"/>
            </w:tcMar>
          </w:tcPr>
          <w:p w:rsidR="004D4D56" w:rsidRPr="00AC6707" w:rsidRDefault="004D4D56" w:rsidP="003165AF">
            <w:pPr>
              <w:spacing w:before="40" w:after="40" w:line="240" w:lineRule="auto"/>
              <w:jc w:val="right"/>
              <w:rPr>
                <w:rFonts w:asciiTheme="minorHAnsi" w:hAnsiTheme="minorHAnsi"/>
                <w:sz w:val="20"/>
                <w:szCs w:val="20"/>
              </w:rPr>
            </w:pPr>
            <w:r w:rsidRPr="00B142D0">
              <w:rPr>
                <w:rFonts w:asciiTheme="minorHAnsi" w:hAnsiTheme="minorHAnsi"/>
                <w:sz w:val="20"/>
                <w:szCs w:val="20"/>
              </w:rPr>
              <w:t>0.0%</w:t>
            </w:r>
          </w:p>
        </w:tc>
        <w:tc>
          <w:tcPr>
            <w:tcW w:w="1818" w:type="dxa"/>
            <w:tcMar>
              <w:left w:w="58" w:type="dxa"/>
              <w:right w:w="504" w:type="dxa"/>
            </w:tcMar>
          </w:tcPr>
          <w:p w:rsidR="004D4D56" w:rsidRPr="00AC6707" w:rsidRDefault="004D4D56" w:rsidP="003165AF">
            <w:pPr>
              <w:spacing w:before="40" w:after="40" w:line="240" w:lineRule="auto"/>
              <w:jc w:val="right"/>
              <w:rPr>
                <w:rFonts w:asciiTheme="minorHAnsi" w:hAnsiTheme="minorHAnsi"/>
                <w:sz w:val="20"/>
                <w:szCs w:val="20"/>
              </w:rPr>
            </w:pPr>
            <w:r w:rsidRPr="00B142D0">
              <w:rPr>
                <w:rFonts w:asciiTheme="minorHAnsi" w:hAnsiTheme="minorHAnsi"/>
                <w:sz w:val="20"/>
                <w:szCs w:val="20"/>
              </w:rPr>
              <w:t>0.0%</w:t>
            </w:r>
          </w:p>
        </w:tc>
      </w:tr>
      <w:tr w:rsidR="004D4D56" w:rsidRPr="00AC6707" w:rsidTr="003165AF">
        <w:trPr>
          <w:jc w:val="center"/>
        </w:trPr>
        <w:tc>
          <w:tcPr>
            <w:tcW w:w="1044" w:type="dxa"/>
            <w:shd w:val="clear" w:color="auto" w:fill="CCEAF9" w:themeFill="accent1" w:themeFillTint="33"/>
            <w:tcMar>
              <w:left w:w="115" w:type="dxa"/>
              <w:right w:w="115" w:type="dxa"/>
            </w:tcMar>
            <w:vAlign w:val="center"/>
          </w:tcPr>
          <w:p w:rsidR="004D4D56" w:rsidRPr="00AC6707" w:rsidRDefault="004D4D56" w:rsidP="003165AF">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430" w:type="dxa"/>
            <w:shd w:val="clear" w:color="auto" w:fill="CCEAF9" w:themeFill="accent1" w:themeFillTint="33"/>
            <w:tcMar>
              <w:left w:w="115" w:type="dxa"/>
              <w:right w:w="115" w:type="dxa"/>
            </w:tcMar>
            <w:vAlign w:val="center"/>
          </w:tcPr>
          <w:p w:rsidR="004D4D56" w:rsidRPr="00AC6707" w:rsidRDefault="004D4D56" w:rsidP="00522C2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818" w:type="dxa"/>
            <w:shd w:val="clear" w:color="auto" w:fill="CCEAF9" w:themeFill="accent1" w:themeFillTint="33"/>
            <w:tcMar>
              <w:left w:w="58" w:type="dxa"/>
              <w:right w:w="504" w:type="dxa"/>
            </w:tcMar>
          </w:tcPr>
          <w:p w:rsidR="004D4D56" w:rsidRPr="00AC6707" w:rsidRDefault="003165AF" w:rsidP="003165AF">
            <w:pPr>
              <w:spacing w:before="40" w:after="40" w:line="240" w:lineRule="auto"/>
              <w:jc w:val="right"/>
              <w:rPr>
                <w:rFonts w:asciiTheme="minorHAnsi" w:hAnsiTheme="minorHAnsi"/>
                <w:sz w:val="20"/>
                <w:szCs w:val="20"/>
              </w:rPr>
            </w:pPr>
            <w:r>
              <w:rPr>
                <w:rFonts w:asciiTheme="minorHAnsi" w:hAnsiTheme="minorHAnsi"/>
                <w:sz w:val="20"/>
                <w:szCs w:val="20"/>
              </w:rPr>
              <w:t>2.4</w:t>
            </w:r>
            <w:r w:rsidR="004D4D56" w:rsidRPr="00311888">
              <w:rPr>
                <w:rFonts w:asciiTheme="minorHAnsi" w:hAnsiTheme="minorHAnsi"/>
                <w:sz w:val="20"/>
                <w:szCs w:val="20"/>
              </w:rPr>
              <w:t>%</w:t>
            </w:r>
          </w:p>
        </w:tc>
        <w:tc>
          <w:tcPr>
            <w:tcW w:w="1818" w:type="dxa"/>
            <w:shd w:val="clear" w:color="auto" w:fill="CCEAF9" w:themeFill="accent1" w:themeFillTint="33"/>
            <w:tcMar>
              <w:left w:w="58" w:type="dxa"/>
              <w:right w:w="504" w:type="dxa"/>
            </w:tcMar>
          </w:tcPr>
          <w:p w:rsidR="004D4D56" w:rsidRPr="00AC6707" w:rsidRDefault="003165AF" w:rsidP="003165AF">
            <w:pPr>
              <w:spacing w:before="40" w:after="40" w:line="240" w:lineRule="auto"/>
              <w:jc w:val="right"/>
              <w:rPr>
                <w:rFonts w:asciiTheme="minorHAnsi" w:hAnsiTheme="minorHAnsi"/>
                <w:sz w:val="20"/>
                <w:szCs w:val="20"/>
              </w:rPr>
            </w:pPr>
            <w:r>
              <w:rPr>
                <w:rFonts w:asciiTheme="minorHAnsi" w:hAnsiTheme="minorHAnsi"/>
                <w:sz w:val="20"/>
                <w:szCs w:val="20"/>
              </w:rPr>
              <w:t>0.3</w:t>
            </w:r>
            <w:r w:rsidR="004D4D56" w:rsidRPr="00311888">
              <w:rPr>
                <w:rFonts w:asciiTheme="minorHAnsi" w:hAnsiTheme="minorHAnsi"/>
                <w:sz w:val="20"/>
                <w:szCs w:val="20"/>
              </w:rPr>
              <w:t>%</w:t>
            </w:r>
          </w:p>
        </w:tc>
        <w:tc>
          <w:tcPr>
            <w:tcW w:w="1818" w:type="dxa"/>
            <w:shd w:val="clear" w:color="auto" w:fill="CCEAF9" w:themeFill="accent1" w:themeFillTint="33"/>
            <w:tcMar>
              <w:left w:w="58" w:type="dxa"/>
              <w:right w:w="504" w:type="dxa"/>
            </w:tcMar>
            <w:vAlign w:val="center"/>
          </w:tcPr>
          <w:p w:rsidR="004D4D56" w:rsidRPr="00AC6707" w:rsidRDefault="004D4D56" w:rsidP="003165AF">
            <w:pPr>
              <w:spacing w:before="40" w:after="40" w:line="240" w:lineRule="auto"/>
              <w:jc w:val="right"/>
              <w:rPr>
                <w:rFonts w:asciiTheme="minorHAnsi" w:hAnsiTheme="minorHAnsi"/>
                <w:sz w:val="20"/>
                <w:szCs w:val="20"/>
              </w:rPr>
            </w:pPr>
            <w:r>
              <w:rPr>
                <w:rFonts w:asciiTheme="minorHAnsi" w:hAnsiTheme="minorHAnsi"/>
                <w:sz w:val="20"/>
                <w:szCs w:val="20"/>
              </w:rPr>
              <w:t>0.1%</w:t>
            </w:r>
          </w:p>
        </w:tc>
      </w:tr>
      <w:tr w:rsidR="004D4D56" w:rsidRPr="00AC6707" w:rsidTr="003165AF">
        <w:trPr>
          <w:jc w:val="center"/>
        </w:trPr>
        <w:tc>
          <w:tcPr>
            <w:tcW w:w="1044" w:type="dxa"/>
            <w:tcMar>
              <w:left w:w="115" w:type="dxa"/>
              <w:right w:w="115" w:type="dxa"/>
            </w:tcMar>
            <w:vAlign w:val="center"/>
          </w:tcPr>
          <w:p w:rsidR="004D4D56" w:rsidRPr="00AC6707" w:rsidRDefault="004D4D56" w:rsidP="003165AF">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430" w:type="dxa"/>
            <w:tcMar>
              <w:left w:w="115" w:type="dxa"/>
              <w:right w:w="115" w:type="dxa"/>
            </w:tcMar>
            <w:vAlign w:val="center"/>
          </w:tcPr>
          <w:p w:rsidR="004D4D56" w:rsidRPr="00AC6707" w:rsidRDefault="004D4D56" w:rsidP="00522C2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818" w:type="dxa"/>
            <w:tcMar>
              <w:left w:w="58" w:type="dxa"/>
              <w:right w:w="504" w:type="dxa"/>
            </w:tcMar>
          </w:tcPr>
          <w:p w:rsidR="004D4D56" w:rsidRPr="00AC6707" w:rsidRDefault="003165AF" w:rsidP="003165AF">
            <w:pPr>
              <w:spacing w:before="40" w:after="40" w:line="240" w:lineRule="auto"/>
              <w:jc w:val="right"/>
              <w:rPr>
                <w:rFonts w:asciiTheme="minorHAnsi" w:hAnsiTheme="minorHAnsi"/>
                <w:sz w:val="20"/>
                <w:szCs w:val="20"/>
              </w:rPr>
            </w:pPr>
            <w:r>
              <w:rPr>
                <w:rFonts w:asciiTheme="minorHAnsi" w:hAnsiTheme="minorHAnsi"/>
                <w:sz w:val="20"/>
                <w:szCs w:val="20"/>
              </w:rPr>
              <w:t>1.3</w:t>
            </w:r>
            <w:r w:rsidR="004D4D56" w:rsidRPr="00311888">
              <w:rPr>
                <w:rFonts w:asciiTheme="minorHAnsi" w:hAnsiTheme="minorHAnsi"/>
                <w:sz w:val="20"/>
                <w:szCs w:val="20"/>
              </w:rPr>
              <w:t>%</w:t>
            </w:r>
          </w:p>
        </w:tc>
        <w:tc>
          <w:tcPr>
            <w:tcW w:w="1818" w:type="dxa"/>
            <w:tcMar>
              <w:left w:w="58" w:type="dxa"/>
              <w:right w:w="504" w:type="dxa"/>
            </w:tcMar>
          </w:tcPr>
          <w:p w:rsidR="004D4D56" w:rsidRPr="00AC6707" w:rsidRDefault="003165AF" w:rsidP="003165AF">
            <w:pPr>
              <w:spacing w:before="40" w:after="40" w:line="240" w:lineRule="auto"/>
              <w:jc w:val="right"/>
              <w:rPr>
                <w:rFonts w:asciiTheme="minorHAnsi" w:hAnsiTheme="minorHAnsi"/>
                <w:sz w:val="20"/>
                <w:szCs w:val="20"/>
              </w:rPr>
            </w:pPr>
            <w:r>
              <w:rPr>
                <w:rFonts w:asciiTheme="minorHAnsi" w:hAnsiTheme="minorHAnsi"/>
                <w:sz w:val="20"/>
                <w:szCs w:val="20"/>
              </w:rPr>
              <w:t>0.1</w:t>
            </w:r>
            <w:r w:rsidR="004D4D56" w:rsidRPr="00311888">
              <w:rPr>
                <w:rFonts w:asciiTheme="minorHAnsi" w:hAnsiTheme="minorHAnsi"/>
                <w:sz w:val="20"/>
                <w:szCs w:val="20"/>
              </w:rPr>
              <w:t>%</w:t>
            </w:r>
          </w:p>
        </w:tc>
        <w:tc>
          <w:tcPr>
            <w:tcW w:w="1818" w:type="dxa"/>
            <w:tcMar>
              <w:left w:w="58" w:type="dxa"/>
              <w:right w:w="504" w:type="dxa"/>
            </w:tcMar>
            <w:vAlign w:val="center"/>
          </w:tcPr>
          <w:p w:rsidR="004D4D56" w:rsidRPr="00AC6707" w:rsidRDefault="004D4D56" w:rsidP="003165AF">
            <w:pPr>
              <w:spacing w:before="40" w:after="40" w:line="240" w:lineRule="auto"/>
              <w:jc w:val="right"/>
              <w:rPr>
                <w:rFonts w:asciiTheme="minorHAnsi" w:hAnsiTheme="minorHAnsi"/>
                <w:sz w:val="20"/>
                <w:szCs w:val="20"/>
              </w:rPr>
            </w:pPr>
            <w:r>
              <w:rPr>
                <w:rFonts w:asciiTheme="minorHAnsi" w:hAnsiTheme="minorHAnsi"/>
                <w:sz w:val="20"/>
                <w:szCs w:val="20"/>
              </w:rPr>
              <w:t>0.0%</w:t>
            </w:r>
          </w:p>
        </w:tc>
      </w:tr>
    </w:tbl>
    <w:p w:rsidR="003165AF" w:rsidRDefault="003165AF" w:rsidP="007D45F8"/>
    <w:p w:rsidR="007D45F8" w:rsidRPr="00110E8A" w:rsidRDefault="007D45F8" w:rsidP="007D45F8">
      <w:r>
        <w:fldChar w:fldCharType="begin"/>
      </w:r>
      <w:r>
        <w:instrText xml:space="preserve"> REF _Ref447810566 \h </w:instrText>
      </w:r>
      <w:r>
        <w:fldChar w:fldCharType="separate"/>
      </w:r>
      <w:r w:rsidR="00115BAE">
        <w:t xml:space="preserve">Figure </w:t>
      </w:r>
      <w:r w:rsidR="00115BAE">
        <w:rPr>
          <w:noProof/>
        </w:rPr>
        <w:t>4</w:t>
      </w:r>
      <w:r w:rsidR="00115BAE">
        <w:noBreakHyphen/>
      </w:r>
      <w:r w:rsidR="00115BAE">
        <w:rPr>
          <w:noProof/>
        </w:rPr>
        <w:t>5</w:t>
      </w:r>
      <w:r>
        <w:fldChar w:fldCharType="end"/>
      </w:r>
      <w:r w:rsidR="0032204F">
        <w:t xml:space="preserve"> </w:t>
      </w:r>
      <w:r w:rsidR="00127776">
        <w:t xml:space="preserve">illustrates </w:t>
      </w:r>
      <w:r>
        <w:t xml:space="preserve">the decrease of constrained hours </w:t>
      </w:r>
      <w:r w:rsidR="003165AF">
        <w:t>observed</w:t>
      </w:r>
      <w:r>
        <w:t xml:space="preserve"> on the SEMA/RI </w:t>
      </w:r>
      <w:r w:rsidR="003165AF">
        <w:t>i</w:t>
      </w:r>
      <w:r>
        <w:t xml:space="preserve">mport interface with offshore wind installation under </w:t>
      </w:r>
      <w:r w:rsidR="0032204F">
        <w:t xml:space="preserve">the </w:t>
      </w:r>
      <w:r>
        <w:t xml:space="preserve">Business as Usual scenario. Under </w:t>
      </w:r>
      <w:r w:rsidR="0032204F">
        <w:t xml:space="preserve">the </w:t>
      </w:r>
      <w:r>
        <w:t xml:space="preserve">Business as Usual scenario, the SEMA/RI </w:t>
      </w:r>
      <w:r w:rsidR="003165AF">
        <w:t>i</w:t>
      </w:r>
      <w:r>
        <w:t xml:space="preserve">mport interface was seen at limit for </w:t>
      </w:r>
      <w:r w:rsidRPr="00852C4F">
        <w:t>32 hours</w:t>
      </w:r>
      <w:r w:rsidR="003165AF" w:rsidRPr="00852C4F">
        <w:t>/</w:t>
      </w:r>
      <w:proofErr w:type="spellStart"/>
      <w:r w:rsidR="003165AF" w:rsidRPr="00852C4F">
        <w:t>y</w:t>
      </w:r>
      <w:r w:rsidR="00C852E5" w:rsidRPr="0086034E">
        <w:t>r</w:t>
      </w:r>
      <w:proofErr w:type="spellEnd"/>
      <w:r>
        <w:t xml:space="preserve"> with 0 MW </w:t>
      </w:r>
      <w:r w:rsidR="00686F46">
        <w:t xml:space="preserve">of </w:t>
      </w:r>
      <w:r>
        <w:t>offshore wind installation. The interface constraint was almost eliminated (</w:t>
      </w:r>
      <w:r w:rsidR="003165AF">
        <w:t xml:space="preserve">i.e., to </w:t>
      </w:r>
      <w:r>
        <w:t>1 hour</w:t>
      </w:r>
      <w:r w:rsidR="003165AF">
        <w:t>/</w:t>
      </w:r>
      <w:proofErr w:type="spellStart"/>
      <w:r>
        <w:t>y</w:t>
      </w:r>
      <w:r w:rsidR="00AA029D">
        <w:t>r</w:t>
      </w:r>
      <w:proofErr w:type="spellEnd"/>
      <w:r>
        <w:t xml:space="preserve">) </w:t>
      </w:r>
      <w:r w:rsidR="00686F46">
        <w:t>with</w:t>
      </w:r>
      <w:r>
        <w:t xml:space="preserve"> 1</w:t>
      </w:r>
      <w:r w:rsidR="003165AF">
        <w:t>,</w:t>
      </w:r>
      <w:r>
        <w:t xml:space="preserve">000 MW </w:t>
      </w:r>
      <w:r w:rsidR="00686F46">
        <w:t xml:space="preserve">of </w:t>
      </w:r>
      <w:r>
        <w:t>offshore wind install</w:t>
      </w:r>
      <w:r w:rsidR="003165AF">
        <w:t>ed</w:t>
      </w:r>
      <w:r>
        <w:t>. With 2</w:t>
      </w:r>
      <w:r w:rsidR="003165AF">
        <w:t>,</w:t>
      </w:r>
      <w:r>
        <w:t xml:space="preserve">000 MW </w:t>
      </w:r>
      <w:r w:rsidR="00686F46">
        <w:t xml:space="preserve">of </w:t>
      </w:r>
      <w:r>
        <w:t>offshore wind install</w:t>
      </w:r>
      <w:r w:rsidR="003165AF">
        <w:t>ed</w:t>
      </w:r>
      <w:r>
        <w:t xml:space="preserve">, the SEMA/RI </w:t>
      </w:r>
      <w:r w:rsidR="003165AF">
        <w:t>i</w:t>
      </w:r>
      <w:r>
        <w:t>mport interface</w:t>
      </w:r>
      <w:r w:rsidR="003165AF">
        <w:t xml:space="preserve"> had no constrained hours per year</w:t>
      </w:r>
      <w:r>
        <w:t>.</w:t>
      </w:r>
    </w:p>
    <w:p w:rsidR="0086034E" w:rsidRDefault="0086034E" w:rsidP="00C34C32">
      <w:pPr>
        <w:spacing w:after="0" w:line="240" w:lineRule="auto"/>
        <w:jc w:val="center"/>
        <w:rPr>
          <w:rFonts w:ascii="Calibri" w:hAnsi="Calibri"/>
          <w:sz w:val="18"/>
          <w:szCs w:val="18"/>
        </w:rPr>
      </w:pPr>
      <w:r w:rsidRPr="0086034E">
        <w:rPr>
          <w:noProof/>
        </w:rPr>
        <w:lastRenderedPageBreak/>
        <w:drawing>
          <wp:inline distT="0" distB="0" distL="0" distR="0" wp14:anchorId="4E70F97F" wp14:editId="5F2063A3">
            <wp:extent cx="4506893" cy="2557670"/>
            <wp:effectExtent l="19050" t="19050" r="27305" b="146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515941" cy="2562805"/>
                    </a:xfrm>
                    <a:prstGeom prst="rect">
                      <a:avLst/>
                    </a:prstGeom>
                    <a:noFill/>
                    <a:ln w="3175">
                      <a:solidFill>
                        <a:srgbClr val="000000"/>
                      </a:solidFill>
                    </a:ln>
                  </pic:spPr>
                </pic:pic>
              </a:graphicData>
            </a:graphic>
          </wp:inline>
        </w:drawing>
      </w:r>
    </w:p>
    <w:p w:rsidR="007D45F8" w:rsidRPr="00110E8A" w:rsidRDefault="007D45F8" w:rsidP="00B4435A">
      <w:pPr>
        <w:pStyle w:val="Caption"/>
        <w:ind w:left="1170" w:right="1170"/>
        <w:jc w:val="left"/>
      </w:pPr>
      <w:bookmarkStart w:id="206" w:name="_Ref447810566"/>
      <w:bookmarkStart w:id="207" w:name="_Toc451502609"/>
      <w:r>
        <w:t xml:space="preserve">Figure </w:t>
      </w:r>
      <w:fldSimple w:instr=" STYLEREF 1 \s ">
        <w:r w:rsidR="00115BAE">
          <w:rPr>
            <w:noProof/>
          </w:rPr>
          <w:t>4</w:t>
        </w:r>
      </w:fldSimple>
      <w:r>
        <w:noBreakHyphen/>
      </w:r>
      <w:fldSimple w:instr=" SEQ Figure \* ARABIC \s 1 ">
        <w:r w:rsidR="00115BAE">
          <w:rPr>
            <w:noProof/>
          </w:rPr>
          <w:t>5</w:t>
        </w:r>
      </w:fldSimple>
      <w:bookmarkEnd w:id="206"/>
      <w:r w:rsidRPr="00852C4F">
        <w:t xml:space="preserve">: </w:t>
      </w:r>
      <w:r w:rsidR="003165AF" w:rsidRPr="00852C4F">
        <w:t>Total annual</w:t>
      </w:r>
      <w:r w:rsidR="003165AF">
        <w:t xml:space="preserve"> c</w:t>
      </w:r>
      <w:r>
        <w:t xml:space="preserve">onstrained </w:t>
      </w:r>
      <w:r w:rsidR="00C82730">
        <w:t>h</w:t>
      </w:r>
      <w:r>
        <w:t xml:space="preserve">ours with </w:t>
      </w:r>
      <w:r w:rsidR="003165AF">
        <w:t>o</w:t>
      </w:r>
      <w:r>
        <w:t xml:space="preserve">ffshore </w:t>
      </w:r>
      <w:r w:rsidR="003165AF">
        <w:t>w</w:t>
      </w:r>
      <w:r>
        <w:t xml:space="preserve">ind </w:t>
      </w:r>
      <w:r w:rsidR="003165AF">
        <w:t>i</w:t>
      </w:r>
      <w:r>
        <w:t xml:space="preserve">nstallation under </w:t>
      </w:r>
      <w:r w:rsidR="003165AF">
        <w:t xml:space="preserve">the </w:t>
      </w:r>
      <w:r>
        <w:t xml:space="preserve">Business as Usual </w:t>
      </w:r>
      <w:r w:rsidR="003165AF">
        <w:t>s</w:t>
      </w:r>
      <w:r>
        <w:t>cenario</w:t>
      </w:r>
      <w:r w:rsidR="003165AF">
        <w:t>.</w:t>
      </w:r>
      <w:bookmarkEnd w:id="207"/>
    </w:p>
    <w:p w:rsidR="007D45F8" w:rsidRDefault="007D45F8">
      <w:pPr>
        <w:pStyle w:val="Heading2"/>
      </w:pPr>
      <w:bookmarkStart w:id="208" w:name="_Ref451435721"/>
      <w:bookmarkStart w:id="209" w:name="_Toc451502537"/>
      <w:r>
        <w:t>Annual Generation by Fuel Type</w:t>
      </w:r>
      <w:bookmarkEnd w:id="208"/>
      <w:bookmarkEnd w:id="209"/>
      <w:r>
        <w:t xml:space="preserve"> </w:t>
      </w:r>
    </w:p>
    <w:p w:rsidR="007D45F8" w:rsidRDefault="007D45F8" w:rsidP="007D45F8">
      <w:r w:rsidRPr="004B0F7E">
        <w:t>One of the me</w:t>
      </w:r>
      <w:r w:rsidR="00404E31">
        <w:t>trics associated with</w:t>
      </w:r>
      <w:r>
        <w:t xml:space="preserve"> </w:t>
      </w:r>
      <w:r w:rsidR="00E51B9C">
        <w:t xml:space="preserve">the </w:t>
      </w:r>
      <w:r>
        <w:t>offshore wind expansion</w:t>
      </w:r>
      <w:r w:rsidR="00404E31">
        <w:t xml:space="preserve"> study</w:t>
      </w:r>
      <w:r>
        <w:t xml:space="preserve"> under various resource mixes, fuel prices</w:t>
      </w:r>
      <w:r w:rsidR="003165AF">
        <w:t>,</w:t>
      </w:r>
      <w:r>
        <w:t xml:space="preserve"> and emission allowance </w:t>
      </w:r>
      <w:r w:rsidR="00404E31">
        <w:t xml:space="preserve">costs </w:t>
      </w:r>
      <w:r>
        <w:t xml:space="preserve">is </w:t>
      </w:r>
      <w:r w:rsidR="00E51B9C">
        <w:t xml:space="preserve">the </w:t>
      </w:r>
      <w:r w:rsidR="00404E31">
        <w:t>generation by fuel type</w:t>
      </w:r>
      <w:r w:rsidR="003165AF">
        <w:t>—</w:t>
      </w:r>
      <w:r w:rsidRPr="004B0F7E">
        <w:t xml:space="preserve">energy that </w:t>
      </w:r>
      <w:r w:rsidR="00404E31">
        <w:t>was</w:t>
      </w:r>
      <w:r w:rsidRPr="004B0F7E">
        <w:t xml:space="preserve"> produced </w:t>
      </w:r>
      <w:r w:rsidR="00404E31">
        <w:t>by each specific fuel type over the course of a year</w:t>
      </w:r>
      <w:r w:rsidRPr="004B0F7E">
        <w:t xml:space="preserve">. </w:t>
      </w:r>
    </w:p>
    <w:p w:rsidR="00DE1F10" w:rsidRDefault="00153477" w:rsidP="007D45F8">
      <w:r>
        <w:fldChar w:fldCharType="begin"/>
      </w:r>
      <w:r>
        <w:instrText xml:space="preserve"> REF _Ref448763694 \h </w:instrText>
      </w:r>
      <w:r>
        <w:fldChar w:fldCharType="separate"/>
      </w:r>
      <w:r w:rsidR="00115BAE">
        <w:t xml:space="preserve">Figure </w:t>
      </w:r>
      <w:r w:rsidR="00115BAE">
        <w:rPr>
          <w:noProof/>
        </w:rPr>
        <w:t>4</w:t>
      </w:r>
      <w:r w:rsidR="00115BAE">
        <w:noBreakHyphen/>
      </w:r>
      <w:r w:rsidR="00115BAE">
        <w:rPr>
          <w:noProof/>
        </w:rPr>
        <w:t>6</w:t>
      </w:r>
      <w:r>
        <w:fldChar w:fldCharType="end"/>
      </w:r>
      <w:r>
        <w:t xml:space="preserve"> illustrate</w:t>
      </w:r>
      <w:r w:rsidR="00137D3E">
        <w:t>s</w:t>
      </w:r>
      <w:r>
        <w:t xml:space="preserve"> the annual generation output b</w:t>
      </w:r>
      <w:r w:rsidR="006D6720">
        <w:t>y fuel type for the 15 simulated</w:t>
      </w:r>
      <w:r>
        <w:t xml:space="preserve"> cases. </w:t>
      </w:r>
      <w:r w:rsidR="00276778">
        <w:t>W</w:t>
      </w:r>
      <w:r w:rsidR="003D0308">
        <w:t xml:space="preserve">ith </w:t>
      </w:r>
      <w:r w:rsidR="00276778">
        <w:t xml:space="preserve">the </w:t>
      </w:r>
      <w:r w:rsidR="003D0308">
        <w:t xml:space="preserve">assumed </w:t>
      </w:r>
      <w:r w:rsidR="005E1936">
        <w:t xml:space="preserve">high </w:t>
      </w:r>
      <w:r w:rsidR="003D0308">
        <w:t>natural gas and oil prices</w:t>
      </w:r>
      <w:r w:rsidR="003D0308" w:rsidRPr="003D0308">
        <w:t xml:space="preserve"> </w:t>
      </w:r>
      <w:r w:rsidR="003D0308">
        <w:t>under the Most Favorable to OSW scenario</w:t>
      </w:r>
      <w:r w:rsidR="00276778">
        <w:t xml:space="preserve">, coal-fired units became economic </w:t>
      </w:r>
      <w:r w:rsidR="00B5513B">
        <w:t xml:space="preserve">and </w:t>
      </w:r>
      <w:r w:rsidR="00276778">
        <w:t xml:space="preserve">produced </w:t>
      </w:r>
      <w:r w:rsidR="00B5513B">
        <w:t>m</w:t>
      </w:r>
      <w:r w:rsidR="003D0308">
        <w:t xml:space="preserve">ore energy compared </w:t>
      </w:r>
      <w:r w:rsidR="00276778">
        <w:t>with</w:t>
      </w:r>
      <w:r w:rsidR="003D0308">
        <w:t xml:space="preserve"> th</w:t>
      </w:r>
      <w:r w:rsidR="005E1936">
        <w:t>at</w:t>
      </w:r>
      <w:r w:rsidR="003D0308">
        <w:t xml:space="preserve"> of other scenarios.</w:t>
      </w:r>
      <w:r w:rsidR="00820F2B">
        <w:t xml:space="preserve"> The </w:t>
      </w:r>
      <w:r w:rsidR="005E1936">
        <w:t xml:space="preserve">Most Favorable to OSW </w:t>
      </w:r>
      <w:r w:rsidR="00820F2B">
        <w:t>scenario</w:t>
      </w:r>
      <w:r w:rsidR="002656B1">
        <w:t>’s</w:t>
      </w:r>
      <w:r w:rsidR="00820F2B">
        <w:t xml:space="preserve"> </w:t>
      </w:r>
      <w:r w:rsidR="005E1936">
        <w:t xml:space="preserve">resource </w:t>
      </w:r>
      <w:r w:rsidR="00820F2B">
        <w:t>assumption</w:t>
      </w:r>
      <w:r w:rsidR="008D0C4B">
        <w:t xml:space="preserve"> included</w:t>
      </w:r>
      <w:r w:rsidR="00820F2B">
        <w:t xml:space="preserve"> </w:t>
      </w:r>
      <w:r w:rsidR="00DE6346">
        <w:t xml:space="preserve">the </w:t>
      </w:r>
      <w:r w:rsidR="005E1936">
        <w:t xml:space="preserve">retirement of </w:t>
      </w:r>
      <w:r w:rsidR="00820F2B">
        <w:t xml:space="preserve">nuclear </w:t>
      </w:r>
      <w:r w:rsidR="005E1936">
        <w:t>units</w:t>
      </w:r>
      <w:r w:rsidR="003D0308">
        <w:t xml:space="preserve"> </w:t>
      </w:r>
      <w:r w:rsidR="005E1936">
        <w:t>replace</w:t>
      </w:r>
      <w:r w:rsidR="00276778">
        <w:t>d</w:t>
      </w:r>
      <w:r w:rsidR="005E1936">
        <w:t xml:space="preserve"> by </w:t>
      </w:r>
      <w:r w:rsidR="003D0308">
        <w:t>simple</w:t>
      </w:r>
      <w:r w:rsidR="00276778">
        <w:t>-</w:t>
      </w:r>
      <w:r w:rsidR="003D0308">
        <w:t>cycle gas</w:t>
      </w:r>
      <w:r w:rsidR="00276778">
        <w:t>-</w:t>
      </w:r>
      <w:r w:rsidR="005E1936">
        <w:t>peaking units</w:t>
      </w:r>
      <w:r w:rsidR="003D0308">
        <w:t xml:space="preserve">. </w:t>
      </w:r>
    </w:p>
    <w:p w:rsidR="000722D4" w:rsidRDefault="000722D4" w:rsidP="000722D4">
      <w:pPr>
        <w:spacing w:after="0" w:line="240" w:lineRule="auto"/>
        <w:jc w:val="center"/>
      </w:pPr>
      <w:r w:rsidRPr="000722D4">
        <w:rPr>
          <w:noProof/>
        </w:rPr>
        <w:drawing>
          <wp:inline distT="0" distB="0" distL="0" distR="0" wp14:anchorId="789B50A2" wp14:editId="797150AF">
            <wp:extent cx="5943600" cy="2582140"/>
            <wp:effectExtent l="19050" t="19050" r="19050"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2582140"/>
                    </a:xfrm>
                    <a:prstGeom prst="rect">
                      <a:avLst/>
                    </a:prstGeom>
                    <a:noFill/>
                    <a:ln w="3175">
                      <a:solidFill>
                        <a:srgbClr val="000000"/>
                      </a:solidFill>
                    </a:ln>
                  </pic:spPr>
                </pic:pic>
              </a:graphicData>
            </a:graphic>
          </wp:inline>
        </w:drawing>
      </w:r>
    </w:p>
    <w:p w:rsidR="003D0308" w:rsidRPr="001A29B8" w:rsidRDefault="007D45F8" w:rsidP="000722D4">
      <w:pPr>
        <w:pStyle w:val="Caption"/>
        <w:ind w:right="1170"/>
        <w:jc w:val="left"/>
      </w:pPr>
      <w:bookmarkStart w:id="210" w:name="_Ref448763694"/>
      <w:bookmarkStart w:id="211" w:name="_Toc451502610"/>
      <w:r>
        <w:t xml:space="preserve">Figure </w:t>
      </w:r>
      <w:fldSimple w:instr=" STYLEREF 1 \s ">
        <w:r w:rsidR="00115BAE">
          <w:rPr>
            <w:noProof/>
          </w:rPr>
          <w:t>4</w:t>
        </w:r>
      </w:fldSimple>
      <w:r>
        <w:noBreakHyphen/>
      </w:r>
      <w:fldSimple w:instr=" SEQ Figure \* ARABIC \s 1 ">
        <w:r w:rsidR="00115BAE">
          <w:rPr>
            <w:noProof/>
          </w:rPr>
          <w:t>6</w:t>
        </w:r>
      </w:fldSimple>
      <w:bookmarkEnd w:id="210"/>
      <w:r>
        <w:t xml:space="preserve">: Annual </w:t>
      </w:r>
      <w:r w:rsidR="00276778">
        <w:t>g</w:t>
      </w:r>
      <w:r>
        <w:t xml:space="preserve">eneration by </w:t>
      </w:r>
      <w:r w:rsidR="00276778">
        <w:t>f</w:t>
      </w:r>
      <w:r>
        <w:t xml:space="preserve">uel </w:t>
      </w:r>
      <w:r w:rsidR="00276778">
        <w:t>t</w:t>
      </w:r>
      <w:r>
        <w:t>ype</w:t>
      </w:r>
      <w:r w:rsidR="00276778">
        <w:t xml:space="preserve"> (</w:t>
      </w:r>
      <w:proofErr w:type="spellStart"/>
      <w:r w:rsidR="00276778">
        <w:t>GWh</w:t>
      </w:r>
      <w:proofErr w:type="spellEnd"/>
      <w:r w:rsidR="00276778">
        <w:t>).</w:t>
      </w:r>
      <w:bookmarkEnd w:id="211"/>
    </w:p>
    <w:p w:rsidR="007D45F8" w:rsidRDefault="007D45F8" w:rsidP="000722D4">
      <w:pPr>
        <w:pStyle w:val="Heading3"/>
      </w:pPr>
      <w:bookmarkStart w:id="212" w:name="_Toc451502538"/>
      <w:r>
        <w:lastRenderedPageBreak/>
        <w:t>Wind Energy</w:t>
      </w:r>
      <w:bookmarkEnd w:id="212"/>
    </w:p>
    <w:p w:rsidR="007D45F8" w:rsidRDefault="007D45F8" w:rsidP="000722D4">
      <w:pPr>
        <w:keepNext/>
        <w:keepLines/>
      </w:pPr>
      <w:r>
        <w:t xml:space="preserve">Wind </w:t>
      </w:r>
      <w:r w:rsidR="00B335FD">
        <w:t xml:space="preserve">is </w:t>
      </w:r>
      <w:r>
        <w:t xml:space="preserve">assumed to have the lowest dispatch price and </w:t>
      </w:r>
      <w:r w:rsidR="00B335FD">
        <w:t xml:space="preserve">therefore </w:t>
      </w:r>
      <w:r>
        <w:t xml:space="preserve">the ability to displace all other higher-priced resources. </w:t>
      </w:r>
      <w:r w:rsidR="0088636C">
        <w:fldChar w:fldCharType="begin"/>
      </w:r>
      <w:r w:rsidR="0088636C">
        <w:instrText xml:space="preserve"> REF _Ref447875969 \h </w:instrText>
      </w:r>
      <w:r w:rsidR="0088636C">
        <w:fldChar w:fldCharType="separate"/>
      </w:r>
      <w:r w:rsidR="00115BAE">
        <w:t xml:space="preserve">Table </w:t>
      </w:r>
      <w:r w:rsidR="00115BAE">
        <w:rPr>
          <w:noProof/>
        </w:rPr>
        <w:t>4</w:t>
      </w:r>
      <w:r w:rsidR="00115BAE">
        <w:noBreakHyphen/>
      </w:r>
      <w:r w:rsidR="00115BAE">
        <w:rPr>
          <w:noProof/>
        </w:rPr>
        <w:t>12</w:t>
      </w:r>
      <w:r w:rsidR="0088636C">
        <w:fldChar w:fldCharType="end"/>
      </w:r>
      <w:r w:rsidR="0088636C">
        <w:t xml:space="preserve"> show</w:t>
      </w:r>
      <w:r w:rsidR="00B335FD">
        <w:t>s</w:t>
      </w:r>
      <w:r w:rsidR="0088636C">
        <w:t xml:space="preserve"> the annual generation output by onshore and offshore wind for the 15 studied cases. In all </w:t>
      </w:r>
      <w:r>
        <w:t xml:space="preserve">cases, the amount of </w:t>
      </w:r>
      <w:r w:rsidR="0088636C">
        <w:t xml:space="preserve">offshore </w:t>
      </w:r>
      <w:r>
        <w:t xml:space="preserve">wind energy produced </w:t>
      </w:r>
      <w:r w:rsidR="0088636C">
        <w:t>was</w:t>
      </w:r>
      <w:r>
        <w:t xml:space="preserve"> equal to the</w:t>
      </w:r>
      <w:r w:rsidR="00C807C6">
        <w:t xml:space="preserve"> </w:t>
      </w:r>
      <w:r w:rsidR="0056358B">
        <w:t>offshore</w:t>
      </w:r>
      <w:r w:rsidR="00C807C6">
        <w:t xml:space="preserve"> wind</w:t>
      </w:r>
      <w:r>
        <w:t xml:space="preserve"> profile</w:t>
      </w:r>
      <w:r w:rsidR="0088636C">
        <w:t>.</w:t>
      </w:r>
      <w:r w:rsidR="00355616">
        <w:rPr>
          <w:rStyle w:val="FootnoteReference"/>
        </w:rPr>
        <w:footnoteReference w:id="29"/>
      </w:r>
      <w:r w:rsidR="0088636C">
        <w:t xml:space="preserve"> This</w:t>
      </w:r>
      <w:r>
        <w:t xml:space="preserve"> </w:t>
      </w:r>
      <w:r w:rsidR="0088636C">
        <w:t>suggested</w:t>
      </w:r>
      <w:r>
        <w:t xml:space="preserve"> that </w:t>
      </w:r>
      <w:r w:rsidR="0088636C">
        <w:t>offshore wind energy was</w:t>
      </w:r>
      <w:r>
        <w:t xml:space="preserve"> generated to se</w:t>
      </w:r>
      <w:r w:rsidR="0088636C">
        <w:t>rve load whenever the wind blew</w:t>
      </w:r>
      <w:r w:rsidR="00175E4B">
        <w:t xml:space="preserve"> offshore</w:t>
      </w:r>
      <w:r w:rsidR="0088636C">
        <w:t xml:space="preserve">. </w:t>
      </w:r>
      <w:r w:rsidR="002F0B6B">
        <w:t>Most of</w:t>
      </w:r>
      <w:r w:rsidR="000B6718">
        <w:t xml:space="preserve"> the onshore wind energy generated by onshore wind resources </w:t>
      </w:r>
      <w:r w:rsidR="002F0B6B">
        <w:t>was consumed by load as well</w:t>
      </w:r>
      <w:r w:rsidR="000B6718">
        <w:t>.</w:t>
      </w:r>
      <w:r w:rsidR="002F0B6B">
        <w:t xml:space="preserve"> </w:t>
      </w:r>
    </w:p>
    <w:p w:rsidR="007D45F8" w:rsidRDefault="007D45F8" w:rsidP="007D45F8">
      <w:pPr>
        <w:pStyle w:val="Caption"/>
        <w:keepNext/>
        <w:spacing w:before="0" w:after="120"/>
      </w:pPr>
      <w:bookmarkStart w:id="213" w:name="_Ref447875969"/>
      <w:bookmarkStart w:id="214" w:name="_Toc451503198"/>
      <w:r>
        <w:t xml:space="preserve">Table </w:t>
      </w:r>
      <w:fldSimple w:instr=" STYLEREF 1 \s ">
        <w:r w:rsidR="00115BAE">
          <w:rPr>
            <w:noProof/>
          </w:rPr>
          <w:t>4</w:t>
        </w:r>
      </w:fldSimple>
      <w:r>
        <w:noBreakHyphen/>
      </w:r>
      <w:fldSimple w:instr=" SEQ Table \* ARABIC \s 1 ">
        <w:r w:rsidR="00115BAE">
          <w:rPr>
            <w:noProof/>
          </w:rPr>
          <w:t>12</w:t>
        </w:r>
      </w:fldSimple>
      <w:bookmarkEnd w:id="213"/>
      <w:r>
        <w:rPr>
          <w:noProof/>
        </w:rPr>
        <w:br/>
      </w:r>
      <w:r>
        <w:t>Wind Energy</w:t>
      </w:r>
      <w:r w:rsidRPr="00E71BFD">
        <w:t xml:space="preserve"> </w:t>
      </w:r>
      <w:r>
        <w:t xml:space="preserve">by Offshore and Onshore Wind </w:t>
      </w:r>
      <w:r w:rsidRPr="00E71BFD">
        <w:t>(</w:t>
      </w:r>
      <w:proofErr w:type="spellStart"/>
      <w:r w:rsidRPr="00E71BFD">
        <w:t>GWh</w:t>
      </w:r>
      <w:proofErr w:type="spellEnd"/>
      <w:r w:rsidRPr="00E71BFD">
        <w:t>)</w:t>
      </w:r>
      <w:bookmarkEnd w:id="214"/>
    </w:p>
    <w:tbl>
      <w:tblPr>
        <w:tblStyle w:val="TableGrid"/>
        <w:tblW w:w="0" w:type="auto"/>
        <w:jc w:val="center"/>
        <w:tblLook w:val="04A0" w:firstRow="1" w:lastRow="0" w:firstColumn="1" w:lastColumn="0" w:noHBand="0" w:noVBand="1"/>
      </w:tblPr>
      <w:tblGrid>
        <w:gridCol w:w="1032"/>
        <w:gridCol w:w="2503"/>
        <w:gridCol w:w="1350"/>
        <w:gridCol w:w="1568"/>
        <w:gridCol w:w="1568"/>
        <w:gridCol w:w="1569"/>
      </w:tblGrid>
      <w:tr w:rsidR="00AA029D" w:rsidRPr="00AC6707" w:rsidTr="00F6757B">
        <w:trPr>
          <w:jc w:val="center"/>
        </w:trPr>
        <w:tc>
          <w:tcPr>
            <w:tcW w:w="1032" w:type="dxa"/>
            <w:vMerge w:val="restart"/>
            <w:shd w:val="clear" w:color="auto" w:fill="1795D2" w:themeFill="accent1"/>
            <w:tcMar>
              <w:left w:w="115" w:type="dxa"/>
              <w:right w:w="115" w:type="dxa"/>
            </w:tcMar>
            <w:vAlign w:val="center"/>
          </w:tcPr>
          <w:p w:rsidR="00AA029D" w:rsidRPr="00AC6707" w:rsidRDefault="00AA029D" w:rsidP="00137AE6">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Scenario</w:t>
            </w:r>
          </w:p>
        </w:tc>
        <w:tc>
          <w:tcPr>
            <w:tcW w:w="2503" w:type="dxa"/>
            <w:vMerge w:val="restart"/>
            <w:shd w:val="clear" w:color="auto" w:fill="1795D2" w:themeFill="accent1"/>
            <w:tcMar>
              <w:left w:w="115" w:type="dxa"/>
              <w:right w:w="115" w:type="dxa"/>
            </w:tcMar>
            <w:vAlign w:val="center"/>
          </w:tcPr>
          <w:p w:rsidR="00AA029D" w:rsidRPr="00AC6707" w:rsidRDefault="00AA029D"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Description</w:t>
            </w:r>
          </w:p>
        </w:tc>
        <w:tc>
          <w:tcPr>
            <w:tcW w:w="1350" w:type="dxa"/>
            <w:vMerge w:val="restart"/>
            <w:shd w:val="clear" w:color="auto" w:fill="1795D2" w:themeFill="accent1"/>
            <w:vAlign w:val="center"/>
          </w:tcPr>
          <w:p w:rsidR="00AA029D" w:rsidRDefault="00AA029D" w:rsidP="005D7C8E">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Wind Type</w:t>
            </w:r>
          </w:p>
        </w:tc>
        <w:tc>
          <w:tcPr>
            <w:tcW w:w="4705" w:type="dxa"/>
            <w:gridSpan w:val="3"/>
            <w:shd w:val="clear" w:color="auto" w:fill="1795D2" w:themeFill="accent1"/>
            <w:tcMar>
              <w:left w:w="115" w:type="dxa"/>
              <w:right w:w="115" w:type="dxa"/>
            </w:tcMar>
            <w:vAlign w:val="center"/>
          </w:tcPr>
          <w:p w:rsidR="00AA029D" w:rsidRPr="00AC6707" w:rsidRDefault="00AA029D" w:rsidP="005D7C8E">
            <w:pPr>
              <w:spacing w:before="40" w:after="40" w:line="240" w:lineRule="auto"/>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 xml:space="preserve">Annual Generation by </w:t>
            </w:r>
            <w:r w:rsidRPr="005D7C8E">
              <w:rPr>
                <w:rFonts w:asciiTheme="minorHAnsi" w:hAnsiTheme="minorHAnsi"/>
                <w:b/>
                <w:color w:val="FFFFFF" w:themeColor="background1"/>
                <w:sz w:val="20"/>
                <w:szCs w:val="20"/>
              </w:rPr>
              <w:t>Wind (</w:t>
            </w:r>
            <w:proofErr w:type="spellStart"/>
            <w:r w:rsidRPr="005D7C8E">
              <w:rPr>
                <w:rFonts w:asciiTheme="minorHAnsi" w:hAnsiTheme="minorHAnsi"/>
                <w:b/>
                <w:color w:val="FFFFFF" w:themeColor="background1"/>
                <w:sz w:val="20"/>
                <w:szCs w:val="20"/>
              </w:rPr>
              <w:t>GWh</w:t>
            </w:r>
            <w:proofErr w:type="spellEnd"/>
            <w:r w:rsidRPr="005D7C8E">
              <w:rPr>
                <w:rFonts w:asciiTheme="minorHAnsi" w:hAnsiTheme="minorHAnsi"/>
                <w:b/>
                <w:color w:val="FFFFFF" w:themeColor="background1"/>
                <w:sz w:val="20"/>
                <w:szCs w:val="20"/>
              </w:rPr>
              <w:t>)</w:t>
            </w:r>
          </w:p>
        </w:tc>
      </w:tr>
      <w:tr w:rsidR="00AA029D" w:rsidRPr="00AC6707" w:rsidTr="00F6757B">
        <w:trPr>
          <w:jc w:val="center"/>
        </w:trPr>
        <w:tc>
          <w:tcPr>
            <w:tcW w:w="1032" w:type="dxa"/>
            <w:vMerge/>
            <w:shd w:val="clear" w:color="auto" w:fill="1795D2" w:themeFill="accent1"/>
            <w:tcMar>
              <w:left w:w="115" w:type="dxa"/>
              <w:right w:w="115" w:type="dxa"/>
            </w:tcMar>
            <w:vAlign w:val="center"/>
          </w:tcPr>
          <w:p w:rsidR="00AA029D" w:rsidRPr="00AC6707" w:rsidRDefault="00AA029D" w:rsidP="00522C27">
            <w:pPr>
              <w:spacing w:before="40" w:after="40" w:line="240" w:lineRule="auto"/>
              <w:jc w:val="center"/>
              <w:rPr>
                <w:rFonts w:asciiTheme="minorHAnsi" w:hAnsiTheme="minorHAnsi"/>
                <w:b/>
                <w:color w:val="FFFFFF" w:themeColor="background1"/>
                <w:sz w:val="20"/>
                <w:szCs w:val="20"/>
              </w:rPr>
            </w:pPr>
          </w:p>
        </w:tc>
        <w:tc>
          <w:tcPr>
            <w:tcW w:w="2503" w:type="dxa"/>
            <w:vMerge/>
            <w:shd w:val="clear" w:color="auto" w:fill="1795D2" w:themeFill="accent1"/>
            <w:tcMar>
              <w:left w:w="115" w:type="dxa"/>
              <w:right w:w="115" w:type="dxa"/>
            </w:tcMar>
            <w:vAlign w:val="center"/>
          </w:tcPr>
          <w:p w:rsidR="00AA029D" w:rsidRPr="00AC6707" w:rsidRDefault="00AA029D" w:rsidP="00522C27">
            <w:pPr>
              <w:spacing w:before="40" w:after="40" w:line="240" w:lineRule="auto"/>
              <w:jc w:val="center"/>
              <w:rPr>
                <w:rFonts w:asciiTheme="minorHAnsi" w:hAnsiTheme="minorHAnsi"/>
                <w:b/>
                <w:color w:val="FFFFFF" w:themeColor="background1"/>
                <w:sz w:val="20"/>
                <w:szCs w:val="20"/>
              </w:rPr>
            </w:pPr>
          </w:p>
        </w:tc>
        <w:tc>
          <w:tcPr>
            <w:tcW w:w="1350" w:type="dxa"/>
            <w:vMerge/>
            <w:shd w:val="clear" w:color="auto" w:fill="1795D2" w:themeFill="accent1"/>
          </w:tcPr>
          <w:p w:rsidR="00AA029D" w:rsidRPr="00AC6707" w:rsidRDefault="00AA029D" w:rsidP="00522C27">
            <w:pPr>
              <w:spacing w:before="40" w:after="40" w:line="240" w:lineRule="auto"/>
              <w:jc w:val="center"/>
              <w:rPr>
                <w:rFonts w:asciiTheme="minorHAnsi" w:hAnsiTheme="minorHAnsi"/>
                <w:b/>
                <w:color w:val="FFFFFF" w:themeColor="background1"/>
                <w:sz w:val="20"/>
                <w:szCs w:val="20"/>
              </w:rPr>
            </w:pPr>
          </w:p>
        </w:tc>
        <w:tc>
          <w:tcPr>
            <w:tcW w:w="1568" w:type="dxa"/>
            <w:shd w:val="clear" w:color="auto" w:fill="1795D2" w:themeFill="accent1"/>
            <w:tcMar>
              <w:left w:w="115" w:type="dxa"/>
              <w:right w:w="115" w:type="dxa"/>
            </w:tcMar>
            <w:vAlign w:val="center"/>
          </w:tcPr>
          <w:p w:rsidR="00AA029D" w:rsidRPr="00AC6707" w:rsidRDefault="00AA029D"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0 MW</w:t>
            </w:r>
            <w:r w:rsidRPr="00AC6707">
              <w:rPr>
                <w:rFonts w:asciiTheme="minorHAnsi" w:hAnsiTheme="minorHAnsi"/>
                <w:b/>
                <w:color w:val="FFFFFF" w:themeColor="background1"/>
                <w:sz w:val="20"/>
                <w:szCs w:val="20"/>
              </w:rPr>
              <w:br/>
              <w:t>Offshore Wind</w:t>
            </w:r>
          </w:p>
        </w:tc>
        <w:tc>
          <w:tcPr>
            <w:tcW w:w="1568" w:type="dxa"/>
            <w:shd w:val="clear" w:color="auto" w:fill="1795D2" w:themeFill="accent1"/>
            <w:tcMar>
              <w:left w:w="115" w:type="dxa"/>
              <w:right w:w="115" w:type="dxa"/>
            </w:tcMar>
            <w:vAlign w:val="center"/>
          </w:tcPr>
          <w:p w:rsidR="00AA029D" w:rsidRPr="00AC6707" w:rsidRDefault="00AA029D"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1,000 MW</w:t>
            </w:r>
            <w:r w:rsidRPr="00AC6707">
              <w:rPr>
                <w:rFonts w:asciiTheme="minorHAnsi" w:hAnsiTheme="minorHAnsi"/>
                <w:b/>
                <w:color w:val="FFFFFF" w:themeColor="background1"/>
                <w:sz w:val="20"/>
                <w:szCs w:val="20"/>
              </w:rPr>
              <w:br/>
              <w:t>Offshore Wind</w:t>
            </w:r>
          </w:p>
        </w:tc>
        <w:tc>
          <w:tcPr>
            <w:tcW w:w="1569" w:type="dxa"/>
            <w:shd w:val="clear" w:color="auto" w:fill="1795D2" w:themeFill="accent1"/>
            <w:tcMar>
              <w:left w:w="115" w:type="dxa"/>
              <w:right w:w="115" w:type="dxa"/>
            </w:tcMar>
            <w:vAlign w:val="center"/>
          </w:tcPr>
          <w:p w:rsidR="00AA029D" w:rsidRPr="00AC6707" w:rsidRDefault="00AA029D" w:rsidP="00522C27">
            <w:pPr>
              <w:spacing w:before="40" w:after="40" w:line="240" w:lineRule="auto"/>
              <w:jc w:val="center"/>
              <w:rPr>
                <w:rFonts w:asciiTheme="minorHAnsi" w:hAnsiTheme="minorHAnsi"/>
                <w:b/>
                <w:color w:val="FFFFFF" w:themeColor="background1"/>
                <w:sz w:val="20"/>
                <w:szCs w:val="20"/>
              </w:rPr>
            </w:pPr>
            <w:r w:rsidRPr="00AC6707">
              <w:rPr>
                <w:rFonts w:asciiTheme="minorHAnsi" w:hAnsiTheme="minorHAnsi"/>
                <w:b/>
                <w:color w:val="FFFFFF" w:themeColor="background1"/>
                <w:sz w:val="20"/>
                <w:szCs w:val="20"/>
              </w:rPr>
              <w:t>2,000 MW</w:t>
            </w:r>
            <w:r w:rsidRPr="00AC6707">
              <w:rPr>
                <w:rFonts w:asciiTheme="minorHAnsi" w:hAnsiTheme="minorHAnsi"/>
                <w:b/>
                <w:color w:val="FFFFFF" w:themeColor="background1"/>
                <w:sz w:val="20"/>
                <w:szCs w:val="20"/>
              </w:rPr>
              <w:br/>
              <w:t>Offshore Wind</w:t>
            </w:r>
          </w:p>
        </w:tc>
      </w:tr>
      <w:tr w:rsidR="00F6757B" w:rsidRPr="00AC6707" w:rsidTr="00F6757B">
        <w:trPr>
          <w:jc w:val="center"/>
        </w:trPr>
        <w:tc>
          <w:tcPr>
            <w:tcW w:w="1032" w:type="dxa"/>
            <w:vMerge w:val="restart"/>
            <w:tcMar>
              <w:left w:w="115" w:type="dxa"/>
              <w:right w:w="115" w:type="dxa"/>
            </w:tcMar>
            <w:vAlign w:val="center"/>
          </w:tcPr>
          <w:p w:rsidR="00F6757B" w:rsidRPr="00AC6707" w:rsidRDefault="00F6757B" w:rsidP="005D7C8E">
            <w:pPr>
              <w:spacing w:before="40" w:after="40" w:line="240" w:lineRule="auto"/>
              <w:jc w:val="center"/>
              <w:rPr>
                <w:rFonts w:asciiTheme="minorHAnsi" w:hAnsiTheme="minorHAnsi"/>
                <w:b/>
                <w:sz w:val="20"/>
                <w:szCs w:val="20"/>
              </w:rPr>
            </w:pPr>
            <w:r w:rsidRPr="00AC6707">
              <w:rPr>
                <w:rFonts w:asciiTheme="minorHAnsi" w:hAnsiTheme="minorHAnsi"/>
                <w:b/>
                <w:sz w:val="20"/>
                <w:szCs w:val="20"/>
              </w:rPr>
              <w:t>A</w:t>
            </w:r>
          </w:p>
        </w:tc>
        <w:tc>
          <w:tcPr>
            <w:tcW w:w="2503" w:type="dxa"/>
            <w:vMerge w:val="restart"/>
            <w:tcMar>
              <w:left w:w="115" w:type="dxa"/>
              <w:right w:w="115" w:type="dxa"/>
            </w:tcMar>
            <w:vAlign w:val="center"/>
          </w:tcPr>
          <w:p w:rsidR="00F6757B" w:rsidRPr="00AC6707" w:rsidRDefault="00F6757B" w:rsidP="00522C27">
            <w:pPr>
              <w:spacing w:before="40" w:after="40" w:line="240" w:lineRule="auto"/>
              <w:rPr>
                <w:rFonts w:asciiTheme="minorHAnsi" w:hAnsiTheme="minorHAnsi"/>
                <w:sz w:val="20"/>
                <w:szCs w:val="20"/>
              </w:rPr>
            </w:pPr>
            <w:r>
              <w:rPr>
                <w:rFonts w:asciiTheme="minorHAnsi" w:hAnsiTheme="minorHAnsi"/>
                <w:sz w:val="20"/>
                <w:szCs w:val="20"/>
              </w:rPr>
              <w:t>Business as Usual</w:t>
            </w:r>
          </w:p>
        </w:tc>
        <w:tc>
          <w:tcPr>
            <w:tcW w:w="1350" w:type="dxa"/>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Offshore</w:t>
            </w:r>
          </w:p>
        </w:tc>
        <w:tc>
          <w:tcPr>
            <w:tcW w:w="1568" w:type="dxa"/>
            <w:tcMar>
              <w:left w:w="115" w:type="dxa"/>
              <w:right w:w="115" w:type="dxa"/>
            </w:tcMar>
          </w:tcPr>
          <w:p w:rsidR="00F6757B" w:rsidRPr="00F6757B" w:rsidRDefault="00F6757B" w:rsidP="005D6464">
            <w:pPr>
              <w:spacing w:before="40" w:after="40" w:line="240" w:lineRule="auto"/>
              <w:jc w:val="center"/>
              <w:rPr>
                <w:rFonts w:asciiTheme="minorHAnsi" w:hAnsiTheme="minorHAnsi"/>
                <w:sz w:val="20"/>
                <w:szCs w:val="20"/>
              </w:rPr>
            </w:pPr>
            <w:r w:rsidRPr="00F6757B">
              <w:rPr>
                <w:rFonts w:ascii="Calibri" w:hAnsi="Calibri"/>
                <w:color w:val="000000"/>
                <w:sz w:val="20"/>
                <w:szCs w:val="20"/>
              </w:rPr>
              <w:t>NA</w:t>
            </w:r>
          </w:p>
        </w:tc>
        <w:tc>
          <w:tcPr>
            <w:tcW w:w="1568"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3,892</w:t>
            </w:r>
          </w:p>
        </w:tc>
        <w:tc>
          <w:tcPr>
            <w:tcW w:w="1569"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7,785</w:t>
            </w:r>
          </w:p>
        </w:tc>
      </w:tr>
      <w:tr w:rsidR="00F6757B" w:rsidRPr="00AC6707" w:rsidTr="00F6757B">
        <w:trPr>
          <w:jc w:val="center"/>
        </w:trPr>
        <w:tc>
          <w:tcPr>
            <w:tcW w:w="1032" w:type="dxa"/>
            <w:vMerge/>
            <w:tcMar>
              <w:left w:w="115" w:type="dxa"/>
              <w:right w:w="115" w:type="dxa"/>
            </w:tcMar>
            <w:vAlign w:val="center"/>
          </w:tcPr>
          <w:p w:rsidR="00F6757B" w:rsidRPr="00AC6707" w:rsidRDefault="00F6757B" w:rsidP="00BD63F5">
            <w:pPr>
              <w:spacing w:before="40" w:after="40" w:line="240" w:lineRule="auto"/>
              <w:jc w:val="center"/>
              <w:rPr>
                <w:rFonts w:asciiTheme="minorHAnsi" w:hAnsiTheme="minorHAnsi"/>
                <w:b/>
                <w:sz w:val="20"/>
                <w:szCs w:val="20"/>
              </w:rPr>
            </w:pPr>
          </w:p>
        </w:tc>
        <w:tc>
          <w:tcPr>
            <w:tcW w:w="2503" w:type="dxa"/>
            <w:vMerge/>
            <w:tcMar>
              <w:left w:w="115" w:type="dxa"/>
              <w:right w:w="115" w:type="dxa"/>
            </w:tcMar>
            <w:vAlign w:val="center"/>
          </w:tcPr>
          <w:p w:rsidR="00F6757B" w:rsidRDefault="00F6757B" w:rsidP="00522C27">
            <w:pPr>
              <w:spacing w:before="40" w:after="40" w:line="240" w:lineRule="auto"/>
              <w:rPr>
                <w:rFonts w:asciiTheme="minorHAnsi" w:hAnsiTheme="minorHAnsi"/>
                <w:sz w:val="20"/>
                <w:szCs w:val="20"/>
              </w:rPr>
            </w:pPr>
          </w:p>
        </w:tc>
        <w:tc>
          <w:tcPr>
            <w:tcW w:w="1350" w:type="dxa"/>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Onshore</w:t>
            </w:r>
          </w:p>
        </w:tc>
        <w:tc>
          <w:tcPr>
            <w:tcW w:w="1568" w:type="dxa"/>
            <w:tcMar>
              <w:left w:w="58" w:type="dxa"/>
              <w:right w:w="504" w:type="dxa"/>
            </w:tcMar>
          </w:tcPr>
          <w:p w:rsidR="00F6757B" w:rsidRPr="00F6757B" w:rsidRDefault="00F6757B" w:rsidP="005D6464">
            <w:pPr>
              <w:spacing w:before="40" w:after="40" w:line="240" w:lineRule="auto"/>
              <w:jc w:val="right"/>
              <w:rPr>
                <w:rFonts w:asciiTheme="minorHAnsi" w:hAnsiTheme="minorHAnsi"/>
                <w:sz w:val="20"/>
                <w:szCs w:val="20"/>
              </w:rPr>
            </w:pPr>
            <w:r w:rsidRPr="00F6757B">
              <w:rPr>
                <w:rFonts w:ascii="Calibri" w:hAnsi="Calibri"/>
                <w:color w:val="000000"/>
                <w:sz w:val="20"/>
                <w:szCs w:val="20"/>
              </w:rPr>
              <w:t>2,733</w:t>
            </w:r>
          </w:p>
        </w:tc>
        <w:tc>
          <w:tcPr>
            <w:tcW w:w="1568"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2,733</w:t>
            </w:r>
          </w:p>
        </w:tc>
        <w:tc>
          <w:tcPr>
            <w:tcW w:w="1569"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2,733</w:t>
            </w:r>
          </w:p>
        </w:tc>
      </w:tr>
      <w:tr w:rsidR="00F6757B" w:rsidRPr="00AC6707" w:rsidTr="00F6757B">
        <w:trPr>
          <w:jc w:val="center"/>
        </w:trPr>
        <w:tc>
          <w:tcPr>
            <w:tcW w:w="1032" w:type="dxa"/>
            <w:vMerge w:val="restart"/>
            <w:shd w:val="clear" w:color="auto" w:fill="CCEAF9" w:themeFill="accent1" w:themeFillTint="33"/>
            <w:tcMar>
              <w:left w:w="115" w:type="dxa"/>
              <w:right w:w="115" w:type="dxa"/>
            </w:tcMar>
            <w:vAlign w:val="center"/>
          </w:tcPr>
          <w:p w:rsidR="00F6757B" w:rsidRPr="00AC6707" w:rsidRDefault="00F6757B" w:rsidP="005D7C8E">
            <w:pPr>
              <w:spacing w:before="40" w:after="40" w:line="240" w:lineRule="auto"/>
              <w:jc w:val="center"/>
              <w:rPr>
                <w:rFonts w:asciiTheme="minorHAnsi" w:hAnsiTheme="minorHAnsi"/>
                <w:b/>
                <w:sz w:val="20"/>
                <w:szCs w:val="20"/>
              </w:rPr>
            </w:pPr>
            <w:r w:rsidRPr="00AC6707">
              <w:rPr>
                <w:rFonts w:asciiTheme="minorHAnsi" w:hAnsiTheme="minorHAnsi"/>
                <w:b/>
                <w:sz w:val="20"/>
                <w:szCs w:val="20"/>
              </w:rPr>
              <w:t>B</w:t>
            </w:r>
          </w:p>
        </w:tc>
        <w:tc>
          <w:tcPr>
            <w:tcW w:w="2503" w:type="dxa"/>
            <w:vMerge w:val="restart"/>
            <w:shd w:val="clear" w:color="auto" w:fill="CCEAF9" w:themeFill="accent1" w:themeFillTint="33"/>
            <w:tcMar>
              <w:left w:w="115" w:type="dxa"/>
              <w:right w:w="115" w:type="dxa"/>
            </w:tcMar>
            <w:vAlign w:val="center"/>
          </w:tcPr>
          <w:p w:rsidR="00F6757B" w:rsidRPr="00AC6707" w:rsidRDefault="00F6757B" w:rsidP="00522C27">
            <w:pPr>
              <w:spacing w:before="40" w:after="40" w:line="240" w:lineRule="auto"/>
              <w:rPr>
                <w:rFonts w:asciiTheme="minorHAnsi" w:hAnsiTheme="minorHAnsi"/>
                <w:sz w:val="20"/>
                <w:szCs w:val="20"/>
              </w:rPr>
            </w:pPr>
            <w:r>
              <w:rPr>
                <w:rFonts w:asciiTheme="minorHAnsi" w:hAnsiTheme="minorHAnsi"/>
                <w:sz w:val="20"/>
                <w:szCs w:val="20"/>
              </w:rPr>
              <w:t>Most Favorable to OSW</w:t>
            </w:r>
          </w:p>
        </w:tc>
        <w:tc>
          <w:tcPr>
            <w:tcW w:w="1350" w:type="dxa"/>
            <w:shd w:val="clear" w:color="auto" w:fill="CCEAF9" w:themeFill="accent1" w:themeFillTint="33"/>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Offshore</w:t>
            </w:r>
          </w:p>
        </w:tc>
        <w:tc>
          <w:tcPr>
            <w:tcW w:w="1568" w:type="dxa"/>
            <w:shd w:val="clear" w:color="auto" w:fill="CCEAF9" w:themeFill="accent1" w:themeFillTint="33"/>
            <w:tcMar>
              <w:left w:w="115" w:type="dxa"/>
              <w:right w:w="115" w:type="dxa"/>
            </w:tcMar>
            <w:vAlign w:val="center"/>
          </w:tcPr>
          <w:p w:rsidR="00F6757B" w:rsidRPr="00F6757B" w:rsidRDefault="00F6757B" w:rsidP="005D6464">
            <w:pPr>
              <w:spacing w:before="40" w:after="40" w:line="240" w:lineRule="auto"/>
              <w:jc w:val="center"/>
              <w:rPr>
                <w:rFonts w:asciiTheme="minorHAnsi" w:hAnsiTheme="minorHAnsi"/>
                <w:sz w:val="20"/>
                <w:szCs w:val="20"/>
              </w:rPr>
            </w:pPr>
            <w:r w:rsidRPr="00F6757B">
              <w:rPr>
                <w:rFonts w:ascii="Calibri" w:hAnsi="Calibri"/>
                <w:color w:val="000000"/>
                <w:sz w:val="20"/>
                <w:szCs w:val="20"/>
              </w:rPr>
              <w:t>NA</w:t>
            </w:r>
          </w:p>
        </w:tc>
        <w:tc>
          <w:tcPr>
            <w:tcW w:w="1568" w:type="dxa"/>
            <w:shd w:val="clear" w:color="auto" w:fill="CCEAF9" w:themeFill="accent1" w:themeFillTint="33"/>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3,892</w:t>
            </w:r>
          </w:p>
        </w:tc>
        <w:tc>
          <w:tcPr>
            <w:tcW w:w="1569" w:type="dxa"/>
            <w:shd w:val="clear" w:color="auto" w:fill="CCEAF9" w:themeFill="accent1" w:themeFillTint="33"/>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7,785</w:t>
            </w:r>
          </w:p>
        </w:tc>
      </w:tr>
      <w:tr w:rsidR="00F6757B" w:rsidRPr="00AC6707" w:rsidTr="00F6757B">
        <w:trPr>
          <w:jc w:val="center"/>
        </w:trPr>
        <w:tc>
          <w:tcPr>
            <w:tcW w:w="1032" w:type="dxa"/>
            <w:vMerge/>
            <w:shd w:val="clear" w:color="auto" w:fill="CCEAF9" w:themeFill="accent1" w:themeFillTint="33"/>
            <w:tcMar>
              <w:left w:w="115" w:type="dxa"/>
              <w:right w:w="115" w:type="dxa"/>
            </w:tcMar>
            <w:vAlign w:val="center"/>
          </w:tcPr>
          <w:p w:rsidR="00F6757B" w:rsidRPr="00AC6707" w:rsidRDefault="00F6757B" w:rsidP="00BD63F5">
            <w:pPr>
              <w:spacing w:before="40" w:after="40" w:line="240" w:lineRule="auto"/>
              <w:jc w:val="center"/>
              <w:rPr>
                <w:rFonts w:asciiTheme="minorHAnsi" w:hAnsiTheme="minorHAnsi"/>
                <w:b/>
                <w:sz w:val="20"/>
                <w:szCs w:val="20"/>
              </w:rPr>
            </w:pPr>
          </w:p>
        </w:tc>
        <w:tc>
          <w:tcPr>
            <w:tcW w:w="2503" w:type="dxa"/>
            <w:vMerge/>
            <w:shd w:val="clear" w:color="auto" w:fill="CCEAF9" w:themeFill="accent1" w:themeFillTint="33"/>
            <w:tcMar>
              <w:left w:w="115" w:type="dxa"/>
              <w:right w:w="115" w:type="dxa"/>
            </w:tcMar>
            <w:vAlign w:val="center"/>
          </w:tcPr>
          <w:p w:rsidR="00F6757B" w:rsidRDefault="00F6757B" w:rsidP="00522C27">
            <w:pPr>
              <w:spacing w:before="40" w:after="40" w:line="240" w:lineRule="auto"/>
              <w:rPr>
                <w:rFonts w:asciiTheme="minorHAnsi" w:hAnsiTheme="minorHAnsi"/>
                <w:sz w:val="20"/>
                <w:szCs w:val="20"/>
              </w:rPr>
            </w:pPr>
          </w:p>
        </w:tc>
        <w:tc>
          <w:tcPr>
            <w:tcW w:w="1350" w:type="dxa"/>
            <w:shd w:val="clear" w:color="auto" w:fill="CCEAF9" w:themeFill="accent1" w:themeFillTint="33"/>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Onshore</w:t>
            </w:r>
          </w:p>
        </w:tc>
        <w:tc>
          <w:tcPr>
            <w:tcW w:w="1568" w:type="dxa"/>
            <w:shd w:val="clear" w:color="auto" w:fill="CCEAF9" w:themeFill="accent1" w:themeFillTint="33"/>
            <w:tcMar>
              <w:left w:w="58" w:type="dxa"/>
              <w:right w:w="504" w:type="dxa"/>
            </w:tcMar>
          </w:tcPr>
          <w:p w:rsidR="00F6757B" w:rsidRPr="00F6757B" w:rsidRDefault="00F6757B" w:rsidP="005D6464">
            <w:pPr>
              <w:spacing w:before="40" w:after="40" w:line="240" w:lineRule="auto"/>
              <w:jc w:val="right"/>
              <w:rPr>
                <w:rFonts w:asciiTheme="minorHAnsi" w:hAnsiTheme="minorHAnsi"/>
                <w:sz w:val="20"/>
                <w:szCs w:val="20"/>
              </w:rPr>
            </w:pPr>
            <w:r w:rsidRPr="00F6757B">
              <w:rPr>
                <w:rFonts w:ascii="Calibri" w:hAnsi="Calibri"/>
                <w:color w:val="000000"/>
                <w:sz w:val="20"/>
                <w:szCs w:val="20"/>
              </w:rPr>
              <w:t>2,733</w:t>
            </w:r>
          </w:p>
        </w:tc>
        <w:tc>
          <w:tcPr>
            <w:tcW w:w="1568" w:type="dxa"/>
            <w:shd w:val="clear" w:color="auto" w:fill="CCEAF9" w:themeFill="accent1" w:themeFillTint="33"/>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2,733</w:t>
            </w:r>
          </w:p>
        </w:tc>
        <w:tc>
          <w:tcPr>
            <w:tcW w:w="1569" w:type="dxa"/>
            <w:shd w:val="clear" w:color="auto" w:fill="CCEAF9" w:themeFill="accent1" w:themeFillTint="33"/>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2,733</w:t>
            </w:r>
          </w:p>
        </w:tc>
      </w:tr>
      <w:tr w:rsidR="00F6757B" w:rsidRPr="00AC6707" w:rsidTr="00F6757B">
        <w:trPr>
          <w:jc w:val="center"/>
        </w:trPr>
        <w:tc>
          <w:tcPr>
            <w:tcW w:w="1032" w:type="dxa"/>
            <w:vMerge w:val="restart"/>
            <w:tcMar>
              <w:left w:w="115" w:type="dxa"/>
              <w:right w:w="115" w:type="dxa"/>
            </w:tcMar>
            <w:vAlign w:val="center"/>
          </w:tcPr>
          <w:p w:rsidR="00F6757B" w:rsidRPr="00AC6707" w:rsidRDefault="00F6757B" w:rsidP="005D7C8E">
            <w:pPr>
              <w:spacing w:before="40" w:after="40" w:line="240" w:lineRule="auto"/>
              <w:jc w:val="center"/>
              <w:rPr>
                <w:rFonts w:asciiTheme="minorHAnsi" w:hAnsiTheme="minorHAnsi"/>
                <w:b/>
                <w:sz w:val="20"/>
                <w:szCs w:val="20"/>
              </w:rPr>
            </w:pPr>
            <w:r w:rsidRPr="00AC6707">
              <w:rPr>
                <w:rFonts w:asciiTheme="minorHAnsi" w:hAnsiTheme="minorHAnsi"/>
                <w:b/>
                <w:sz w:val="20"/>
                <w:szCs w:val="20"/>
              </w:rPr>
              <w:t>C</w:t>
            </w:r>
          </w:p>
        </w:tc>
        <w:tc>
          <w:tcPr>
            <w:tcW w:w="2503" w:type="dxa"/>
            <w:vMerge w:val="restart"/>
            <w:tcMar>
              <w:left w:w="115" w:type="dxa"/>
              <w:right w:w="115" w:type="dxa"/>
            </w:tcMar>
            <w:vAlign w:val="center"/>
          </w:tcPr>
          <w:p w:rsidR="00F6757B" w:rsidRPr="00AC6707" w:rsidRDefault="00F6757B" w:rsidP="00522C27">
            <w:pPr>
              <w:spacing w:before="40" w:after="40" w:line="240" w:lineRule="auto"/>
              <w:rPr>
                <w:rFonts w:asciiTheme="minorHAnsi" w:hAnsiTheme="minorHAnsi"/>
                <w:sz w:val="20"/>
                <w:szCs w:val="20"/>
              </w:rPr>
            </w:pPr>
            <w:r>
              <w:rPr>
                <w:rFonts w:asciiTheme="minorHAnsi" w:hAnsiTheme="minorHAnsi"/>
                <w:sz w:val="20"/>
                <w:szCs w:val="20"/>
              </w:rPr>
              <w:t>Favorable to OSW</w:t>
            </w:r>
          </w:p>
        </w:tc>
        <w:tc>
          <w:tcPr>
            <w:tcW w:w="1350" w:type="dxa"/>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Offshore</w:t>
            </w:r>
          </w:p>
        </w:tc>
        <w:tc>
          <w:tcPr>
            <w:tcW w:w="1568" w:type="dxa"/>
            <w:tcMar>
              <w:left w:w="115" w:type="dxa"/>
              <w:right w:w="115" w:type="dxa"/>
            </w:tcMar>
            <w:vAlign w:val="center"/>
          </w:tcPr>
          <w:p w:rsidR="00F6757B" w:rsidRPr="00F6757B" w:rsidRDefault="00F6757B" w:rsidP="005D6464">
            <w:pPr>
              <w:spacing w:before="40" w:after="40" w:line="240" w:lineRule="auto"/>
              <w:jc w:val="center"/>
              <w:rPr>
                <w:rFonts w:asciiTheme="minorHAnsi" w:hAnsiTheme="minorHAnsi"/>
                <w:sz w:val="20"/>
                <w:szCs w:val="20"/>
              </w:rPr>
            </w:pPr>
            <w:r w:rsidRPr="00F6757B">
              <w:rPr>
                <w:rFonts w:ascii="Calibri" w:hAnsi="Calibri"/>
                <w:color w:val="000000"/>
                <w:sz w:val="20"/>
                <w:szCs w:val="20"/>
              </w:rPr>
              <w:t>NA</w:t>
            </w:r>
          </w:p>
        </w:tc>
        <w:tc>
          <w:tcPr>
            <w:tcW w:w="1568"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3,892</w:t>
            </w:r>
          </w:p>
        </w:tc>
        <w:tc>
          <w:tcPr>
            <w:tcW w:w="1569"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7,785</w:t>
            </w:r>
          </w:p>
        </w:tc>
      </w:tr>
      <w:tr w:rsidR="00F6757B" w:rsidRPr="00AC6707" w:rsidTr="00F6757B">
        <w:trPr>
          <w:jc w:val="center"/>
        </w:trPr>
        <w:tc>
          <w:tcPr>
            <w:tcW w:w="1032" w:type="dxa"/>
            <w:vMerge/>
            <w:tcMar>
              <w:left w:w="115" w:type="dxa"/>
              <w:right w:w="115" w:type="dxa"/>
            </w:tcMar>
            <w:vAlign w:val="center"/>
          </w:tcPr>
          <w:p w:rsidR="00F6757B" w:rsidRPr="00AC6707" w:rsidRDefault="00F6757B" w:rsidP="00BD63F5">
            <w:pPr>
              <w:spacing w:before="40" w:after="40" w:line="240" w:lineRule="auto"/>
              <w:jc w:val="center"/>
              <w:rPr>
                <w:rFonts w:asciiTheme="minorHAnsi" w:hAnsiTheme="minorHAnsi"/>
                <w:b/>
                <w:sz w:val="20"/>
                <w:szCs w:val="20"/>
              </w:rPr>
            </w:pPr>
          </w:p>
        </w:tc>
        <w:tc>
          <w:tcPr>
            <w:tcW w:w="2503" w:type="dxa"/>
            <w:vMerge/>
            <w:tcMar>
              <w:left w:w="115" w:type="dxa"/>
              <w:right w:w="115" w:type="dxa"/>
            </w:tcMar>
            <w:vAlign w:val="center"/>
          </w:tcPr>
          <w:p w:rsidR="00F6757B" w:rsidRDefault="00F6757B" w:rsidP="00522C27">
            <w:pPr>
              <w:spacing w:before="40" w:after="40" w:line="240" w:lineRule="auto"/>
              <w:rPr>
                <w:rFonts w:asciiTheme="minorHAnsi" w:hAnsiTheme="minorHAnsi"/>
                <w:sz w:val="20"/>
                <w:szCs w:val="20"/>
              </w:rPr>
            </w:pPr>
          </w:p>
        </w:tc>
        <w:tc>
          <w:tcPr>
            <w:tcW w:w="1350" w:type="dxa"/>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Onshore</w:t>
            </w:r>
          </w:p>
        </w:tc>
        <w:tc>
          <w:tcPr>
            <w:tcW w:w="1568" w:type="dxa"/>
            <w:tcMar>
              <w:left w:w="58" w:type="dxa"/>
              <w:right w:w="504" w:type="dxa"/>
            </w:tcMar>
          </w:tcPr>
          <w:p w:rsidR="00F6757B" w:rsidRPr="00F6757B" w:rsidRDefault="00F6757B" w:rsidP="005D6464">
            <w:pPr>
              <w:spacing w:before="40" w:after="40" w:line="240" w:lineRule="auto"/>
              <w:jc w:val="right"/>
              <w:rPr>
                <w:rFonts w:asciiTheme="minorHAnsi" w:hAnsiTheme="minorHAnsi"/>
                <w:sz w:val="20"/>
                <w:szCs w:val="20"/>
              </w:rPr>
            </w:pPr>
            <w:r w:rsidRPr="00F6757B">
              <w:rPr>
                <w:rFonts w:ascii="Calibri" w:hAnsi="Calibri"/>
                <w:color w:val="000000"/>
                <w:sz w:val="20"/>
                <w:szCs w:val="20"/>
              </w:rPr>
              <w:t>2,733</w:t>
            </w:r>
          </w:p>
        </w:tc>
        <w:tc>
          <w:tcPr>
            <w:tcW w:w="1568"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2,733</w:t>
            </w:r>
          </w:p>
        </w:tc>
        <w:tc>
          <w:tcPr>
            <w:tcW w:w="1569"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2,733</w:t>
            </w:r>
          </w:p>
        </w:tc>
      </w:tr>
      <w:tr w:rsidR="00F6757B" w:rsidRPr="00AC6707" w:rsidTr="00F6757B">
        <w:trPr>
          <w:jc w:val="center"/>
        </w:trPr>
        <w:tc>
          <w:tcPr>
            <w:tcW w:w="1032" w:type="dxa"/>
            <w:vMerge w:val="restart"/>
            <w:shd w:val="clear" w:color="auto" w:fill="CCEAF9" w:themeFill="accent1" w:themeFillTint="33"/>
            <w:tcMar>
              <w:left w:w="115" w:type="dxa"/>
              <w:right w:w="115" w:type="dxa"/>
            </w:tcMar>
            <w:vAlign w:val="center"/>
          </w:tcPr>
          <w:p w:rsidR="00F6757B" w:rsidRPr="00AC6707" w:rsidRDefault="00F6757B" w:rsidP="005D7C8E">
            <w:pPr>
              <w:spacing w:before="40" w:after="40" w:line="240" w:lineRule="auto"/>
              <w:jc w:val="center"/>
              <w:rPr>
                <w:rFonts w:asciiTheme="minorHAnsi" w:hAnsiTheme="minorHAnsi"/>
                <w:b/>
                <w:sz w:val="20"/>
                <w:szCs w:val="20"/>
              </w:rPr>
            </w:pPr>
            <w:r w:rsidRPr="00AC6707">
              <w:rPr>
                <w:rFonts w:asciiTheme="minorHAnsi" w:hAnsiTheme="minorHAnsi"/>
                <w:b/>
                <w:sz w:val="20"/>
                <w:szCs w:val="20"/>
              </w:rPr>
              <w:t>D</w:t>
            </w:r>
          </w:p>
        </w:tc>
        <w:tc>
          <w:tcPr>
            <w:tcW w:w="2503" w:type="dxa"/>
            <w:vMerge w:val="restart"/>
            <w:shd w:val="clear" w:color="auto" w:fill="CCEAF9" w:themeFill="accent1" w:themeFillTint="33"/>
            <w:tcMar>
              <w:left w:w="115" w:type="dxa"/>
              <w:right w:w="115" w:type="dxa"/>
            </w:tcMar>
            <w:vAlign w:val="center"/>
          </w:tcPr>
          <w:p w:rsidR="00F6757B" w:rsidRPr="00AC6707" w:rsidRDefault="00F6757B" w:rsidP="00522C27">
            <w:pPr>
              <w:spacing w:before="40" w:after="40" w:line="240" w:lineRule="auto"/>
              <w:rPr>
                <w:rFonts w:asciiTheme="minorHAnsi" w:hAnsiTheme="minorHAnsi"/>
                <w:sz w:val="20"/>
                <w:szCs w:val="20"/>
              </w:rPr>
            </w:pPr>
            <w:r>
              <w:rPr>
                <w:rFonts w:asciiTheme="minorHAnsi" w:hAnsiTheme="minorHAnsi"/>
                <w:sz w:val="20"/>
                <w:szCs w:val="20"/>
              </w:rPr>
              <w:t>Most Unfavorable to OSW</w:t>
            </w:r>
          </w:p>
        </w:tc>
        <w:tc>
          <w:tcPr>
            <w:tcW w:w="1350" w:type="dxa"/>
            <w:shd w:val="clear" w:color="auto" w:fill="CCEAF9" w:themeFill="accent1" w:themeFillTint="33"/>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Offshore</w:t>
            </w:r>
          </w:p>
        </w:tc>
        <w:tc>
          <w:tcPr>
            <w:tcW w:w="1568" w:type="dxa"/>
            <w:shd w:val="clear" w:color="auto" w:fill="CCEAF9" w:themeFill="accent1" w:themeFillTint="33"/>
            <w:tcMar>
              <w:left w:w="115" w:type="dxa"/>
              <w:right w:w="115" w:type="dxa"/>
            </w:tcMar>
            <w:vAlign w:val="center"/>
          </w:tcPr>
          <w:p w:rsidR="00F6757B" w:rsidRPr="00F6757B" w:rsidRDefault="00F6757B" w:rsidP="005D6464">
            <w:pPr>
              <w:spacing w:before="40" w:after="40" w:line="240" w:lineRule="auto"/>
              <w:jc w:val="center"/>
              <w:rPr>
                <w:rFonts w:asciiTheme="minorHAnsi" w:hAnsiTheme="minorHAnsi"/>
                <w:sz w:val="20"/>
                <w:szCs w:val="20"/>
              </w:rPr>
            </w:pPr>
            <w:r w:rsidRPr="00F6757B">
              <w:rPr>
                <w:rFonts w:ascii="Calibri" w:hAnsi="Calibri"/>
                <w:color w:val="000000"/>
                <w:sz w:val="20"/>
                <w:szCs w:val="20"/>
              </w:rPr>
              <w:t>NA</w:t>
            </w:r>
          </w:p>
        </w:tc>
        <w:tc>
          <w:tcPr>
            <w:tcW w:w="1568" w:type="dxa"/>
            <w:shd w:val="clear" w:color="auto" w:fill="CCEAF9" w:themeFill="accent1" w:themeFillTint="33"/>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3,892</w:t>
            </w:r>
          </w:p>
        </w:tc>
        <w:tc>
          <w:tcPr>
            <w:tcW w:w="1569" w:type="dxa"/>
            <w:shd w:val="clear" w:color="auto" w:fill="CCEAF9" w:themeFill="accent1" w:themeFillTint="33"/>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7,785</w:t>
            </w:r>
          </w:p>
        </w:tc>
      </w:tr>
      <w:tr w:rsidR="00F6757B" w:rsidRPr="00AC6707" w:rsidTr="00F6757B">
        <w:trPr>
          <w:jc w:val="center"/>
        </w:trPr>
        <w:tc>
          <w:tcPr>
            <w:tcW w:w="1032" w:type="dxa"/>
            <w:vMerge/>
            <w:shd w:val="clear" w:color="auto" w:fill="CCEAF9" w:themeFill="accent1" w:themeFillTint="33"/>
            <w:tcMar>
              <w:left w:w="115" w:type="dxa"/>
              <w:right w:w="115" w:type="dxa"/>
            </w:tcMar>
            <w:vAlign w:val="center"/>
          </w:tcPr>
          <w:p w:rsidR="00F6757B" w:rsidRPr="00AC6707" w:rsidRDefault="00F6757B" w:rsidP="00BD63F5">
            <w:pPr>
              <w:spacing w:before="40" w:after="40" w:line="240" w:lineRule="auto"/>
              <w:jc w:val="center"/>
              <w:rPr>
                <w:rFonts w:asciiTheme="minorHAnsi" w:hAnsiTheme="minorHAnsi"/>
                <w:b/>
                <w:sz w:val="20"/>
                <w:szCs w:val="20"/>
              </w:rPr>
            </w:pPr>
          </w:p>
        </w:tc>
        <w:tc>
          <w:tcPr>
            <w:tcW w:w="2503" w:type="dxa"/>
            <w:vMerge/>
            <w:shd w:val="clear" w:color="auto" w:fill="CCEAF9" w:themeFill="accent1" w:themeFillTint="33"/>
            <w:tcMar>
              <w:left w:w="115" w:type="dxa"/>
              <w:right w:w="115" w:type="dxa"/>
            </w:tcMar>
            <w:vAlign w:val="center"/>
          </w:tcPr>
          <w:p w:rsidR="00F6757B" w:rsidRDefault="00F6757B" w:rsidP="00522C27">
            <w:pPr>
              <w:spacing w:before="40" w:after="40" w:line="240" w:lineRule="auto"/>
              <w:rPr>
                <w:rFonts w:asciiTheme="minorHAnsi" w:hAnsiTheme="minorHAnsi"/>
                <w:sz w:val="20"/>
                <w:szCs w:val="20"/>
              </w:rPr>
            </w:pPr>
          </w:p>
        </w:tc>
        <w:tc>
          <w:tcPr>
            <w:tcW w:w="1350" w:type="dxa"/>
            <w:shd w:val="clear" w:color="auto" w:fill="CCEAF9" w:themeFill="accent1" w:themeFillTint="33"/>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Onshore</w:t>
            </w:r>
          </w:p>
        </w:tc>
        <w:tc>
          <w:tcPr>
            <w:tcW w:w="1568" w:type="dxa"/>
            <w:shd w:val="clear" w:color="auto" w:fill="CCEAF9" w:themeFill="accent1" w:themeFillTint="33"/>
            <w:tcMar>
              <w:left w:w="58" w:type="dxa"/>
              <w:right w:w="504" w:type="dxa"/>
            </w:tcMar>
            <w:vAlign w:val="center"/>
          </w:tcPr>
          <w:p w:rsidR="00F6757B" w:rsidRPr="00F6757B" w:rsidRDefault="00F6757B" w:rsidP="005D6464">
            <w:pPr>
              <w:spacing w:before="40" w:after="40" w:line="240" w:lineRule="auto"/>
              <w:jc w:val="right"/>
              <w:rPr>
                <w:rFonts w:asciiTheme="minorHAnsi" w:hAnsiTheme="minorHAnsi"/>
                <w:sz w:val="20"/>
                <w:szCs w:val="20"/>
              </w:rPr>
            </w:pPr>
            <w:r w:rsidRPr="00F6757B">
              <w:rPr>
                <w:rFonts w:ascii="Calibri" w:hAnsi="Calibri"/>
                <w:color w:val="000000"/>
                <w:sz w:val="20"/>
                <w:szCs w:val="20"/>
              </w:rPr>
              <w:t>12,099</w:t>
            </w:r>
          </w:p>
        </w:tc>
        <w:tc>
          <w:tcPr>
            <w:tcW w:w="1568" w:type="dxa"/>
            <w:shd w:val="clear" w:color="auto" w:fill="CCEAF9" w:themeFill="accent1" w:themeFillTint="33"/>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12,094</w:t>
            </w:r>
          </w:p>
        </w:tc>
        <w:tc>
          <w:tcPr>
            <w:tcW w:w="1569" w:type="dxa"/>
            <w:shd w:val="clear" w:color="auto" w:fill="CCEAF9" w:themeFill="accent1" w:themeFillTint="33"/>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12,097</w:t>
            </w:r>
          </w:p>
        </w:tc>
      </w:tr>
      <w:tr w:rsidR="00F6757B" w:rsidRPr="00AC6707" w:rsidTr="00F6757B">
        <w:trPr>
          <w:jc w:val="center"/>
        </w:trPr>
        <w:tc>
          <w:tcPr>
            <w:tcW w:w="1032" w:type="dxa"/>
            <w:vMerge w:val="restart"/>
            <w:tcMar>
              <w:left w:w="115" w:type="dxa"/>
              <w:right w:w="115" w:type="dxa"/>
            </w:tcMar>
            <w:vAlign w:val="center"/>
          </w:tcPr>
          <w:p w:rsidR="00F6757B" w:rsidRPr="00AC6707" w:rsidRDefault="00F6757B" w:rsidP="005D7C8E">
            <w:pPr>
              <w:spacing w:before="40" w:after="40" w:line="240" w:lineRule="auto"/>
              <w:jc w:val="center"/>
              <w:rPr>
                <w:rFonts w:asciiTheme="minorHAnsi" w:hAnsiTheme="minorHAnsi"/>
                <w:b/>
                <w:sz w:val="20"/>
                <w:szCs w:val="20"/>
              </w:rPr>
            </w:pPr>
            <w:r w:rsidRPr="00AC6707">
              <w:rPr>
                <w:rFonts w:asciiTheme="minorHAnsi" w:hAnsiTheme="minorHAnsi"/>
                <w:b/>
                <w:sz w:val="20"/>
                <w:szCs w:val="20"/>
              </w:rPr>
              <w:t>E</w:t>
            </w:r>
          </w:p>
        </w:tc>
        <w:tc>
          <w:tcPr>
            <w:tcW w:w="2503" w:type="dxa"/>
            <w:vMerge w:val="restart"/>
            <w:tcMar>
              <w:left w:w="115" w:type="dxa"/>
              <w:right w:w="115" w:type="dxa"/>
            </w:tcMar>
            <w:vAlign w:val="center"/>
          </w:tcPr>
          <w:p w:rsidR="00F6757B" w:rsidRPr="00AC6707" w:rsidRDefault="00F6757B" w:rsidP="00522C27">
            <w:pPr>
              <w:spacing w:before="40" w:after="40" w:line="240" w:lineRule="auto"/>
              <w:rPr>
                <w:rFonts w:asciiTheme="minorHAnsi" w:hAnsiTheme="minorHAnsi"/>
                <w:sz w:val="20"/>
                <w:szCs w:val="20"/>
              </w:rPr>
            </w:pPr>
            <w:r>
              <w:rPr>
                <w:rFonts w:asciiTheme="minorHAnsi" w:hAnsiTheme="minorHAnsi"/>
                <w:sz w:val="20"/>
                <w:szCs w:val="20"/>
              </w:rPr>
              <w:t>Unfavorable to OSW</w:t>
            </w:r>
          </w:p>
        </w:tc>
        <w:tc>
          <w:tcPr>
            <w:tcW w:w="1350" w:type="dxa"/>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Offshore</w:t>
            </w:r>
          </w:p>
        </w:tc>
        <w:tc>
          <w:tcPr>
            <w:tcW w:w="1568" w:type="dxa"/>
            <w:tcMar>
              <w:left w:w="115" w:type="dxa"/>
              <w:right w:w="115" w:type="dxa"/>
            </w:tcMar>
            <w:vAlign w:val="center"/>
          </w:tcPr>
          <w:p w:rsidR="00F6757B" w:rsidRPr="00F6757B" w:rsidRDefault="00F6757B" w:rsidP="005D6464">
            <w:pPr>
              <w:spacing w:before="40" w:after="40" w:line="240" w:lineRule="auto"/>
              <w:jc w:val="center"/>
              <w:rPr>
                <w:rFonts w:asciiTheme="minorHAnsi" w:hAnsiTheme="minorHAnsi"/>
                <w:sz w:val="20"/>
                <w:szCs w:val="20"/>
              </w:rPr>
            </w:pPr>
            <w:r w:rsidRPr="00F6757B">
              <w:rPr>
                <w:rFonts w:ascii="Calibri" w:hAnsi="Calibri"/>
                <w:color w:val="000000"/>
                <w:sz w:val="20"/>
                <w:szCs w:val="20"/>
              </w:rPr>
              <w:t>NA</w:t>
            </w:r>
          </w:p>
        </w:tc>
        <w:tc>
          <w:tcPr>
            <w:tcW w:w="1568"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3,892</w:t>
            </w:r>
          </w:p>
        </w:tc>
        <w:tc>
          <w:tcPr>
            <w:tcW w:w="1569"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7,785</w:t>
            </w:r>
          </w:p>
        </w:tc>
      </w:tr>
      <w:tr w:rsidR="00F6757B" w:rsidRPr="00AC6707" w:rsidTr="00F6757B">
        <w:trPr>
          <w:jc w:val="center"/>
        </w:trPr>
        <w:tc>
          <w:tcPr>
            <w:tcW w:w="1032" w:type="dxa"/>
            <w:vMerge/>
            <w:tcMar>
              <w:left w:w="115" w:type="dxa"/>
              <w:right w:w="115" w:type="dxa"/>
            </w:tcMar>
            <w:vAlign w:val="center"/>
          </w:tcPr>
          <w:p w:rsidR="00F6757B" w:rsidRPr="00AC6707" w:rsidRDefault="00F6757B" w:rsidP="00BD63F5">
            <w:pPr>
              <w:spacing w:before="40" w:after="40" w:line="240" w:lineRule="auto"/>
              <w:jc w:val="center"/>
              <w:rPr>
                <w:rFonts w:asciiTheme="minorHAnsi" w:hAnsiTheme="minorHAnsi"/>
                <w:b/>
                <w:sz w:val="20"/>
                <w:szCs w:val="20"/>
              </w:rPr>
            </w:pPr>
          </w:p>
        </w:tc>
        <w:tc>
          <w:tcPr>
            <w:tcW w:w="2503" w:type="dxa"/>
            <w:vMerge/>
            <w:tcMar>
              <w:left w:w="115" w:type="dxa"/>
              <w:right w:w="115" w:type="dxa"/>
            </w:tcMar>
            <w:vAlign w:val="center"/>
          </w:tcPr>
          <w:p w:rsidR="00F6757B" w:rsidRDefault="00F6757B" w:rsidP="00522C27">
            <w:pPr>
              <w:spacing w:before="40" w:after="40" w:line="240" w:lineRule="auto"/>
              <w:rPr>
                <w:rFonts w:asciiTheme="minorHAnsi" w:hAnsiTheme="minorHAnsi"/>
                <w:sz w:val="20"/>
                <w:szCs w:val="20"/>
              </w:rPr>
            </w:pPr>
          </w:p>
        </w:tc>
        <w:tc>
          <w:tcPr>
            <w:tcW w:w="1350" w:type="dxa"/>
            <w:vAlign w:val="center"/>
          </w:tcPr>
          <w:p w:rsidR="00F6757B" w:rsidRDefault="00F6757B" w:rsidP="00333D70">
            <w:pPr>
              <w:spacing w:before="40" w:after="40" w:line="240" w:lineRule="auto"/>
              <w:jc w:val="center"/>
              <w:rPr>
                <w:rFonts w:asciiTheme="minorHAnsi" w:hAnsiTheme="minorHAnsi"/>
                <w:sz w:val="20"/>
                <w:szCs w:val="20"/>
              </w:rPr>
            </w:pPr>
            <w:r>
              <w:rPr>
                <w:rFonts w:asciiTheme="minorHAnsi" w:hAnsiTheme="minorHAnsi"/>
                <w:sz w:val="20"/>
                <w:szCs w:val="20"/>
              </w:rPr>
              <w:t>Onshore</w:t>
            </w:r>
          </w:p>
        </w:tc>
        <w:tc>
          <w:tcPr>
            <w:tcW w:w="1568" w:type="dxa"/>
            <w:tcMar>
              <w:left w:w="58" w:type="dxa"/>
              <w:right w:w="504" w:type="dxa"/>
            </w:tcMar>
            <w:vAlign w:val="center"/>
          </w:tcPr>
          <w:p w:rsidR="00F6757B" w:rsidRPr="00F6757B" w:rsidRDefault="00F6757B" w:rsidP="005D6464">
            <w:pPr>
              <w:spacing w:before="40" w:after="40" w:line="240" w:lineRule="auto"/>
              <w:jc w:val="right"/>
              <w:rPr>
                <w:rFonts w:asciiTheme="minorHAnsi" w:hAnsiTheme="minorHAnsi"/>
                <w:sz w:val="20"/>
                <w:szCs w:val="20"/>
              </w:rPr>
            </w:pPr>
            <w:r w:rsidRPr="00F6757B">
              <w:rPr>
                <w:rFonts w:ascii="Calibri" w:hAnsi="Calibri"/>
                <w:color w:val="000000"/>
                <w:sz w:val="20"/>
                <w:szCs w:val="20"/>
              </w:rPr>
              <w:t>12,053</w:t>
            </w:r>
          </w:p>
        </w:tc>
        <w:tc>
          <w:tcPr>
            <w:tcW w:w="1568"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12,078</w:t>
            </w:r>
          </w:p>
        </w:tc>
        <w:tc>
          <w:tcPr>
            <w:tcW w:w="1569" w:type="dxa"/>
            <w:tcMar>
              <w:left w:w="58" w:type="dxa"/>
              <w:right w:w="504" w:type="dxa"/>
            </w:tcMar>
            <w:vAlign w:val="center"/>
          </w:tcPr>
          <w:p w:rsidR="00F6757B" w:rsidRPr="00F6757B" w:rsidRDefault="00F6757B" w:rsidP="00F6757B">
            <w:pPr>
              <w:spacing w:before="40" w:after="40" w:line="240" w:lineRule="auto"/>
              <w:jc w:val="right"/>
              <w:rPr>
                <w:rFonts w:asciiTheme="minorHAnsi" w:hAnsiTheme="minorHAnsi"/>
                <w:sz w:val="20"/>
                <w:szCs w:val="20"/>
              </w:rPr>
            </w:pPr>
            <w:r w:rsidRPr="00F6757B">
              <w:rPr>
                <w:rFonts w:ascii="Calibri" w:hAnsi="Calibri"/>
                <w:color w:val="000000"/>
                <w:sz w:val="20"/>
                <w:szCs w:val="20"/>
              </w:rPr>
              <w:t>12,078</w:t>
            </w:r>
          </w:p>
        </w:tc>
      </w:tr>
    </w:tbl>
    <w:p w:rsidR="00AC6707" w:rsidRDefault="00AC6707" w:rsidP="007D45F8">
      <w:pPr>
        <w:spacing w:after="0" w:line="240" w:lineRule="auto"/>
      </w:pPr>
    </w:p>
    <w:p w:rsidR="00AC6707" w:rsidRDefault="00AC6707" w:rsidP="007D45F8">
      <w:pPr>
        <w:spacing w:after="0" w:line="240" w:lineRule="auto"/>
      </w:pPr>
    </w:p>
    <w:p w:rsidR="007D45F8" w:rsidRDefault="007D45F8" w:rsidP="007D45F8">
      <w:pPr>
        <w:pStyle w:val="Heading3"/>
      </w:pPr>
      <w:bookmarkStart w:id="215" w:name="_Toc451502539"/>
      <w:r>
        <w:t>Energy by All Fuel Types</w:t>
      </w:r>
      <w:bookmarkEnd w:id="215"/>
    </w:p>
    <w:p w:rsidR="00073102" w:rsidRDefault="002E05A4" w:rsidP="007D45F8">
      <w:pPr>
        <w:spacing w:after="0"/>
      </w:pPr>
      <w:r>
        <w:fldChar w:fldCharType="begin"/>
      </w:r>
      <w:r>
        <w:instrText xml:space="preserve"> REF _Ref448827029 \h </w:instrText>
      </w:r>
      <w:r>
        <w:fldChar w:fldCharType="separate"/>
      </w:r>
      <w:r w:rsidR="00115BAE">
        <w:t xml:space="preserve">Table </w:t>
      </w:r>
      <w:r w:rsidR="00115BAE">
        <w:rPr>
          <w:noProof/>
        </w:rPr>
        <w:t>4</w:t>
      </w:r>
      <w:r w:rsidR="00115BAE">
        <w:noBreakHyphen/>
      </w:r>
      <w:r w:rsidR="00115BAE">
        <w:rPr>
          <w:noProof/>
        </w:rPr>
        <w:t>13</w:t>
      </w:r>
      <w:r>
        <w:fldChar w:fldCharType="end"/>
      </w:r>
      <w:r>
        <w:t xml:space="preserve"> </w:t>
      </w:r>
      <w:r w:rsidR="00073102">
        <w:t>tabulate</w:t>
      </w:r>
      <w:r w:rsidR="00137D3E">
        <w:t>s</w:t>
      </w:r>
      <w:r>
        <w:t xml:space="preserve"> the annual generation output by </w:t>
      </w:r>
      <w:r w:rsidR="00073102">
        <w:t xml:space="preserve">all </w:t>
      </w:r>
      <w:r w:rsidR="000A4C98">
        <w:t xml:space="preserve">resource </w:t>
      </w:r>
      <w:r w:rsidR="00073102">
        <w:t>types</w:t>
      </w:r>
      <w:r>
        <w:t xml:space="preserve"> for the 15 studied cases. </w:t>
      </w:r>
    </w:p>
    <w:p w:rsidR="007D45F8" w:rsidRDefault="00137D3E" w:rsidP="007D45F8">
      <w:pPr>
        <w:spacing w:after="0"/>
      </w:pPr>
      <w:r>
        <w:t>E</w:t>
      </w:r>
      <w:r w:rsidR="00174164">
        <w:t xml:space="preserve">nergy output from </w:t>
      </w:r>
      <w:r w:rsidR="00AF37CE">
        <w:t>energy efficiency</w:t>
      </w:r>
      <w:r w:rsidR="00174164">
        <w:t xml:space="preserve">, </w:t>
      </w:r>
      <w:r w:rsidR="00AF37CE">
        <w:t>demand resource</w:t>
      </w:r>
      <w:r w:rsidR="00F2478C">
        <w:t>s</w:t>
      </w:r>
      <w:r w:rsidR="00174164">
        <w:t>, RTEG</w:t>
      </w:r>
      <w:r w:rsidR="00A62C5A">
        <w:t xml:space="preserve">, </w:t>
      </w:r>
      <w:r w:rsidR="00174164">
        <w:t xml:space="preserve">and solar resources stayed constant across all studied cases </w:t>
      </w:r>
      <w:r w:rsidR="00CD7926">
        <w:t>because</w:t>
      </w:r>
      <w:r w:rsidR="00174164">
        <w:t xml:space="preserve"> </w:t>
      </w:r>
      <w:r w:rsidR="00CD7926">
        <w:t>these resources</w:t>
      </w:r>
      <w:r w:rsidR="00174164">
        <w:t xml:space="preserve"> were modeled </w:t>
      </w:r>
      <w:r w:rsidR="00BC3A97">
        <w:t xml:space="preserve">with </w:t>
      </w:r>
      <w:r w:rsidR="00174164">
        <w:t xml:space="preserve">a fixed profile, as </w:t>
      </w:r>
      <w:r w:rsidR="004B29F6">
        <w:t>described</w:t>
      </w:r>
      <w:r w:rsidR="00174164">
        <w:t xml:space="preserve"> in Section </w:t>
      </w:r>
      <w:r w:rsidR="006F5D9E">
        <w:fldChar w:fldCharType="begin"/>
      </w:r>
      <w:r w:rsidR="006F5D9E">
        <w:instrText xml:space="preserve"> REF _Ref450895425 \r \h </w:instrText>
      </w:r>
      <w:r w:rsidR="006F5D9E">
        <w:fldChar w:fldCharType="separate"/>
      </w:r>
      <w:r w:rsidR="00115BAE">
        <w:t>3.2</w:t>
      </w:r>
      <w:r w:rsidR="006F5D9E">
        <w:fldChar w:fldCharType="end"/>
      </w:r>
      <w:r w:rsidR="006F5D9E">
        <w:t>.</w:t>
      </w:r>
      <w:r w:rsidR="00174164">
        <w:t xml:space="preserve"> </w:t>
      </w:r>
      <w:r w:rsidR="00CD7926">
        <w:t xml:space="preserve">Energy produced by nuclear plants was constant across </w:t>
      </w:r>
      <w:r w:rsidR="00BC3A97">
        <w:t xml:space="preserve">all </w:t>
      </w:r>
      <w:r w:rsidR="00CD7926">
        <w:t>studied cases</w:t>
      </w:r>
      <w:r w:rsidR="005D7C8E">
        <w:t>,</w:t>
      </w:r>
      <w:r w:rsidR="00CD7926">
        <w:t xml:space="preserve"> as well</w:t>
      </w:r>
      <w:r w:rsidR="005D7C8E">
        <w:t>,</w:t>
      </w:r>
      <w:r w:rsidR="00CD7926">
        <w:t xml:space="preserve"> due to their base load </w:t>
      </w:r>
      <w:r w:rsidR="00B33E79">
        <w:t>characteristics</w:t>
      </w:r>
      <w:r w:rsidR="00CD7926">
        <w:t>.</w:t>
      </w:r>
      <w:r w:rsidR="007D45F8">
        <w:t xml:space="preserve"> </w:t>
      </w:r>
      <w:r w:rsidR="00CD7926">
        <w:t xml:space="preserve">Imported energy through the ties </w:t>
      </w:r>
      <w:r w:rsidR="005D485C">
        <w:t>was relatively constant under the Business as Usual, Most Favorable</w:t>
      </w:r>
      <w:r w:rsidR="005D7C8E">
        <w:t>,</w:t>
      </w:r>
      <w:r w:rsidR="005D485C">
        <w:t xml:space="preserve"> and Favorable to OSW scenarios</w:t>
      </w:r>
      <w:r w:rsidR="00B33E79">
        <w:t xml:space="preserve"> because the assumed</w:t>
      </w:r>
      <w:r w:rsidR="005D485C">
        <w:t xml:space="preserve"> dispatch price</w:t>
      </w:r>
      <w:r w:rsidR="00B33E79">
        <w:t xml:space="preserve"> for imports was</w:t>
      </w:r>
      <w:r w:rsidR="005D485C">
        <w:t xml:space="preserve"> $10/MWh</w:t>
      </w:r>
      <w:r w:rsidR="00B33E79">
        <w:t xml:space="preserve">, which was lower than other </w:t>
      </w:r>
      <w:proofErr w:type="spellStart"/>
      <w:r w:rsidR="00B33E79">
        <w:t>dispatchable</w:t>
      </w:r>
      <w:proofErr w:type="spellEnd"/>
      <w:r w:rsidR="00B33E79">
        <w:t xml:space="preserve"> resource</w:t>
      </w:r>
      <w:r w:rsidR="006F5D9E">
        <w:t>s</w:t>
      </w:r>
      <w:r w:rsidR="00A5358C">
        <w:t>.</w:t>
      </w:r>
      <w:r w:rsidR="005D485C">
        <w:t xml:space="preserve"> The energy flowing into New England through </w:t>
      </w:r>
      <w:r w:rsidR="00BC3A97">
        <w:t xml:space="preserve">the </w:t>
      </w:r>
      <w:r w:rsidR="005D485C">
        <w:t xml:space="preserve">Maritimes was curtailed by </w:t>
      </w:r>
      <w:r w:rsidR="00B33E79">
        <w:t>the constraints on the Orrington South interface</w:t>
      </w:r>
      <w:r w:rsidR="005D485C">
        <w:t xml:space="preserve"> </w:t>
      </w:r>
      <w:r w:rsidR="00D214E0">
        <w:t xml:space="preserve">when all queued onshore wind resources were modeled under the Most Unfavorable and Unfavorable to OSW scenarios. </w:t>
      </w:r>
      <w:r w:rsidR="005D7C8E">
        <w:t xml:space="preserve">Refer to Section </w:t>
      </w:r>
      <w:r w:rsidR="005D7C8E">
        <w:fldChar w:fldCharType="begin"/>
      </w:r>
      <w:r w:rsidR="005D7C8E">
        <w:instrText xml:space="preserve"> REF _Ref448830636 \r \h </w:instrText>
      </w:r>
      <w:r w:rsidR="005D7C8E">
        <w:fldChar w:fldCharType="separate"/>
      </w:r>
      <w:r w:rsidR="00115BAE">
        <w:t>3.6</w:t>
      </w:r>
      <w:r w:rsidR="005D7C8E">
        <w:fldChar w:fldCharType="end"/>
      </w:r>
      <w:r w:rsidR="005D7C8E">
        <w:t xml:space="preserve"> for d</w:t>
      </w:r>
      <w:r w:rsidR="00D214E0">
        <w:t>etails on i</w:t>
      </w:r>
      <w:r w:rsidR="005D485C">
        <w:t xml:space="preserve">mport and export modeling </w:t>
      </w:r>
      <w:r>
        <w:t>assumptions</w:t>
      </w:r>
      <w:r w:rsidR="005D7C8E">
        <w:t>.</w:t>
      </w:r>
      <w:r w:rsidR="007D45F8">
        <w:t xml:space="preserve"> </w:t>
      </w:r>
    </w:p>
    <w:p w:rsidR="00174164" w:rsidRDefault="00174164" w:rsidP="007D45F8">
      <w:pPr>
        <w:spacing w:after="0"/>
      </w:pPr>
    </w:p>
    <w:p w:rsidR="000D645F" w:rsidRDefault="007D45F8" w:rsidP="00D7468A">
      <w:pPr>
        <w:pStyle w:val="Caption"/>
        <w:keepNext/>
        <w:keepLines/>
        <w:spacing w:before="0" w:after="120"/>
      </w:pPr>
      <w:bookmarkStart w:id="216" w:name="_Ref448827029"/>
      <w:bookmarkStart w:id="217" w:name="_Toc451503199"/>
      <w:r>
        <w:lastRenderedPageBreak/>
        <w:t xml:space="preserve">Table </w:t>
      </w:r>
      <w:fldSimple w:instr=" STYLEREF 1 \s ">
        <w:r w:rsidR="00115BAE">
          <w:rPr>
            <w:noProof/>
          </w:rPr>
          <w:t>4</w:t>
        </w:r>
      </w:fldSimple>
      <w:r>
        <w:noBreakHyphen/>
      </w:r>
      <w:fldSimple w:instr=" SEQ Table \* ARABIC \s 1 ">
        <w:r w:rsidR="00115BAE">
          <w:rPr>
            <w:noProof/>
          </w:rPr>
          <w:t>13</w:t>
        </w:r>
      </w:fldSimple>
      <w:bookmarkEnd w:id="216"/>
      <w:r>
        <w:rPr>
          <w:noProof/>
        </w:rPr>
        <w:br/>
      </w:r>
      <w:r w:rsidR="002E05A4">
        <w:t xml:space="preserve">Annual Generation by Fuel Type </w:t>
      </w:r>
      <w:r w:rsidR="002E05A4" w:rsidRPr="00233E16">
        <w:t>(</w:t>
      </w:r>
      <w:proofErr w:type="spellStart"/>
      <w:r w:rsidRPr="00233E16">
        <w:t>GWh</w:t>
      </w:r>
      <w:proofErr w:type="spellEnd"/>
      <w:r w:rsidRPr="00233E16">
        <w:t>)</w:t>
      </w:r>
      <w:bookmarkEnd w:id="217"/>
      <w:r w:rsidRPr="0073019F">
        <w:t xml:space="preserve"> </w:t>
      </w:r>
    </w:p>
    <w:tbl>
      <w:tblPr>
        <w:tblStyle w:val="TableGrid"/>
        <w:tblW w:w="10512" w:type="dxa"/>
        <w:jc w:val="center"/>
        <w:tblInd w:w="-28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818"/>
        <w:gridCol w:w="900"/>
        <w:gridCol w:w="900"/>
        <w:gridCol w:w="900"/>
        <w:gridCol w:w="900"/>
        <w:gridCol w:w="900"/>
        <w:gridCol w:w="900"/>
        <w:gridCol w:w="900"/>
        <w:gridCol w:w="900"/>
        <w:gridCol w:w="810"/>
        <w:gridCol w:w="684"/>
      </w:tblGrid>
      <w:tr w:rsidR="00C34C32" w:rsidRPr="006B140D" w:rsidTr="00DF440D">
        <w:trPr>
          <w:trHeight w:val="373"/>
          <w:jc w:val="center"/>
        </w:trPr>
        <w:tc>
          <w:tcPr>
            <w:tcW w:w="1818" w:type="dxa"/>
            <w:vMerge w:val="restart"/>
            <w:shd w:val="clear" w:color="auto" w:fill="1795D2" w:themeFill="accent1"/>
            <w:vAlign w:val="center"/>
          </w:tcPr>
          <w:p w:rsidR="00C34C32" w:rsidRPr="006B140D" w:rsidRDefault="00137AE6"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Scenario</w:t>
            </w:r>
          </w:p>
        </w:tc>
        <w:tc>
          <w:tcPr>
            <w:tcW w:w="8694" w:type="dxa"/>
            <w:gridSpan w:val="10"/>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Annual Generation by Resource Type (</w:t>
            </w:r>
            <w:proofErr w:type="spellStart"/>
            <w:r w:rsidRPr="006B140D">
              <w:rPr>
                <w:rFonts w:asciiTheme="minorHAnsi" w:hAnsiTheme="minorHAnsi"/>
                <w:b/>
                <w:color w:val="FFFFFF" w:themeColor="background1"/>
                <w:sz w:val="18"/>
                <w:szCs w:val="18"/>
              </w:rPr>
              <w:t>GWh</w:t>
            </w:r>
            <w:proofErr w:type="spellEnd"/>
            <w:r w:rsidRPr="006B140D">
              <w:rPr>
                <w:rFonts w:asciiTheme="minorHAnsi" w:hAnsiTheme="minorHAnsi"/>
                <w:b/>
                <w:color w:val="FFFFFF" w:themeColor="background1"/>
                <w:sz w:val="18"/>
                <w:szCs w:val="18"/>
              </w:rPr>
              <w:t>)</w:t>
            </w:r>
          </w:p>
        </w:tc>
      </w:tr>
      <w:tr w:rsidR="006B140D" w:rsidRPr="006B140D" w:rsidTr="006B140D">
        <w:trPr>
          <w:jc w:val="center"/>
        </w:trPr>
        <w:tc>
          <w:tcPr>
            <w:tcW w:w="1818" w:type="dxa"/>
            <w:vMerge/>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p>
        </w:tc>
        <w:tc>
          <w:tcPr>
            <w:tcW w:w="900"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Other Renewables</w:t>
            </w:r>
          </w:p>
        </w:tc>
        <w:tc>
          <w:tcPr>
            <w:tcW w:w="900"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EE, DR, RTEG</w:t>
            </w:r>
          </w:p>
        </w:tc>
        <w:tc>
          <w:tcPr>
            <w:tcW w:w="900"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Nuclear</w:t>
            </w:r>
          </w:p>
        </w:tc>
        <w:tc>
          <w:tcPr>
            <w:tcW w:w="900"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Hydro</w:t>
            </w:r>
          </w:p>
        </w:tc>
        <w:tc>
          <w:tcPr>
            <w:tcW w:w="900"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Solar</w:t>
            </w:r>
          </w:p>
        </w:tc>
        <w:tc>
          <w:tcPr>
            <w:tcW w:w="900"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Ties</w:t>
            </w:r>
          </w:p>
        </w:tc>
        <w:tc>
          <w:tcPr>
            <w:tcW w:w="900"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Gas</w:t>
            </w:r>
          </w:p>
        </w:tc>
        <w:tc>
          <w:tcPr>
            <w:tcW w:w="900"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Wind</w:t>
            </w:r>
          </w:p>
        </w:tc>
        <w:tc>
          <w:tcPr>
            <w:tcW w:w="810"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Oil</w:t>
            </w:r>
          </w:p>
        </w:tc>
        <w:tc>
          <w:tcPr>
            <w:tcW w:w="684" w:type="dxa"/>
            <w:shd w:val="clear" w:color="auto" w:fill="1795D2" w:themeFill="accent1"/>
            <w:vAlign w:val="center"/>
          </w:tcPr>
          <w:p w:rsidR="00C34C32" w:rsidRPr="006B140D" w:rsidRDefault="00C34C32" w:rsidP="00D7468A">
            <w:pPr>
              <w:keepNext/>
              <w:keepLines/>
              <w:spacing w:after="0" w:line="240" w:lineRule="auto"/>
              <w:jc w:val="center"/>
              <w:rPr>
                <w:rFonts w:asciiTheme="minorHAnsi" w:hAnsiTheme="minorHAnsi"/>
                <w:b/>
                <w:color w:val="FFFFFF" w:themeColor="background1"/>
                <w:sz w:val="18"/>
                <w:szCs w:val="18"/>
              </w:rPr>
            </w:pPr>
            <w:r w:rsidRPr="006B140D">
              <w:rPr>
                <w:rFonts w:asciiTheme="minorHAnsi" w:hAnsiTheme="minorHAnsi"/>
                <w:b/>
                <w:color w:val="FFFFFF" w:themeColor="background1"/>
                <w:sz w:val="18"/>
                <w:szCs w:val="18"/>
              </w:rPr>
              <w:t>Coal</w:t>
            </w:r>
          </w:p>
        </w:tc>
      </w:tr>
      <w:tr w:rsidR="006B140D" w:rsidRPr="006B140D" w:rsidTr="006B140D">
        <w:trPr>
          <w:jc w:val="center"/>
        </w:trPr>
        <w:tc>
          <w:tcPr>
            <w:tcW w:w="1818" w:type="dxa"/>
            <w:vAlign w:val="center"/>
          </w:tcPr>
          <w:p w:rsidR="001D73C7" w:rsidRPr="006B140D" w:rsidRDefault="001D73C7" w:rsidP="004C6BEB">
            <w:pPr>
              <w:keepNext/>
              <w:keepLines/>
              <w:spacing w:after="0" w:line="240" w:lineRule="auto"/>
              <w:rPr>
                <w:rFonts w:asciiTheme="minorHAnsi" w:hAnsiTheme="minorHAnsi"/>
                <w:b/>
                <w:sz w:val="18"/>
                <w:szCs w:val="18"/>
              </w:rPr>
            </w:pPr>
            <w:r w:rsidRPr="006B140D">
              <w:rPr>
                <w:rFonts w:asciiTheme="minorHAnsi" w:hAnsiTheme="minorHAnsi"/>
                <w:b/>
                <w:sz w:val="18"/>
                <w:szCs w:val="18"/>
              </w:rPr>
              <w:t>Business as Usual,</w:t>
            </w:r>
            <w:r w:rsidRPr="006B140D">
              <w:rPr>
                <w:rFonts w:asciiTheme="minorHAnsi" w:hAnsiTheme="minorHAnsi"/>
                <w:b/>
                <w:sz w:val="18"/>
                <w:szCs w:val="18"/>
              </w:rPr>
              <w:br/>
            </w:r>
            <w:r w:rsidR="004C6BEB">
              <w:rPr>
                <w:rFonts w:asciiTheme="minorHAnsi" w:hAnsiTheme="minorHAnsi"/>
                <w:b/>
                <w:sz w:val="18"/>
                <w:szCs w:val="18"/>
              </w:rPr>
              <w:t>0</w:t>
            </w:r>
            <w:r w:rsidR="004C6BEB" w:rsidRPr="006B140D">
              <w:rPr>
                <w:rFonts w:asciiTheme="minorHAnsi" w:hAnsiTheme="minorHAnsi"/>
                <w:b/>
                <w:sz w:val="18"/>
                <w:szCs w:val="18"/>
              </w:rPr>
              <w:t xml:space="preserve"> </w:t>
            </w:r>
            <w:r w:rsidRPr="006B140D">
              <w:rPr>
                <w:rFonts w:asciiTheme="minorHAnsi" w:hAnsiTheme="minorHAnsi"/>
                <w:b/>
                <w:sz w:val="18"/>
                <w:szCs w:val="18"/>
              </w:rPr>
              <w:t>MW</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5,198</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29,754</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6,545</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2,990</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20,388</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66,901</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2,733</w:t>
            </w:r>
          </w:p>
        </w:tc>
        <w:tc>
          <w:tcPr>
            <w:tcW w:w="81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336</w:t>
            </w:r>
          </w:p>
        </w:tc>
        <w:tc>
          <w:tcPr>
            <w:tcW w:w="684"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1,138</w:t>
            </w:r>
          </w:p>
        </w:tc>
      </w:tr>
      <w:tr w:rsidR="006B140D" w:rsidRPr="006B140D" w:rsidTr="006B140D">
        <w:trPr>
          <w:jc w:val="center"/>
        </w:trPr>
        <w:tc>
          <w:tcPr>
            <w:tcW w:w="1818" w:type="dxa"/>
            <w:vAlign w:val="center"/>
          </w:tcPr>
          <w:p w:rsidR="001D73C7" w:rsidRPr="006B140D" w:rsidRDefault="001D73C7"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Business as Usual, 1,000 MW</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5,094</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29,754</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6,479</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2,990</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20,385</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63,385</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6,626</w:t>
            </w:r>
          </w:p>
        </w:tc>
        <w:tc>
          <w:tcPr>
            <w:tcW w:w="81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314</w:t>
            </w:r>
          </w:p>
        </w:tc>
        <w:tc>
          <w:tcPr>
            <w:tcW w:w="684"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956</w:t>
            </w:r>
          </w:p>
        </w:tc>
      </w:tr>
      <w:tr w:rsidR="006B140D" w:rsidRPr="006B140D" w:rsidTr="006B140D">
        <w:trPr>
          <w:jc w:val="center"/>
        </w:trPr>
        <w:tc>
          <w:tcPr>
            <w:tcW w:w="1818" w:type="dxa"/>
            <w:vAlign w:val="center"/>
          </w:tcPr>
          <w:p w:rsidR="001D73C7" w:rsidRPr="006B140D" w:rsidRDefault="001D73C7"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Business as Usual, 2,000 MW</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4,971</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29,754</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6,340</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2,990</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20,363</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60,009</w:t>
            </w:r>
          </w:p>
        </w:tc>
        <w:tc>
          <w:tcPr>
            <w:tcW w:w="90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10,518</w:t>
            </w:r>
          </w:p>
        </w:tc>
        <w:tc>
          <w:tcPr>
            <w:tcW w:w="810"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276</w:t>
            </w:r>
          </w:p>
        </w:tc>
        <w:tc>
          <w:tcPr>
            <w:tcW w:w="684" w:type="dxa"/>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755</w:t>
            </w:r>
          </w:p>
        </w:tc>
      </w:tr>
      <w:tr w:rsidR="00403D20" w:rsidRPr="006B140D" w:rsidTr="00D62C16">
        <w:trPr>
          <w:trHeight w:val="139"/>
          <w:jc w:val="center"/>
        </w:trPr>
        <w:tc>
          <w:tcPr>
            <w:tcW w:w="10512" w:type="dxa"/>
            <w:gridSpan w:val="11"/>
            <w:shd w:val="clear" w:color="auto" w:fill="D9D9D9" w:themeFill="background1" w:themeFillShade="D9"/>
            <w:tcMar>
              <w:left w:w="29" w:type="dxa"/>
              <w:right w:w="216" w:type="dxa"/>
            </w:tcMar>
            <w:vAlign w:val="center"/>
          </w:tcPr>
          <w:p w:rsidR="00403D20" w:rsidRPr="006B140D" w:rsidRDefault="00403D20" w:rsidP="00D7468A">
            <w:pPr>
              <w:keepNext/>
              <w:keepLines/>
              <w:spacing w:after="0" w:line="240" w:lineRule="auto"/>
              <w:jc w:val="right"/>
              <w:rPr>
                <w:rFonts w:asciiTheme="minorHAnsi" w:hAnsiTheme="minorHAnsi"/>
                <w:sz w:val="18"/>
                <w:szCs w:val="18"/>
              </w:rPr>
            </w:pPr>
          </w:p>
        </w:tc>
      </w:tr>
      <w:tr w:rsidR="006B140D" w:rsidRPr="006B140D" w:rsidTr="006B140D">
        <w:trPr>
          <w:jc w:val="center"/>
        </w:trPr>
        <w:tc>
          <w:tcPr>
            <w:tcW w:w="1818" w:type="dxa"/>
            <w:shd w:val="clear" w:color="auto" w:fill="CCEAF9" w:themeFill="accent1" w:themeFillTint="33"/>
            <w:vAlign w:val="center"/>
          </w:tcPr>
          <w:p w:rsidR="001D73C7" w:rsidRPr="006B140D" w:rsidRDefault="001D73C7"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Most Favorable to OSW, 0 MW</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7,132</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7,120</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2,990</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20,383</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87,152</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2,733</w:t>
            </w:r>
          </w:p>
        </w:tc>
        <w:tc>
          <w:tcPr>
            <w:tcW w:w="81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1,160</w:t>
            </w:r>
          </w:p>
        </w:tc>
        <w:tc>
          <w:tcPr>
            <w:tcW w:w="684"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7,314</w:t>
            </w:r>
          </w:p>
        </w:tc>
      </w:tr>
      <w:tr w:rsidR="006B140D" w:rsidRPr="006B140D" w:rsidTr="006B140D">
        <w:trPr>
          <w:jc w:val="center"/>
        </w:trPr>
        <w:tc>
          <w:tcPr>
            <w:tcW w:w="1818" w:type="dxa"/>
            <w:shd w:val="clear" w:color="auto" w:fill="CCEAF9" w:themeFill="accent1" w:themeFillTint="33"/>
            <w:vAlign w:val="center"/>
          </w:tcPr>
          <w:p w:rsidR="001D73C7" w:rsidRPr="006B140D" w:rsidRDefault="001D73C7"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Most Favorable to OSW, 1,000 MW</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7,006</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7,117</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2,990</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20,383</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83,640</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6,626</w:t>
            </w:r>
          </w:p>
        </w:tc>
        <w:tc>
          <w:tcPr>
            <w:tcW w:w="81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996</w:t>
            </w:r>
          </w:p>
        </w:tc>
        <w:tc>
          <w:tcPr>
            <w:tcW w:w="684"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7,225</w:t>
            </w:r>
          </w:p>
        </w:tc>
      </w:tr>
      <w:tr w:rsidR="006B140D" w:rsidRPr="006B140D" w:rsidTr="006B140D">
        <w:trPr>
          <w:jc w:val="center"/>
        </w:trPr>
        <w:tc>
          <w:tcPr>
            <w:tcW w:w="1818" w:type="dxa"/>
            <w:shd w:val="clear" w:color="auto" w:fill="CCEAF9" w:themeFill="accent1" w:themeFillTint="33"/>
            <w:vAlign w:val="center"/>
          </w:tcPr>
          <w:p w:rsidR="001D73C7" w:rsidRPr="006B140D" w:rsidRDefault="001D73C7"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Most Favorable to OSW, 2,000 MW</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6,875</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7,109</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2,990</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20,383</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80,124</w:t>
            </w:r>
          </w:p>
        </w:tc>
        <w:tc>
          <w:tcPr>
            <w:tcW w:w="90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10,518</w:t>
            </w:r>
          </w:p>
        </w:tc>
        <w:tc>
          <w:tcPr>
            <w:tcW w:w="810"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891</w:t>
            </w:r>
          </w:p>
        </w:tc>
        <w:tc>
          <w:tcPr>
            <w:tcW w:w="684" w:type="dxa"/>
            <w:shd w:val="clear" w:color="auto" w:fill="CCEAF9" w:themeFill="accent1" w:themeFillTint="33"/>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7,086</w:t>
            </w:r>
          </w:p>
        </w:tc>
      </w:tr>
      <w:tr w:rsidR="00403D20" w:rsidRPr="006B140D" w:rsidTr="00A378C3">
        <w:trPr>
          <w:jc w:val="center"/>
        </w:trPr>
        <w:tc>
          <w:tcPr>
            <w:tcW w:w="10512" w:type="dxa"/>
            <w:gridSpan w:val="11"/>
            <w:shd w:val="clear" w:color="auto" w:fill="D9D9D9" w:themeFill="background1" w:themeFillShade="D9"/>
            <w:tcMar>
              <w:left w:w="29" w:type="dxa"/>
              <w:right w:w="216" w:type="dxa"/>
            </w:tcMar>
            <w:vAlign w:val="center"/>
          </w:tcPr>
          <w:p w:rsidR="00403D20" w:rsidRPr="006B140D" w:rsidRDefault="00403D20" w:rsidP="00D7468A">
            <w:pPr>
              <w:keepNext/>
              <w:keepLines/>
              <w:spacing w:after="0" w:line="240" w:lineRule="auto"/>
              <w:jc w:val="right"/>
              <w:rPr>
                <w:rFonts w:asciiTheme="minorHAnsi" w:hAnsiTheme="minorHAnsi"/>
                <w:sz w:val="18"/>
                <w:szCs w:val="18"/>
              </w:rPr>
            </w:pPr>
          </w:p>
        </w:tc>
      </w:tr>
      <w:tr w:rsidR="006B140D" w:rsidRPr="006B140D" w:rsidTr="006B140D">
        <w:trPr>
          <w:jc w:val="center"/>
        </w:trPr>
        <w:tc>
          <w:tcPr>
            <w:tcW w:w="1818" w:type="dxa"/>
            <w:shd w:val="clear" w:color="auto" w:fill="F2F2F2" w:themeFill="background1" w:themeFillShade="F2"/>
            <w:vAlign w:val="center"/>
          </w:tcPr>
          <w:p w:rsidR="001D73C7" w:rsidRPr="006B140D" w:rsidRDefault="001D73C7"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Favorable to OSW,</w:t>
            </w:r>
            <w:r w:rsidRPr="006B140D">
              <w:rPr>
                <w:rFonts w:asciiTheme="minorHAnsi" w:hAnsiTheme="minorHAnsi"/>
                <w:b/>
                <w:sz w:val="18"/>
                <w:szCs w:val="18"/>
              </w:rPr>
              <w:br/>
              <w:t>0 MW</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3,458</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6,612</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2,990</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20,389</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98,906</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2,733</w:t>
            </w:r>
          </w:p>
        </w:tc>
        <w:tc>
          <w:tcPr>
            <w:tcW w:w="81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333</w:t>
            </w:r>
          </w:p>
        </w:tc>
        <w:tc>
          <w:tcPr>
            <w:tcW w:w="684"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562</w:t>
            </w:r>
          </w:p>
        </w:tc>
      </w:tr>
      <w:tr w:rsidR="006B140D" w:rsidRPr="006B140D" w:rsidTr="006B140D">
        <w:trPr>
          <w:jc w:val="center"/>
        </w:trPr>
        <w:tc>
          <w:tcPr>
            <w:tcW w:w="1818" w:type="dxa"/>
            <w:shd w:val="clear" w:color="auto" w:fill="F2F2F2" w:themeFill="background1" w:themeFillShade="F2"/>
            <w:vAlign w:val="center"/>
          </w:tcPr>
          <w:p w:rsidR="001D73C7" w:rsidRPr="006B140D" w:rsidRDefault="001D73C7"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Favorable to OSW, 1,000 MW</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3,267</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6,584</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2,990</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20,389</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95,273</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6,626</w:t>
            </w:r>
          </w:p>
        </w:tc>
        <w:tc>
          <w:tcPr>
            <w:tcW w:w="81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311</w:t>
            </w:r>
          </w:p>
        </w:tc>
        <w:tc>
          <w:tcPr>
            <w:tcW w:w="684"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541</w:t>
            </w:r>
          </w:p>
        </w:tc>
      </w:tr>
      <w:tr w:rsidR="006B140D" w:rsidRPr="006B140D" w:rsidTr="006B140D">
        <w:trPr>
          <w:jc w:val="center"/>
        </w:trPr>
        <w:tc>
          <w:tcPr>
            <w:tcW w:w="1818" w:type="dxa"/>
            <w:shd w:val="clear" w:color="auto" w:fill="F2F2F2" w:themeFill="background1" w:themeFillShade="F2"/>
            <w:vAlign w:val="center"/>
          </w:tcPr>
          <w:p w:rsidR="001D73C7" w:rsidRPr="006B140D" w:rsidRDefault="001D73C7"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Favorable to OSW, 2,000 MW</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2,094</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6,456</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2,990</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20,391</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92,729</w:t>
            </w:r>
          </w:p>
        </w:tc>
        <w:tc>
          <w:tcPr>
            <w:tcW w:w="90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10,518</w:t>
            </w:r>
          </w:p>
        </w:tc>
        <w:tc>
          <w:tcPr>
            <w:tcW w:w="810"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291</w:t>
            </w:r>
          </w:p>
        </w:tc>
        <w:tc>
          <w:tcPr>
            <w:tcW w:w="684" w:type="dxa"/>
            <w:shd w:val="clear" w:color="auto" w:fill="F2F2F2" w:themeFill="background1" w:themeFillShade="F2"/>
            <w:tcMar>
              <w:left w:w="29" w:type="dxa"/>
              <w:right w:w="216" w:type="dxa"/>
            </w:tcMar>
            <w:vAlign w:val="center"/>
          </w:tcPr>
          <w:p w:rsidR="001D73C7" w:rsidRPr="006B140D" w:rsidRDefault="001D73C7"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506</w:t>
            </w:r>
          </w:p>
        </w:tc>
      </w:tr>
      <w:tr w:rsidR="00403D20" w:rsidRPr="006B140D" w:rsidTr="00A378C3">
        <w:trPr>
          <w:jc w:val="center"/>
        </w:trPr>
        <w:tc>
          <w:tcPr>
            <w:tcW w:w="10512" w:type="dxa"/>
            <w:gridSpan w:val="11"/>
            <w:shd w:val="clear" w:color="auto" w:fill="D9D9D9" w:themeFill="background1" w:themeFillShade="D9"/>
            <w:tcMar>
              <w:left w:w="29" w:type="dxa"/>
              <w:right w:w="216" w:type="dxa"/>
            </w:tcMar>
            <w:vAlign w:val="center"/>
          </w:tcPr>
          <w:p w:rsidR="00403D20" w:rsidRPr="006B140D" w:rsidRDefault="00403D20" w:rsidP="00D7468A">
            <w:pPr>
              <w:keepNext/>
              <w:keepLines/>
              <w:spacing w:after="0" w:line="240" w:lineRule="auto"/>
              <w:jc w:val="right"/>
              <w:rPr>
                <w:rFonts w:asciiTheme="minorHAnsi" w:hAnsiTheme="minorHAnsi"/>
                <w:sz w:val="18"/>
                <w:szCs w:val="18"/>
              </w:rPr>
            </w:pPr>
          </w:p>
        </w:tc>
      </w:tr>
      <w:tr w:rsidR="006B140D" w:rsidRPr="006B140D" w:rsidTr="006B140D">
        <w:trPr>
          <w:jc w:val="center"/>
        </w:trPr>
        <w:tc>
          <w:tcPr>
            <w:tcW w:w="1818" w:type="dxa"/>
            <w:vAlign w:val="center"/>
          </w:tcPr>
          <w:p w:rsidR="006B140D" w:rsidRPr="006B140D" w:rsidRDefault="006B140D"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Most Unfavorable to OSW, 0 MW</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4,576</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29,754</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9,828</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2,989</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18,007</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62,565</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12,090</w:t>
            </w:r>
          </w:p>
        </w:tc>
        <w:tc>
          <w:tcPr>
            <w:tcW w:w="81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233</w:t>
            </w:r>
          </w:p>
        </w:tc>
        <w:tc>
          <w:tcPr>
            <w:tcW w:w="684"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r>
      <w:tr w:rsidR="006B140D" w:rsidRPr="006B140D" w:rsidTr="006B140D">
        <w:trPr>
          <w:jc w:val="center"/>
        </w:trPr>
        <w:tc>
          <w:tcPr>
            <w:tcW w:w="1818" w:type="dxa"/>
            <w:vAlign w:val="center"/>
          </w:tcPr>
          <w:p w:rsidR="006B140D" w:rsidRPr="006B140D" w:rsidRDefault="006B140D"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Most Unfavorable to OSW, 1,000 MW</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4,539</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29,754</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9,575</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2,989</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17,996</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58,961</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15,995</w:t>
            </w:r>
          </w:p>
        </w:tc>
        <w:tc>
          <w:tcPr>
            <w:tcW w:w="81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218</w:t>
            </w:r>
          </w:p>
        </w:tc>
        <w:tc>
          <w:tcPr>
            <w:tcW w:w="684"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r>
      <w:tr w:rsidR="006B140D" w:rsidRPr="006B140D" w:rsidTr="006B140D">
        <w:trPr>
          <w:jc w:val="center"/>
        </w:trPr>
        <w:tc>
          <w:tcPr>
            <w:tcW w:w="1818" w:type="dxa"/>
            <w:vAlign w:val="center"/>
          </w:tcPr>
          <w:p w:rsidR="006B140D" w:rsidRPr="006B140D" w:rsidRDefault="006B140D"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Most Unfavorable to OSW, 2,000 MW</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4,468</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29,754</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9,328</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2,989</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17,961</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55,397</w:t>
            </w:r>
          </w:p>
        </w:tc>
        <w:tc>
          <w:tcPr>
            <w:tcW w:w="90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19,908</w:t>
            </w:r>
          </w:p>
        </w:tc>
        <w:tc>
          <w:tcPr>
            <w:tcW w:w="810"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210</w:t>
            </w:r>
          </w:p>
        </w:tc>
        <w:tc>
          <w:tcPr>
            <w:tcW w:w="684" w:type="dxa"/>
            <w:tcMar>
              <w:left w:w="29" w:type="dxa"/>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r>
      <w:tr w:rsidR="00403D20" w:rsidRPr="006B140D" w:rsidTr="00A378C3">
        <w:trPr>
          <w:jc w:val="center"/>
        </w:trPr>
        <w:tc>
          <w:tcPr>
            <w:tcW w:w="10512" w:type="dxa"/>
            <w:gridSpan w:val="11"/>
            <w:shd w:val="clear" w:color="auto" w:fill="D9D9D9" w:themeFill="background1" w:themeFillShade="D9"/>
            <w:tcMar>
              <w:right w:w="216" w:type="dxa"/>
            </w:tcMar>
            <w:vAlign w:val="center"/>
          </w:tcPr>
          <w:p w:rsidR="00403D20" w:rsidRPr="006B140D" w:rsidRDefault="00403D20" w:rsidP="00D7468A">
            <w:pPr>
              <w:keepNext/>
              <w:keepLines/>
              <w:spacing w:after="0" w:line="240" w:lineRule="auto"/>
              <w:jc w:val="right"/>
              <w:rPr>
                <w:rFonts w:asciiTheme="minorHAnsi" w:hAnsiTheme="minorHAnsi"/>
                <w:sz w:val="18"/>
                <w:szCs w:val="18"/>
              </w:rPr>
            </w:pPr>
          </w:p>
        </w:tc>
      </w:tr>
      <w:tr w:rsidR="006B140D" w:rsidRPr="006B140D" w:rsidTr="006B140D">
        <w:trPr>
          <w:jc w:val="center"/>
        </w:trPr>
        <w:tc>
          <w:tcPr>
            <w:tcW w:w="1818" w:type="dxa"/>
            <w:shd w:val="clear" w:color="auto" w:fill="CCEAF9" w:themeFill="accent1" w:themeFillTint="33"/>
            <w:vAlign w:val="center"/>
          </w:tcPr>
          <w:p w:rsidR="006B140D" w:rsidRPr="006B140D" w:rsidRDefault="006B140D"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Unfavorable to OSW, 0 MW</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5,370</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29,754</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9,721</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2,989</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18,003</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57,853</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12,058</w:t>
            </w:r>
          </w:p>
        </w:tc>
        <w:tc>
          <w:tcPr>
            <w:tcW w:w="81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210</w:t>
            </w:r>
          </w:p>
        </w:tc>
        <w:tc>
          <w:tcPr>
            <w:tcW w:w="684"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w:t>
            </w:r>
          </w:p>
        </w:tc>
      </w:tr>
      <w:tr w:rsidR="006B140D" w:rsidRPr="006B140D" w:rsidTr="006B140D">
        <w:trPr>
          <w:jc w:val="center"/>
        </w:trPr>
        <w:tc>
          <w:tcPr>
            <w:tcW w:w="1818" w:type="dxa"/>
            <w:shd w:val="clear" w:color="auto" w:fill="CCEAF9" w:themeFill="accent1" w:themeFillTint="33"/>
            <w:vAlign w:val="center"/>
          </w:tcPr>
          <w:p w:rsidR="006B140D" w:rsidRPr="006B140D" w:rsidRDefault="006B140D"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Unfavorable to OSW, 1,000 MW</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5,277</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29,754</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9,554</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2,989</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18,006</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54,207</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15,953</w:t>
            </w:r>
          </w:p>
        </w:tc>
        <w:tc>
          <w:tcPr>
            <w:tcW w:w="81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203</w:t>
            </w:r>
          </w:p>
        </w:tc>
        <w:tc>
          <w:tcPr>
            <w:tcW w:w="684"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r>
      <w:tr w:rsidR="006B140D" w:rsidRPr="006B140D" w:rsidTr="006B140D">
        <w:trPr>
          <w:jc w:val="center"/>
        </w:trPr>
        <w:tc>
          <w:tcPr>
            <w:tcW w:w="1818" w:type="dxa"/>
            <w:shd w:val="clear" w:color="auto" w:fill="CCEAF9" w:themeFill="accent1" w:themeFillTint="33"/>
            <w:vAlign w:val="center"/>
          </w:tcPr>
          <w:p w:rsidR="006B140D" w:rsidRPr="006B140D" w:rsidRDefault="006B140D" w:rsidP="00D7468A">
            <w:pPr>
              <w:keepNext/>
              <w:keepLines/>
              <w:spacing w:after="0" w:line="240" w:lineRule="auto"/>
              <w:rPr>
                <w:rFonts w:asciiTheme="minorHAnsi" w:hAnsiTheme="minorHAnsi"/>
                <w:b/>
                <w:sz w:val="18"/>
                <w:szCs w:val="18"/>
              </w:rPr>
            </w:pPr>
            <w:r w:rsidRPr="006B140D">
              <w:rPr>
                <w:rFonts w:asciiTheme="minorHAnsi" w:hAnsiTheme="minorHAnsi"/>
                <w:b/>
                <w:sz w:val="18"/>
                <w:szCs w:val="18"/>
              </w:rPr>
              <w:t>Unfavorable to OSW, 2,000 MW</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5,162</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14,238</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29,754</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9,350</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2,989</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17,997</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50,589</w:t>
            </w:r>
          </w:p>
        </w:tc>
        <w:tc>
          <w:tcPr>
            <w:tcW w:w="90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19,895</w:t>
            </w:r>
          </w:p>
        </w:tc>
        <w:tc>
          <w:tcPr>
            <w:tcW w:w="810"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195</w:t>
            </w:r>
          </w:p>
        </w:tc>
        <w:tc>
          <w:tcPr>
            <w:tcW w:w="684" w:type="dxa"/>
            <w:shd w:val="clear" w:color="auto" w:fill="CCEAF9" w:themeFill="accent1" w:themeFillTint="33"/>
            <w:tcMar>
              <w:right w:w="216" w:type="dxa"/>
            </w:tcMar>
            <w:vAlign w:val="center"/>
          </w:tcPr>
          <w:p w:rsidR="006B140D" w:rsidRPr="006B140D" w:rsidRDefault="006B140D" w:rsidP="00D7468A">
            <w:pPr>
              <w:keepNext/>
              <w:keepLines/>
              <w:spacing w:after="0" w:line="240" w:lineRule="auto"/>
              <w:jc w:val="right"/>
              <w:rPr>
                <w:rFonts w:asciiTheme="minorHAnsi" w:hAnsiTheme="minorHAnsi"/>
                <w:sz w:val="18"/>
                <w:szCs w:val="18"/>
              </w:rPr>
            </w:pPr>
            <w:r w:rsidRPr="006B140D">
              <w:rPr>
                <w:rFonts w:asciiTheme="minorHAnsi" w:hAnsiTheme="minorHAnsi"/>
                <w:color w:val="000000"/>
                <w:sz w:val="18"/>
                <w:szCs w:val="18"/>
              </w:rPr>
              <w:t>0</w:t>
            </w:r>
          </w:p>
        </w:tc>
      </w:tr>
    </w:tbl>
    <w:p w:rsidR="00342449" w:rsidRPr="00342449" w:rsidRDefault="00342449" w:rsidP="00BE5573">
      <w:pPr>
        <w:spacing w:after="0"/>
      </w:pPr>
    </w:p>
    <w:p w:rsidR="00342449" w:rsidRDefault="00342449" w:rsidP="00342449">
      <w:pPr>
        <w:pStyle w:val="Caption"/>
        <w:keepNext/>
        <w:spacing w:before="0"/>
        <w:jc w:val="left"/>
      </w:pPr>
      <w:r>
        <w:rPr>
          <w:rFonts w:ascii="Cambria" w:hAnsi="Cambria"/>
          <w:b w:val="0"/>
          <w:sz w:val="22"/>
          <w:szCs w:val="22"/>
        </w:rPr>
        <w:t>Energy produced by offshore wind mainly offset energy from gas units</w:t>
      </w:r>
      <w:r w:rsidRPr="00110E8A">
        <w:rPr>
          <w:rFonts w:ascii="Cambria" w:hAnsi="Cambria"/>
          <w:b w:val="0"/>
          <w:sz w:val="22"/>
          <w:szCs w:val="22"/>
        </w:rPr>
        <w:t>.</w:t>
      </w:r>
      <w:r>
        <w:rPr>
          <w:rFonts w:ascii="Cambria" w:hAnsi="Cambria"/>
          <w:b w:val="0"/>
          <w:sz w:val="22"/>
          <w:szCs w:val="22"/>
        </w:rPr>
        <w:t xml:space="preserve"> For example, annual wind energy in New England increased from 2,733 </w:t>
      </w:r>
      <w:proofErr w:type="spellStart"/>
      <w:r>
        <w:rPr>
          <w:rFonts w:ascii="Cambria" w:hAnsi="Cambria"/>
          <w:b w:val="0"/>
          <w:sz w:val="22"/>
          <w:szCs w:val="22"/>
        </w:rPr>
        <w:t>GWh</w:t>
      </w:r>
      <w:proofErr w:type="spellEnd"/>
      <w:r>
        <w:rPr>
          <w:rFonts w:ascii="Cambria" w:hAnsi="Cambria"/>
          <w:b w:val="0"/>
          <w:sz w:val="22"/>
          <w:szCs w:val="22"/>
        </w:rPr>
        <w:t xml:space="preserve"> to 6,626 </w:t>
      </w:r>
      <w:proofErr w:type="spellStart"/>
      <w:r>
        <w:rPr>
          <w:rFonts w:ascii="Cambria" w:hAnsi="Cambria"/>
          <w:b w:val="0"/>
          <w:sz w:val="22"/>
          <w:szCs w:val="22"/>
        </w:rPr>
        <w:t>GWh</w:t>
      </w:r>
      <w:proofErr w:type="spellEnd"/>
      <w:r>
        <w:rPr>
          <w:rFonts w:ascii="Cambria" w:hAnsi="Cambria"/>
          <w:b w:val="0"/>
          <w:sz w:val="22"/>
          <w:szCs w:val="22"/>
        </w:rPr>
        <w:t xml:space="preserve"> when 1,000 MW of offshore wind was added under the Business as Usual scenario. The incremental 3,893 </w:t>
      </w:r>
      <w:proofErr w:type="spellStart"/>
      <w:r>
        <w:rPr>
          <w:rFonts w:ascii="Cambria" w:hAnsi="Cambria"/>
          <w:b w:val="0"/>
          <w:sz w:val="22"/>
          <w:szCs w:val="22"/>
        </w:rPr>
        <w:t>GWh</w:t>
      </w:r>
      <w:proofErr w:type="spellEnd"/>
      <w:r>
        <w:rPr>
          <w:rFonts w:ascii="Cambria" w:hAnsi="Cambria"/>
          <w:b w:val="0"/>
          <w:sz w:val="22"/>
          <w:szCs w:val="22"/>
        </w:rPr>
        <w:t xml:space="preserve"> of wind energy replaced 3,516 </w:t>
      </w:r>
      <w:proofErr w:type="spellStart"/>
      <w:r>
        <w:rPr>
          <w:rFonts w:ascii="Cambria" w:hAnsi="Cambria"/>
          <w:b w:val="0"/>
          <w:sz w:val="22"/>
          <w:szCs w:val="22"/>
        </w:rPr>
        <w:t>GWh</w:t>
      </w:r>
      <w:proofErr w:type="spellEnd"/>
      <w:r>
        <w:rPr>
          <w:rFonts w:ascii="Cambria" w:hAnsi="Cambria"/>
          <w:b w:val="0"/>
          <w:sz w:val="22"/>
          <w:szCs w:val="22"/>
        </w:rPr>
        <w:t xml:space="preserve"> of energy produced by gas units</w:t>
      </w:r>
      <w:r w:rsidR="00D979FA">
        <w:rPr>
          <w:rFonts w:ascii="Cambria" w:hAnsi="Cambria"/>
          <w:b w:val="0"/>
          <w:sz w:val="22"/>
          <w:szCs w:val="22"/>
        </w:rPr>
        <w:t xml:space="preserve">. </w:t>
      </w:r>
      <w:r>
        <w:rPr>
          <w:rFonts w:ascii="Cambria" w:hAnsi="Cambria"/>
          <w:b w:val="0"/>
          <w:sz w:val="22"/>
          <w:szCs w:val="22"/>
        </w:rPr>
        <w:t xml:space="preserve">Thus, 90% of the incremental wind energy offset energy from gas units. </w:t>
      </w:r>
      <w:r w:rsidRPr="00A378C3">
        <w:rPr>
          <w:rFonts w:ascii="Cambria" w:hAnsi="Cambria"/>
          <w:b w:val="0"/>
          <w:sz w:val="22"/>
          <w:szCs w:val="22"/>
        </w:rPr>
        <w:t>The remaining</w:t>
      </w:r>
      <w:r>
        <w:rPr>
          <w:rFonts w:ascii="Cambria" w:hAnsi="Cambria"/>
          <w:b w:val="0"/>
          <w:sz w:val="22"/>
          <w:szCs w:val="22"/>
        </w:rPr>
        <w:t xml:space="preserve"> 10% </w:t>
      </w:r>
      <w:r w:rsidR="005D7C8E">
        <w:rPr>
          <w:rFonts w:ascii="Cambria" w:hAnsi="Cambria"/>
          <w:b w:val="0"/>
          <w:sz w:val="22"/>
          <w:szCs w:val="22"/>
        </w:rPr>
        <w:t xml:space="preserve">of wind energy </w:t>
      </w:r>
      <w:r>
        <w:rPr>
          <w:rFonts w:ascii="Cambria" w:hAnsi="Cambria"/>
          <w:b w:val="0"/>
          <w:sz w:val="22"/>
          <w:szCs w:val="22"/>
        </w:rPr>
        <w:t xml:space="preserve">offset energy produced by hydro, oil, coal, and other renewables. </w:t>
      </w:r>
    </w:p>
    <w:p w:rsidR="00342449" w:rsidRDefault="009B0981" w:rsidP="00A378C3">
      <w:pPr>
        <w:spacing w:after="0"/>
      </w:pPr>
      <w:r>
        <w:fldChar w:fldCharType="begin"/>
      </w:r>
      <w:r>
        <w:instrText xml:space="preserve"> REF _Ref450836523 \h </w:instrText>
      </w:r>
      <w:r>
        <w:fldChar w:fldCharType="separate"/>
      </w:r>
      <w:r w:rsidR="00115BAE">
        <w:t xml:space="preserve">Table </w:t>
      </w:r>
      <w:r w:rsidR="00115BAE">
        <w:rPr>
          <w:noProof/>
        </w:rPr>
        <w:t>4</w:t>
      </w:r>
      <w:r w:rsidR="00115BAE">
        <w:noBreakHyphen/>
      </w:r>
      <w:r w:rsidR="00115BAE">
        <w:rPr>
          <w:noProof/>
        </w:rPr>
        <w:t>14</w:t>
      </w:r>
      <w:r>
        <w:fldChar w:fldCharType="end"/>
      </w:r>
      <w:r>
        <w:t xml:space="preserve"> summarizes the change of the annual generation output with the addition of offshore wind by 1</w:t>
      </w:r>
      <w:r w:rsidR="005D7C8E">
        <w:t>,</w:t>
      </w:r>
      <w:r>
        <w:t>000 MW and 2</w:t>
      </w:r>
      <w:r w:rsidR="005D7C8E">
        <w:t>,</w:t>
      </w:r>
      <w:r>
        <w:t xml:space="preserve">000 MW compared </w:t>
      </w:r>
      <w:r w:rsidR="005D7C8E">
        <w:t>with</w:t>
      </w:r>
      <w:r>
        <w:t xml:space="preserve"> the 0 MW case under the same scenario.</w:t>
      </w:r>
    </w:p>
    <w:p w:rsidR="00342449" w:rsidRDefault="00342449" w:rsidP="00770B66">
      <w:pPr>
        <w:pStyle w:val="Caption"/>
        <w:keepNext/>
        <w:keepLines/>
        <w:spacing w:before="0" w:after="120"/>
      </w:pPr>
      <w:bookmarkStart w:id="218" w:name="_Ref450836523"/>
      <w:bookmarkStart w:id="219" w:name="_Toc451503200"/>
      <w:r>
        <w:lastRenderedPageBreak/>
        <w:t xml:space="preserve">Table </w:t>
      </w:r>
      <w:fldSimple w:instr=" STYLEREF 1 \s ">
        <w:r w:rsidR="00115BAE">
          <w:rPr>
            <w:noProof/>
          </w:rPr>
          <w:t>4</w:t>
        </w:r>
      </w:fldSimple>
      <w:r>
        <w:noBreakHyphen/>
      </w:r>
      <w:fldSimple w:instr=" SEQ Table \* ARABIC \s 1 ">
        <w:r w:rsidR="00115BAE">
          <w:rPr>
            <w:noProof/>
          </w:rPr>
          <w:t>14</w:t>
        </w:r>
      </w:fldSimple>
      <w:bookmarkEnd w:id="218"/>
      <w:r>
        <w:rPr>
          <w:noProof/>
        </w:rPr>
        <w:br/>
      </w:r>
      <w:r>
        <w:t xml:space="preserve">Annual Generation </w:t>
      </w:r>
      <w:r w:rsidR="000A4C98">
        <w:t xml:space="preserve">Change due to the Addition of Offshore Wind </w:t>
      </w:r>
      <w:r>
        <w:t xml:space="preserve">by Fuel Type </w:t>
      </w:r>
      <w:r w:rsidRPr="00233E16">
        <w:t>(</w:t>
      </w:r>
      <w:proofErr w:type="spellStart"/>
      <w:r w:rsidRPr="00233E16">
        <w:t>GWh</w:t>
      </w:r>
      <w:proofErr w:type="spellEnd"/>
      <w:r w:rsidRPr="00233E16">
        <w:t>)</w:t>
      </w:r>
      <w:bookmarkEnd w:id="219"/>
      <w:r w:rsidRPr="0073019F">
        <w:t xml:space="preserve"> </w:t>
      </w:r>
    </w:p>
    <w:tbl>
      <w:tblPr>
        <w:tblStyle w:val="TableGrid"/>
        <w:tblW w:w="0" w:type="auto"/>
        <w:jc w:val="center"/>
        <w:tblInd w:w="-137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772"/>
        <w:gridCol w:w="908"/>
        <w:gridCol w:w="908"/>
        <w:gridCol w:w="908"/>
        <w:gridCol w:w="908"/>
        <w:gridCol w:w="909"/>
        <w:gridCol w:w="908"/>
        <w:gridCol w:w="908"/>
        <w:gridCol w:w="908"/>
        <w:gridCol w:w="908"/>
        <w:gridCol w:w="909"/>
      </w:tblGrid>
      <w:tr w:rsidR="00770B66" w:rsidRPr="00A378C3" w:rsidTr="00DF440D">
        <w:trPr>
          <w:trHeight w:val="373"/>
          <w:jc w:val="center"/>
        </w:trPr>
        <w:tc>
          <w:tcPr>
            <w:tcW w:w="1772" w:type="dxa"/>
            <w:vMerge w:val="restart"/>
            <w:shd w:val="clear" w:color="auto" w:fill="1795D2" w:themeFill="accent1"/>
            <w:tcMar>
              <w:left w:w="58" w:type="dxa"/>
              <w:right w:w="58" w:type="dxa"/>
            </w:tcMar>
            <w:vAlign w:val="center"/>
          </w:tcPr>
          <w:p w:rsidR="00403D20" w:rsidRPr="00A378C3" w:rsidRDefault="00137AE6"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Scenario</w:t>
            </w:r>
          </w:p>
        </w:tc>
        <w:tc>
          <w:tcPr>
            <w:tcW w:w="9082" w:type="dxa"/>
            <w:gridSpan w:val="10"/>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Annual Generation Change due to Addition of Offshore Wind by Resource Type (</w:t>
            </w:r>
            <w:proofErr w:type="spellStart"/>
            <w:r w:rsidRPr="00A378C3">
              <w:rPr>
                <w:rFonts w:asciiTheme="majorHAnsi" w:hAnsiTheme="majorHAnsi"/>
                <w:b/>
                <w:color w:val="FFFFFF" w:themeColor="background1"/>
                <w:sz w:val="18"/>
                <w:szCs w:val="18"/>
              </w:rPr>
              <w:t>GWh</w:t>
            </w:r>
            <w:proofErr w:type="spellEnd"/>
            <w:r w:rsidRPr="00A378C3">
              <w:rPr>
                <w:rFonts w:asciiTheme="majorHAnsi" w:hAnsiTheme="majorHAnsi"/>
                <w:b/>
                <w:color w:val="FFFFFF" w:themeColor="background1"/>
                <w:sz w:val="18"/>
                <w:szCs w:val="18"/>
              </w:rPr>
              <w:t>)</w:t>
            </w:r>
          </w:p>
        </w:tc>
      </w:tr>
      <w:tr w:rsidR="00DF440D" w:rsidRPr="00A378C3" w:rsidTr="00DF440D">
        <w:trPr>
          <w:jc w:val="center"/>
        </w:trPr>
        <w:tc>
          <w:tcPr>
            <w:tcW w:w="1772" w:type="dxa"/>
            <w:vMerge/>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p>
        </w:tc>
        <w:tc>
          <w:tcPr>
            <w:tcW w:w="908"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Other Renewables</w:t>
            </w:r>
          </w:p>
        </w:tc>
        <w:tc>
          <w:tcPr>
            <w:tcW w:w="908"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EE, DR, RTEG</w:t>
            </w:r>
          </w:p>
        </w:tc>
        <w:tc>
          <w:tcPr>
            <w:tcW w:w="908"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Nuclear</w:t>
            </w:r>
          </w:p>
        </w:tc>
        <w:tc>
          <w:tcPr>
            <w:tcW w:w="908"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Hydro</w:t>
            </w:r>
          </w:p>
        </w:tc>
        <w:tc>
          <w:tcPr>
            <w:tcW w:w="909"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Solar</w:t>
            </w:r>
          </w:p>
        </w:tc>
        <w:tc>
          <w:tcPr>
            <w:tcW w:w="908"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Ties</w:t>
            </w:r>
          </w:p>
        </w:tc>
        <w:tc>
          <w:tcPr>
            <w:tcW w:w="908"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Gas</w:t>
            </w:r>
          </w:p>
        </w:tc>
        <w:tc>
          <w:tcPr>
            <w:tcW w:w="908"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Wind</w:t>
            </w:r>
          </w:p>
        </w:tc>
        <w:tc>
          <w:tcPr>
            <w:tcW w:w="908"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Oil</w:t>
            </w:r>
          </w:p>
        </w:tc>
        <w:tc>
          <w:tcPr>
            <w:tcW w:w="909" w:type="dxa"/>
            <w:shd w:val="clear" w:color="auto" w:fill="1795D2" w:themeFill="accent1"/>
            <w:tcMar>
              <w:left w:w="58" w:type="dxa"/>
              <w:right w:w="58" w:type="dxa"/>
            </w:tcMar>
            <w:vAlign w:val="center"/>
          </w:tcPr>
          <w:p w:rsidR="00403D20" w:rsidRPr="00A378C3" w:rsidRDefault="00403D20" w:rsidP="00DF440D">
            <w:pPr>
              <w:keepNext/>
              <w:keepLines/>
              <w:spacing w:before="40" w:after="40" w:line="240" w:lineRule="auto"/>
              <w:jc w:val="center"/>
              <w:rPr>
                <w:rFonts w:asciiTheme="majorHAnsi" w:hAnsiTheme="majorHAnsi"/>
                <w:b/>
                <w:color w:val="FFFFFF" w:themeColor="background1"/>
                <w:sz w:val="18"/>
                <w:szCs w:val="18"/>
              </w:rPr>
            </w:pPr>
            <w:r w:rsidRPr="00A378C3">
              <w:rPr>
                <w:rFonts w:asciiTheme="majorHAnsi" w:hAnsiTheme="majorHAnsi"/>
                <w:b/>
                <w:color w:val="FFFFFF" w:themeColor="background1"/>
                <w:sz w:val="18"/>
                <w:szCs w:val="18"/>
              </w:rPr>
              <w:t>Coal</w:t>
            </w:r>
          </w:p>
        </w:tc>
      </w:tr>
      <w:tr w:rsidR="001965A5" w:rsidRPr="00A378C3" w:rsidTr="00DF440D">
        <w:trPr>
          <w:jc w:val="center"/>
        </w:trPr>
        <w:tc>
          <w:tcPr>
            <w:tcW w:w="1772" w:type="dxa"/>
            <w:tcMar>
              <w:left w:w="58" w:type="dxa"/>
              <w:right w:w="58" w:type="dxa"/>
            </w:tcMar>
            <w:vAlign w:val="center"/>
          </w:tcPr>
          <w:p w:rsidR="00087D2C" w:rsidRPr="00A378C3" w:rsidRDefault="00087D2C"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Business as Usual,</w:t>
            </w:r>
            <w:r w:rsidRPr="00A378C3">
              <w:rPr>
                <w:rFonts w:asciiTheme="majorHAnsi" w:hAnsiTheme="majorHAnsi"/>
                <w:b/>
                <w:sz w:val="18"/>
                <w:szCs w:val="18"/>
              </w:rPr>
              <w:br/>
            </w:r>
            <w:r w:rsidR="00F2478C">
              <w:rPr>
                <w:rFonts w:asciiTheme="majorHAnsi" w:hAnsiTheme="majorHAnsi"/>
                <w:b/>
                <w:sz w:val="18"/>
                <w:szCs w:val="18"/>
              </w:rPr>
              <w:t>0</w:t>
            </w:r>
            <w:r w:rsidRPr="00A378C3">
              <w:rPr>
                <w:rFonts w:asciiTheme="majorHAnsi" w:hAnsiTheme="majorHAnsi"/>
                <w:b/>
                <w:sz w:val="18"/>
                <w:szCs w:val="18"/>
              </w:rPr>
              <w:t xml:space="preserve"> MW</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r w:rsidR="001965A5" w:rsidRPr="00DF440D">
              <w:rPr>
                <w:rFonts w:asciiTheme="majorHAnsi" w:hAnsiTheme="majorHAnsi"/>
                <w:sz w:val="18"/>
                <w:szCs w:val="18"/>
                <w:vertAlign w:val="superscript"/>
              </w:rPr>
              <w:t>(a)</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r>
      <w:tr w:rsidR="001965A5" w:rsidRPr="00A378C3" w:rsidTr="00DF440D">
        <w:trPr>
          <w:jc w:val="center"/>
        </w:trPr>
        <w:tc>
          <w:tcPr>
            <w:tcW w:w="1772" w:type="dxa"/>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Business as Usual, 1,000 MW</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104</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66</w:t>
            </w:r>
          </w:p>
        </w:tc>
        <w:tc>
          <w:tcPr>
            <w:tcW w:w="909"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3,516</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3,893</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22</w:t>
            </w:r>
          </w:p>
        </w:tc>
        <w:tc>
          <w:tcPr>
            <w:tcW w:w="909"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182</w:t>
            </w:r>
          </w:p>
        </w:tc>
      </w:tr>
      <w:tr w:rsidR="001965A5" w:rsidRPr="00A378C3" w:rsidTr="00DF440D">
        <w:trPr>
          <w:jc w:val="center"/>
        </w:trPr>
        <w:tc>
          <w:tcPr>
            <w:tcW w:w="1772" w:type="dxa"/>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Business as Usual, 2,000 MW</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227</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205</w:t>
            </w:r>
          </w:p>
        </w:tc>
        <w:tc>
          <w:tcPr>
            <w:tcW w:w="909"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25</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6,892</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7,785</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60</w:t>
            </w:r>
          </w:p>
        </w:tc>
        <w:tc>
          <w:tcPr>
            <w:tcW w:w="909"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383</w:t>
            </w:r>
          </w:p>
        </w:tc>
      </w:tr>
      <w:tr w:rsidR="00770B66" w:rsidRPr="00A378C3" w:rsidTr="00DF440D">
        <w:trPr>
          <w:trHeight w:val="152"/>
          <w:jc w:val="center"/>
        </w:trPr>
        <w:tc>
          <w:tcPr>
            <w:tcW w:w="10854" w:type="dxa"/>
            <w:gridSpan w:val="11"/>
            <w:shd w:val="clear" w:color="auto" w:fill="D9D9D9" w:themeFill="background1" w:themeFillShade="D9"/>
            <w:tcMar>
              <w:left w:w="58" w:type="dxa"/>
              <w:right w:w="58" w:type="dxa"/>
            </w:tcMar>
            <w:vAlign w:val="center"/>
          </w:tcPr>
          <w:p w:rsidR="00403D20" w:rsidRPr="00A378C3" w:rsidRDefault="00403D20" w:rsidP="00DF440D">
            <w:pPr>
              <w:keepNext/>
              <w:keepLines/>
              <w:spacing w:before="40" w:after="40" w:line="240" w:lineRule="auto"/>
              <w:rPr>
                <w:rFonts w:asciiTheme="majorHAnsi" w:hAnsiTheme="majorHAnsi"/>
                <w:sz w:val="18"/>
                <w:szCs w:val="18"/>
              </w:rPr>
            </w:pPr>
          </w:p>
        </w:tc>
      </w:tr>
      <w:tr w:rsidR="00DF440D" w:rsidRPr="00A378C3" w:rsidTr="00DF440D">
        <w:trPr>
          <w:jc w:val="center"/>
        </w:trPr>
        <w:tc>
          <w:tcPr>
            <w:tcW w:w="1772" w:type="dxa"/>
            <w:shd w:val="clear" w:color="auto" w:fill="CCEAF9" w:themeFill="accent1" w:themeFillTint="33"/>
            <w:tcMar>
              <w:left w:w="58" w:type="dxa"/>
              <w:right w:w="58" w:type="dxa"/>
            </w:tcMar>
            <w:vAlign w:val="center"/>
          </w:tcPr>
          <w:p w:rsidR="00087D2C" w:rsidRPr="00A378C3" w:rsidRDefault="00087D2C"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Most Favorable to OSW, 0 MW</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r>
      <w:tr w:rsidR="00DF440D" w:rsidRPr="00A378C3" w:rsidTr="00DF440D">
        <w:trPr>
          <w:jc w:val="center"/>
        </w:trPr>
        <w:tc>
          <w:tcPr>
            <w:tcW w:w="1772" w:type="dxa"/>
            <w:shd w:val="clear" w:color="auto" w:fill="CCEAF9" w:themeFill="accent1" w:themeFillTint="33"/>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Most Favorable to OSW, 1,000 MW</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126</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w:t>
            </w:r>
          </w:p>
        </w:tc>
        <w:tc>
          <w:tcPr>
            <w:tcW w:w="909"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3,512</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3,893</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164</w:t>
            </w:r>
          </w:p>
        </w:tc>
        <w:tc>
          <w:tcPr>
            <w:tcW w:w="909"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89</w:t>
            </w:r>
          </w:p>
        </w:tc>
      </w:tr>
      <w:tr w:rsidR="00DF440D" w:rsidRPr="00A378C3" w:rsidTr="00DF440D">
        <w:trPr>
          <w:jc w:val="center"/>
        </w:trPr>
        <w:tc>
          <w:tcPr>
            <w:tcW w:w="1772" w:type="dxa"/>
            <w:shd w:val="clear" w:color="auto" w:fill="CCEAF9" w:themeFill="accent1" w:themeFillTint="33"/>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Most Favorable to OSW, 2,000 MW</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257</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11</w:t>
            </w:r>
          </w:p>
        </w:tc>
        <w:tc>
          <w:tcPr>
            <w:tcW w:w="909"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7,028</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7,785</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269</w:t>
            </w:r>
          </w:p>
        </w:tc>
        <w:tc>
          <w:tcPr>
            <w:tcW w:w="909"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228</w:t>
            </w:r>
          </w:p>
        </w:tc>
      </w:tr>
      <w:tr w:rsidR="00770B66" w:rsidRPr="00A378C3" w:rsidTr="00DF440D">
        <w:trPr>
          <w:jc w:val="center"/>
        </w:trPr>
        <w:tc>
          <w:tcPr>
            <w:tcW w:w="10854" w:type="dxa"/>
            <w:gridSpan w:val="11"/>
            <w:shd w:val="clear" w:color="auto" w:fill="D9D9D9" w:themeFill="background1" w:themeFillShade="D9"/>
            <w:tcMar>
              <w:left w:w="58" w:type="dxa"/>
              <w:right w:w="58" w:type="dxa"/>
            </w:tcMar>
            <w:vAlign w:val="center"/>
          </w:tcPr>
          <w:p w:rsidR="00403D20" w:rsidRPr="00A378C3" w:rsidRDefault="00403D20" w:rsidP="00DF440D">
            <w:pPr>
              <w:keepNext/>
              <w:keepLines/>
              <w:spacing w:before="40" w:after="40" w:line="240" w:lineRule="auto"/>
              <w:rPr>
                <w:rFonts w:asciiTheme="majorHAnsi" w:hAnsiTheme="majorHAnsi"/>
                <w:sz w:val="18"/>
                <w:szCs w:val="18"/>
              </w:rPr>
            </w:pPr>
          </w:p>
        </w:tc>
      </w:tr>
      <w:tr w:rsidR="00DF440D" w:rsidRPr="00A378C3" w:rsidTr="00DF440D">
        <w:trPr>
          <w:jc w:val="center"/>
        </w:trPr>
        <w:tc>
          <w:tcPr>
            <w:tcW w:w="1772" w:type="dxa"/>
            <w:shd w:val="clear" w:color="auto" w:fill="F2F2F2" w:themeFill="background1" w:themeFillShade="F2"/>
            <w:tcMar>
              <w:left w:w="58" w:type="dxa"/>
              <w:right w:w="58" w:type="dxa"/>
            </w:tcMar>
            <w:vAlign w:val="center"/>
          </w:tcPr>
          <w:p w:rsidR="00087D2C" w:rsidRPr="00A378C3" w:rsidRDefault="00087D2C"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Favorable to OSW,</w:t>
            </w:r>
            <w:r w:rsidRPr="00A378C3">
              <w:rPr>
                <w:rFonts w:asciiTheme="majorHAnsi" w:hAnsiTheme="majorHAnsi"/>
                <w:b/>
                <w:sz w:val="18"/>
                <w:szCs w:val="18"/>
              </w:rPr>
              <w:br/>
              <w:t>0 MW</w:t>
            </w:r>
          </w:p>
        </w:tc>
        <w:tc>
          <w:tcPr>
            <w:tcW w:w="908"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shd w:val="clear" w:color="auto" w:fill="F2F2F2" w:themeFill="background1" w:themeFillShade="F2"/>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r>
      <w:tr w:rsidR="00DF440D" w:rsidRPr="00A378C3" w:rsidTr="00DF440D">
        <w:trPr>
          <w:jc w:val="center"/>
        </w:trPr>
        <w:tc>
          <w:tcPr>
            <w:tcW w:w="1772" w:type="dxa"/>
            <w:shd w:val="clear" w:color="auto" w:fill="F2F2F2" w:themeFill="background1" w:themeFillShade="F2"/>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Favorable to OSW, 1,000 MW</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191</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28</w:t>
            </w:r>
          </w:p>
        </w:tc>
        <w:tc>
          <w:tcPr>
            <w:tcW w:w="909"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3,633</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3,893</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22</w:t>
            </w:r>
          </w:p>
        </w:tc>
        <w:tc>
          <w:tcPr>
            <w:tcW w:w="909"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21</w:t>
            </w:r>
          </w:p>
        </w:tc>
      </w:tr>
      <w:tr w:rsidR="00DF440D" w:rsidRPr="00A378C3" w:rsidTr="00DF440D">
        <w:trPr>
          <w:jc w:val="center"/>
        </w:trPr>
        <w:tc>
          <w:tcPr>
            <w:tcW w:w="1772" w:type="dxa"/>
            <w:shd w:val="clear" w:color="auto" w:fill="F2F2F2" w:themeFill="background1" w:themeFillShade="F2"/>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Favorable to OSW, 2,000 MW</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1,364</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156</w:t>
            </w:r>
          </w:p>
        </w:tc>
        <w:tc>
          <w:tcPr>
            <w:tcW w:w="909"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2</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6,177</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7,785</w:t>
            </w:r>
          </w:p>
        </w:tc>
        <w:tc>
          <w:tcPr>
            <w:tcW w:w="908"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42</w:t>
            </w:r>
          </w:p>
        </w:tc>
        <w:tc>
          <w:tcPr>
            <w:tcW w:w="909" w:type="dxa"/>
            <w:shd w:val="clear" w:color="auto" w:fill="F2F2F2" w:themeFill="background1" w:themeFillShade="F2"/>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56</w:t>
            </w:r>
          </w:p>
        </w:tc>
      </w:tr>
      <w:tr w:rsidR="00770B66" w:rsidRPr="00A378C3" w:rsidTr="00DF440D">
        <w:trPr>
          <w:jc w:val="center"/>
        </w:trPr>
        <w:tc>
          <w:tcPr>
            <w:tcW w:w="10854" w:type="dxa"/>
            <w:gridSpan w:val="11"/>
            <w:shd w:val="clear" w:color="auto" w:fill="D9D9D9" w:themeFill="background1" w:themeFillShade="D9"/>
            <w:tcMar>
              <w:left w:w="58" w:type="dxa"/>
              <w:right w:w="58" w:type="dxa"/>
            </w:tcMar>
            <w:vAlign w:val="center"/>
          </w:tcPr>
          <w:p w:rsidR="00403D20" w:rsidRPr="00A378C3" w:rsidRDefault="00403D20" w:rsidP="00DF440D">
            <w:pPr>
              <w:keepNext/>
              <w:keepLines/>
              <w:spacing w:before="40" w:after="40" w:line="240" w:lineRule="auto"/>
              <w:rPr>
                <w:rFonts w:asciiTheme="majorHAnsi" w:hAnsiTheme="majorHAnsi"/>
                <w:sz w:val="18"/>
                <w:szCs w:val="18"/>
              </w:rPr>
            </w:pPr>
          </w:p>
        </w:tc>
      </w:tr>
      <w:tr w:rsidR="001965A5" w:rsidRPr="00A378C3" w:rsidTr="00DF440D">
        <w:trPr>
          <w:jc w:val="center"/>
        </w:trPr>
        <w:tc>
          <w:tcPr>
            <w:tcW w:w="1772" w:type="dxa"/>
            <w:tcMar>
              <w:left w:w="58" w:type="dxa"/>
              <w:right w:w="58" w:type="dxa"/>
            </w:tcMar>
            <w:vAlign w:val="center"/>
          </w:tcPr>
          <w:p w:rsidR="00087D2C" w:rsidRPr="00A378C3" w:rsidRDefault="00087D2C"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Most Unfavorable to OSW, 0 MW</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r>
      <w:tr w:rsidR="001965A5" w:rsidRPr="00A378C3" w:rsidTr="00DF440D">
        <w:trPr>
          <w:jc w:val="center"/>
        </w:trPr>
        <w:tc>
          <w:tcPr>
            <w:tcW w:w="1772" w:type="dxa"/>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Most Unfavorable to OSW, 1,000 MW</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37</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254</w:t>
            </w:r>
          </w:p>
        </w:tc>
        <w:tc>
          <w:tcPr>
            <w:tcW w:w="909"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3,604</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3,905</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16</w:t>
            </w:r>
          </w:p>
        </w:tc>
        <w:tc>
          <w:tcPr>
            <w:tcW w:w="909"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r>
      <w:tr w:rsidR="001965A5" w:rsidRPr="00A378C3" w:rsidTr="00DF440D">
        <w:trPr>
          <w:jc w:val="center"/>
        </w:trPr>
        <w:tc>
          <w:tcPr>
            <w:tcW w:w="1772" w:type="dxa"/>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Most Unfavorable to OSW, 2,000 MW</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108</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501</w:t>
            </w:r>
          </w:p>
        </w:tc>
        <w:tc>
          <w:tcPr>
            <w:tcW w:w="909"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45</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7,168</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7,817</w:t>
            </w:r>
          </w:p>
        </w:tc>
        <w:tc>
          <w:tcPr>
            <w:tcW w:w="908"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24</w:t>
            </w:r>
          </w:p>
        </w:tc>
        <w:tc>
          <w:tcPr>
            <w:tcW w:w="909" w:type="dxa"/>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r>
      <w:tr w:rsidR="00770B66" w:rsidRPr="00A378C3" w:rsidTr="00DF440D">
        <w:trPr>
          <w:jc w:val="center"/>
        </w:trPr>
        <w:tc>
          <w:tcPr>
            <w:tcW w:w="10854" w:type="dxa"/>
            <w:gridSpan w:val="11"/>
            <w:shd w:val="clear" w:color="auto" w:fill="D9D9D9" w:themeFill="background1" w:themeFillShade="D9"/>
            <w:tcMar>
              <w:left w:w="58" w:type="dxa"/>
              <w:right w:w="58" w:type="dxa"/>
            </w:tcMar>
            <w:vAlign w:val="center"/>
          </w:tcPr>
          <w:p w:rsidR="00403D20" w:rsidRPr="00A378C3" w:rsidRDefault="00403D20" w:rsidP="00DF440D">
            <w:pPr>
              <w:keepNext/>
              <w:keepLines/>
              <w:spacing w:before="40" w:after="40" w:line="240" w:lineRule="auto"/>
              <w:rPr>
                <w:rFonts w:asciiTheme="majorHAnsi" w:hAnsiTheme="majorHAnsi"/>
                <w:sz w:val="18"/>
                <w:szCs w:val="18"/>
              </w:rPr>
            </w:pPr>
          </w:p>
        </w:tc>
      </w:tr>
      <w:tr w:rsidR="00DF440D" w:rsidRPr="00A378C3" w:rsidTr="00DF440D">
        <w:trPr>
          <w:jc w:val="center"/>
        </w:trPr>
        <w:tc>
          <w:tcPr>
            <w:tcW w:w="1772" w:type="dxa"/>
            <w:shd w:val="clear" w:color="auto" w:fill="CCEAF9" w:themeFill="accent1" w:themeFillTint="33"/>
            <w:tcMar>
              <w:left w:w="58" w:type="dxa"/>
              <w:right w:w="58" w:type="dxa"/>
            </w:tcMar>
            <w:vAlign w:val="center"/>
          </w:tcPr>
          <w:p w:rsidR="00087D2C" w:rsidRPr="00A378C3" w:rsidRDefault="00087D2C"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Unfavorable to OSW, 0 MW</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8"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c>
          <w:tcPr>
            <w:tcW w:w="909" w:type="dxa"/>
            <w:shd w:val="clear" w:color="auto" w:fill="CCEAF9" w:themeFill="accent1" w:themeFillTint="33"/>
            <w:tcMar>
              <w:left w:w="29" w:type="dxa"/>
              <w:right w:w="29" w:type="dxa"/>
            </w:tcMar>
            <w:vAlign w:val="center"/>
          </w:tcPr>
          <w:p w:rsidR="00087D2C" w:rsidRPr="00A378C3" w:rsidRDefault="00B8026E" w:rsidP="00DF440D">
            <w:pPr>
              <w:keepNext/>
              <w:keepLines/>
              <w:spacing w:before="40" w:after="40" w:line="240" w:lineRule="auto"/>
              <w:jc w:val="center"/>
              <w:rPr>
                <w:rFonts w:asciiTheme="majorHAnsi" w:hAnsiTheme="majorHAnsi"/>
                <w:sz w:val="18"/>
                <w:szCs w:val="18"/>
              </w:rPr>
            </w:pPr>
            <w:r>
              <w:rPr>
                <w:rFonts w:asciiTheme="majorHAnsi" w:hAnsiTheme="majorHAnsi"/>
                <w:sz w:val="18"/>
                <w:szCs w:val="18"/>
              </w:rPr>
              <w:t>Ref</w:t>
            </w:r>
          </w:p>
        </w:tc>
      </w:tr>
      <w:tr w:rsidR="00DF440D" w:rsidRPr="00A378C3" w:rsidTr="00DF440D">
        <w:trPr>
          <w:jc w:val="center"/>
        </w:trPr>
        <w:tc>
          <w:tcPr>
            <w:tcW w:w="1772" w:type="dxa"/>
            <w:shd w:val="clear" w:color="auto" w:fill="CCEAF9" w:themeFill="accent1" w:themeFillTint="33"/>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Unfavorable to OSW, 1,000 MW</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93</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167</w:t>
            </w:r>
          </w:p>
        </w:tc>
        <w:tc>
          <w:tcPr>
            <w:tcW w:w="909"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3</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3,646</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3,895</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8</w:t>
            </w:r>
          </w:p>
        </w:tc>
        <w:tc>
          <w:tcPr>
            <w:tcW w:w="909"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w:t>
            </w:r>
          </w:p>
        </w:tc>
      </w:tr>
      <w:tr w:rsidR="00DF440D" w:rsidRPr="00A378C3" w:rsidTr="00DF440D">
        <w:trPr>
          <w:jc w:val="center"/>
        </w:trPr>
        <w:tc>
          <w:tcPr>
            <w:tcW w:w="1772" w:type="dxa"/>
            <w:shd w:val="clear" w:color="auto" w:fill="CCEAF9" w:themeFill="accent1" w:themeFillTint="33"/>
            <w:tcMar>
              <w:left w:w="58" w:type="dxa"/>
              <w:right w:w="58" w:type="dxa"/>
            </w:tcMar>
            <w:vAlign w:val="center"/>
          </w:tcPr>
          <w:p w:rsidR="00A378C3" w:rsidRPr="00A378C3" w:rsidRDefault="00A378C3" w:rsidP="00DF440D">
            <w:pPr>
              <w:keepNext/>
              <w:keepLines/>
              <w:spacing w:before="40" w:after="40" w:line="240" w:lineRule="auto"/>
              <w:rPr>
                <w:rFonts w:asciiTheme="majorHAnsi" w:hAnsiTheme="majorHAnsi"/>
                <w:b/>
                <w:sz w:val="18"/>
                <w:szCs w:val="18"/>
              </w:rPr>
            </w:pPr>
            <w:r w:rsidRPr="00A378C3">
              <w:rPr>
                <w:rFonts w:asciiTheme="majorHAnsi" w:hAnsiTheme="majorHAnsi"/>
                <w:b/>
                <w:sz w:val="18"/>
                <w:szCs w:val="18"/>
              </w:rPr>
              <w:t>Unfavorable to OSW, 2,000 MW</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208</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371</w:t>
            </w:r>
          </w:p>
        </w:tc>
        <w:tc>
          <w:tcPr>
            <w:tcW w:w="909"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0</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6</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7,265</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sidRPr="00A378C3">
              <w:rPr>
                <w:rFonts w:asciiTheme="majorHAnsi" w:hAnsiTheme="majorHAnsi"/>
                <w:color w:val="000000"/>
                <w:sz w:val="18"/>
                <w:szCs w:val="18"/>
              </w:rPr>
              <w:t>7,837</w:t>
            </w:r>
          </w:p>
        </w:tc>
        <w:tc>
          <w:tcPr>
            <w:tcW w:w="908"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15</w:t>
            </w:r>
          </w:p>
        </w:tc>
        <w:tc>
          <w:tcPr>
            <w:tcW w:w="909" w:type="dxa"/>
            <w:shd w:val="clear" w:color="auto" w:fill="CCEAF9" w:themeFill="accent1" w:themeFillTint="33"/>
            <w:tcMar>
              <w:left w:w="0" w:type="dxa"/>
              <w:right w:w="144" w:type="dxa"/>
            </w:tcMar>
            <w:vAlign w:val="center"/>
          </w:tcPr>
          <w:p w:rsidR="00A378C3" w:rsidRPr="00A378C3" w:rsidRDefault="00A378C3" w:rsidP="00DF440D">
            <w:pPr>
              <w:keepNext/>
              <w:keepLines/>
              <w:spacing w:before="40" w:after="40" w:line="240" w:lineRule="auto"/>
              <w:jc w:val="right"/>
              <w:rPr>
                <w:rFonts w:asciiTheme="majorHAnsi" w:hAnsiTheme="majorHAnsi"/>
                <w:sz w:val="18"/>
                <w:szCs w:val="18"/>
              </w:rPr>
            </w:pPr>
            <w:r>
              <w:rPr>
                <w:rFonts w:asciiTheme="majorHAnsi" w:hAnsiTheme="majorHAnsi"/>
                <w:color w:val="000000"/>
                <w:sz w:val="18"/>
                <w:szCs w:val="18"/>
              </w:rPr>
              <w:t>−</w:t>
            </w:r>
            <w:r w:rsidRPr="00A378C3">
              <w:rPr>
                <w:rFonts w:asciiTheme="majorHAnsi" w:hAnsiTheme="majorHAnsi"/>
                <w:color w:val="000000"/>
                <w:sz w:val="18"/>
                <w:szCs w:val="18"/>
              </w:rPr>
              <w:t>1</w:t>
            </w:r>
          </w:p>
        </w:tc>
      </w:tr>
    </w:tbl>
    <w:p w:rsidR="00403D20" w:rsidRPr="00DF440D" w:rsidRDefault="001965A5" w:rsidP="00DF440D">
      <w:pPr>
        <w:spacing w:before="120" w:after="0" w:line="240" w:lineRule="auto"/>
        <w:ind w:left="-720"/>
        <w:rPr>
          <w:rFonts w:asciiTheme="minorHAnsi" w:hAnsiTheme="minorHAnsi"/>
          <w:sz w:val="16"/>
          <w:szCs w:val="16"/>
        </w:rPr>
      </w:pPr>
      <w:r w:rsidRPr="00DF440D">
        <w:rPr>
          <w:rFonts w:asciiTheme="minorHAnsi" w:hAnsiTheme="minorHAnsi"/>
          <w:sz w:val="16"/>
          <w:szCs w:val="16"/>
        </w:rPr>
        <w:t xml:space="preserve">(a) “Ref” stands for </w:t>
      </w:r>
      <w:r w:rsidR="002B1D26">
        <w:rPr>
          <w:rFonts w:asciiTheme="minorHAnsi" w:hAnsiTheme="minorHAnsi"/>
          <w:sz w:val="16"/>
          <w:szCs w:val="16"/>
        </w:rPr>
        <w:t>R</w:t>
      </w:r>
      <w:r w:rsidRPr="00DF440D">
        <w:rPr>
          <w:rFonts w:asciiTheme="minorHAnsi" w:hAnsiTheme="minorHAnsi"/>
          <w:sz w:val="16"/>
          <w:szCs w:val="16"/>
        </w:rPr>
        <w:t>eference</w:t>
      </w:r>
      <w:r w:rsidR="002B1D26">
        <w:rPr>
          <w:rFonts w:asciiTheme="minorHAnsi" w:hAnsiTheme="minorHAnsi"/>
          <w:sz w:val="16"/>
          <w:szCs w:val="16"/>
        </w:rPr>
        <w:t xml:space="preserve"> case</w:t>
      </w:r>
      <w:r w:rsidRPr="00DF440D">
        <w:rPr>
          <w:rFonts w:asciiTheme="minorHAnsi" w:hAnsiTheme="minorHAnsi"/>
          <w:sz w:val="16"/>
          <w:szCs w:val="16"/>
        </w:rPr>
        <w:t>.</w:t>
      </w:r>
    </w:p>
    <w:p w:rsidR="00C94B2E" w:rsidRDefault="00D97EA7">
      <w:pPr>
        <w:pStyle w:val="Heading1"/>
      </w:pPr>
      <w:bookmarkStart w:id="220" w:name="_Toc447284957"/>
      <w:bookmarkStart w:id="221" w:name="_Toc447284958"/>
      <w:bookmarkStart w:id="222" w:name="_Toc447284959"/>
      <w:bookmarkStart w:id="223" w:name="_Toc447285064"/>
      <w:bookmarkStart w:id="224" w:name="_Toc447284960"/>
      <w:bookmarkStart w:id="225" w:name="_Toc447284962"/>
      <w:bookmarkStart w:id="226" w:name="_Toc447284963"/>
      <w:bookmarkEnd w:id="220"/>
      <w:bookmarkEnd w:id="221"/>
      <w:bookmarkEnd w:id="222"/>
      <w:bookmarkEnd w:id="223"/>
      <w:bookmarkEnd w:id="224"/>
      <w:bookmarkEnd w:id="225"/>
      <w:bookmarkEnd w:id="226"/>
      <w:r>
        <w:lastRenderedPageBreak/>
        <w:br/>
      </w:r>
      <w:bookmarkStart w:id="227" w:name="_Toc451502540"/>
      <w:r w:rsidR="00C94B2E">
        <w:t>Observations</w:t>
      </w:r>
      <w:bookmarkEnd w:id="227"/>
    </w:p>
    <w:p w:rsidR="00D75C45" w:rsidRDefault="00AB043B" w:rsidP="00AB043B">
      <w:r w:rsidRPr="005D7C8E">
        <w:t xml:space="preserve">The results of this study suggest that </w:t>
      </w:r>
      <w:r w:rsidR="00EB32F2" w:rsidRPr="005D7C8E">
        <w:t xml:space="preserve">offshore wind deployment </w:t>
      </w:r>
      <w:r w:rsidR="00816921" w:rsidRPr="007A4A98">
        <w:t xml:space="preserve">could bring </w:t>
      </w:r>
      <w:r w:rsidR="00EB32F2" w:rsidRPr="007A4A98">
        <w:t>sizable</w:t>
      </w:r>
      <w:r w:rsidR="00EB32F2" w:rsidRPr="00852C4F">
        <w:t xml:space="preserve"> economic and environmental benefits to New England. The </w:t>
      </w:r>
      <w:r w:rsidR="00816921" w:rsidRPr="00852C4F">
        <w:t xml:space="preserve">estimated </w:t>
      </w:r>
      <w:r w:rsidR="00EB32F2" w:rsidRPr="00852C4F">
        <w:t xml:space="preserve">economic benefits, </w:t>
      </w:r>
      <w:r w:rsidR="00D75C45" w:rsidRPr="00852C4F">
        <w:t xml:space="preserve">mainly </w:t>
      </w:r>
      <w:r w:rsidR="00EB32F2" w:rsidRPr="00852C4F">
        <w:t>production cost</w:t>
      </w:r>
      <w:r w:rsidR="00D75C45" w:rsidRPr="00852C4F">
        <w:t xml:space="preserve"> savings and </w:t>
      </w:r>
      <w:r w:rsidR="00EB32F2" w:rsidRPr="00852C4F">
        <w:t xml:space="preserve">LSE energy </w:t>
      </w:r>
      <w:r w:rsidR="00D75C45" w:rsidRPr="00852C4F">
        <w:t>expense savings,</w:t>
      </w:r>
      <w:r w:rsidR="00EB32F2" w:rsidRPr="00852C4F">
        <w:t xml:space="preserve"> </w:t>
      </w:r>
      <w:r w:rsidR="00D75C45" w:rsidRPr="00852C4F">
        <w:t xml:space="preserve">almost </w:t>
      </w:r>
      <w:r w:rsidR="00EB32F2" w:rsidRPr="00852C4F">
        <w:t xml:space="preserve">doubled when </w:t>
      </w:r>
      <w:r w:rsidR="00D75C45" w:rsidRPr="00852C4F">
        <w:t>offshore wind expansion levels increased from 1,000 MW to 2,000 MW</w:t>
      </w:r>
      <w:r w:rsidR="005E024B" w:rsidRPr="00852C4F">
        <w:t>. This is because the transmission system</w:t>
      </w:r>
      <w:r w:rsidR="005D7C8E" w:rsidRPr="00852C4F">
        <w:t>,</w:t>
      </w:r>
      <w:r w:rsidR="005E024B" w:rsidRPr="00852C4F">
        <w:t xml:space="preserve"> </w:t>
      </w:r>
      <w:r w:rsidR="00816921" w:rsidRPr="00852C4F">
        <w:t>as modeled</w:t>
      </w:r>
      <w:r w:rsidR="005D7C8E" w:rsidRPr="00852C4F">
        <w:t>,</w:t>
      </w:r>
      <w:r w:rsidR="00816921" w:rsidRPr="00852C4F">
        <w:t xml:space="preserve"> </w:t>
      </w:r>
      <w:r w:rsidR="005E024B" w:rsidRPr="00852C4F">
        <w:t>was unconstrained for the assumed interconn</w:t>
      </w:r>
      <w:r w:rsidR="005E024B">
        <w:t xml:space="preserve">ection points at </w:t>
      </w:r>
      <w:r w:rsidR="005B4B33">
        <w:t>Kent County, Brayton Point</w:t>
      </w:r>
      <w:r w:rsidR="00816921">
        <w:t>,</w:t>
      </w:r>
      <w:r w:rsidR="005B4B33">
        <w:t xml:space="preserve"> and Barnstable</w:t>
      </w:r>
      <w:r w:rsidR="00D75C45">
        <w:t xml:space="preserve">. </w:t>
      </w:r>
      <w:r w:rsidR="00A25420">
        <w:t xml:space="preserve">The assumed resource mixes, fuel prices, and carbon allowance costs had </w:t>
      </w:r>
      <w:r w:rsidR="00816921">
        <w:t xml:space="preserve">a </w:t>
      </w:r>
      <w:r w:rsidR="00A25420">
        <w:t>significant impact on total production cost</w:t>
      </w:r>
      <w:r w:rsidR="00816921">
        <w:t>s</w:t>
      </w:r>
      <w:r w:rsidR="00A25420">
        <w:t xml:space="preserve"> and LSE energy expense</w:t>
      </w:r>
      <w:r w:rsidR="00816921">
        <w:t>s</w:t>
      </w:r>
      <w:r w:rsidR="005D7C8E">
        <w:t>:</w:t>
      </w:r>
      <w:r w:rsidR="00D979FA">
        <w:t xml:space="preserve"> </w:t>
      </w:r>
      <w:r w:rsidR="00A25420">
        <w:t xml:space="preserve"> </w:t>
      </w:r>
    </w:p>
    <w:p w:rsidR="00F64DB4" w:rsidRDefault="00B21CF9" w:rsidP="00471AA6">
      <w:pPr>
        <w:pStyle w:val="ListParagraph"/>
        <w:numPr>
          <w:ilvl w:val="0"/>
          <w:numId w:val="60"/>
        </w:numPr>
        <w:spacing w:after="120"/>
        <w:ind w:left="763"/>
        <w:contextualSpacing w:val="0"/>
      </w:pPr>
      <w:r>
        <w:t>With the addition of 1,000 MW of offshore wind, p</w:t>
      </w:r>
      <w:r w:rsidR="00F64DB4" w:rsidRPr="000A4BB0">
        <w:t xml:space="preserve">roduction cost savings </w:t>
      </w:r>
      <w:r w:rsidR="00F64DB4">
        <w:t>ranged from</w:t>
      </w:r>
      <w:r w:rsidR="00F64DB4" w:rsidRPr="000A4BB0">
        <w:t xml:space="preserve"> </w:t>
      </w:r>
      <w:r w:rsidR="00F64DB4" w:rsidRPr="00A164A9">
        <w:t>$</w:t>
      </w:r>
      <w:r w:rsidR="00271BA6" w:rsidRPr="00A164A9">
        <w:t>104</w:t>
      </w:r>
      <w:r w:rsidR="00271BA6">
        <w:t> </w:t>
      </w:r>
      <w:r w:rsidR="00F64DB4" w:rsidRPr="00A164A9">
        <w:t>million</w:t>
      </w:r>
      <w:r w:rsidR="005D7C8E">
        <w:t>/</w:t>
      </w:r>
      <w:proofErr w:type="spellStart"/>
      <w:r w:rsidR="00F64DB4" w:rsidRPr="00A164A9">
        <w:t>yr</w:t>
      </w:r>
      <w:proofErr w:type="spellEnd"/>
      <w:r w:rsidR="00F64DB4" w:rsidRPr="00A164A9">
        <w:t xml:space="preserve"> under the Most Unfavorable to OSW scenario </w:t>
      </w:r>
      <w:r w:rsidR="00F64DB4">
        <w:t>to</w:t>
      </w:r>
      <w:r w:rsidR="00F64DB4" w:rsidRPr="00A164A9">
        <w:t xml:space="preserve"> $407 million</w:t>
      </w:r>
      <w:r w:rsidR="005D7C8E">
        <w:t>/</w:t>
      </w:r>
      <w:proofErr w:type="spellStart"/>
      <w:r w:rsidR="00F64DB4" w:rsidRPr="00A164A9">
        <w:t>yr</w:t>
      </w:r>
      <w:proofErr w:type="spellEnd"/>
      <w:r w:rsidR="00F64DB4" w:rsidRPr="00A164A9">
        <w:t xml:space="preserve"> under the Most Favorable to OSW scenario.</w:t>
      </w:r>
      <w:r w:rsidR="00F64DB4">
        <w:t xml:space="preserve"> </w:t>
      </w:r>
      <w:r>
        <w:t>With the a</w:t>
      </w:r>
      <w:r w:rsidR="00F64DB4">
        <w:t xml:space="preserve">ddition of 2,000 MW </w:t>
      </w:r>
      <w:r>
        <w:t xml:space="preserve">of </w:t>
      </w:r>
      <w:r w:rsidR="00F64DB4">
        <w:t>offshore wind</w:t>
      </w:r>
      <w:r>
        <w:t>,</w:t>
      </w:r>
      <w:r w:rsidR="00F64DB4" w:rsidRPr="000A4BB0">
        <w:t xml:space="preserve"> production cost savings </w:t>
      </w:r>
      <w:r w:rsidR="00F64DB4">
        <w:t>range</w:t>
      </w:r>
      <w:r>
        <w:t>d</w:t>
      </w:r>
      <w:r w:rsidR="00F64DB4">
        <w:t xml:space="preserve"> </w:t>
      </w:r>
      <w:r w:rsidR="00F64DB4" w:rsidRPr="000A4BB0">
        <w:t>from $</w:t>
      </w:r>
      <w:r w:rsidR="00F64DB4">
        <w:t>205</w:t>
      </w:r>
      <w:r w:rsidR="00F64DB4" w:rsidRPr="000A4BB0">
        <w:t xml:space="preserve"> million</w:t>
      </w:r>
      <w:r w:rsidR="005D7C8E">
        <w:t>/</w:t>
      </w:r>
      <w:proofErr w:type="spellStart"/>
      <w:r w:rsidR="00F64DB4">
        <w:t>yr</w:t>
      </w:r>
      <w:proofErr w:type="spellEnd"/>
      <w:r w:rsidR="00F64DB4">
        <w:t xml:space="preserve"> under the Most Unfavorable to OSW scenario </w:t>
      </w:r>
      <w:r w:rsidR="00F64DB4" w:rsidRPr="000A4BB0">
        <w:t>to $</w:t>
      </w:r>
      <w:r w:rsidR="00F64DB4">
        <w:t xml:space="preserve">807 </w:t>
      </w:r>
      <w:r w:rsidR="00F64DB4" w:rsidRPr="000A4BB0">
        <w:t>million</w:t>
      </w:r>
      <w:r w:rsidR="005D7C8E">
        <w:t>/</w:t>
      </w:r>
      <w:proofErr w:type="spellStart"/>
      <w:r w:rsidR="00F64DB4" w:rsidRPr="000A4BB0">
        <w:t>yr</w:t>
      </w:r>
      <w:proofErr w:type="spellEnd"/>
      <w:r w:rsidR="00F64DB4">
        <w:t xml:space="preserve"> under the Most Favorable to OSW scenario</w:t>
      </w:r>
      <w:r w:rsidR="00F64DB4" w:rsidRPr="00AD39AC">
        <w:t>.</w:t>
      </w:r>
      <w:r w:rsidR="00F64DB4">
        <w:t xml:space="preserve"> </w:t>
      </w:r>
    </w:p>
    <w:p w:rsidR="00F64DB4" w:rsidRDefault="00B21CF9" w:rsidP="00F64DB4">
      <w:pPr>
        <w:pStyle w:val="ListParagraph"/>
        <w:numPr>
          <w:ilvl w:val="0"/>
          <w:numId w:val="60"/>
        </w:numPr>
      </w:pPr>
      <w:r>
        <w:t>With the addition of 1,000 MW of offshore wind, t</w:t>
      </w:r>
      <w:r w:rsidR="00F64DB4" w:rsidRPr="004B4114">
        <w:t xml:space="preserve">he </w:t>
      </w:r>
      <w:r w:rsidR="00F64DB4">
        <w:t>New England wide LSE</w:t>
      </w:r>
      <w:r w:rsidR="00F64DB4" w:rsidRPr="004B4114">
        <w:t xml:space="preserve"> energy expen</w:t>
      </w:r>
      <w:r w:rsidR="00F64DB4">
        <w:t>se</w:t>
      </w:r>
      <w:r w:rsidR="00700AD7">
        <w:t xml:space="preserve"> reductions</w:t>
      </w:r>
      <w:r w:rsidR="00F64DB4" w:rsidRPr="004B4114">
        <w:t xml:space="preserve"> </w:t>
      </w:r>
      <w:r w:rsidR="00F64DB4">
        <w:t>ranged from $56 million</w:t>
      </w:r>
      <w:r w:rsidR="00567069">
        <w:t>/</w:t>
      </w:r>
      <w:proofErr w:type="spellStart"/>
      <w:r w:rsidR="00F64DB4">
        <w:t>yr</w:t>
      </w:r>
      <w:proofErr w:type="spellEnd"/>
      <w:r w:rsidR="00F64DB4">
        <w:t xml:space="preserve"> under the Most Unfavorable to OSW scenario to $241 million</w:t>
      </w:r>
      <w:r w:rsidR="00567069">
        <w:t>/</w:t>
      </w:r>
      <w:proofErr w:type="spellStart"/>
      <w:r w:rsidR="00F64DB4">
        <w:t>yr</w:t>
      </w:r>
      <w:proofErr w:type="spellEnd"/>
      <w:r w:rsidR="00F64DB4">
        <w:t xml:space="preserve"> under the Most Favorable to OSW scenario. </w:t>
      </w:r>
      <w:r>
        <w:t>With the addition of 2,000 MW of offshore wind,</w:t>
      </w:r>
      <w:r w:rsidRPr="000A4BB0">
        <w:t xml:space="preserve"> </w:t>
      </w:r>
      <w:r>
        <w:t>t</w:t>
      </w:r>
      <w:r w:rsidR="00F64DB4">
        <w:t>he total reduction of LSE energy expense range</w:t>
      </w:r>
      <w:r>
        <w:t>d</w:t>
      </w:r>
      <w:r w:rsidR="00F64DB4">
        <w:t xml:space="preserve"> from $</w:t>
      </w:r>
      <w:r w:rsidR="00271BA6">
        <w:t>128 </w:t>
      </w:r>
      <w:r w:rsidR="00F64DB4">
        <w:t>million</w:t>
      </w:r>
      <w:r w:rsidR="00567069">
        <w:t>/</w:t>
      </w:r>
      <w:proofErr w:type="spellStart"/>
      <w:r w:rsidR="00567069">
        <w:t>y</w:t>
      </w:r>
      <w:r w:rsidR="00C852E5">
        <w:t>r</w:t>
      </w:r>
      <w:proofErr w:type="spellEnd"/>
      <w:r>
        <w:t>, under the Most Unfavorable to OSW scenario,</w:t>
      </w:r>
      <w:r w:rsidR="00F64DB4">
        <w:t xml:space="preserve"> to $491 million</w:t>
      </w:r>
      <w:r w:rsidR="00567069">
        <w:t>/</w:t>
      </w:r>
      <w:proofErr w:type="spellStart"/>
      <w:r w:rsidR="00F64DB4">
        <w:t>yr</w:t>
      </w:r>
      <w:proofErr w:type="spellEnd"/>
      <w:r w:rsidR="00F64DB4">
        <w:t xml:space="preserve"> </w:t>
      </w:r>
      <w:r>
        <w:t xml:space="preserve">under the </w:t>
      </w:r>
      <w:r w:rsidR="00F64DB4">
        <w:t xml:space="preserve">Most Favorable to OSW scenarios. </w:t>
      </w:r>
    </w:p>
    <w:p w:rsidR="00660997" w:rsidRDefault="00567069" w:rsidP="001A29B8">
      <w:pPr>
        <w:tabs>
          <w:tab w:val="left" w:pos="3343"/>
        </w:tabs>
        <w:ind w:left="50"/>
      </w:pPr>
      <w:r>
        <w:t xml:space="preserve">Because </w:t>
      </w:r>
      <w:r w:rsidR="00A63E73">
        <w:t>energy produced by offshore wind mainly offset emission</w:t>
      </w:r>
      <w:r>
        <w:t>-</w:t>
      </w:r>
      <w:r w:rsidR="00A63E73">
        <w:t xml:space="preserve">producing thermal units, </w:t>
      </w:r>
      <w:r>
        <w:t xml:space="preserve">the </w:t>
      </w:r>
      <w:r w:rsidR="00D16A36">
        <w:t xml:space="preserve">addition of offshore wind reduced the carbon </w:t>
      </w:r>
      <w:r w:rsidR="00660997">
        <w:t>emission</w:t>
      </w:r>
      <w:r w:rsidR="002B433F">
        <w:t>s</w:t>
      </w:r>
      <w:r w:rsidR="00660997">
        <w:t xml:space="preserve">. </w:t>
      </w:r>
      <w:r w:rsidR="003D5CB2">
        <w:t xml:space="preserve">Adding </w:t>
      </w:r>
      <w:r w:rsidR="00660997">
        <w:t xml:space="preserve">1,000 MW of offshore wind resulted in </w:t>
      </w:r>
      <w:r>
        <w:t xml:space="preserve">decreasing </w:t>
      </w:r>
      <w:proofErr w:type="spellStart"/>
      <w:r w:rsidR="00660997">
        <w:t>systemwide</w:t>
      </w:r>
      <w:proofErr w:type="spellEnd"/>
      <w:r w:rsidR="00660997">
        <w:t xml:space="preserve"> CO</w:t>
      </w:r>
      <w:r w:rsidR="00660997" w:rsidRPr="00977C48">
        <w:rPr>
          <w:vertAlign w:val="subscript"/>
        </w:rPr>
        <w:t>2</w:t>
      </w:r>
      <w:r w:rsidR="00660997">
        <w:t xml:space="preserve"> emission</w:t>
      </w:r>
      <w:r>
        <w:t>s,</w:t>
      </w:r>
      <w:r w:rsidR="00660997">
        <w:t xml:space="preserve"> ranging </w:t>
      </w:r>
      <w:proofErr w:type="gramStart"/>
      <w:r w:rsidR="00660997" w:rsidRPr="00852C4F">
        <w:t xml:space="preserve">from 1,518 </w:t>
      </w:r>
      <w:proofErr w:type="spellStart"/>
      <w:r w:rsidR="00660997" w:rsidRPr="00852C4F">
        <w:t>ktons</w:t>
      </w:r>
      <w:proofErr w:type="spellEnd"/>
      <w:r w:rsidRPr="007A4A98">
        <w:t>/</w:t>
      </w:r>
      <w:proofErr w:type="spellStart"/>
      <w:r w:rsidRPr="007A4A98">
        <w:t>y</w:t>
      </w:r>
      <w:r w:rsidR="00C852E5" w:rsidRPr="007A4A98">
        <w:t>r</w:t>
      </w:r>
      <w:proofErr w:type="spellEnd"/>
      <w:r w:rsidR="00660997" w:rsidRPr="00852C4F">
        <w:t xml:space="preserve"> under the Most Unfavorable</w:t>
      </w:r>
      <w:proofErr w:type="gramEnd"/>
      <w:r w:rsidR="00660997" w:rsidRPr="00852C4F">
        <w:t xml:space="preserve"> to OSW scenario to 2,132 </w:t>
      </w:r>
      <w:proofErr w:type="spellStart"/>
      <w:r w:rsidR="00660997" w:rsidRPr="00852C4F">
        <w:t>ktons</w:t>
      </w:r>
      <w:proofErr w:type="spellEnd"/>
      <w:r w:rsidRPr="00852C4F">
        <w:t>/</w:t>
      </w:r>
      <w:proofErr w:type="spellStart"/>
      <w:r w:rsidRPr="00852C4F">
        <w:t>y</w:t>
      </w:r>
      <w:r w:rsidR="00C852E5" w:rsidRPr="00852C4F">
        <w:t>r</w:t>
      </w:r>
      <w:proofErr w:type="spellEnd"/>
      <w:r w:rsidR="00660997" w:rsidRPr="00852C4F">
        <w:t xml:space="preserve"> under the Favorable to OSW scenario</w:t>
      </w:r>
      <w:r w:rsidRPr="00852C4F">
        <w:t>. A</w:t>
      </w:r>
      <w:r w:rsidR="003D5CB2" w:rsidRPr="00852C4F">
        <w:t xml:space="preserve">dding </w:t>
      </w:r>
      <w:r w:rsidR="00660997" w:rsidRPr="00852C4F">
        <w:t xml:space="preserve">2,000 MW </w:t>
      </w:r>
      <w:r w:rsidR="003D5CB2" w:rsidRPr="00852C4F">
        <w:t xml:space="preserve">of </w:t>
      </w:r>
      <w:r w:rsidR="00660997" w:rsidRPr="00852C4F">
        <w:t xml:space="preserve">offshore wind reduced </w:t>
      </w:r>
      <w:proofErr w:type="spellStart"/>
      <w:r w:rsidR="00660997" w:rsidRPr="00852C4F">
        <w:t>systemwide</w:t>
      </w:r>
      <w:proofErr w:type="spellEnd"/>
      <w:r w:rsidR="00660997" w:rsidRPr="00852C4F">
        <w:t xml:space="preserve"> CO</w:t>
      </w:r>
      <w:r w:rsidR="00660997" w:rsidRPr="00852C4F">
        <w:rPr>
          <w:vertAlign w:val="subscript"/>
        </w:rPr>
        <w:t>2</w:t>
      </w:r>
      <w:r w:rsidR="00660997" w:rsidRPr="00852C4F">
        <w:t xml:space="preserve"> emission</w:t>
      </w:r>
      <w:r w:rsidRPr="00852C4F">
        <w:t>s</w:t>
      </w:r>
      <w:r w:rsidR="00660997" w:rsidRPr="00852C4F">
        <w:t xml:space="preserve"> from 3,034 </w:t>
      </w:r>
      <w:proofErr w:type="spellStart"/>
      <w:r w:rsidR="00660997" w:rsidRPr="00852C4F">
        <w:t>ktons</w:t>
      </w:r>
      <w:proofErr w:type="spellEnd"/>
      <w:r w:rsidRPr="00852C4F">
        <w:t>/</w:t>
      </w:r>
      <w:proofErr w:type="spellStart"/>
      <w:r w:rsidRPr="00852C4F">
        <w:t>y</w:t>
      </w:r>
      <w:r w:rsidR="00C852E5" w:rsidRPr="00852C4F">
        <w:t>r</w:t>
      </w:r>
      <w:proofErr w:type="spellEnd"/>
      <w:r w:rsidR="00660997" w:rsidRPr="00852C4F">
        <w:t xml:space="preserve"> under the Most Unfavorable to OSW scenario </w:t>
      </w:r>
      <w:proofErr w:type="gramStart"/>
      <w:r w:rsidR="00660997" w:rsidRPr="00852C4F">
        <w:t xml:space="preserve">to 4,230 </w:t>
      </w:r>
      <w:proofErr w:type="spellStart"/>
      <w:r w:rsidR="00660997" w:rsidRPr="00852C4F">
        <w:t>ktons</w:t>
      </w:r>
      <w:proofErr w:type="spellEnd"/>
      <w:r w:rsidRPr="00852C4F">
        <w:t>/</w:t>
      </w:r>
      <w:proofErr w:type="spellStart"/>
      <w:r w:rsidRPr="00852C4F">
        <w:t>y</w:t>
      </w:r>
      <w:r w:rsidR="00C852E5" w:rsidRPr="00852C4F">
        <w:t>r</w:t>
      </w:r>
      <w:proofErr w:type="spellEnd"/>
      <w:r w:rsidR="00660997" w:rsidRPr="00852C4F">
        <w:t xml:space="preserve"> under the Favorable to OSW scenario</w:t>
      </w:r>
      <w:proofErr w:type="gramEnd"/>
      <w:r w:rsidR="00660997" w:rsidRPr="00852C4F">
        <w:t>.</w:t>
      </w:r>
    </w:p>
    <w:p w:rsidR="00AB043B" w:rsidRDefault="002B433F" w:rsidP="001A29B8">
      <w:pPr>
        <w:tabs>
          <w:tab w:val="left" w:pos="3343"/>
        </w:tabs>
        <w:ind w:left="50"/>
      </w:pPr>
      <w:r>
        <w:t>The a</w:t>
      </w:r>
      <w:r w:rsidR="00595BE3">
        <w:t xml:space="preserve">ddition of offshore wind </w:t>
      </w:r>
      <w:r w:rsidR="00660997">
        <w:t>also</w:t>
      </w:r>
      <w:r w:rsidR="00595BE3">
        <w:t xml:space="preserve"> </w:t>
      </w:r>
      <w:r>
        <w:t>caused</w:t>
      </w:r>
      <w:r w:rsidR="00595BE3">
        <w:t xml:space="preserve"> two major interfaces, the </w:t>
      </w:r>
      <w:proofErr w:type="gramStart"/>
      <w:r w:rsidR="00595BE3">
        <w:t>North–South</w:t>
      </w:r>
      <w:proofErr w:type="gramEnd"/>
      <w:r w:rsidR="00595BE3">
        <w:t xml:space="preserve"> and SEMA/RI </w:t>
      </w:r>
      <w:r w:rsidR="00567069">
        <w:t>i</w:t>
      </w:r>
      <w:r w:rsidR="00595BE3">
        <w:t xml:space="preserve">mport interfaces, </w:t>
      </w:r>
      <w:r>
        <w:t xml:space="preserve">to be </w:t>
      </w:r>
      <w:r w:rsidR="00595BE3">
        <w:t>less constrained</w:t>
      </w:r>
      <w:r w:rsidR="00D979FA">
        <w:t xml:space="preserve">. </w:t>
      </w:r>
    </w:p>
    <w:p w:rsidR="00C15BE3" w:rsidRDefault="002B433F" w:rsidP="00C15BE3">
      <w:r>
        <w:t>Finally, this study also highlights that Kent County, Brayton Point</w:t>
      </w:r>
      <w:r w:rsidR="00567069">
        <w:t>,</w:t>
      </w:r>
      <w:r>
        <w:t xml:space="preserve"> and Barnstable appear to be favorable interconnection points for low production cost resources.</w:t>
      </w:r>
    </w:p>
    <w:p w:rsidR="00C94B2E" w:rsidRDefault="00CB2F9D" w:rsidP="000E78E2">
      <w:pPr>
        <w:pStyle w:val="Heading1"/>
      </w:pPr>
      <w:bookmarkStart w:id="228" w:name="_Toc448837480"/>
      <w:bookmarkEnd w:id="228"/>
      <w:r>
        <w:lastRenderedPageBreak/>
        <w:br/>
      </w:r>
      <w:bookmarkStart w:id="229" w:name="_Toc451502541"/>
      <w:r>
        <w:t>Appendix</w:t>
      </w:r>
      <w:bookmarkEnd w:id="229"/>
    </w:p>
    <w:p w:rsidR="00580BE0" w:rsidRDefault="00580BE0">
      <w:pPr>
        <w:pStyle w:val="Heading2"/>
      </w:pPr>
      <w:bookmarkStart w:id="230" w:name="_Toc448837482"/>
      <w:bookmarkStart w:id="231" w:name="_Toc372102546"/>
      <w:bookmarkStart w:id="232" w:name="_Toc385678562"/>
      <w:bookmarkStart w:id="233" w:name="_Toc451502542"/>
      <w:bookmarkEnd w:id="230"/>
      <w:r>
        <w:t>Economic Metrics from Production Simulation</w:t>
      </w:r>
      <w:bookmarkEnd w:id="231"/>
      <w:bookmarkEnd w:id="232"/>
      <w:bookmarkEnd w:id="233"/>
    </w:p>
    <w:p w:rsidR="00580BE0" w:rsidRDefault="00580BE0" w:rsidP="00580BE0">
      <w:r>
        <w:t xml:space="preserve">The key economic metrics used to compare the cases are production </w:t>
      </w:r>
      <w:r w:rsidRPr="003277DE">
        <w:t>cost</w:t>
      </w:r>
      <w:r w:rsidR="00D45F95">
        <w:t xml:space="preserve"> and </w:t>
      </w:r>
      <w:r>
        <w:t>load-serving entity (</w:t>
      </w:r>
      <w:r w:rsidRPr="003277DE">
        <w:t>LSE</w:t>
      </w:r>
      <w:r>
        <w:t xml:space="preserve">) energy expense. </w:t>
      </w:r>
      <w:r w:rsidRPr="003277DE">
        <w:t>The absolute</w:t>
      </w:r>
      <w:r>
        <w:t xml:space="preserve"> values of these metrics are not the focus of this analysis because the aim was to quantify relative changes. </w:t>
      </w:r>
    </w:p>
    <w:p w:rsidR="00580BE0" w:rsidRPr="0093467A" w:rsidRDefault="00580BE0" w:rsidP="00580BE0">
      <w:pPr>
        <w:pStyle w:val="Heading3"/>
      </w:pPr>
      <w:bookmarkStart w:id="234" w:name="_Toc385678563"/>
      <w:bookmarkStart w:id="235" w:name="_Toc451502543"/>
      <w:r>
        <w:t>Production Cost</w:t>
      </w:r>
      <w:bookmarkEnd w:id="234"/>
      <w:bookmarkEnd w:id="235"/>
    </w:p>
    <w:p w:rsidR="00580BE0" w:rsidRDefault="00580BE0" w:rsidP="00580BE0">
      <w:r w:rsidRPr="0093467A">
        <w:t>The production cost metric is based on the summation of dispatch costs for each unit multiplied by the amount of energy produced. This calculation</w:t>
      </w:r>
      <w:r>
        <w:t xml:space="preserve"> aggregates</w:t>
      </w:r>
      <w:r w:rsidRPr="0093467A">
        <w:t xml:space="preserve"> all New England resources used to serve customer demands. Production costs for resources located in external areas </w:t>
      </w:r>
      <w:r>
        <w:t xml:space="preserve">would be constant in all cases and therefore would not affect the relative difference between cases. Therefore, external resources </w:t>
      </w:r>
      <w:r w:rsidRPr="0093467A">
        <w:t>were not included.</w:t>
      </w:r>
      <w:r w:rsidRPr="0093467A">
        <w:rPr>
          <w:rStyle w:val="FootnoteReference"/>
        </w:rPr>
        <w:footnoteReference w:id="30"/>
      </w:r>
    </w:p>
    <w:p w:rsidR="00580BE0" w:rsidRPr="00840124" w:rsidRDefault="00580BE0" w:rsidP="00580BE0">
      <w:r w:rsidRPr="00840124">
        <w:t xml:space="preserve">Production Cost =  </w:t>
      </w:r>
      <w:r w:rsidRPr="000C44EF">
        <w:rPr>
          <w:position w:val="-28"/>
        </w:rPr>
        <w:object w:dxaOrig="3140" w:dyaOrig="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7.45pt;height:33pt" o:ole="">
            <v:imagedata r:id="rId47" o:title=""/>
          </v:shape>
          <o:OLEObject Type="Embed" ProgID="Equation.DSMT4" ShapeID="_x0000_i1025" DrawAspect="Content" ObjectID="_1534324227" r:id="rId48"/>
        </w:object>
      </w:r>
      <w:r w:rsidRPr="00840124">
        <w:t xml:space="preserve"> </w:t>
      </w:r>
    </w:p>
    <w:p w:rsidR="00580BE0" w:rsidRPr="00840124" w:rsidRDefault="00580BE0" w:rsidP="00580BE0">
      <w:pPr>
        <w:pStyle w:val="NoSpacing"/>
        <w:rPr>
          <w:rFonts w:ascii="Cambria" w:hAnsi="Cambria"/>
          <w:sz w:val="20"/>
        </w:rPr>
      </w:pPr>
      <w:r w:rsidRPr="00840124">
        <w:rPr>
          <w:rFonts w:ascii="Cambria" w:hAnsi="Cambria"/>
          <w:sz w:val="20"/>
        </w:rPr>
        <w:t>Where:</w:t>
      </w:r>
    </w:p>
    <w:p w:rsidR="00580BE0" w:rsidRPr="00840124" w:rsidRDefault="00580BE0" w:rsidP="00580BE0">
      <w:pPr>
        <w:pStyle w:val="NoSpacing"/>
        <w:spacing w:after="120"/>
        <w:ind w:left="720"/>
        <w:rPr>
          <w:rFonts w:ascii="Cambria" w:hAnsi="Cambria"/>
          <w:sz w:val="20"/>
        </w:rPr>
      </w:pPr>
      <w:proofErr w:type="spellStart"/>
      <w:proofErr w:type="gramStart"/>
      <w:r w:rsidRPr="00840124">
        <w:rPr>
          <w:rFonts w:ascii="Cambria" w:hAnsi="Cambria"/>
          <w:sz w:val="20"/>
        </w:rPr>
        <w:t>i</w:t>
      </w:r>
      <w:proofErr w:type="spellEnd"/>
      <w:proofErr w:type="gramEnd"/>
      <w:r w:rsidRPr="00840124">
        <w:rPr>
          <w:rFonts w:ascii="Cambria" w:hAnsi="Cambria"/>
          <w:sz w:val="20"/>
        </w:rPr>
        <w:t xml:space="preserve"> is a resource identifier (index)</w:t>
      </w:r>
    </w:p>
    <w:p w:rsidR="00580BE0" w:rsidRPr="00840124" w:rsidRDefault="00580BE0" w:rsidP="00580BE0">
      <w:pPr>
        <w:pStyle w:val="NoSpacing"/>
        <w:spacing w:after="120"/>
        <w:ind w:left="720"/>
        <w:rPr>
          <w:rFonts w:ascii="Cambria" w:hAnsi="Cambria"/>
          <w:sz w:val="20"/>
        </w:rPr>
      </w:pPr>
      <w:proofErr w:type="gramStart"/>
      <w:r w:rsidRPr="00840124">
        <w:rPr>
          <w:rFonts w:ascii="Cambria" w:hAnsi="Cambria"/>
          <w:sz w:val="20"/>
        </w:rPr>
        <w:t>h</w:t>
      </w:r>
      <w:proofErr w:type="gramEnd"/>
      <w:r w:rsidRPr="00840124">
        <w:rPr>
          <w:rFonts w:ascii="Cambria" w:hAnsi="Cambria"/>
          <w:sz w:val="20"/>
        </w:rPr>
        <w:t xml:space="preserve"> is the hour (index)</w:t>
      </w:r>
    </w:p>
    <w:p w:rsidR="00580BE0" w:rsidRPr="00840124" w:rsidRDefault="00580BE0" w:rsidP="00580BE0">
      <w:pPr>
        <w:pStyle w:val="NoSpacing"/>
        <w:spacing w:after="120"/>
        <w:ind w:left="720"/>
        <w:rPr>
          <w:rFonts w:ascii="Cambria" w:hAnsi="Cambria"/>
          <w:sz w:val="20"/>
        </w:rPr>
      </w:pPr>
      <w:proofErr w:type="spellStart"/>
      <w:proofErr w:type="gramStart"/>
      <w:r w:rsidRPr="00840124">
        <w:rPr>
          <w:rFonts w:ascii="Cambria" w:hAnsi="Cambria"/>
          <w:sz w:val="20"/>
        </w:rPr>
        <w:t>nUnit</w:t>
      </w:r>
      <w:proofErr w:type="spellEnd"/>
      <w:proofErr w:type="gramEnd"/>
      <w:r w:rsidRPr="00840124">
        <w:rPr>
          <w:rFonts w:ascii="Cambria" w:hAnsi="Cambria"/>
          <w:sz w:val="20"/>
        </w:rPr>
        <w:t xml:space="preserve"> is the number of generating units in the simulation (count)</w:t>
      </w:r>
    </w:p>
    <w:p w:rsidR="00580BE0" w:rsidRPr="00840124" w:rsidRDefault="00580BE0" w:rsidP="00580BE0">
      <w:pPr>
        <w:pStyle w:val="NoSpacing"/>
        <w:spacing w:after="120"/>
        <w:ind w:left="720"/>
        <w:rPr>
          <w:rFonts w:ascii="Cambria" w:hAnsi="Cambria"/>
          <w:sz w:val="20"/>
        </w:rPr>
      </w:pPr>
      <w:proofErr w:type="spellStart"/>
      <w:r w:rsidRPr="00840124">
        <w:rPr>
          <w:rFonts w:ascii="Cambria" w:hAnsi="Cambria"/>
          <w:sz w:val="20"/>
        </w:rPr>
        <w:t>DispatchCost</w:t>
      </w:r>
      <w:r w:rsidRPr="00840124">
        <w:rPr>
          <w:rFonts w:ascii="Cambria" w:hAnsi="Cambria"/>
          <w:sz w:val="20"/>
          <w:vertAlign w:val="subscript"/>
        </w:rPr>
        <w:t>i</w:t>
      </w:r>
      <w:proofErr w:type="spellEnd"/>
      <w:r w:rsidRPr="00840124">
        <w:rPr>
          <w:rFonts w:ascii="Cambria" w:hAnsi="Cambria"/>
          <w:sz w:val="20"/>
        </w:rPr>
        <w:t xml:space="preserve"> is the cost of producing energy from resource ‘</w:t>
      </w:r>
      <w:proofErr w:type="spellStart"/>
      <w:r w:rsidRPr="00840124">
        <w:rPr>
          <w:rFonts w:ascii="Cambria" w:hAnsi="Cambria"/>
          <w:sz w:val="20"/>
        </w:rPr>
        <w:t>i</w:t>
      </w:r>
      <w:proofErr w:type="spellEnd"/>
      <w:r w:rsidRPr="00840124">
        <w:rPr>
          <w:rFonts w:ascii="Cambria" w:hAnsi="Cambria"/>
          <w:sz w:val="20"/>
        </w:rPr>
        <w:t>’ ($/MWh)</w:t>
      </w:r>
    </w:p>
    <w:p w:rsidR="00580BE0" w:rsidRDefault="00580BE0" w:rsidP="00580BE0">
      <w:pPr>
        <w:pStyle w:val="NoSpacing"/>
        <w:spacing w:after="240"/>
        <w:ind w:left="720"/>
        <w:rPr>
          <w:rFonts w:ascii="Cambria" w:hAnsi="Cambria"/>
          <w:sz w:val="20"/>
        </w:rPr>
      </w:pPr>
      <w:proofErr w:type="spellStart"/>
      <w:r w:rsidRPr="00840124">
        <w:rPr>
          <w:rFonts w:ascii="Cambria" w:hAnsi="Cambria"/>
          <w:sz w:val="20"/>
        </w:rPr>
        <w:t>MWh</w:t>
      </w:r>
      <w:r w:rsidRPr="00840124">
        <w:rPr>
          <w:rFonts w:ascii="Cambria" w:hAnsi="Cambria"/>
          <w:sz w:val="20"/>
          <w:vertAlign w:val="subscript"/>
        </w:rPr>
        <w:t>i</w:t>
      </w:r>
      <w:proofErr w:type="gramStart"/>
      <w:r w:rsidRPr="00840124">
        <w:rPr>
          <w:rFonts w:ascii="Cambria" w:hAnsi="Cambria"/>
          <w:sz w:val="20"/>
          <w:vertAlign w:val="subscript"/>
        </w:rPr>
        <w:t>,h</w:t>
      </w:r>
      <w:proofErr w:type="spellEnd"/>
      <w:proofErr w:type="gramEnd"/>
      <w:r w:rsidRPr="00840124">
        <w:rPr>
          <w:rFonts w:ascii="Cambria" w:hAnsi="Cambria"/>
          <w:sz w:val="20"/>
        </w:rPr>
        <w:t xml:space="preserve"> is the generation of unit ‘</w:t>
      </w:r>
      <w:proofErr w:type="spellStart"/>
      <w:r w:rsidRPr="00840124">
        <w:rPr>
          <w:rFonts w:ascii="Cambria" w:hAnsi="Cambria"/>
          <w:sz w:val="20"/>
        </w:rPr>
        <w:t>i</w:t>
      </w:r>
      <w:proofErr w:type="spellEnd"/>
      <w:r w:rsidRPr="00840124">
        <w:rPr>
          <w:rFonts w:ascii="Cambria" w:hAnsi="Cambria"/>
          <w:sz w:val="20"/>
        </w:rPr>
        <w:t>’ in hour ‘h’ (MWh)</w:t>
      </w:r>
    </w:p>
    <w:p w:rsidR="00D45F95" w:rsidRPr="00247B03" w:rsidRDefault="00D45F95" w:rsidP="00271BA6">
      <w:pPr>
        <w:pStyle w:val="Heading3"/>
        <w:rPr>
          <w:rFonts w:ascii="Cambria" w:hAnsi="Cambria"/>
        </w:rPr>
      </w:pPr>
      <w:bookmarkStart w:id="236" w:name="_Toc451502544"/>
      <w:r>
        <w:t>LSE Energy-</w:t>
      </w:r>
      <w:r w:rsidRPr="0093467A">
        <w:t>Expense</w:t>
      </w:r>
      <w:bookmarkEnd w:id="236"/>
    </w:p>
    <w:p w:rsidR="00580BE0" w:rsidRPr="00840124" w:rsidRDefault="00580BE0" w:rsidP="00580BE0">
      <w:r w:rsidRPr="0093467A">
        <w:t>LSE electric energy expense is calculated by taking the hourly marginal energy cost (e.g., the LMP) in an area and multiplying it by the hourly</w:t>
      </w:r>
      <w:r>
        <w:t xml:space="preserve"> load within that same area. Total LSE energy-expense is the summation of each area’s LSE energy-expense, which includes the effects of congestion.</w:t>
      </w:r>
    </w:p>
    <w:p w:rsidR="00580BE0" w:rsidRPr="00840124" w:rsidRDefault="00580BE0" w:rsidP="00580BE0">
      <w:r>
        <w:t xml:space="preserve">LSE Energy </w:t>
      </w:r>
      <w:r w:rsidRPr="00840124">
        <w:t xml:space="preserve">Expense =  </w:t>
      </w:r>
      <w:r w:rsidRPr="00840124">
        <w:rPr>
          <w:position w:val="-28"/>
        </w:rPr>
        <w:object w:dxaOrig="2420" w:dyaOrig="680">
          <v:shape id="_x0000_i1026" type="#_x0000_t75" style="width:121.5pt;height:33pt" o:ole="">
            <v:imagedata r:id="rId49" o:title=""/>
          </v:shape>
          <o:OLEObject Type="Embed" ProgID="Equation.DSMT4" ShapeID="_x0000_i1026" DrawAspect="Content" ObjectID="_1534324228" r:id="rId50"/>
        </w:object>
      </w:r>
      <w:r w:rsidRPr="00840124">
        <w:t xml:space="preserve"> </w:t>
      </w:r>
    </w:p>
    <w:p w:rsidR="00580BE0" w:rsidRPr="00840124" w:rsidRDefault="00580BE0" w:rsidP="00580BE0">
      <w:pPr>
        <w:pStyle w:val="NoSpacing"/>
        <w:keepNext/>
        <w:keepLines/>
        <w:rPr>
          <w:rFonts w:ascii="Cambria" w:hAnsi="Cambria"/>
          <w:sz w:val="20"/>
        </w:rPr>
      </w:pPr>
      <w:r w:rsidRPr="00840124">
        <w:rPr>
          <w:rFonts w:ascii="Cambria" w:hAnsi="Cambria"/>
          <w:sz w:val="20"/>
        </w:rPr>
        <w:t>Where:</w:t>
      </w:r>
    </w:p>
    <w:p w:rsidR="00580BE0" w:rsidRPr="00840124" w:rsidRDefault="00580BE0" w:rsidP="00580BE0">
      <w:pPr>
        <w:pStyle w:val="NoSpacing"/>
        <w:keepNext/>
        <w:keepLines/>
        <w:spacing w:after="120"/>
        <w:ind w:left="720"/>
        <w:rPr>
          <w:rFonts w:ascii="Cambria" w:hAnsi="Cambria"/>
          <w:sz w:val="20"/>
        </w:rPr>
      </w:pPr>
      <w:proofErr w:type="gramStart"/>
      <w:r w:rsidRPr="00840124">
        <w:rPr>
          <w:rFonts w:ascii="Cambria" w:hAnsi="Cambria"/>
          <w:sz w:val="20"/>
        </w:rPr>
        <w:t>r</w:t>
      </w:r>
      <w:proofErr w:type="gramEnd"/>
      <w:r w:rsidRPr="00840124">
        <w:rPr>
          <w:rFonts w:ascii="Cambria" w:hAnsi="Cambria"/>
          <w:sz w:val="20"/>
        </w:rPr>
        <w:t xml:space="preserve"> is an “area” (typically an RSP area) (index)</w:t>
      </w:r>
    </w:p>
    <w:p w:rsidR="00580BE0" w:rsidRPr="00840124" w:rsidRDefault="00580BE0" w:rsidP="00580BE0">
      <w:pPr>
        <w:pStyle w:val="NoSpacing"/>
        <w:spacing w:after="120"/>
        <w:ind w:left="720"/>
        <w:rPr>
          <w:rFonts w:ascii="Cambria" w:hAnsi="Cambria"/>
          <w:sz w:val="20"/>
        </w:rPr>
      </w:pPr>
      <w:proofErr w:type="gramStart"/>
      <w:r w:rsidRPr="00840124">
        <w:rPr>
          <w:rFonts w:ascii="Cambria" w:hAnsi="Cambria"/>
          <w:sz w:val="20"/>
        </w:rPr>
        <w:t>h</w:t>
      </w:r>
      <w:proofErr w:type="gramEnd"/>
      <w:r w:rsidRPr="00840124">
        <w:rPr>
          <w:rFonts w:ascii="Cambria" w:hAnsi="Cambria"/>
          <w:sz w:val="20"/>
        </w:rPr>
        <w:t xml:space="preserve"> is the hour (index)</w:t>
      </w:r>
    </w:p>
    <w:p w:rsidR="00580BE0" w:rsidRPr="00840124" w:rsidRDefault="00580BE0" w:rsidP="00580BE0">
      <w:pPr>
        <w:pStyle w:val="NoSpacing"/>
        <w:spacing w:after="120"/>
        <w:ind w:left="720"/>
        <w:rPr>
          <w:rFonts w:ascii="Cambria" w:hAnsi="Cambria"/>
          <w:sz w:val="20"/>
        </w:rPr>
      </w:pPr>
      <w:proofErr w:type="spellStart"/>
      <w:proofErr w:type="gramStart"/>
      <w:r w:rsidRPr="00840124">
        <w:rPr>
          <w:rFonts w:ascii="Cambria" w:hAnsi="Cambria"/>
          <w:sz w:val="20"/>
        </w:rPr>
        <w:t>nRSP</w:t>
      </w:r>
      <w:proofErr w:type="spellEnd"/>
      <w:proofErr w:type="gramEnd"/>
      <w:r w:rsidRPr="00840124">
        <w:rPr>
          <w:rFonts w:ascii="Cambria" w:hAnsi="Cambria"/>
          <w:sz w:val="20"/>
        </w:rPr>
        <w:t xml:space="preserve"> is the number of areas (count)</w:t>
      </w:r>
    </w:p>
    <w:p w:rsidR="00580BE0" w:rsidRPr="00840124" w:rsidRDefault="00580BE0" w:rsidP="00580BE0">
      <w:pPr>
        <w:pStyle w:val="NoSpacing"/>
        <w:spacing w:after="120"/>
        <w:ind w:left="720"/>
        <w:rPr>
          <w:rFonts w:ascii="Cambria" w:hAnsi="Cambria"/>
          <w:sz w:val="20"/>
        </w:rPr>
      </w:pPr>
      <w:proofErr w:type="spellStart"/>
      <w:r w:rsidRPr="00840124">
        <w:rPr>
          <w:rFonts w:ascii="Cambria" w:hAnsi="Cambria"/>
          <w:sz w:val="20"/>
        </w:rPr>
        <w:t>LMP</w:t>
      </w:r>
      <w:r w:rsidRPr="00840124">
        <w:rPr>
          <w:rFonts w:ascii="Cambria" w:hAnsi="Cambria"/>
          <w:sz w:val="20"/>
          <w:vertAlign w:val="subscript"/>
        </w:rPr>
        <w:t>r</w:t>
      </w:r>
      <w:proofErr w:type="gramStart"/>
      <w:r w:rsidRPr="00840124">
        <w:rPr>
          <w:rFonts w:ascii="Cambria" w:hAnsi="Cambria"/>
          <w:sz w:val="20"/>
          <w:vertAlign w:val="subscript"/>
        </w:rPr>
        <w:t>,h</w:t>
      </w:r>
      <w:proofErr w:type="spellEnd"/>
      <w:proofErr w:type="gramEnd"/>
      <w:r w:rsidRPr="00840124">
        <w:rPr>
          <w:rFonts w:ascii="Cambria" w:hAnsi="Cambria"/>
          <w:sz w:val="20"/>
        </w:rPr>
        <w:t xml:space="preserve"> is the energy price for area ‘r’ in hour ‘h’ ($/MWh)</w:t>
      </w:r>
    </w:p>
    <w:p w:rsidR="00580BE0" w:rsidRPr="00840124" w:rsidRDefault="00580BE0" w:rsidP="00580BE0">
      <w:pPr>
        <w:pStyle w:val="NoSpacing"/>
        <w:spacing w:after="360"/>
        <w:ind w:left="720"/>
        <w:rPr>
          <w:rFonts w:ascii="Cambria" w:hAnsi="Cambria"/>
          <w:sz w:val="20"/>
        </w:rPr>
      </w:pPr>
      <w:proofErr w:type="spellStart"/>
      <w:r w:rsidRPr="00840124">
        <w:rPr>
          <w:rFonts w:ascii="Cambria" w:hAnsi="Cambria"/>
          <w:sz w:val="20"/>
        </w:rPr>
        <w:t>MWh</w:t>
      </w:r>
      <w:r w:rsidRPr="00840124">
        <w:rPr>
          <w:rFonts w:ascii="Cambria" w:hAnsi="Cambria"/>
          <w:sz w:val="20"/>
          <w:vertAlign w:val="subscript"/>
        </w:rPr>
        <w:t>r</w:t>
      </w:r>
      <w:proofErr w:type="gramStart"/>
      <w:r w:rsidRPr="00840124">
        <w:rPr>
          <w:rFonts w:ascii="Cambria" w:hAnsi="Cambria"/>
          <w:sz w:val="20"/>
          <w:vertAlign w:val="subscript"/>
        </w:rPr>
        <w:t>,h</w:t>
      </w:r>
      <w:proofErr w:type="spellEnd"/>
      <w:proofErr w:type="gramEnd"/>
      <w:r w:rsidRPr="00840124">
        <w:rPr>
          <w:rFonts w:ascii="Cambria" w:hAnsi="Cambria"/>
          <w:sz w:val="20"/>
        </w:rPr>
        <w:t xml:space="preserve"> is the load of area ‘r’ in hour ‘h’ (MWh)</w:t>
      </w:r>
    </w:p>
    <w:p w:rsidR="00306560" w:rsidRPr="00247B03" w:rsidRDefault="00306560">
      <w:pPr>
        <w:pStyle w:val="Heading2"/>
      </w:pPr>
      <w:bookmarkStart w:id="237" w:name="_Toc449363500"/>
      <w:bookmarkStart w:id="238" w:name="_Toc449363574"/>
      <w:bookmarkStart w:id="239" w:name="_Ref450655050"/>
      <w:bookmarkStart w:id="240" w:name="_Toc451502545"/>
      <w:bookmarkEnd w:id="237"/>
      <w:bookmarkEnd w:id="238"/>
      <w:r w:rsidRPr="00247B03">
        <w:lastRenderedPageBreak/>
        <w:t>Carbon</w:t>
      </w:r>
      <w:r w:rsidR="00C852E5">
        <w:t>-</w:t>
      </w:r>
      <w:r w:rsidRPr="00247B03">
        <w:t>Heavy Units Retired</w:t>
      </w:r>
      <w:bookmarkEnd w:id="239"/>
      <w:bookmarkEnd w:id="240"/>
    </w:p>
    <w:p w:rsidR="00306560" w:rsidRDefault="00D45F95" w:rsidP="00306560">
      <w:r w:rsidRPr="00247B03">
        <w:fldChar w:fldCharType="begin"/>
      </w:r>
      <w:r w:rsidRPr="00247B03">
        <w:instrText xml:space="preserve"> REF _Ref448408297 \h </w:instrText>
      </w:r>
      <w:r>
        <w:instrText xml:space="preserve"> \* MERGEFORMAT </w:instrText>
      </w:r>
      <w:r w:rsidRPr="00247B03">
        <w:fldChar w:fldCharType="separate"/>
      </w:r>
      <w:r w:rsidR="00115BAE" w:rsidRPr="00B964A6">
        <w:t xml:space="preserve">Table </w:t>
      </w:r>
      <w:r w:rsidR="00115BAE">
        <w:rPr>
          <w:noProof/>
        </w:rPr>
        <w:t>6</w:t>
      </w:r>
      <w:r w:rsidR="00115BAE" w:rsidRPr="00B964A6">
        <w:rPr>
          <w:noProof/>
        </w:rPr>
        <w:noBreakHyphen/>
      </w:r>
      <w:r w:rsidR="00115BAE">
        <w:rPr>
          <w:noProof/>
        </w:rPr>
        <w:t>1</w:t>
      </w:r>
      <w:r w:rsidRPr="00247B03">
        <w:fldChar w:fldCharType="end"/>
      </w:r>
      <w:r>
        <w:t xml:space="preserve"> lists the high</w:t>
      </w:r>
      <w:r w:rsidR="00C852E5">
        <w:t>-</w:t>
      </w:r>
      <w:r>
        <w:t>carbon</w:t>
      </w:r>
      <w:r w:rsidR="00C852E5">
        <w:t>-</w:t>
      </w:r>
      <w:r>
        <w:t>emitting units in New England</w:t>
      </w:r>
      <w:r w:rsidR="00BF60D3">
        <w:t>,</w:t>
      </w:r>
      <w:r>
        <w:t xml:space="preserve"> which were assumed to be retired in the Most Unfavorable and Unfavorable to OSW scenarios.</w:t>
      </w:r>
    </w:p>
    <w:p w:rsidR="00306560" w:rsidRPr="00306560" w:rsidRDefault="002B6E2E" w:rsidP="00AC0463">
      <w:pPr>
        <w:pStyle w:val="Caption"/>
        <w:spacing w:before="0" w:after="120"/>
      </w:pPr>
      <w:bookmarkStart w:id="241" w:name="_Ref448408297"/>
      <w:bookmarkStart w:id="242" w:name="_Toc451503201"/>
      <w:r w:rsidRPr="00B964A6">
        <w:t xml:space="preserve">Table </w:t>
      </w:r>
      <w:fldSimple w:instr=" STYLEREF 1 \s ">
        <w:r w:rsidR="00115BAE">
          <w:rPr>
            <w:noProof/>
          </w:rPr>
          <w:t>6</w:t>
        </w:r>
      </w:fldSimple>
      <w:r w:rsidRPr="00B964A6">
        <w:noBreakHyphen/>
      </w:r>
      <w:fldSimple w:instr=" SEQ Table \* ARABIC \s 1 ">
        <w:r w:rsidR="00115BAE">
          <w:rPr>
            <w:noProof/>
          </w:rPr>
          <w:t>1</w:t>
        </w:r>
      </w:fldSimple>
      <w:bookmarkEnd w:id="241"/>
      <w:r w:rsidRPr="00AC0463">
        <w:br/>
      </w:r>
      <w:r>
        <w:t>List of High</w:t>
      </w:r>
      <w:r w:rsidR="008A7095">
        <w:t>-</w:t>
      </w:r>
      <w:r>
        <w:t>Carbon</w:t>
      </w:r>
      <w:r w:rsidR="008A7095">
        <w:t>-</w:t>
      </w:r>
      <w:r>
        <w:t>Emitting Units</w:t>
      </w:r>
      <w:bookmarkEnd w:id="242"/>
    </w:p>
    <w:tbl>
      <w:tblPr>
        <w:tblW w:w="500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600" w:firstRow="0" w:lastRow="0" w:firstColumn="0" w:lastColumn="0" w:noHBand="1" w:noVBand="1"/>
      </w:tblPr>
      <w:tblGrid>
        <w:gridCol w:w="2274"/>
        <w:gridCol w:w="1070"/>
        <w:gridCol w:w="1531"/>
        <w:gridCol w:w="2618"/>
        <w:gridCol w:w="1897"/>
      </w:tblGrid>
      <w:tr w:rsidR="00306560" w:rsidRPr="00AC0463" w:rsidTr="00AC0463">
        <w:trPr>
          <w:trHeight w:val="856"/>
        </w:trPr>
        <w:tc>
          <w:tcPr>
            <w:tcW w:w="1211" w:type="pct"/>
            <w:shd w:val="clear" w:color="auto" w:fill="1795D2" w:themeFill="accent1"/>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hAnsiTheme="majorHAnsi"/>
                <w:color w:val="FFFFFF" w:themeColor="background1"/>
                <w:sz w:val="20"/>
                <w:szCs w:val="20"/>
              </w:rPr>
            </w:pPr>
            <w:r w:rsidRPr="00AC0463">
              <w:rPr>
                <w:rFonts w:asciiTheme="majorHAnsi" w:hAnsiTheme="majorHAnsi"/>
                <w:b/>
                <w:bCs/>
                <w:color w:val="FFFFFF" w:themeColor="background1"/>
                <w:sz w:val="20"/>
                <w:szCs w:val="20"/>
              </w:rPr>
              <w:t>Name</w:t>
            </w:r>
          </w:p>
        </w:tc>
        <w:tc>
          <w:tcPr>
            <w:tcW w:w="570" w:type="pct"/>
            <w:shd w:val="clear" w:color="auto" w:fill="1795D2" w:themeFill="accent1"/>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hAnsiTheme="majorHAnsi"/>
                <w:color w:val="FFFFFF" w:themeColor="background1"/>
                <w:sz w:val="20"/>
                <w:szCs w:val="20"/>
              </w:rPr>
            </w:pPr>
            <w:r w:rsidRPr="00AC0463">
              <w:rPr>
                <w:rFonts w:asciiTheme="majorHAnsi" w:hAnsiTheme="majorHAnsi"/>
                <w:b/>
                <w:bCs/>
                <w:color w:val="FFFFFF" w:themeColor="background1"/>
                <w:sz w:val="20"/>
                <w:szCs w:val="20"/>
              </w:rPr>
              <w:t>Asset ID</w:t>
            </w:r>
          </w:p>
        </w:tc>
        <w:tc>
          <w:tcPr>
            <w:tcW w:w="815" w:type="pct"/>
            <w:shd w:val="clear" w:color="auto" w:fill="1795D2" w:themeFill="accent1"/>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hAnsiTheme="majorHAnsi"/>
                <w:color w:val="FFFFFF" w:themeColor="background1"/>
                <w:sz w:val="20"/>
                <w:szCs w:val="20"/>
              </w:rPr>
            </w:pPr>
            <w:r w:rsidRPr="00AC0463">
              <w:rPr>
                <w:rFonts w:asciiTheme="majorHAnsi" w:hAnsiTheme="majorHAnsi"/>
                <w:b/>
                <w:bCs/>
                <w:color w:val="FFFFFF" w:themeColor="background1"/>
                <w:sz w:val="20"/>
                <w:szCs w:val="20"/>
              </w:rPr>
              <w:t>RSP Subarea</w:t>
            </w:r>
          </w:p>
        </w:tc>
        <w:tc>
          <w:tcPr>
            <w:tcW w:w="1394" w:type="pct"/>
            <w:shd w:val="clear" w:color="auto" w:fill="1795D2" w:themeFill="accent1"/>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hAnsiTheme="majorHAnsi"/>
                <w:color w:val="FFFFFF" w:themeColor="background1"/>
                <w:sz w:val="20"/>
                <w:szCs w:val="20"/>
              </w:rPr>
            </w:pPr>
            <w:r w:rsidRPr="00AC0463">
              <w:rPr>
                <w:rFonts w:asciiTheme="majorHAnsi" w:hAnsiTheme="majorHAnsi"/>
                <w:b/>
                <w:bCs/>
                <w:color w:val="FFFFFF" w:themeColor="background1"/>
                <w:sz w:val="20"/>
                <w:szCs w:val="20"/>
              </w:rPr>
              <w:t>Fuel Type</w:t>
            </w:r>
          </w:p>
        </w:tc>
        <w:tc>
          <w:tcPr>
            <w:tcW w:w="1010" w:type="pct"/>
            <w:shd w:val="clear" w:color="auto" w:fill="1795D2" w:themeFill="accent1"/>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hAnsiTheme="majorHAnsi"/>
                <w:color w:val="FFFFFF" w:themeColor="background1"/>
                <w:sz w:val="20"/>
                <w:szCs w:val="20"/>
              </w:rPr>
            </w:pPr>
            <w:r w:rsidRPr="00AC0463">
              <w:rPr>
                <w:rFonts w:asciiTheme="majorHAnsi" w:hAnsiTheme="majorHAnsi"/>
                <w:b/>
                <w:bCs/>
                <w:color w:val="FFFFFF" w:themeColor="background1"/>
                <w:sz w:val="20"/>
                <w:szCs w:val="20"/>
              </w:rPr>
              <w:t>FCA</w:t>
            </w:r>
            <w:r w:rsidR="00AC0463">
              <w:rPr>
                <w:rFonts w:asciiTheme="majorHAnsi" w:hAnsiTheme="majorHAnsi"/>
                <w:b/>
                <w:bCs/>
                <w:color w:val="FFFFFF" w:themeColor="background1"/>
                <w:sz w:val="20"/>
                <w:szCs w:val="20"/>
              </w:rPr>
              <w:t xml:space="preserve"> </w:t>
            </w:r>
            <w:r w:rsidRPr="00AC0463">
              <w:rPr>
                <w:rFonts w:asciiTheme="majorHAnsi" w:hAnsiTheme="majorHAnsi"/>
                <w:b/>
                <w:bCs/>
                <w:color w:val="FFFFFF" w:themeColor="background1"/>
                <w:sz w:val="20"/>
                <w:szCs w:val="20"/>
              </w:rPr>
              <w:t>#9 Summer Qualified Capacity (MW)</w:t>
            </w:r>
          </w:p>
        </w:tc>
      </w:tr>
      <w:tr w:rsidR="00306560" w:rsidRPr="00AC0463" w:rsidTr="007A0ABD">
        <w:trPr>
          <w:trHeight w:val="270"/>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Bridgeport Harbor 3</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340</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SWCT</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 xml:space="preserve">Subbituminous </w:t>
            </w:r>
            <w:r w:rsidR="00AC0463">
              <w:rPr>
                <w:rFonts w:asciiTheme="majorHAnsi" w:eastAsia="Times New Roman" w:hAnsiTheme="majorHAnsi" w:cs="Arial"/>
                <w:color w:val="000000"/>
                <w:sz w:val="20"/>
                <w:szCs w:val="20"/>
              </w:rPr>
              <w:t>c</w:t>
            </w:r>
            <w:r w:rsidRPr="00AC0463">
              <w:rPr>
                <w:rFonts w:asciiTheme="majorHAnsi" w:eastAsia="Times New Roman" w:hAnsiTheme="majorHAnsi" w:cs="Arial"/>
                <w:color w:val="000000"/>
                <w:sz w:val="20"/>
                <w:szCs w:val="20"/>
              </w:rPr>
              <w:t>oal</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383.4</w:t>
            </w:r>
          </w:p>
        </w:tc>
      </w:tr>
      <w:tr w:rsidR="007A0ABD" w:rsidRPr="00AC0463" w:rsidTr="007A0ABD">
        <w:trPr>
          <w:trHeight w:val="270"/>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Canal 1</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365</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SEMA</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 xml:space="preserve">Residual </w:t>
            </w:r>
            <w:r w:rsidR="00AC0463">
              <w:rPr>
                <w:rFonts w:asciiTheme="majorHAnsi" w:eastAsia="Times New Roman" w:hAnsiTheme="majorHAnsi" w:cs="Arial"/>
                <w:color w:val="000000"/>
                <w:sz w:val="20"/>
                <w:szCs w:val="20"/>
              </w:rPr>
              <w:t>f</w:t>
            </w:r>
            <w:r w:rsidRPr="00AC0463">
              <w:rPr>
                <w:rFonts w:asciiTheme="majorHAnsi" w:eastAsia="Times New Roman" w:hAnsiTheme="majorHAnsi" w:cs="Arial"/>
                <w:color w:val="000000"/>
                <w:sz w:val="20"/>
                <w:szCs w:val="20"/>
              </w:rPr>
              <w:t xml:space="preserve">uel </w:t>
            </w:r>
            <w:r w:rsidR="00AC0463">
              <w:rPr>
                <w:rFonts w:asciiTheme="majorHAnsi" w:eastAsia="Times New Roman" w:hAnsiTheme="majorHAnsi" w:cs="Arial"/>
                <w:color w:val="000000"/>
                <w:sz w:val="20"/>
                <w:szCs w:val="20"/>
              </w:rPr>
              <w:t>o</w:t>
            </w:r>
            <w:r w:rsidRPr="00AC0463">
              <w:rPr>
                <w:rFonts w:asciiTheme="majorHAnsi" w:eastAsia="Times New Roman" w:hAnsiTheme="majorHAnsi" w:cs="Arial"/>
                <w:color w:val="000000"/>
                <w:sz w:val="20"/>
                <w:szCs w:val="20"/>
              </w:rPr>
              <w:t>il (RFO)</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547.1</w:t>
            </w:r>
          </w:p>
        </w:tc>
      </w:tr>
      <w:tr w:rsidR="00306560" w:rsidRPr="00AC0463" w:rsidTr="007A0ABD">
        <w:trPr>
          <w:trHeight w:val="270"/>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Canal 2</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366</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SEMA</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545.1</w:t>
            </w:r>
          </w:p>
        </w:tc>
      </w:tr>
      <w:tr w:rsidR="007A0ABD" w:rsidRPr="00AC0463" w:rsidTr="007A0ABD">
        <w:trPr>
          <w:trHeight w:val="460"/>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Merrimack 1</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489</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NH</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 xml:space="preserve">Anthracite </w:t>
            </w:r>
            <w:r w:rsidR="00AC0463">
              <w:rPr>
                <w:rFonts w:asciiTheme="majorHAnsi" w:eastAsia="Times New Roman" w:hAnsiTheme="majorHAnsi" w:cs="Arial"/>
                <w:color w:val="000000"/>
                <w:sz w:val="20"/>
                <w:szCs w:val="20"/>
              </w:rPr>
              <w:t>c</w:t>
            </w:r>
            <w:r w:rsidRPr="00AC0463">
              <w:rPr>
                <w:rFonts w:asciiTheme="majorHAnsi" w:eastAsia="Times New Roman" w:hAnsiTheme="majorHAnsi" w:cs="Arial"/>
                <w:color w:val="000000"/>
                <w:sz w:val="20"/>
                <w:szCs w:val="20"/>
              </w:rPr>
              <w:t xml:space="preserve">oal and Bituminous </w:t>
            </w:r>
            <w:r w:rsidR="00AC0463">
              <w:rPr>
                <w:rFonts w:asciiTheme="majorHAnsi" w:eastAsia="Times New Roman" w:hAnsiTheme="majorHAnsi" w:cs="Arial"/>
                <w:color w:val="000000"/>
                <w:sz w:val="20"/>
                <w:szCs w:val="20"/>
              </w:rPr>
              <w:t>c</w:t>
            </w:r>
            <w:r w:rsidRPr="00AC0463">
              <w:rPr>
                <w:rFonts w:asciiTheme="majorHAnsi" w:eastAsia="Times New Roman" w:hAnsiTheme="majorHAnsi" w:cs="Arial"/>
                <w:color w:val="000000"/>
                <w:sz w:val="20"/>
                <w:szCs w:val="20"/>
              </w:rPr>
              <w:t>oal (BIT)</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112.5</w:t>
            </w:r>
          </w:p>
        </w:tc>
      </w:tr>
      <w:tr w:rsidR="00306560" w:rsidRPr="00AC0463" w:rsidTr="007A0ABD">
        <w:trPr>
          <w:trHeight w:val="295"/>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Merrimack 2</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490</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NH</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BIT</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334.2</w:t>
            </w:r>
          </w:p>
        </w:tc>
      </w:tr>
      <w:tr w:rsidR="007A0ABD" w:rsidRPr="00AC0463" w:rsidTr="007A0ABD">
        <w:trPr>
          <w:trHeight w:val="295"/>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Middletown 2</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480</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CT</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117.0</w:t>
            </w:r>
          </w:p>
        </w:tc>
      </w:tr>
      <w:tr w:rsidR="00306560" w:rsidRPr="00AC0463" w:rsidTr="007A0ABD">
        <w:trPr>
          <w:trHeight w:val="295"/>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Middletown 3</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481</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CT</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236.0</w:t>
            </w:r>
          </w:p>
        </w:tc>
      </w:tr>
      <w:tr w:rsidR="007A0ABD" w:rsidRPr="00AC0463" w:rsidTr="007A0ABD">
        <w:trPr>
          <w:trHeight w:val="295"/>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Middletown 4</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482</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CT</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400.0</w:t>
            </w:r>
          </w:p>
        </w:tc>
      </w:tr>
      <w:tr w:rsidR="00306560" w:rsidRPr="00AC0463" w:rsidTr="007A0ABD">
        <w:trPr>
          <w:trHeight w:val="295"/>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Montville 5</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493</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CT</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81.0</w:t>
            </w:r>
          </w:p>
        </w:tc>
      </w:tr>
      <w:tr w:rsidR="007A0ABD" w:rsidRPr="00AC0463" w:rsidTr="007A0ABD">
        <w:trPr>
          <w:trHeight w:val="295"/>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Montville 6</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494</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CT</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406.2</w:t>
            </w:r>
          </w:p>
        </w:tc>
      </w:tr>
      <w:tr w:rsidR="00306560" w:rsidRPr="00AC0463" w:rsidTr="007A0ABD">
        <w:trPr>
          <w:trHeight w:val="295"/>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Mystic 7</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502</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BOSTON</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 xml:space="preserve">Natural </w:t>
            </w:r>
            <w:r w:rsidR="00AC0463">
              <w:rPr>
                <w:rFonts w:asciiTheme="majorHAnsi" w:eastAsia="Times New Roman" w:hAnsiTheme="majorHAnsi" w:cs="Arial"/>
                <w:color w:val="000000"/>
                <w:sz w:val="20"/>
                <w:szCs w:val="20"/>
              </w:rPr>
              <w:t>g</w:t>
            </w:r>
            <w:r w:rsidRPr="00AC0463">
              <w:rPr>
                <w:rFonts w:asciiTheme="majorHAnsi" w:eastAsia="Times New Roman" w:hAnsiTheme="majorHAnsi" w:cs="Arial"/>
                <w:color w:val="000000"/>
                <w:sz w:val="20"/>
                <w:szCs w:val="20"/>
              </w:rPr>
              <w:t>as</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575.5</w:t>
            </w:r>
          </w:p>
        </w:tc>
      </w:tr>
      <w:tr w:rsidR="007A0ABD" w:rsidRPr="00AC0463" w:rsidTr="007A0ABD">
        <w:trPr>
          <w:trHeight w:val="295"/>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New Haven Harbor 1</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513</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CT</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447.9</w:t>
            </w:r>
          </w:p>
        </w:tc>
      </w:tr>
      <w:tr w:rsidR="00306560" w:rsidRPr="00AC0463" w:rsidTr="007A0ABD">
        <w:trPr>
          <w:trHeight w:val="295"/>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Newington 1</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508</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NH</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400.2</w:t>
            </w:r>
          </w:p>
        </w:tc>
      </w:tr>
      <w:tr w:rsidR="007A0ABD" w:rsidRPr="00AC0463" w:rsidTr="007A0ABD">
        <w:trPr>
          <w:trHeight w:val="295"/>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Schiller 4</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556</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NH</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BIT</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47.5</w:t>
            </w:r>
          </w:p>
        </w:tc>
      </w:tr>
      <w:tr w:rsidR="00306560" w:rsidRPr="00AC0463" w:rsidTr="007A0ABD">
        <w:trPr>
          <w:trHeight w:val="295"/>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Schiller 6</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558</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NH</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BIT</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47.9</w:t>
            </w:r>
          </w:p>
        </w:tc>
      </w:tr>
      <w:tr w:rsidR="007A0ABD" w:rsidRPr="00AC0463" w:rsidTr="007A0ABD">
        <w:trPr>
          <w:trHeight w:val="295"/>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West Springfield 3</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633</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WMA</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 xml:space="preserve">Natural </w:t>
            </w:r>
            <w:r w:rsidR="00AC0463">
              <w:rPr>
                <w:rFonts w:asciiTheme="majorHAnsi" w:eastAsia="Times New Roman" w:hAnsiTheme="majorHAnsi" w:cs="Arial"/>
                <w:color w:val="000000"/>
                <w:sz w:val="20"/>
                <w:szCs w:val="20"/>
              </w:rPr>
              <w:t>g</w:t>
            </w:r>
            <w:r w:rsidRPr="00AC0463">
              <w:rPr>
                <w:rFonts w:asciiTheme="majorHAnsi" w:eastAsia="Times New Roman" w:hAnsiTheme="majorHAnsi" w:cs="Arial"/>
                <w:color w:val="000000"/>
                <w:sz w:val="20"/>
                <w:szCs w:val="20"/>
              </w:rPr>
              <w:t>as</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94.3</w:t>
            </w:r>
          </w:p>
        </w:tc>
      </w:tr>
      <w:tr w:rsidR="00306560" w:rsidRPr="00AC0463" w:rsidTr="007A0ABD">
        <w:trPr>
          <w:trHeight w:val="295"/>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Yarmouth 1</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639</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SME</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0</w:t>
            </w:r>
          </w:p>
        </w:tc>
      </w:tr>
      <w:tr w:rsidR="007A0ABD" w:rsidRPr="00AC0463" w:rsidTr="007A0ABD">
        <w:trPr>
          <w:trHeight w:val="295"/>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Yarmouth 2</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640</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SME</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51.1</w:t>
            </w:r>
          </w:p>
        </w:tc>
      </w:tr>
      <w:tr w:rsidR="00306560" w:rsidRPr="00AC0463" w:rsidTr="007A0ABD">
        <w:trPr>
          <w:trHeight w:val="295"/>
        </w:trPr>
        <w:tc>
          <w:tcPr>
            <w:tcW w:w="1211"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Yarmouth 3</w:t>
            </w:r>
          </w:p>
        </w:tc>
        <w:tc>
          <w:tcPr>
            <w:tcW w:w="570" w:type="pct"/>
            <w:shd w:val="clear" w:color="auto" w:fill="auto"/>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641</w:t>
            </w:r>
          </w:p>
        </w:tc>
        <w:tc>
          <w:tcPr>
            <w:tcW w:w="815"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SME</w:t>
            </w:r>
          </w:p>
        </w:tc>
        <w:tc>
          <w:tcPr>
            <w:tcW w:w="1394" w:type="pct"/>
            <w:shd w:val="clear" w:color="auto" w:fill="auto"/>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auto"/>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115.1</w:t>
            </w:r>
          </w:p>
        </w:tc>
      </w:tr>
      <w:tr w:rsidR="00306560" w:rsidRPr="00AC0463" w:rsidTr="007A0ABD">
        <w:trPr>
          <w:trHeight w:val="295"/>
        </w:trPr>
        <w:tc>
          <w:tcPr>
            <w:tcW w:w="1211"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b/>
                <w:color w:val="000000"/>
                <w:sz w:val="20"/>
                <w:szCs w:val="20"/>
              </w:rPr>
            </w:pPr>
            <w:r w:rsidRPr="00AC0463">
              <w:rPr>
                <w:rFonts w:asciiTheme="majorHAnsi" w:eastAsia="Times New Roman" w:hAnsiTheme="majorHAnsi" w:cs="Arial"/>
                <w:b/>
                <w:color w:val="000000"/>
                <w:sz w:val="20"/>
                <w:szCs w:val="20"/>
              </w:rPr>
              <w:t>Yarmouth 4</w:t>
            </w:r>
          </w:p>
        </w:tc>
        <w:tc>
          <w:tcPr>
            <w:tcW w:w="570" w:type="pct"/>
            <w:shd w:val="clear" w:color="auto" w:fill="CCEAF9" w:themeFill="accent1" w:themeFillTint="33"/>
            <w:tcMar>
              <w:top w:w="15" w:type="dxa"/>
              <w:left w:w="15" w:type="dxa"/>
              <w:bottom w:w="0" w:type="dxa"/>
              <w:right w:w="15" w:type="dxa"/>
            </w:tcMar>
            <w:vAlign w:val="center"/>
            <w:hideMark/>
          </w:tcPr>
          <w:p w:rsidR="00306560" w:rsidRPr="00AC0463" w:rsidRDefault="00306560" w:rsidP="00AC0463">
            <w:pPr>
              <w:spacing w:before="40" w:after="40" w:line="240" w:lineRule="auto"/>
              <w:jc w:val="center"/>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642</w:t>
            </w:r>
          </w:p>
        </w:tc>
        <w:tc>
          <w:tcPr>
            <w:tcW w:w="815"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SME</w:t>
            </w:r>
          </w:p>
        </w:tc>
        <w:tc>
          <w:tcPr>
            <w:tcW w:w="1394" w:type="pct"/>
            <w:shd w:val="clear" w:color="auto" w:fill="CCEAF9" w:themeFill="accent1" w:themeFillTint="33"/>
            <w:tcMar>
              <w:top w:w="15" w:type="dxa"/>
              <w:left w:w="115" w:type="dxa"/>
              <w:bottom w:w="0" w:type="dxa"/>
              <w:right w:w="15" w:type="dxa"/>
            </w:tcMar>
            <w:vAlign w:val="center"/>
            <w:hideMark/>
          </w:tcPr>
          <w:p w:rsidR="00306560" w:rsidRPr="00AC0463" w:rsidRDefault="00306560" w:rsidP="00AC0463">
            <w:pPr>
              <w:spacing w:before="40" w:after="40" w:line="240" w:lineRule="auto"/>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RFO</w:t>
            </w:r>
          </w:p>
        </w:tc>
        <w:tc>
          <w:tcPr>
            <w:tcW w:w="1010" w:type="pct"/>
            <w:shd w:val="clear" w:color="auto" w:fill="CCEAF9" w:themeFill="accent1" w:themeFillTint="33"/>
            <w:tcMar>
              <w:top w:w="15" w:type="dxa"/>
              <w:left w:w="15" w:type="dxa"/>
              <w:bottom w:w="0" w:type="dxa"/>
              <w:right w:w="504" w:type="dxa"/>
            </w:tcMar>
            <w:vAlign w:val="center"/>
            <w:hideMark/>
          </w:tcPr>
          <w:p w:rsidR="00306560" w:rsidRPr="00AC0463" w:rsidRDefault="00306560" w:rsidP="00AC0463">
            <w:pPr>
              <w:spacing w:before="40" w:after="40" w:line="240" w:lineRule="auto"/>
              <w:jc w:val="right"/>
              <w:rPr>
                <w:rFonts w:asciiTheme="majorHAnsi" w:eastAsia="Times New Roman" w:hAnsiTheme="majorHAnsi" w:cs="Arial"/>
                <w:color w:val="000000"/>
                <w:sz w:val="20"/>
                <w:szCs w:val="20"/>
              </w:rPr>
            </w:pPr>
            <w:r w:rsidRPr="00AC0463">
              <w:rPr>
                <w:rFonts w:asciiTheme="majorHAnsi" w:eastAsia="Times New Roman" w:hAnsiTheme="majorHAnsi" w:cs="Arial"/>
                <w:color w:val="000000"/>
                <w:sz w:val="20"/>
                <w:szCs w:val="20"/>
              </w:rPr>
              <w:t>603.2</w:t>
            </w:r>
          </w:p>
        </w:tc>
      </w:tr>
    </w:tbl>
    <w:p w:rsidR="00D45F95" w:rsidRDefault="00D45F95" w:rsidP="00FE5CB3"/>
    <w:p w:rsidR="00D45F95" w:rsidRDefault="00D45F95">
      <w:pPr>
        <w:spacing w:after="0" w:line="240" w:lineRule="auto"/>
      </w:pPr>
      <w:r>
        <w:br w:type="page"/>
      </w:r>
    </w:p>
    <w:p w:rsidR="00CC02E7" w:rsidRDefault="00CC02E7">
      <w:pPr>
        <w:pStyle w:val="Heading2"/>
      </w:pPr>
      <w:bookmarkStart w:id="243" w:name="_Toc449363512"/>
      <w:bookmarkStart w:id="244" w:name="_Toc449363586"/>
      <w:bookmarkStart w:id="245" w:name="_Toc449363513"/>
      <w:bookmarkStart w:id="246" w:name="_Toc449363587"/>
      <w:bookmarkStart w:id="247" w:name="_Toc451502546"/>
      <w:bookmarkEnd w:id="243"/>
      <w:bookmarkEnd w:id="244"/>
      <w:bookmarkEnd w:id="245"/>
      <w:bookmarkEnd w:id="246"/>
      <w:r>
        <w:lastRenderedPageBreak/>
        <w:t>Interface Flows</w:t>
      </w:r>
      <w:bookmarkEnd w:id="247"/>
    </w:p>
    <w:p w:rsidR="00CC02E7" w:rsidRPr="000751F4" w:rsidRDefault="00533649" w:rsidP="000751F4">
      <w:pPr>
        <w:pStyle w:val="Heading3"/>
      </w:pPr>
      <w:bookmarkStart w:id="248" w:name="_Toc451502547"/>
      <w:r>
        <w:t>Historical North–South Interface Flow (MW)</w:t>
      </w:r>
      <w:bookmarkEnd w:id="248"/>
    </w:p>
    <w:p w:rsidR="002877A4" w:rsidRDefault="002877A4">
      <w:pPr>
        <w:keepNext/>
        <w:spacing w:after="0" w:line="240" w:lineRule="auto"/>
        <w:jc w:val="center"/>
      </w:pPr>
      <w:r w:rsidRPr="002877A4">
        <w:rPr>
          <w:noProof/>
        </w:rPr>
        <w:drawing>
          <wp:inline distT="0" distB="0" distL="0" distR="0" wp14:anchorId="1EB69241" wp14:editId="5D157E29">
            <wp:extent cx="4338885" cy="3273287"/>
            <wp:effectExtent l="19050" t="19050" r="24130" b="228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336979" cy="3271849"/>
                    </a:xfrm>
                    <a:prstGeom prst="rect">
                      <a:avLst/>
                    </a:prstGeom>
                    <a:noFill/>
                    <a:ln w="3175">
                      <a:solidFill>
                        <a:srgbClr val="000000"/>
                      </a:solidFill>
                    </a:ln>
                  </pic:spPr>
                </pic:pic>
              </a:graphicData>
            </a:graphic>
          </wp:inline>
        </w:drawing>
      </w:r>
    </w:p>
    <w:p w:rsidR="00491CFD" w:rsidRDefault="000751F4" w:rsidP="002877A4">
      <w:pPr>
        <w:pStyle w:val="Caption"/>
        <w:ind w:left="1260" w:right="1080"/>
        <w:jc w:val="left"/>
      </w:pPr>
      <w:bookmarkStart w:id="249" w:name="_Toc451502611"/>
      <w:r>
        <w:t xml:space="preserve">Figure </w:t>
      </w:r>
      <w:fldSimple w:instr=" STYLEREF 1 \s ">
        <w:r w:rsidR="00115BAE">
          <w:rPr>
            <w:noProof/>
          </w:rPr>
          <w:t>6</w:t>
        </w:r>
      </w:fldSimple>
      <w:r w:rsidR="003C27DB">
        <w:noBreakHyphen/>
      </w:r>
      <w:fldSimple w:instr=" SEQ Figure \* ARABIC \s 1 ">
        <w:r w:rsidR="00115BAE">
          <w:rPr>
            <w:noProof/>
          </w:rPr>
          <w:t>1</w:t>
        </w:r>
      </w:fldSimple>
      <w:r>
        <w:t xml:space="preserve">: </w:t>
      </w:r>
      <w:r w:rsidR="003378FB">
        <w:t xml:space="preserve">North–South </w:t>
      </w:r>
      <w:r w:rsidR="00894A9D">
        <w:t xml:space="preserve">Interface </w:t>
      </w:r>
      <w:r w:rsidR="00EB0DAA">
        <w:t xml:space="preserve">Duration Curve, January </w:t>
      </w:r>
      <w:r w:rsidR="00AC0463">
        <w:t xml:space="preserve">to </w:t>
      </w:r>
      <w:r w:rsidR="00EB0DAA">
        <w:t>December 2015</w:t>
      </w:r>
      <w:r w:rsidR="007A0ABD">
        <w:t xml:space="preserve"> (MW)</w:t>
      </w:r>
      <w:r>
        <w:t>.</w:t>
      </w:r>
      <w:bookmarkEnd w:id="249"/>
    </w:p>
    <w:p w:rsidR="00533649" w:rsidRPr="000751F4" w:rsidRDefault="00533649" w:rsidP="00533649">
      <w:pPr>
        <w:pStyle w:val="Heading3"/>
      </w:pPr>
      <w:bookmarkStart w:id="250" w:name="_Toc451502548"/>
      <w:r>
        <w:t>Simulated North–South Interface Flow (MW)</w:t>
      </w:r>
      <w:bookmarkEnd w:id="250"/>
    </w:p>
    <w:p w:rsidR="00512B90" w:rsidRDefault="00D45F95" w:rsidP="00340B0C">
      <w:pPr>
        <w:rPr>
          <w:noProof/>
        </w:rPr>
      </w:pPr>
      <w:r>
        <w:t>Interface duration curves are shown for the North–South interface for each of the cases investigated.</w:t>
      </w:r>
    </w:p>
    <w:p w:rsidR="005E7276" w:rsidRDefault="00340B0C" w:rsidP="00333D70">
      <w:pPr>
        <w:spacing w:after="0" w:line="240" w:lineRule="auto"/>
        <w:jc w:val="center"/>
      </w:pPr>
      <w:r w:rsidRPr="00C77847">
        <w:rPr>
          <w:noProof/>
        </w:rPr>
        <mc:AlternateContent>
          <mc:Choice Requires="wps">
            <w:drawing>
              <wp:anchor distT="0" distB="0" distL="114300" distR="114300" simplePos="0" relativeHeight="251658238" behindDoc="0" locked="0" layoutInCell="1" allowOverlap="1" wp14:anchorId="1C95CDBA" wp14:editId="3A022273">
                <wp:simplePos x="0" y="0"/>
                <wp:positionH relativeFrom="column">
                  <wp:posOffset>1569085</wp:posOffset>
                </wp:positionH>
                <wp:positionV relativeFrom="paragraph">
                  <wp:posOffset>1092835</wp:posOffset>
                </wp:positionV>
                <wp:extent cx="370205" cy="914400"/>
                <wp:effectExtent l="57150" t="38100" r="10795" b="19050"/>
                <wp:wrapNone/>
                <wp:docPr id="76"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123.55pt;margin-top:86.05pt;width:29.15pt;height:1in;rotation:180;flip:x;z-index:251658238;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Pr="00512B90">
        <w:rPr>
          <w:noProof/>
        </w:rPr>
        <mc:AlternateContent>
          <mc:Choice Requires="wps">
            <w:drawing>
              <wp:anchor distT="0" distB="0" distL="114300" distR="114300" simplePos="0" relativeHeight="251666432" behindDoc="0" locked="0" layoutInCell="1" allowOverlap="1" wp14:anchorId="7EF0735C" wp14:editId="69868B9A">
                <wp:simplePos x="0" y="0"/>
                <wp:positionH relativeFrom="column">
                  <wp:posOffset>1181348</wp:posOffset>
                </wp:positionH>
                <wp:positionV relativeFrom="paragraph">
                  <wp:posOffset>1808011</wp:posOffset>
                </wp:positionV>
                <wp:extent cx="2313305" cy="1200150"/>
                <wp:effectExtent l="0" t="0" r="10795" b="28575"/>
                <wp:wrapNone/>
                <wp:docPr id="75" name="TextBox 7"/>
                <wp:cNvGraphicFramePr/>
                <a:graphic xmlns:a="http://schemas.openxmlformats.org/drawingml/2006/main">
                  <a:graphicData uri="http://schemas.microsoft.com/office/word/2010/wordprocessingShape">
                    <wps:wsp>
                      <wps:cNvSpPr txBox="1"/>
                      <wps:spPr>
                        <a:xfrm>
                          <a:off x="0" y="0"/>
                          <a:ext cx="2313305" cy="1200150"/>
                        </a:xfrm>
                        <a:prstGeom prst="rect">
                          <a:avLst/>
                        </a:prstGeom>
                        <a:solidFill>
                          <a:srgbClr val="FFFFCC"/>
                        </a:solidFill>
                        <a:ln>
                          <a:solidFill>
                            <a:schemeClr val="tx1"/>
                          </a:solidFill>
                        </a:ln>
                      </wps:spPr>
                      <wps:txbx>
                        <w:txbxContent>
                          <w:p w:rsidR="00BD58E6" w:rsidRPr="001A29B8" w:rsidRDefault="00BD58E6" w:rsidP="00512B90">
                            <w:pPr>
                              <w:pStyle w:val="NormalWeb"/>
                              <w:spacing w:before="0" w:beforeAutospacing="0" w:after="0" w:afterAutospacing="0"/>
                              <w:rPr>
                                <w:rFonts w:asciiTheme="minorHAnsi" w:hAnsi="Calibri" w:cstheme="minorBidi"/>
                                <w:b/>
                                <w:bCs/>
                                <w:kern w:val="24"/>
                                <w:sz w:val="16"/>
                                <w:szCs w:val="16"/>
                              </w:rPr>
                            </w:pPr>
                            <w:r w:rsidRPr="001A29B8">
                              <w:rPr>
                                <w:rFonts w:asciiTheme="minorHAnsi" w:hAnsi="Calibri" w:cstheme="minorBidi"/>
                                <w:kern w:val="24"/>
                                <w:sz w:val="16"/>
                                <w:szCs w:val="16"/>
                              </w:rPr>
                              <w:t>As offshore wind generation increases, the North</w:t>
                            </w:r>
                            <w:r>
                              <w:rPr>
                                <w:rFonts w:asciiTheme="minorHAnsi" w:hAnsi="Calibri" w:cstheme="minorBidi"/>
                                <w:kern w:val="24"/>
                                <w:sz w:val="16"/>
                                <w:szCs w:val="16"/>
                              </w:rPr>
                              <w:t>–</w:t>
                            </w:r>
                            <w:r w:rsidRPr="001A29B8">
                              <w:rPr>
                                <w:rFonts w:asciiTheme="minorHAnsi" w:hAnsi="Calibri" w:cstheme="minorBidi"/>
                                <w:kern w:val="24"/>
                                <w:sz w:val="16"/>
                                <w:szCs w:val="16"/>
                              </w:rPr>
                              <w:t xml:space="preserve">South interface becomes </w:t>
                            </w:r>
                            <w:r w:rsidRPr="001A29B8">
                              <w:rPr>
                                <w:rFonts w:asciiTheme="minorHAnsi" w:hAnsi="Calibri" w:cstheme="minorBidi"/>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Cs/>
                                <w:kern w:val="24"/>
                                <w:sz w:val="16"/>
                                <w:szCs w:val="16"/>
                              </w:rPr>
                              <w:t>constrained</w:t>
                            </w:r>
                            <w:r>
                              <w:rPr>
                                <w:rFonts w:asciiTheme="minorHAnsi" w:hAnsi="Calibri" w:cstheme="minorBidi"/>
                                <w:bCs/>
                                <w:kern w:val="24"/>
                                <w:sz w:val="16"/>
                                <w:szCs w:val="16"/>
                              </w:rPr>
                              <w:t>.</w:t>
                            </w:r>
                          </w:p>
                          <w:p w:rsidR="00BD58E6" w:rsidRPr="001A29B8" w:rsidRDefault="00BD58E6" w:rsidP="00512B90">
                            <w:pPr>
                              <w:pStyle w:val="NormalWeb"/>
                              <w:spacing w:before="0" w:beforeAutospacing="0" w:after="0" w:afterAutospacing="0"/>
                              <w:rPr>
                                <w:sz w:val="16"/>
                                <w:szCs w:val="16"/>
                              </w:rPr>
                            </w:pPr>
                          </w:p>
                          <w:p w:rsidR="00BD58E6" w:rsidRPr="001A29B8" w:rsidRDefault="00BD58E6" w:rsidP="00512B90">
                            <w:pPr>
                              <w:pStyle w:val="NormalWeb"/>
                              <w:spacing w:before="0" w:beforeAutospacing="0" w:after="0" w:afterAutospacing="0"/>
                              <w:rPr>
                                <w:sz w:val="16"/>
                                <w:szCs w:val="16"/>
                              </w:rPr>
                            </w:pPr>
                            <w:r w:rsidRPr="001A29B8">
                              <w:rPr>
                                <w:rFonts w:asciiTheme="minorHAnsi" w:hAnsi="Calibri" w:cstheme="minorBidi"/>
                                <w:kern w:val="24"/>
                                <w:sz w:val="16"/>
                                <w:szCs w:val="16"/>
                              </w:rPr>
                              <w:t>0 MW: North</w:t>
                            </w:r>
                            <w:r>
                              <w:rPr>
                                <w:rFonts w:asciiTheme="minorHAnsi" w:hAnsi="Calibri" w:cstheme="minorBidi"/>
                                <w:kern w:val="24"/>
                                <w:sz w:val="16"/>
                                <w:szCs w:val="16"/>
                              </w:rPr>
                              <w:t>–</w:t>
                            </w:r>
                            <w:r w:rsidRPr="001A29B8">
                              <w:rPr>
                                <w:rFonts w:asciiTheme="minorHAnsi" w:hAnsi="Calibri" w:cstheme="minorBidi"/>
                                <w:kern w:val="24"/>
                                <w:sz w:val="16"/>
                                <w:szCs w:val="16"/>
                              </w:rPr>
                              <w:t>South constrained 0.5% of time</w:t>
                            </w:r>
                            <w:r>
                              <w:rPr>
                                <w:rFonts w:asciiTheme="minorHAnsi" w:hAnsi="Calibri" w:cstheme="minorBidi"/>
                                <w:kern w:val="24"/>
                                <w:sz w:val="16"/>
                                <w:szCs w:val="16"/>
                              </w:rPr>
                              <w:t>.</w:t>
                            </w:r>
                          </w:p>
                          <w:p w:rsidR="00BD58E6" w:rsidRPr="001A29B8" w:rsidRDefault="00BD58E6" w:rsidP="00512B90">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North</w:t>
                            </w:r>
                            <w:r>
                              <w:rPr>
                                <w:rFonts w:asciiTheme="minorHAnsi" w:hAnsi="Calibri" w:cstheme="minorBidi"/>
                                <w:kern w:val="24"/>
                                <w:sz w:val="16"/>
                                <w:szCs w:val="16"/>
                              </w:rPr>
                              <w:t>–</w:t>
                            </w:r>
                            <w:r w:rsidRPr="001A29B8">
                              <w:rPr>
                                <w:rFonts w:asciiTheme="minorHAnsi" w:hAnsi="Calibri" w:cstheme="minorBidi"/>
                                <w:kern w:val="24"/>
                                <w:sz w:val="16"/>
                                <w:szCs w:val="16"/>
                              </w:rPr>
                              <w:t>South constrained 0.1% of time</w:t>
                            </w:r>
                            <w:r>
                              <w:rPr>
                                <w:rFonts w:asciiTheme="minorHAnsi" w:hAnsi="Calibri" w:cstheme="minorBidi"/>
                                <w:kern w:val="24"/>
                                <w:sz w:val="16"/>
                                <w:szCs w:val="16"/>
                              </w:rPr>
                              <w:t>.</w:t>
                            </w:r>
                          </w:p>
                          <w:p w:rsidR="00BD58E6" w:rsidRPr="001A29B8" w:rsidRDefault="00BD58E6" w:rsidP="00512B90">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North</w:t>
                            </w:r>
                            <w:r>
                              <w:rPr>
                                <w:rFonts w:asciiTheme="minorHAnsi" w:hAnsi="Calibri" w:cstheme="minorBidi"/>
                                <w:kern w:val="24"/>
                                <w:sz w:val="16"/>
                                <w:szCs w:val="16"/>
                              </w:rPr>
                              <w:t>–</w:t>
                            </w:r>
                            <w:r w:rsidRPr="001A29B8">
                              <w:rPr>
                                <w:rFonts w:asciiTheme="minorHAnsi" w:hAnsi="Calibri" w:cstheme="minorBidi"/>
                                <w:kern w:val="24"/>
                                <w:sz w:val="16"/>
                                <w:szCs w:val="16"/>
                              </w:rPr>
                              <w:t>South constrained 0.0% of time</w:t>
                            </w:r>
                            <w:r>
                              <w:rPr>
                                <w:rFonts w:asciiTheme="minorHAnsi" w:hAnsi="Calibri" w:cstheme="minorBidi"/>
                                <w:kern w:val="24"/>
                                <w:sz w:val="16"/>
                                <w:szCs w:val="16"/>
                              </w:rPr>
                              <w:t>.</w:t>
                            </w:r>
                          </w:p>
                        </w:txbxContent>
                      </wps:txbx>
                      <wps:bodyPr wrap="square" rtlCol="0">
                        <a:spAutoFit/>
                      </wps:bodyPr>
                    </wps:wsp>
                  </a:graphicData>
                </a:graphic>
                <wp14:sizeRelH relativeFrom="margin">
                  <wp14:pctWidth>0</wp14:pctWidth>
                </wp14:sizeRelH>
              </wp:anchor>
            </w:drawing>
          </mc:Choice>
          <mc:Fallback>
            <w:pict>
              <v:shape id="TextBox 7" o:spid="_x0000_s1028" type="#_x0000_t202" style="position:absolute;left:0;text-align:left;margin-left:93pt;margin-top:142.35pt;width:182.15pt;height:94.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" fillcolor="#ffc" strokecolor="#62777f [3213]">
                <v:textbox style="mso-fit-shape-to-text:t">
                  <w:txbxContent>
                    <w:p w:rsidR="00BD58E6" w:rsidRPr="001A29B8" w:rsidRDefault="00BD58E6" w:rsidP="00512B90">
                      <w:pPr>
                        <w:pStyle w:val="NormalWeb"/>
                        <w:spacing w:before="0" w:beforeAutospacing="0" w:after="0" w:afterAutospacing="0"/>
                        <w:rPr>
                          <w:rFonts w:asciiTheme="minorHAnsi" w:hAnsi="Calibri" w:cstheme="minorBidi"/>
                          <w:b/>
                          <w:bCs/>
                          <w:kern w:val="24"/>
                          <w:sz w:val="16"/>
                          <w:szCs w:val="16"/>
                        </w:rPr>
                      </w:pPr>
                      <w:r w:rsidRPr="001A29B8">
                        <w:rPr>
                          <w:rFonts w:asciiTheme="minorHAnsi" w:hAnsi="Calibri" w:cstheme="minorBidi"/>
                          <w:kern w:val="24"/>
                          <w:sz w:val="16"/>
                          <w:szCs w:val="16"/>
                        </w:rPr>
                        <w:t>As offshore wind generation increases, the North</w:t>
                      </w:r>
                      <w:r>
                        <w:rPr>
                          <w:rFonts w:asciiTheme="minorHAnsi" w:hAnsi="Calibri" w:cstheme="minorBidi"/>
                          <w:kern w:val="24"/>
                          <w:sz w:val="16"/>
                          <w:szCs w:val="16"/>
                        </w:rPr>
                        <w:t>–</w:t>
                      </w:r>
                      <w:r w:rsidRPr="001A29B8">
                        <w:rPr>
                          <w:rFonts w:asciiTheme="minorHAnsi" w:hAnsi="Calibri" w:cstheme="minorBidi"/>
                          <w:kern w:val="24"/>
                          <w:sz w:val="16"/>
                          <w:szCs w:val="16"/>
                        </w:rPr>
                        <w:t xml:space="preserve">South interface becomes </w:t>
                      </w:r>
                      <w:r w:rsidRPr="001A29B8">
                        <w:rPr>
                          <w:rFonts w:asciiTheme="minorHAnsi" w:hAnsi="Calibri" w:cstheme="minorBidi"/>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Cs/>
                          <w:kern w:val="24"/>
                          <w:sz w:val="16"/>
                          <w:szCs w:val="16"/>
                        </w:rPr>
                        <w:t>constrained</w:t>
                      </w:r>
                      <w:r>
                        <w:rPr>
                          <w:rFonts w:asciiTheme="minorHAnsi" w:hAnsi="Calibri" w:cstheme="minorBidi"/>
                          <w:bCs/>
                          <w:kern w:val="24"/>
                          <w:sz w:val="16"/>
                          <w:szCs w:val="16"/>
                        </w:rPr>
                        <w:t>.</w:t>
                      </w:r>
                    </w:p>
                    <w:p w:rsidR="00BD58E6" w:rsidRPr="001A29B8" w:rsidRDefault="00BD58E6" w:rsidP="00512B90">
                      <w:pPr>
                        <w:pStyle w:val="NormalWeb"/>
                        <w:spacing w:before="0" w:beforeAutospacing="0" w:after="0" w:afterAutospacing="0"/>
                        <w:rPr>
                          <w:sz w:val="16"/>
                          <w:szCs w:val="16"/>
                        </w:rPr>
                      </w:pPr>
                    </w:p>
                    <w:p w:rsidR="00BD58E6" w:rsidRPr="001A29B8" w:rsidRDefault="00BD58E6" w:rsidP="00512B90">
                      <w:pPr>
                        <w:pStyle w:val="NormalWeb"/>
                        <w:spacing w:before="0" w:beforeAutospacing="0" w:after="0" w:afterAutospacing="0"/>
                        <w:rPr>
                          <w:sz w:val="16"/>
                          <w:szCs w:val="16"/>
                        </w:rPr>
                      </w:pPr>
                      <w:r w:rsidRPr="001A29B8">
                        <w:rPr>
                          <w:rFonts w:asciiTheme="minorHAnsi" w:hAnsi="Calibri" w:cstheme="minorBidi"/>
                          <w:kern w:val="24"/>
                          <w:sz w:val="16"/>
                          <w:szCs w:val="16"/>
                        </w:rPr>
                        <w:t>0 MW: North</w:t>
                      </w:r>
                      <w:r>
                        <w:rPr>
                          <w:rFonts w:asciiTheme="minorHAnsi" w:hAnsi="Calibri" w:cstheme="minorBidi"/>
                          <w:kern w:val="24"/>
                          <w:sz w:val="16"/>
                          <w:szCs w:val="16"/>
                        </w:rPr>
                        <w:t>–</w:t>
                      </w:r>
                      <w:r w:rsidRPr="001A29B8">
                        <w:rPr>
                          <w:rFonts w:asciiTheme="minorHAnsi" w:hAnsi="Calibri" w:cstheme="minorBidi"/>
                          <w:kern w:val="24"/>
                          <w:sz w:val="16"/>
                          <w:szCs w:val="16"/>
                        </w:rPr>
                        <w:t>South constrained 0.5% of time</w:t>
                      </w:r>
                      <w:r>
                        <w:rPr>
                          <w:rFonts w:asciiTheme="minorHAnsi" w:hAnsi="Calibri" w:cstheme="minorBidi"/>
                          <w:kern w:val="24"/>
                          <w:sz w:val="16"/>
                          <w:szCs w:val="16"/>
                        </w:rPr>
                        <w:t>.</w:t>
                      </w:r>
                    </w:p>
                    <w:p w:rsidR="00BD58E6" w:rsidRPr="001A29B8" w:rsidRDefault="00BD58E6" w:rsidP="00512B90">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North</w:t>
                      </w:r>
                      <w:r>
                        <w:rPr>
                          <w:rFonts w:asciiTheme="minorHAnsi" w:hAnsi="Calibri" w:cstheme="minorBidi"/>
                          <w:kern w:val="24"/>
                          <w:sz w:val="16"/>
                          <w:szCs w:val="16"/>
                        </w:rPr>
                        <w:t>–</w:t>
                      </w:r>
                      <w:r w:rsidRPr="001A29B8">
                        <w:rPr>
                          <w:rFonts w:asciiTheme="minorHAnsi" w:hAnsi="Calibri" w:cstheme="minorBidi"/>
                          <w:kern w:val="24"/>
                          <w:sz w:val="16"/>
                          <w:szCs w:val="16"/>
                        </w:rPr>
                        <w:t>South constrained 0.1% of time</w:t>
                      </w:r>
                      <w:r>
                        <w:rPr>
                          <w:rFonts w:asciiTheme="minorHAnsi" w:hAnsi="Calibri" w:cstheme="minorBidi"/>
                          <w:kern w:val="24"/>
                          <w:sz w:val="16"/>
                          <w:szCs w:val="16"/>
                        </w:rPr>
                        <w:t>.</w:t>
                      </w:r>
                    </w:p>
                    <w:p w:rsidR="00BD58E6" w:rsidRPr="001A29B8" w:rsidRDefault="00BD58E6" w:rsidP="00512B90">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North</w:t>
                      </w:r>
                      <w:r>
                        <w:rPr>
                          <w:rFonts w:asciiTheme="minorHAnsi" w:hAnsi="Calibri" w:cstheme="minorBidi"/>
                          <w:kern w:val="24"/>
                          <w:sz w:val="16"/>
                          <w:szCs w:val="16"/>
                        </w:rPr>
                        <w:t>–</w:t>
                      </w:r>
                      <w:r w:rsidRPr="001A29B8">
                        <w:rPr>
                          <w:rFonts w:asciiTheme="minorHAnsi" w:hAnsi="Calibri" w:cstheme="minorBidi"/>
                          <w:kern w:val="24"/>
                          <w:sz w:val="16"/>
                          <w:szCs w:val="16"/>
                        </w:rPr>
                        <w:t>South constrained 0.0% of time</w:t>
                      </w:r>
                      <w:r>
                        <w:rPr>
                          <w:rFonts w:asciiTheme="minorHAnsi" w:hAnsi="Calibri" w:cstheme="minorBidi"/>
                          <w:kern w:val="24"/>
                          <w:sz w:val="16"/>
                          <w:szCs w:val="16"/>
                        </w:rPr>
                        <w:t>.</w:t>
                      </w:r>
                    </w:p>
                  </w:txbxContent>
                </v:textbox>
              </v:shape>
            </w:pict>
          </mc:Fallback>
        </mc:AlternateContent>
      </w:r>
      <w:r w:rsidR="005E7276" w:rsidRPr="005E7276">
        <w:rPr>
          <w:noProof/>
        </w:rPr>
        <w:drawing>
          <wp:inline distT="0" distB="0" distL="0" distR="0" wp14:anchorId="69A68476" wp14:editId="343483D3">
            <wp:extent cx="5166297" cy="2975113"/>
            <wp:effectExtent l="19050" t="19050" r="15875" b="158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68004" cy="2976096"/>
                    </a:xfrm>
                    <a:prstGeom prst="rect">
                      <a:avLst/>
                    </a:prstGeom>
                    <a:noFill/>
                    <a:ln w="3175">
                      <a:solidFill>
                        <a:srgbClr val="000000"/>
                      </a:solidFill>
                    </a:ln>
                  </pic:spPr>
                </pic:pic>
              </a:graphicData>
            </a:graphic>
          </wp:inline>
        </w:drawing>
      </w:r>
    </w:p>
    <w:p w:rsidR="00491CFD" w:rsidRDefault="00DA0656" w:rsidP="00340B0C">
      <w:pPr>
        <w:pStyle w:val="Caption"/>
        <w:tabs>
          <w:tab w:val="left" w:pos="540"/>
        </w:tabs>
        <w:spacing w:after="0"/>
        <w:ind w:left="630" w:right="360"/>
        <w:jc w:val="left"/>
      </w:pPr>
      <w:bookmarkStart w:id="251" w:name="_Toc451502612"/>
      <w:r>
        <w:t xml:space="preserve">Figure </w:t>
      </w:r>
      <w:fldSimple w:instr=" STYLEREF 1 \s ">
        <w:r w:rsidR="00115BAE">
          <w:rPr>
            <w:noProof/>
          </w:rPr>
          <w:t>6</w:t>
        </w:r>
      </w:fldSimple>
      <w:r w:rsidR="003C27DB">
        <w:noBreakHyphen/>
      </w:r>
      <w:fldSimple w:instr=" SEQ Figure \* ARABIC \s 1 ">
        <w:r w:rsidR="00115BAE">
          <w:rPr>
            <w:noProof/>
          </w:rPr>
          <w:t>2</w:t>
        </w:r>
      </w:fldSimple>
      <w:r w:rsidR="00AF0A6B">
        <w:t xml:space="preserve">: </w:t>
      </w:r>
      <w:r w:rsidR="007F6195">
        <w:t>North–South Interface Duration Curve—</w:t>
      </w:r>
      <w:r w:rsidR="00A601A9">
        <w:t>Business as Usual</w:t>
      </w:r>
      <w:r w:rsidR="007A0ABD">
        <w:t>,</w:t>
      </w:r>
      <w:r w:rsidR="007F6195">
        <w:t xml:space="preserve"> 2021</w:t>
      </w:r>
      <w:r w:rsidR="007A0ABD">
        <w:t xml:space="preserve"> (MWh</w:t>
      </w:r>
      <w:r w:rsidR="007F6195">
        <w:t>)</w:t>
      </w:r>
      <w:r>
        <w:t>.</w:t>
      </w:r>
      <w:bookmarkEnd w:id="251"/>
    </w:p>
    <w:p w:rsidR="005E7276" w:rsidRDefault="005E7276" w:rsidP="00333D70">
      <w:pPr>
        <w:keepNext/>
        <w:spacing w:after="0" w:line="240" w:lineRule="auto"/>
        <w:jc w:val="center"/>
      </w:pPr>
      <w:r w:rsidRPr="001A29B8">
        <w:rPr>
          <w:noProof/>
        </w:rPr>
        <w:lastRenderedPageBreak/>
        <mc:AlternateContent>
          <mc:Choice Requires="wps">
            <w:drawing>
              <wp:anchor distT="0" distB="0" distL="114300" distR="114300" simplePos="0" relativeHeight="251657213" behindDoc="0" locked="0" layoutInCell="1" allowOverlap="1" wp14:anchorId="5DB21123" wp14:editId="1348639A">
                <wp:simplePos x="0" y="0"/>
                <wp:positionH relativeFrom="column">
                  <wp:posOffset>1361440</wp:posOffset>
                </wp:positionH>
                <wp:positionV relativeFrom="paragraph">
                  <wp:posOffset>1031240</wp:posOffset>
                </wp:positionV>
                <wp:extent cx="370205" cy="914400"/>
                <wp:effectExtent l="57150" t="38100" r="10795" b="19050"/>
                <wp:wrapNone/>
                <wp:docPr id="80"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107.2pt;margin-top:81.2pt;width:29.15pt;height:1in;rotation:180;flip:x;z-index:251657213;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Pr="00712F4F">
        <w:rPr>
          <w:noProof/>
        </w:rPr>
        <mc:AlternateContent>
          <mc:Choice Requires="wps">
            <w:drawing>
              <wp:anchor distT="0" distB="0" distL="114300" distR="114300" simplePos="0" relativeHeight="251668480" behindDoc="0" locked="0" layoutInCell="1" allowOverlap="1" wp14:anchorId="5B21D666" wp14:editId="3C2ADD86">
                <wp:simplePos x="0" y="0"/>
                <wp:positionH relativeFrom="column">
                  <wp:posOffset>1000097</wp:posOffset>
                </wp:positionH>
                <wp:positionV relativeFrom="paragraph">
                  <wp:posOffset>1611243</wp:posOffset>
                </wp:positionV>
                <wp:extent cx="2623820" cy="774700"/>
                <wp:effectExtent l="0" t="0" r="24130" b="25400"/>
                <wp:wrapNone/>
                <wp:docPr id="79" name="TextBox 7"/>
                <wp:cNvGraphicFramePr/>
                <a:graphic xmlns:a="http://schemas.openxmlformats.org/drawingml/2006/main">
                  <a:graphicData uri="http://schemas.microsoft.com/office/word/2010/wordprocessingShape">
                    <wps:wsp>
                      <wps:cNvSpPr txBox="1"/>
                      <wps:spPr>
                        <a:xfrm>
                          <a:off x="0" y="0"/>
                          <a:ext cx="2623820" cy="774700"/>
                        </a:xfrm>
                        <a:prstGeom prst="rect">
                          <a:avLst/>
                        </a:prstGeom>
                        <a:solidFill>
                          <a:srgbClr val="FFFFCC"/>
                        </a:solidFill>
                        <a:ln>
                          <a:solidFill>
                            <a:schemeClr val="tx1"/>
                          </a:solidFill>
                        </a:ln>
                      </wps:spPr>
                      <wps:txbx>
                        <w:txbxContent>
                          <w:p w:rsidR="00BD58E6" w:rsidRPr="001A29B8" w:rsidRDefault="00BD58E6" w:rsidP="00712F4F">
                            <w:pPr>
                              <w:pStyle w:val="NormalWeb"/>
                              <w:spacing w:before="0" w:beforeAutospacing="0" w:after="0" w:afterAutospacing="0"/>
                              <w:rPr>
                                <w:rFonts w:asciiTheme="minorHAnsi" w:hAnsi="Calibri" w:cstheme="minorBidi"/>
                                <w:kern w:val="24"/>
                                <w:sz w:val="16"/>
                                <w:szCs w:val="16"/>
                              </w:rPr>
                            </w:pPr>
                            <w:r w:rsidRPr="001A29B8">
                              <w:rPr>
                                <w:rFonts w:asciiTheme="minorHAnsi" w:hAnsi="Calibri" w:cstheme="minorBidi"/>
                                <w:kern w:val="24"/>
                                <w:sz w:val="16"/>
                                <w:szCs w:val="16"/>
                              </w:rPr>
                              <w:t>As offshore wind generation increases, the energy flowing through the North–South Interface is reduced.</w:t>
                            </w:r>
                          </w:p>
                          <w:p w:rsidR="00BD58E6" w:rsidRPr="001A29B8" w:rsidRDefault="00BD58E6" w:rsidP="00712F4F">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 </w:t>
                            </w:r>
                          </w:p>
                          <w:p w:rsidR="00BD58E6" w:rsidRPr="001A29B8" w:rsidRDefault="00BD58E6" w:rsidP="00712F4F">
                            <w:pPr>
                              <w:pStyle w:val="NormalWeb"/>
                              <w:spacing w:before="0" w:beforeAutospacing="0" w:after="0" w:afterAutospacing="0"/>
                              <w:rPr>
                                <w:sz w:val="16"/>
                                <w:szCs w:val="16"/>
                              </w:rPr>
                            </w:pPr>
                            <w:r w:rsidRPr="001A29B8">
                              <w:rPr>
                                <w:rFonts w:asciiTheme="minorHAnsi" w:hAnsi="Calibri" w:cstheme="minorBidi"/>
                                <w:kern w:val="24"/>
                                <w:sz w:val="16"/>
                                <w:szCs w:val="16"/>
                              </w:rPr>
                              <w:t>No constraint seen on the North</w:t>
                            </w:r>
                            <w:r>
                              <w:rPr>
                                <w:rFonts w:asciiTheme="minorHAnsi" w:hAnsi="Calibri" w:cstheme="minorBidi"/>
                                <w:kern w:val="24"/>
                                <w:sz w:val="16"/>
                                <w:szCs w:val="16"/>
                              </w:rPr>
                              <w:t>–</w:t>
                            </w:r>
                            <w:r w:rsidRPr="001A29B8">
                              <w:rPr>
                                <w:rFonts w:asciiTheme="minorHAnsi" w:hAnsi="Calibri" w:cstheme="minorBidi"/>
                                <w:kern w:val="24"/>
                                <w:sz w:val="16"/>
                                <w:szCs w:val="16"/>
                              </w:rPr>
                              <w:t>South Interface under the Most Favorable to OSW scenario</w:t>
                            </w:r>
                            <w:r>
                              <w:rPr>
                                <w:rFonts w:asciiTheme="minorHAnsi" w:hAnsi="Calibri" w:cstheme="minorBidi"/>
                                <w:kern w:val="24"/>
                                <w:sz w:val="16"/>
                                <w:szCs w:val="16"/>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78.75pt;margin-top:126.85pt;width:206.6pt;height:6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" fillcolor="#ffc" strokecolor="#62777f [3213]">
                <v:textbox>
                  <w:txbxContent>
                    <w:p w:rsidR="00BD58E6" w:rsidRPr="001A29B8" w:rsidRDefault="00BD58E6" w:rsidP="00712F4F">
                      <w:pPr>
                        <w:pStyle w:val="NormalWeb"/>
                        <w:spacing w:before="0" w:beforeAutospacing="0" w:after="0" w:afterAutospacing="0"/>
                        <w:rPr>
                          <w:rFonts w:asciiTheme="minorHAnsi" w:hAnsi="Calibri" w:cstheme="minorBidi"/>
                          <w:kern w:val="24"/>
                          <w:sz w:val="16"/>
                          <w:szCs w:val="16"/>
                        </w:rPr>
                      </w:pPr>
                      <w:r w:rsidRPr="001A29B8">
                        <w:rPr>
                          <w:rFonts w:asciiTheme="minorHAnsi" w:hAnsi="Calibri" w:cstheme="minorBidi"/>
                          <w:kern w:val="24"/>
                          <w:sz w:val="16"/>
                          <w:szCs w:val="16"/>
                        </w:rPr>
                        <w:t>As offshore wind generation increases, the energy flowing through the North–South Interface is reduced.</w:t>
                      </w:r>
                    </w:p>
                    <w:p w:rsidR="00BD58E6" w:rsidRPr="001A29B8" w:rsidRDefault="00BD58E6" w:rsidP="00712F4F">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 </w:t>
                      </w:r>
                    </w:p>
                    <w:p w:rsidR="00BD58E6" w:rsidRPr="001A29B8" w:rsidRDefault="00BD58E6" w:rsidP="00712F4F">
                      <w:pPr>
                        <w:pStyle w:val="NormalWeb"/>
                        <w:spacing w:before="0" w:beforeAutospacing="0" w:after="0" w:afterAutospacing="0"/>
                        <w:rPr>
                          <w:sz w:val="16"/>
                          <w:szCs w:val="16"/>
                        </w:rPr>
                      </w:pPr>
                      <w:r w:rsidRPr="001A29B8">
                        <w:rPr>
                          <w:rFonts w:asciiTheme="minorHAnsi" w:hAnsi="Calibri" w:cstheme="minorBidi"/>
                          <w:kern w:val="24"/>
                          <w:sz w:val="16"/>
                          <w:szCs w:val="16"/>
                        </w:rPr>
                        <w:t>No constraint seen on the North</w:t>
                      </w:r>
                      <w:r>
                        <w:rPr>
                          <w:rFonts w:asciiTheme="minorHAnsi" w:hAnsi="Calibri" w:cstheme="minorBidi"/>
                          <w:kern w:val="24"/>
                          <w:sz w:val="16"/>
                          <w:szCs w:val="16"/>
                        </w:rPr>
                        <w:t>–</w:t>
                      </w:r>
                      <w:r w:rsidRPr="001A29B8">
                        <w:rPr>
                          <w:rFonts w:asciiTheme="minorHAnsi" w:hAnsi="Calibri" w:cstheme="minorBidi"/>
                          <w:kern w:val="24"/>
                          <w:sz w:val="16"/>
                          <w:szCs w:val="16"/>
                        </w:rPr>
                        <w:t>South Interface under the Most Favorable to OSW scenario</w:t>
                      </w:r>
                      <w:r>
                        <w:rPr>
                          <w:rFonts w:asciiTheme="minorHAnsi" w:hAnsi="Calibri" w:cstheme="minorBidi"/>
                          <w:kern w:val="24"/>
                          <w:sz w:val="16"/>
                          <w:szCs w:val="16"/>
                        </w:rPr>
                        <w:t xml:space="preserve">. </w:t>
                      </w:r>
                    </w:p>
                  </w:txbxContent>
                </v:textbox>
              </v:shape>
            </w:pict>
          </mc:Fallback>
        </mc:AlternateContent>
      </w:r>
      <w:r w:rsidRPr="005E7276">
        <w:rPr>
          <w:noProof/>
        </w:rPr>
        <w:drawing>
          <wp:inline distT="0" distB="0" distL="0" distR="0" wp14:anchorId="538128AF" wp14:editId="1D029499">
            <wp:extent cx="5629640" cy="2723322"/>
            <wp:effectExtent l="19050" t="19050" r="9525" b="2032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629640" cy="2723322"/>
                    </a:xfrm>
                    <a:prstGeom prst="rect">
                      <a:avLst/>
                    </a:prstGeom>
                    <a:noFill/>
                    <a:ln w="3175">
                      <a:solidFill>
                        <a:srgbClr val="000000"/>
                      </a:solidFill>
                    </a:ln>
                  </pic:spPr>
                </pic:pic>
              </a:graphicData>
            </a:graphic>
          </wp:inline>
        </w:drawing>
      </w:r>
    </w:p>
    <w:p w:rsidR="00491CFD" w:rsidRDefault="00DA0656" w:rsidP="00340B0C">
      <w:pPr>
        <w:pStyle w:val="Caption"/>
        <w:ind w:left="270" w:right="180"/>
        <w:jc w:val="left"/>
      </w:pPr>
      <w:bookmarkStart w:id="252" w:name="_Toc451502613"/>
      <w:r>
        <w:t xml:space="preserve">Figure </w:t>
      </w:r>
      <w:fldSimple w:instr=" STYLEREF 1 \s ">
        <w:r w:rsidR="00115BAE">
          <w:rPr>
            <w:noProof/>
          </w:rPr>
          <w:t>6</w:t>
        </w:r>
      </w:fldSimple>
      <w:r w:rsidR="003C27DB">
        <w:noBreakHyphen/>
      </w:r>
      <w:fldSimple w:instr=" SEQ Figure \* ARABIC \s 1 ">
        <w:r w:rsidR="00115BAE">
          <w:rPr>
            <w:noProof/>
          </w:rPr>
          <w:t>3</w:t>
        </w:r>
      </w:fldSimple>
      <w:r w:rsidR="00AF0A6B">
        <w:t xml:space="preserve">: </w:t>
      </w:r>
      <w:r w:rsidR="007F6195">
        <w:t>North–South Interface Duration Curve—</w:t>
      </w:r>
      <w:r w:rsidR="00F17AFB">
        <w:t>Most Favorable to OSW</w:t>
      </w:r>
      <w:r w:rsidR="007A0ABD">
        <w:t>,</w:t>
      </w:r>
      <w:r w:rsidR="007F6195">
        <w:t xml:space="preserve"> </w:t>
      </w:r>
      <w:r w:rsidR="00AF0A6B" w:rsidRPr="00DD4A48">
        <w:t>2021</w:t>
      </w:r>
      <w:r w:rsidR="007A0ABD">
        <w:t xml:space="preserve"> (MWh</w:t>
      </w:r>
      <w:r w:rsidR="00AF0A6B" w:rsidRPr="00DD4A48">
        <w:t>)</w:t>
      </w:r>
      <w:r>
        <w:t>.</w:t>
      </w:r>
      <w:bookmarkEnd w:id="252"/>
    </w:p>
    <w:p w:rsidR="0058582F" w:rsidRDefault="0058582F" w:rsidP="00333D70">
      <w:pPr>
        <w:keepNext/>
        <w:spacing w:after="0" w:line="240" w:lineRule="auto"/>
        <w:jc w:val="center"/>
      </w:pPr>
    </w:p>
    <w:p w:rsidR="00340B0C" w:rsidRDefault="00340B0C" w:rsidP="00333D70">
      <w:pPr>
        <w:keepNext/>
        <w:spacing w:after="0" w:line="240" w:lineRule="auto"/>
        <w:jc w:val="center"/>
      </w:pPr>
      <w:r w:rsidRPr="001A29B8">
        <w:rPr>
          <w:noProof/>
        </w:rPr>
        <mc:AlternateContent>
          <mc:Choice Requires="wps">
            <w:drawing>
              <wp:anchor distT="0" distB="0" distL="114300" distR="114300" simplePos="0" relativeHeight="251656188" behindDoc="0" locked="0" layoutInCell="1" allowOverlap="1" wp14:anchorId="070B6EF4" wp14:editId="5CAC310C">
                <wp:simplePos x="0" y="0"/>
                <wp:positionH relativeFrom="column">
                  <wp:posOffset>1415415</wp:posOffset>
                </wp:positionH>
                <wp:positionV relativeFrom="paragraph">
                  <wp:posOffset>1147445</wp:posOffset>
                </wp:positionV>
                <wp:extent cx="370205" cy="914400"/>
                <wp:effectExtent l="57150" t="38100" r="10795" b="19050"/>
                <wp:wrapNone/>
                <wp:docPr id="84"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111.45pt;margin-top:90.35pt;width:29.15pt;height:1in;rotation:180;flip:x;z-index:251656188;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Pr="00712F4F">
        <w:rPr>
          <w:noProof/>
        </w:rPr>
        <mc:AlternateContent>
          <mc:Choice Requires="wps">
            <w:drawing>
              <wp:anchor distT="0" distB="0" distL="114300" distR="114300" simplePos="0" relativeHeight="251670528" behindDoc="0" locked="0" layoutInCell="1" allowOverlap="1" wp14:anchorId="54E29238" wp14:editId="131047A9">
                <wp:simplePos x="0" y="0"/>
                <wp:positionH relativeFrom="column">
                  <wp:posOffset>1046922</wp:posOffset>
                </wp:positionH>
                <wp:positionV relativeFrom="paragraph">
                  <wp:posOffset>1594954</wp:posOffset>
                </wp:positionV>
                <wp:extent cx="2524539" cy="656811"/>
                <wp:effectExtent l="0" t="0" r="28575" b="10160"/>
                <wp:wrapNone/>
                <wp:docPr id="83" name="TextBox 7"/>
                <wp:cNvGraphicFramePr/>
                <a:graphic xmlns:a="http://schemas.openxmlformats.org/drawingml/2006/main">
                  <a:graphicData uri="http://schemas.microsoft.com/office/word/2010/wordprocessingShape">
                    <wps:wsp>
                      <wps:cNvSpPr txBox="1"/>
                      <wps:spPr>
                        <a:xfrm>
                          <a:off x="0" y="0"/>
                          <a:ext cx="2524539" cy="656811"/>
                        </a:xfrm>
                        <a:prstGeom prst="rect">
                          <a:avLst/>
                        </a:prstGeom>
                        <a:solidFill>
                          <a:srgbClr val="FFFFCC"/>
                        </a:solidFill>
                        <a:ln>
                          <a:solidFill>
                            <a:schemeClr val="tx1"/>
                          </a:solidFill>
                        </a:ln>
                      </wps:spPr>
                      <wps:txbx>
                        <w:txbxContent>
                          <w:p w:rsidR="00BD58E6" w:rsidRPr="001A29B8" w:rsidRDefault="00BD58E6" w:rsidP="0058582F">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energy flowing through the North–South Interface is reduced. </w:t>
                            </w:r>
                          </w:p>
                          <w:p w:rsidR="00BD58E6" w:rsidRPr="001A29B8" w:rsidRDefault="00BD58E6" w:rsidP="001A29B8">
                            <w:pPr>
                              <w:pStyle w:val="NormalWeb"/>
                              <w:spacing w:before="120" w:beforeAutospacing="0" w:after="0" w:afterAutospacing="0"/>
                              <w:rPr>
                                <w:sz w:val="16"/>
                                <w:szCs w:val="16"/>
                              </w:rPr>
                            </w:pPr>
                            <w:r w:rsidRPr="001A29B8">
                              <w:rPr>
                                <w:rFonts w:asciiTheme="minorHAnsi" w:hAnsi="Calibri" w:cstheme="minorBidi"/>
                                <w:kern w:val="24"/>
                                <w:sz w:val="16"/>
                                <w:szCs w:val="16"/>
                              </w:rPr>
                              <w:t>No constraint seen on the North–South Interface under the Most Favorable to OSW scenario</w:t>
                            </w:r>
                            <w:r>
                              <w:rPr>
                                <w:rFonts w:asciiTheme="minorHAnsi" w:hAnsi="Calibri" w:cstheme="minorBidi"/>
                                <w:kern w:val="24"/>
                                <w:sz w:val="16"/>
                                <w:szCs w:val="16"/>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82.45pt;margin-top:125.6pt;width:198.8pt;height:51.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" fillcolor="#ffc" strokecolor="#62777f [3213]">
                <v:textbox>
                  <w:txbxContent>
                    <w:p w:rsidR="00BD58E6" w:rsidRPr="001A29B8" w:rsidRDefault="00BD58E6" w:rsidP="0058582F">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energy flowing through the North–South Interface is reduced. </w:t>
                      </w:r>
                    </w:p>
                    <w:p w:rsidR="00BD58E6" w:rsidRPr="001A29B8" w:rsidRDefault="00BD58E6" w:rsidP="001A29B8">
                      <w:pPr>
                        <w:pStyle w:val="NormalWeb"/>
                        <w:spacing w:before="120" w:beforeAutospacing="0" w:after="0" w:afterAutospacing="0"/>
                        <w:rPr>
                          <w:sz w:val="16"/>
                          <w:szCs w:val="16"/>
                        </w:rPr>
                      </w:pPr>
                      <w:r w:rsidRPr="001A29B8">
                        <w:rPr>
                          <w:rFonts w:asciiTheme="minorHAnsi" w:hAnsi="Calibri" w:cstheme="minorBidi"/>
                          <w:kern w:val="24"/>
                          <w:sz w:val="16"/>
                          <w:szCs w:val="16"/>
                        </w:rPr>
                        <w:t>No constraint seen on the North–South Interface under the Most Favorable to OSW scenario</w:t>
                      </w:r>
                      <w:r>
                        <w:rPr>
                          <w:rFonts w:asciiTheme="minorHAnsi" w:hAnsi="Calibri" w:cstheme="minorBidi"/>
                          <w:kern w:val="24"/>
                          <w:sz w:val="16"/>
                          <w:szCs w:val="16"/>
                        </w:rPr>
                        <w:t>.</w:t>
                      </w:r>
                    </w:p>
                  </w:txbxContent>
                </v:textbox>
              </v:shape>
            </w:pict>
          </mc:Fallback>
        </mc:AlternateContent>
      </w:r>
      <w:r w:rsidRPr="00340B0C">
        <w:rPr>
          <w:noProof/>
        </w:rPr>
        <w:drawing>
          <wp:inline distT="0" distB="0" distL="0" distR="0" wp14:anchorId="7299E5A6" wp14:editId="150C078B">
            <wp:extent cx="5466522" cy="2621654"/>
            <wp:effectExtent l="19050" t="19050" r="20320" b="266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66522" cy="2621654"/>
                    </a:xfrm>
                    <a:prstGeom prst="rect">
                      <a:avLst/>
                    </a:prstGeom>
                    <a:noFill/>
                    <a:ln w="3175">
                      <a:solidFill>
                        <a:srgbClr val="000000"/>
                      </a:solidFill>
                    </a:ln>
                  </pic:spPr>
                </pic:pic>
              </a:graphicData>
            </a:graphic>
          </wp:inline>
        </w:drawing>
      </w:r>
    </w:p>
    <w:p w:rsidR="00491CFD" w:rsidRDefault="00DA0656" w:rsidP="00340B0C">
      <w:pPr>
        <w:pStyle w:val="Caption"/>
        <w:ind w:left="360" w:right="810"/>
        <w:jc w:val="left"/>
      </w:pPr>
      <w:bookmarkStart w:id="253" w:name="_Toc451502614"/>
      <w:r>
        <w:t xml:space="preserve">Figure </w:t>
      </w:r>
      <w:fldSimple w:instr=" STYLEREF 1 \s ">
        <w:r w:rsidR="00115BAE">
          <w:rPr>
            <w:noProof/>
          </w:rPr>
          <w:t>6</w:t>
        </w:r>
      </w:fldSimple>
      <w:r w:rsidR="003C27DB">
        <w:noBreakHyphen/>
      </w:r>
      <w:fldSimple w:instr=" SEQ Figure \* ARABIC \s 1 ">
        <w:r w:rsidR="00115BAE">
          <w:rPr>
            <w:noProof/>
          </w:rPr>
          <w:t>4</w:t>
        </w:r>
      </w:fldSimple>
      <w:r w:rsidR="00AF0A6B">
        <w:t xml:space="preserve">: </w:t>
      </w:r>
      <w:r w:rsidR="007F6195">
        <w:t>North – South Interface Duration Curve—</w:t>
      </w:r>
      <w:r w:rsidR="00AE77A5">
        <w:t>Favorable to OSW</w:t>
      </w:r>
      <w:r w:rsidR="00C82730">
        <w:t>,</w:t>
      </w:r>
      <w:r w:rsidR="00AF0A6B" w:rsidRPr="009F6D0E">
        <w:t xml:space="preserve"> 2021</w:t>
      </w:r>
      <w:r w:rsidR="00C82730">
        <w:t xml:space="preserve"> (MWh</w:t>
      </w:r>
      <w:r w:rsidR="00AF0A6B" w:rsidRPr="009F6D0E">
        <w:t>)</w:t>
      </w:r>
      <w:r>
        <w:t>.</w:t>
      </w:r>
      <w:bookmarkEnd w:id="253"/>
    </w:p>
    <w:p w:rsidR="00491CFD" w:rsidRDefault="00AE77A5">
      <w:pPr>
        <w:keepNext/>
        <w:jc w:val="center"/>
      </w:pPr>
      <w:r w:rsidRPr="00AE77A5">
        <w:lastRenderedPageBreak/>
        <w:t xml:space="preserve"> </w:t>
      </w:r>
    </w:p>
    <w:p w:rsidR="00340B0C" w:rsidRDefault="00340B0C" w:rsidP="00333D70">
      <w:pPr>
        <w:keepNext/>
        <w:spacing w:after="0" w:line="240" w:lineRule="auto"/>
        <w:jc w:val="center"/>
      </w:pPr>
      <w:r w:rsidRPr="007B7CE2">
        <w:rPr>
          <w:noProof/>
        </w:rPr>
        <mc:AlternateContent>
          <mc:Choice Requires="wps">
            <w:drawing>
              <wp:anchor distT="0" distB="0" distL="114300" distR="114300" simplePos="0" relativeHeight="251672576" behindDoc="0" locked="0" layoutInCell="1" allowOverlap="1" wp14:anchorId="098A2B1A" wp14:editId="14A4427D">
                <wp:simplePos x="0" y="0"/>
                <wp:positionH relativeFrom="column">
                  <wp:posOffset>901148</wp:posOffset>
                </wp:positionH>
                <wp:positionV relativeFrom="paragraph">
                  <wp:posOffset>616778</wp:posOffset>
                </wp:positionV>
                <wp:extent cx="2219739" cy="1689652"/>
                <wp:effectExtent l="0" t="0" r="28575" b="25400"/>
                <wp:wrapNone/>
                <wp:docPr id="30" name="TextBox 7"/>
                <wp:cNvGraphicFramePr/>
                <a:graphic xmlns:a="http://schemas.openxmlformats.org/drawingml/2006/main">
                  <a:graphicData uri="http://schemas.microsoft.com/office/word/2010/wordprocessingShape">
                    <wps:wsp>
                      <wps:cNvSpPr txBox="1"/>
                      <wps:spPr>
                        <a:xfrm>
                          <a:off x="0" y="0"/>
                          <a:ext cx="2219739" cy="1689652"/>
                        </a:xfrm>
                        <a:prstGeom prst="rect">
                          <a:avLst/>
                        </a:prstGeom>
                        <a:solidFill>
                          <a:srgbClr val="FFFFCC"/>
                        </a:solidFill>
                        <a:ln>
                          <a:solidFill>
                            <a:schemeClr val="tx1"/>
                          </a:solidFill>
                        </a:ln>
                      </wps:spPr>
                      <wps:txbx>
                        <w:txbxContent>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 xml:space="preserve">As offshore wind generation increases, the North–South interface becomes </w:t>
                            </w:r>
                            <w:r w:rsidRPr="001A29B8">
                              <w:rPr>
                                <w:rFonts w:asciiTheme="minorHAnsi" w:hAnsi="Calibri" w:cstheme="minorBidi"/>
                                <w:b/>
                                <w:bCs/>
                                <w:color w:val="000000"/>
                                <w:kern w:val="24"/>
                                <w:sz w:val="16"/>
                                <w:szCs w:val="16"/>
                              </w:rPr>
                              <w:t>less</w:t>
                            </w:r>
                            <w:r w:rsidRPr="001A29B8">
                              <w:rPr>
                                <w:rFonts w:asciiTheme="minorHAnsi" w:hAnsi="Calibri" w:cstheme="minorBidi"/>
                                <w:color w:val="000000"/>
                                <w:kern w:val="24"/>
                                <w:sz w:val="16"/>
                                <w:szCs w:val="16"/>
                              </w:rPr>
                              <w:t xml:space="preserve"> </w:t>
                            </w:r>
                            <w:r w:rsidRPr="001A29B8">
                              <w:rPr>
                                <w:rFonts w:asciiTheme="minorHAnsi" w:hAnsi="Calibri" w:cstheme="minorBidi"/>
                                <w:b/>
                                <w:bCs/>
                                <w:color w:val="000000"/>
                                <w:kern w:val="24"/>
                                <w:sz w:val="16"/>
                                <w:szCs w:val="16"/>
                              </w:rPr>
                              <w:t>constrained</w:t>
                            </w:r>
                            <w:r>
                              <w:rPr>
                                <w:rFonts w:asciiTheme="minorHAnsi" w:hAnsi="Calibri" w:cstheme="minorBidi"/>
                                <w:b/>
                                <w:bCs/>
                                <w:color w:val="000000"/>
                                <w:kern w:val="24"/>
                                <w:sz w:val="16"/>
                                <w:szCs w:val="16"/>
                              </w:rPr>
                              <w:t>.</w:t>
                            </w:r>
                          </w:p>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0 MW: North–South constrained 37.4% of time</w:t>
                            </w:r>
                            <w:r>
                              <w:rPr>
                                <w:rFonts w:asciiTheme="minorHAnsi" w:hAnsi="Calibri" w:cstheme="minorBidi"/>
                                <w:color w:val="000000"/>
                                <w:kern w:val="24"/>
                                <w:sz w:val="16"/>
                                <w:szCs w:val="16"/>
                              </w:rPr>
                              <w:t>.</w:t>
                            </w:r>
                          </w:p>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1</w:t>
                            </w:r>
                            <w:r>
                              <w:rPr>
                                <w:rFonts w:asciiTheme="minorHAnsi" w:hAnsi="Calibri" w:cstheme="minorBidi"/>
                                <w:color w:val="000000"/>
                                <w:kern w:val="24"/>
                                <w:sz w:val="16"/>
                                <w:szCs w:val="16"/>
                              </w:rPr>
                              <w:t>,</w:t>
                            </w:r>
                            <w:r w:rsidRPr="001A29B8">
                              <w:rPr>
                                <w:rFonts w:asciiTheme="minorHAnsi" w:hAnsi="Calibri" w:cstheme="minorBidi"/>
                                <w:color w:val="000000"/>
                                <w:kern w:val="24"/>
                                <w:sz w:val="16"/>
                                <w:szCs w:val="16"/>
                              </w:rPr>
                              <w:t>000 MW: North–South constrained 29.6% of time</w:t>
                            </w:r>
                            <w:r>
                              <w:rPr>
                                <w:rFonts w:asciiTheme="minorHAnsi" w:hAnsi="Calibri" w:cstheme="minorBidi"/>
                                <w:color w:val="000000"/>
                                <w:kern w:val="24"/>
                                <w:sz w:val="16"/>
                                <w:szCs w:val="16"/>
                              </w:rPr>
                              <w:t>.</w:t>
                            </w:r>
                          </w:p>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2</w:t>
                            </w:r>
                            <w:r>
                              <w:rPr>
                                <w:rFonts w:asciiTheme="minorHAnsi" w:hAnsi="Calibri" w:cstheme="minorBidi"/>
                                <w:color w:val="000000"/>
                                <w:kern w:val="24"/>
                                <w:sz w:val="16"/>
                                <w:szCs w:val="16"/>
                              </w:rPr>
                              <w:t>,</w:t>
                            </w:r>
                            <w:r w:rsidRPr="001A29B8">
                              <w:rPr>
                                <w:rFonts w:asciiTheme="minorHAnsi" w:hAnsi="Calibri" w:cstheme="minorBidi"/>
                                <w:color w:val="000000"/>
                                <w:kern w:val="24"/>
                                <w:sz w:val="16"/>
                                <w:szCs w:val="16"/>
                              </w:rPr>
                              <w:t>000 MW: North–South constrained 22.0% of time</w:t>
                            </w:r>
                            <w:r>
                              <w:rPr>
                                <w:rFonts w:asciiTheme="minorHAnsi" w:hAnsi="Calibri" w:cstheme="minorBidi"/>
                                <w:color w:val="000000"/>
                                <w:kern w:val="24"/>
                                <w:sz w:val="16"/>
                                <w:szCs w:val="16"/>
                              </w:rPr>
                              <w:t>.</w:t>
                            </w:r>
                          </w:p>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 xml:space="preserve">More North–South constraints seen under the Most Unfavorable to OSW scenario </w:t>
                            </w:r>
                            <w:r>
                              <w:rPr>
                                <w:rFonts w:asciiTheme="minorHAnsi" w:hAnsi="Calibri" w:cstheme="minorBidi"/>
                                <w:color w:val="000000"/>
                                <w:kern w:val="24"/>
                                <w:sz w:val="16"/>
                                <w:szCs w:val="16"/>
                              </w:rPr>
                              <w:t>because</w:t>
                            </w:r>
                            <w:r w:rsidRPr="001A29B8">
                              <w:rPr>
                                <w:rFonts w:asciiTheme="minorHAnsi" w:hAnsi="Calibri" w:cstheme="minorBidi"/>
                                <w:color w:val="000000"/>
                                <w:kern w:val="24"/>
                                <w:sz w:val="16"/>
                                <w:szCs w:val="16"/>
                              </w:rPr>
                              <w:t xml:space="preserve"> all wind projects in the queue as of </w:t>
                            </w:r>
                            <w:r>
                              <w:rPr>
                                <w:rFonts w:asciiTheme="minorHAnsi" w:hAnsi="Calibri" w:cstheme="minorBidi"/>
                                <w:color w:val="000000"/>
                                <w:kern w:val="24"/>
                                <w:sz w:val="16"/>
                                <w:szCs w:val="16"/>
                              </w:rPr>
                              <w:t xml:space="preserve">April </w:t>
                            </w:r>
                            <w:r w:rsidRPr="001A29B8">
                              <w:rPr>
                                <w:rFonts w:asciiTheme="minorHAnsi" w:hAnsi="Calibri" w:cstheme="minorBidi"/>
                                <w:color w:val="000000"/>
                                <w:kern w:val="24"/>
                                <w:sz w:val="16"/>
                                <w:szCs w:val="16"/>
                              </w:rPr>
                              <w:t>1</w:t>
                            </w:r>
                            <w:r>
                              <w:rPr>
                                <w:rFonts w:asciiTheme="minorHAnsi" w:hAnsi="Calibri" w:cstheme="minorBidi"/>
                                <w:color w:val="000000"/>
                                <w:kern w:val="24"/>
                                <w:sz w:val="16"/>
                                <w:szCs w:val="16"/>
                              </w:rPr>
                              <w:t xml:space="preserve">, </w:t>
                            </w:r>
                            <w:r w:rsidRPr="001A29B8">
                              <w:rPr>
                                <w:rFonts w:asciiTheme="minorHAnsi" w:hAnsi="Calibri" w:cstheme="minorBidi"/>
                                <w:color w:val="000000"/>
                                <w:kern w:val="24"/>
                                <w:sz w:val="16"/>
                                <w:szCs w:val="16"/>
                              </w:rPr>
                              <w:t>2015</w:t>
                            </w:r>
                            <w:r>
                              <w:rPr>
                                <w:rFonts w:asciiTheme="minorHAnsi" w:hAnsi="Calibri" w:cstheme="minorBidi"/>
                                <w:color w:val="000000"/>
                                <w:kern w:val="24"/>
                                <w:sz w:val="16"/>
                                <w:szCs w:val="16"/>
                              </w:rPr>
                              <w:t>,</w:t>
                            </w:r>
                            <w:r w:rsidRPr="001A29B8">
                              <w:rPr>
                                <w:rFonts w:asciiTheme="minorHAnsi" w:hAnsi="Calibri" w:cstheme="minorBidi"/>
                                <w:color w:val="000000"/>
                                <w:kern w:val="24"/>
                                <w:sz w:val="16"/>
                                <w:szCs w:val="16"/>
                              </w:rPr>
                              <w:t xml:space="preserve"> </w:t>
                            </w:r>
                            <w:r>
                              <w:rPr>
                                <w:rFonts w:asciiTheme="minorHAnsi" w:hAnsi="Calibri" w:cstheme="minorBidi"/>
                                <w:color w:val="000000"/>
                                <w:kern w:val="24"/>
                                <w:sz w:val="16"/>
                                <w:szCs w:val="16"/>
                              </w:rPr>
                              <w:t>we</w:t>
                            </w:r>
                            <w:r w:rsidRPr="001A29B8">
                              <w:rPr>
                                <w:rFonts w:asciiTheme="minorHAnsi" w:hAnsi="Calibri" w:cstheme="minorBidi"/>
                                <w:color w:val="000000"/>
                                <w:kern w:val="24"/>
                                <w:sz w:val="16"/>
                                <w:szCs w:val="16"/>
                              </w:rPr>
                              <w:t xml:space="preserve">re modeled, most of them located </w:t>
                            </w:r>
                            <w:r>
                              <w:rPr>
                                <w:rFonts w:asciiTheme="minorHAnsi" w:hAnsi="Calibri" w:cstheme="minorBidi"/>
                                <w:color w:val="000000"/>
                                <w:kern w:val="24"/>
                                <w:sz w:val="16"/>
                                <w:szCs w:val="16"/>
                              </w:rPr>
                              <w:t>in the n</w:t>
                            </w:r>
                            <w:r w:rsidRPr="001A29B8">
                              <w:rPr>
                                <w:rFonts w:asciiTheme="minorHAnsi" w:hAnsi="Calibri" w:cstheme="minorBidi"/>
                                <w:color w:val="000000"/>
                                <w:kern w:val="24"/>
                                <w:sz w:val="16"/>
                                <w:szCs w:val="16"/>
                              </w:rPr>
                              <w:t>orth.</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70.95pt;margin-top:48.55pt;width:174.8pt;height:133.0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" fillcolor="#ffc" strokecolor="#62777f [3213]">
                <v:textbox>
                  <w:txbxContent>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 xml:space="preserve">As offshore wind generation increases, the North–South interface becomes </w:t>
                      </w:r>
                      <w:r w:rsidRPr="001A29B8">
                        <w:rPr>
                          <w:rFonts w:asciiTheme="minorHAnsi" w:hAnsi="Calibri" w:cstheme="minorBidi"/>
                          <w:b/>
                          <w:bCs/>
                          <w:color w:val="000000"/>
                          <w:kern w:val="24"/>
                          <w:sz w:val="16"/>
                          <w:szCs w:val="16"/>
                        </w:rPr>
                        <w:t>less</w:t>
                      </w:r>
                      <w:r w:rsidRPr="001A29B8">
                        <w:rPr>
                          <w:rFonts w:asciiTheme="minorHAnsi" w:hAnsi="Calibri" w:cstheme="minorBidi"/>
                          <w:color w:val="000000"/>
                          <w:kern w:val="24"/>
                          <w:sz w:val="16"/>
                          <w:szCs w:val="16"/>
                        </w:rPr>
                        <w:t xml:space="preserve"> </w:t>
                      </w:r>
                      <w:r w:rsidRPr="001A29B8">
                        <w:rPr>
                          <w:rFonts w:asciiTheme="minorHAnsi" w:hAnsi="Calibri" w:cstheme="minorBidi"/>
                          <w:b/>
                          <w:bCs/>
                          <w:color w:val="000000"/>
                          <w:kern w:val="24"/>
                          <w:sz w:val="16"/>
                          <w:szCs w:val="16"/>
                        </w:rPr>
                        <w:t>constrained</w:t>
                      </w:r>
                      <w:r>
                        <w:rPr>
                          <w:rFonts w:asciiTheme="minorHAnsi" w:hAnsi="Calibri" w:cstheme="minorBidi"/>
                          <w:b/>
                          <w:bCs/>
                          <w:color w:val="000000"/>
                          <w:kern w:val="24"/>
                          <w:sz w:val="16"/>
                          <w:szCs w:val="16"/>
                        </w:rPr>
                        <w:t>.</w:t>
                      </w:r>
                    </w:p>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0 MW: North–South constrained 37.4% of time</w:t>
                      </w:r>
                      <w:r>
                        <w:rPr>
                          <w:rFonts w:asciiTheme="minorHAnsi" w:hAnsi="Calibri" w:cstheme="minorBidi"/>
                          <w:color w:val="000000"/>
                          <w:kern w:val="24"/>
                          <w:sz w:val="16"/>
                          <w:szCs w:val="16"/>
                        </w:rPr>
                        <w:t>.</w:t>
                      </w:r>
                    </w:p>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1</w:t>
                      </w:r>
                      <w:r>
                        <w:rPr>
                          <w:rFonts w:asciiTheme="minorHAnsi" w:hAnsi="Calibri" w:cstheme="minorBidi"/>
                          <w:color w:val="000000"/>
                          <w:kern w:val="24"/>
                          <w:sz w:val="16"/>
                          <w:szCs w:val="16"/>
                        </w:rPr>
                        <w:t>,</w:t>
                      </w:r>
                      <w:r w:rsidRPr="001A29B8">
                        <w:rPr>
                          <w:rFonts w:asciiTheme="minorHAnsi" w:hAnsi="Calibri" w:cstheme="minorBidi"/>
                          <w:color w:val="000000"/>
                          <w:kern w:val="24"/>
                          <w:sz w:val="16"/>
                          <w:szCs w:val="16"/>
                        </w:rPr>
                        <w:t>000 MW: North–South constrained 29.6% of time</w:t>
                      </w:r>
                      <w:r>
                        <w:rPr>
                          <w:rFonts w:asciiTheme="minorHAnsi" w:hAnsi="Calibri" w:cstheme="minorBidi"/>
                          <w:color w:val="000000"/>
                          <w:kern w:val="24"/>
                          <w:sz w:val="16"/>
                          <w:szCs w:val="16"/>
                        </w:rPr>
                        <w:t>.</w:t>
                      </w:r>
                    </w:p>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2</w:t>
                      </w:r>
                      <w:r>
                        <w:rPr>
                          <w:rFonts w:asciiTheme="minorHAnsi" w:hAnsi="Calibri" w:cstheme="minorBidi"/>
                          <w:color w:val="000000"/>
                          <w:kern w:val="24"/>
                          <w:sz w:val="16"/>
                          <w:szCs w:val="16"/>
                        </w:rPr>
                        <w:t>,</w:t>
                      </w:r>
                      <w:r w:rsidRPr="001A29B8">
                        <w:rPr>
                          <w:rFonts w:asciiTheme="minorHAnsi" w:hAnsi="Calibri" w:cstheme="minorBidi"/>
                          <w:color w:val="000000"/>
                          <w:kern w:val="24"/>
                          <w:sz w:val="16"/>
                          <w:szCs w:val="16"/>
                        </w:rPr>
                        <w:t>000 MW: North–South constrained 22.0% of time</w:t>
                      </w:r>
                      <w:r>
                        <w:rPr>
                          <w:rFonts w:asciiTheme="minorHAnsi" w:hAnsi="Calibri" w:cstheme="minorBidi"/>
                          <w:color w:val="000000"/>
                          <w:kern w:val="24"/>
                          <w:sz w:val="16"/>
                          <w:szCs w:val="16"/>
                        </w:rPr>
                        <w:t>.</w:t>
                      </w:r>
                    </w:p>
                    <w:p w:rsidR="00BD58E6" w:rsidRPr="001A29B8" w:rsidRDefault="00BD58E6" w:rsidP="007B7CE2">
                      <w:pPr>
                        <w:pStyle w:val="NormalWeb"/>
                        <w:spacing w:before="0" w:beforeAutospacing="0" w:after="0" w:afterAutospacing="0"/>
                        <w:rPr>
                          <w:sz w:val="16"/>
                          <w:szCs w:val="16"/>
                        </w:rPr>
                      </w:pPr>
                      <w:r w:rsidRPr="001A29B8">
                        <w:rPr>
                          <w:rFonts w:asciiTheme="minorHAnsi" w:hAnsi="Calibri" w:cstheme="minorBidi"/>
                          <w:color w:val="000000"/>
                          <w:kern w:val="24"/>
                          <w:sz w:val="16"/>
                          <w:szCs w:val="16"/>
                        </w:rPr>
                        <w:t xml:space="preserve">More North–South constraints seen under the Most Unfavorable to OSW scenario </w:t>
                      </w:r>
                      <w:r>
                        <w:rPr>
                          <w:rFonts w:asciiTheme="minorHAnsi" w:hAnsi="Calibri" w:cstheme="minorBidi"/>
                          <w:color w:val="000000"/>
                          <w:kern w:val="24"/>
                          <w:sz w:val="16"/>
                          <w:szCs w:val="16"/>
                        </w:rPr>
                        <w:t>because</w:t>
                      </w:r>
                      <w:r w:rsidRPr="001A29B8">
                        <w:rPr>
                          <w:rFonts w:asciiTheme="minorHAnsi" w:hAnsi="Calibri" w:cstheme="minorBidi"/>
                          <w:color w:val="000000"/>
                          <w:kern w:val="24"/>
                          <w:sz w:val="16"/>
                          <w:szCs w:val="16"/>
                        </w:rPr>
                        <w:t xml:space="preserve"> all wind projects in the queue as of </w:t>
                      </w:r>
                      <w:r>
                        <w:rPr>
                          <w:rFonts w:asciiTheme="minorHAnsi" w:hAnsi="Calibri" w:cstheme="minorBidi"/>
                          <w:color w:val="000000"/>
                          <w:kern w:val="24"/>
                          <w:sz w:val="16"/>
                          <w:szCs w:val="16"/>
                        </w:rPr>
                        <w:t xml:space="preserve">April </w:t>
                      </w:r>
                      <w:r w:rsidRPr="001A29B8">
                        <w:rPr>
                          <w:rFonts w:asciiTheme="minorHAnsi" w:hAnsi="Calibri" w:cstheme="minorBidi"/>
                          <w:color w:val="000000"/>
                          <w:kern w:val="24"/>
                          <w:sz w:val="16"/>
                          <w:szCs w:val="16"/>
                        </w:rPr>
                        <w:t>1</w:t>
                      </w:r>
                      <w:r>
                        <w:rPr>
                          <w:rFonts w:asciiTheme="minorHAnsi" w:hAnsi="Calibri" w:cstheme="minorBidi"/>
                          <w:color w:val="000000"/>
                          <w:kern w:val="24"/>
                          <w:sz w:val="16"/>
                          <w:szCs w:val="16"/>
                        </w:rPr>
                        <w:t xml:space="preserve">, </w:t>
                      </w:r>
                      <w:r w:rsidRPr="001A29B8">
                        <w:rPr>
                          <w:rFonts w:asciiTheme="minorHAnsi" w:hAnsi="Calibri" w:cstheme="minorBidi"/>
                          <w:color w:val="000000"/>
                          <w:kern w:val="24"/>
                          <w:sz w:val="16"/>
                          <w:szCs w:val="16"/>
                        </w:rPr>
                        <w:t>2015</w:t>
                      </w:r>
                      <w:r>
                        <w:rPr>
                          <w:rFonts w:asciiTheme="minorHAnsi" w:hAnsi="Calibri" w:cstheme="minorBidi"/>
                          <w:color w:val="000000"/>
                          <w:kern w:val="24"/>
                          <w:sz w:val="16"/>
                          <w:szCs w:val="16"/>
                        </w:rPr>
                        <w:t>,</w:t>
                      </w:r>
                      <w:r w:rsidRPr="001A29B8">
                        <w:rPr>
                          <w:rFonts w:asciiTheme="minorHAnsi" w:hAnsi="Calibri" w:cstheme="minorBidi"/>
                          <w:color w:val="000000"/>
                          <w:kern w:val="24"/>
                          <w:sz w:val="16"/>
                          <w:szCs w:val="16"/>
                        </w:rPr>
                        <w:t xml:space="preserve"> </w:t>
                      </w:r>
                      <w:r>
                        <w:rPr>
                          <w:rFonts w:asciiTheme="minorHAnsi" w:hAnsi="Calibri" w:cstheme="minorBidi"/>
                          <w:color w:val="000000"/>
                          <w:kern w:val="24"/>
                          <w:sz w:val="16"/>
                          <w:szCs w:val="16"/>
                        </w:rPr>
                        <w:t>we</w:t>
                      </w:r>
                      <w:r w:rsidRPr="001A29B8">
                        <w:rPr>
                          <w:rFonts w:asciiTheme="minorHAnsi" w:hAnsi="Calibri" w:cstheme="minorBidi"/>
                          <w:color w:val="000000"/>
                          <w:kern w:val="24"/>
                          <w:sz w:val="16"/>
                          <w:szCs w:val="16"/>
                        </w:rPr>
                        <w:t xml:space="preserve">re modeled, most of them located </w:t>
                      </w:r>
                      <w:r>
                        <w:rPr>
                          <w:rFonts w:asciiTheme="minorHAnsi" w:hAnsi="Calibri" w:cstheme="minorBidi"/>
                          <w:color w:val="000000"/>
                          <w:kern w:val="24"/>
                          <w:sz w:val="16"/>
                          <w:szCs w:val="16"/>
                        </w:rPr>
                        <w:t>in the n</w:t>
                      </w:r>
                      <w:r w:rsidRPr="001A29B8">
                        <w:rPr>
                          <w:rFonts w:asciiTheme="minorHAnsi" w:hAnsi="Calibri" w:cstheme="minorBidi"/>
                          <w:color w:val="000000"/>
                          <w:kern w:val="24"/>
                          <w:sz w:val="16"/>
                          <w:szCs w:val="16"/>
                        </w:rPr>
                        <w:t>orth.</w:t>
                      </w:r>
                    </w:p>
                  </w:txbxContent>
                </v:textbox>
              </v:shape>
            </w:pict>
          </mc:Fallback>
        </mc:AlternateContent>
      </w:r>
      <w:r w:rsidRPr="001A29B8">
        <w:rPr>
          <w:noProof/>
        </w:rPr>
        <mc:AlternateContent>
          <mc:Choice Requires="wps">
            <w:drawing>
              <wp:anchor distT="0" distB="0" distL="114300" distR="114300" simplePos="0" relativeHeight="251655163" behindDoc="0" locked="0" layoutInCell="1" allowOverlap="1" wp14:anchorId="7C97782B" wp14:editId="59EA03C1">
                <wp:simplePos x="0" y="0"/>
                <wp:positionH relativeFrom="column">
                  <wp:posOffset>2688590</wp:posOffset>
                </wp:positionH>
                <wp:positionV relativeFrom="paragraph">
                  <wp:posOffset>420370</wp:posOffset>
                </wp:positionV>
                <wp:extent cx="370205" cy="914400"/>
                <wp:effectExtent l="57150" t="38100" r="10795" b="19050"/>
                <wp:wrapNone/>
                <wp:docPr id="31"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211.7pt;margin-top:33.1pt;width:29.15pt;height:1in;rotation:180;flip:x;z-index:251655163;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Pr="00340B0C">
        <w:rPr>
          <w:noProof/>
        </w:rPr>
        <w:drawing>
          <wp:inline distT="0" distB="0" distL="0" distR="0" wp14:anchorId="019EDFCE" wp14:editId="46FC8966">
            <wp:extent cx="5519530" cy="2647076"/>
            <wp:effectExtent l="19050" t="19050" r="24130" b="203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519530" cy="2647076"/>
                    </a:xfrm>
                    <a:prstGeom prst="rect">
                      <a:avLst/>
                    </a:prstGeom>
                    <a:noFill/>
                    <a:ln w="3175">
                      <a:solidFill>
                        <a:srgbClr val="000000"/>
                      </a:solidFill>
                    </a:ln>
                  </pic:spPr>
                </pic:pic>
              </a:graphicData>
            </a:graphic>
          </wp:inline>
        </w:drawing>
      </w:r>
    </w:p>
    <w:p w:rsidR="00491CFD" w:rsidRDefault="00DA0656" w:rsidP="00340B0C">
      <w:pPr>
        <w:pStyle w:val="Caption"/>
        <w:tabs>
          <w:tab w:val="left" w:pos="990"/>
        </w:tabs>
        <w:ind w:left="360" w:right="540"/>
        <w:jc w:val="left"/>
      </w:pPr>
      <w:bookmarkStart w:id="254" w:name="_Toc451502615"/>
      <w:r>
        <w:t xml:space="preserve">Figure </w:t>
      </w:r>
      <w:fldSimple w:instr=" STYLEREF 1 \s ">
        <w:r w:rsidR="00115BAE">
          <w:rPr>
            <w:noProof/>
          </w:rPr>
          <w:t>6</w:t>
        </w:r>
      </w:fldSimple>
      <w:r w:rsidR="003C27DB">
        <w:noBreakHyphen/>
      </w:r>
      <w:fldSimple w:instr=" SEQ Figure \* ARABIC \s 1 ">
        <w:r w:rsidR="00115BAE">
          <w:rPr>
            <w:noProof/>
          </w:rPr>
          <w:t>5</w:t>
        </w:r>
      </w:fldSimple>
      <w:r w:rsidR="00AF0A6B">
        <w:t xml:space="preserve">: </w:t>
      </w:r>
      <w:r w:rsidR="007F6195">
        <w:t>North–South Interface Duration Curve—</w:t>
      </w:r>
      <w:r w:rsidR="00AE77A5">
        <w:t>Most Unfavorable to OSW</w:t>
      </w:r>
      <w:r w:rsidR="007A0ABD">
        <w:t>,</w:t>
      </w:r>
      <w:r w:rsidR="00AF0A6B">
        <w:t xml:space="preserve"> </w:t>
      </w:r>
      <w:r w:rsidR="00AF0A6B" w:rsidRPr="00642A2E">
        <w:t>2021</w:t>
      </w:r>
      <w:r w:rsidR="007A0ABD">
        <w:t xml:space="preserve"> (MWh</w:t>
      </w:r>
      <w:r w:rsidR="00AF0A6B" w:rsidRPr="00642A2E">
        <w:t>)</w:t>
      </w:r>
      <w:r>
        <w:t>.</w:t>
      </w:r>
      <w:bookmarkEnd w:id="254"/>
    </w:p>
    <w:p w:rsidR="00491CFD" w:rsidRDefault="00AE77A5" w:rsidP="00333D70">
      <w:pPr>
        <w:keepNext/>
        <w:spacing w:after="0" w:line="240" w:lineRule="auto"/>
        <w:jc w:val="center"/>
      </w:pPr>
      <w:r w:rsidRPr="00AE77A5">
        <w:t xml:space="preserve"> </w:t>
      </w:r>
    </w:p>
    <w:p w:rsidR="005F193B" w:rsidRDefault="005F193B" w:rsidP="00333D70">
      <w:pPr>
        <w:keepNext/>
        <w:spacing w:after="0" w:line="240" w:lineRule="auto"/>
        <w:jc w:val="center"/>
      </w:pPr>
      <w:r w:rsidRPr="00AE1F53">
        <w:rPr>
          <w:noProof/>
        </w:rPr>
        <mc:AlternateContent>
          <mc:Choice Requires="wps">
            <w:drawing>
              <wp:anchor distT="0" distB="0" distL="114300" distR="114300" simplePos="0" relativeHeight="251674624" behindDoc="0" locked="0" layoutInCell="1" allowOverlap="1" wp14:anchorId="612FE44C" wp14:editId="05561F8A">
                <wp:simplePos x="0" y="0"/>
                <wp:positionH relativeFrom="column">
                  <wp:posOffset>960783</wp:posOffset>
                </wp:positionH>
                <wp:positionV relativeFrom="paragraph">
                  <wp:posOffset>869674</wp:posOffset>
                </wp:positionV>
                <wp:extent cx="1908313" cy="1245704"/>
                <wp:effectExtent l="0" t="0" r="15875" b="12065"/>
                <wp:wrapNone/>
                <wp:docPr id="33" name="TextBox 7"/>
                <wp:cNvGraphicFramePr/>
                <a:graphic xmlns:a="http://schemas.openxmlformats.org/drawingml/2006/main">
                  <a:graphicData uri="http://schemas.microsoft.com/office/word/2010/wordprocessingShape">
                    <wps:wsp>
                      <wps:cNvSpPr txBox="1"/>
                      <wps:spPr>
                        <a:xfrm>
                          <a:off x="0" y="0"/>
                          <a:ext cx="1908313" cy="1245704"/>
                        </a:xfrm>
                        <a:prstGeom prst="rect">
                          <a:avLst/>
                        </a:prstGeom>
                        <a:solidFill>
                          <a:srgbClr val="FFFFCC"/>
                        </a:solidFill>
                        <a:ln>
                          <a:solidFill>
                            <a:schemeClr val="tx1"/>
                          </a:solidFill>
                        </a:ln>
                      </wps:spPr>
                      <wps:txbx>
                        <w:txbxContent>
                          <w:p w:rsidR="00BD58E6" w:rsidRPr="001A29B8" w:rsidRDefault="00BD58E6" w:rsidP="00AE1F53">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North–South interface becomes </w:t>
                            </w:r>
                            <w:r w:rsidRPr="001A29B8">
                              <w:rPr>
                                <w:rFonts w:asciiTheme="minorHAnsi" w:hAnsi="Calibri" w:cstheme="minorBidi"/>
                                <w:b/>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1A29B8" w:rsidRDefault="00BD58E6" w:rsidP="00AE1F53">
                            <w:pPr>
                              <w:pStyle w:val="NormalWeb"/>
                              <w:spacing w:before="0" w:beforeAutospacing="0" w:after="0" w:afterAutospacing="0"/>
                              <w:rPr>
                                <w:sz w:val="16"/>
                                <w:szCs w:val="16"/>
                              </w:rPr>
                            </w:pPr>
                            <w:r w:rsidRPr="001A29B8">
                              <w:rPr>
                                <w:rFonts w:asciiTheme="minorHAnsi" w:hAnsi="Calibri" w:cstheme="minorBidi"/>
                                <w:kern w:val="24"/>
                                <w:sz w:val="16"/>
                                <w:szCs w:val="16"/>
                              </w:rPr>
                              <w:t>0 MW: North–South constrained 24.8% of time</w:t>
                            </w:r>
                            <w:r>
                              <w:rPr>
                                <w:rFonts w:asciiTheme="minorHAnsi" w:hAnsi="Calibri" w:cstheme="minorBidi"/>
                                <w:kern w:val="24"/>
                                <w:sz w:val="16"/>
                                <w:szCs w:val="16"/>
                              </w:rPr>
                              <w:t>.</w:t>
                            </w:r>
                          </w:p>
                          <w:p w:rsidR="00BD58E6" w:rsidRPr="001A29B8" w:rsidRDefault="00BD58E6" w:rsidP="00AE1F53">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North–South constrained 17.3% of time</w:t>
                            </w:r>
                            <w:r>
                              <w:rPr>
                                <w:rFonts w:asciiTheme="minorHAnsi" w:hAnsi="Calibri" w:cstheme="minorBidi"/>
                                <w:kern w:val="24"/>
                                <w:sz w:val="16"/>
                                <w:szCs w:val="16"/>
                              </w:rPr>
                              <w:t>.</w:t>
                            </w:r>
                          </w:p>
                          <w:p w:rsidR="00BD58E6" w:rsidRPr="001A29B8" w:rsidRDefault="00BD58E6" w:rsidP="00AE1F53">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North –South constrained 11.3% of time</w:t>
                            </w:r>
                            <w:r>
                              <w:rPr>
                                <w:rFonts w:asciiTheme="minorHAnsi" w:hAnsi="Calibri" w:cstheme="minorBidi"/>
                                <w:kern w:val="24"/>
                                <w:sz w:val="16"/>
                                <w:szCs w:val="16"/>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75.65pt;margin-top:68.5pt;width:150.25pt;height:98.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" fillcolor="#ffc" strokecolor="#62777f [3213]">
                <v:textbox>
                  <w:txbxContent>
                    <w:p w:rsidR="00BD58E6" w:rsidRPr="001A29B8" w:rsidRDefault="00BD58E6" w:rsidP="00AE1F53">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North–South interface becomes </w:t>
                      </w:r>
                      <w:r w:rsidRPr="001A29B8">
                        <w:rPr>
                          <w:rFonts w:asciiTheme="minorHAnsi" w:hAnsi="Calibri" w:cstheme="minorBidi"/>
                          <w:b/>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1A29B8" w:rsidRDefault="00BD58E6" w:rsidP="00AE1F53">
                      <w:pPr>
                        <w:pStyle w:val="NormalWeb"/>
                        <w:spacing w:before="0" w:beforeAutospacing="0" w:after="0" w:afterAutospacing="0"/>
                        <w:rPr>
                          <w:sz w:val="16"/>
                          <w:szCs w:val="16"/>
                        </w:rPr>
                      </w:pPr>
                      <w:r w:rsidRPr="001A29B8">
                        <w:rPr>
                          <w:rFonts w:asciiTheme="minorHAnsi" w:hAnsi="Calibri" w:cstheme="minorBidi"/>
                          <w:kern w:val="24"/>
                          <w:sz w:val="16"/>
                          <w:szCs w:val="16"/>
                        </w:rPr>
                        <w:t>0 MW: North–South constrained 24.8% of time</w:t>
                      </w:r>
                      <w:r>
                        <w:rPr>
                          <w:rFonts w:asciiTheme="minorHAnsi" w:hAnsi="Calibri" w:cstheme="minorBidi"/>
                          <w:kern w:val="24"/>
                          <w:sz w:val="16"/>
                          <w:szCs w:val="16"/>
                        </w:rPr>
                        <w:t>.</w:t>
                      </w:r>
                    </w:p>
                    <w:p w:rsidR="00BD58E6" w:rsidRPr="001A29B8" w:rsidRDefault="00BD58E6" w:rsidP="00AE1F53">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North–South constrained 17.3% of time</w:t>
                      </w:r>
                      <w:r>
                        <w:rPr>
                          <w:rFonts w:asciiTheme="minorHAnsi" w:hAnsi="Calibri" w:cstheme="minorBidi"/>
                          <w:kern w:val="24"/>
                          <w:sz w:val="16"/>
                          <w:szCs w:val="16"/>
                        </w:rPr>
                        <w:t>.</w:t>
                      </w:r>
                    </w:p>
                    <w:p w:rsidR="00BD58E6" w:rsidRPr="001A29B8" w:rsidRDefault="00BD58E6" w:rsidP="00AE1F53">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North –South constrained 11.3% of time</w:t>
                      </w:r>
                      <w:r>
                        <w:rPr>
                          <w:rFonts w:asciiTheme="minorHAnsi" w:hAnsi="Calibri" w:cstheme="minorBidi"/>
                          <w:kern w:val="24"/>
                          <w:sz w:val="16"/>
                          <w:szCs w:val="16"/>
                        </w:rPr>
                        <w:t>.</w:t>
                      </w:r>
                    </w:p>
                  </w:txbxContent>
                </v:textbox>
              </v:shape>
            </w:pict>
          </mc:Fallback>
        </mc:AlternateContent>
      </w:r>
      <w:r w:rsidRPr="00CD71E8">
        <w:rPr>
          <w:noProof/>
        </w:rPr>
        <mc:AlternateContent>
          <mc:Choice Requires="wps">
            <w:drawing>
              <wp:anchor distT="0" distB="0" distL="114300" distR="114300" simplePos="0" relativeHeight="251654138" behindDoc="0" locked="0" layoutInCell="1" allowOverlap="1" wp14:anchorId="5404A223" wp14:editId="50CCEA9C">
                <wp:simplePos x="0" y="0"/>
                <wp:positionH relativeFrom="column">
                  <wp:posOffset>1955800</wp:posOffset>
                </wp:positionH>
                <wp:positionV relativeFrom="paragraph">
                  <wp:posOffset>473075</wp:posOffset>
                </wp:positionV>
                <wp:extent cx="370205" cy="914400"/>
                <wp:effectExtent l="57150" t="38100" r="10795" b="19050"/>
                <wp:wrapNone/>
                <wp:docPr id="40"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154pt;margin-top:37.25pt;width:29.15pt;height:1in;rotation:180;flip:x;z-index:251654138;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Pr="005F193B">
        <w:rPr>
          <w:noProof/>
        </w:rPr>
        <w:drawing>
          <wp:inline distT="0" distB="0" distL="0" distR="0" wp14:anchorId="605150F7" wp14:editId="2A9BFBF5">
            <wp:extent cx="5532783" cy="2653432"/>
            <wp:effectExtent l="19050" t="19050" r="10795" b="139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532783" cy="2653432"/>
                    </a:xfrm>
                    <a:prstGeom prst="rect">
                      <a:avLst/>
                    </a:prstGeom>
                    <a:noFill/>
                    <a:ln w="3175">
                      <a:solidFill>
                        <a:srgbClr val="000000"/>
                      </a:solidFill>
                    </a:ln>
                  </pic:spPr>
                </pic:pic>
              </a:graphicData>
            </a:graphic>
          </wp:inline>
        </w:drawing>
      </w:r>
    </w:p>
    <w:p w:rsidR="00B17DA2" w:rsidRDefault="00DA0656" w:rsidP="005F193B">
      <w:pPr>
        <w:pStyle w:val="Caption"/>
        <w:ind w:left="360" w:right="360"/>
        <w:jc w:val="left"/>
      </w:pPr>
      <w:bookmarkStart w:id="255" w:name="_Toc451502616"/>
      <w:r>
        <w:t xml:space="preserve">Figure </w:t>
      </w:r>
      <w:fldSimple w:instr=" STYLEREF 1 \s ">
        <w:r w:rsidR="00115BAE">
          <w:rPr>
            <w:noProof/>
          </w:rPr>
          <w:t>6</w:t>
        </w:r>
      </w:fldSimple>
      <w:r w:rsidR="003C27DB">
        <w:noBreakHyphen/>
      </w:r>
      <w:fldSimple w:instr=" SEQ Figure \* ARABIC \s 1 ">
        <w:r w:rsidR="00115BAE">
          <w:rPr>
            <w:noProof/>
          </w:rPr>
          <w:t>6</w:t>
        </w:r>
      </w:fldSimple>
      <w:r w:rsidR="00AF0A6B">
        <w:t xml:space="preserve">: </w:t>
      </w:r>
      <w:r w:rsidR="007F6195">
        <w:t>North–South Interface Duration Curve—</w:t>
      </w:r>
      <w:r w:rsidR="002D272A">
        <w:t>Unfavorable to OSW</w:t>
      </w:r>
      <w:r w:rsidR="007A0ABD">
        <w:t>,</w:t>
      </w:r>
      <w:r w:rsidR="002D272A">
        <w:t xml:space="preserve"> </w:t>
      </w:r>
      <w:r w:rsidR="002D272A" w:rsidRPr="00642A2E">
        <w:t>2021</w:t>
      </w:r>
      <w:r w:rsidR="007A0ABD">
        <w:t xml:space="preserve"> (MWh</w:t>
      </w:r>
      <w:r w:rsidR="002D272A" w:rsidRPr="00642A2E">
        <w:t>)</w:t>
      </w:r>
      <w:r w:rsidR="002D272A">
        <w:t>.</w:t>
      </w:r>
      <w:bookmarkEnd w:id="255"/>
    </w:p>
    <w:p w:rsidR="00491CFD" w:rsidRDefault="00491CFD">
      <w:pPr>
        <w:pStyle w:val="Caption"/>
        <w:ind w:left="1080"/>
        <w:jc w:val="left"/>
      </w:pPr>
    </w:p>
    <w:p w:rsidR="00CC02E7" w:rsidRPr="00CC02E7" w:rsidRDefault="00533649" w:rsidP="00CC02E7">
      <w:pPr>
        <w:pStyle w:val="Heading3"/>
      </w:pPr>
      <w:bookmarkStart w:id="256" w:name="_Toc451502549"/>
      <w:r>
        <w:lastRenderedPageBreak/>
        <w:t>Historical SEMA/RI Interface Flow</w:t>
      </w:r>
      <w:bookmarkEnd w:id="256"/>
    </w:p>
    <w:p w:rsidR="009E618D" w:rsidRDefault="009E618D" w:rsidP="006D7FEC">
      <w:pPr>
        <w:keepNext/>
        <w:spacing w:after="0" w:line="240" w:lineRule="auto"/>
        <w:jc w:val="center"/>
      </w:pPr>
    </w:p>
    <w:p w:rsidR="009E618D" w:rsidRDefault="009E618D" w:rsidP="006D7FEC">
      <w:pPr>
        <w:keepNext/>
        <w:spacing w:after="0" w:line="240" w:lineRule="auto"/>
        <w:jc w:val="center"/>
      </w:pPr>
      <w:r w:rsidRPr="009E618D">
        <w:rPr>
          <w:noProof/>
        </w:rPr>
        <w:drawing>
          <wp:inline distT="0" distB="0" distL="0" distR="0" wp14:anchorId="3D1DB2E1" wp14:editId="37644984">
            <wp:extent cx="4919296" cy="3677478"/>
            <wp:effectExtent l="19050" t="19050" r="15240"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19296" cy="3677478"/>
                    </a:xfrm>
                    <a:prstGeom prst="rect">
                      <a:avLst/>
                    </a:prstGeom>
                    <a:noFill/>
                    <a:ln w="3175">
                      <a:solidFill>
                        <a:srgbClr val="000000"/>
                      </a:solidFill>
                    </a:ln>
                  </pic:spPr>
                </pic:pic>
              </a:graphicData>
            </a:graphic>
          </wp:inline>
        </w:drawing>
      </w:r>
    </w:p>
    <w:p w:rsidR="00B17DA2" w:rsidRDefault="008E62F6" w:rsidP="009E618D">
      <w:pPr>
        <w:pStyle w:val="Caption"/>
        <w:ind w:left="810" w:right="540"/>
        <w:jc w:val="left"/>
      </w:pPr>
      <w:bookmarkStart w:id="257" w:name="_Toc451502617"/>
      <w:r>
        <w:t xml:space="preserve">Figure </w:t>
      </w:r>
      <w:fldSimple w:instr=" STYLEREF 1 \s ">
        <w:r w:rsidR="00115BAE">
          <w:rPr>
            <w:noProof/>
          </w:rPr>
          <w:t>6</w:t>
        </w:r>
      </w:fldSimple>
      <w:r w:rsidR="003C27DB">
        <w:noBreakHyphen/>
      </w:r>
      <w:fldSimple w:instr=" SEQ Figure \* ARABIC \s 1 ">
        <w:r w:rsidR="00115BAE">
          <w:rPr>
            <w:noProof/>
          </w:rPr>
          <w:t>7</w:t>
        </w:r>
      </w:fldSimple>
      <w:r w:rsidR="00AF0A6B">
        <w:t xml:space="preserve">: </w:t>
      </w:r>
      <w:r w:rsidR="007F6195">
        <w:t>SEMA/RI Import Interface Duration Curve, January</w:t>
      </w:r>
      <w:r w:rsidR="007A0ABD">
        <w:t xml:space="preserve"> to </w:t>
      </w:r>
      <w:r w:rsidR="007F6195">
        <w:t>December 2015</w:t>
      </w:r>
      <w:r w:rsidR="007A0ABD">
        <w:t xml:space="preserve"> (MW)</w:t>
      </w:r>
      <w:r w:rsidR="007F6195">
        <w:t>.</w:t>
      </w:r>
      <w:bookmarkEnd w:id="257"/>
    </w:p>
    <w:p w:rsidR="00491CFD" w:rsidRDefault="00491CFD">
      <w:pPr>
        <w:pStyle w:val="Caption"/>
        <w:ind w:left="1170" w:hanging="90"/>
        <w:jc w:val="left"/>
      </w:pPr>
    </w:p>
    <w:p w:rsidR="00533649" w:rsidRPr="00CC02E7" w:rsidRDefault="00533649" w:rsidP="00533649">
      <w:pPr>
        <w:pStyle w:val="Heading3"/>
      </w:pPr>
      <w:bookmarkStart w:id="258" w:name="_Toc451502550"/>
      <w:r>
        <w:t>Simulated SEMA/RI Import Interface Flow</w:t>
      </w:r>
      <w:bookmarkEnd w:id="258"/>
    </w:p>
    <w:p w:rsidR="00AF0A6B" w:rsidRDefault="00D45F95" w:rsidP="00AF0A6B">
      <w:r>
        <w:t xml:space="preserve">Interface duration curves are shown for the SEMA/RI </w:t>
      </w:r>
      <w:r w:rsidR="007A0ABD">
        <w:t>i</w:t>
      </w:r>
      <w:r>
        <w:t>mport interface for each of the cases investigated.</w:t>
      </w:r>
    </w:p>
    <w:p w:rsidR="00491CFD" w:rsidRDefault="00491CFD" w:rsidP="006D7FEC">
      <w:pPr>
        <w:keepNext/>
        <w:spacing w:after="0" w:line="240" w:lineRule="auto"/>
        <w:jc w:val="center"/>
      </w:pPr>
    </w:p>
    <w:p w:rsidR="002A3D9A" w:rsidRDefault="00A00D91" w:rsidP="006D7FEC">
      <w:pPr>
        <w:keepNext/>
        <w:spacing w:after="0" w:line="240" w:lineRule="auto"/>
        <w:jc w:val="center"/>
      </w:pPr>
      <w:r w:rsidRPr="00F327C5">
        <w:rPr>
          <w:noProof/>
        </w:rPr>
        <mc:AlternateContent>
          <mc:Choice Requires="wps">
            <w:drawing>
              <wp:anchor distT="0" distB="0" distL="114300" distR="114300" simplePos="0" relativeHeight="251676672" behindDoc="0" locked="0" layoutInCell="1" allowOverlap="1" wp14:anchorId="1D651663" wp14:editId="4A1887BD">
                <wp:simplePos x="0" y="0"/>
                <wp:positionH relativeFrom="column">
                  <wp:posOffset>1046921</wp:posOffset>
                </wp:positionH>
                <wp:positionV relativeFrom="paragraph">
                  <wp:posOffset>1432836</wp:posOffset>
                </wp:positionV>
                <wp:extent cx="2365375" cy="721995"/>
                <wp:effectExtent l="0" t="0" r="15875" b="20955"/>
                <wp:wrapNone/>
                <wp:docPr id="45" name="TextBox 7"/>
                <wp:cNvGraphicFramePr/>
                <a:graphic xmlns:a="http://schemas.openxmlformats.org/drawingml/2006/main">
                  <a:graphicData uri="http://schemas.microsoft.com/office/word/2010/wordprocessingShape">
                    <wps:wsp>
                      <wps:cNvSpPr txBox="1"/>
                      <wps:spPr>
                        <a:xfrm>
                          <a:off x="0" y="0"/>
                          <a:ext cx="2365375" cy="721995"/>
                        </a:xfrm>
                        <a:prstGeom prst="rect">
                          <a:avLst/>
                        </a:prstGeom>
                        <a:solidFill>
                          <a:srgbClr val="FFFFCC"/>
                        </a:solidFill>
                        <a:ln>
                          <a:solidFill>
                            <a:schemeClr val="tx1"/>
                          </a:solidFill>
                        </a:ln>
                      </wps:spPr>
                      <wps:txbx>
                        <w:txbxContent>
                          <w:p w:rsidR="00BD58E6" w:rsidRPr="00A00D91" w:rsidRDefault="00BD58E6" w:rsidP="00F327C5">
                            <w:pPr>
                              <w:pStyle w:val="NormalWeb"/>
                              <w:spacing w:before="0" w:beforeAutospacing="0" w:after="0" w:afterAutospacing="0"/>
                              <w:rPr>
                                <w:sz w:val="16"/>
                                <w:szCs w:val="16"/>
                              </w:rPr>
                            </w:pPr>
                            <w:r w:rsidRPr="00A00D91">
                              <w:rPr>
                                <w:rFonts w:asciiTheme="minorHAnsi" w:hAnsi="Calibri" w:cstheme="minorBidi"/>
                                <w:kern w:val="24"/>
                                <w:sz w:val="16"/>
                                <w:szCs w:val="16"/>
                              </w:rPr>
                              <w:t xml:space="preserve">As offshore wind generation increases, the SEMA/RI import interface becomes </w:t>
                            </w:r>
                            <w:r w:rsidRPr="00A00D91">
                              <w:rPr>
                                <w:rFonts w:asciiTheme="minorHAnsi" w:hAnsi="Calibri" w:cstheme="minorBidi"/>
                                <w:b/>
                                <w:bCs/>
                                <w:kern w:val="24"/>
                                <w:sz w:val="16"/>
                                <w:szCs w:val="16"/>
                              </w:rPr>
                              <w:t>less</w:t>
                            </w:r>
                            <w:r w:rsidRPr="00A00D91">
                              <w:rPr>
                                <w:rFonts w:asciiTheme="minorHAnsi" w:hAnsi="Calibri" w:cstheme="minorBidi"/>
                                <w:kern w:val="24"/>
                                <w:sz w:val="16"/>
                                <w:szCs w:val="16"/>
                              </w:rPr>
                              <w:t xml:space="preserve"> </w:t>
                            </w:r>
                            <w:r w:rsidRPr="00A00D91">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A00D91" w:rsidRDefault="00BD58E6" w:rsidP="00F327C5">
                            <w:pPr>
                              <w:pStyle w:val="NormalWeb"/>
                              <w:spacing w:before="0" w:beforeAutospacing="0" w:after="0" w:afterAutospacing="0"/>
                              <w:rPr>
                                <w:sz w:val="16"/>
                                <w:szCs w:val="16"/>
                              </w:rPr>
                            </w:pPr>
                            <w:r w:rsidRPr="00A00D91">
                              <w:rPr>
                                <w:rFonts w:asciiTheme="minorHAnsi" w:hAnsi="Calibri" w:cstheme="minorBidi"/>
                                <w:kern w:val="24"/>
                                <w:sz w:val="16"/>
                                <w:szCs w:val="16"/>
                              </w:rPr>
                              <w:t>0 MW: SEMA/RI import constrained 32 hours.</w:t>
                            </w:r>
                          </w:p>
                          <w:p w:rsidR="00BD58E6" w:rsidRPr="00A00D91" w:rsidRDefault="00BD58E6" w:rsidP="00F327C5">
                            <w:pPr>
                              <w:pStyle w:val="NormalWeb"/>
                              <w:spacing w:before="0" w:beforeAutospacing="0" w:after="0" w:afterAutospacing="0"/>
                              <w:rPr>
                                <w:sz w:val="16"/>
                                <w:szCs w:val="16"/>
                              </w:rPr>
                            </w:pPr>
                            <w:r w:rsidRPr="00A00D91">
                              <w:rPr>
                                <w:rFonts w:asciiTheme="minorHAnsi" w:hAnsi="Calibri" w:cstheme="minorBidi"/>
                                <w:kern w:val="24"/>
                                <w:sz w:val="16"/>
                                <w:szCs w:val="16"/>
                              </w:rPr>
                              <w:t>1,000 MW: SEMA/RI import constrained 1 hour.</w:t>
                            </w:r>
                          </w:p>
                          <w:p w:rsidR="00BD58E6" w:rsidRPr="001A29B8" w:rsidRDefault="00BD58E6" w:rsidP="00F327C5">
                            <w:pPr>
                              <w:pStyle w:val="NormalWeb"/>
                              <w:spacing w:before="0" w:beforeAutospacing="0" w:after="0" w:afterAutospacing="0"/>
                              <w:rPr>
                                <w:sz w:val="16"/>
                                <w:szCs w:val="16"/>
                              </w:rPr>
                            </w:pPr>
                            <w:r w:rsidRPr="00A00D91">
                              <w:rPr>
                                <w:rFonts w:asciiTheme="minorHAnsi" w:hAnsi="Calibri" w:cstheme="minorBidi"/>
                                <w:kern w:val="24"/>
                                <w:sz w:val="16"/>
                                <w:szCs w:val="16"/>
                              </w:rPr>
                              <w:t>2,000 MW: SEMA/RI import constrained 0 hours.</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82.45pt;margin-top:112.8pt;width:186.25pt;height:56.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" fillcolor="#ffc" strokecolor="#62777f [3213]">
                <v:textbox>
                  <w:txbxContent>
                    <w:p w:rsidR="00BD58E6" w:rsidRPr="00A00D91" w:rsidRDefault="00BD58E6" w:rsidP="00F327C5">
                      <w:pPr>
                        <w:pStyle w:val="NormalWeb"/>
                        <w:spacing w:before="0" w:beforeAutospacing="0" w:after="0" w:afterAutospacing="0"/>
                        <w:rPr>
                          <w:sz w:val="16"/>
                          <w:szCs w:val="16"/>
                        </w:rPr>
                      </w:pPr>
                      <w:r w:rsidRPr="00A00D91">
                        <w:rPr>
                          <w:rFonts w:asciiTheme="minorHAnsi" w:hAnsi="Calibri" w:cstheme="minorBidi"/>
                          <w:kern w:val="24"/>
                          <w:sz w:val="16"/>
                          <w:szCs w:val="16"/>
                        </w:rPr>
                        <w:t xml:space="preserve">As offshore wind generation increases, the SEMA/RI import interface becomes </w:t>
                      </w:r>
                      <w:r w:rsidRPr="00A00D91">
                        <w:rPr>
                          <w:rFonts w:asciiTheme="minorHAnsi" w:hAnsi="Calibri" w:cstheme="minorBidi"/>
                          <w:b/>
                          <w:bCs/>
                          <w:kern w:val="24"/>
                          <w:sz w:val="16"/>
                          <w:szCs w:val="16"/>
                        </w:rPr>
                        <w:t>less</w:t>
                      </w:r>
                      <w:r w:rsidRPr="00A00D91">
                        <w:rPr>
                          <w:rFonts w:asciiTheme="minorHAnsi" w:hAnsi="Calibri" w:cstheme="minorBidi"/>
                          <w:kern w:val="24"/>
                          <w:sz w:val="16"/>
                          <w:szCs w:val="16"/>
                        </w:rPr>
                        <w:t xml:space="preserve"> </w:t>
                      </w:r>
                      <w:r w:rsidRPr="00A00D91">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A00D91" w:rsidRDefault="00BD58E6" w:rsidP="00F327C5">
                      <w:pPr>
                        <w:pStyle w:val="NormalWeb"/>
                        <w:spacing w:before="0" w:beforeAutospacing="0" w:after="0" w:afterAutospacing="0"/>
                        <w:rPr>
                          <w:sz w:val="16"/>
                          <w:szCs w:val="16"/>
                        </w:rPr>
                      </w:pPr>
                      <w:r w:rsidRPr="00A00D91">
                        <w:rPr>
                          <w:rFonts w:asciiTheme="minorHAnsi" w:hAnsi="Calibri" w:cstheme="minorBidi"/>
                          <w:kern w:val="24"/>
                          <w:sz w:val="16"/>
                          <w:szCs w:val="16"/>
                        </w:rPr>
                        <w:t>0 MW: SEMA/RI import constrained 32 hours.</w:t>
                      </w:r>
                    </w:p>
                    <w:p w:rsidR="00BD58E6" w:rsidRPr="00A00D91" w:rsidRDefault="00BD58E6" w:rsidP="00F327C5">
                      <w:pPr>
                        <w:pStyle w:val="NormalWeb"/>
                        <w:spacing w:before="0" w:beforeAutospacing="0" w:after="0" w:afterAutospacing="0"/>
                        <w:rPr>
                          <w:sz w:val="16"/>
                          <w:szCs w:val="16"/>
                        </w:rPr>
                      </w:pPr>
                      <w:r w:rsidRPr="00A00D91">
                        <w:rPr>
                          <w:rFonts w:asciiTheme="minorHAnsi" w:hAnsi="Calibri" w:cstheme="minorBidi"/>
                          <w:kern w:val="24"/>
                          <w:sz w:val="16"/>
                          <w:szCs w:val="16"/>
                        </w:rPr>
                        <w:t>1,000 MW: SEMA/RI import constrained 1 hour.</w:t>
                      </w:r>
                    </w:p>
                    <w:p w:rsidR="00BD58E6" w:rsidRPr="001A29B8" w:rsidRDefault="00BD58E6" w:rsidP="00F327C5">
                      <w:pPr>
                        <w:pStyle w:val="NormalWeb"/>
                        <w:spacing w:before="0" w:beforeAutospacing="0" w:after="0" w:afterAutospacing="0"/>
                        <w:rPr>
                          <w:sz w:val="16"/>
                          <w:szCs w:val="16"/>
                        </w:rPr>
                      </w:pPr>
                      <w:r w:rsidRPr="00A00D91">
                        <w:rPr>
                          <w:rFonts w:asciiTheme="minorHAnsi" w:hAnsi="Calibri" w:cstheme="minorBidi"/>
                          <w:kern w:val="24"/>
                          <w:sz w:val="16"/>
                          <w:szCs w:val="16"/>
                        </w:rPr>
                        <w:t>2,000 MW: SEMA/RI import constrained 0 hours.</w:t>
                      </w:r>
                    </w:p>
                  </w:txbxContent>
                </v:textbox>
              </v:shape>
            </w:pict>
          </mc:Fallback>
        </mc:AlternateContent>
      </w:r>
      <w:r w:rsidRPr="00CD71E8">
        <w:rPr>
          <w:noProof/>
        </w:rPr>
        <mc:AlternateContent>
          <mc:Choice Requires="wps">
            <w:drawing>
              <wp:anchor distT="0" distB="0" distL="114300" distR="114300" simplePos="0" relativeHeight="251653113" behindDoc="0" locked="0" layoutInCell="1" allowOverlap="1" wp14:anchorId="2A1C4B35" wp14:editId="1A7DF929">
                <wp:simplePos x="0" y="0"/>
                <wp:positionH relativeFrom="column">
                  <wp:posOffset>1216660</wp:posOffset>
                </wp:positionH>
                <wp:positionV relativeFrom="paragraph">
                  <wp:posOffset>717550</wp:posOffset>
                </wp:positionV>
                <wp:extent cx="370205" cy="914400"/>
                <wp:effectExtent l="57150" t="38100" r="10795" b="19050"/>
                <wp:wrapNone/>
                <wp:docPr id="46"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95.8pt;margin-top:56.5pt;width:29.15pt;height:1in;rotation:180;flip:x;z-index:251653113;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002A3D9A" w:rsidRPr="002A3D9A">
        <w:rPr>
          <w:noProof/>
        </w:rPr>
        <w:drawing>
          <wp:inline distT="0" distB="0" distL="0" distR="0" wp14:anchorId="6DCC699E" wp14:editId="55FCB66D">
            <wp:extent cx="5424601" cy="2789583"/>
            <wp:effectExtent l="19050" t="19050" r="24130" b="10795"/>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28145" cy="2791406"/>
                    </a:xfrm>
                    <a:prstGeom prst="rect">
                      <a:avLst/>
                    </a:prstGeom>
                    <a:noFill/>
                    <a:ln w="3175">
                      <a:solidFill>
                        <a:srgbClr val="000000"/>
                      </a:solidFill>
                    </a:ln>
                  </pic:spPr>
                </pic:pic>
              </a:graphicData>
            </a:graphic>
          </wp:inline>
        </w:drawing>
      </w:r>
    </w:p>
    <w:p w:rsidR="00491CFD" w:rsidRDefault="008E62F6" w:rsidP="00A00D91">
      <w:pPr>
        <w:pStyle w:val="Caption"/>
        <w:ind w:left="450" w:right="810"/>
        <w:jc w:val="left"/>
      </w:pPr>
      <w:bookmarkStart w:id="259" w:name="_Toc451502618"/>
      <w:r>
        <w:t xml:space="preserve">Figure </w:t>
      </w:r>
      <w:fldSimple w:instr=" STYLEREF 1 \s ">
        <w:r w:rsidR="00115BAE">
          <w:rPr>
            <w:noProof/>
          </w:rPr>
          <w:t>6</w:t>
        </w:r>
      </w:fldSimple>
      <w:r w:rsidR="003C27DB">
        <w:noBreakHyphen/>
      </w:r>
      <w:fldSimple w:instr=" SEQ Figure \* ARABIC \s 1 ">
        <w:r w:rsidR="00115BAE">
          <w:rPr>
            <w:noProof/>
          </w:rPr>
          <w:t>8</w:t>
        </w:r>
      </w:fldSimple>
      <w:r w:rsidR="00AF0A6B">
        <w:t xml:space="preserve">: </w:t>
      </w:r>
      <w:r w:rsidR="005F5185">
        <w:t>SEMA/RI Import Interface Duration Curve—Business as Usual</w:t>
      </w:r>
      <w:r w:rsidR="007A0ABD">
        <w:t xml:space="preserve">, </w:t>
      </w:r>
      <w:r w:rsidR="005F5185" w:rsidRPr="00642A2E">
        <w:t>2021</w:t>
      </w:r>
      <w:r w:rsidR="007A0ABD">
        <w:t xml:space="preserve"> (MWh</w:t>
      </w:r>
      <w:r w:rsidR="005F5185" w:rsidRPr="00642A2E">
        <w:t>)</w:t>
      </w:r>
      <w:r w:rsidR="005F5185">
        <w:t>.</w:t>
      </w:r>
      <w:bookmarkEnd w:id="259"/>
    </w:p>
    <w:p w:rsidR="001411CB" w:rsidRDefault="001411CB" w:rsidP="00C94B2E"/>
    <w:p w:rsidR="00491CFD" w:rsidRDefault="00491CFD" w:rsidP="006D7FEC">
      <w:pPr>
        <w:keepNext/>
        <w:spacing w:after="0" w:line="240" w:lineRule="auto"/>
        <w:jc w:val="center"/>
      </w:pPr>
    </w:p>
    <w:p w:rsidR="002A3D9A" w:rsidRDefault="00C32051" w:rsidP="006D7FEC">
      <w:pPr>
        <w:keepNext/>
        <w:spacing w:after="0" w:line="240" w:lineRule="auto"/>
        <w:jc w:val="center"/>
      </w:pPr>
      <w:r w:rsidRPr="00CD71E8">
        <w:rPr>
          <w:noProof/>
        </w:rPr>
        <mc:AlternateContent>
          <mc:Choice Requires="wps">
            <w:drawing>
              <wp:anchor distT="0" distB="0" distL="114300" distR="114300" simplePos="0" relativeHeight="251652088" behindDoc="0" locked="0" layoutInCell="1" allowOverlap="1" wp14:anchorId="5AEF6051" wp14:editId="2C4EF2C5">
                <wp:simplePos x="0" y="0"/>
                <wp:positionH relativeFrom="column">
                  <wp:posOffset>1673225</wp:posOffset>
                </wp:positionH>
                <wp:positionV relativeFrom="paragraph">
                  <wp:posOffset>720725</wp:posOffset>
                </wp:positionV>
                <wp:extent cx="370205" cy="914400"/>
                <wp:effectExtent l="57150" t="38100" r="10795" b="19050"/>
                <wp:wrapNone/>
                <wp:docPr id="49"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131.75pt;margin-top:56.75pt;width:29.15pt;height:1in;rotation:180;flip:x;z-index:251652088;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Pr="00F327C5">
        <w:rPr>
          <w:noProof/>
        </w:rPr>
        <mc:AlternateContent>
          <mc:Choice Requires="wps">
            <w:drawing>
              <wp:anchor distT="0" distB="0" distL="114300" distR="114300" simplePos="0" relativeHeight="251678720" behindDoc="0" locked="0" layoutInCell="1" allowOverlap="1" wp14:anchorId="6BC44642" wp14:editId="63C831E2">
                <wp:simplePos x="0" y="0"/>
                <wp:positionH relativeFrom="column">
                  <wp:posOffset>1170305</wp:posOffset>
                </wp:positionH>
                <wp:positionV relativeFrom="paragraph">
                  <wp:posOffset>1437640</wp:posOffset>
                </wp:positionV>
                <wp:extent cx="2663190" cy="1200150"/>
                <wp:effectExtent l="0" t="0" r="22860" b="12065"/>
                <wp:wrapNone/>
                <wp:docPr id="48" name="TextBox 7"/>
                <wp:cNvGraphicFramePr/>
                <a:graphic xmlns:a="http://schemas.openxmlformats.org/drawingml/2006/main">
                  <a:graphicData uri="http://schemas.microsoft.com/office/word/2010/wordprocessingShape">
                    <wps:wsp>
                      <wps:cNvSpPr txBox="1"/>
                      <wps:spPr>
                        <a:xfrm>
                          <a:off x="0" y="0"/>
                          <a:ext cx="2663190" cy="1200150"/>
                        </a:xfrm>
                        <a:prstGeom prst="rect">
                          <a:avLst/>
                        </a:prstGeom>
                        <a:solidFill>
                          <a:srgbClr val="FFFFCC"/>
                        </a:solidFill>
                        <a:ln>
                          <a:solidFill>
                            <a:schemeClr val="tx1"/>
                          </a:solidFill>
                        </a:ln>
                      </wps:spPr>
                      <wps:txbx>
                        <w:txbxContent>
                          <w:p w:rsidR="00BD58E6" w:rsidRPr="001A29B8" w:rsidRDefault="00BD58E6" w:rsidP="00F327C5">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SEMA/RI import interface becomes </w:t>
                            </w:r>
                            <w:r w:rsidRPr="001A29B8">
                              <w:rPr>
                                <w:rFonts w:asciiTheme="minorHAnsi" w:hAnsi="Calibri" w:cstheme="minorBidi"/>
                                <w:b/>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1A29B8" w:rsidRDefault="00BD58E6" w:rsidP="00F327C5">
                            <w:pPr>
                              <w:pStyle w:val="NormalWeb"/>
                              <w:spacing w:before="0" w:beforeAutospacing="0" w:after="0" w:afterAutospacing="0"/>
                              <w:rPr>
                                <w:sz w:val="16"/>
                                <w:szCs w:val="16"/>
                              </w:rPr>
                            </w:pPr>
                            <w:r w:rsidRPr="001A29B8">
                              <w:rPr>
                                <w:rFonts w:asciiTheme="minorHAnsi" w:hAnsi="Calibri" w:cstheme="minorBidi"/>
                                <w:kern w:val="24"/>
                                <w:sz w:val="16"/>
                                <w:szCs w:val="16"/>
                              </w:rPr>
                              <w:t>0 MW: SEMA/RI import constrained 31 hours</w:t>
                            </w:r>
                            <w:r>
                              <w:rPr>
                                <w:rFonts w:asciiTheme="minorHAnsi" w:hAnsi="Calibri" w:cstheme="minorBidi"/>
                                <w:kern w:val="24"/>
                                <w:sz w:val="16"/>
                                <w:szCs w:val="16"/>
                              </w:rPr>
                              <w:t>.</w:t>
                            </w:r>
                          </w:p>
                          <w:p w:rsidR="00BD58E6" w:rsidRPr="001A29B8" w:rsidRDefault="00BD58E6" w:rsidP="00F327C5">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4 hours</w:t>
                            </w:r>
                            <w:r>
                              <w:rPr>
                                <w:rFonts w:asciiTheme="minorHAnsi" w:hAnsi="Calibri" w:cstheme="minorBidi"/>
                                <w:kern w:val="24"/>
                                <w:sz w:val="16"/>
                                <w:szCs w:val="16"/>
                              </w:rPr>
                              <w:t>.</w:t>
                            </w:r>
                          </w:p>
                          <w:p w:rsidR="00BD58E6" w:rsidRPr="001A29B8" w:rsidRDefault="00BD58E6" w:rsidP="00F327C5">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2 hours</w:t>
                            </w:r>
                            <w:r>
                              <w:rPr>
                                <w:rFonts w:asciiTheme="minorHAnsi" w:hAnsi="Calibri" w:cstheme="minorBidi"/>
                                <w:kern w:val="24"/>
                                <w:sz w:val="16"/>
                                <w:szCs w:val="16"/>
                              </w:rPr>
                              <w:t>.</w:t>
                            </w:r>
                          </w:p>
                        </w:txbxContent>
                      </wps:txbx>
                      <wps:bodyPr wrap="square" rtlCol="0">
                        <a:spAutoFit/>
                      </wps:bodyPr>
                    </wps:wsp>
                  </a:graphicData>
                </a:graphic>
                <wp14:sizeRelH relativeFrom="margin">
                  <wp14:pctWidth>0</wp14:pctWidth>
                </wp14:sizeRelH>
              </wp:anchor>
            </w:drawing>
          </mc:Choice>
          <mc:Fallback>
            <w:pict>
              <v:shape id="_x0000_s1034" type="#_x0000_t202" style="position:absolute;left:0;text-align:left;margin-left:92.15pt;margin-top:113.2pt;width:209.7pt;height:94.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" fillcolor="#ffc" strokecolor="#62777f [3213]">
                <v:textbox style="mso-fit-shape-to-text:t">
                  <w:txbxContent>
                    <w:p w:rsidR="00BD58E6" w:rsidRPr="001A29B8" w:rsidRDefault="00BD58E6" w:rsidP="00F327C5">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SEMA/RI import interface becomes </w:t>
                      </w:r>
                      <w:r w:rsidRPr="001A29B8">
                        <w:rPr>
                          <w:rFonts w:asciiTheme="minorHAnsi" w:hAnsi="Calibri" w:cstheme="minorBidi"/>
                          <w:b/>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1A29B8" w:rsidRDefault="00BD58E6" w:rsidP="00F327C5">
                      <w:pPr>
                        <w:pStyle w:val="NormalWeb"/>
                        <w:spacing w:before="0" w:beforeAutospacing="0" w:after="0" w:afterAutospacing="0"/>
                        <w:rPr>
                          <w:sz w:val="16"/>
                          <w:szCs w:val="16"/>
                        </w:rPr>
                      </w:pPr>
                      <w:r w:rsidRPr="001A29B8">
                        <w:rPr>
                          <w:rFonts w:asciiTheme="minorHAnsi" w:hAnsi="Calibri" w:cstheme="minorBidi"/>
                          <w:kern w:val="24"/>
                          <w:sz w:val="16"/>
                          <w:szCs w:val="16"/>
                        </w:rPr>
                        <w:t>0 MW: SEMA/RI import constrained 31 hours</w:t>
                      </w:r>
                      <w:r>
                        <w:rPr>
                          <w:rFonts w:asciiTheme="minorHAnsi" w:hAnsi="Calibri" w:cstheme="minorBidi"/>
                          <w:kern w:val="24"/>
                          <w:sz w:val="16"/>
                          <w:szCs w:val="16"/>
                        </w:rPr>
                        <w:t>.</w:t>
                      </w:r>
                    </w:p>
                    <w:p w:rsidR="00BD58E6" w:rsidRPr="001A29B8" w:rsidRDefault="00BD58E6" w:rsidP="00F327C5">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4 hours</w:t>
                      </w:r>
                      <w:r>
                        <w:rPr>
                          <w:rFonts w:asciiTheme="minorHAnsi" w:hAnsi="Calibri" w:cstheme="minorBidi"/>
                          <w:kern w:val="24"/>
                          <w:sz w:val="16"/>
                          <w:szCs w:val="16"/>
                        </w:rPr>
                        <w:t>.</w:t>
                      </w:r>
                    </w:p>
                    <w:p w:rsidR="00BD58E6" w:rsidRPr="001A29B8" w:rsidRDefault="00BD58E6" w:rsidP="00F327C5">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2 hours</w:t>
                      </w:r>
                      <w:r>
                        <w:rPr>
                          <w:rFonts w:asciiTheme="minorHAnsi" w:hAnsi="Calibri" w:cstheme="minorBidi"/>
                          <w:kern w:val="24"/>
                          <w:sz w:val="16"/>
                          <w:szCs w:val="16"/>
                        </w:rPr>
                        <w:t>.</w:t>
                      </w:r>
                    </w:p>
                  </w:txbxContent>
                </v:textbox>
              </v:shape>
            </w:pict>
          </mc:Fallback>
        </mc:AlternateContent>
      </w:r>
      <w:r w:rsidR="002A3D9A" w:rsidRPr="002A3D9A">
        <w:rPr>
          <w:noProof/>
        </w:rPr>
        <w:drawing>
          <wp:inline distT="0" distB="0" distL="0" distR="0" wp14:anchorId="122E9820" wp14:editId="208EC21E">
            <wp:extent cx="5271281" cy="2549967"/>
            <wp:effectExtent l="19050" t="19050" r="24765" b="22225"/>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4405" cy="2551478"/>
                    </a:xfrm>
                    <a:prstGeom prst="rect">
                      <a:avLst/>
                    </a:prstGeom>
                    <a:noFill/>
                    <a:ln w="3175">
                      <a:solidFill>
                        <a:srgbClr val="000000"/>
                      </a:solidFill>
                    </a:ln>
                  </pic:spPr>
                </pic:pic>
              </a:graphicData>
            </a:graphic>
          </wp:inline>
        </w:drawing>
      </w:r>
    </w:p>
    <w:p w:rsidR="00491CFD" w:rsidRDefault="008E62F6" w:rsidP="00C32051">
      <w:pPr>
        <w:pStyle w:val="Caption"/>
        <w:ind w:left="540" w:right="810"/>
        <w:jc w:val="left"/>
      </w:pPr>
      <w:bookmarkStart w:id="260" w:name="_Toc451502619"/>
      <w:r>
        <w:t xml:space="preserve">Figure </w:t>
      </w:r>
      <w:fldSimple w:instr=" STYLEREF 1 \s ">
        <w:r w:rsidR="00115BAE">
          <w:rPr>
            <w:noProof/>
          </w:rPr>
          <w:t>6</w:t>
        </w:r>
      </w:fldSimple>
      <w:r w:rsidR="003C27DB">
        <w:noBreakHyphen/>
      </w:r>
      <w:fldSimple w:instr=" SEQ Figure \* ARABIC \s 1 ">
        <w:r w:rsidR="00115BAE">
          <w:rPr>
            <w:noProof/>
          </w:rPr>
          <w:t>9</w:t>
        </w:r>
      </w:fldSimple>
      <w:r w:rsidR="00AF0A6B">
        <w:t xml:space="preserve">: </w:t>
      </w:r>
      <w:r w:rsidR="005F5185">
        <w:t>SEMA/RI Import Interface Duration Curve—Most Favorable to OSW</w:t>
      </w:r>
      <w:r w:rsidR="007A0ABD">
        <w:t>,</w:t>
      </w:r>
      <w:r w:rsidR="00C82730">
        <w:t xml:space="preserve"> </w:t>
      </w:r>
      <w:r w:rsidR="005F5185" w:rsidRPr="00642A2E">
        <w:t>2021</w:t>
      </w:r>
      <w:r w:rsidR="007A0ABD">
        <w:t xml:space="preserve"> (MWh</w:t>
      </w:r>
      <w:r w:rsidR="005F5185" w:rsidRPr="00642A2E">
        <w:t>)</w:t>
      </w:r>
      <w:r w:rsidR="005F5185">
        <w:t>.</w:t>
      </w:r>
      <w:bookmarkEnd w:id="260"/>
    </w:p>
    <w:p w:rsidR="00491CFD" w:rsidRDefault="00491CFD" w:rsidP="006D7FEC">
      <w:pPr>
        <w:keepNext/>
        <w:spacing w:after="0" w:line="240" w:lineRule="auto"/>
        <w:jc w:val="center"/>
      </w:pPr>
    </w:p>
    <w:p w:rsidR="002A3D9A" w:rsidRDefault="002A3D9A" w:rsidP="006D7FEC">
      <w:pPr>
        <w:keepNext/>
        <w:spacing w:after="0" w:line="240" w:lineRule="auto"/>
        <w:jc w:val="center"/>
      </w:pPr>
      <w:r w:rsidRPr="00B34F13">
        <w:rPr>
          <w:noProof/>
        </w:rPr>
        <mc:AlternateContent>
          <mc:Choice Requires="wps">
            <w:drawing>
              <wp:anchor distT="0" distB="0" distL="114300" distR="114300" simplePos="0" relativeHeight="251680768" behindDoc="0" locked="0" layoutInCell="1" allowOverlap="1" wp14:anchorId="1FB9BF1C" wp14:editId="33E55037">
                <wp:simplePos x="0" y="0"/>
                <wp:positionH relativeFrom="column">
                  <wp:posOffset>1020417</wp:posOffset>
                </wp:positionH>
                <wp:positionV relativeFrom="paragraph">
                  <wp:posOffset>1572206</wp:posOffset>
                </wp:positionV>
                <wp:extent cx="2610679" cy="636104"/>
                <wp:effectExtent l="0" t="0" r="18415" b="12065"/>
                <wp:wrapNone/>
                <wp:docPr id="51" name="TextBox 7"/>
                <wp:cNvGraphicFramePr/>
                <a:graphic xmlns:a="http://schemas.openxmlformats.org/drawingml/2006/main">
                  <a:graphicData uri="http://schemas.microsoft.com/office/word/2010/wordprocessingShape">
                    <wps:wsp>
                      <wps:cNvSpPr txBox="1"/>
                      <wps:spPr>
                        <a:xfrm>
                          <a:off x="0" y="0"/>
                          <a:ext cx="2610679" cy="636104"/>
                        </a:xfrm>
                        <a:prstGeom prst="rect">
                          <a:avLst/>
                        </a:prstGeom>
                        <a:solidFill>
                          <a:srgbClr val="FFFFCC"/>
                        </a:solidFill>
                        <a:ln>
                          <a:solidFill>
                            <a:schemeClr val="tx1"/>
                          </a:solidFill>
                        </a:ln>
                      </wps:spPr>
                      <wps:txbx>
                        <w:txbxContent>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energy flowing into the SEMA/RI is reduced. </w:t>
                            </w:r>
                          </w:p>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No constraint seen on the SEMA/RI </w:t>
                            </w:r>
                            <w:r>
                              <w:rPr>
                                <w:rFonts w:asciiTheme="minorHAnsi" w:hAnsi="Calibri" w:cstheme="minorBidi"/>
                                <w:kern w:val="24"/>
                                <w:sz w:val="16"/>
                                <w:szCs w:val="16"/>
                              </w:rPr>
                              <w:t>i</w:t>
                            </w:r>
                            <w:r w:rsidRPr="001A29B8">
                              <w:rPr>
                                <w:rFonts w:asciiTheme="minorHAnsi" w:hAnsi="Calibri" w:cstheme="minorBidi"/>
                                <w:kern w:val="24"/>
                                <w:sz w:val="16"/>
                                <w:szCs w:val="16"/>
                              </w:rPr>
                              <w:t>mport Interface under the Favorable to OSW scenario</w:t>
                            </w:r>
                            <w:r>
                              <w:rPr>
                                <w:rFonts w:asciiTheme="minorHAnsi" w:hAnsi="Calibri" w:cstheme="minorBidi"/>
                                <w:kern w:val="24"/>
                                <w:sz w:val="16"/>
                                <w:szCs w:val="16"/>
                              </w:rPr>
                              <w:t xml:space="preserve">. </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80.35pt;margin-top:123.8pt;width:205.55pt;height:50.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" fillcolor="#ffc" strokecolor="#62777f [3213]">
                <v:textbox>
                  <w:txbxContent>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energy flowing into the SEMA/RI is reduced. </w:t>
                      </w:r>
                    </w:p>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No constraint seen on the SEMA/RI </w:t>
                      </w:r>
                      <w:r>
                        <w:rPr>
                          <w:rFonts w:asciiTheme="minorHAnsi" w:hAnsi="Calibri" w:cstheme="minorBidi"/>
                          <w:kern w:val="24"/>
                          <w:sz w:val="16"/>
                          <w:szCs w:val="16"/>
                        </w:rPr>
                        <w:t>i</w:t>
                      </w:r>
                      <w:r w:rsidRPr="001A29B8">
                        <w:rPr>
                          <w:rFonts w:asciiTheme="minorHAnsi" w:hAnsi="Calibri" w:cstheme="minorBidi"/>
                          <w:kern w:val="24"/>
                          <w:sz w:val="16"/>
                          <w:szCs w:val="16"/>
                        </w:rPr>
                        <w:t>mport Interface under the Favorable to OSW scenario</w:t>
                      </w:r>
                      <w:r>
                        <w:rPr>
                          <w:rFonts w:asciiTheme="minorHAnsi" w:hAnsi="Calibri" w:cstheme="minorBidi"/>
                          <w:kern w:val="24"/>
                          <w:sz w:val="16"/>
                          <w:szCs w:val="16"/>
                        </w:rPr>
                        <w:t xml:space="preserve">. </w:t>
                      </w:r>
                    </w:p>
                  </w:txbxContent>
                </v:textbox>
              </v:shape>
            </w:pict>
          </mc:Fallback>
        </mc:AlternateContent>
      </w:r>
      <w:r w:rsidRPr="00CD71E8">
        <w:rPr>
          <w:noProof/>
        </w:rPr>
        <mc:AlternateContent>
          <mc:Choice Requires="wps">
            <w:drawing>
              <wp:anchor distT="0" distB="0" distL="114300" distR="114300" simplePos="0" relativeHeight="251651063" behindDoc="0" locked="0" layoutInCell="1" allowOverlap="1" wp14:anchorId="7F432CE9" wp14:editId="4F1EEC2B">
                <wp:simplePos x="0" y="0"/>
                <wp:positionH relativeFrom="column">
                  <wp:posOffset>1986915</wp:posOffset>
                </wp:positionH>
                <wp:positionV relativeFrom="paragraph">
                  <wp:posOffset>1218565</wp:posOffset>
                </wp:positionV>
                <wp:extent cx="370205" cy="914400"/>
                <wp:effectExtent l="57150" t="38100" r="10795" b="19050"/>
                <wp:wrapNone/>
                <wp:docPr id="52"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156.45pt;margin-top:95.95pt;width:29.15pt;height:1in;rotation:180;flip:x;z-index:251651063;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Pr="002A3D9A">
        <w:rPr>
          <w:noProof/>
        </w:rPr>
        <w:drawing>
          <wp:inline distT="0" distB="0" distL="0" distR="0" wp14:anchorId="7056FB52" wp14:editId="53F4607D">
            <wp:extent cx="5499652" cy="2637543"/>
            <wp:effectExtent l="19050" t="19050" r="25400" b="1079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06231" cy="2640698"/>
                    </a:xfrm>
                    <a:prstGeom prst="rect">
                      <a:avLst/>
                    </a:prstGeom>
                    <a:noFill/>
                    <a:ln w="3175">
                      <a:solidFill>
                        <a:srgbClr val="000000"/>
                      </a:solidFill>
                    </a:ln>
                  </pic:spPr>
                </pic:pic>
              </a:graphicData>
            </a:graphic>
          </wp:inline>
        </w:drawing>
      </w:r>
    </w:p>
    <w:p w:rsidR="00B34F13" w:rsidRDefault="008E62F6" w:rsidP="00C32051">
      <w:pPr>
        <w:pStyle w:val="Caption"/>
        <w:ind w:left="360" w:right="810"/>
        <w:jc w:val="left"/>
        <w:rPr>
          <w:noProof/>
        </w:rPr>
      </w:pPr>
      <w:bookmarkStart w:id="261" w:name="_Toc451502620"/>
      <w:r>
        <w:t xml:space="preserve">Figure </w:t>
      </w:r>
      <w:fldSimple w:instr=" STYLEREF 1 \s ">
        <w:r w:rsidR="00115BAE">
          <w:rPr>
            <w:noProof/>
          </w:rPr>
          <w:t>6</w:t>
        </w:r>
      </w:fldSimple>
      <w:r w:rsidR="003C27DB">
        <w:noBreakHyphen/>
      </w:r>
      <w:fldSimple w:instr=" SEQ Figure \* ARABIC \s 1 ">
        <w:r w:rsidR="00115BAE">
          <w:rPr>
            <w:noProof/>
          </w:rPr>
          <w:t>10</w:t>
        </w:r>
      </w:fldSimple>
      <w:r w:rsidR="00AF0A6B">
        <w:t xml:space="preserve">: </w:t>
      </w:r>
      <w:r w:rsidR="005F5185">
        <w:t>SEMA/RI Import Interface Duration Curve—Favorable to OSW</w:t>
      </w:r>
      <w:r w:rsidR="00C82730">
        <w:t>,</w:t>
      </w:r>
      <w:r w:rsidR="005F5185">
        <w:t xml:space="preserve"> </w:t>
      </w:r>
      <w:r w:rsidR="005F5185" w:rsidRPr="00642A2E">
        <w:t>2021</w:t>
      </w:r>
      <w:r w:rsidR="00C82730">
        <w:t xml:space="preserve"> MWh</w:t>
      </w:r>
      <w:r w:rsidR="005F5185" w:rsidRPr="00642A2E">
        <w:t>)</w:t>
      </w:r>
      <w:r w:rsidR="005F5185">
        <w:t>.</w:t>
      </w:r>
      <w:bookmarkEnd w:id="261"/>
    </w:p>
    <w:p w:rsidR="00491CFD" w:rsidRDefault="00491CFD">
      <w:pPr>
        <w:pStyle w:val="Caption"/>
        <w:ind w:left="1170"/>
        <w:jc w:val="left"/>
      </w:pPr>
    </w:p>
    <w:p w:rsidR="002A3D9A" w:rsidRDefault="002A3D9A" w:rsidP="006D7FEC">
      <w:pPr>
        <w:keepNext/>
        <w:spacing w:after="0" w:line="240" w:lineRule="auto"/>
        <w:jc w:val="center"/>
      </w:pPr>
      <w:r w:rsidRPr="00B34F13">
        <w:rPr>
          <w:noProof/>
        </w:rPr>
        <mc:AlternateContent>
          <mc:Choice Requires="wps">
            <w:drawing>
              <wp:anchor distT="0" distB="0" distL="114300" distR="114300" simplePos="0" relativeHeight="251682816" behindDoc="0" locked="0" layoutInCell="1" allowOverlap="1" wp14:anchorId="6126843C" wp14:editId="1DABD00F">
                <wp:simplePos x="0" y="0"/>
                <wp:positionH relativeFrom="column">
                  <wp:posOffset>1137920</wp:posOffset>
                </wp:positionH>
                <wp:positionV relativeFrom="paragraph">
                  <wp:posOffset>1425575</wp:posOffset>
                </wp:positionV>
                <wp:extent cx="3028950" cy="1200150"/>
                <wp:effectExtent l="0" t="0" r="19050" b="12065"/>
                <wp:wrapNone/>
                <wp:docPr id="54" name="TextBox 7"/>
                <wp:cNvGraphicFramePr/>
                <a:graphic xmlns:a="http://schemas.openxmlformats.org/drawingml/2006/main">
                  <a:graphicData uri="http://schemas.microsoft.com/office/word/2010/wordprocessingShape">
                    <wps:wsp>
                      <wps:cNvSpPr txBox="1"/>
                      <wps:spPr>
                        <a:xfrm>
                          <a:off x="0" y="0"/>
                          <a:ext cx="3028950" cy="1200150"/>
                        </a:xfrm>
                        <a:prstGeom prst="rect">
                          <a:avLst/>
                        </a:prstGeom>
                        <a:solidFill>
                          <a:srgbClr val="FFFFCC"/>
                        </a:solidFill>
                        <a:ln>
                          <a:solidFill>
                            <a:schemeClr val="tx1"/>
                          </a:solidFill>
                        </a:ln>
                      </wps:spPr>
                      <wps:txbx>
                        <w:txbxContent>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SEMA/RI import interface becomes </w:t>
                            </w:r>
                            <w:r w:rsidRPr="001A29B8">
                              <w:rPr>
                                <w:rFonts w:asciiTheme="minorHAnsi" w:hAnsi="Calibri" w:cstheme="minorBidi"/>
                                <w:b/>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0 MW: SEMA/RI import constrained 2.4% of time</w:t>
                            </w:r>
                            <w:r>
                              <w:rPr>
                                <w:rFonts w:asciiTheme="minorHAnsi" w:hAnsi="Calibri" w:cstheme="minorBidi"/>
                                <w:kern w:val="24"/>
                                <w:sz w:val="16"/>
                                <w:szCs w:val="16"/>
                              </w:rPr>
                              <w:t>.</w:t>
                            </w:r>
                          </w:p>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0.3% of time</w:t>
                            </w:r>
                            <w:r>
                              <w:rPr>
                                <w:rFonts w:asciiTheme="minorHAnsi" w:hAnsi="Calibri" w:cstheme="minorBidi"/>
                                <w:kern w:val="24"/>
                                <w:sz w:val="16"/>
                                <w:szCs w:val="16"/>
                              </w:rPr>
                              <w:t>.</w:t>
                            </w:r>
                          </w:p>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0.1% of time</w:t>
                            </w:r>
                            <w:r>
                              <w:rPr>
                                <w:rFonts w:asciiTheme="minorHAnsi" w:hAnsi="Calibri" w:cstheme="minorBidi"/>
                                <w:kern w:val="24"/>
                                <w:sz w:val="16"/>
                                <w:szCs w:val="16"/>
                              </w:rPr>
                              <w:t>.</w:t>
                            </w:r>
                          </w:p>
                        </w:txbxContent>
                      </wps:txbx>
                      <wps:bodyPr wrap="square" rtlCol="0">
                        <a:spAutoFit/>
                      </wps:bodyPr>
                    </wps:wsp>
                  </a:graphicData>
                </a:graphic>
                <wp14:sizeRelH relativeFrom="margin">
                  <wp14:pctWidth>0</wp14:pctWidth>
                </wp14:sizeRelH>
              </wp:anchor>
            </w:drawing>
          </mc:Choice>
          <mc:Fallback>
            <w:pict>
              <v:shape id="_x0000_s1036" type="#_x0000_t202" style="position:absolute;left:0;text-align:left;margin-left:89.6pt;margin-top:112.25pt;width:238.5pt;height:94.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" fillcolor="#ffc" strokecolor="#62777f [3213]">
                <v:textbox style="mso-fit-shape-to-text:t">
                  <w:txbxContent>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SEMA/RI import interface becomes </w:t>
                      </w:r>
                      <w:r w:rsidRPr="001A29B8">
                        <w:rPr>
                          <w:rFonts w:asciiTheme="minorHAnsi" w:hAnsi="Calibri" w:cstheme="minorBidi"/>
                          <w:b/>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0 MW: SEMA/RI import constrained 2.4% of time</w:t>
                      </w:r>
                      <w:r>
                        <w:rPr>
                          <w:rFonts w:asciiTheme="minorHAnsi" w:hAnsi="Calibri" w:cstheme="minorBidi"/>
                          <w:kern w:val="24"/>
                          <w:sz w:val="16"/>
                          <w:szCs w:val="16"/>
                        </w:rPr>
                        <w:t>.</w:t>
                      </w:r>
                    </w:p>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0.3% of time</w:t>
                      </w:r>
                      <w:r>
                        <w:rPr>
                          <w:rFonts w:asciiTheme="minorHAnsi" w:hAnsi="Calibri" w:cstheme="minorBidi"/>
                          <w:kern w:val="24"/>
                          <w:sz w:val="16"/>
                          <w:szCs w:val="16"/>
                        </w:rPr>
                        <w:t>.</w:t>
                      </w:r>
                    </w:p>
                    <w:p w:rsidR="00BD58E6" w:rsidRPr="001A29B8" w:rsidRDefault="00BD58E6" w:rsidP="00B34F13">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0.1% of time</w:t>
                      </w:r>
                      <w:r>
                        <w:rPr>
                          <w:rFonts w:asciiTheme="minorHAnsi" w:hAnsi="Calibri" w:cstheme="minorBidi"/>
                          <w:kern w:val="24"/>
                          <w:sz w:val="16"/>
                          <w:szCs w:val="16"/>
                        </w:rPr>
                        <w:t>.</w:t>
                      </w:r>
                    </w:p>
                  </w:txbxContent>
                </v:textbox>
              </v:shape>
            </w:pict>
          </mc:Fallback>
        </mc:AlternateContent>
      </w:r>
      <w:r w:rsidRPr="001A29B8">
        <w:rPr>
          <w:noProof/>
        </w:rPr>
        <mc:AlternateContent>
          <mc:Choice Requires="wps">
            <w:drawing>
              <wp:anchor distT="0" distB="0" distL="114300" distR="114300" simplePos="0" relativeHeight="251650038" behindDoc="0" locked="0" layoutInCell="1" allowOverlap="1" wp14:anchorId="63599641" wp14:editId="7EE62E66">
                <wp:simplePos x="0" y="0"/>
                <wp:positionH relativeFrom="column">
                  <wp:posOffset>2072640</wp:posOffset>
                </wp:positionH>
                <wp:positionV relativeFrom="paragraph">
                  <wp:posOffset>800100</wp:posOffset>
                </wp:positionV>
                <wp:extent cx="370205" cy="914400"/>
                <wp:effectExtent l="57150" t="38100" r="10795" b="19050"/>
                <wp:wrapNone/>
                <wp:docPr id="55"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163.2pt;margin-top:63pt;width:29.15pt;height:1in;rotation:180;flip:x;z-index:251650038;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Pr="002A3D9A">
        <w:rPr>
          <w:noProof/>
        </w:rPr>
        <w:drawing>
          <wp:inline distT="0" distB="0" distL="0" distR="0" wp14:anchorId="5F8F09BF" wp14:editId="0D75C69F">
            <wp:extent cx="5466521" cy="2621654"/>
            <wp:effectExtent l="19050" t="19050" r="20320" b="26670"/>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66521" cy="2621654"/>
                    </a:xfrm>
                    <a:prstGeom prst="rect">
                      <a:avLst/>
                    </a:prstGeom>
                    <a:noFill/>
                    <a:ln w="3175">
                      <a:solidFill>
                        <a:srgbClr val="000000"/>
                      </a:solidFill>
                    </a:ln>
                  </pic:spPr>
                </pic:pic>
              </a:graphicData>
            </a:graphic>
          </wp:inline>
        </w:drawing>
      </w:r>
    </w:p>
    <w:p w:rsidR="00491CFD" w:rsidRDefault="008E62F6" w:rsidP="002A3D9A">
      <w:pPr>
        <w:pStyle w:val="Caption"/>
        <w:spacing w:after="480"/>
        <w:ind w:left="360" w:right="806"/>
        <w:jc w:val="left"/>
      </w:pPr>
      <w:bookmarkStart w:id="262" w:name="_Toc451502621"/>
      <w:r>
        <w:t xml:space="preserve">Figure </w:t>
      </w:r>
      <w:fldSimple w:instr=" STYLEREF 1 \s ">
        <w:r w:rsidR="00115BAE">
          <w:rPr>
            <w:noProof/>
          </w:rPr>
          <w:t>6</w:t>
        </w:r>
      </w:fldSimple>
      <w:r w:rsidR="003C27DB">
        <w:noBreakHyphen/>
      </w:r>
      <w:fldSimple w:instr=" SEQ Figure \* ARABIC \s 1 ">
        <w:r w:rsidR="00115BAE">
          <w:rPr>
            <w:noProof/>
          </w:rPr>
          <w:t>11</w:t>
        </w:r>
      </w:fldSimple>
      <w:r w:rsidR="00AF0A6B">
        <w:t xml:space="preserve">: </w:t>
      </w:r>
      <w:r w:rsidR="005F5185">
        <w:t>SEMA/RI Import Interface Duration Curve—Most Unfavorable to OSW</w:t>
      </w:r>
      <w:r w:rsidR="00C82730">
        <w:t>,</w:t>
      </w:r>
      <w:r w:rsidR="005F5185">
        <w:t xml:space="preserve"> </w:t>
      </w:r>
      <w:r w:rsidR="005F5185" w:rsidRPr="00642A2E">
        <w:t>2021</w:t>
      </w:r>
      <w:r w:rsidR="00C82730">
        <w:t xml:space="preserve"> (MWh</w:t>
      </w:r>
      <w:r w:rsidR="005F5185" w:rsidRPr="00642A2E">
        <w:t>)</w:t>
      </w:r>
      <w:r w:rsidR="005F5185">
        <w:t>.</w:t>
      </w:r>
      <w:bookmarkEnd w:id="262"/>
    </w:p>
    <w:p w:rsidR="002A3D9A" w:rsidRDefault="002A3D9A" w:rsidP="006D7FEC">
      <w:pPr>
        <w:keepNext/>
        <w:spacing w:after="0" w:line="240" w:lineRule="auto"/>
        <w:jc w:val="center"/>
      </w:pPr>
      <w:r w:rsidRPr="00116DCE">
        <w:rPr>
          <w:noProof/>
        </w:rPr>
        <w:lastRenderedPageBreak/>
        <mc:AlternateContent>
          <mc:Choice Requires="wps">
            <w:drawing>
              <wp:anchor distT="0" distB="0" distL="114300" distR="114300" simplePos="0" relativeHeight="251684864" behindDoc="0" locked="0" layoutInCell="1" allowOverlap="1" wp14:anchorId="7A517A41" wp14:editId="22CC0E2B">
                <wp:simplePos x="0" y="0"/>
                <wp:positionH relativeFrom="column">
                  <wp:posOffset>1127760</wp:posOffset>
                </wp:positionH>
                <wp:positionV relativeFrom="paragraph">
                  <wp:posOffset>1503045</wp:posOffset>
                </wp:positionV>
                <wp:extent cx="3037205" cy="1200150"/>
                <wp:effectExtent l="0" t="0" r="10795" b="12065"/>
                <wp:wrapNone/>
                <wp:docPr id="57" name="TextBox 7"/>
                <wp:cNvGraphicFramePr/>
                <a:graphic xmlns:a="http://schemas.openxmlformats.org/drawingml/2006/main">
                  <a:graphicData uri="http://schemas.microsoft.com/office/word/2010/wordprocessingShape">
                    <wps:wsp>
                      <wps:cNvSpPr txBox="1"/>
                      <wps:spPr>
                        <a:xfrm>
                          <a:off x="0" y="0"/>
                          <a:ext cx="3037205" cy="1200150"/>
                        </a:xfrm>
                        <a:prstGeom prst="rect">
                          <a:avLst/>
                        </a:prstGeom>
                        <a:solidFill>
                          <a:srgbClr val="FFFFCC"/>
                        </a:solidFill>
                        <a:ln>
                          <a:solidFill>
                            <a:schemeClr val="tx1"/>
                          </a:solidFill>
                        </a:ln>
                      </wps:spPr>
                      <wps:txbx>
                        <w:txbxContent>
                          <w:p w:rsidR="00BD58E6" w:rsidRPr="001A29B8" w:rsidRDefault="00BD58E6" w:rsidP="00116DCE">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SEMA/RI import interface becomes </w:t>
                            </w:r>
                            <w:r w:rsidRPr="001A29B8">
                              <w:rPr>
                                <w:rFonts w:asciiTheme="minorHAnsi" w:hAnsi="Calibri" w:cstheme="minorBidi"/>
                                <w:b/>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1A29B8" w:rsidRDefault="00BD58E6" w:rsidP="00116DCE">
                            <w:pPr>
                              <w:pStyle w:val="NormalWeb"/>
                              <w:spacing w:before="0" w:beforeAutospacing="0" w:after="0" w:afterAutospacing="0"/>
                              <w:rPr>
                                <w:sz w:val="16"/>
                                <w:szCs w:val="16"/>
                              </w:rPr>
                            </w:pPr>
                            <w:r w:rsidRPr="001A29B8">
                              <w:rPr>
                                <w:rFonts w:asciiTheme="minorHAnsi" w:hAnsi="Calibri" w:cstheme="minorBidi"/>
                                <w:kern w:val="24"/>
                                <w:sz w:val="16"/>
                                <w:szCs w:val="16"/>
                              </w:rPr>
                              <w:t>0 MW: SEMA/RI import constrained 1.3% of time</w:t>
                            </w:r>
                            <w:r>
                              <w:rPr>
                                <w:rFonts w:asciiTheme="minorHAnsi" w:hAnsi="Calibri" w:cstheme="minorBidi"/>
                                <w:kern w:val="24"/>
                                <w:sz w:val="16"/>
                                <w:szCs w:val="16"/>
                              </w:rPr>
                              <w:t>.</w:t>
                            </w:r>
                          </w:p>
                          <w:p w:rsidR="00BD58E6" w:rsidRPr="001A29B8" w:rsidRDefault="00BD58E6" w:rsidP="00116DCE">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0.1% of time</w:t>
                            </w:r>
                            <w:r>
                              <w:rPr>
                                <w:rFonts w:asciiTheme="minorHAnsi" w:hAnsi="Calibri" w:cstheme="minorBidi"/>
                                <w:kern w:val="24"/>
                                <w:sz w:val="16"/>
                                <w:szCs w:val="16"/>
                              </w:rPr>
                              <w:t>.</w:t>
                            </w:r>
                          </w:p>
                          <w:p w:rsidR="00BD58E6" w:rsidRPr="001A29B8" w:rsidRDefault="00BD58E6" w:rsidP="00116DCE">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0.0% of time</w:t>
                            </w:r>
                            <w:r>
                              <w:rPr>
                                <w:rFonts w:asciiTheme="minorHAnsi" w:hAnsi="Calibri" w:cstheme="minorBidi"/>
                                <w:kern w:val="24"/>
                                <w:sz w:val="16"/>
                                <w:szCs w:val="16"/>
                              </w:rPr>
                              <w:t>.</w:t>
                            </w:r>
                          </w:p>
                        </w:txbxContent>
                      </wps:txbx>
                      <wps:bodyPr wrap="square" rtlCol="0">
                        <a:spAutoFit/>
                      </wps:bodyPr>
                    </wps:wsp>
                  </a:graphicData>
                </a:graphic>
                <wp14:sizeRelH relativeFrom="margin">
                  <wp14:pctWidth>0</wp14:pctWidth>
                </wp14:sizeRelH>
              </wp:anchor>
            </w:drawing>
          </mc:Choice>
          <mc:Fallback>
            <w:pict>
              <v:shape id="_x0000_s1037" type="#_x0000_t202" style="position:absolute;left:0;text-align:left;margin-left:88.8pt;margin-top:118.35pt;width:239.15pt;height:94.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" fillcolor="#ffc" strokecolor="#62777f [3213]">
                <v:textbox style="mso-fit-shape-to-text:t">
                  <w:txbxContent>
                    <w:p w:rsidR="00BD58E6" w:rsidRPr="001A29B8" w:rsidRDefault="00BD58E6" w:rsidP="00116DCE">
                      <w:pPr>
                        <w:pStyle w:val="NormalWeb"/>
                        <w:spacing w:before="0" w:beforeAutospacing="0" w:after="0" w:afterAutospacing="0"/>
                        <w:rPr>
                          <w:sz w:val="16"/>
                          <w:szCs w:val="16"/>
                        </w:rPr>
                      </w:pPr>
                      <w:r w:rsidRPr="001A29B8">
                        <w:rPr>
                          <w:rFonts w:asciiTheme="minorHAnsi" w:hAnsi="Calibri" w:cstheme="minorBidi"/>
                          <w:kern w:val="24"/>
                          <w:sz w:val="16"/>
                          <w:szCs w:val="16"/>
                        </w:rPr>
                        <w:t xml:space="preserve">As offshore wind generation increases, the SEMA/RI import interface becomes </w:t>
                      </w:r>
                      <w:r w:rsidRPr="001A29B8">
                        <w:rPr>
                          <w:rFonts w:asciiTheme="minorHAnsi" w:hAnsi="Calibri" w:cstheme="minorBidi"/>
                          <w:b/>
                          <w:bCs/>
                          <w:kern w:val="24"/>
                          <w:sz w:val="16"/>
                          <w:szCs w:val="16"/>
                        </w:rPr>
                        <w:t>less</w:t>
                      </w:r>
                      <w:r w:rsidRPr="001A29B8">
                        <w:rPr>
                          <w:rFonts w:asciiTheme="minorHAnsi" w:hAnsi="Calibri" w:cstheme="minorBidi"/>
                          <w:kern w:val="24"/>
                          <w:sz w:val="16"/>
                          <w:szCs w:val="16"/>
                        </w:rPr>
                        <w:t xml:space="preserve"> </w:t>
                      </w:r>
                      <w:r w:rsidRPr="001A29B8">
                        <w:rPr>
                          <w:rFonts w:asciiTheme="minorHAnsi" w:hAnsi="Calibri" w:cstheme="minorBidi"/>
                          <w:b/>
                          <w:bCs/>
                          <w:kern w:val="24"/>
                          <w:sz w:val="16"/>
                          <w:szCs w:val="16"/>
                        </w:rPr>
                        <w:t>constrained</w:t>
                      </w:r>
                      <w:r>
                        <w:rPr>
                          <w:rFonts w:asciiTheme="minorHAnsi" w:hAnsi="Calibri" w:cstheme="minorBidi"/>
                          <w:b/>
                          <w:bCs/>
                          <w:kern w:val="24"/>
                          <w:sz w:val="16"/>
                          <w:szCs w:val="16"/>
                        </w:rPr>
                        <w:t>.</w:t>
                      </w:r>
                    </w:p>
                    <w:p w:rsidR="00BD58E6" w:rsidRPr="001A29B8" w:rsidRDefault="00BD58E6" w:rsidP="00116DCE">
                      <w:pPr>
                        <w:pStyle w:val="NormalWeb"/>
                        <w:spacing w:before="0" w:beforeAutospacing="0" w:after="0" w:afterAutospacing="0"/>
                        <w:rPr>
                          <w:sz w:val="16"/>
                          <w:szCs w:val="16"/>
                        </w:rPr>
                      </w:pPr>
                      <w:r w:rsidRPr="001A29B8">
                        <w:rPr>
                          <w:rFonts w:asciiTheme="minorHAnsi" w:hAnsi="Calibri" w:cstheme="minorBidi"/>
                          <w:kern w:val="24"/>
                          <w:sz w:val="16"/>
                          <w:szCs w:val="16"/>
                        </w:rPr>
                        <w:t>0 MW: SEMA/RI import constrained 1.3% of time</w:t>
                      </w:r>
                      <w:r>
                        <w:rPr>
                          <w:rFonts w:asciiTheme="minorHAnsi" w:hAnsi="Calibri" w:cstheme="minorBidi"/>
                          <w:kern w:val="24"/>
                          <w:sz w:val="16"/>
                          <w:szCs w:val="16"/>
                        </w:rPr>
                        <w:t>.</w:t>
                      </w:r>
                    </w:p>
                    <w:p w:rsidR="00BD58E6" w:rsidRPr="001A29B8" w:rsidRDefault="00BD58E6" w:rsidP="00116DCE">
                      <w:pPr>
                        <w:pStyle w:val="NormalWeb"/>
                        <w:spacing w:before="0" w:beforeAutospacing="0" w:after="0" w:afterAutospacing="0"/>
                        <w:rPr>
                          <w:sz w:val="16"/>
                          <w:szCs w:val="16"/>
                        </w:rPr>
                      </w:pPr>
                      <w:r w:rsidRPr="001A29B8">
                        <w:rPr>
                          <w:rFonts w:asciiTheme="minorHAnsi" w:hAnsi="Calibri" w:cstheme="minorBidi"/>
                          <w:kern w:val="24"/>
                          <w:sz w:val="16"/>
                          <w:szCs w:val="16"/>
                        </w:rPr>
                        <w:t>1</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0.1% of time</w:t>
                      </w:r>
                      <w:r>
                        <w:rPr>
                          <w:rFonts w:asciiTheme="minorHAnsi" w:hAnsi="Calibri" w:cstheme="minorBidi"/>
                          <w:kern w:val="24"/>
                          <w:sz w:val="16"/>
                          <w:szCs w:val="16"/>
                        </w:rPr>
                        <w:t>.</w:t>
                      </w:r>
                    </w:p>
                    <w:p w:rsidR="00BD58E6" w:rsidRPr="001A29B8" w:rsidRDefault="00BD58E6" w:rsidP="00116DCE">
                      <w:pPr>
                        <w:pStyle w:val="NormalWeb"/>
                        <w:spacing w:before="0" w:beforeAutospacing="0" w:after="0" w:afterAutospacing="0"/>
                        <w:rPr>
                          <w:sz w:val="16"/>
                          <w:szCs w:val="16"/>
                        </w:rPr>
                      </w:pPr>
                      <w:r w:rsidRPr="001A29B8">
                        <w:rPr>
                          <w:rFonts w:asciiTheme="minorHAnsi" w:hAnsi="Calibri" w:cstheme="minorBidi"/>
                          <w:kern w:val="24"/>
                          <w:sz w:val="16"/>
                          <w:szCs w:val="16"/>
                        </w:rPr>
                        <w:t>2</w:t>
                      </w:r>
                      <w:r>
                        <w:rPr>
                          <w:rFonts w:asciiTheme="minorHAnsi" w:hAnsi="Calibri" w:cstheme="minorBidi"/>
                          <w:kern w:val="24"/>
                          <w:sz w:val="16"/>
                          <w:szCs w:val="16"/>
                        </w:rPr>
                        <w:t>,</w:t>
                      </w:r>
                      <w:r w:rsidRPr="001A29B8">
                        <w:rPr>
                          <w:rFonts w:asciiTheme="minorHAnsi" w:hAnsi="Calibri" w:cstheme="minorBidi"/>
                          <w:kern w:val="24"/>
                          <w:sz w:val="16"/>
                          <w:szCs w:val="16"/>
                        </w:rPr>
                        <w:t>000 MW: SEMA/RI import constrained 0.0% of time</w:t>
                      </w:r>
                      <w:r>
                        <w:rPr>
                          <w:rFonts w:asciiTheme="minorHAnsi" w:hAnsi="Calibri" w:cstheme="minorBidi"/>
                          <w:kern w:val="24"/>
                          <w:sz w:val="16"/>
                          <w:szCs w:val="16"/>
                        </w:rPr>
                        <w:t>.</w:t>
                      </w:r>
                    </w:p>
                  </w:txbxContent>
                </v:textbox>
              </v:shape>
            </w:pict>
          </mc:Fallback>
        </mc:AlternateContent>
      </w:r>
      <w:r w:rsidRPr="001A29B8">
        <w:rPr>
          <w:noProof/>
        </w:rPr>
        <mc:AlternateContent>
          <mc:Choice Requires="wps">
            <w:drawing>
              <wp:anchor distT="0" distB="0" distL="114300" distR="114300" simplePos="0" relativeHeight="251649013" behindDoc="0" locked="0" layoutInCell="1" allowOverlap="1" wp14:anchorId="09485985" wp14:editId="379F0B40">
                <wp:simplePos x="0" y="0"/>
                <wp:positionH relativeFrom="column">
                  <wp:posOffset>2108200</wp:posOffset>
                </wp:positionH>
                <wp:positionV relativeFrom="paragraph">
                  <wp:posOffset>877570</wp:posOffset>
                </wp:positionV>
                <wp:extent cx="370205" cy="914400"/>
                <wp:effectExtent l="57150" t="38100" r="10795" b="19050"/>
                <wp:wrapNone/>
                <wp:docPr id="58" name="Freeform 6"/>
                <wp:cNvGraphicFramePr/>
                <a:graphic xmlns:a="http://schemas.openxmlformats.org/drawingml/2006/main">
                  <a:graphicData uri="http://schemas.microsoft.com/office/word/2010/wordprocessingShape">
                    <wps:wsp>
                      <wps:cNvSpPr/>
                      <wps:spPr>
                        <a:xfrm rot="10800000" flipH="1">
                          <a:off x="0" y="0"/>
                          <a:ext cx="370205" cy="914400"/>
                        </a:xfrm>
                        <a:custGeom>
                          <a:avLst/>
                          <a:gdLst>
                            <a:gd name="connsiteX0" fmla="*/ 338051 w 919942"/>
                            <a:gd name="connsiteY0" fmla="*/ 931025 h 931025"/>
                            <a:gd name="connsiteX1" fmla="*/ 96982 w 919942"/>
                            <a:gd name="connsiteY1" fmla="*/ 299258 h 931025"/>
                            <a:gd name="connsiteX2" fmla="*/ 919942 w 919942"/>
                            <a:gd name="connsiteY2" fmla="*/ 0 h 931025"/>
                            <a:gd name="connsiteX0" fmla="*/ 1159626 w 1159626"/>
                            <a:gd name="connsiteY0" fmla="*/ 676102 h 1014153"/>
                            <a:gd name="connsiteX1" fmla="*/ 918557 w 1159626"/>
                            <a:gd name="connsiteY1" fmla="*/ 44335 h 1014153"/>
                            <a:gd name="connsiteX2" fmla="*/ 362989 w 1159626"/>
                            <a:gd name="connsiteY2" fmla="*/ 942110 h 1014153"/>
                            <a:gd name="connsiteX0" fmla="*/ 796637 w 796637"/>
                            <a:gd name="connsiteY0" fmla="*/ 676102 h 942110"/>
                            <a:gd name="connsiteX1" fmla="*/ 555568 w 796637"/>
                            <a:gd name="connsiteY1" fmla="*/ 44335 h 942110"/>
                            <a:gd name="connsiteX2" fmla="*/ 0 w 796637"/>
                            <a:gd name="connsiteY2" fmla="*/ 942110 h 942110"/>
                            <a:gd name="connsiteX0" fmla="*/ 796637 w 796637"/>
                            <a:gd name="connsiteY0" fmla="*/ 238298 h 504306"/>
                            <a:gd name="connsiteX1" fmla="*/ 457201 w 796637"/>
                            <a:gd name="connsiteY1" fmla="*/ 199505 h 504306"/>
                            <a:gd name="connsiteX2" fmla="*/ 0 w 796637"/>
                            <a:gd name="connsiteY2" fmla="*/ 504306 h 504306"/>
                            <a:gd name="connsiteX0" fmla="*/ 796637 w 796637"/>
                            <a:gd name="connsiteY0" fmla="*/ 83128 h 349136"/>
                            <a:gd name="connsiteX1" fmla="*/ 457201 w 796637"/>
                            <a:gd name="connsiteY1" fmla="*/ 44335 h 349136"/>
                            <a:gd name="connsiteX2" fmla="*/ 0 w 796637"/>
                            <a:gd name="connsiteY2" fmla="*/ 349136 h 349136"/>
                            <a:gd name="connsiteX0" fmla="*/ 838201 w 838201"/>
                            <a:gd name="connsiteY0" fmla="*/ 2771 h 383772"/>
                            <a:gd name="connsiteX1" fmla="*/ 457201 w 838201"/>
                            <a:gd name="connsiteY1" fmla="*/ 78971 h 383772"/>
                            <a:gd name="connsiteX2" fmla="*/ 0 w 838201"/>
                            <a:gd name="connsiteY2" fmla="*/ 383772 h 383772"/>
                          </a:gdLst>
                          <a:ahLst/>
                          <a:cxnLst>
                            <a:cxn ang="0">
                              <a:pos x="connsiteX0" y="connsiteY0"/>
                            </a:cxn>
                            <a:cxn ang="0">
                              <a:pos x="connsiteX1" y="connsiteY1"/>
                            </a:cxn>
                            <a:cxn ang="0">
                              <a:pos x="connsiteX2" y="connsiteY2"/>
                            </a:cxn>
                          </a:cxnLst>
                          <a:rect l="l" t="t" r="r" b="b"/>
                          <a:pathLst>
                            <a:path w="838201" h="383772">
                              <a:moveTo>
                                <a:pt x="838201" y="2771"/>
                              </a:moveTo>
                              <a:cubicBezTo>
                                <a:pt x="602673" y="0"/>
                                <a:pt x="596901" y="15471"/>
                                <a:pt x="457201" y="78971"/>
                              </a:cubicBezTo>
                              <a:cubicBezTo>
                                <a:pt x="317501" y="142471"/>
                                <a:pt x="295102" y="148244"/>
                                <a:pt x="0" y="383772"/>
                              </a:cubicBezTo>
                            </a:path>
                          </a:pathLst>
                        </a:custGeom>
                        <a:ln w="25400">
                          <a:solidFill>
                            <a:schemeClr val="tx1">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rtlCol="0" anchor="ctr"/>
                    </wps:wsp>
                  </a:graphicData>
                </a:graphic>
              </wp:anchor>
            </w:drawing>
          </mc:Choice>
          <mc:Fallback>
            <w:pict>
              <v:shape id="Freeform 6" o:spid="_x0000_s1026" style="position:absolute;margin-left:166pt;margin-top:69.1pt;width:29.15pt;height:1in;rotation:180;flip:x;z-index:251649013;visibility:visible;mso-wrap-style:square;mso-wrap-distance-left:9pt;mso-wrap-distance-top:0;mso-wrap-distance-right:9pt;mso-wrap-distance-bottom:0;mso-position-horizontal:absolute;mso-position-horizontal-relative:text;mso-position-vertical:absolute;mso-position-vertical-relative:text;v-text-anchor:middle" coordsize="838201,3837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" path="m838201,2771c602673,,596901,15471,457201,78971,317501,142471,295102,148244,,383772e" filled="f" strokecolor="#303b3f [1613]" strokeweight="2pt">
                <v:stroke endarrow="block"/>
                <v:path arrowok="t" o:connecttype="custom" o:connectlocs="370205,6602;201930,188161;0,914400" o:connectangles="0,0,0"/>
              </v:shape>
            </w:pict>
          </mc:Fallback>
        </mc:AlternateContent>
      </w:r>
      <w:r w:rsidRPr="002A3D9A">
        <w:rPr>
          <w:noProof/>
        </w:rPr>
        <w:drawing>
          <wp:inline distT="0" distB="0" distL="0" distR="0" wp14:anchorId="6B7F581C" wp14:editId="0F641D6A">
            <wp:extent cx="5375457" cy="2573248"/>
            <wp:effectExtent l="19050" t="19050" r="15875" b="17780"/>
            <wp:docPr id="2053" name="Picture 2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380426" cy="2575627"/>
                    </a:xfrm>
                    <a:prstGeom prst="rect">
                      <a:avLst/>
                    </a:prstGeom>
                    <a:noFill/>
                    <a:ln w="3175">
                      <a:solidFill>
                        <a:srgbClr val="000000"/>
                      </a:solidFill>
                    </a:ln>
                  </pic:spPr>
                </pic:pic>
              </a:graphicData>
            </a:graphic>
          </wp:inline>
        </w:drawing>
      </w:r>
    </w:p>
    <w:p w:rsidR="00491CFD" w:rsidRDefault="008E62F6" w:rsidP="002A3D9A">
      <w:pPr>
        <w:pStyle w:val="Caption"/>
        <w:ind w:left="450" w:right="810"/>
        <w:jc w:val="left"/>
      </w:pPr>
      <w:bookmarkStart w:id="263" w:name="_Toc451502622"/>
      <w:r>
        <w:t xml:space="preserve">Figure </w:t>
      </w:r>
      <w:fldSimple w:instr=" STYLEREF 1 \s ">
        <w:r w:rsidR="00115BAE">
          <w:rPr>
            <w:noProof/>
          </w:rPr>
          <w:t>6</w:t>
        </w:r>
      </w:fldSimple>
      <w:r w:rsidR="003C27DB">
        <w:noBreakHyphen/>
      </w:r>
      <w:fldSimple w:instr=" SEQ Figure \* ARABIC \s 1 ">
        <w:r w:rsidR="00115BAE">
          <w:rPr>
            <w:noProof/>
          </w:rPr>
          <w:t>12</w:t>
        </w:r>
      </w:fldSimple>
      <w:r w:rsidR="00AF0A6B">
        <w:t xml:space="preserve">: </w:t>
      </w:r>
      <w:r w:rsidR="005F5185">
        <w:t>SEMA/RI Import Interface Duration Curve—Unfavorable to OSW</w:t>
      </w:r>
      <w:r w:rsidR="00C82730">
        <w:t>,</w:t>
      </w:r>
      <w:r w:rsidR="005F5185">
        <w:t xml:space="preserve"> </w:t>
      </w:r>
      <w:r w:rsidR="005F5185" w:rsidRPr="00642A2E">
        <w:t>2021</w:t>
      </w:r>
      <w:r w:rsidR="00C82730">
        <w:t xml:space="preserve"> (</w:t>
      </w:r>
      <w:proofErr w:type="spellStart"/>
      <w:r w:rsidR="00C82730">
        <w:t>MHh</w:t>
      </w:r>
      <w:proofErr w:type="spellEnd"/>
      <w:r w:rsidR="005F5185" w:rsidRPr="00642A2E">
        <w:t>)</w:t>
      </w:r>
      <w:r w:rsidR="005F5185">
        <w:t>.</w:t>
      </w:r>
      <w:bookmarkEnd w:id="263"/>
    </w:p>
    <w:p w:rsidR="00AF0A6B" w:rsidRPr="00AF0A6B" w:rsidRDefault="00AF0A6B" w:rsidP="002A3D9A"/>
    <w:sectPr w:rsidR="00AF0A6B" w:rsidRPr="00AF0A6B" w:rsidSect="00C73EE2">
      <w:footerReference w:type="default" r:id="rId6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A77B8" w:rsidRDefault="009A77B8" w:rsidP="00C65AF6">
      <w:pPr>
        <w:spacing w:after="0" w:line="240" w:lineRule="auto"/>
      </w:pPr>
      <w:r>
        <w:separator/>
      </w:r>
    </w:p>
  </w:endnote>
  <w:endnote w:type="continuationSeparator" w:id="0">
    <w:p w:rsidR="009A77B8" w:rsidRDefault="009A77B8" w:rsidP="00C65A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 Bold">
    <w:panose1 w:val="020208030705050203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Whitney-Book">
    <w:altName w:val="Whitney Book"/>
    <w:panose1 w:val="00000000000000000000"/>
    <w:charset w:val="4D"/>
    <w:family w:val="auto"/>
    <w:notTrueType/>
    <w:pitch w:val="default"/>
    <w:sig w:usb0="00000003" w:usb1="00000000" w:usb2="00000000" w:usb3="00000000" w:csb0="00000001" w:csb1="00000000"/>
  </w:font>
  <w:font w:name="OpenSans-Bold">
    <w:altName w:val="Open Sans"/>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Default="00BD58E6" w:rsidP="00CB0B4C">
    <w:pPr>
      <w:tabs>
        <w:tab w:val="center" w:pos="4680"/>
        <w:tab w:val="right" w:pos="9360"/>
      </w:tabs>
      <w:spacing w:after="0" w:line="240" w:lineRule="auto"/>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Pr="00C473FF" w:rsidRDefault="00BD58E6" w:rsidP="00E45A44">
    <w:pPr>
      <w:tabs>
        <w:tab w:val="center" w:pos="4680"/>
        <w:tab w:val="right" w:pos="9360"/>
      </w:tabs>
      <w:spacing w:after="0" w:line="240" w:lineRule="auto"/>
      <w:rPr>
        <w:noProof/>
        <w:sz w:val="16"/>
        <w:szCs w:val="16"/>
      </w:rPr>
    </w:pPr>
    <w:r>
      <w:rPr>
        <w:i/>
        <w:sz w:val="16"/>
        <w:szCs w:val="16"/>
      </w:rPr>
      <w:t xml:space="preserve"> 2015 Economic Study—Offshore Wind Study</w:t>
    </w:r>
    <w:r w:rsidRPr="00C473FF">
      <w:rPr>
        <w:i/>
        <w:sz w:val="16"/>
        <w:szCs w:val="16"/>
      </w:rPr>
      <w:tab/>
    </w:r>
    <w:r w:rsidRPr="00C473FF">
      <w:rPr>
        <w:i/>
        <w:sz w:val="16"/>
        <w:szCs w:val="16"/>
      </w:rPr>
      <w:tab/>
    </w:r>
    <w:r w:rsidRPr="00C473FF">
      <w:rPr>
        <w:sz w:val="16"/>
        <w:szCs w:val="16"/>
      </w:rPr>
      <w:t xml:space="preserve">page </w:t>
    </w:r>
    <w:r w:rsidRPr="00C473FF">
      <w:rPr>
        <w:sz w:val="16"/>
        <w:szCs w:val="16"/>
      </w:rPr>
      <w:fldChar w:fldCharType="begin"/>
    </w:r>
    <w:r w:rsidRPr="00C473FF">
      <w:rPr>
        <w:sz w:val="16"/>
        <w:szCs w:val="16"/>
      </w:rPr>
      <w:instrText xml:space="preserve"> PAGE   \* MERGEFORMAT </w:instrText>
    </w:r>
    <w:r w:rsidRPr="00C473FF">
      <w:rPr>
        <w:sz w:val="16"/>
        <w:szCs w:val="16"/>
      </w:rPr>
      <w:fldChar w:fldCharType="separate"/>
    </w:r>
    <w:r w:rsidR="005757B6">
      <w:rPr>
        <w:noProof/>
        <w:sz w:val="16"/>
        <w:szCs w:val="16"/>
      </w:rPr>
      <w:t>49</w:t>
    </w:r>
    <w:r w:rsidRPr="00C473FF">
      <w:rPr>
        <w:noProof/>
        <w:sz w:val="16"/>
        <w:szCs w:val="16"/>
      </w:rPr>
      <w:fldChar w:fldCharType="end"/>
    </w:r>
  </w:p>
  <w:p w:rsidR="00BD58E6" w:rsidRPr="00C473FF" w:rsidRDefault="00BD58E6" w:rsidP="00EA773B">
    <w:pPr>
      <w:tabs>
        <w:tab w:val="center" w:pos="4680"/>
        <w:tab w:val="right" w:pos="9360"/>
      </w:tabs>
      <w:spacing w:after="0" w:line="240" w:lineRule="auto"/>
      <w:jc w:val="center"/>
      <w:rPr>
        <w:sz w:val="16"/>
        <w:szCs w:val="16"/>
      </w:rPr>
    </w:pPr>
    <w:r w:rsidRPr="00C473FF">
      <w:rPr>
        <w:sz w:val="16"/>
        <w:szCs w:val="16"/>
      </w:rPr>
      <w:t xml:space="preserve">ISO-NE </w:t>
    </w:r>
    <w:r>
      <w:rPr>
        <w:sz w:val="16"/>
        <w:szCs w:val="16"/>
      </w:rPr>
      <w:t>PUBLIC</w:t>
    </w:r>
    <w:r w:rsidRPr="00C473FF">
      <w:rPr>
        <w:sz w:val="16"/>
        <w:szCs w:val="16"/>
      </w:rPr>
      <w:t xml:space="preserve"> USE</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Pr="000B344C" w:rsidRDefault="00BD58E6" w:rsidP="000B344C">
    <w:pPr>
      <w:tabs>
        <w:tab w:val="center" w:pos="4680"/>
        <w:tab w:val="right" w:pos="9360"/>
      </w:tabs>
      <w:spacing w:after="0" w:line="240" w:lineRule="auto"/>
      <w:rPr>
        <w:noProof/>
        <w:sz w:val="16"/>
        <w:szCs w:val="16"/>
      </w:rPr>
    </w:pPr>
    <w:r>
      <w:rPr>
        <w:i/>
        <w:sz w:val="16"/>
        <w:szCs w:val="16"/>
      </w:rPr>
      <w:t>2015 Economic Study—Offshore Wind Study</w:t>
    </w:r>
    <w:r w:rsidRPr="000B344C">
      <w:rPr>
        <w:i/>
        <w:sz w:val="16"/>
        <w:szCs w:val="16"/>
      </w:rPr>
      <w:tab/>
    </w:r>
    <w:r w:rsidRPr="000B344C">
      <w:rPr>
        <w:i/>
        <w:sz w:val="16"/>
        <w:szCs w:val="16"/>
      </w:rPr>
      <w:tab/>
    </w:r>
    <w:r w:rsidRPr="000B344C">
      <w:rPr>
        <w:sz w:val="16"/>
        <w:szCs w:val="16"/>
      </w:rPr>
      <w:t xml:space="preserve">page </w:t>
    </w:r>
    <w:r w:rsidRPr="000B344C">
      <w:rPr>
        <w:sz w:val="16"/>
        <w:szCs w:val="16"/>
      </w:rPr>
      <w:fldChar w:fldCharType="begin"/>
    </w:r>
    <w:r w:rsidRPr="000B344C">
      <w:rPr>
        <w:sz w:val="16"/>
        <w:szCs w:val="16"/>
      </w:rPr>
      <w:instrText xml:space="preserve"> PAGE   \* MERGEFORMAT </w:instrText>
    </w:r>
    <w:r w:rsidRPr="000B344C">
      <w:rPr>
        <w:sz w:val="16"/>
        <w:szCs w:val="16"/>
      </w:rPr>
      <w:fldChar w:fldCharType="separate"/>
    </w:r>
    <w:r w:rsidR="005757B6">
      <w:rPr>
        <w:noProof/>
        <w:sz w:val="16"/>
        <w:szCs w:val="16"/>
      </w:rPr>
      <w:t>ix</w:t>
    </w:r>
    <w:r w:rsidRPr="000B344C">
      <w:rPr>
        <w:noProof/>
        <w:sz w:val="16"/>
        <w:szCs w:val="16"/>
      </w:rPr>
      <w:fldChar w:fldCharType="end"/>
    </w:r>
  </w:p>
  <w:p w:rsidR="00BD58E6" w:rsidRPr="00C473FF" w:rsidRDefault="00BD58E6" w:rsidP="00CB0B4C">
    <w:pPr>
      <w:pStyle w:val="Footer"/>
      <w:rPr>
        <w:sz w:val="16"/>
        <w:szCs w:val="16"/>
      </w:rPr>
    </w:pPr>
    <w:r w:rsidRPr="000B344C">
      <w:rPr>
        <w:sz w:val="16"/>
        <w:szCs w:val="16"/>
      </w:rPr>
      <w:tab/>
      <w:t xml:space="preserve">ISO-NE </w:t>
    </w:r>
    <w:r>
      <w:rPr>
        <w:sz w:val="16"/>
        <w:szCs w:val="16"/>
      </w:rPr>
      <w:t>PUBLIC</w:t>
    </w:r>
    <w:r w:rsidRPr="000B344C">
      <w:rPr>
        <w:sz w:val="16"/>
        <w:szCs w:val="16"/>
      </w:rPr>
      <w:t xml:space="preserve"> USE</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Pr="000C790C" w:rsidRDefault="00BD58E6" w:rsidP="000B344C">
    <w:pPr>
      <w:tabs>
        <w:tab w:val="center" w:pos="4680"/>
        <w:tab w:val="right" w:pos="9360"/>
      </w:tabs>
      <w:spacing w:after="0" w:line="240" w:lineRule="auto"/>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Pr="000B344C" w:rsidRDefault="00BD58E6" w:rsidP="000B344C">
    <w:pPr>
      <w:tabs>
        <w:tab w:val="center" w:pos="4680"/>
        <w:tab w:val="right" w:pos="9360"/>
      </w:tabs>
      <w:spacing w:after="0" w:line="240" w:lineRule="auto"/>
      <w:rPr>
        <w:noProof/>
        <w:sz w:val="16"/>
        <w:szCs w:val="16"/>
      </w:rPr>
    </w:pPr>
    <w:r>
      <w:rPr>
        <w:i/>
        <w:sz w:val="16"/>
        <w:szCs w:val="16"/>
      </w:rPr>
      <w:t xml:space="preserve"> 2015 Economic Study—Offshore Wind Study</w:t>
    </w:r>
    <w:r w:rsidRPr="000B344C">
      <w:rPr>
        <w:i/>
        <w:sz w:val="16"/>
        <w:szCs w:val="16"/>
      </w:rPr>
      <w:tab/>
    </w:r>
    <w:r w:rsidRPr="000B344C">
      <w:rPr>
        <w:i/>
        <w:sz w:val="16"/>
        <w:szCs w:val="16"/>
      </w:rPr>
      <w:tab/>
    </w:r>
    <w:r w:rsidRPr="000B344C">
      <w:rPr>
        <w:sz w:val="16"/>
        <w:szCs w:val="16"/>
      </w:rPr>
      <w:t xml:space="preserve">page </w:t>
    </w:r>
    <w:r w:rsidRPr="000B344C">
      <w:rPr>
        <w:sz w:val="16"/>
        <w:szCs w:val="16"/>
      </w:rPr>
      <w:fldChar w:fldCharType="begin"/>
    </w:r>
    <w:r w:rsidRPr="000B344C">
      <w:rPr>
        <w:sz w:val="16"/>
        <w:szCs w:val="16"/>
      </w:rPr>
      <w:instrText xml:space="preserve"> PAGE   \* MERGEFORMAT </w:instrText>
    </w:r>
    <w:r w:rsidRPr="000B344C">
      <w:rPr>
        <w:sz w:val="16"/>
        <w:szCs w:val="16"/>
      </w:rPr>
      <w:fldChar w:fldCharType="separate"/>
    </w:r>
    <w:r w:rsidR="005757B6">
      <w:rPr>
        <w:noProof/>
        <w:sz w:val="16"/>
        <w:szCs w:val="16"/>
      </w:rPr>
      <w:t>viii</w:t>
    </w:r>
    <w:r w:rsidRPr="000B344C">
      <w:rPr>
        <w:noProof/>
        <w:sz w:val="16"/>
        <w:szCs w:val="16"/>
      </w:rPr>
      <w:fldChar w:fldCharType="end"/>
    </w:r>
  </w:p>
  <w:p w:rsidR="00BD58E6" w:rsidRPr="000C790C" w:rsidRDefault="00BD58E6" w:rsidP="000B344C">
    <w:pPr>
      <w:tabs>
        <w:tab w:val="center" w:pos="4680"/>
        <w:tab w:val="right" w:pos="9360"/>
      </w:tabs>
      <w:spacing w:after="0" w:line="240" w:lineRule="auto"/>
    </w:pPr>
    <w:r w:rsidRPr="000B344C">
      <w:rPr>
        <w:sz w:val="16"/>
        <w:szCs w:val="16"/>
      </w:rPr>
      <w:tab/>
      <w:t xml:space="preserve">ISO-NE </w:t>
    </w:r>
    <w:r>
      <w:rPr>
        <w:sz w:val="16"/>
        <w:szCs w:val="16"/>
      </w:rPr>
      <w:t>PUBLIC</w:t>
    </w:r>
    <w:r w:rsidRPr="000B344C">
      <w:rPr>
        <w:sz w:val="16"/>
        <w:szCs w:val="16"/>
      </w:rPr>
      <w:t xml:space="preserve"> USE</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Pr="000C790C" w:rsidRDefault="00BD58E6" w:rsidP="000B344C">
    <w:pPr>
      <w:tabs>
        <w:tab w:val="center" w:pos="4680"/>
        <w:tab w:val="right" w:pos="9360"/>
      </w:tabs>
      <w:spacing w:after="0" w:line="240" w:lineRule="auto"/>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Pr="00C473FF" w:rsidRDefault="00BD58E6" w:rsidP="00E45A44">
    <w:pPr>
      <w:tabs>
        <w:tab w:val="center" w:pos="4680"/>
        <w:tab w:val="right" w:pos="9360"/>
      </w:tabs>
      <w:spacing w:after="0" w:line="240" w:lineRule="auto"/>
      <w:rPr>
        <w:noProof/>
        <w:sz w:val="16"/>
        <w:szCs w:val="16"/>
      </w:rPr>
    </w:pPr>
    <w:r>
      <w:rPr>
        <w:i/>
        <w:sz w:val="16"/>
        <w:szCs w:val="16"/>
      </w:rPr>
      <w:t xml:space="preserve"> 2015 Economic Study—Offshore Wind Study</w:t>
    </w:r>
    <w:r w:rsidRPr="00C473FF">
      <w:rPr>
        <w:i/>
        <w:sz w:val="16"/>
        <w:szCs w:val="16"/>
      </w:rPr>
      <w:tab/>
    </w:r>
    <w:r w:rsidRPr="00C473FF">
      <w:rPr>
        <w:i/>
        <w:sz w:val="16"/>
        <w:szCs w:val="16"/>
      </w:rPr>
      <w:tab/>
    </w:r>
    <w:r w:rsidRPr="00C473FF">
      <w:rPr>
        <w:sz w:val="16"/>
        <w:szCs w:val="16"/>
      </w:rPr>
      <w:t xml:space="preserve">page </w:t>
    </w:r>
    <w:r w:rsidRPr="00C473FF">
      <w:rPr>
        <w:sz w:val="16"/>
        <w:szCs w:val="16"/>
      </w:rPr>
      <w:fldChar w:fldCharType="begin"/>
    </w:r>
    <w:r w:rsidRPr="00C473FF">
      <w:rPr>
        <w:sz w:val="16"/>
        <w:szCs w:val="16"/>
      </w:rPr>
      <w:instrText xml:space="preserve"> PAGE   \* MERGEFORMAT </w:instrText>
    </w:r>
    <w:r w:rsidRPr="00C473FF">
      <w:rPr>
        <w:sz w:val="16"/>
        <w:szCs w:val="16"/>
      </w:rPr>
      <w:fldChar w:fldCharType="separate"/>
    </w:r>
    <w:r w:rsidR="005757B6">
      <w:rPr>
        <w:noProof/>
        <w:sz w:val="16"/>
        <w:szCs w:val="16"/>
      </w:rPr>
      <w:t>8</w:t>
    </w:r>
    <w:r w:rsidRPr="00C473FF">
      <w:rPr>
        <w:noProof/>
        <w:sz w:val="16"/>
        <w:szCs w:val="16"/>
      </w:rPr>
      <w:fldChar w:fldCharType="end"/>
    </w:r>
  </w:p>
  <w:p w:rsidR="00BD58E6" w:rsidRPr="00C473FF" w:rsidRDefault="00BD58E6" w:rsidP="00EA773B">
    <w:pPr>
      <w:tabs>
        <w:tab w:val="center" w:pos="4680"/>
        <w:tab w:val="right" w:pos="9360"/>
      </w:tabs>
      <w:spacing w:after="0" w:line="240" w:lineRule="auto"/>
      <w:jc w:val="center"/>
      <w:rPr>
        <w:sz w:val="16"/>
        <w:szCs w:val="16"/>
      </w:rPr>
    </w:pPr>
    <w:r w:rsidRPr="00C473FF">
      <w:rPr>
        <w:sz w:val="16"/>
        <w:szCs w:val="16"/>
      </w:rPr>
      <w:t xml:space="preserve">ISO-NE </w:t>
    </w:r>
    <w:r>
      <w:rPr>
        <w:sz w:val="16"/>
        <w:szCs w:val="16"/>
      </w:rPr>
      <w:t>PUBLIC</w:t>
    </w:r>
    <w:r w:rsidRPr="00C473FF">
      <w:rPr>
        <w:sz w:val="16"/>
        <w:szCs w:val="16"/>
      </w:rPr>
      <w:t xml:space="preserve"> USE</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Pr="00E77DD9" w:rsidRDefault="00BD58E6" w:rsidP="00E45A44">
    <w:pPr>
      <w:tabs>
        <w:tab w:val="center" w:pos="4680"/>
        <w:tab w:val="right" w:pos="9360"/>
      </w:tabs>
      <w:spacing w:after="0" w:line="240" w:lineRule="auto"/>
      <w:rPr>
        <w:noProof/>
        <w:sz w:val="20"/>
        <w:szCs w:val="20"/>
      </w:rPr>
    </w:pPr>
    <w:r>
      <w:rPr>
        <w:i/>
        <w:sz w:val="20"/>
        <w:szCs w:val="20"/>
      </w:rPr>
      <w:t>Shortened report title, 10 pt. Cambria italics</w:t>
    </w:r>
    <w:r w:rsidRPr="00E77DD9">
      <w:rPr>
        <w:i/>
        <w:sz w:val="20"/>
        <w:szCs w:val="20"/>
      </w:rPr>
      <w:tab/>
    </w:r>
    <w:r w:rsidRPr="00E77DD9">
      <w:rPr>
        <w:i/>
        <w:sz w:val="20"/>
        <w:szCs w:val="20"/>
      </w:rPr>
      <w:tab/>
    </w:r>
    <w:r w:rsidRPr="00E77DD9">
      <w:rPr>
        <w:sz w:val="20"/>
        <w:szCs w:val="20"/>
      </w:rPr>
      <w:t xml:space="preserve">page </w:t>
    </w:r>
    <w:r w:rsidRPr="00E77DD9">
      <w:rPr>
        <w:sz w:val="20"/>
        <w:szCs w:val="20"/>
      </w:rPr>
      <w:fldChar w:fldCharType="begin"/>
    </w:r>
    <w:r w:rsidRPr="00E77DD9">
      <w:rPr>
        <w:sz w:val="20"/>
        <w:szCs w:val="20"/>
      </w:rPr>
      <w:instrText xml:space="preserve"> PAGE   \* MERGEFORMAT </w:instrText>
    </w:r>
    <w:r w:rsidRPr="00E77DD9">
      <w:rPr>
        <w:sz w:val="20"/>
        <w:szCs w:val="20"/>
      </w:rPr>
      <w:fldChar w:fldCharType="separate"/>
    </w:r>
    <w:r>
      <w:rPr>
        <w:noProof/>
        <w:sz w:val="20"/>
        <w:szCs w:val="20"/>
      </w:rPr>
      <w:t>7</w:t>
    </w:r>
    <w:r w:rsidRPr="00E77DD9">
      <w:rPr>
        <w:noProof/>
        <w:sz w:val="20"/>
        <w:szCs w:val="20"/>
      </w:rPr>
      <w:fldChar w:fldCharType="end"/>
    </w:r>
  </w:p>
  <w:p w:rsidR="00BD58E6" w:rsidRDefault="00BD58E6" w:rsidP="00EA773B">
    <w:pPr>
      <w:tabs>
        <w:tab w:val="center" w:pos="4680"/>
        <w:tab w:val="right" w:pos="9360"/>
      </w:tabs>
      <w:spacing w:after="0" w:line="240" w:lineRule="auto"/>
      <w:jc w:val="center"/>
    </w:pPr>
    <w:r w:rsidRPr="00E75C30">
      <w:rPr>
        <w:sz w:val="20"/>
        <w:szCs w:val="20"/>
      </w:rPr>
      <w:t>ISO</w:t>
    </w:r>
    <w:r>
      <w:rPr>
        <w:sz w:val="20"/>
        <w:szCs w:val="20"/>
      </w:rPr>
      <w:t>-NE CONFIDENTIAL</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Pr="00C473FF" w:rsidRDefault="00BD58E6" w:rsidP="00E45A44">
    <w:pPr>
      <w:tabs>
        <w:tab w:val="center" w:pos="4680"/>
        <w:tab w:val="right" w:pos="9360"/>
      </w:tabs>
      <w:spacing w:after="0" w:line="240" w:lineRule="auto"/>
      <w:rPr>
        <w:noProof/>
        <w:sz w:val="16"/>
        <w:szCs w:val="16"/>
      </w:rPr>
    </w:pPr>
    <w:r>
      <w:rPr>
        <w:i/>
        <w:sz w:val="16"/>
        <w:szCs w:val="16"/>
      </w:rPr>
      <w:t xml:space="preserve"> 2015 Economic Study—Offshore Wind Study</w:t>
    </w:r>
    <w:r w:rsidRPr="00C473FF">
      <w:rPr>
        <w:i/>
        <w:sz w:val="16"/>
        <w:szCs w:val="16"/>
      </w:rPr>
      <w:tab/>
    </w:r>
    <w:r>
      <w:rPr>
        <w:i/>
        <w:sz w:val="16"/>
        <w:szCs w:val="16"/>
      </w:rPr>
      <w:tab/>
    </w:r>
    <w:r>
      <w:rPr>
        <w:i/>
        <w:sz w:val="16"/>
        <w:szCs w:val="16"/>
      </w:rPr>
      <w:tab/>
    </w:r>
    <w:r>
      <w:rPr>
        <w:i/>
        <w:sz w:val="16"/>
        <w:szCs w:val="16"/>
      </w:rPr>
      <w:tab/>
      <w:t xml:space="preserve">               </w:t>
    </w:r>
    <w:r w:rsidRPr="00C473FF">
      <w:rPr>
        <w:i/>
        <w:sz w:val="16"/>
        <w:szCs w:val="16"/>
      </w:rPr>
      <w:tab/>
    </w:r>
    <w:r>
      <w:rPr>
        <w:i/>
        <w:sz w:val="16"/>
        <w:szCs w:val="16"/>
      </w:rPr>
      <w:t xml:space="preserve">                            </w:t>
    </w:r>
    <w:r w:rsidRPr="00C473FF">
      <w:rPr>
        <w:sz w:val="16"/>
        <w:szCs w:val="16"/>
      </w:rPr>
      <w:t xml:space="preserve">page </w:t>
    </w:r>
    <w:r w:rsidRPr="00C473FF">
      <w:rPr>
        <w:sz w:val="16"/>
        <w:szCs w:val="16"/>
      </w:rPr>
      <w:fldChar w:fldCharType="begin"/>
    </w:r>
    <w:r w:rsidRPr="00C473FF">
      <w:rPr>
        <w:sz w:val="16"/>
        <w:szCs w:val="16"/>
      </w:rPr>
      <w:instrText xml:space="preserve"> PAGE   \* MERGEFORMAT </w:instrText>
    </w:r>
    <w:r w:rsidRPr="00C473FF">
      <w:rPr>
        <w:sz w:val="16"/>
        <w:szCs w:val="16"/>
      </w:rPr>
      <w:fldChar w:fldCharType="separate"/>
    </w:r>
    <w:r w:rsidR="005757B6">
      <w:rPr>
        <w:noProof/>
        <w:sz w:val="16"/>
        <w:szCs w:val="16"/>
      </w:rPr>
      <w:t>9</w:t>
    </w:r>
    <w:r w:rsidRPr="00C473FF">
      <w:rPr>
        <w:noProof/>
        <w:sz w:val="16"/>
        <w:szCs w:val="16"/>
      </w:rPr>
      <w:fldChar w:fldCharType="end"/>
    </w:r>
  </w:p>
  <w:p w:rsidR="00BD58E6" w:rsidRPr="00C473FF" w:rsidRDefault="00BD58E6" w:rsidP="00125348">
    <w:pPr>
      <w:tabs>
        <w:tab w:val="left" w:pos="1857"/>
        <w:tab w:val="center" w:pos="4680"/>
        <w:tab w:val="center" w:pos="6480"/>
        <w:tab w:val="right" w:pos="9360"/>
      </w:tabs>
      <w:spacing w:after="0" w:line="240" w:lineRule="auto"/>
      <w:rPr>
        <w:sz w:val="16"/>
        <w:szCs w:val="16"/>
      </w:rPr>
    </w:pPr>
    <w:r>
      <w:rPr>
        <w:sz w:val="16"/>
        <w:szCs w:val="16"/>
      </w:rPr>
      <w:tab/>
    </w:r>
    <w:r>
      <w:rPr>
        <w:sz w:val="16"/>
        <w:szCs w:val="16"/>
      </w:rPr>
      <w:tab/>
    </w:r>
    <w:r>
      <w:rPr>
        <w:sz w:val="16"/>
        <w:szCs w:val="16"/>
      </w:rPr>
      <w:tab/>
    </w:r>
    <w:r w:rsidRPr="00C473FF">
      <w:rPr>
        <w:sz w:val="16"/>
        <w:szCs w:val="16"/>
      </w:rPr>
      <w:t xml:space="preserve">ISO-NE </w:t>
    </w:r>
    <w:r>
      <w:rPr>
        <w:sz w:val="16"/>
        <w:szCs w:val="16"/>
      </w:rPr>
      <w:t>PUBLIC</w:t>
    </w:r>
    <w:r w:rsidRPr="00C473FF">
      <w:rPr>
        <w:sz w:val="16"/>
        <w:szCs w:val="16"/>
      </w:rPr>
      <w:t xml:space="preserve"> USE</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Pr="00E77DD9" w:rsidRDefault="00BD58E6" w:rsidP="00E45A44">
    <w:pPr>
      <w:tabs>
        <w:tab w:val="center" w:pos="4680"/>
        <w:tab w:val="right" w:pos="9360"/>
      </w:tabs>
      <w:spacing w:after="0" w:line="240" w:lineRule="auto"/>
      <w:rPr>
        <w:noProof/>
        <w:sz w:val="20"/>
        <w:szCs w:val="20"/>
      </w:rPr>
    </w:pPr>
    <w:r>
      <w:rPr>
        <w:i/>
        <w:sz w:val="20"/>
        <w:szCs w:val="20"/>
      </w:rPr>
      <w:t>Shortened report title, 10 pt. Cambria italics</w:t>
    </w:r>
    <w:r w:rsidRPr="00E77DD9">
      <w:rPr>
        <w:i/>
        <w:sz w:val="20"/>
        <w:szCs w:val="20"/>
      </w:rPr>
      <w:tab/>
    </w:r>
    <w:r w:rsidRPr="00E77DD9">
      <w:rPr>
        <w:i/>
        <w:sz w:val="20"/>
        <w:szCs w:val="20"/>
      </w:rPr>
      <w:tab/>
    </w:r>
    <w:r w:rsidRPr="00E77DD9">
      <w:rPr>
        <w:sz w:val="20"/>
        <w:szCs w:val="20"/>
      </w:rPr>
      <w:t xml:space="preserve">page </w:t>
    </w:r>
    <w:r w:rsidRPr="00E77DD9">
      <w:rPr>
        <w:sz w:val="20"/>
        <w:szCs w:val="20"/>
      </w:rPr>
      <w:fldChar w:fldCharType="begin"/>
    </w:r>
    <w:r w:rsidRPr="00E77DD9">
      <w:rPr>
        <w:sz w:val="20"/>
        <w:szCs w:val="20"/>
      </w:rPr>
      <w:instrText xml:space="preserve"> PAGE   \* MERGEFORMAT </w:instrText>
    </w:r>
    <w:r w:rsidRPr="00E77DD9">
      <w:rPr>
        <w:sz w:val="20"/>
        <w:szCs w:val="20"/>
      </w:rPr>
      <w:fldChar w:fldCharType="separate"/>
    </w:r>
    <w:r>
      <w:rPr>
        <w:noProof/>
        <w:sz w:val="20"/>
        <w:szCs w:val="20"/>
      </w:rPr>
      <w:t>7</w:t>
    </w:r>
    <w:r w:rsidRPr="00E77DD9">
      <w:rPr>
        <w:noProof/>
        <w:sz w:val="20"/>
        <w:szCs w:val="20"/>
      </w:rPr>
      <w:fldChar w:fldCharType="end"/>
    </w:r>
  </w:p>
  <w:p w:rsidR="00BD58E6" w:rsidRDefault="00BD58E6" w:rsidP="00EA773B">
    <w:pPr>
      <w:tabs>
        <w:tab w:val="center" w:pos="4680"/>
        <w:tab w:val="right" w:pos="9360"/>
      </w:tabs>
      <w:spacing w:after="0" w:line="240" w:lineRule="auto"/>
      <w:jc w:val="center"/>
    </w:pPr>
    <w:r w:rsidRPr="00E75C30">
      <w:rPr>
        <w:sz w:val="20"/>
        <w:szCs w:val="20"/>
      </w:rPr>
      <w:t>ISO</w:t>
    </w:r>
    <w:r>
      <w:rPr>
        <w:sz w:val="20"/>
        <w:szCs w:val="20"/>
      </w:rPr>
      <w:t>-NE CONFIDENTIAL</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A77B8" w:rsidRDefault="009A77B8" w:rsidP="00C65AF6">
      <w:pPr>
        <w:spacing w:after="0" w:line="240" w:lineRule="auto"/>
      </w:pPr>
      <w:r>
        <w:separator/>
      </w:r>
    </w:p>
  </w:footnote>
  <w:footnote w:type="continuationSeparator" w:id="0">
    <w:p w:rsidR="009A77B8" w:rsidRDefault="009A77B8" w:rsidP="00C65AF6">
      <w:pPr>
        <w:spacing w:after="0" w:line="240" w:lineRule="auto"/>
      </w:pPr>
      <w:r>
        <w:continuationSeparator/>
      </w:r>
    </w:p>
  </w:footnote>
  <w:footnote w:id="1">
    <w:p w:rsidR="00BD58E6" w:rsidRDefault="00BD58E6" w:rsidP="00B56919">
      <w:pPr>
        <w:pStyle w:val="FootnoteText"/>
      </w:pPr>
      <w:r w:rsidRPr="00B56919">
        <w:rPr>
          <w:rStyle w:val="FootnoteReference"/>
        </w:rPr>
        <w:footnoteRef/>
      </w:r>
      <w:r w:rsidRPr="00B56919">
        <w:t xml:space="preserve"> </w:t>
      </w:r>
      <w:r w:rsidRPr="00571F45">
        <w:t>Nameplate values are used for wind resources in this report.</w:t>
      </w:r>
    </w:p>
  </w:footnote>
  <w:footnote w:id="2">
    <w:p w:rsidR="00BD58E6" w:rsidRPr="00E251BE" w:rsidRDefault="00BD58E6" w:rsidP="00B56919">
      <w:pPr>
        <w:pStyle w:val="FootnoteText"/>
      </w:pPr>
      <w:r w:rsidRPr="00E251BE">
        <w:rPr>
          <w:rStyle w:val="FootnoteReference"/>
        </w:rPr>
        <w:footnoteRef/>
      </w:r>
      <w:r w:rsidRPr="00E251BE">
        <w:t xml:space="preserve"> </w:t>
      </w:r>
      <w:r>
        <w:t>With t</w:t>
      </w:r>
      <w:r w:rsidRPr="00E251BE">
        <w:t>he Favorable to OSW scenario</w:t>
      </w:r>
      <w:r>
        <w:t>,</w:t>
      </w:r>
      <w:r w:rsidRPr="00E251BE">
        <w:t xml:space="preserve"> CO</w:t>
      </w:r>
      <w:r w:rsidRPr="00E251BE">
        <w:rPr>
          <w:vertAlign w:val="subscript"/>
        </w:rPr>
        <w:t xml:space="preserve">2 </w:t>
      </w:r>
      <w:r w:rsidRPr="00E251BE">
        <w:t xml:space="preserve">emissions </w:t>
      </w:r>
      <w:r>
        <w:t xml:space="preserve">decreased slightly more </w:t>
      </w:r>
      <w:r w:rsidRPr="00E251BE">
        <w:t>than the Most Favorable to OSW scenario, which has higher production from coal units.</w:t>
      </w:r>
    </w:p>
  </w:footnote>
  <w:footnote w:id="3">
    <w:p w:rsidR="00BD58E6" w:rsidRPr="00B56919" w:rsidRDefault="00BD58E6" w:rsidP="00B56919">
      <w:pPr>
        <w:pStyle w:val="FootnoteText"/>
      </w:pPr>
      <w:r w:rsidRPr="00B56919">
        <w:rPr>
          <w:rStyle w:val="FootnoteReference"/>
        </w:rPr>
        <w:footnoteRef/>
      </w:r>
      <w:r w:rsidRPr="00B56919">
        <w:t xml:space="preserve"> One </w:t>
      </w:r>
      <w:r>
        <w:t xml:space="preserve">such study </w:t>
      </w:r>
      <w:r w:rsidRPr="00E251BE">
        <w:t xml:space="preserve">is the </w:t>
      </w:r>
      <w:r w:rsidRPr="00E251BE">
        <w:rPr>
          <w:i/>
        </w:rPr>
        <w:t>SEMA/RI 2026 Needs Assessment</w:t>
      </w:r>
      <w:r w:rsidRPr="00E251BE">
        <w:t xml:space="preserve"> draft report available at </w:t>
      </w:r>
      <w:hyperlink r:id="rId1" w:history="1">
        <w:r w:rsidRPr="006B6D0E">
          <w:rPr>
            <w:rStyle w:val="Hyperlink"/>
          </w:rPr>
          <w:t>https://smd.iso-ne.com/operations-services/ceii/pac/2016/03/sema_ri_2026_needs_assessment_report_raft.pdf</w:t>
        </w:r>
      </w:hyperlink>
      <w:r w:rsidRPr="00E251BE">
        <w:t xml:space="preserve">. </w:t>
      </w:r>
    </w:p>
  </w:footnote>
  <w:footnote w:id="4">
    <w:p w:rsidR="00BD58E6" w:rsidRDefault="00BD58E6" w:rsidP="000D258D">
      <w:pPr>
        <w:pStyle w:val="FootnoteText"/>
      </w:pPr>
      <w:r w:rsidRPr="0043145A">
        <w:rPr>
          <w:rStyle w:val="FootnoteReference"/>
        </w:rPr>
        <w:footnoteRef/>
      </w:r>
      <w:r w:rsidRPr="0043145A">
        <w:t xml:space="preserve"> </w:t>
      </w:r>
      <w:r w:rsidRPr="000A4BB0">
        <w:rPr>
          <w:i/>
        </w:rPr>
        <w:t>ISO New England Inc. Transmission, Markets, and Services Tariff</w:t>
      </w:r>
      <w:r w:rsidRPr="0043145A">
        <w:t xml:space="preserve"> (ISO tariff), Section II, </w:t>
      </w:r>
      <w:r w:rsidRPr="000A4BB0">
        <w:rPr>
          <w:i/>
        </w:rPr>
        <w:t>Open Access Transmission Tariff</w:t>
      </w:r>
      <w:r w:rsidRPr="0043145A">
        <w:t>, Attachment K, “Regional System Planning Process” (</w:t>
      </w:r>
      <w:r>
        <w:t>April 13, 2016</w:t>
      </w:r>
      <w:r w:rsidRPr="0043145A">
        <w:t xml:space="preserve">), </w:t>
      </w:r>
      <w:hyperlink r:id="rId2" w:history="1">
        <w:r w:rsidRPr="0043145A">
          <w:rPr>
            <w:rStyle w:val="Hyperlink"/>
          </w:rPr>
          <w:t>http://www.iso-ne.com/regulatory/tariff/sect_2/oatt/sect_ii.pdf</w:t>
        </w:r>
      </w:hyperlink>
      <w:r w:rsidRPr="0043145A">
        <w:t>.</w:t>
      </w:r>
    </w:p>
  </w:footnote>
  <w:footnote w:id="5">
    <w:p w:rsidR="00BD58E6" w:rsidRDefault="00BD58E6" w:rsidP="000D258D">
      <w:pPr>
        <w:pStyle w:val="FootnoteText"/>
      </w:pPr>
      <w:r>
        <w:rPr>
          <w:rStyle w:val="FootnoteReference"/>
        </w:rPr>
        <w:footnoteRef/>
      </w:r>
      <w:r>
        <w:t xml:space="preserve">  OATT, Attachment K, Section 4.1b.</w:t>
      </w:r>
    </w:p>
  </w:footnote>
  <w:footnote w:id="6">
    <w:p w:rsidR="00BD58E6" w:rsidRDefault="00BD58E6" w:rsidP="007332C4">
      <w:pPr>
        <w:pStyle w:val="FootnoteText"/>
      </w:pPr>
      <w:r w:rsidRPr="00E251BE">
        <w:rPr>
          <w:rStyle w:val="FootnoteReference"/>
        </w:rPr>
        <w:footnoteRef/>
      </w:r>
      <w:r w:rsidRPr="00E251BE">
        <w:t xml:space="preserve"> </w:t>
      </w:r>
      <w:r w:rsidRPr="0043376C">
        <w:t xml:space="preserve">A </w:t>
      </w:r>
      <w:r w:rsidRPr="001A3A43">
        <w:rPr>
          <w:i/>
        </w:rPr>
        <w:t>g</w:t>
      </w:r>
      <w:r w:rsidRPr="0043376C">
        <w:rPr>
          <w:i/>
        </w:rPr>
        <w:t xml:space="preserve">enerator </w:t>
      </w:r>
      <w:r w:rsidRPr="001A3A43">
        <w:rPr>
          <w:i/>
        </w:rPr>
        <w:t>i</w:t>
      </w:r>
      <w:r w:rsidRPr="0043376C">
        <w:rPr>
          <w:i/>
        </w:rPr>
        <w:t xml:space="preserve">nterconnection </w:t>
      </w:r>
      <w:r w:rsidRPr="001A3A43">
        <w:rPr>
          <w:i/>
        </w:rPr>
        <w:t>u</w:t>
      </w:r>
      <w:r w:rsidRPr="0043376C">
        <w:rPr>
          <w:i/>
        </w:rPr>
        <w:t>pgrade</w:t>
      </w:r>
      <w:r w:rsidRPr="0043376C">
        <w:t xml:space="preserve"> is an addition or modification to the New England transmission</w:t>
      </w:r>
      <w:r w:rsidRPr="008B768B">
        <w:t xml:space="preserve"> </w:t>
      </w:r>
      <w:r w:rsidRPr="00975050">
        <w:t>system for interconnecting a new or existing generating unit whose capability to provide energy or</w:t>
      </w:r>
      <w:r w:rsidRPr="008B768B">
        <w:t xml:space="preserve"> capacity is materially changing and increasing, whether or not the interconnection is for meeting the </w:t>
      </w:r>
      <w:r w:rsidRPr="00D62C16">
        <w:t>Net</w:t>
      </w:r>
      <w:r w:rsidRPr="001A152C">
        <w:t xml:space="preserve">work Capability Interconnection Standard or the Capacity Capability Interconnection Standard (both defined in the ISO’s OATT, Schedule 22, Large Generator Interconnection Procedures, available at </w:t>
      </w:r>
      <w:hyperlink r:id="rId3" w:history="1">
        <w:r w:rsidRPr="001A152C">
          <w:rPr>
            <w:rStyle w:val="Hyperlink"/>
          </w:rPr>
          <w:t>http://www.iso-ne.com/participate/rules-procedures/tariff/oatt</w:t>
        </w:r>
      </w:hyperlink>
      <w:r w:rsidRPr="001A152C">
        <w:t>).</w:t>
      </w:r>
      <w:r>
        <w:t xml:space="preserve"> </w:t>
      </w:r>
      <w:r w:rsidRPr="00E251BE">
        <w:t xml:space="preserve">An </w:t>
      </w:r>
      <w:r w:rsidRPr="00E251BE">
        <w:rPr>
          <w:i/>
        </w:rPr>
        <w:t>elective transmission upgrade</w:t>
      </w:r>
      <w:r w:rsidRPr="00E251BE">
        <w:t xml:space="preserve"> is an upgrade to the New England transmission system voluntarily funded by one or more participants that have agreed to pay for all the costs of the upgrade. A </w:t>
      </w:r>
      <w:r w:rsidRPr="00E251BE">
        <w:rPr>
          <w:i/>
        </w:rPr>
        <w:t>market-efficiency transmission upgrade</w:t>
      </w:r>
      <w:r w:rsidRPr="00E251BE">
        <w:t xml:space="preserve"> is a type of transmission system upgrade primarily designed to reduce the total net production cost to supply the system load, including the costs for electric energy, capacity, reserves, and losses, as well as costs associated with the bilateral prices for electric energy.</w:t>
      </w:r>
    </w:p>
  </w:footnote>
  <w:footnote w:id="7">
    <w:p w:rsidR="00BD58E6" w:rsidRDefault="00BD58E6" w:rsidP="007332C4">
      <w:pPr>
        <w:pStyle w:val="FootnoteText"/>
      </w:pPr>
      <w:r w:rsidRPr="00F94A02">
        <w:rPr>
          <w:rStyle w:val="FootnoteReference"/>
        </w:rPr>
        <w:footnoteRef/>
      </w:r>
      <w:r w:rsidRPr="00F94A02">
        <w:t xml:space="preserve"> </w:t>
      </w:r>
      <w:r>
        <w:t xml:space="preserve">Massachusetts CEC, “Economic Study Proposal to Evaluate the Impact of Offshore Wind Deployment on New England’s  Wholesale Electricity Markets and Operations” (April 1, 2015), </w:t>
      </w:r>
      <w:hyperlink r:id="rId4" w:history="1">
        <w:r w:rsidRPr="007332C4">
          <w:rPr>
            <w:rStyle w:val="Hyperlink"/>
          </w:rPr>
          <w:t>http://www.iso-ne.com/static-assets/documents/2015/04/offshore_wind_deployment_eco_study_request.pdf</w:t>
        </w:r>
      </w:hyperlink>
      <w:r>
        <w:t>.</w:t>
      </w:r>
    </w:p>
  </w:footnote>
  <w:footnote w:id="8">
    <w:p w:rsidR="00BD58E6" w:rsidRDefault="00BD58E6" w:rsidP="007332C4">
      <w:pPr>
        <w:pStyle w:val="FootnoteText"/>
      </w:pPr>
      <w:r w:rsidRPr="0043145A">
        <w:rPr>
          <w:rStyle w:val="FootnoteReference"/>
        </w:rPr>
        <w:footnoteRef/>
      </w:r>
      <w:r w:rsidRPr="0043145A">
        <w:t xml:space="preserve"> </w:t>
      </w:r>
      <w:r>
        <w:t>Nameplate values are used for wind resources in this report.</w:t>
      </w:r>
    </w:p>
  </w:footnote>
  <w:footnote w:id="9">
    <w:p w:rsidR="00BD58E6" w:rsidRDefault="00BD58E6">
      <w:pPr>
        <w:pStyle w:val="FootnoteText"/>
      </w:pPr>
      <w:r w:rsidRPr="00624E64">
        <w:rPr>
          <w:rStyle w:val="FootnoteReference"/>
        </w:rPr>
        <w:footnoteRef/>
      </w:r>
      <w:r w:rsidRPr="00624E64">
        <w:t xml:space="preserve"> A </w:t>
      </w:r>
      <w:r w:rsidRPr="00624E64">
        <w:rPr>
          <w:i/>
        </w:rPr>
        <w:t>capacity commitment period</w:t>
      </w:r>
      <w:r w:rsidRPr="00624E64">
        <w:t xml:space="preserve"> is the one-year period from June 1 through May 31 of the following year for which Forward Capacity Market obligations are assumed and payments are made.</w:t>
      </w:r>
    </w:p>
  </w:footnote>
  <w:footnote w:id="10">
    <w:p w:rsidR="00BD58E6" w:rsidRDefault="00BD58E6" w:rsidP="00D979FA">
      <w:pPr>
        <w:pStyle w:val="FootnoteText"/>
      </w:pPr>
      <w:r w:rsidRPr="00247B03">
        <w:rPr>
          <w:rStyle w:val="FootnoteReference"/>
        </w:rPr>
        <w:footnoteRef/>
      </w:r>
      <w:r w:rsidRPr="00247B03">
        <w:t xml:space="preserve"> </w:t>
      </w:r>
      <w:proofErr w:type="gramStart"/>
      <w:r>
        <w:t xml:space="preserve">ISO tariff, Section III.13.1.1.2.2.6, </w:t>
      </w:r>
      <w:hyperlink r:id="rId5" w:history="1">
        <w:r w:rsidRPr="00D979FA">
          <w:rPr>
            <w:rStyle w:val="Hyperlink"/>
          </w:rPr>
          <w:t>http://www.iso-ne.com/static-assets/documents/regulatory/tariff/sect_3/mr1_sec_13_14.pdf</w:t>
        </w:r>
      </w:hyperlink>
      <w:r>
        <w:t>.</w:t>
      </w:r>
      <w:proofErr w:type="gramEnd"/>
      <w:r>
        <w:t xml:space="preserve"> Also see: </w:t>
      </w:r>
      <w:r w:rsidRPr="00B002C0">
        <w:rPr>
          <w:i/>
        </w:rPr>
        <w:t>Guideline for the Provision of Intermittent Resource (Wind) Data for New Resources Seeking Qualification for the Forward Capacity Market</w:t>
      </w:r>
      <w:r>
        <w:t xml:space="preserve"> (June 2014), </w:t>
      </w:r>
      <w:hyperlink r:id="rId6" w:history="1">
        <w:r w:rsidRPr="00AC6500">
          <w:rPr>
            <w:rStyle w:val="Hyperlink"/>
          </w:rPr>
          <w:t>http://www.iso-ne.com/search?query=Intermittent%20Resources</w:t>
        </w:r>
      </w:hyperlink>
      <w:r>
        <w:t xml:space="preserve"> (Under FCA #10 Intermittent Resources Forms and Guidelines).</w:t>
      </w:r>
    </w:p>
  </w:footnote>
  <w:footnote w:id="11">
    <w:p w:rsidR="00BD58E6" w:rsidRDefault="00BD58E6" w:rsidP="00FA5FB7">
      <w:pPr>
        <w:pStyle w:val="FootnoteText"/>
      </w:pPr>
      <w:r w:rsidRPr="00B002C0">
        <w:rPr>
          <w:rStyle w:val="FootnoteReference"/>
        </w:rPr>
        <w:footnoteRef/>
      </w:r>
      <w:r w:rsidRPr="00B002C0">
        <w:t xml:space="preserve"> </w:t>
      </w:r>
      <w:proofErr w:type="gramStart"/>
      <w:r w:rsidRPr="00213D13">
        <w:t xml:space="preserve">EIA, </w:t>
      </w:r>
      <w:r w:rsidRPr="00213D13">
        <w:rPr>
          <w:i/>
        </w:rPr>
        <w:t>Annual Energy Outlook 2015</w:t>
      </w:r>
      <w:r w:rsidRPr="00213D13">
        <w:t xml:space="preserve"> (April 2015)</w:t>
      </w:r>
      <w:r>
        <w:t xml:space="preserve"> (2015 AEO)</w:t>
      </w:r>
      <w:r w:rsidRPr="00213D13">
        <w:t xml:space="preserve">, </w:t>
      </w:r>
      <w:hyperlink r:id="rId7" w:history="1">
        <w:r w:rsidRPr="00B002C0">
          <w:rPr>
            <w:rStyle w:val="Hyperlink"/>
          </w:rPr>
          <w:t>http://www.eia.gov/forecasts/aeo/pdf/0383(2015).pdf</w:t>
        </w:r>
      </w:hyperlink>
      <w:r>
        <w:rPr>
          <w:rStyle w:val="Hyperlink"/>
        </w:rPr>
        <w:t>.</w:t>
      </w:r>
      <w:proofErr w:type="gramEnd"/>
      <w:r>
        <w:t xml:space="preserve"> </w:t>
      </w:r>
    </w:p>
  </w:footnote>
  <w:footnote w:id="12">
    <w:p w:rsidR="00BD58E6" w:rsidRDefault="00BD58E6">
      <w:pPr>
        <w:pStyle w:val="FootnoteText"/>
      </w:pPr>
      <w:r w:rsidRPr="001A29B8">
        <w:rPr>
          <w:rStyle w:val="FootnoteReference"/>
        </w:rPr>
        <w:footnoteRef/>
      </w:r>
      <w:r w:rsidRPr="001A29B8">
        <w:t xml:space="preserve"> </w:t>
      </w:r>
      <w:r>
        <w:t xml:space="preserve">“Fast-start” generators are those units that can be electrically synchronized to the system and reach maximum production or output within 10 to 30 minutes to respond to a contingency and serve demand. </w:t>
      </w:r>
      <w:r w:rsidRPr="00EB00AA">
        <w:t>T</w:t>
      </w:r>
      <w:r w:rsidRPr="00005498">
        <w:t xml:space="preserve">hey can </w:t>
      </w:r>
      <w:r w:rsidRPr="00087ECC">
        <w:t xml:space="preserve">go from being off </w:t>
      </w:r>
      <w:r w:rsidRPr="00EB00AA">
        <w:t xml:space="preserve">line to their full maximum power rating used by real-time operations in 10 minutes. </w:t>
      </w:r>
      <w:r>
        <w:t>These units do not need to participate in the 10-minute reserve market to be considered a fast-start unit in planning studies.</w:t>
      </w:r>
    </w:p>
  </w:footnote>
  <w:footnote w:id="13">
    <w:p w:rsidR="00BD58E6" w:rsidRDefault="00BD58E6">
      <w:pPr>
        <w:pStyle w:val="FootnoteText"/>
      </w:pPr>
      <w:r w:rsidRPr="001A29B8">
        <w:rPr>
          <w:rStyle w:val="FootnoteReference"/>
        </w:rPr>
        <w:footnoteRef/>
      </w:r>
      <w:r w:rsidRPr="001A29B8">
        <w:t xml:space="preserve"> </w:t>
      </w:r>
      <w:r>
        <w:t>The ISO also administers non-FERC projects</w:t>
      </w:r>
      <w:r w:rsidRPr="00CE53FF">
        <w:t xml:space="preserve">, which </w:t>
      </w:r>
      <w:r>
        <w:t>were not modeled. Cape Wind was not modeled either.</w:t>
      </w:r>
    </w:p>
  </w:footnote>
  <w:footnote w:id="14">
    <w:p w:rsidR="00BD58E6" w:rsidRDefault="00BD58E6" w:rsidP="00AD7BD8">
      <w:pPr>
        <w:pStyle w:val="FootnoteText"/>
      </w:pPr>
      <w:r w:rsidRPr="002D2738">
        <w:rPr>
          <w:rStyle w:val="FootnoteReference"/>
        </w:rPr>
        <w:footnoteRef/>
      </w:r>
      <w:r w:rsidRPr="002D2738">
        <w:t xml:space="preserve"> </w:t>
      </w:r>
      <w:proofErr w:type="gramStart"/>
      <w:r w:rsidRPr="00966951">
        <w:t xml:space="preserve">ISO New England, </w:t>
      </w:r>
      <w:r w:rsidRPr="00966951">
        <w:rPr>
          <w:i/>
        </w:rPr>
        <w:t>Forecast Report of Capacity, Energy, Loads, and Transmission (CELT) 2015–2024</w:t>
      </w:r>
      <w:r w:rsidRPr="00966951">
        <w:t xml:space="preserve"> (May 1, 2015) (2015 CELT Report), </w:t>
      </w:r>
      <w:hyperlink r:id="rId8" w:history="1">
        <w:r w:rsidRPr="002D2738">
          <w:rPr>
            <w:rStyle w:val="Hyperlink"/>
          </w:rPr>
          <w:t>http://www.iso-ne.com/static-assets/documents/2015/05/isone_fcst_data_2015.xls</w:t>
        </w:r>
      </w:hyperlink>
      <w:r w:rsidRPr="00966951">
        <w:rPr>
          <w:rStyle w:val="Hyperlink"/>
        </w:rPr>
        <w:t>.</w:t>
      </w:r>
      <w:proofErr w:type="gramEnd"/>
    </w:p>
  </w:footnote>
  <w:footnote w:id="15">
    <w:p w:rsidR="00BD58E6" w:rsidRPr="00547BD8" w:rsidRDefault="00BD58E6">
      <w:pPr>
        <w:pStyle w:val="FootnoteText"/>
      </w:pPr>
      <w:r w:rsidRPr="002D2738">
        <w:rPr>
          <w:rStyle w:val="FootnoteReference"/>
        </w:rPr>
        <w:footnoteRef/>
      </w:r>
      <w:r w:rsidRPr="002D2738">
        <w:t xml:space="preserve"> </w:t>
      </w:r>
      <w:r w:rsidRPr="008A7E84">
        <w:t xml:space="preserve">The 2021 load instead of the 2024 load was modeled in this study, which was an updated assumption to the </w:t>
      </w:r>
      <w:r w:rsidRPr="002D2738">
        <w:rPr>
          <w:i/>
        </w:rPr>
        <w:t>2015 Economic Study Offshore Wind Scope of Work—Revised Draft</w:t>
      </w:r>
      <w:r>
        <w:t xml:space="preserve"> presented at the June 17, 2015, PAC meeting. The </w:t>
      </w:r>
      <w:r w:rsidRPr="002D2738">
        <w:t xml:space="preserve">difference between the 2021 and  2024 net New England loads (equal to </w:t>
      </w:r>
      <w:r>
        <w:t>g</w:t>
      </w:r>
      <w:r w:rsidRPr="002D2738">
        <w:t xml:space="preserve">ross load minus PV resources and minus passive demand-response resources) is not significant, 388 MW, based on the CELT 2015. A </w:t>
      </w:r>
      <w:r w:rsidRPr="002D2738">
        <w:rPr>
          <w:i/>
        </w:rPr>
        <w:t>50/50 peak load</w:t>
      </w:r>
      <w:r w:rsidRPr="002D2738">
        <w:t xml:space="preserve"> has a</w:t>
      </w:r>
      <w:r w:rsidRPr="00547BD8">
        <w:t xml:space="preserve"> 50% chance of being exceeded because of weather conditions, expected to occur in the summer in New England at a weighted New England-wide temperature of 90.2</w:t>
      </w:r>
      <w:r>
        <w:t xml:space="preserve"> </w:t>
      </w:r>
      <w:r w:rsidRPr="002D2738">
        <w:t>°F, and in the winter, 7.0</w:t>
      </w:r>
      <w:r>
        <w:t xml:space="preserve"> </w:t>
      </w:r>
      <w:r w:rsidRPr="002D2738">
        <w:t>°F.</w:t>
      </w:r>
    </w:p>
  </w:footnote>
  <w:footnote w:id="16">
    <w:p w:rsidR="00BD58E6" w:rsidRPr="003D59FF" w:rsidRDefault="00BD58E6">
      <w:pPr>
        <w:pStyle w:val="FootnoteText"/>
      </w:pPr>
      <w:r w:rsidRPr="002D2738">
        <w:rPr>
          <w:rStyle w:val="FootnoteReference"/>
          <w:sz w:val="18"/>
        </w:rPr>
        <w:footnoteRef/>
      </w:r>
      <w:r w:rsidRPr="002D2738">
        <w:t xml:space="preserve"> </w:t>
      </w:r>
      <w:r w:rsidRPr="00362898">
        <w:t xml:space="preserve">ISO New England, </w:t>
      </w:r>
      <w:r w:rsidRPr="002D2738">
        <w:rPr>
          <w:i/>
        </w:rPr>
        <w:t>Final 2015 Energy-Efficiency Forecast 2019–2025</w:t>
      </w:r>
      <w:r w:rsidRPr="00362898">
        <w:t xml:space="preserve">, presentation (May 1, 2015), </w:t>
      </w:r>
      <w:hyperlink r:id="rId9" w:history="1">
        <w:r w:rsidRPr="002D2738">
          <w:rPr>
            <w:rStyle w:val="Hyperlink"/>
          </w:rPr>
          <w:t>http://www.iso-ne.com/static-assets/documents/2015/04/iso_ne_final_2015_ee_forecast_2019_2024.pdf</w:t>
        </w:r>
      </w:hyperlink>
      <w:r w:rsidRPr="00362898">
        <w:rPr>
          <w:rStyle w:val="Hyperlink"/>
        </w:rPr>
        <w:t>.</w:t>
      </w:r>
      <w:r>
        <w:rPr>
          <w:rStyle w:val="Hyperlink"/>
        </w:rPr>
        <w:t xml:space="preserve"> </w:t>
      </w:r>
      <w:r w:rsidRPr="003D59FF">
        <w:t xml:space="preserve">A </w:t>
      </w:r>
      <w:r w:rsidRPr="003D59FF">
        <w:rPr>
          <w:i/>
        </w:rPr>
        <w:t>capacity supply obligation</w:t>
      </w:r>
      <w:r w:rsidRPr="003D59FF">
        <w:t xml:space="preserve"> is a requirement for a resource to provide capacity, or a portion of capacity, to satisfy a portion of the ISO’s Installed Capacity Requirement acquired through a Forward Capacity Auction, a reconfiguration auction, or a CSO bilateral contract through which a market participant may transfer all of part of its CSO to another entity.</w:t>
      </w:r>
    </w:p>
  </w:footnote>
  <w:footnote w:id="17">
    <w:p w:rsidR="00BD58E6" w:rsidRPr="007067F3" w:rsidRDefault="00BD58E6">
      <w:pPr>
        <w:pStyle w:val="FootnoteText"/>
      </w:pPr>
      <w:r w:rsidRPr="002D2738">
        <w:rPr>
          <w:rStyle w:val="FootnoteReference"/>
        </w:rPr>
        <w:footnoteRef/>
      </w:r>
      <w:r w:rsidRPr="002D2738">
        <w:t xml:space="preserve"> </w:t>
      </w:r>
      <w:r w:rsidRPr="002D2738">
        <w:rPr>
          <w:i/>
        </w:rPr>
        <w:t>Distributed resources</w:t>
      </w:r>
      <w:r w:rsidRPr="002D2738">
        <w:t xml:space="preserve"> typically are smaller-sized resources that use load-reduction technologies or on-site generators, often located at or near load centers and generally installed and owned by a commercial or industrial facility, sometimes used to help maintain the reliability of the electric supply during grid emergencies.</w:t>
      </w:r>
    </w:p>
  </w:footnote>
  <w:footnote w:id="18">
    <w:p w:rsidR="00BD58E6" w:rsidRPr="000E0C2D" w:rsidRDefault="00BD58E6">
      <w:pPr>
        <w:pStyle w:val="FootnoteText"/>
      </w:pPr>
      <w:r w:rsidRPr="00F2736E">
        <w:rPr>
          <w:rStyle w:val="FootnoteReference"/>
          <w:sz w:val="18"/>
        </w:rPr>
        <w:footnoteRef/>
      </w:r>
      <w:r w:rsidRPr="00F2736E">
        <w:t xml:space="preserve"> </w:t>
      </w:r>
      <w:proofErr w:type="gramStart"/>
      <w:r w:rsidRPr="005E008A">
        <w:t xml:space="preserve">NREL, </w:t>
      </w:r>
      <w:r w:rsidRPr="00F2736E">
        <w:rPr>
          <w:i/>
        </w:rPr>
        <w:t>Eastern Renewable Generation Integration Study</w:t>
      </w:r>
      <w:r w:rsidRPr="005E008A">
        <w:t xml:space="preserve"> (US Department of Energy, 2015),</w:t>
      </w:r>
      <w:r>
        <w:t xml:space="preserve"> </w:t>
      </w:r>
      <w:hyperlink r:id="rId10" w:history="1">
        <w:r w:rsidRPr="005E008A">
          <w:rPr>
            <w:rStyle w:val="Hyperlink"/>
          </w:rPr>
          <w:t>http://www.nrel.gov/electricity/transmission/eastern_renewable.html</w:t>
        </w:r>
      </w:hyperlink>
      <w:r>
        <w:t>.</w:t>
      </w:r>
      <w:proofErr w:type="gramEnd"/>
    </w:p>
  </w:footnote>
  <w:footnote w:id="19">
    <w:p w:rsidR="00BD58E6" w:rsidRPr="005E008A" w:rsidRDefault="00BD58E6" w:rsidP="00F2736E">
      <w:pPr>
        <w:pStyle w:val="FootnoteText"/>
      </w:pPr>
      <w:r w:rsidRPr="00982C07">
        <w:rPr>
          <w:rStyle w:val="FootnoteReference"/>
        </w:rPr>
        <w:footnoteRef/>
      </w:r>
      <w:r w:rsidRPr="00982C07">
        <w:t xml:space="preserve"> </w:t>
      </w:r>
      <w:r w:rsidRPr="00982C07">
        <w:rPr>
          <w:i/>
        </w:rPr>
        <w:t xml:space="preserve">Energy-only resources </w:t>
      </w:r>
      <w:r w:rsidRPr="00982C07">
        <w:t xml:space="preserve">are generating units that are non-FCM settlement-only generators </w:t>
      </w:r>
      <w:r w:rsidRPr="00C5756D">
        <w:t>(and thus are not entitled to receive capacity credit) and other generators (per ISO’s</w:t>
      </w:r>
      <w:r w:rsidRPr="00982C07">
        <w:t xml:space="preserve"> Operating Procedure No. 14, </w:t>
      </w:r>
      <w:r w:rsidRPr="00982C07">
        <w:rPr>
          <w:i/>
        </w:rPr>
        <w:t xml:space="preserve">Technical Requirements for Generators, Demand Resources, Asset-Related Demands, and Alternative Technology Regulation Resources </w:t>
      </w:r>
      <w:r w:rsidRPr="00982C07">
        <w:t xml:space="preserve">[November 16, 2015], </w:t>
      </w:r>
      <w:hyperlink r:id="rId11" w:history="1">
        <w:r w:rsidRPr="00982C07">
          <w:rPr>
            <w:rStyle w:val="Hyperlink"/>
          </w:rPr>
          <w:t>http://www.iso-ne.com/static-assets/documents/rules_proceds/operating/isone/op14/op14_rto_final.pdf</w:t>
        </w:r>
      </w:hyperlink>
      <w:r w:rsidRPr="00982C07">
        <w:t>) that produce less than 5 MW, but the ISO control room does not centrally dispatch them or monitor them in real time.</w:t>
      </w:r>
      <w:r>
        <w:t xml:space="preserve"> </w:t>
      </w:r>
    </w:p>
  </w:footnote>
  <w:footnote w:id="20">
    <w:p w:rsidR="00BD58E6" w:rsidRDefault="00BD58E6">
      <w:pPr>
        <w:pStyle w:val="FootnoteText"/>
      </w:pPr>
      <w:r w:rsidRPr="00F2736E">
        <w:rPr>
          <w:rStyle w:val="FootnoteReference"/>
        </w:rPr>
        <w:footnoteRef/>
      </w:r>
      <w:r w:rsidRPr="00F2736E">
        <w:t xml:space="preserve"> </w:t>
      </w:r>
      <w:proofErr w:type="gramStart"/>
      <w:r w:rsidRPr="00F2736E">
        <w:t xml:space="preserve">NERC, </w:t>
      </w:r>
      <w:r w:rsidRPr="00F2736E">
        <w:rPr>
          <w:i/>
        </w:rPr>
        <w:t>Transmission System Planning Performance Requirements</w:t>
      </w:r>
      <w:r w:rsidRPr="00F2736E">
        <w:t xml:space="preserve">, Standard TPL-001-4 (January 1, 2016), </w:t>
      </w:r>
      <w:hyperlink r:id="rId12" w:history="1">
        <w:r w:rsidRPr="00A95476">
          <w:rPr>
            <w:rStyle w:val="Hyperlink"/>
          </w:rPr>
          <w:t>http://www.nerc.com/pa/Stand/Reliability%20Standards/TPL-001-4.pdf</w:t>
        </w:r>
      </w:hyperlink>
      <w:r w:rsidRPr="00A95476">
        <w:t>.</w:t>
      </w:r>
      <w:proofErr w:type="gramEnd"/>
      <w:r w:rsidRPr="00A95476">
        <w:t xml:space="preserve"> </w:t>
      </w:r>
      <w:r w:rsidRPr="00982C07">
        <w:t>The NERC 2021 summer power flow case is dated June 5, 2015</w:t>
      </w:r>
      <w:ins w:id="75" w:author="Carol Wendel" w:date="2016-08-25T17:57:00Z">
        <w:r>
          <w:t>.</w:t>
        </w:r>
      </w:ins>
    </w:p>
  </w:footnote>
  <w:footnote w:id="21">
    <w:p w:rsidR="00BD58E6" w:rsidRDefault="00BD58E6">
      <w:pPr>
        <w:pStyle w:val="FootnoteText"/>
      </w:pPr>
      <w:r>
        <w:rPr>
          <w:rStyle w:val="FootnoteReference"/>
        </w:rPr>
        <w:footnoteRef/>
      </w:r>
      <w:r>
        <w:t xml:space="preserve"> Cape Wind had an active status in the queue, but it was not included in the study.</w:t>
      </w:r>
    </w:p>
  </w:footnote>
  <w:footnote w:id="22">
    <w:p w:rsidR="00BD58E6" w:rsidRDefault="00BD58E6">
      <w:pPr>
        <w:pStyle w:val="FootnoteText"/>
      </w:pPr>
      <w:r w:rsidRPr="00982C07">
        <w:rPr>
          <w:rStyle w:val="FootnoteReference"/>
        </w:rPr>
        <w:footnoteRef/>
      </w:r>
      <w:r w:rsidRPr="00982C07">
        <w:t xml:space="preserve"> </w:t>
      </w:r>
      <w:proofErr w:type="gramStart"/>
      <w:r w:rsidRPr="00213D13">
        <w:t xml:space="preserve">DOE, 2015 AEO, </w:t>
      </w:r>
      <w:hyperlink r:id="rId13" w:history="1">
        <w:r w:rsidRPr="00982C07">
          <w:rPr>
            <w:rStyle w:val="Hyperlink"/>
          </w:rPr>
          <w:t>http://www.eia.gov/forecasts/aeo/pdf/0383(2015).pdf</w:t>
        </w:r>
      </w:hyperlink>
      <w:r>
        <w:rPr>
          <w:rStyle w:val="Hyperlink"/>
        </w:rPr>
        <w:t>.</w:t>
      </w:r>
      <w:proofErr w:type="gramEnd"/>
      <w:r>
        <w:t xml:space="preserve"> </w:t>
      </w:r>
    </w:p>
  </w:footnote>
  <w:footnote w:id="23">
    <w:p w:rsidR="00BD58E6" w:rsidRDefault="00BD58E6">
      <w:pPr>
        <w:pStyle w:val="FootnoteText"/>
      </w:pPr>
      <w:r w:rsidRPr="009F743D">
        <w:rPr>
          <w:rStyle w:val="FootnoteReference"/>
        </w:rPr>
        <w:footnoteRef/>
      </w:r>
      <w:r w:rsidRPr="009F743D">
        <w:t xml:space="preserve"> </w:t>
      </w:r>
      <w:proofErr w:type="gramStart"/>
      <w:r w:rsidRPr="009F743D">
        <w:t xml:space="preserve">NREL, “Transmission Grid Integration,” webpage (May 6, 2015), </w:t>
      </w:r>
      <w:hyperlink r:id="rId14" w:history="1">
        <w:r w:rsidRPr="009F743D">
          <w:rPr>
            <w:rStyle w:val="Hyperlink"/>
          </w:rPr>
          <w:t>http://www.nrel.gov/electricity/transmission/eastern_wind_methodology.html</w:t>
        </w:r>
      </w:hyperlink>
      <w:r>
        <w:t>.</w:t>
      </w:r>
      <w:proofErr w:type="gramEnd"/>
    </w:p>
  </w:footnote>
  <w:footnote w:id="24">
    <w:p w:rsidR="00BD58E6" w:rsidRDefault="00BD58E6">
      <w:pPr>
        <w:pStyle w:val="FootnoteText"/>
      </w:pPr>
      <w:r w:rsidRPr="009F508D">
        <w:rPr>
          <w:rStyle w:val="FootnoteReference"/>
        </w:rPr>
        <w:footnoteRef/>
      </w:r>
      <w:r w:rsidRPr="009F508D">
        <w:t xml:space="preserve"> ISO New England, </w:t>
      </w:r>
      <w:r w:rsidRPr="009F508D">
        <w:rPr>
          <w:i/>
        </w:rPr>
        <w:t>2014 ISO New England Electric Generator Air Emissions Report</w:t>
      </w:r>
      <w:r w:rsidRPr="009F508D">
        <w:t xml:space="preserve"> (January 2016), </w:t>
      </w:r>
      <w:hyperlink r:id="rId15" w:history="1">
        <w:r w:rsidRPr="009F508D">
          <w:rPr>
            <w:rStyle w:val="Hyperlink"/>
          </w:rPr>
          <w:t>http://www.iso-ne.com/static-assets/documents/2016/01/2014_emissions_report.pdf</w:t>
        </w:r>
      </w:hyperlink>
      <w:r w:rsidRPr="009F508D">
        <w:rPr>
          <w:rStyle w:val="Hyperlink"/>
        </w:rPr>
        <w:t>.</w:t>
      </w:r>
      <w:r>
        <w:t xml:space="preserve"> </w:t>
      </w:r>
    </w:p>
  </w:footnote>
  <w:footnote w:id="25">
    <w:p w:rsidR="00BD58E6" w:rsidRDefault="00BD58E6">
      <w:pPr>
        <w:pStyle w:val="FootnoteText"/>
      </w:pPr>
      <w:r w:rsidRPr="001A29B8">
        <w:rPr>
          <w:rStyle w:val="FootnoteReference"/>
        </w:rPr>
        <w:footnoteRef/>
      </w:r>
      <w:r w:rsidRPr="001A29B8">
        <w:t xml:space="preserve"> </w:t>
      </w:r>
      <w:proofErr w:type="gramStart"/>
      <w:r>
        <w:t xml:space="preserve">ISO New England, “Summary of Steady-State Base Cases for TPL-001-4 Studies,” </w:t>
      </w:r>
      <w:hyperlink r:id="rId16" w:history="1">
        <w:r w:rsidRPr="00D41323">
          <w:rPr>
            <w:rStyle w:val="Hyperlink"/>
          </w:rPr>
          <w:t>http://www.iso-ne.com/static-assets/documents/2015/07/final_summary_of_steady_state_basecases_for_tpl_001_4.pdf</w:t>
        </w:r>
      </w:hyperlink>
      <w:r>
        <w:t>.</w:t>
      </w:r>
      <w:proofErr w:type="gramEnd"/>
    </w:p>
  </w:footnote>
  <w:footnote w:id="26">
    <w:p w:rsidR="00BD58E6" w:rsidRDefault="00BD58E6">
      <w:pPr>
        <w:pStyle w:val="FootnoteText"/>
      </w:pPr>
      <w:r w:rsidRPr="00412A40">
        <w:rPr>
          <w:rStyle w:val="FootnoteReference"/>
        </w:rPr>
        <w:footnoteRef/>
      </w:r>
      <w:r w:rsidRPr="00412A40">
        <w:t xml:space="preserve"> The Final</w:t>
      </w:r>
      <w:r>
        <w:t xml:space="preserve"> </w:t>
      </w:r>
      <w:r w:rsidRPr="00412A40">
        <w:rPr>
          <w:i/>
        </w:rPr>
        <w:t>RSP15 Project List</w:t>
      </w:r>
      <w:r>
        <w:t xml:space="preserve"> (May 2015) is available at </w:t>
      </w:r>
      <w:hyperlink r:id="rId17" w:history="1">
        <w:r w:rsidRPr="005B56A4">
          <w:rPr>
            <w:rStyle w:val="Hyperlink"/>
          </w:rPr>
          <w:t>http://www.iso-ne.com/system-planning/system-plans-studies/rsp/</w:t>
        </w:r>
      </w:hyperlink>
      <w:r>
        <w:t xml:space="preserve">. </w:t>
      </w:r>
    </w:p>
  </w:footnote>
  <w:footnote w:id="27">
    <w:p w:rsidR="00BD58E6" w:rsidRDefault="00BD58E6">
      <w:pPr>
        <w:pStyle w:val="FootnoteText"/>
      </w:pPr>
      <w:r>
        <w:rPr>
          <w:rStyle w:val="FootnoteReference"/>
        </w:rPr>
        <w:footnoteRef/>
      </w:r>
      <w:r>
        <w:t xml:space="preserve"> </w:t>
      </w:r>
      <w:r w:rsidRPr="00D755BC">
        <w:t>The LSE energy</w:t>
      </w:r>
      <w:r>
        <w:t>-</w:t>
      </w:r>
      <w:r w:rsidRPr="00D755BC">
        <w:t>expense metric does not include Auction Revenue Rights</w:t>
      </w:r>
      <w:r>
        <w:t>,</w:t>
      </w:r>
      <w:r w:rsidRPr="00D755BC">
        <w:t xml:space="preserve"> which represent compensation derived from</w:t>
      </w:r>
      <w:r>
        <w:t xml:space="preserve"> </w:t>
      </w:r>
      <w:r w:rsidRPr="00D755BC">
        <w:t>Financial Transmission Rights.</w:t>
      </w:r>
    </w:p>
  </w:footnote>
  <w:footnote w:id="28">
    <w:p w:rsidR="00BD58E6" w:rsidRDefault="00BD58E6">
      <w:pPr>
        <w:pStyle w:val="FootnoteText"/>
      </w:pPr>
      <w:r>
        <w:rPr>
          <w:rStyle w:val="FootnoteReference"/>
        </w:rPr>
        <w:footnoteRef/>
      </w:r>
      <w:r>
        <w:t xml:space="preserve"> Because </w:t>
      </w:r>
      <w:proofErr w:type="spellStart"/>
      <w:r>
        <w:t>GridView</w:t>
      </w:r>
      <w:proofErr w:type="spellEnd"/>
      <w:r>
        <w:t xml:space="preserve"> is designed to minimize production costs, unit commitment may change if a lower-production-cost solution is identified after the network topology changes. Because the LMP is an outcome of the unit-commitment decision, not a part of </w:t>
      </w:r>
      <w:proofErr w:type="spellStart"/>
      <w:r>
        <w:t>GridView’s</w:t>
      </w:r>
      <w:proofErr w:type="spellEnd"/>
      <w:r>
        <w:t xml:space="preserve"> decision-making process, the resulting LMP may be higher in some instances, which would increase the LSE energy-expense metric.</w:t>
      </w:r>
    </w:p>
  </w:footnote>
  <w:footnote w:id="29">
    <w:p w:rsidR="00BD58E6" w:rsidRDefault="00BD58E6">
      <w:pPr>
        <w:pStyle w:val="FootnoteText"/>
      </w:pPr>
      <w:r>
        <w:rPr>
          <w:rStyle w:val="FootnoteReference"/>
        </w:rPr>
        <w:footnoteRef/>
      </w:r>
      <w:r>
        <w:t xml:space="preserve"> The input wind energy profiles represent the absolute maximum wind energy production, assuming that no transmission, dispatch/commitment, or economic constraint can limit the production.</w:t>
      </w:r>
    </w:p>
  </w:footnote>
  <w:footnote w:id="30">
    <w:p w:rsidR="00BD58E6" w:rsidRPr="00E324EB" w:rsidRDefault="00BD58E6">
      <w:pPr>
        <w:pStyle w:val="FootnoteText"/>
      </w:pPr>
      <w:r w:rsidRPr="00E324EB">
        <w:rPr>
          <w:rStyle w:val="FootnoteReference"/>
        </w:rPr>
        <w:footnoteRef/>
      </w:r>
      <w:r w:rsidRPr="00E324EB">
        <w:t xml:space="preserve"> Interchange with neighboring areas is represented by a fixed interchange schedule with a zero cost for imports and zero revenues for exports.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Default="00BD58E6" w:rsidP="00FB15B8">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Default="00BD58E6">
    <w:pPr>
      <w:pStyle w:val="Header"/>
      <w:jc w:val="center"/>
    </w:pPr>
    <w:r>
      <w:t>D R A F 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Default="00BD58E6">
    <w:pPr>
      <w:pStyle w:val="Header"/>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Default="00BD58E6">
    <w:pPr>
      <w:pStyle w:val="Header"/>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D58E6" w:rsidRDefault="00BD58E6">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B26055"/>
    <w:multiLevelType w:val="hybridMultilevel"/>
    <w:tmpl w:val="91F4EA00"/>
    <w:lvl w:ilvl="0" w:tplc="C4B6F320">
      <w:start w:val="1"/>
      <w:numFmt w:val="bullet"/>
      <w:pStyle w:val="Bullet-Solid"/>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54134A1"/>
    <w:multiLevelType w:val="hybridMultilevel"/>
    <w:tmpl w:val="94D63B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3949A2"/>
    <w:multiLevelType w:val="multilevel"/>
    <w:tmpl w:val="FFBA51D4"/>
    <w:lvl w:ilvl="0">
      <w:start w:val="1"/>
      <w:numFmt w:val="decimal"/>
      <w:suff w:val="nothing"/>
      <w:lvlText w:val="Section %1"/>
      <w:lvlJc w:val="left"/>
      <w:pPr>
        <w:ind w:left="0" w:firstLine="0"/>
      </w:pPr>
      <w:rPr>
        <w:rFonts w:ascii="Calibri" w:hAnsi="Calibri" w:hint="default"/>
        <w:b/>
        <w:i w:val="0"/>
        <w:color w:val="0070C0"/>
        <w:spacing w:val="0"/>
        <w:w w:val="100"/>
        <w:kern w:val="0"/>
        <w:sz w:val="36"/>
        <w:u w:val="none"/>
      </w:rPr>
    </w:lvl>
    <w:lvl w:ilvl="1">
      <w:start w:val="1"/>
      <w:numFmt w:val="decimal"/>
      <w:suff w:val="space"/>
      <w:lvlText w:val="1.%2"/>
      <w:lvlJc w:val="left"/>
      <w:pPr>
        <w:ind w:left="0" w:firstLine="0"/>
      </w:pPr>
      <w:rPr>
        <w:rFonts w:hint="default"/>
        <w:caps w:val="0"/>
        <w:strike w:val="0"/>
        <w:dstrike w:val="0"/>
        <w:vanish w:val="0"/>
        <w:color w:val="auto"/>
        <w:spacing w:val="0"/>
        <w:w w:val="100"/>
        <w:kern w:val="0"/>
        <w:u w:val="none"/>
        <w:vertAlign w:val="baseline"/>
      </w:rPr>
    </w:lvl>
    <w:lvl w:ilvl="2">
      <w:start w:val="1"/>
      <w:numFmt w:val="decimal"/>
      <w:suff w:val="space"/>
      <w:lvlText w:val="1.1.%3"/>
      <w:lvlJc w:val="left"/>
      <w:pPr>
        <w:ind w:left="0" w:firstLine="0"/>
      </w:pPr>
      <w:rPr>
        <w:rFonts w:ascii="Calibri" w:hAnsi="Calibri" w:hint="default"/>
        <w:b/>
        <w:i w:val="0"/>
        <w:strike w:val="0"/>
        <w:dstrike w:val="0"/>
        <w:color w:val="000000"/>
        <w:sz w:val="20"/>
        <w:u w:val="none"/>
        <w:vertAlign w:val="baseline"/>
      </w:rPr>
    </w:lvl>
    <w:lvl w:ilvl="3">
      <w:start w:val="1"/>
      <w:numFmt w:val="decimal"/>
      <w:suff w:val="space"/>
      <w:lvlText w:val="1.1.1.%4"/>
      <w:lvlJc w:val="left"/>
      <w:pPr>
        <w:ind w:left="0" w:firstLine="0"/>
      </w:pPr>
      <w:rPr>
        <w:rFonts w:ascii="Calibri" w:hAnsi="Calibri" w:hint="default"/>
        <w:b w:val="0"/>
        <w:i/>
        <w:color w:val="000000"/>
        <w:sz w:val="20"/>
        <w:u w:val="no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
    <w:nsid w:val="07F865F8"/>
    <w:multiLevelType w:val="hybridMultilevel"/>
    <w:tmpl w:val="52227D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0D256F8F"/>
    <w:multiLevelType w:val="hybridMultilevel"/>
    <w:tmpl w:val="1D20DCB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0F5B3B90"/>
    <w:multiLevelType w:val="hybridMultilevel"/>
    <w:tmpl w:val="AA66AB30"/>
    <w:lvl w:ilvl="0" w:tplc="EC96FB2E">
      <w:start w:val="1"/>
      <w:numFmt w:val="bullet"/>
      <w:lvlText w:val="•"/>
      <w:lvlJc w:val="left"/>
      <w:pPr>
        <w:tabs>
          <w:tab w:val="num" w:pos="720"/>
        </w:tabs>
        <w:ind w:left="720" w:hanging="360"/>
      </w:pPr>
      <w:rPr>
        <w:rFonts w:ascii="Arial" w:hAnsi="Arial" w:hint="default"/>
      </w:rPr>
    </w:lvl>
    <w:lvl w:ilvl="1" w:tplc="D6263132" w:tentative="1">
      <w:start w:val="1"/>
      <w:numFmt w:val="bullet"/>
      <w:lvlText w:val="•"/>
      <w:lvlJc w:val="left"/>
      <w:pPr>
        <w:tabs>
          <w:tab w:val="num" w:pos="1440"/>
        </w:tabs>
        <w:ind w:left="1440" w:hanging="360"/>
      </w:pPr>
      <w:rPr>
        <w:rFonts w:ascii="Arial" w:hAnsi="Arial" w:hint="default"/>
      </w:rPr>
    </w:lvl>
    <w:lvl w:ilvl="2" w:tplc="A1EED8E6" w:tentative="1">
      <w:start w:val="1"/>
      <w:numFmt w:val="bullet"/>
      <w:lvlText w:val="•"/>
      <w:lvlJc w:val="left"/>
      <w:pPr>
        <w:tabs>
          <w:tab w:val="num" w:pos="2160"/>
        </w:tabs>
        <w:ind w:left="2160" w:hanging="360"/>
      </w:pPr>
      <w:rPr>
        <w:rFonts w:ascii="Arial" w:hAnsi="Arial" w:hint="default"/>
      </w:rPr>
    </w:lvl>
    <w:lvl w:ilvl="3" w:tplc="9508F8CE" w:tentative="1">
      <w:start w:val="1"/>
      <w:numFmt w:val="bullet"/>
      <w:lvlText w:val="•"/>
      <w:lvlJc w:val="left"/>
      <w:pPr>
        <w:tabs>
          <w:tab w:val="num" w:pos="2880"/>
        </w:tabs>
        <w:ind w:left="2880" w:hanging="360"/>
      </w:pPr>
      <w:rPr>
        <w:rFonts w:ascii="Arial" w:hAnsi="Arial" w:hint="default"/>
      </w:rPr>
    </w:lvl>
    <w:lvl w:ilvl="4" w:tplc="7FE61814" w:tentative="1">
      <w:start w:val="1"/>
      <w:numFmt w:val="bullet"/>
      <w:lvlText w:val="•"/>
      <w:lvlJc w:val="left"/>
      <w:pPr>
        <w:tabs>
          <w:tab w:val="num" w:pos="3600"/>
        </w:tabs>
        <w:ind w:left="3600" w:hanging="360"/>
      </w:pPr>
      <w:rPr>
        <w:rFonts w:ascii="Arial" w:hAnsi="Arial" w:hint="default"/>
      </w:rPr>
    </w:lvl>
    <w:lvl w:ilvl="5" w:tplc="168EAC90" w:tentative="1">
      <w:start w:val="1"/>
      <w:numFmt w:val="bullet"/>
      <w:lvlText w:val="•"/>
      <w:lvlJc w:val="left"/>
      <w:pPr>
        <w:tabs>
          <w:tab w:val="num" w:pos="4320"/>
        </w:tabs>
        <w:ind w:left="4320" w:hanging="360"/>
      </w:pPr>
      <w:rPr>
        <w:rFonts w:ascii="Arial" w:hAnsi="Arial" w:hint="default"/>
      </w:rPr>
    </w:lvl>
    <w:lvl w:ilvl="6" w:tplc="7B6C7B6A" w:tentative="1">
      <w:start w:val="1"/>
      <w:numFmt w:val="bullet"/>
      <w:lvlText w:val="•"/>
      <w:lvlJc w:val="left"/>
      <w:pPr>
        <w:tabs>
          <w:tab w:val="num" w:pos="5040"/>
        </w:tabs>
        <w:ind w:left="5040" w:hanging="360"/>
      </w:pPr>
      <w:rPr>
        <w:rFonts w:ascii="Arial" w:hAnsi="Arial" w:hint="default"/>
      </w:rPr>
    </w:lvl>
    <w:lvl w:ilvl="7" w:tplc="044671A2" w:tentative="1">
      <w:start w:val="1"/>
      <w:numFmt w:val="bullet"/>
      <w:lvlText w:val="•"/>
      <w:lvlJc w:val="left"/>
      <w:pPr>
        <w:tabs>
          <w:tab w:val="num" w:pos="5760"/>
        </w:tabs>
        <w:ind w:left="5760" w:hanging="360"/>
      </w:pPr>
      <w:rPr>
        <w:rFonts w:ascii="Arial" w:hAnsi="Arial" w:hint="default"/>
      </w:rPr>
    </w:lvl>
    <w:lvl w:ilvl="8" w:tplc="C0F897D6" w:tentative="1">
      <w:start w:val="1"/>
      <w:numFmt w:val="bullet"/>
      <w:lvlText w:val="•"/>
      <w:lvlJc w:val="left"/>
      <w:pPr>
        <w:tabs>
          <w:tab w:val="num" w:pos="6480"/>
        </w:tabs>
        <w:ind w:left="6480" w:hanging="360"/>
      </w:pPr>
      <w:rPr>
        <w:rFonts w:ascii="Arial" w:hAnsi="Arial" w:hint="default"/>
      </w:rPr>
    </w:lvl>
  </w:abstractNum>
  <w:abstractNum w:abstractNumId="6">
    <w:nsid w:val="10BB1426"/>
    <w:multiLevelType w:val="hybridMultilevel"/>
    <w:tmpl w:val="69DED5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66B4EED"/>
    <w:multiLevelType w:val="hybridMultilevel"/>
    <w:tmpl w:val="27FC43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6E57BD9"/>
    <w:multiLevelType w:val="hybridMultilevel"/>
    <w:tmpl w:val="227A20A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nsid w:val="18576D22"/>
    <w:multiLevelType w:val="hybridMultilevel"/>
    <w:tmpl w:val="04E6261A"/>
    <w:lvl w:ilvl="0" w:tplc="2DF8F15E">
      <w:start w:val="1"/>
      <w:numFmt w:val="bullet"/>
      <w:lvlText w:val="•"/>
      <w:lvlJc w:val="left"/>
      <w:pPr>
        <w:tabs>
          <w:tab w:val="num" w:pos="720"/>
        </w:tabs>
        <w:ind w:left="720" w:hanging="360"/>
      </w:pPr>
      <w:rPr>
        <w:rFonts w:ascii="Arial" w:hAnsi="Arial" w:hint="default"/>
      </w:rPr>
    </w:lvl>
    <w:lvl w:ilvl="1" w:tplc="4FEEECAE" w:tentative="1">
      <w:start w:val="1"/>
      <w:numFmt w:val="bullet"/>
      <w:lvlText w:val="•"/>
      <w:lvlJc w:val="left"/>
      <w:pPr>
        <w:tabs>
          <w:tab w:val="num" w:pos="1440"/>
        </w:tabs>
        <w:ind w:left="1440" w:hanging="360"/>
      </w:pPr>
      <w:rPr>
        <w:rFonts w:ascii="Arial" w:hAnsi="Arial" w:hint="default"/>
      </w:rPr>
    </w:lvl>
    <w:lvl w:ilvl="2" w:tplc="663EC872" w:tentative="1">
      <w:start w:val="1"/>
      <w:numFmt w:val="bullet"/>
      <w:lvlText w:val="•"/>
      <w:lvlJc w:val="left"/>
      <w:pPr>
        <w:tabs>
          <w:tab w:val="num" w:pos="2160"/>
        </w:tabs>
        <w:ind w:left="2160" w:hanging="360"/>
      </w:pPr>
      <w:rPr>
        <w:rFonts w:ascii="Arial" w:hAnsi="Arial" w:hint="default"/>
      </w:rPr>
    </w:lvl>
    <w:lvl w:ilvl="3" w:tplc="546C29E4" w:tentative="1">
      <w:start w:val="1"/>
      <w:numFmt w:val="bullet"/>
      <w:lvlText w:val="•"/>
      <w:lvlJc w:val="left"/>
      <w:pPr>
        <w:tabs>
          <w:tab w:val="num" w:pos="2880"/>
        </w:tabs>
        <w:ind w:left="2880" w:hanging="360"/>
      </w:pPr>
      <w:rPr>
        <w:rFonts w:ascii="Arial" w:hAnsi="Arial" w:hint="default"/>
      </w:rPr>
    </w:lvl>
    <w:lvl w:ilvl="4" w:tplc="95B010BE" w:tentative="1">
      <w:start w:val="1"/>
      <w:numFmt w:val="bullet"/>
      <w:lvlText w:val="•"/>
      <w:lvlJc w:val="left"/>
      <w:pPr>
        <w:tabs>
          <w:tab w:val="num" w:pos="3600"/>
        </w:tabs>
        <w:ind w:left="3600" w:hanging="360"/>
      </w:pPr>
      <w:rPr>
        <w:rFonts w:ascii="Arial" w:hAnsi="Arial" w:hint="default"/>
      </w:rPr>
    </w:lvl>
    <w:lvl w:ilvl="5" w:tplc="BB3ED9A8" w:tentative="1">
      <w:start w:val="1"/>
      <w:numFmt w:val="bullet"/>
      <w:lvlText w:val="•"/>
      <w:lvlJc w:val="left"/>
      <w:pPr>
        <w:tabs>
          <w:tab w:val="num" w:pos="4320"/>
        </w:tabs>
        <w:ind w:left="4320" w:hanging="360"/>
      </w:pPr>
      <w:rPr>
        <w:rFonts w:ascii="Arial" w:hAnsi="Arial" w:hint="default"/>
      </w:rPr>
    </w:lvl>
    <w:lvl w:ilvl="6" w:tplc="9D4A9966" w:tentative="1">
      <w:start w:val="1"/>
      <w:numFmt w:val="bullet"/>
      <w:lvlText w:val="•"/>
      <w:lvlJc w:val="left"/>
      <w:pPr>
        <w:tabs>
          <w:tab w:val="num" w:pos="5040"/>
        </w:tabs>
        <w:ind w:left="5040" w:hanging="360"/>
      </w:pPr>
      <w:rPr>
        <w:rFonts w:ascii="Arial" w:hAnsi="Arial" w:hint="default"/>
      </w:rPr>
    </w:lvl>
    <w:lvl w:ilvl="7" w:tplc="76A656E0" w:tentative="1">
      <w:start w:val="1"/>
      <w:numFmt w:val="bullet"/>
      <w:lvlText w:val="•"/>
      <w:lvlJc w:val="left"/>
      <w:pPr>
        <w:tabs>
          <w:tab w:val="num" w:pos="5760"/>
        </w:tabs>
        <w:ind w:left="5760" w:hanging="360"/>
      </w:pPr>
      <w:rPr>
        <w:rFonts w:ascii="Arial" w:hAnsi="Arial" w:hint="default"/>
      </w:rPr>
    </w:lvl>
    <w:lvl w:ilvl="8" w:tplc="4A8088F8" w:tentative="1">
      <w:start w:val="1"/>
      <w:numFmt w:val="bullet"/>
      <w:lvlText w:val="•"/>
      <w:lvlJc w:val="left"/>
      <w:pPr>
        <w:tabs>
          <w:tab w:val="num" w:pos="6480"/>
        </w:tabs>
        <w:ind w:left="6480" w:hanging="360"/>
      </w:pPr>
      <w:rPr>
        <w:rFonts w:ascii="Arial" w:hAnsi="Arial" w:hint="default"/>
      </w:rPr>
    </w:lvl>
  </w:abstractNum>
  <w:abstractNum w:abstractNumId="10">
    <w:nsid w:val="1C966ACE"/>
    <w:multiLevelType w:val="hybridMultilevel"/>
    <w:tmpl w:val="53766140"/>
    <w:lvl w:ilvl="0" w:tplc="6D2E211C">
      <w:start w:val="1"/>
      <w:numFmt w:val="bullet"/>
      <w:lvlText w:val="•"/>
      <w:lvlJc w:val="left"/>
      <w:pPr>
        <w:tabs>
          <w:tab w:val="num" w:pos="720"/>
        </w:tabs>
        <w:ind w:left="720" w:hanging="360"/>
      </w:pPr>
      <w:rPr>
        <w:rFonts w:ascii="Arial" w:hAnsi="Arial" w:hint="default"/>
      </w:rPr>
    </w:lvl>
    <w:lvl w:ilvl="1" w:tplc="AD424516" w:tentative="1">
      <w:start w:val="1"/>
      <w:numFmt w:val="bullet"/>
      <w:lvlText w:val="•"/>
      <w:lvlJc w:val="left"/>
      <w:pPr>
        <w:tabs>
          <w:tab w:val="num" w:pos="1440"/>
        </w:tabs>
        <w:ind w:left="1440" w:hanging="360"/>
      </w:pPr>
      <w:rPr>
        <w:rFonts w:ascii="Arial" w:hAnsi="Arial" w:hint="default"/>
      </w:rPr>
    </w:lvl>
    <w:lvl w:ilvl="2" w:tplc="D22A1208" w:tentative="1">
      <w:start w:val="1"/>
      <w:numFmt w:val="bullet"/>
      <w:lvlText w:val="•"/>
      <w:lvlJc w:val="left"/>
      <w:pPr>
        <w:tabs>
          <w:tab w:val="num" w:pos="2160"/>
        </w:tabs>
        <w:ind w:left="2160" w:hanging="360"/>
      </w:pPr>
      <w:rPr>
        <w:rFonts w:ascii="Arial" w:hAnsi="Arial" w:hint="default"/>
      </w:rPr>
    </w:lvl>
    <w:lvl w:ilvl="3" w:tplc="016CD084" w:tentative="1">
      <w:start w:val="1"/>
      <w:numFmt w:val="bullet"/>
      <w:lvlText w:val="•"/>
      <w:lvlJc w:val="left"/>
      <w:pPr>
        <w:tabs>
          <w:tab w:val="num" w:pos="2880"/>
        </w:tabs>
        <w:ind w:left="2880" w:hanging="360"/>
      </w:pPr>
      <w:rPr>
        <w:rFonts w:ascii="Arial" w:hAnsi="Arial" w:hint="default"/>
      </w:rPr>
    </w:lvl>
    <w:lvl w:ilvl="4" w:tplc="110A2E48" w:tentative="1">
      <w:start w:val="1"/>
      <w:numFmt w:val="bullet"/>
      <w:lvlText w:val="•"/>
      <w:lvlJc w:val="left"/>
      <w:pPr>
        <w:tabs>
          <w:tab w:val="num" w:pos="3600"/>
        </w:tabs>
        <w:ind w:left="3600" w:hanging="360"/>
      </w:pPr>
      <w:rPr>
        <w:rFonts w:ascii="Arial" w:hAnsi="Arial" w:hint="default"/>
      </w:rPr>
    </w:lvl>
    <w:lvl w:ilvl="5" w:tplc="E01E5BB0" w:tentative="1">
      <w:start w:val="1"/>
      <w:numFmt w:val="bullet"/>
      <w:lvlText w:val="•"/>
      <w:lvlJc w:val="left"/>
      <w:pPr>
        <w:tabs>
          <w:tab w:val="num" w:pos="4320"/>
        </w:tabs>
        <w:ind w:left="4320" w:hanging="360"/>
      </w:pPr>
      <w:rPr>
        <w:rFonts w:ascii="Arial" w:hAnsi="Arial" w:hint="default"/>
      </w:rPr>
    </w:lvl>
    <w:lvl w:ilvl="6" w:tplc="E94A7052" w:tentative="1">
      <w:start w:val="1"/>
      <w:numFmt w:val="bullet"/>
      <w:lvlText w:val="•"/>
      <w:lvlJc w:val="left"/>
      <w:pPr>
        <w:tabs>
          <w:tab w:val="num" w:pos="5040"/>
        </w:tabs>
        <w:ind w:left="5040" w:hanging="360"/>
      </w:pPr>
      <w:rPr>
        <w:rFonts w:ascii="Arial" w:hAnsi="Arial" w:hint="default"/>
      </w:rPr>
    </w:lvl>
    <w:lvl w:ilvl="7" w:tplc="7ABE4CA2" w:tentative="1">
      <w:start w:val="1"/>
      <w:numFmt w:val="bullet"/>
      <w:lvlText w:val="•"/>
      <w:lvlJc w:val="left"/>
      <w:pPr>
        <w:tabs>
          <w:tab w:val="num" w:pos="5760"/>
        </w:tabs>
        <w:ind w:left="5760" w:hanging="360"/>
      </w:pPr>
      <w:rPr>
        <w:rFonts w:ascii="Arial" w:hAnsi="Arial" w:hint="default"/>
      </w:rPr>
    </w:lvl>
    <w:lvl w:ilvl="8" w:tplc="716A4C34" w:tentative="1">
      <w:start w:val="1"/>
      <w:numFmt w:val="bullet"/>
      <w:lvlText w:val="•"/>
      <w:lvlJc w:val="left"/>
      <w:pPr>
        <w:tabs>
          <w:tab w:val="num" w:pos="6480"/>
        </w:tabs>
        <w:ind w:left="6480" w:hanging="360"/>
      </w:pPr>
      <w:rPr>
        <w:rFonts w:ascii="Arial" w:hAnsi="Arial" w:hint="default"/>
      </w:rPr>
    </w:lvl>
  </w:abstractNum>
  <w:abstractNum w:abstractNumId="11">
    <w:nsid w:val="1ECC1E4A"/>
    <w:multiLevelType w:val="hybridMultilevel"/>
    <w:tmpl w:val="7EF0346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1F1D536F"/>
    <w:multiLevelType w:val="hybridMultilevel"/>
    <w:tmpl w:val="12F23188"/>
    <w:lvl w:ilvl="0" w:tplc="B5EEEED8">
      <w:start w:val="1"/>
      <w:numFmt w:val="bullet"/>
      <w:lvlText w:val="•"/>
      <w:lvlJc w:val="left"/>
      <w:pPr>
        <w:tabs>
          <w:tab w:val="num" w:pos="720"/>
        </w:tabs>
        <w:ind w:left="720" w:hanging="360"/>
      </w:pPr>
      <w:rPr>
        <w:rFonts w:ascii="Arial" w:hAnsi="Arial" w:hint="default"/>
      </w:rPr>
    </w:lvl>
    <w:lvl w:ilvl="1" w:tplc="8190F54E" w:tentative="1">
      <w:start w:val="1"/>
      <w:numFmt w:val="bullet"/>
      <w:lvlText w:val="•"/>
      <w:lvlJc w:val="left"/>
      <w:pPr>
        <w:tabs>
          <w:tab w:val="num" w:pos="1440"/>
        </w:tabs>
        <w:ind w:left="1440" w:hanging="360"/>
      </w:pPr>
      <w:rPr>
        <w:rFonts w:ascii="Arial" w:hAnsi="Arial" w:hint="default"/>
      </w:rPr>
    </w:lvl>
    <w:lvl w:ilvl="2" w:tplc="325443B4" w:tentative="1">
      <w:start w:val="1"/>
      <w:numFmt w:val="bullet"/>
      <w:lvlText w:val="•"/>
      <w:lvlJc w:val="left"/>
      <w:pPr>
        <w:tabs>
          <w:tab w:val="num" w:pos="2160"/>
        </w:tabs>
        <w:ind w:left="2160" w:hanging="360"/>
      </w:pPr>
      <w:rPr>
        <w:rFonts w:ascii="Arial" w:hAnsi="Arial" w:hint="default"/>
      </w:rPr>
    </w:lvl>
    <w:lvl w:ilvl="3" w:tplc="A24E3A84" w:tentative="1">
      <w:start w:val="1"/>
      <w:numFmt w:val="bullet"/>
      <w:lvlText w:val="•"/>
      <w:lvlJc w:val="left"/>
      <w:pPr>
        <w:tabs>
          <w:tab w:val="num" w:pos="2880"/>
        </w:tabs>
        <w:ind w:left="2880" w:hanging="360"/>
      </w:pPr>
      <w:rPr>
        <w:rFonts w:ascii="Arial" w:hAnsi="Arial" w:hint="default"/>
      </w:rPr>
    </w:lvl>
    <w:lvl w:ilvl="4" w:tplc="58CC25C0" w:tentative="1">
      <w:start w:val="1"/>
      <w:numFmt w:val="bullet"/>
      <w:lvlText w:val="•"/>
      <w:lvlJc w:val="left"/>
      <w:pPr>
        <w:tabs>
          <w:tab w:val="num" w:pos="3600"/>
        </w:tabs>
        <w:ind w:left="3600" w:hanging="360"/>
      </w:pPr>
      <w:rPr>
        <w:rFonts w:ascii="Arial" w:hAnsi="Arial" w:hint="default"/>
      </w:rPr>
    </w:lvl>
    <w:lvl w:ilvl="5" w:tplc="B6965078" w:tentative="1">
      <w:start w:val="1"/>
      <w:numFmt w:val="bullet"/>
      <w:lvlText w:val="•"/>
      <w:lvlJc w:val="left"/>
      <w:pPr>
        <w:tabs>
          <w:tab w:val="num" w:pos="4320"/>
        </w:tabs>
        <w:ind w:left="4320" w:hanging="360"/>
      </w:pPr>
      <w:rPr>
        <w:rFonts w:ascii="Arial" w:hAnsi="Arial" w:hint="default"/>
      </w:rPr>
    </w:lvl>
    <w:lvl w:ilvl="6" w:tplc="849E43C2" w:tentative="1">
      <w:start w:val="1"/>
      <w:numFmt w:val="bullet"/>
      <w:lvlText w:val="•"/>
      <w:lvlJc w:val="left"/>
      <w:pPr>
        <w:tabs>
          <w:tab w:val="num" w:pos="5040"/>
        </w:tabs>
        <w:ind w:left="5040" w:hanging="360"/>
      </w:pPr>
      <w:rPr>
        <w:rFonts w:ascii="Arial" w:hAnsi="Arial" w:hint="default"/>
      </w:rPr>
    </w:lvl>
    <w:lvl w:ilvl="7" w:tplc="F9D62D42" w:tentative="1">
      <w:start w:val="1"/>
      <w:numFmt w:val="bullet"/>
      <w:lvlText w:val="•"/>
      <w:lvlJc w:val="left"/>
      <w:pPr>
        <w:tabs>
          <w:tab w:val="num" w:pos="5760"/>
        </w:tabs>
        <w:ind w:left="5760" w:hanging="360"/>
      </w:pPr>
      <w:rPr>
        <w:rFonts w:ascii="Arial" w:hAnsi="Arial" w:hint="default"/>
      </w:rPr>
    </w:lvl>
    <w:lvl w:ilvl="8" w:tplc="88F256F8" w:tentative="1">
      <w:start w:val="1"/>
      <w:numFmt w:val="bullet"/>
      <w:lvlText w:val="•"/>
      <w:lvlJc w:val="left"/>
      <w:pPr>
        <w:tabs>
          <w:tab w:val="num" w:pos="6480"/>
        </w:tabs>
        <w:ind w:left="6480" w:hanging="360"/>
      </w:pPr>
      <w:rPr>
        <w:rFonts w:ascii="Arial" w:hAnsi="Arial" w:hint="default"/>
      </w:rPr>
    </w:lvl>
  </w:abstractNum>
  <w:abstractNum w:abstractNumId="13">
    <w:nsid w:val="20E111C3"/>
    <w:multiLevelType w:val="hybridMultilevel"/>
    <w:tmpl w:val="28525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35B196E"/>
    <w:multiLevelType w:val="hybridMultilevel"/>
    <w:tmpl w:val="6D0248C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70A729B"/>
    <w:multiLevelType w:val="hybridMultilevel"/>
    <w:tmpl w:val="DF602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94F6511"/>
    <w:multiLevelType w:val="multilevel"/>
    <w:tmpl w:val="2A60126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7">
    <w:nsid w:val="2B923EA9"/>
    <w:multiLevelType w:val="hybridMultilevel"/>
    <w:tmpl w:val="1A3279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9D43E2"/>
    <w:multiLevelType w:val="hybridMultilevel"/>
    <w:tmpl w:val="FA2C142E"/>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800" w:hanging="72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6FA53DF"/>
    <w:multiLevelType w:val="hybridMultilevel"/>
    <w:tmpl w:val="CA721D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9331D5E"/>
    <w:multiLevelType w:val="hybridMultilevel"/>
    <w:tmpl w:val="C786D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4652AC5"/>
    <w:multiLevelType w:val="hybridMultilevel"/>
    <w:tmpl w:val="F6B4DF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4745189"/>
    <w:multiLevelType w:val="hybridMultilevel"/>
    <w:tmpl w:val="867CA3F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3">
    <w:nsid w:val="45F50891"/>
    <w:multiLevelType w:val="hybridMultilevel"/>
    <w:tmpl w:val="BE322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BEE3E48"/>
    <w:multiLevelType w:val="multilevel"/>
    <w:tmpl w:val="CD503582"/>
    <w:lvl w:ilvl="0">
      <w:start w:val="1"/>
      <w:numFmt w:val="decimal"/>
      <w:pStyle w:val="Heading1"/>
      <w:suff w:val="nothing"/>
      <w:lvlText w:val="Section %1"/>
      <w:lvlJc w:val="left"/>
      <w:pPr>
        <w:ind w:left="0" w:firstLine="0"/>
      </w:pPr>
      <w:rPr>
        <w:rFonts w:ascii="Calibri" w:hAnsi="Calibri" w:hint="default"/>
        <w:b/>
        <w:i w:val="0"/>
        <w:color w:val="0070C0"/>
        <w:sz w:val="36"/>
      </w:rPr>
    </w:lvl>
    <w:lvl w:ilvl="1">
      <w:start w:val="1"/>
      <w:numFmt w:val="decimal"/>
      <w:pStyle w:val="Heading2"/>
      <w:suff w:val="space"/>
      <w:lvlText w:val="%1.%2"/>
      <w:lvlJc w:val="left"/>
      <w:pPr>
        <w:ind w:left="0" w:firstLine="0"/>
      </w:pPr>
      <w:rPr>
        <w:rFonts w:ascii="Calibri" w:hAnsi="Calibri" w:hint="default"/>
        <w:b/>
        <w:i w:val="0"/>
        <w:color w:val="auto"/>
        <w:sz w:val="24"/>
        <w:u w:val="none"/>
      </w:rPr>
    </w:lvl>
    <w:lvl w:ilvl="2">
      <w:start w:val="1"/>
      <w:numFmt w:val="decimal"/>
      <w:pStyle w:val="Heading3"/>
      <w:suff w:val="space"/>
      <w:lvlText w:val="%1.%2.%3"/>
      <w:lvlJc w:val="left"/>
      <w:pPr>
        <w:ind w:left="0" w:firstLine="0"/>
      </w:pPr>
      <w:rPr>
        <w:rFonts w:ascii="Calibri" w:hAnsi="Calibri" w:hint="default"/>
        <w:b/>
        <w:i w:val="0"/>
        <w:color w:val="auto"/>
        <w:sz w:val="20"/>
      </w:rPr>
    </w:lvl>
    <w:lvl w:ilvl="3">
      <w:start w:val="1"/>
      <w:numFmt w:val="decimal"/>
      <w:pStyle w:val="Heading4"/>
      <w:suff w:val="space"/>
      <w:lvlText w:val="%1.%2.%3.%4"/>
      <w:lvlJc w:val="left"/>
      <w:pPr>
        <w:ind w:left="0" w:firstLine="0"/>
      </w:pPr>
      <w:rPr>
        <w:rFonts w:ascii="Calibri" w:hAnsi="Calibri" w:hint="default"/>
        <w:b w:val="0"/>
        <w:i/>
        <w:sz w:val="20"/>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25">
    <w:nsid w:val="4C180870"/>
    <w:multiLevelType w:val="multilevel"/>
    <w:tmpl w:val="6B9E2D5E"/>
    <w:lvl w:ilvl="0">
      <w:start w:val="1"/>
      <w:numFmt w:val="decimal"/>
      <w:suff w:val="space"/>
      <w:lvlText w:val="Section %1"/>
      <w:lvlJc w:val="left"/>
      <w:pPr>
        <w:ind w:left="0" w:firstLine="0"/>
      </w:pPr>
      <w:rPr>
        <w:rFonts w:ascii="Calibri" w:hAnsi="Calibri" w:cs="Times New Roman" w:hint="default"/>
        <w:b/>
        <w:i w:val="0"/>
        <w:color w:val="0070C0"/>
        <w:sz w:val="36"/>
        <w:u w:val="none"/>
      </w:rPr>
    </w:lvl>
    <w:lvl w:ilvl="1">
      <w:start w:val="1"/>
      <w:numFmt w:val="decimal"/>
      <w:suff w:val="space"/>
      <w:lvlText w:val="%1.%2"/>
      <w:lvlJc w:val="left"/>
      <w:pPr>
        <w:ind w:left="0" w:firstLine="0"/>
      </w:pPr>
      <w:rPr>
        <w:rFonts w:ascii="Calibri" w:hAnsi="Calibri" w:cs="Times New Roman" w:hint="default"/>
        <w:b/>
        <w:i w:val="0"/>
        <w:color w:val="62777F" w:themeColor="text1"/>
        <w:sz w:val="24"/>
        <w:u w:val="none" w:color="62777F" w:themeColor="text1"/>
      </w:rPr>
    </w:lvl>
    <w:lvl w:ilvl="2">
      <w:start w:val="1"/>
      <w:numFmt w:val="decimal"/>
      <w:suff w:val="space"/>
      <w:lvlText w:val="%2.%1.%3"/>
      <w:lvlJc w:val="left"/>
      <w:pPr>
        <w:ind w:left="0" w:firstLine="0"/>
      </w:pPr>
      <w:rPr>
        <w:rFonts w:ascii="Times New Roman" w:hAnsi="Times New Roman" w:cs="Times New Roman"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Calibri" w:hAnsi="Calibri" w:cs="Times New Roman" w:hint="default"/>
        <w:b w:val="0"/>
        <w:i/>
        <w:color w:val="62777F" w:themeColor="text1"/>
        <w:sz w:val="20"/>
        <w:szCs w:val="20"/>
        <w:u w:val="none"/>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26">
    <w:nsid w:val="4C3A1FE5"/>
    <w:multiLevelType w:val="hybridMultilevel"/>
    <w:tmpl w:val="FD30D2CA"/>
    <w:lvl w:ilvl="0" w:tplc="04090001">
      <w:start w:val="1"/>
      <w:numFmt w:val="bullet"/>
      <w:lvlText w:val=""/>
      <w:lvlJc w:val="left"/>
      <w:pPr>
        <w:ind w:left="810" w:hanging="360"/>
      </w:pPr>
      <w:rPr>
        <w:rFonts w:ascii="Symbol" w:hAnsi="Symbol" w:hint="default"/>
      </w:rPr>
    </w:lvl>
    <w:lvl w:ilvl="1" w:tplc="28EC6428">
      <w:numFmt w:val="bullet"/>
      <w:lvlText w:val="•"/>
      <w:lvlJc w:val="left"/>
      <w:pPr>
        <w:ind w:left="1800" w:hanging="720"/>
      </w:pPr>
      <w:rPr>
        <w:rFonts w:ascii="Cambria" w:eastAsia="Calibri" w:hAnsi="Cambria" w:cs="Times New Roman" w:hint="default"/>
      </w:rPr>
    </w:lvl>
    <w:lvl w:ilvl="2" w:tplc="04090005">
      <w:start w:val="1"/>
      <w:numFmt w:val="bullet"/>
      <w:lvlText w:val=""/>
      <w:lvlJc w:val="left"/>
      <w:pPr>
        <w:ind w:left="2160" w:hanging="360"/>
      </w:pPr>
      <w:rPr>
        <w:rFonts w:ascii="Wingdings" w:hAnsi="Wingdings" w:hint="default"/>
      </w:rPr>
    </w:lvl>
    <w:lvl w:ilvl="3" w:tplc="162E65D4">
      <w:numFmt w:val="bullet"/>
      <w:lvlText w:val="−"/>
      <w:lvlJc w:val="left"/>
      <w:pPr>
        <w:ind w:left="2880" w:hanging="360"/>
      </w:pPr>
      <w:rPr>
        <w:rFonts w:ascii="Cambria" w:eastAsia="Calibri" w:hAnsi="Cambria" w:cs="Times New Roman"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DA27441"/>
    <w:multiLevelType w:val="hybridMultilevel"/>
    <w:tmpl w:val="7626F3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E0900DF"/>
    <w:multiLevelType w:val="hybridMultilevel"/>
    <w:tmpl w:val="45D452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EC22485"/>
    <w:multiLevelType w:val="hybridMultilevel"/>
    <w:tmpl w:val="7AD25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F010E66"/>
    <w:multiLevelType w:val="hybridMultilevel"/>
    <w:tmpl w:val="1E58608A"/>
    <w:lvl w:ilvl="0" w:tplc="0F885826">
      <w:start w:val="1"/>
      <w:numFmt w:val="lowerLetter"/>
      <w:lvlText w:val="(%1)"/>
      <w:lvlJc w:val="left"/>
      <w:pPr>
        <w:ind w:left="1074" w:hanging="360"/>
      </w:pPr>
      <w:rPr>
        <w:rFonts w:hint="default"/>
      </w:rPr>
    </w:lvl>
    <w:lvl w:ilvl="1" w:tplc="04090019" w:tentative="1">
      <w:start w:val="1"/>
      <w:numFmt w:val="lowerLetter"/>
      <w:lvlText w:val="%2."/>
      <w:lvlJc w:val="left"/>
      <w:pPr>
        <w:ind w:left="1794" w:hanging="360"/>
      </w:pPr>
    </w:lvl>
    <w:lvl w:ilvl="2" w:tplc="0409001B" w:tentative="1">
      <w:start w:val="1"/>
      <w:numFmt w:val="lowerRoman"/>
      <w:lvlText w:val="%3."/>
      <w:lvlJc w:val="right"/>
      <w:pPr>
        <w:ind w:left="2514" w:hanging="180"/>
      </w:pPr>
    </w:lvl>
    <w:lvl w:ilvl="3" w:tplc="0409000F" w:tentative="1">
      <w:start w:val="1"/>
      <w:numFmt w:val="decimal"/>
      <w:lvlText w:val="%4."/>
      <w:lvlJc w:val="left"/>
      <w:pPr>
        <w:ind w:left="3234" w:hanging="360"/>
      </w:pPr>
    </w:lvl>
    <w:lvl w:ilvl="4" w:tplc="04090019" w:tentative="1">
      <w:start w:val="1"/>
      <w:numFmt w:val="lowerLetter"/>
      <w:lvlText w:val="%5."/>
      <w:lvlJc w:val="left"/>
      <w:pPr>
        <w:ind w:left="3954" w:hanging="360"/>
      </w:pPr>
    </w:lvl>
    <w:lvl w:ilvl="5" w:tplc="0409001B" w:tentative="1">
      <w:start w:val="1"/>
      <w:numFmt w:val="lowerRoman"/>
      <w:lvlText w:val="%6."/>
      <w:lvlJc w:val="right"/>
      <w:pPr>
        <w:ind w:left="4674" w:hanging="180"/>
      </w:pPr>
    </w:lvl>
    <w:lvl w:ilvl="6" w:tplc="0409000F" w:tentative="1">
      <w:start w:val="1"/>
      <w:numFmt w:val="decimal"/>
      <w:lvlText w:val="%7."/>
      <w:lvlJc w:val="left"/>
      <w:pPr>
        <w:ind w:left="5394" w:hanging="360"/>
      </w:pPr>
    </w:lvl>
    <w:lvl w:ilvl="7" w:tplc="04090019" w:tentative="1">
      <w:start w:val="1"/>
      <w:numFmt w:val="lowerLetter"/>
      <w:lvlText w:val="%8."/>
      <w:lvlJc w:val="left"/>
      <w:pPr>
        <w:ind w:left="6114" w:hanging="360"/>
      </w:pPr>
    </w:lvl>
    <w:lvl w:ilvl="8" w:tplc="0409001B" w:tentative="1">
      <w:start w:val="1"/>
      <w:numFmt w:val="lowerRoman"/>
      <w:lvlText w:val="%9."/>
      <w:lvlJc w:val="right"/>
      <w:pPr>
        <w:ind w:left="6834" w:hanging="180"/>
      </w:pPr>
    </w:lvl>
  </w:abstractNum>
  <w:abstractNum w:abstractNumId="31">
    <w:nsid w:val="51F60FC2"/>
    <w:multiLevelType w:val="multilevel"/>
    <w:tmpl w:val="20687DBC"/>
    <w:lvl w:ilvl="0">
      <w:start w:val="1"/>
      <w:numFmt w:val="decimal"/>
      <w:suff w:val="nothing"/>
      <w:lvlText w:val="Section %1"/>
      <w:lvlJc w:val="left"/>
      <w:pPr>
        <w:ind w:left="1080" w:firstLine="0"/>
      </w:pPr>
      <w:rPr>
        <w:rFonts w:ascii="Calibri" w:hAnsi="Calibri" w:hint="default"/>
        <w:b/>
        <w:i w:val="0"/>
        <w:color w:val="1795D2"/>
        <w:sz w:val="36"/>
        <w:u w:val="none"/>
      </w:rPr>
    </w:lvl>
    <w:lvl w:ilvl="1">
      <w:start w:val="1"/>
      <w:numFmt w:val="decimal"/>
      <w:suff w:val="space"/>
      <w:lvlText w:val="%1.%2"/>
      <w:lvlJc w:val="left"/>
      <w:pPr>
        <w:ind w:left="0" w:firstLine="0"/>
      </w:pPr>
      <w:rPr>
        <w:rFonts w:ascii="Calibri" w:hAnsi="Calibri" w:hint="default"/>
        <w:b/>
        <w:i w:val="0"/>
        <w:color w:val="auto"/>
        <w:sz w:val="24"/>
        <w:u w:val="none"/>
      </w:rPr>
    </w:lvl>
    <w:lvl w:ilvl="2">
      <w:start w:val="1"/>
      <w:numFmt w:val="decimal"/>
      <w:suff w:val="space"/>
      <w:lvlText w:val="%1.%2.%3"/>
      <w:lvlJc w:val="left"/>
      <w:pPr>
        <w:ind w:left="261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suff w:val="space"/>
      <w:lvlText w:val="%1.%2.%3.%4"/>
      <w:lvlJc w:val="left"/>
      <w:pPr>
        <w:ind w:left="0" w:firstLine="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4">
      <w:start w:val="1"/>
      <w:numFmt w:val="lowerLetter"/>
      <w:lvlText w:val="(%5)"/>
      <w:lvlJc w:val="left"/>
      <w:pPr>
        <w:ind w:left="360" w:hanging="360"/>
      </w:pPr>
      <w:rPr>
        <w:rFonts w:hint="default"/>
      </w:rPr>
    </w:lvl>
    <w:lvl w:ilvl="5">
      <w:start w:val="1"/>
      <w:numFmt w:val="lowerRoman"/>
      <w:lvlText w:val="(%6)"/>
      <w:lvlJc w:val="left"/>
      <w:pPr>
        <w:ind w:left="360" w:hanging="360"/>
      </w:pPr>
      <w:rPr>
        <w:rFonts w:hint="default"/>
      </w:rPr>
    </w:lvl>
    <w:lvl w:ilvl="6">
      <w:start w:val="1"/>
      <w:numFmt w:val="decimal"/>
      <w:lvlText w:val="%7."/>
      <w:lvlJc w:val="left"/>
      <w:pPr>
        <w:ind w:left="360" w:hanging="360"/>
      </w:pPr>
      <w:rPr>
        <w:rFonts w:hint="default"/>
      </w:rPr>
    </w:lvl>
    <w:lvl w:ilvl="7">
      <w:start w:val="1"/>
      <w:numFmt w:val="lowerLetter"/>
      <w:lvlText w:val="%8."/>
      <w:lvlJc w:val="left"/>
      <w:pPr>
        <w:ind w:left="360" w:hanging="360"/>
      </w:pPr>
      <w:rPr>
        <w:rFonts w:hint="default"/>
      </w:rPr>
    </w:lvl>
    <w:lvl w:ilvl="8">
      <w:start w:val="1"/>
      <w:numFmt w:val="lowerRoman"/>
      <w:lvlText w:val="%9."/>
      <w:lvlJc w:val="left"/>
      <w:pPr>
        <w:ind w:left="360" w:hanging="360"/>
      </w:pPr>
      <w:rPr>
        <w:rFonts w:hint="default"/>
      </w:rPr>
    </w:lvl>
  </w:abstractNum>
  <w:abstractNum w:abstractNumId="32">
    <w:nsid w:val="532B67EC"/>
    <w:multiLevelType w:val="hybridMultilevel"/>
    <w:tmpl w:val="2D8EEC30"/>
    <w:lvl w:ilvl="0" w:tplc="6F3481C2">
      <w:start w:val="1"/>
      <w:numFmt w:val="bullet"/>
      <w:lvlText w:val="•"/>
      <w:lvlJc w:val="left"/>
      <w:pPr>
        <w:tabs>
          <w:tab w:val="num" w:pos="720"/>
        </w:tabs>
        <w:ind w:left="720" w:hanging="360"/>
      </w:pPr>
      <w:rPr>
        <w:rFonts w:ascii="Arial" w:hAnsi="Arial" w:hint="default"/>
      </w:rPr>
    </w:lvl>
    <w:lvl w:ilvl="1" w:tplc="7794F622" w:tentative="1">
      <w:start w:val="1"/>
      <w:numFmt w:val="bullet"/>
      <w:lvlText w:val="•"/>
      <w:lvlJc w:val="left"/>
      <w:pPr>
        <w:tabs>
          <w:tab w:val="num" w:pos="1440"/>
        </w:tabs>
        <w:ind w:left="1440" w:hanging="360"/>
      </w:pPr>
      <w:rPr>
        <w:rFonts w:ascii="Arial" w:hAnsi="Arial" w:hint="default"/>
      </w:rPr>
    </w:lvl>
    <w:lvl w:ilvl="2" w:tplc="1DD4B968" w:tentative="1">
      <w:start w:val="1"/>
      <w:numFmt w:val="bullet"/>
      <w:lvlText w:val="•"/>
      <w:lvlJc w:val="left"/>
      <w:pPr>
        <w:tabs>
          <w:tab w:val="num" w:pos="2160"/>
        </w:tabs>
        <w:ind w:left="2160" w:hanging="360"/>
      </w:pPr>
      <w:rPr>
        <w:rFonts w:ascii="Arial" w:hAnsi="Arial" w:hint="default"/>
      </w:rPr>
    </w:lvl>
    <w:lvl w:ilvl="3" w:tplc="6BF28DF8" w:tentative="1">
      <w:start w:val="1"/>
      <w:numFmt w:val="bullet"/>
      <w:lvlText w:val="•"/>
      <w:lvlJc w:val="left"/>
      <w:pPr>
        <w:tabs>
          <w:tab w:val="num" w:pos="2880"/>
        </w:tabs>
        <w:ind w:left="2880" w:hanging="360"/>
      </w:pPr>
      <w:rPr>
        <w:rFonts w:ascii="Arial" w:hAnsi="Arial" w:hint="default"/>
      </w:rPr>
    </w:lvl>
    <w:lvl w:ilvl="4" w:tplc="0CCAFB3E" w:tentative="1">
      <w:start w:val="1"/>
      <w:numFmt w:val="bullet"/>
      <w:lvlText w:val="•"/>
      <w:lvlJc w:val="left"/>
      <w:pPr>
        <w:tabs>
          <w:tab w:val="num" w:pos="3600"/>
        </w:tabs>
        <w:ind w:left="3600" w:hanging="360"/>
      </w:pPr>
      <w:rPr>
        <w:rFonts w:ascii="Arial" w:hAnsi="Arial" w:hint="default"/>
      </w:rPr>
    </w:lvl>
    <w:lvl w:ilvl="5" w:tplc="3E104A6C" w:tentative="1">
      <w:start w:val="1"/>
      <w:numFmt w:val="bullet"/>
      <w:lvlText w:val="•"/>
      <w:lvlJc w:val="left"/>
      <w:pPr>
        <w:tabs>
          <w:tab w:val="num" w:pos="4320"/>
        </w:tabs>
        <w:ind w:left="4320" w:hanging="360"/>
      </w:pPr>
      <w:rPr>
        <w:rFonts w:ascii="Arial" w:hAnsi="Arial" w:hint="default"/>
      </w:rPr>
    </w:lvl>
    <w:lvl w:ilvl="6" w:tplc="928EDEC2" w:tentative="1">
      <w:start w:val="1"/>
      <w:numFmt w:val="bullet"/>
      <w:lvlText w:val="•"/>
      <w:lvlJc w:val="left"/>
      <w:pPr>
        <w:tabs>
          <w:tab w:val="num" w:pos="5040"/>
        </w:tabs>
        <w:ind w:left="5040" w:hanging="360"/>
      </w:pPr>
      <w:rPr>
        <w:rFonts w:ascii="Arial" w:hAnsi="Arial" w:hint="default"/>
      </w:rPr>
    </w:lvl>
    <w:lvl w:ilvl="7" w:tplc="3354A7E2" w:tentative="1">
      <w:start w:val="1"/>
      <w:numFmt w:val="bullet"/>
      <w:lvlText w:val="•"/>
      <w:lvlJc w:val="left"/>
      <w:pPr>
        <w:tabs>
          <w:tab w:val="num" w:pos="5760"/>
        </w:tabs>
        <w:ind w:left="5760" w:hanging="360"/>
      </w:pPr>
      <w:rPr>
        <w:rFonts w:ascii="Arial" w:hAnsi="Arial" w:hint="default"/>
      </w:rPr>
    </w:lvl>
    <w:lvl w:ilvl="8" w:tplc="FF226B5E" w:tentative="1">
      <w:start w:val="1"/>
      <w:numFmt w:val="bullet"/>
      <w:lvlText w:val="•"/>
      <w:lvlJc w:val="left"/>
      <w:pPr>
        <w:tabs>
          <w:tab w:val="num" w:pos="6480"/>
        </w:tabs>
        <w:ind w:left="6480" w:hanging="360"/>
      </w:pPr>
      <w:rPr>
        <w:rFonts w:ascii="Arial" w:hAnsi="Arial" w:hint="default"/>
      </w:rPr>
    </w:lvl>
  </w:abstractNum>
  <w:abstractNum w:abstractNumId="33">
    <w:nsid w:val="53437E9E"/>
    <w:multiLevelType w:val="hybridMultilevel"/>
    <w:tmpl w:val="6F52FC0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nsid w:val="570D4597"/>
    <w:multiLevelType w:val="hybridMultilevel"/>
    <w:tmpl w:val="E2B83D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7994A2B"/>
    <w:multiLevelType w:val="hybridMultilevel"/>
    <w:tmpl w:val="1AFEC4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586E2B25"/>
    <w:multiLevelType w:val="hybridMultilevel"/>
    <w:tmpl w:val="C86A32BC"/>
    <w:lvl w:ilvl="0" w:tplc="04090001">
      <w:start w:val="1"/>
      <w:numFmt w:val="bullet"/>
      <w:lvlText w:val=""/>
      <w:lvlJc w:val="left"/>
      <w:pPr>
        <w:tabs>
          <w:tab w:val="num" w:pos="720"/>
        </w:tabs>
        <w:ind w:left="720" w:hanging="360"/>
      </w:pPr>
      <w:rPr>
        <w:rFonts w:ascii="Symbol" w:hAnsi="Symbol" w:hint="default"/>
      </w:rPr>
    </w:lvl>
    <w:lvl w:ilvl="1" w:tplc="03E0DFAE" w:tentative="1">
      <w:start w:val="1"/>
      <w:numFmt w:val="bullet"/>
      <w:lvlText w:val="•"/>
      <w:lvlJc w:val="left"/>
      <w:pPr>
        <w:tabs>
          <w:tab w:val="num" w:pos="1440"/>
        </w:tabs>
        <w:ind w:left="1440" w:hanging="360"/>
      </w:pPr>
      <w:rPr>
        <w:rFonts w:ascii="Arial" w:hAnsi="Arial" w:hint="default"/>
      </w:rPr>
    </w:lvl>
    <w:lvl w:ilvl="2" w:tplc="A7981246" w:tentative="1">
      <w:start w:val="1"/>
      <w:numFmt w:val="bullet"/>
      <w:lvlText w:val="•"/>
      <w:lvlJc w:val="left"/>
      <w:pPr>
        <w:tabs>
          <w:tab w:val="num" w:pos="2160"/>
        </w:tabs>
        <w:ind w:left="2160" w:hanging="360"/>
      </w:pPr>
      <w:rPr>
        <w:rFonts w:ascii="Arial" w:hAnsi="Arial" w:hint="default"/>
      </w:rPr>
    </w:lvl>
    <w:lvl w:ilvl="3" w:tplc="66F40CF0" w:tentative="1">
      <w:start w:val="1"/>
      <w:numFmt w:val="bullet"/>
      <w:lvlText w:val="•"/>
      <w:lvlJc w:val="left"/>
      <w:pPr>
        <w:tabs>
          <w:tab w:val="num" w:pos="2880"/>
        </w:tabs>
        <w:ind w:left="2880" w:hanging="360"/>
      </w:pPr>
      <w:rPr>
        <w:rFonts w:ascii="Arial" w:hAnsi="Arial" w:hint="default"/>
      </w:rPr>
    </w:lvl>
    <w:lvl w:ilvl="4" w:tplc="C28E43A8" w:tentative="1">
      <w:start w:val="1"/>
      <w:numFmt w:val="bullet"/>
      <w:lvlText w:val="•"/>
      <w:lvlJc w:val="left"/>
      <w:pPr>
        <w:tabs>
          <w:tab w:val="num" w:pos="3600"/>
        </w:tabs>
        <w:ind w:left="3600" w:hanging="360"/>
      </w:pPr>
      <w:rPr>
        <w:rFonts w:ascii="Arial" w:hAnsi="Arial" w:hint="default"/>
      </w:rPr>
    </w:lvl>
    <w:lvl w:ilvl="5" w:tplc="F260E456" w:tentative="1">
      <w:start w:val="1"/>
      <w:numFmt w:val="bullet"/>
      <w:lvlText w:val="•"/>
      <w:lvlJc w:val="left"/>
      <w:pPr>
        <w:tabs>
          <w:tab w:val="num" w:pos="4320"/>
        </w:tabs>
        <w:ind w:left="4320" w:hanging="360"/>
      </w:pPr>
      <w:rPr>
        <w:rFonts w:ascii="Arial" w:hAnsi="Arial" w:hint="default"/>
      </w:rPr>
    </w:lvl>
    <w:lvl w:ilvl="6" w:tplc="424CC19E" w:tentative="1">
      <w:start w:val="1"/>
      <w:numFmt w:val="bullet"/>
      <w:lvlText w:val="•"/>
      <w:lvlJc w:val="left"/>
      <w:pPr>
        <w:tabs>
          <w:tab w:val="num" w:pos="5040"/>
        </w:tabs>
        <w:ind w:left="5040" w:hanging="360"/>
      </w:pPr>
      <w:rPr>
        <w:rFonts w:ascii="Arial" w:hAnsi="Arial" w:hint="default"/>
      </w:rPr>
    </w:lvl>
    <w:lvl w:ilvl="7" w:tplc="4246CEE0" w:tentative="1">
      <w:start w:val="1"/>
      <w:numFmt w:val="bullet"/>
      <w:lvlText w:val="•"/>
      <w:lvlJc w:val="left"/>
      <w:pPr>
        <w:tabs>
          <w:tab w:val="num" w:pos="5760"/>
        </w:tabs>
        <w:ind w:left="5760" w:hanging="360"/>
      </w:pPr>
      <w:rPr>
        <w:rFonts w:ascii="Arial" w:hAnsi="Arial" w:hint="default"/>
      </w:rPr>
    </w:lvl>
    <w:lvl w:ilvl="8" w:tplc="16EEF814" w:tentative="1">
      <w:start w:val="1"/>
      <w:numFmt w:val="bullet"/>
      <w:lvlText w:val="•"/>
      <w:lvlJc w:val="left"/>
      <w:pPr>
        <w:tabs>
          <w:tab w:val="num" w:pos="6480"/>
        </w:tabs>
        <w:ind w:left="6480" w:hanging="360"/>
      </w:pPr>
      <w:rPr>
        <w:rFonts w:ascii="Arial" w:hAnsi="Arial" w:hint="default"/>
      </w:rPr>
    </w:lvl>
  </w:abstractNum>
  <w:abstractNum w:abstractNumId="37">
    <w:nsid w:val="622316A5"/>
    <w:multiLevelType w:val="hybridMultilevel"/>
    <w:tmpl w:val="40EAD32E"/>
    <w:lvl w:ilvl="0" w:tplc="DDCEE2B2">
      <w:start w:val="3"/>
      <w:numFmt w:val="decimal"/>
      <w:lvlText w:val="%1)"/>
      <w:lvlJc w:val="left"/>
      <w:pPr>
        <w:ind w:left="3690" w:hanging="360"/>
      </w:pPr>
      <w:rPr>
        <w:rFonts w:hint="default"/>
      </w:rPr>
    </w:lvl>
    <w:lvl w:ilvl="1" w:tplc="04090019" w:tentative="1">
      <w:start w:val="1"/>
      <w:numFmt w:val="lowerLetter"/>
      <w:lvlText w:val="%2."/>
      <w:lvlJc w:val="left"/>
      <w:pPr>
        <w:ind w:left="4410" w:hanging="360"/>
      </w:pPr>
    </w:lvl>
    <w:lvl w:ilvl="2" w:tplc="0409001B" w:tentative="1">
      <w:start w:val="1"/>
      <w:numFmt w:val="lowerRoman"/>
      <w:lvlText w:val="%3."/>
      <w:lvlJc w:val="right"/>
      <w:pPr>
        <w:ind w:left="5130" w:hanging="180"/>
      </w:pPr>
    </w:lvl>
    <w:lvl w:ilvl="3" w:tplc="0409000F" w:tentative="1">
      <w:start w:val="1"/>
      <w:numFmt w:val="decimal"/>
      <w:lvlText w:val="%4."/>
      <w:lvlJc w:val="left"/>
      <w:pPr>
        <w:ind w:left="5850" w:hanging="360"/>
      </w:pPr>
    </w:lvl>
    <w:lvl w:ilvl="4" w:tplc="04090019" w:tentative="1">
      <w:start w:val="1"/>
      <w:numFmt w:val="lowerLetter"/>
      <w:lvlText w:val="%5."/>
      <w:lvlJc w:val="left"/>
      <w:pPr>
        <w:ind w:left="6570" w:hanging="360"/>
      </w:pPr>
    </w:lvl>
    <w:lvl w:ilvl="5" w:tplc="0409001B" w:tentative="1">
      <w:start w:val="1"/>
      <w:numFmt w:val="lowerRoman"/>
      <w:lvlText w:val="%6."/>
      <w:lvlJc w:val="right"/>
      <w:pPr>
        <w:ind w:left="7290" w:hanging="180"/>
      </w:pPr>
    </w:lvl>
    <w:lvl w:ilvl="6" w:tplc="0409000F" w:tentative="1">
      <w:start w:val="1"/>
      <w:numFmt w:val="decimal"/>
      <w:lvlText w:val="%7."/>
      <w:lvlJc w:val="left"/>
      <w:pPr>
        <w:ind w:left="8010" w:hanging="360"/>
      </w:pPr>
    </w:lvl>
    <w:lvl w:ilvl="7" w:tplc="04090019" w:tentative="1">
      <w:start w:val="1"/>
      <w:numFmt w:val="lowerLetter"/>
      <w:lvlText w:val="%8."/>
      <w:lvlJc w:val="left"/>
      <w:pPr>
        <w:ind w:left="8730" w:hanging="360"/>
      </w:pPr>
    </w:lvl>
    <w:lvl w:ilvl="8" w:tplc="0409001B" w:tentative="1">
      <w:start w:val="1"/>
      <w:numFmt w:val="lowerRoman"/>
      <w:lvlText w:val="%9."/>
      <w:lvlJc w:val="right"/>
      <w:pPr>
        <w:ind w:left="9450" w:hanging="180"/>
      </w:pPr>
    </w:lvl>
  </w:abstractNum>
  <w:abstractNum w:abstractNumId="38">
    <w:nsid w:val="6395201D"/>
    <w:multiLevelType w:val="hybridMultilevel"/>
    <w:tmpl w:val="EC204566"/>
    <w:lvl w:ilvl="0" w:tplc="04090001">
      <w:start w:val="1"/>
      <w:numFmt w:val="bullet"/>
      <w:pStyle w:val="ISOBullets2"/>
      <w:lvlText w:val="o"/>
      <w:lvlJc w:val="left"/>
      <w:pPr>
        <w:tabs>
          <w:tab w:val="num" w:pos="360"/>
        </w:tabs>
        <w:ind w:left="360" w:hanging="360"/>
      </w:pPr>
      <w:rPr>
        <w:rFonts w:ascii="Courier New" w:hAnsi="Courier New" w:hint="default"/>
        <w:sz w:val="16"/>
      </w:rPr>
    </w:lvl>
    <w:lvl w:ilvl="1" w:tplc="04090003">
      <w:start w:val="1"/>
      <w:numFmt w:val="bullet"/>
      <w:lvlText w:val="o"/>
      <w:lvlJc w:val="left"/>
      <w:pPr>
        <w:tabs>
          <w:tab w:val="num" w:pos="1080"/>
        </w:tabs>
        <w:ind w:left="1080" w:hanging="360"/>
      </w:pPr>
      <w:rPr>
        <w:rFonts w:ascii="Times New Roman Bold" w:hAnsi="Times New Roman Bold" w:hint="default"/>
        <w:b/>
        <w:i w:val="0"/>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
    <w:nsid w:val="65790F72"/>
    <w:multiLevelType w:val="hybridMultilevel"/>
    <w:tmpl w:val="299E1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B76610E"/>
    <w:multiLevelType w:val="hybridMultilevel"/>
    <w:tmpl w:val="266E972A"/>
    <w:lvl w:ilvl="0" w:tplc="0409000F">
      <w:start w:val="1"/>
      <w:numFmt w:val="decimal"/>
      <w:lvlText w:val="%1."/>
      <w:lvlJc w:val="left"/>
      <w:pPr>
        <w:ind w:left="770" w:hanging="360"/>
      </w:pPr>
    </w:lvl>
    <w:lvl w:ilvl="1" w:tplc="04090019" w:tentative="1">
      <w:start w:val="1"/>
      <w:numFmt w:val="lowerLetter"/>
      <w:lvlText w:val="%2."/>
      <w:lvlJc w:val="left"/>
      <w:pPr>
        <w:ind w:left="1490" w:hanging="360"/>
      </w:pPr>
    </w:lvl>
    <w:lvl w:ilvl="2" w:tplc="0409001B" w:tentative="1">
      <w:start w:val="1"/>
      <w:numFmt w:val="lowerRoman"/>
      <w:lvlText w:val="%3."/>
      <w:lvlJc w:val="right"/>
      <w:pPr>
        <w:ind w:left="2210" w:hanging="180"/>
      </w:pPr>
    </w:lvl>
    <w:lvl w:ilvl="3" w:tplc="0409000F" w:tentative="1">
      <w:start w:val="1"/>
      <w:numFmt w:val="decimal"/>
      <w:lvlText w:val="%4."/>
      <w:lvlJc w:val="left"/>
      <w:pPr>
        <w:ind w:left="2930" w:hanging="360"/>
      </w:pPr>
    </w:lvl>
    <w:lvl w:ilvl="4" w:tplc="04090019" w:tentative="1">
      <w:start w:val="1"/>
      <w:numFmt w:val="lowerLetter"/>
      <w:lvlText w:val="%5."/>
      <w:lvlJc w:val="left"/>
      <w:pPr>
        <w:ind w:left="3650" w:hanging="360"/>
      </w:pPr>
    </w:lvl>
    <w:lvl w:ilvl="5" w:tplc="0409001B" w:tentative="1">
      <w:start w:val="1"/>
      <w:numFmt w:val="lowerRoman"/>
      <w:lvlText w:val="%6."/>
      <w:lvlJc w:val="right"/>
      <w:pPr>
        <w:ind w:left="4370" w:hanging="180"/>
      </w:pPr>
    </w:lvl>
    <w:lvl w:ilvl="6" w:tplc="0409000F" w:tentative="1">
      <w:start w:val="1"/>
      <w:numFmt w:val="decimal"/>
      <w:lvlText w:val="%7."/>
      <w:lvlJc w:val="left"/>
      <w:pPr>
        <w:ind w:left="5090" w:hanging="360"/>
      </w:pPr>
    </w:lvl>
    <w:lvl w:ilvl="7" w:tplc="04090019" w:tentative="1">
      <w:start w:val="1"/>
      <w:numFmt w:val="lowerLetter"/>
      <w:lvlText w:val="%8."/>
      <w:lvlJc w:val="left"/>
      <w:pPr>
        <w:ind w:left="5810" w:hanging="360"/>
      </w:pPr>
    </w:lvl>
    <w:lvl w:ilvl="8" w:tplc="0409001B" w:tentative="1">
      <w:start w:val="1"/>
      <w:numFmt w:val="lowerRoman"/>
      <w:lvlText w:val="%9."/>
      <w:lvlJc w:val="right"/>
      <w:pPr>
        <w:ind w:left="6530" w:hanging="180"/>
      </w:pPr>
    </w:lvl>
  </w:abstractNum>
  <w:abstractNum w:abstractNumId="41">
    <w:nsid w:val="735C4F6F"/>
    <w:multiLevelType w:val="hybridMultilevel"/>
    <w:tmpl w:val="1F4E71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
    <w:nsid w:val="73B9502F"/>
    <w:multiLevelType w:val="hybridMultilevel"/>
    <w:tmpl w:val="B21EB7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nsid w:val="7A7B0C33"/>
    <w:multiLevelType w:val="multilevel"/>
    <w:tmpl w:val="C0841E1C"/>
    <w:lvl w:ilvl="0">
      <w:start w:val="1"/>
      <w:numFmt w:val="decimal"/>
      <w:suff w:val="nothing"/>
      <w:lvlText w:val="Section %1"/>
      <w:lvlJc w:val="left"/>
      <w:pPr>
        <w:ind w:left="900" w:firstLine="0"/>
      </w:pPr>
      <w:rPr>
        <w:rFonts w:ascii="Calibri" w:hAnsi="Calibri" w:hint="default"/>
        <w:b/>
        <w:i w:val="0"/>
        <w:caps w:val="0"/>
        <w:strike w:val="0"/>
        <w:dstrike w:val="0"/>
        <w:vanish w:val="0"/>
        <w:color w:val="0070C0"/>
        <w:spacing w:val="0"/>
        <w:w w:val="100"/>
        <w:kern w:val="0"/>
        <w:sz w:val="36"/>
        <w:u w:val="none"/>
        <w:vertAlign w:val="baseline"/>
      </w:rPr>
    </w:lvl>
    <w:lvl w:ilvl="1">
      <w:start w:val="1"/>
      <w:numFmt w:val="decimal"/>
      <w:suff w:val="space"/>
      <w:lvlText w:val="%1.%2"/>
      <w:lvlJc w:val="left"/>
      <w:pPr>
        <w:ind w:left="270" w:firstLine="0"/>
      </w:pPr>
      <w:rPr>
        <w:rFonts w:ascii="Calibri" w:hAnsi="Calibri" w:hint="default"/>
        <w:b/>
        <w:i w:val="0"/>
        <w:caps w:val="0"/>
        <w:strike w:val="0"/>
        <w:dstrike w:val="0"/>
        <w:vanish w:val="0"/>
        <w:color w:val="auto"/>
        <w:spacing w:val="0"/>
        <w:w w:val="100"/>
        <w:kern w:val="0"/>
        <w:sz w:val="24"/>
        <w:vertAlign w:val="baseline"/>
      </w:rPr>
    </w:lvl>
    <w:lvl w:ilvl="2">
      <w:start w:val="1"/>
      <w:numFmt w:val="decimal"/>
      <w:suff w:val="space"/>
      <w:lvlText w:val="%1.%2.%3"/>
      <w:lvlJc w:val="left"/>
      <w:pPr>
        <w:ind w:left="0" w:firstLine="0"/>
      </w:pPr>
      <w:rPr>
        <w:rFonts w:ascii="Calibri" w:hAnsi="Calibri" w:hint="default"/>
        <w:b/>
        <w:i w:val="0"/>
        <w:caps w:val="0"/>
        <w:strike w:val="0"/>
        <w:dstrike w:val="0"/>
        <w:vanish w:val="0"/>
        <w:color w:val="auto"/>
        <w:spacing w:val="0"/>
        <w:w w:val="100"/>
        <w:kern w:val="0"/>
        <w:sz w:val="20"/>
        <w:vertAlign w:val="baseline"/>
      </w:rPr>
    </w:lvl>
    <w:lvl w:ilvl="3">
      <w:start w:val="1"/>
      <w:numFmt w:val="decimal"/>
      <w:suff w:val="space"/>
      <w:lvlText w:val="%1.%2.%3.%4"/>
      <w:lvlJc w:val="left"/>
      <w:pPr>
        <w:ind w:left="270" w:firstLine="0"/>
      </w:pPr>
      <w:rPr>
        <w:rFonts w:ascii="Calibri" w:hAnsi="Calibri" w:hint="default"/>
        <w:b w:val="0"/>
        <w:i/>
        <w:caps w:val="0"/>
        <w:strike w:val="0"/>
        <w:dstrike w:val="0"/>
        <w:vanish w:val="0"/>
        <w:sz w:val="20"/>
        <w:vertAlign w:val="baseline"/>
      </w:rPr>
    </w:lvl>
    <w:lvl w:ilvl="4">
      <w:start w:val="1"/>
      <w:numFmt w:val="lowerLetter"/>
      <w:lvlText w:val="(%5)"/>
      <w:lvlJc w:val="left"/>
      <w:pPr>
        <w:ind w:left="270" w:firstLine="0"/>
      </w:pPr>
      <w:rPr>
        <w:rFonts w:hint="default"/>
      </w:rPr>
    </w:lvl>
    <w:lvl w:ilvl="5">
      <w:start w:val="1"/>
      <w:numFmt w:val="lowerRoman"/>
      <w:lvlText w:val="(%6)"/>
      <w:lvlJc w:val="left"/>
      <w:pPr>
        <w:ind w:left="270" w:firstLine="0"/>
      </w:pPr>
      <w:rPr>
        <w:rFonts w:hint="default"/>
      </w:rPr>
    </w:lvl>
    <w:lvl w:ilvl="6">
      <w:start w:val="1"/>
      <w:numFmt w:val="decimal"/>
      <w:lvlText w:val="%7."/>
      <w:lvlJc w:val="left"/>
      <w:pPr>
        <w:ind w:left="270" w:firstLine="0"/>
      </w:pPr>
      <w:rPr>
        <w:rFonts w:hint="default"/>
      </w:rPr>
    </w:lvl>
    <w:lvl w:ilvl="7">
      <w:start w:val="1"/>
      <w:numFmt w:val="lowerLetter"/>
      <w:lvlText w:val="%8."/>
      <w:lvlJc w:val="left"/>
      <w:pPr>
        <w:ind w:left="270" w:firstLine="0"/>
      </w:pPr>
      <w:rPr>
        <w:rFonts w:hint="default"/>
      </w:rPr>
    </w:lvl>
    <w:lvl w:ilvl="8">
      <w:start w:val="1"/>
      <w:numFmt w:val="lowerRoman"/>
      <w:lvlText w:val="%9."/>
      <w:lvlJc w:val="left"/>
      <w:pPr>
        <w:ind w:left="270" w:firstLine="0"/>
      </w:pPr>
      <w:rPr>
        <w:rFonts w:hint="default"/>
      </w:rPr>
    </w:lvl>
  </w:abstractNum>
  <w:abstractNum w:abstractNumId="44">
    <w:nsid w:val="7AD80C57"/>
    <w:multiLevelType w:val="hybridMultilevel"/>
    <w:tmpl w:val="FA0C2C5C"/>
    <w:lvl w:ilvl="0" w:tplc="1FA8CC9E">
      <w:start w:val="1"/>
      <w:numFmt w:val="decimal"/>
      <w:lvlText w:val="%1)"/>
      <w:lvlJc w:val="left"/>
      <w:pPr>
        <w:ind w:left="360" w:hanging="360"/>
      </w:pPr>
      <w:rPr>
        <w:rFonts w:hint="default"/>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7BB81AA2"/>
    <w:multiLevelType w:val="hybridMultilevel"/>
    <w:tmpl w:val="C46E583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3">
      <w:start w:val="1"/>
      <w:numFmt w:val="bullet"/>
      <w:lvlText w:val="o"/>
      <w:lvlJc w:val="left"/>
      <w:pPr>
        <w:ind w:left="3600" w:hanging="360"/>
      </w:pPr>
      <w:rPr>
        <w:rFonts w:ascii="Courier New" w:hAnsi="Courier New" w:cs="Courier New"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nsid w:val="7CBE46D8"/>
    <w:multiLevelType w:val="hybridMultilevel"/>
    <w:tmpl w:val="39D2A346"/>
    <w:lvl w:ilvl="0" w:tplc="4C189744">
      <w:start w:val="1"/>
      <w:numFmt w:val="bullet"/>
      <w:lvlText w:val="•"/>
      <w:lvlJc w:val="left"/>
      <w:pPr>
        <w:tabs>
          <w:tab w:val="num" w:pos="720"/>
        </w:tabs>
        <w:ind w:left="720" w:hanging="360"/>
      </w:pPr>
      <w:rPr>
        <w:rFonts w:ascii="Arial" w:hAnsi="Arial" w:hint="default"/>
      </w:rPr>
    </w:lvl>
    <w:lvl w:ilvl="1" w:tplc="98C2C15A" w:tentative="1">
      <w:start w:val="1"/>
      <w:numFmt w:val="bullet"/>
      <w:lvlText w:val="•"/>
      <w:lvlJc w:val="left"/>
      <w:pPr>
        <w:tabs>
          <w:tab w:val="num" w:pos="1440"/>
        </w:tabs>
        <w:ind w:left="1440" w:hanging="360"/>
      </w:pPr>
      <w:rPr>
        <w:rFonts w:ascii="Arial" w:hAnsi="Arial" w:hint="default"/>
      </w:rPr>
    </w:lvl>
    <w:lvl w:ilvl="2" w:tplc="35AA01AC" w:tentative="1">
      <w:start w:val="1"/>
      <w:numFmt w:val="bullet"/>
      <w:lvlText w:val="•"/>
      <w:lvlJc w:val="left"/>
      <w:pPr>
        <w:tabs>
          <w:tab w:val="num" w:pos="2160"/>
        </w:tabs>
        <w:ind w:left="2160" w:hanging="360"/>
      </w:pPr>
      <w:rPr>
        <w:rFonts w:ascii="Arial" w:hAnsi="Arial" w:hint="default"/>
      </w:rPr>
    </w:lvl>
    <w:lvl w:ilvl="3" w:tplc="6B5C17C2" w:tentative="1">
      <w:start w:val="1"/>
      <w:numFmt w:val="bullet"/>
      <w:lvlText w:val="•"/>
      <w:lvlJc w:val="left"/>
      <w:pPr>
        <w:tabs>
          <w:tab w:val="num" w:pos="2880"/>
        </w:tabs>
        <w:ind w:left="2880" w:hanging="360"/>
      </w:pPr>
      <w:rPr>
        <w:rFonts w:ascii="Arial" w:hAnsi="Arial" w:hint="default"/>
      </w:rPr>
    </w:lvl>
    <w:lvl w:ilvl="4" w:tplc="D8329C0E" w:tentative="1">
      <w:start w:val="1"/>
      <w:numFmt w:val="bullet"/>
      <w:lvlText w:val="•"/>
      <w:lvlJc w:val="left"/>
      <w:pPr>
        <w:tabs>
          <w:tab w:val="num" w:pos="3600"/>
        </w:tabs>
        <w:ind w:left="3600" w:hanging="360"/>
      </w:pPr>
      <w:rPr>
        <w:rFonts w:ascii="Arial" w:hAnsi="Arial" w:hint="default"/>
      </w:rPr>
    </w:lvl>
    <w:lvl w:ilvl="5" w:tplc="52FE665E" w:tentative="1">
      <w:start w:val="1"/>
      <w:numFmt w:val="bullet"/>
      <w:lvlText w:val="•"/>
      <w:lvlJc w:val="left"/>
      <w:pPr>
        <w:tabs>
          <w:tab w:val="num" w:pos="4320"/>
        </w:tabs>
        <w:ind w:left="4320" w:hanging="360"/>
      </w:pPr>
      <w:rPr>
        <w:rFonts w:ascii="Arial" w:hAnsi="Arial" w:hint="default"/>
      </w:rPr>
    </w:lvl>
    <w:lvl w:ilvl="6" w:tplc="7E142D56" w:tentative="1">
      <w:start w:val="1"/>
      <w:numFmt w:val="bullet"/>
      <w:lvlText w:val="•"/>
      <w:lvlJc w:val="left"/>
      <w:pPr>
        <w:tabs>
          <w:tab w:val="num" w:pos="5040"/>
        </w:tabs>
        <w:ind w:left="5040" w:hanging="360"/>
      </w:pPr>
      <w:rPr>
        <w:rFonts w:ascii="Arial" w:hAnsi="Arial" w:hint="default"/>
      </w:rPr>
    </w:lvl>
    <w:lvl w:ilvl="7" w:tplc="C4C07646" w:tentative="1">
      <w:start w:val="1"/>
      <w:numFmt w:val="bullet"/>
      <w:lvlText w:val="•"/>
      <w:lvlJc w:val="left"/>
      <w:pPr>
        <w:tabs>
          <w:tab w:val="num" w:pos="5760"/>
        </w:tabs>
        <w:ind w:left="5760" w:hanging="360"/>
      </w:pPr>
      <w:rPr>
        <w:rFonts w:ascii="Arial" w:hAnsi="Arial" w:hint="default"/>
      </w:rPr>
    </w:lvl>
    <w:lvl w:ilvl="8" w:tplc="DCB6C258" w:tentative="1">
      <w:start w:val="1"/>
      <w:numFmt w:val="bullet"/>
      <w:lvlText w:val="•"/>
      <w:lvlJc w:val="left"/>
      <w:pPr>
        <w:tabs>
          <w:tab w:val="num" w:pos="6480"/>
        </w:tabs>
        <w:ind w:left="6480" w:hanging="360"/>
      </w:pPr>
      <w:rPr>
        <w:rFonts w:ascii="Arial" w:hAnsi="Arial" w:hint="default"/>
      </w:rPr>
    </w:lvl>
  </w:abstractNum>
  <w:abstractNum w:abstractNumId="47">
    <w:nsid w:val="7CC27027"/>
    <w:multiLevelType w:val="hybridMultilevel"/>
    <w:tmpl w:val="CC9E6166"/>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8">
    <w:nsid w:val="7EE3290F"/>
    <w:multiLevelType w:val="hybridMultilevel"/>
    <w:tmpl w:val="DBBC7EB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1"/>
  </w:num>
  <w:num w:numId="2">
    <w:abstractNumId w:val="0"/>
  </w:num>
  <w:num w:numId="3">
    <w:abstractNumId w:val="38"/>
  </w:num>
  <w:num w:numId="4">
    <w:abstractNumId w:val="21"/>
  </w:num>
  <w:num w:numId="5">
    <w:abstractNumId w:val="12"/>
  </w:num>
  <w:num w:numId="6">
    <w:abstractNumId w:val="32"/>
  </w:num>
  <w:num w:numId="7">
    <w:abstractNumId w:val="10"/>
  </w:num>
  <w:num w:numId="8">
    <w:abstractNumId w:val="9"/>
  </w:num>
  <w:num w:numId="9">
    <w:abstractNumId w:val="5"/>
  </w:num>
  <w:num w:numId="10">
    <w:abstractNumId w:val="46"/>
  </w:num>
  <w:num w:numId="11">
    <w:abstractNumId w:val="37"/>
  </w:num>
  <w:num w:numId="12">
    <w:abstractNumId w:val="44"/>
  </w:num>
  <w:num w:numId="13">
    <w:abstractNumId w:val="11"/>
  </w:num>
  <w:num w:numId="14">
    <w:abstractNumId w:val="8"/>
  </w:num>
  <w:num w:numId="15">
    <w:abstractNumId w:val="33"/>
  </w:num>
  <w:num w:numId="16">
    <w:abstractNumId w:val="42"/>
  </w:num>
  <w:num w:numId="17">
    <w:abstractNumId w:val="35"/>
  </w:num>
  <w:num w:numId="18">
    <w:abstractNumId w:val="41"/>
  </w:num>
  <w:num w:numId="19">
    <w:abstractNumId w:val="3"/>
  </w:num>
  <w:num w:numId="20">
    <w:abstractNumId w:val="14"/>
  </w:num>
  <w:num w:numId="21">
    <w:abstractNumId w:val="48"/>
  </w:num>
  <w:num w:numId="22">
    <w:abstractNumId w:val="3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6"/>
  </w:num>
  <w:num w:numId="24">
    <w:abstractNumId w:val="13"/>
  </w:num>
  <w:num w:numId="25">
    <w:abstractNumId w:val="17"/>
  </w:num>
  <w:num w:numId="26">
    <w:abstractNumId w:val="30"/>
  </w:num>
  <w:num w:numId="27">
    <w:abstractNumId w:val="16"/>
  </w:num>
  <w:num w:numId="28">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num>
  <w:num w:numId="32">
    <w:abstractNumId w:val="26"/>
  </w:num>
  <w:num w:numId="33">
    <w:abstractNumId w:val="31"/>
  </w:num>
  <w:num w:numId="34">
    <w:abstractNumId w:val="31"/>
  </w:num>
  <w:num w:numId="35">
    <w:abstractNumId w:val="31"/>
  </w:num>
  <w:num w:numId="36">
    <w:abstractNumId w:val="31"/>
  </w:num>
  <w:num w:numId="37">
    <w:abstractNumId w:val="31"/>
  </w:num>
  <w:num w:numId="38">
    <w:abstractNumId w:val="31"/>
  </w:num>
  <w:num w:numId="39">
    <w:abstractNumId w:val="31"/>
  </w:num>
  <w:num w:numId="40">
    <w:abstractNumId w:val="31"/>
  </w:num>
  <w:num w:numId="41">
    <w:abstractNumId w:val="31"/>
  </w:num>
  <w:num w:numId="42">
    <w:abstractNumId w:val="34"/>
  </w:num>
  <w:num w:numId="43">
    <w:abstractNumId w:val="19"/>
  </w:num>
  <w:num w:numId="44">
    <w:abstractNumId w:val="23"/>
  </w:num>
  <w:num w:numId="45">
    <w:abstractNumId w:val="15"/>
  </w:num>
  <w:num w:numId="46">
    <w:abstractNumId w:val="1"/>
  </w:num>
  <w:num w:numId="47">
    <w:abstractNumId w:val="6"/>
  </w:num>
  <w:num w:numId="48">
    <w:abstractNumId w:val="2"/>
  </w:num>
  <w:num w:numId="49">
    <w:abstractNumId w:val="43"/>
  </w:num>
  <w:num w:numId="50">
    <w:abstractNumId w:val="7"/>
  </w:num>
  <w:num w:numId="51">
    <w:abstractNumId w:val="43"/>
  </w:num>
  <w:num w:numId="52">
    <w:abstractNumId w:val="43"/>
  </w:num>
  <w:num w:numId="53">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43"/>
  </w:num>
  <w:num w:numId="55">
    <w:abstractNumId w:val="18"/>
  </w:num>
  <w:num w:numId="56">
    <w:abstractNumId w:val="40"/>
  </w:num>
  <w:num w:numId="57">
    <w:abstractNumId w:val="47"/>
  </w:num>
  <w:num w:numId="58">
    <w:abstractNumId w:val="20"/>
  </w:num>
  <w:num w:numId="59">
    <w:abstractNumId w:val="27"/>
  </w:num>
  <w:num w:numId="60">
    <w:abstractNumId w:val="22"/>
  </w:num>
  <w:num w:numId="61">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24"/>
  </w:num>
  <w:num w:numId="63">
    <w:abstractNumId w:val="24"/>
  </w:num>
  <w:num w:numId="64">
    <w:abstractNumId w:val="24"/>
  </w:num>
  <w:num w:numId="65">
    <w:abstractNumId w:val="29"/>
  </w:num>
  <w:num w:numId="66">
    <w:abstractNumId w:val="28"/>
  </w:num>
  <w:num w:numId="67">
    <w:abstractNumId w:val="4"/>
  </w:num>
  <w:num w:numId="68">
    <w:abstractNumId w:val="45"/>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oNotTrackMove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561C"/>
    <w:rsid w:val="00000FF1"/>
    <w:rsid w:val="00001435"/>
    <w:rsid w:val="00001B1A"/>
    <w:rsid w:val="00002361"/>
    <w:rsid w:val="00002EEC"/>
    <w:rsid w:val="000050DB"/>
    <w:rsid w:val="00005498"/>
    <w:rsid w:val="000061BE"/>
    <w:rsid w:val="000068A0"/>
    <w:rsid w:val="000078E8"/>
    <w:rsid w:val="0001145C"/>
    <w:rsid w:val="000114BF"/>
    <w:rsid w:val="00011843"/>
    <w:rsid w:val="00011B23"/>
    <w:rsid w:val="00011C6C"/>
    <w:rsid w:val="000121D9"/>
    <w:rsid w:val="0001446F"/>
    <w:rsid w:val="00015351"/>
    <w:rsid w:val="0001554E"/>
    <w:rsid w:val="00015694"/>
    <w:rsid w:val="00015A93"/>
    <w:rsid w:val="0001628C"/>
    <w:rsid w:val="000166B7"/>
    <w:rsid w:val="000175B5"/>
    <w:rsid w:val="00017B58"/>
    <w:rsid w:val="0002026F"/>
    <w:rsid w:val="000206E8"/>
    <w:rsid w:val="00022ECF"/>
    <w:rsid w:val="00022EE2"/>
    <w:rsid w:val="000232AC"/>
    <w:rsid w:val="0002351C"/>
    <w:rsid w:val="00024107"/>
    <w:rsid w:val="00024B93"/>
    <w:rsid w:val="00025098"/>
    <w:rsid w:val="00025120"/>
    <w:rsid w:val="00027943"/>
    <w:rsid w:val="00027A2B"/>
    <w:rsid w:val="00027BBD"/>
    <w:rsid w:val="00027E20"/>
    <w:rsid w:val="00030C7B"/>
    <w:rsid w:val="0003132C"/>
    <w:rsid w:val="0003141A"/>
    <w:rsid w:val="00032F61"/>
    <w:rsid w:val="000345FD"/>
    <w:rsid w:val="00036DBC"/>
    <w:rsid w:val="000377CC"/>
    <w:rsid w:val="00037AD6"/>
    <w:rsid w:val="0004173F"/>
    <w:rsid w:val="000422A4"/>
    <w:rsid w:val="00045E73"/>
    <w:rsid w:val="000470EE"/>
    <w:rsid w:val="000503A0"/>
    <w:rsid w:val="0005050B"/>
    <w:rsid w:val="000508CC"/>
    <w:rsid w:val="00050EEF"/>
    <w:rsid w:val="00052BDA"/>
    <w:rsid w:val="00052FBF"/>
    <w:rsid w:val="00053318"/>
    <w:rsid w:val="000542DF"/>
    <w:rsid w:val="00054D50"/>
    <w:rsid w:val="00055376"/>
    <w:rsid w:val="00055598"/>
    <w:rsid w:val="000559F1"/>
    <w:rsid w:val="00055A1A"/>
    <w:rsid w:val="00055A46"/>
    <w:rsid w:val="00060128"/>
    <w:rsid w:val="00061195"/>
    <w:rsid w:val="000611AA"/>
    <w:rsid w:val="00061489"/>
    <w:rsid w:val="0006323E"/>
    <w:rsid w:val="000640CF"/>
    <w:rsid w:val="000644D9"/>
    <w:rsid w:val="00064A33"/>
    <w:rsid w:val="00065884"/>
    <w:rsid w:val="00066267"/>
    <w:rsid w:val="00066338"/>
    <w:rsid w:val="000672DA"/>
    <w:rsid w:val="000705B2"/>
    <w:rsid w:val="0007156C"/>
    <w:rsid w:val="000722D4"/>
    <w:rsid w:val="00072B71"/>
    <w:rsid w:val="00073102"/>
    <w:rsid w:val="000751F4"/>
    <w:rsid w:val="00075583"/>
    <w:rsid w:val="000760F5"/>
    <w:rsid w:val="0007687E"/>
    <w:rsid w:val="00077B17"/>
    <w:rsid w:val="00077C06"/>
    <w:rsid w:val="00080655"/>
    <w:rsid w:val="00080D67"/>
    <w:rsid w:val="00081086"/>
    <w:rsid w:val="000856C0"/>
    <w:rsid w:val="00086300"/>
    <w:rsid w:val="0008640D"/>
    <w:rsid w:val="00086CBE"/>
    <w:rsid w:val="000872A6"/>
    <w:rsid w:val="00087450"/>
    <w:rsid w:val="000876E9"/>
    <w:rsid w:val="00087D2C"/>
    <w:rsid w:val="00087ECC"/>
    <w:rsid w:val="00090D00"/>
    <w:rsid w:val="00090D47"/>
    <w:rsid w:val="00090DEF"/>
    <w:rsid w:val="000912FF"/>
    <w:rsid w:val="00092DB8"/>
    <w:rsid w:val="000948C9"/>
    <w:rsid w:val="00095F22"/>
    <w:rsid w:val="0009630D"/>
    <w:rsid w:val="000963CD"/>
    <w:rsid w:val="00096AE5"/>
    <w:rsid w:val="00097713"/>
    <w:rsid w:val="00097EFD"/>
    <w:rsid w:val="000A1399"/>
    <w:rsid w:val="000A2E2B"/>
    <w:rsid w:val="000A30CE"/>
    <w:rsid w:val="000A4018"/>
    <w:rsid w:val="000A4793"/>
    <w:rsid w:val="000A4BB0"/>
    <w:rsid w:val="000A4C98"/>
    <w:rsid w:val="000A54D7"/>
    <w:rsid w:val="000A5B58"/>
    <w:rsid w:val="000A7D27"/>
    <w:rsid w:val="000B000C"/>
    <w:rsid w:val="000B0750"/>
    <w:rsid w:val="000B09F1"/>
    <w:rsid w:val="000B1414"/>
    <w:rsid w:val="000B208C"/>
    <w:rsid w:val="000B344C"/>
    <w:rsid w:val="000B41F6"/>
    <w:rsid w:val="000B4D37"/>
    <w:rsid w:val="000B6718"/>
    <w:rsid w:val="000B6C8E"/>
    <w:rsid w:val="000B7248"/>
    <w:rsid w:val="000B766D"/>
    <w:rsid w:val="000C2F80"/>
    <w:rsid w:val="000C31EB"/>
    <w:rsid w:val="000C3583"/>
    <w:rsid w:val="000C3B9D"/>
    <w:rsid w:val="000C471A"/>
    <w:rsid w:val="000C790C"/>
    <w:rsid w:val="000C7C8A"/>
    <w:rsid w:val="000D14DC"/>
    <w:rsid w:val="000D16D6"/>
    <w:rsid w:val="000D1D65"/>
    <w:rsid w:val="000D258D"/>
    <w:rsid w:val="000D316D"/>
    <w:rsid w:val="000D3C44"/>
    <w:rsid w:val="000D4215"/>
    <w:rsid w:val="000D4E21"/>
    <w:rsid w:val="000D645F"/>
    <w:rsid w:val="000D6AC6"/>
    <w:rsid w:val="000D75FE"/>
    <w:rsid w:val="000D7E88"/>
    <w:rsid w:val="000E0140"/>
    <w:rsid w:val="000E0592"/>
    <w:rsid w:val="000E06D5"/>
    <w:rsid w:val="000E087B"/>
    <w:rsid w:val="000E0C2D"/>
    <w:rsid w:val="000E1608"/>
    <w:rsid w:val="000E1CDB"/>
    <w:rsid w:val="000E21B9"/>
    <w:rsid w:val="000E2A7C"/>
    <w:rsid w:val="000E2FF1"/>
    <w:rsid w:val="000E365B"/>
    <w:rsid w:val="000E59ED"/>
    <w:rsid w:val="000E5B8B"/>
    <w:rsid w:val="000E6E1E"/>
    <w:rsid w:val="000E78E2"/>
    <w:rsid w:val="000E7F20"/>
    <w:rsid w:val="000F0C87"/>
    <w:rsid w:val="000F16C9"/>
    <w:rsid w:val="000F17EC"/>
    <w:rsid w:val="000F186A"/>
    <w:rsid w:val="000F1B59"/>
    <w:rsid w:val="000F2246"/>
    <w:rsid w:val="000F2321"/>
    <w:rsid w:val="000F2566"/>
    <w:rsid w:val="000F308F"/>
    <w:rsid w:val="000F5680"/>
    <w:rsid w:val="000F68D6"/>
    <w:rsid w:val="000F6BC3"/>
    <w:rsid w:val="000F7EC2"/>
    <w:rsid w:val="001010BA"/>
    <w:rsid w:val="001012A7"/>
    <w:rsid w:val="001013B0"/>
    <w:rsid w:val="00101C25"/>
    <w:rsid w:val="001056B0"/>
    <w:rsid w:val="00105A20"/>
    <w:rsid w:val="00105CFE"/>
    <w:rsid w:val="00106866"/>
    <w:rsid w:val="0010705C"/>
    <w:rsid w:val="001070DD"/>
    <w:rsid w:val="0010726D"/>
    <w:rsid w:val="00107AA6"/>
    <w:rsid w:val="00107E3E"/>
    <w:rsid w:val="00110416"/>
    <w:rsid w:val="00110A37"/>
    <w:rsid w:val="001119F5"/>
    <w:rsid w:val="0011239D"/>
    <w:rsid w:val="0011259E"/>
    <w:rsid w:val="001139C3"/>
    <w:rsid w:val="00114A22"/>
    <w:rsid w:val="001154A1"/>
    <w:rsid w:val="00115BAE"/>
    <w:rsid w:val="00116AC8"/>
    <w:rsid w:val="00116B43"/>
    <w:rsid w:val="00116DCE"/>
    <w:rsid w:val="0011776B"/>
    <w:rsid w:val="001208C0"/>
    <w:rsid w:val="0012171A"/>
    <w:rsid w:val="001225B1"/>
    <w:rsid w:val="001227E1"/>
    <w:rsid w:val="0012296B"/>
    <w:rsid w:val="001229D2"/>
    <w:rsid w:val="00123AC5"/>
    <w:rsid w:val="00124E02"/>
    <w:rsid w:val="00125348"/>
    <w:rsid w:val="00125E95"/>
    <w:rsid w:val="001262C3"/>
    <w:rsid w:val="00126A7A"/>
    <w:rsid w:val="00126B06"/>
    <w:rsid w:val="00127495"/>
    <w:rsid w:val="001274E2"/>
    <w:rsid w:val="00127776"/>
    <w:rsid w:val="00130C69"/>
    <w:rsid w:val="00131830"/>
    <w:rsid w:val="00131A2D"/>
    <w:rsid w:val="00131BDA"/>
    <w:rsid w:val="001320ED"/>
    <w:rsid w:val="0013358D"/>
    <w:rsid w:val="00134643"/>
    <w:rsid w:val="00135355"/>
    <w:rsid w:val="00135628"/>
    <w:rsid w:val="001357D0"/>
    <w:rsid w:val="00137AE6"/>
    <w:rsid w:val="00137D3E"/>
    <w:rsid w:val="001400DB"/>
    <w:rsid w:val="00140ADA"/>
    <w:rsid w:val="001411CB"/>
    <w:rsid w:val="00141D4E"/>
    <w:rsid w:val="001428DB"/>
    <w:rsid w:val="001428FF"/>
    <w:rsid w:val="00142CC6"/>
    <w:rsid w:val="00142E7E"/>
    <w:rsid w:val="00143407"/>
    <w:rsid w:val="0014559B"/>
    <w:rsid w:val="0014608D"/>
    <w:rsid w:val="00150C7A"/>
    <w:rsid w:val="001527FB"/>
    <w:rsid w:val="00153477"/>
    <w:rsid w:val="00154701"/>
    <w:rsid w:val="00155280"/>
    <w:rsid w:val="001554A1"/>
    <w:rsid w:val="00155D40"/>
    <w:rsid w:val="00156255"/>
    <w:rsid w:val="00156877"/>
    <w:rsid w:val="001600B7"/>
    <w:rsid w:val="00161464"/>
    <w:rsid w:val="001615D2"/>
    <w:rsid w:val="00161604"/>
    <w:rsid w:val="00161AF7"/>
    <w:rsid w:val="00164517"/>
    <w:rsid w:val="00165C98"/>
    <w:rsid w:val="001661B0"/>
    <w:rsid w:val="001663E7"/>
    <w:rsid w:val="001665B3"/>
    <w:rsid w:val="001668FB"/>
    <w:rsid w:val="00166C30"/>
    <w:rsid w:val="001679B0"/>
    <w:rsid w:val="0017020F"/>
    <w:rsid w:val="001702D3"/>
    <w:rsid w:val="00170EA7"/>
    <w:rsid w:val="0017271C"/>
    <w:rsid w:val="0017286A"/>
    <w:rsid w:val="00172937"/>
    <w:rsid w:val="00173636"/>
    <w:rsid w:val="00174164"/>
    <w:rsid w:val="0017495A"/>
    <w:rsid w:val="00174AA5"/>
    <w:rsid w:val="00175063"/>
    <w:rsid w:val="001750D4"/>
    <w:rsid w:val="00175E4B"/>
    <w:rsid w:val="00176DC4"/>
    <w:rsid w:val="00177DAA"/>
    <w:rsid w:val="001804CD"/>
    <w:rsid w:val="001812B6"/>
    <w:rsid w:val="00181530"/>
    <w:rsid w:val="001815B9"/>
    <w:rsid w:val="00181901"/>
    <w:rsid w:val="001825DB"/>
    <w:rsid w:val="00182CCF"/>
    <w:rsid w:val="00183025"/>
    <w:rsid w:val="00183566"/>
    <w:rsid w:val="00184148"/>
    <w:rsid w:val="00184473"/>
    <w:rsid w:val="00184B79"/>
    <w:rsid w:val="00184E00"/>
    <w:rsid w:val="00185318"/>
    <w:rsid w:val="0018565B"/>
    <w:rsid w:val="00186151"/>
    <w:rsid w:val="00186195"/>
    <w:rsid w:val="00186749"/>
    <w:rsid w:val="001900F5"/>
    <w:rsid w:val="00190933"/>
    <w:rsid w:val="001912F6"/>
    <w:rsid w:val="0019189E"/>
    <w:rsid w:val="001921FC"/>
    <w:rsid w:val="00195498"/>
    <w:rsid w:val="001965A5"/>
    <w:rsid w:val="0019783E"/>
    <w:rsid w:val="001A0368"/>
    <w:rsid w:val="001A0BFD"/>
    <w:rsid w:val="001A0C08"/>
    <w:rsid w:val="001A13F5"/>
    <w:rsid w:val="001A152C"/>
    <w:rsid w:val="001A29B8"/>
    <w:rsid w:val="001A29D5"/>
    <w:rsid w:val="001A3D3C"/>
    <w:rsid w:val="001A4245"/>
    <w:rsid w:val="001A50F1"/>
    <w:rsid w:val="001A5139"/>
    <w:rsid w:val="001A5770"/>
    <w:rsid w:val="001A6099"/>
    <w:rsid w:val="001A65E3"/>
    <w:rsid w:val="001A6F3A"/>
    <w:rsid w:val="001B03A5"/>
    <w:rsid w:val="001B0A8A"/>
    <w:rsid w:val="001B0B4C"/>
    <w:rsid w:val="001B2C2F"/>
    <w:rsid w:val="001B33E7"/>
    <w:rsid w:val="001B38FF"/>
    <w:rsid w:val="001B4575"/>
    <w:rsid w:val="001B561C"/>
    <w:rsid w:val="001B5A5A"/>
    <w:rsid w:val="001B6F92"/>
    <w:rsid w:val="001C037E"/>
    <w:rsid w:val="001C0B5C"/>
    <w:rsid w:val="001C2036"/>
    <w:rsid w:val="001C21CF"/>
    <w:rsid w:val="001C2360"/>
    <w:rsid w:val="001C3C69"/>
    <w:rsid w:val="001C46FF"/>
    <w:rsid w:val="001C495C"/>
    <w:rsid w:val="001C4E07"/>
    <w:rsid w:val="001C53A2"/>
    <w:rsid w:val="001C5F7B"/>
    <w:rsid w:val="001C5FD4"/>
    <w:rsid w:val="001C62AC"/>
    <w:rsid w:val="001C6708"/>
    <w:rsid w:val="001C6BD5"/>
    <w:rsid w:val="001C7330"/>
    <w:rsid w:val="001C77DE"/>
    <w:rsid w:val="001D1920"/>
    <w:rsid w:val="001D1F41"/>
    <w:rsid w:val="001D2DDF"/>
    <w:rsid w:val="001D3520"/>
    <w:rsid w:val="001D56F3"/>
    <w:rsid w:val="001D5FD7"/>
    <w:rsid w:val="001D6EE3"/>
    <w:rsid w:val="001D73C7"/>
    <w:rsid w:val="001E127F"/>
    <w:rsid w:val="001E144B"/>
    <w:rsid w:val="001E1DD0"/>
    <w:rsid w:val="001E4F42"/>
    <w:rsid w:val="001E68F8"/>
    <w:rsid w:val="001E6E2D"/>
    <w:rsid w:val="001E7110"/>
    <w:rsid w:val="001E794B"/>
    <w:rsid w:val="001F12A4"/>
    <w:rsid w:val="001F1342"/>
    <w:rsid w:val="001F16F5"/>
    <w:rsid w:val="001F1DA5"/>
    <w:rsid w:val="001F1F12"/>
    <w:rsid w:val="001F231B"/>
    <w:rsid w:val="001F3268"/>
    <w:rsid w:val="001F47FC"/>
    <w:rsid w:val="001F59A9"/>
    <w:rsid w:val="001F6280"/>
    <w:rsid w:val="001F7379"/>
    <w:rsid w:val="0020021B"/>
    <w:rsid w:val="00200B16"/>
    <w:rsid w:val="00200D26"/>
    <w:rsid w:val="002024C1"/>
    <w:rsid w:val="00202CAB"/>
    <w:rsid w:val="0020347B"/>
    <w:rsid w:val="002034BA"/>
    <w:rsid w:val="00204C1F"/>
    <w:rsid w:val="00205668"/>
    <w:rsid w:val="00205D05"/>
    <w:rsid w:val="0020676F"/>
    <w:rsid w:val="0020690D"/>
    <w:rsid w:val="00207BAF"/>
    <w:rsid w:val="002106ED"/>
    <w:rsid w:val="00210A1E"/>
    <w:rsid w:val="00210FA4"/>
    <w:rsid w:val="00211147"/>
    <w:rsid w:val="00211AF2"/>
    <w:rsid w:val="00212428"/>
    <w:rsid w:val="00212BD7"/>
    <w:rsid w:val="00213D13"/>
    <w:rsid w:val="00214233"/>
    <w:rsid w:val="002144F3"/>
    <w:rsid w:val="0021505C"/>
    <w:rsid w:val="00215B81"/>
    <w:rsid w:val="00215FD1"/>
    <w:rsid w:val="002166E5"/>
    <w:rsid w:val="00216A78"/>
    <w:rsid w:val="00216D21"/>
    <w:rsid w:val="00216DAE"/>
    <w:rsid w:val="002171C3"/>
    <w:rsid w:val="0021759E"/>
    <w:rsid w:val="0021772D"/>
    <w:rsid w:val="002179CD"/>
    <w:rsid w:val="00217AA1"/>
    <w:rsid w:val="00217BFA"/>
    <w:rsid w:val="0022044E"/>
    <w:rsid w:val="00220877"/>
    <w:rsid w:val="002208A1"/>
    <w:rsid w:val="00221104"/>
    <w:rsid w:val="00221176"/>
    <w:rsid w:val="0022163C"/>
    <w:rsid w:val="00221BA2"/>
    <w:rsid w:val="00222F08"/>
    <w:rsid w:val="0022326E"/>
    <w:rsid w:val="00223A19"/>
    <w:rsid w:val="0022512D"/>
    <w:rsid w:val="0022525E"/>
    <w:rsid w:val="00225404"/>
    <w:rsid w:val="00225BE5"/>
    <w:rsid w:val="002260B5"/>
    <w:rsid w:val="002264B0"/>
    <w:rsid w:val="002268F4"/>
    <w:rsid w:val="002269AD"/>
    <w:rsid w:val="002270C8"/>
    <w:rsid w:val="0022771E"/>
    <w:rsid w:val="00227CEB"/>
    <w:rsid w:val="00227E82"/>
    <w:rsid w:val="002305F7"/>
    <w:rsid w:val="0023076C"/>
    <w:rsid w:val="0023134B"/>
    <w:rsid w:val="00233493"/>
    <w:rsid w:val="002354E6"/>
    <w:rsid w:val="0023632D"/>
    <w:rsid w:val="0023695F"/>
    <w:rsid w:val="00240182"/>
    <w:rsid w:val="00241354"/>
    <w:rsid w:val="00242A29"/>
    <w:rsid w:val="00242D75"/>
    <w:rsid w:val="00244552"/>
    <w:rsid w:val="002447B3"/>
    <w:rsid w:val="002453BF"/>
    <w:rsid w:val="00245D97"/>
    <w:rsid w:val="00246505"/>
    <w:rsid w:val="00246C06"/>
    <w:rsid w:val="00247B03"/>
    <w:rsid w:val="00251E29"/>
    <w:rsid w:val="00251E87"/>
    <w:rsid w:val="002536CA"/>
    <w:rsid w:val="00253704"/>
    <w:rsid w:val="0025396D"/>
    <w:rsid w:val="002540BB"/>
    <w:rsid w:val="0025452D"/>
    <w:rsid w:val="002549D2"/>
    <w:rsid w:val="00257E27"/>
    <w:rsid w:val="0026009B"/>
    <w:rsid w:val="00260129"/>
    <w:rsid w:val="00260173"/>
    <w:rsid w:val="00260B6B"/>
    <w:rsid w:val="00261524"/>
    <w:rsid w:val="0026163A"/>
    <w:rsid w:val="002617DB"/>
    <w:rsid w:val="002619DF"/>
    <w:rsid w:val="00263DCE"/>
    <w:rsid w:val="00264CD4"/>
    <w:rsid w:val="002656B1"/>
    <w:rsid w:val="00266399"/>
    <w:rsid w:val="00267492"/>
    <w:rsid w:val="00267ADE"/>
    <w:rsid w:val="002705A3"/>
    <w:rsid w:val="00271034"/>
    <w:rsid w:val="00271BA6"/>
    <w:rsid w:val="002723DF"/>
    <w:rsid w:val="0027273B"/>
    <w:rsid w:val="0027343D"/>
    <w:rsid w:val="002737EE"/>
    <w:rsid w:val="002750BF"/>
    <w:rsid w:val="002756DE"/>
    <w:rsid w:val="00276778"/>
    <w:rsid w:val="00277ABD"/>
    <w:rsid w:val="002804B8"/>
    <w:rsid w:val="00282FB8"/>
    <w:rsid w:val="0028363D"/>
    <w:rsid w:val="0028375E"/>
    <w:rsid w:val="002853A0"/>
    <w:rsid w:val="002858DB"/>
    <w:rsid w:val="00286202"/>
    <w:rsid w:val="00287576"/>
    <w:rsid w:val="002877A4"/>
    <w:rsid w:val="00290221"/>
    <w:rsid w:val="002906CE"/>
    <w:rsid w:val="0029184B"/>
    <w:rsid w:val="00292C0C"/>
    <w:rsid w:val="00292D6F"/>
    <w:rsid w:val="0029360D"/>
    <w:rsid w:val="00294611"/>
    <w:rsid w:val="00296045"/>
    <w:rsid w:val="0029625D"/>
    <w:rsid w:val="00296AC5"/>
    <w:rsid w:val="00297886"/>
    <w:rsid w:val="002A081E"/>
    <w:rsid w:val="002A0BF9"/>
    <w:rsid w:val="002A0D34"/>
    <w:rsid w:val="002A11C0"/>
    <w:rsid w:val="002A195B"/>
    <w:rsid w:val="002A36D0"/>
    <w:rsid w:val="002A3D9A"/>
    <w:rsid w:val="002A679E"/>
    <w:rsid w:val="002A6D8C"/>
    <w:rsid w:val="002A7215"/>
    <w:rsid w:val="002A7576"/>
    <w:rsid w:val="002A7A0E"/>
    <w:rsid w:val="002A7B83"/>
    <w:rsid w:val="002A7EE0"/>
    <w:rsid w:val="002B0073"/>
    <w:rsid w:val="002B1359"/>
    <w:rsid w:val="002B1D26"/>
    <w:rsid w:val="002B1F52"/>
    <w:rsid w:val="002B25D2"/>
    <w:rsid w:val="002B33A0"/>
    <w:rsid w:val="002B3BAC"/>
    <w:rsid w:val="002B433F"/>
    <w:rsid w:val="002B4687"/>
    <w:rsid w:val="002B4697"/>
    <w:rsid w:val="002B5865"/>
    <w:rsid w:val="002B6D01"/>
    <w:rsid w:val="002B6E2E"/>
    <w:rsid w:val="002B75D8"/>
    <w:rsid w:val="002B7AB7"/>
    <w:rsid w:val="002C19A5"/>
    <w:rsid w:val="002C1D8D"/>
    <w:rsid w:val="002C231B"/>
    <w:rsid w:val="002C2C4E"/>
    <w:rsid w:val="002C2E63"/>
    <w:rsid w:val="002C5B4F"/>
    <w:rsid w:val="002C5D38"/>
    <w:rsid w:val="002C7A01"/>
    <w:rsid w:val="002D020B"/>
    <w:rsid w:val="002D0257"/>
    <w:rsid w:val="002D0837"/>
    <w:rsid w:val="002D1D4F"/>
    <w:rsid w:val="002D1E00"/>
    <w:rsid w:val="002D2327"/>
    <w:rsid w:val="002D272A"/>
    <w:rsid w:val="002D2738"/>
    <w:rsid w:val="002D3777"/>
    <w:rsid w:val="002D39E7"/>
    <w:rsid w:val="002D4E03"/>
    <w:rsid w:val="002D4FBF"/>
    <w:rsid w:val="002D6161"/>
    <w:rsid w:val="002D621B"/>
    <w:rsid w:val="002D6565"/>
    <w:rsid w:val="002D7800"/>
    <w:rsid w:val="002D7880"/>
    <w:rsid w:val="002D7AA5"/>
    <w:rsid w:val="002E05A4"/>
    <w:rsid w:val="002E19B4"/>
    <w:rsid w:val="002E21F0"/>
    <w:rsid w:val="002E2BAA"/>
    <w:rsid w:val="002E2E61"/>
    <w:rsid w:val="002E478E"/>
    <w:rsid w:val="002E4D0A"/>
    <w:rsid w:val="002E51D8"/>
    <w:rsid w:val="002E79A2"/>
    <w:rsid w:val="002E7F54"/>
    <w:rsid w:val="002F0154"/>
    <w:rsid w:val="002F0B6B"/>
    <w:rsid w:val="002F1373"/>
    <w:rsid w:val="002F1679"/>
    <w:rsid w:val="002F1FA4"/>
    <w:rsid w:val="002F3938"/>
    <w:rsid w:val="002F4047"/>
    <w:rsid w:val="002F4109"/>
    <w:rsid w:val="002F67D9"/>
    <w:rsid w:val="002F6BD2"/>
    <w:rsid w:val="002F6F27"/>
    <w:rsid w:val="002F6F73"/>
    <w:rsid w:val="00301104"/>
    <w:rsid w:val="003022D1"/>
    <w:rsid w:val="003026E1"/>
    <w:rsid w:val="00302E7F"/>
    <w:rsid w:val="00303563"/>
    <w:rsid w:val="003045D2"/>
    <w:rsid w:val="00304FA1"/>
    <w:rsid w:val="003055AD"/>
    <w:rsid w:val="003060F2"/>
    <w:rsid w:val="00306560"/>
    <w:rsid w:val="00307230"/>
    <w:rsid w:val="00307E5B"/>
    <w:rsid w:val="00307F37"/>
    <w:rsid w:val="00310057"/>
    <w:rsid w:val="003113F1"/>
    <w:rsid w:val="00311EB6"/>
    <w:rsid w:val="00312A4D"/>
    <w:rsid w:val="00312D67"/>
    <w:rsid w:val="00313313"/>
    <w:rsid w:val="0031453E"/>
    <w:rsid w:val="00314618"/>
    <w:rsid w:val="0031489F"/>
    <w:rsid w:val="00315348"/>
    <w:rsid w:val="003153B7"/>
    <w:rsid w:val="003165AF"/>
    <w:rsid w:val="003215CC"/>
    <w:rsid w:val="0032204F"/>
    <w:rsid w:val="003222B3"/>
    <w:rsid w:val="0032253E"/>
    <w:rsid w:val="00322BF3"/>
    <w:rsid w:val="00323175"/>
    <w:rsid w:val="00323268"/>
    <w:rsid w:val="003234A8"/>
    <w:rsid w:val="00323658"/>
    <w:rsid w:val="00323D90"/>
    <w:rsid w:val="0032551A"/>
    <w:rsid w:val="00326931"/>
    <w:rsid w:val="003301CC"/>
    <w:rsid w:val="003310E2"/>
    <w:rsid w:val="00331E1B"/>
    <w:rsid w:val="00332097"/>
    <w:rsid w:val="0033314A"/>
    <w:rsid w:val="00333825"/>
    <w:rsid w:val="00333D70"/>
    <w:rsid w:val="003342BA"/>
    <w:rsid w:val="00335605"/>
    <w:rsid w:val="00335C10"/>
    <w:rsid w:val="00335E9E"/>
    <w:rsid w:val="003378FB"/>
    <w:rsid w:val="00337B7F"/>
    <w:rsid w:val="0034066F"/>
    <w:rsid w:val="00340B0C"/>
    <w:rsid w:val="003413A7"/>
    <w:rsid w:val="00342449"/>
    <w:rsid w:val="0034369E"/>
    <w:rsid w:val="00343EA7"/>
    <w:rsid w:val="003444EA"/>
    <w:rsid w:val="00344B5E"/>
    <w:rsid w:val="00344FCC"/>
    <w:rsid w:val="00345578"/>
    <w:rsid w:val="00345C97"/>
    <w:rsid w:val="00345DA9"/>
    <w:rsid w:val="0034608B"/>
    <w:rsid w:val="003466C3"/>
    <w:rsid w:val="003468AE"/>
    <w:rsid w:val="00346EFC"/>
    <w:rsid w:val="0034704C"/>
    <w:rsid w:val="00347317"/>
    <w:rsid w:val="00350075"/>
    <w:rsid w:val="003504E3"/>
    <w:rsid w:val="003509B4"/>
    <w:rsid w:val="00351295"/>
    <w:rsid w:val="00351B0F"/>
    <w:rsid w:val="0035223A"/>
    <w:rsid w:val="0035226C"/>
    <w:rsid w:val="00353380"/>
    <w:rsid w:val="00353B5B"/>
    <w:rsid w:val="00353CEF"/>
    <w:rsid w:val="00353F32"/>
    <w:rsid w:val="003540CF"/>
    <w:rsid w:val="00354D01"/>
    <w:rsid w:val="00354EBF"/>
    <w:rsid w:val="00355448"/>
    <w:rsid w:val="00355616"/>
    <w:rsid w:val="00355937"/>
    <w:rsid w:val="00355B4E"/>
    <w:rsid w:val="00356372"/>
    <w:rsid w:val="0035697C"/>
    <w:rsid w:val="00356FE3"/>
    <w:rsid w:val="00357B8F"/>
    <w:rsid w:val="0036015C"/>
    <w:rsid w:val="0036048D"/>
    <w:rsid w:val="0036183E"/>
    <w:rsid w:val="00362898"/>
    <w:rsid w:val="0036381B"/>
    <w:rsid w:val="00365E2F"/>
    <w:rsid w:val="003660A9"/>
    <w:rsid w:val="00367898"/>
    <w:rsid w:val="00367D1D"/>
    <w:rsid w:val="00370019"/>
    <w:rsid w:val="003703BC"/>
    <w:rsid w:val="00371267"/>
    <w:rsid w:val="003734B8"/>
    <w:rsid w:val="0037475B"/>
    <w:rsid w:val="00380215"/>
    <w:rsid w:val="00381B3E"/>
    <w:rsid w:val="0038321F"/>
    <w:rsid w:val="00384179"/>
    <w:rsid w:val="00385649"/>
    <w:rsid w:val="00385AE3"/>
    <w:rsid w:val="00386616"/>
    <w:rsid w:val="00386863"/>
    <w:rsid w:val="00386E5F"/>
    <w:rsid w:val="003871A8"/>
    <w:rsid w:val="003907F0"/>
    <w:rsid w:val="003923D9"/>
    <w:rsid w:val="00393A29"/>
    <w:rsid w:val="00393C9E"/>
    <w:rsid w:val="00393E98"/>
    <w:rsid w:val="00395BF1"/>
    <w:rsid w:val="00395C03"/>
    <w:rsid w:val="00395DC1"/>
    <w:rsid w:val="003962D6"/>
    <w:rsid w:val="003965C5"/>
    <w:rsid w:val="003968CC"/>
    <w:rsid w:val="003A0AF8"/>
    <w:rsid w:val="003A19D7"/>
    <w:rsid w:val="003A2183"/>
    <w:rsid w:val="003A228A"/>
    <w:rsid w:val="003A2471"/>
    <w:rsid w:val="003A3200"/>
    <w:rsid w:val="003A39A7"/>
    <w:rsid w:val="003A4FA7"/>
    <w:rsid w:val="003A5B15"/>
    <w:rsid w:val="003A5CD3"/>
    <w:rsid w:val="003A6A14"/>
    <w:rsid w:val="003A6C58"/>
    <w:rsid w:val="003A72E2"/>
    <w:rsid w:val="003A745A"/>
    <w:rsid w:val="003A7A7D"/>
    <w:rsid w:val="003B09DA"/>
    <w:rsid w:val="003B1054"/>
    <w:rsid w:val="003B1B29"/>
    <w:rsid w:val="003B30AC"/>
    <w:rsid w:val="003B33E4"/>
    <w:rsid w:val="003B39DF"/>
    <w:rsid w:val="003B3B09"/>
    <w:rsid w:val="003B452B"/>
    <w:rsid w:val="003B5150"/>
    <w:rsid w:val="003B550D"/>
    <w:rsid w:val="003B6410"/>
    <w:rsid w:val="003B67B0"/>
    <w:rsid w:val="003B7053"/>
    <w:rsid w:val="003B7443"/>
    <w:rsid w:val="003C0810"/>
    <w:rsid w:val="003C10D9"/>
    <w:rsid w:val="003C1819"/>
    <w:rsid w:val="003C27DB"/>
    <w:rsid w:val="003C3053"/>
    <w:rsid w:val="003C3691"/>
    <w:rsid w:val="003C4E2B"/>
    <w:rsid w:val="003C5B1E"/>
    <w:rsid w:val="003C5B88"/>
    <w:rsid w:val="003C66D7"/>
    <w:rsid w:val="003C6873"/>
    <w:rsid w:val="003C71FD"/>
    <w:rsid w:val="003C77BE"/>
    <w:rsid w:val="003C797F"/>
    <w:rsid w:val="003C7F4E"/>
    <w:rsid w:val="003D0308"/>
    <w:rsid w:val="003D2093"/>
    <w:rsid w:val="003D3B77"/>
    <w:rsid w:val="003D477C"/>
    <w:rsid w:val="003D48D0"/>
    <w:rsid w:val="003D498B"/>
    <w:rsid w:val="003D59FF"/>
    <w:rsid w:val="003D5CB2"/>
    <w:rsid w:val="003D5EA6"/>
    <w:rsid w:val="003D6BF0"/>
    <w:rsid w:val="003D6C2D"/>
    <w:rsid w:val="003E00A2"/>
    <w:rsid w:val="003E0A76"/>
    <w:rsid w:val="003E0CC6"/>
    <w:rsid w:val="003E128E"/>
    <w:rsid w:val="003E215E"/>
    <w:rsid w:val="003E2282"/>
    <w:rsid w:val="003E2ABD"/>
    <w:rsid w:val="003E3972"/>
    <w:rsid w:val="003E41A8"/>
    <w:rsid w:val="003E4B82"/>
    <w:rsid w:val="003E4C9A"/>
    <w:rsid w:val="003E53C9"/>
    <w:rsid w:val="003E5D61"/>
    <w:rsid w:val="003E7074"/>
    <w:rsid w:val="003F026B"/>
    <w:rsid w:val="003F0FFD"/>
    <w:rsid w:val="003F1165"/>
    <w:rsid w:val="003F2826"/>
    <w:rsid w:val="003F35B6"/>
    <w:rsid w:val="003F4B45"/>
    <w:rsid w:val="003F65C5"/>
    <w:rsid w:val="003F6C94"/>
    <w:rsid w:val="003F77F1"/>
    <w:rsid w:val="00400A32"/>
    <w:rsid w:val="004022CB"/>
    <w:rsid w:val="004025C1"/>
    <w:rsid w:val="00402665"/>
    <w:rsid w:val="004029E4"/>
    <w:rsid w:val="00403158"/>
    <w:rsid w:val="004034FE"/>
    <w:rsid w:val="004037F1"/>
    <w:rsid w:val="0040386E"/>
    <w:rsid w:val="00403A43"/>
    <w:rsid w:val="00403D20"/>
    <w:rsid w:val="00404080"/>
    <w:rsid w:val="00404E31"/>
    <w:rsid w:val="00407D81"/>
    <w:rsid w:val="00410821"/>
    <w:rsid w:val="004109BB"/>
    <w:rsid w:val="00410FD5"/>
    <w:rsid w:val="0041156E"/>
    <w:rsid w:val="00412965"/>
    <w:rsid w:val="00412A40"/>
    <w:rsid w:val="00413FB3"/>
    <w:rsid w:val="004163F4"/>
    <w:rsid w:val="00416E33"/>
    <w:rsid w:val="00417531"/>
    <w:rsid w:val="00417E53"/>
    <w:rsid w:val="004205B1"/>
    <w:rsid w:val="004206A0"/>
    <w:rsid w:val="004206DA"/>
    <w:rsid w:val="004207D7"/>
    <w:rsid w:val="00421275"/>
    <w:rsid w:val="00421C2A"/>
    <w:rsid w:val="00423074"/>
    <w:rsid w:val="0042415D"/>
    <w:rsid w:val="004252FB"/>
    <w:rsid w:val="00426E19"/>
    <w:rsid w:val="004274F1"/>
    <w:rsid w:val="00427B0D"/>
    <w:rsid w:val="00427F86"/>
    <w:rsid w:val="00427F8E"/>
    <w:rsid w:val="0043123A"/>
    <w:rsid w:val="0043139D"/>
    <w:rsid w:val="0043145A"/>
    <w:rsid w:val="00431516"/>
    <w:rsid w:val="00434852"/>
    <w:rsid w:val="00435162"/>
    <w:rsid w:val="00435176"/>
    <w:rsid w:val="00435516"/>
    <w:rsid w:val="00435EC8"/>
    <w:rsid w:val="00436A71"/>
    <w:rsid w:val="00436B73"/>
    <w:rsid w:val="004378A0"/>
    <w:rsid w:val="00440664"/>
    <w:rsid w:val="00441D8A"/>
    <w:rsid w:val="0044311D"/>
    <w:rsid w:val="00443A03"/>
    <w:rsid w:val="00444C25"/>
    <w:rsid w:val="00444E94"/>
    <w:rsid w:val="004452DF"/>
    <w:rsid w:val="00445A58"/>
    <w:rsid w:val="00446625"/>
    <w:rsid w:val="00446708"/>
    <w:rsid w:val="00446A96"/>
    <w:rsid w:val="0045074D"/>
    <w:rsid w:val="00450BB3"/>
    <w:rsid w:val="00453601"/>
    <w:rsid w:val="00453A10"/>
    <w:rsid w:val="004545C2"/>
    <w:rsid w:val="00454B18"/>
    <w:rsid w:val="00457944"/>
    <w:rsid w:val="00457C59"/>
    <w:rsid w:val="00460BD4"/>
    <w:rsid w:val="0046309C"/>
    <w:rsid w:val="0046315C"/>
    <w:rsid w:val="0046379A"/>
    <w:rsid w:val="00464088"/>
    <w:rsid w:val="00464ED7"/>
    <w:rsid w:val="00464F62"/>
    <w:rsid w:val="0046528F"/>
    <w:rsid w:val="00465586"/>
    <w:rsid w:val="00465758"/>
    <w:rsid w:val="00465783"/>
    <w:rsid w:val="00466343"/>
    <w:rsid w:val="0046657C"/>
    <w:rsid w:val="0046679D"/>
    <w:rsid w:val="004669F4"/>
    <w:rsid w:val="004673D4"/>
    <w:rsid w:val="00467718"/>
    <w:rsid w:val="00467A1B"/>
    <w:rsid w:val="00470E54"/>
    <w:rsid w:val="00471042"/>
    <w:rsid w:val="0047121D"/>
    <w:rsid w:val="00471AA6"/>
    <w:rsid w:val="00471C06"/>
    <w:rsid w:val="00472C9A"/>
    <w:rsid w:val="004731C3"/>
    <w:rsid w:val="00474E45"/>
    <w:rsid w:val="004752A5"/>
    <w:rsid w:val="004762E9"/>
    <w:rsid w:val="00476AA7"/>
    <w:rsid w:val="00476F82"/>
    <w:rsid w:val="00477D17"/>
    <w:rsid w:val="0048144E"/>
    <w:rsid w:val="00481AF2"/>
    <w:rsid w:val="00482664"/>
    <w:rsid w:val="0048313B"/>
    <w:rsid w:val="00483237"/>
    <w:rsid w:val="0048327F"/>
    <w:rsid w:val="004839A4"/>
    <w:rsid w:val="00483A09"/>
    <w:rsid w:val="00483C15"/>
    <w:rsid w:val="004846A9"/>
    <w:rsid w:val="004847D7"/>
    <w:rsid w:val="00485917"/>
    <w:rsid w:val="00485D35"/>
    <w:rsid w:val="00485F64"/>
    <w:rsid w:val="00486146"/>
    <w:rsid w:val="00486676"/>
    <w:rsid w:val="00486996"/>
    <w:rsid w:val="00490191"/>
    <w:rsid w:val="00491C90"/>
    <w:rsid w:val="00491CFD"/>
    <w:rsid w:val="00492D83"/>
    <w:rsid w:val="00493C55"/>
    <w:rsid w:val="0049404E"/>
    <w:rsid w:val="00494E03"/>
    <w:rsid w:val="004952A3"/>
    <w:rsid w:val="0049588F"/>
    <w:rsid w:val="00497456"/>
    <w:rsid w:val="004A0482"/>
    <w:rsid w:val="004A10F9"/>
    <w:rsid w:val="004A640D"/>
    <w:rsid w:val="004A69EE"/>
    <w:rsid w:val="004A767F"/>
    <w:rsid w:val="004B031D"/>
    <w:rsid w:val="004B07E0"/>
    <w:rsid w:val="004B0AFE"/>
    <w:rsid w:val="004B0F7E"/>
    <w:rsid w:val="004B17B5"/>
    <w:rsid w:val="004B27B7"/>
    <w:rsid w:val="004B29F6"/>
    <w:rsid w:val="004B3F02"/>
    <w:rsid w:val="004B4114"/>
    <w:rsid w:val="004B4833"/>
    <w:rsid w:val="004B4F02"/>
    <w:rsid w:val="004B50C4"/>
    <w:rsid w:val="004B5A88"/>
    <w:rsid w:val="004B5B68"/>
    <w:rsid w:val="004B6AC4"/>
    <w:rsid w:val="004B7587"/>
    <w:rsid w:val="004C0339"/>
    <w:rsid w:val="004C063B"/>
    <w:rsid w:val="004C0A5E"/>
    <w:rsid w:val="004C155B"/>
    <w:rsid w:val="004C1A4F"/>
    <w:rsid w:val="004C2BB9"/>
    <w:rsid w:val="004C32CD"/>
    <w:rsid w:val="004C34CC"/>
    <w:rsid w:val="004C41CC"/>
    <w:rsid w:val="004C587F"/>
    <w:rsid w:val="004C5C24"/>
    <w:rsid w:val="004C61EA"/>
    <w:rsid w:val="004C6BEB"/>
    <w:rsid w:val="004D056B"/>
    <w:rsid w:val="004D085C"/>
    <w:rsid w:val="004D0B11"/>
    <w:rsid w:val="004D0CB0"/>
    <w:rsid w:val="004D1063"/>
    <w:rsid w:val="004D1315"/>
    <w:rsid w:val="004D222D"/>
    <w:rsid w:val="004D345F"/>
    <w:rsid w:val="004D4AEE"/>
    <w:rsid w:val="004D4D56"/>
    <w:rsid w:val="004D67B9"/>
    <w:rsid w:val="004D6BFB"/>
    <w:rsid w:val="004D7AF9"/>
    <w:rsid w:val="004D7BA9"/>
    <w:rsid w:val="004E038F"/>
    <w:rsid w:val="004E0500"/>
    <w:rsid w:val="004E06E0"/>
    <w:rsid w:val="004E0EBB"/>
    <w:rsid w:val="004E14D0"/>
    <w:rsid w:val="004E18E1"/>
    <w:rsid w:val="004E231B"/>
    <w:rsid w:val="004E23EF"/>
    <w:rsid w:val="004E30B5"/>
    <w:rsid w:val="004E3125"/>
    <w:rsid w:val="004E3988"/>
    <w:rsid w:val="004E4339"/>
    <w:rsid w:val="004E46A7"/>
    <w:rsid w:val="004E6942"/>
    <w:rsid w:val="004E6E66"/>
    <w:rsid w:val="004E73E0"/>
    <w:rsid w:val="004F0292"/>
    <w:rsid w:val="004F2868"/>
    <w:rsid w:val="004F2B9E"/>
    <w:rsid w:val="004F2E9C"/>
    <w:rsid w:val="004F33F8"/>
    <w:rsid w:val="004F4025"/>
    <w:rsid w:val="004F4BEE"/>
    <w:rsid w:val="004F4F28"/>
    <w:rsid w:val="004F5286"/>
    <w:rsid w:val="00500269"/>
    <w:rsid w:val="00500342"/>
    <w:rsid w:val="00501033"/>
    <w:rsid w:val="00501CEF"/>
    <w:rsid w:val="00502737"/>
    <w:rsid w:val="00502A82"/>
    <w:rsid w:val="0050341C"/>
    <w:rsid w:val="00503C2C"/>
    <w:rsid w:val="00505095"/>
    <w:rsid w:val="00505E76"/>
    <w:rsid w:val="005063DB"/>
    <w:rsid w:val="00506FC2"/>
    <w:rsid w:val="00507DF7"/>
    <w:rsid w:val="00507FEF"/>
    <w:rsid w:val="00510201"/>
    <w:rsid w:val="00510CD0"/>
    <w:rsid w:val="00512109"/>
    <w:rsid w:val="00512228"/>
    <w:rsid w:val="00512B90"/>
    <w:rsid w:val="0051410A"/>
    <w:rsid w:val="00514281"/>
    <w:rsid w:val="005163FA"/>
    <w:rsid w:val="00516FD1"/>
    <w:rsid w:val="00517045"/>
    <w:rsid w:val="00521E1B"/>
    <w:rsid w:val="0052239B"/>
    <w:rsid w:val="00522B8D"/>
    <w:rsid w:val="00522C27"/>
    <w:rsid w:val="00524A6B"/>
    <w:rsid w:val="00524E74"/>
    <w:rsid w:val="005250E0"/>
    <w:rsid w:val="0052528C"/>
    <w:rsid w:val="0052547C"/>
    <w:rsid w:val="00525572"/>
    <w:rsid w:val="0052679B"/>
    <w:rsid w:val="005270B1"/>
    <w:rsid w:val="00527665"/>
    <w:rsid w:val="00527A74"/>
    <w:rsid w:val="00530363"/>
    <w:rsid w:val="00531EE6"/>
    <w:rsid w:val="005325AF"/>
    <w:rsid w:val="00532E5F"/>
    <w:rsid w:val="005330E0"/>
    <w:rsid w:val="00533224"/>
    <w:rsid w:val="00533649"/>
    <w:rsid w:val="005337E6"/>
    <w:rsid w:val="00533ED9"/>
    <w:rsid w:val="005342FF"/>
    <w:rsid w:val="00534E79"/>
    <w:rsid w:val="00535B84"/>
    <w:rsid w:val="00536444"/>
    <w:rsid w:val="00536A99"/>
    <w:rsid w:val="00536A9A"/>
    <w:rsid w:val="00537B96"/>
    <w:rsid w:val="00537CC3"/>
    <w:rsid w:val="00541EC4"/>
    <w:rsid w:val="00543D34"/>
    <w:rsid w:val="00544204"/>
    <w:rsid w:val="00546036"/>
    <w:rsid w:val="005466F1"/>
    <w:rsid w:val="00547B2E"/>
    <w:rsid w:val="00547BD8"/>
    <w:rsid w:val="00550254"/>
    <w:rsid w:val="005521E2"/>
    <w:rsid w:val="0055268B"/>
    <w:rsid w:val="005528DC"/>
    <w:rsid w:val="005544CC"/>
    <w:rsid w:val="00554B3C"/>
    <w:rsid w:val="005559EA"/>
    <w:rsid w:val="005573F3"/>
    <w:rsid w:val="005575F3"/>
    <w:rsid w:val="00557D3C"/>
    <w:rsid w:val="00557EA2"/>
    <w:rsid w:val="005619E4"/>
    <w:rsid w:val="00562A36"/>
    <w:rsid w:val="0056358B"/>
    <w:rsid w:val="00563CEF"/>
    <w:rsid w:val="00563FC5"/>
    <w:rsid w:val="00564244"/>
    <w:rsid w:val="00564FD7"/>
    <w:rsid w:val="0056517C"/>
    <w:rsid w:val="005656CE"/>
    <w:rsid w:val="00565C54"/>
    <w:rsid w:val="005660D1"/>
    <w:rsid w:val="00567069"/>
    <w:rsid w:val="00567578"/>
    <w:rsid w:val="005704A4"/>
    <w:rsid w:val="00570D34"/>
    <w:rsid w:val="0057114E"/>
    <w:rsid w:val="00571F45"/>
    <w:rsid w:val="0057285E"/>
    <w:rsid w:val="005729BF"/>
    <w:rsid w:val="00572C27"/>
    <w:rsid w:val="005746B5"/>
    <w:rsid w:val="00574800"/>
    <w:rsid w:val="00574F27"/>
    <w:rsid w:val="005757B6"/>
    <w:rsid w:val="00575A31"/>
    <w:rsid w:val="005763B4"/>
    <w:rsid w:val="00576C0A"/>
    <w:rsid w:val="00576C3F"/>
    <w:rsid w:val="00577884"/>
    <w:rsid w:val="00577B53"/>
    <w:rsid w:val="0058011E"/>
    <w:rsid w:val="00580BE0"/>
    <w:rsid w:val="0058109B"/>
    <w:rsid w:val="00583C65"/>
    <w:rsid w:val="0058558F"/>
    <w:rsid w:val="0058582F"/>
    <w:rsid w:val="0058609B"/>
    <w:rsid w:val="00587568"/>
    <w:rsid w:val="0058799A"/>
    <w:rsid w:val="00587C42"/>
    <w:rsid w:val="00590739"/>
    <w:rsid w:val="00590DB9"/>
    <w:rsid w:val="00592149"/>
    <w:rsid w:val="00592287"/>
    <w:rsid w:val="00592430"/>
    <w:rsid w:val="00592F5C"/>
    <w:rsid w:val="00593016"/>
    <w:rsid w:val="0059352A"/>
    <w:rsid w:val="00594587"/>
    <w:rsid w:val="005949D5"/>
    <w:rsid w:val="00595BE3"/>
    <w:rsid w:val="00595F89"/>
    <w:rsid w:val="00597FE0"/>
    <w:rsid w:val="005A0AFB"/>
    <w:rsid w:val="005A22DA"/>
    <w:rsid w:val="005A23A6"/>
    <w:rsid w:val="005A39B6"/>
    <w:rsid w:val="005A45E7"/>
    <w:rsid w:val="005A4FC5"/>
    <w:rsid w:val="005A5043"/>
    <w:rsid w:val="005A564A"/>
    <w:rsid w:val="005A5E09"/>
    <w:rsid w:val="005A6EFE"/>
    <w:rsid w:val="005A7570"/>
    <w:rsid w:val="005B0833"/>
    <w:rsid w:val="005B1334"/>
    <w:rsid w:val="005B1CB2"/>
    <w:rsid w:val="005B2887"/>
    <w:rsid w:val="005B2E64"/>
    <w:rsid w:val="005B2F22"/>
    <w:rsid w:val="005B372A"/>
    <w:rsid w:val="005B4B33"/>
    <w:rsid w:val="005B652F"/>
    <w:rsid w:val="005B65FD"/>
    <w:rsid w:val="005B791F"/>
    <w:rsid w:val="005C1C50"/>
    <w:rsid w:val="005C1C58"/>
    <w:rsid w:val="005C3077"/>
    <w:rsid w:val="005C30E5"/>
    <w:rsid w:val="005C3A20"/>
    <w:rsid w:val="005C3C44"/>
    <w:rsid w:val="005C40C7"/>
    <w:rsid w:val="005C5A73"/>
    <w:rsid w:val="005C64C6"/>
    <w:rsid w:val="005C6A2E"/>
    <w:rsid w:val="005C73E5"/>
    <w:rsid w:val="005D0A54"/>
    <w:rsid w:val="005D115A"/>
    <w:rsid w:val="005D1B0E"/>
    <w:rsid w:val="005D1D78"/>
    <w:rsid w:val="005D2ABF"/>
    <w:rsid w:val="005D3ABE"/>
    <w:rsid w:val="005D3F50"/>
    <w:rsid w:val="005D3F7C"/>
    <w:rsid w:val="005D4162"/>
    <w:rsid w:val="005D485C"/>
    <w:rsid w:val="005D4A95"/>
    <w:rsid w:val="005D4B72"/>
    <w:rsid w:val="005D6464"/>
    <w:rsid w:val="005D770B"/>
    <w:rsid w:val="005D7C8E"/>
    <w:rsid w:val="005E008A"/>
    <w:rsid w:val="005E024B"/>
    <w:rsid w:val="005E0FF9"/>
    <w:rsid w:val="005E1936"/>
    <w:rsid w:val="005E3A61"/>
    <w:rsid w:val="005E3A67"/>
    <w:rsid w:val="005E43A5"/>
    <w:rsid w:val="005E4A4B"/>
    <w:rsid w:val="005E59CA"/>
    <w:rsid w:val="005E6D89"/>
    <w:rsid w:val="005E6F20"/>
    <w:rsid w:val="005E7276"/>
    <w:rsid w:val="005F15F1"/>
    <w:rsid w:val="005F193B"/>
    <w:rsid w:val="005F26CC"/>
    <w:rsid w:val="005F2B37"/>
    <w:rsid w:val="005F2EA5"/>
    <w:rsid w:val="005F30F6"/>
    <w:rsid w:val="005F35A5"/>
    <w:rsid w:val="005F3DBA"/>
    <w:rsid w:val="005F5185"/>
    <w:rsid w:val="005F5591"/>
    <w:rsid w:val="005F56C3"/>
    <w:rsid w:val="005F5AA6"/>
    <w:rsid w:val="005F6292"/>
    <w:rsid w:val="005F638D"/>
    <w:rsid w:val="006004C0"/>
    <w:rsid w:val="00600DCE"/>
    <w:rsid w:val="00601A24"/>
    <w:rsid w:val="006036F2"/>
    <w:rsid w:val="006044B5"/>
    <w:rsid w:val="00604ACA"/>
    <w:rsid w:val="006050A5"/>
    <w:rsid w:val="006061FE"/>
    <w:rsid w:val="0060637C"/>
    <w:rsid w:val="00606E3D"/>
    <w:rsid w:val="006070E1"/>
    <w:rsid w:val="00607684"/>
    <w:rsid w:val="00607A78"/>
    <w:rsid w:val="00607BD6"/>
    <w:rsid w:val="00607FDA"/>
    <w:rsid w:val="00610733"/>
    <w:rsid w:val="00611470"/>
    <w:rsid w:val="00611620"/>
    <w:rsid w:val="0061162D"/>
    <w:rsid w:val="00611715"/>
    <w:rsid w:val="00614AC0"/>
    <w:rsid w:val="00614AD7"/>
    <w:rsid w:val="00614D7D"/>
    <w:rsid w:val="00615082"/>
    <w:rsid w:val="00617857"/>
    <w:rsid w:val="00617BAE"/>
    <w:rsid w:val="00620F83"/>
    <w:rsid w:val="00620FD0"/>
    <w:rsid w:val="00621101"/>
    <w:rsid w:val="0062158E"/>
    <w:rsid w:val="00624E64"/>
    <w:rsid w:val="00624EDF"/>
    <w:rsid w:val="006254EF"/>
    <w:rsid w:val="006257A9"/>
    <w:rsid w:val="00626797"/>
    <w:rsid w:val="00626B53"/>
    <w:rsid w:val="006275DC"/>
    <w:rsid w:val="006276B9"/>
    <w:rsid w:val="006276FA"/>
    <w:rsid w:val="00627B93"/>
    <w:rsid w:val="006300C0"/>
    <w:rsid w:val="0063059B"/>
    <w:rsid w:val="00630CD6"/>
    <w:rsid w:val="0063321E"/>
    <w:rsid w:val="00633DAB"/>
    <w:rsid w:val="0063431C"/>
    <w:rsid w:val="00634624"/>
    <w:rsid w:val="00634BB8"/>
    <w:rsid w:val="00635260"/>
    <w:rsid w:val="00635541"/>
    <w:rsid w:val="00635630"/>
    <w:rsid w:val="00637317"/>
    <w:rsid w:val="006377C3"/>
    <w:rsid w:val="006400A2"/>
    <w:rsid w:val="0064026B"/>
    <w:rsid w:val="00642B6B"/>
    <w:rsid w:val="0064399F"/>
    <w:rsid w:val="00646235"/>
    <w:rsid w:val="00646868"/>
    <w:rsid w:val="00646933"/>
    <w:rsid w:val="00653855"/>
    <w:rsid w:val="00653F4A"/>
    <w:rsid w:val="006542DD"/>
    <w:rsid w:val="00654957"/>
    <w:rsid w:val="006564F7"/>
    <w:rsid w:val="00656A89"/>
    <w:rsid w:val="00657595"/>
    <w:rsid w:val="00657BCD"/>
    <w:rsid w:val="00660448"/>
    <w:rsid w:val="0066071E"/>
    <w:rsid w:val="00660997"/>
    <w:rsid w:val="00661B91"/>
    <w:rsid w:val="006639FF"/>
    <w:rsid w:val="00664DE6"/>
    <w:rsid w:val="00665970"/>
    <w:rsid w:val="00665E26"/>
    <w:rsid w:val="006665F9"/>
    <w:rsid w:val="0066691D"/>
    <w:rsid w:val="00666E54"/>
    <w:rsid w:val="0066784E"/>
    <w:rsid w:val="00670FC1"/>
    <w:rsid w:val="00671547"/>
    <w:rsid w:val="0067220A"/>
    <w:rsid w:val="006734F0"/>
    <w:rsid w:val="00673C28"/>
    <w:rsid w:val="00674FB8"/>
    <w:rsid w:val="006751D9"/>
    <w:rsid w:val="006758F1"/>
    <w:rsid w:val="00675E47"/>
    <w:rsid w:val="00675FE5"/>
    <w:rsid w:val="006767CD"/>
    <w:rsid w:val="006769CD"/>
    <w:rsid w:val="006775EE"/>
    <w:rsid w:val="00677760"/>
    <w:rsid w:val="00677C28"/>
    <w:rsid w:val="00680BA6"/>
    <w:rsid w:val="00682126"/>
    <w:rsid w:val="0068269E"/>
    <w:rsid w:val="00682CA7"/>
    <w:rsid w:val="0068341F"/>
    <w:rsid w:val="00683A41"/>
    <w:rsid w:val="0068470D"/>
    <w:rsid w:val="00684ADB"/>
    <w:rsid w:val="006852E2"/>
    <w:rsid w:val="00686F46"/>
    <w:rsid w:val="00687ABD"/>
    <w:rsid w:val="00690230"/>
    <w:rsid w:val="006902BD"/>
    <w:rsid w:val="00690304"/>
    <w:rsid w:val="00690BAC"/>
    <w:rsid w:val="006922F5"/>
    <w:rsid w:val="00693793"/>
    <w:rsid w:val="006938BC"/>
    <w:rsid w:val="00693EA6"/>
    <w:rsid w:val="006943A8"/>
    <w:rsid w:val="00694770"/>
    <w:rsid w:val="00694A76"/>
    <w:rsid w:val="006959F3"/>
    <w:rsid w:val="00695A41"/>
    <w:rsid w:val="006974C4"/>
    <w:rsid w:val="006975F1"/>
    <w:rsid w:val="006977AA"/>
    <w:rsid w:val="006977C3"/>
    <w:rsid w:val="006A0B6A"/>
    <w:rsid w:val="006A386C"/>
    <w:rsid w:val="006A38B6"/>
    <w:rsid w:val="006A45FD"/>
    <w:rsid w:val="006A7365"/>
    <w:rsid w:val="006A7AA9"/>
    <w:rsid w:val="006B02CF"/>
    <w:rsid w:val="006B052A"/>
    <w:rsid w:val="006B0879"/>
    <w:rsid w:val="006B140D"/>
    <w:rsid w:val="006B16D9"/>
    <w:rsid w:val="006B17C3"/>
    <w:rsid w:val="006B3330"/>
    <w:rsid w:val="006B433B"/>
    <w:rsid w:val="006B5131"/>
    <w:rsid w:val="006B5206"/>
    <w:rsid w:val="006B5BFA"/>
    <w:rsid w:val="006B6163"/>
    <w:rsid w:val="006B6351"/>
    <w:rsid w:val="006B6D0E"/>
    <w:rsid w:val="006B7078"/>
    <w:rsid w:val="006C0F08"/>
    <w:rsid w:val="006C1C1A"/>
    <w:rsid w:val="006C1F43"/>
    <w:rsid w:val="006C3D29"/>
    <w:rsid w:val="006C414F"/>
    <w:rsid w:val="006C4B84"/>
    <w:rsid w:val="006C523A"/>
    <w:rsid w:val="006C5BEC"/>
    <w:rsid w:val="006C60E6"/>
    <w:rsid w:val="006C676A"/>
    <w:rsid w:val="006D0586"/>
    <w:rsid w:val="006D0784"/>
    <w:rsid w:val="006D0F2D"/>
    <w:rsid w:val="006D117C"/>
    <w:rsid w:val="006D1198"/>
    <w:rsid w:val="006D134E"/>
    <w:rsid w:val="006D14A2"/>
    <w:rsid w:val="006D19FF"/>
    <w:rsid w:val="006D25F6"/>
    <w:rsid w:val="006D25F7"/>
    <w:rsid w:val="006D269A"/>
    <w:rsid w:val="006D3B5F"/>
    <w:rsid w:val="006D3E91"/>
    <w:rsid w:val="006D41CA"/>
    <w:rsid w:val="006D43F5"/>
    <w:rsid w:val="006D4A73"/>
    <w:rsid w:val="006D5078"/>
    <w:rsid w:val="006D5281"/>
    <w:rsid w:val="006D6392"/>
    <w:rsid w:val="006D6720"/>
    <w:rsid w:val="006D6C35"/>
    <w:rsid w:val="006D770B"/>
    <w:rsid w:val="006D7FEC"/>
    <w:rsid w:val="006E01E5"/>
    <w:rsid w:val="006E17F0"/>
    <w:rsid w:val="006E23CB"/>
    <w:rsid w:val="006E242D"/>
    <w:rsid w:val="006E2444"/>
    <w:rsid w:val="006E43FD"/>
    <w:rsid w:val="006E47FC"/>
    <w:rsid w:val="006E6AD5"/>
    <w:rsid w:val="006E7108"/>
    <w:rsid w:val="006E7B5A"/>
    <w:rsid w:val="006F1E08"/>
    <w:rsid w:val="006F26D9"/>
    <w:rsid w:val="006F27F9"/>
    <w:rsid w:val="006F2A12"/>
    <w:rsid w:val="006F2B7D"/>
    <w:rsid w:val="006F2DFA"/>
    <w:rsid w:val="006F376A"/>
    <w:rsid w:val="006F3CFB"/>
    <w:rsid w:val="006F5C4C"/>
    <w:rsid w:val="006F5D9E"/>
    <w:rsid w:val="006F67B0"/>
    <w:rsid w:val="006F6F28"/>
    <w:rsid w:val="006F7843"/>
    <w:rsid w:val="006F7B99"/>
    <w:rsid w:val="00700AD7"/>
    <w:rsid w:val="007021BD"/>
    <w:rsid w:val="0070248A"/>
    <w:rsid w:val="0070319E"/>
    <w:rsid w:val="00703646"/>
    <w:rsid w:val="00703A84"/>
    <w:rsid w:val="00703F58"/>
    <w:rsid w:val="007044F9"/>
    <w:rsid w:val="00704C6E"/>
    <w:rsid w:val="007053C7"/>
    <w:rsid w:val="00706708"/>
    <w:rsid w:val="007067F3"/>
    <w:rsid w:val="00707CDB"/>
    <w:rsid w:val="00710591"/>
    <w:rsid w:val="00710C5D"/>
    <w:rsid w:val="00712BB5"/>
    <w:rsid w:val="00712C95"/>
    <w:rsid w:val="00712F4F"/>
    <w:rsid w:val="00713398"/>
    <w:rsid w:val="007136BD"/>
    <w:rsid w:val="00713747"/>
    <w:rsid w:val="0071487C"/>
    <w:rsid w:val="00714E48"/>
    <w:rsid w:val="007158DF"/>
    <w:rsid w:val="007159F6"/>
    <w:rsid w:val="0071601A"/>
    <w:rsid w:val="00716376"/>
    <w:rsid w:val="00716539"/>
    <w:rsid w:val="00716810"/>
    <w:rsid w:val="00716B31"/>
    <w:rsid w:val="00716CA6"/>
    <w:rsid w:val="00716EA4"/>
    <w:rsid w:val="00717CF6"/>
    <w:rsid w:val="00717FB5"/>
    <w:rsid w:val="00721D55"/>
    <w:rsid w:val="00721FAC"/>
    <w:rsid w:val="00722AA3"/>
    <w:rsid w:val="00722F22"/>
    <w:rsid w:val="00723ED1"/>
    <w:rsid w:val="0072406B"/>
    <w:rsid w:val="0072433D"/>
    <w:rsid w:val="00724492"/>
    <w:rsid w:val="007252D4"/>
    <w:rsid w:val="00725446"/>
    <w:rsid w:val="007259EF"/>
    <w:rsid w:val="007266D7"/>
    <w:rsid w:val="0073019F"/>
    <w:rsid w:val="00730546"/>
    <w:rsid w:val="00732164"/>
    <w:rsid w:val="007332C4"/>
    <w:rsid w:val="00734F73"/>
    <w:rsid w:val="00735302"/>
    <w:rsid w:val="00735A8C"/>
    <w:rsid w:val="00735A97"/>
    <w:rsid w:val="00736633"/>
    <w:rsid w:val="007369CE"/>
    <w:rsid w:val="00736DD5"/>
    <w:rsid w:val="00740625"/>
    <w:rsid w:val="00740D1F"/>
    <w:rsid w:val="0074222F"/>
    <w:rsid w:val="00744331"/>
    <w:rsid w:val="00744C20"/>
    <w:rsid w:val="00745445"/>
    <w:rsid w:val="00745510"/>
    <w:rsid w:val="00746A56"/>
    <w:rsid w:val="00747264"/>
    <w:rsid w:val="00747391"/>
    <w:rsid w:val="00750DCE"/>
    <w:rsid w:val="00751E09"/>
    <w:rsid w:val="00753C9D"/>
    <w:rsid w:val="0075411A"/>
    <w:rsid w:val="00754C96"/>
    <w:rsid w:val="00756AAF"/>
    <w:rsid w:val="00757B30"/>
    <w:rsid w:val="00760305"/>
    <w:rsid w:val="00760F48"/>
    <w:rsid w:val="007623AF"/>
    <w:rsid w:val="007627D1"/>
    <w:rsid w:val="007634D6"/>
    <w:rsid w:val="007651CA"/>
    <w:rsid w:val="007654D3"/>
    <w:rsid w:val="00766D86"/>
    <w:rsid w:val="00770B66"/>
    <w:rsid w:val="0077111B"/>
    <w:rsid w:val="00771BF0"/>
    <w:rsid w:val="00772398"/>
    <w:rsid w:val="00773C8E"/>
    <w:rsid w:val="007744A4"/>
    <w:rsid w:val="00775889"/>
    <w:rsid w:val="007762F3"/>
    <w:rsid w:val="0077684E"/>
    <w:rsid w:val="007775AB"/>
    <w:rsid w:val="00777DB5"/>
    <w:rsid w:val="00780DD3"/>
    <w:rsid w:val="00780DD7"/>
    <w:rsid w:val="00783201"/>
    <w:rsid w:val="00783545"/>
    <w:rsid w:val="00783F0D"/>
    <w:rsid w:val="0078494E"/>
    <w:rsid w:val="00784977"/>
    <w:rsid w:val="007857E1"/>
    <w:rsid w:val="00786C4C"/>
    <w:rsid w:val="007901EA"/>
    <w:rsid w:val="00790F51"/>
    <w:rsid w:val="00793317"/>
    <w:rsid w:val="00793FF1"/>
    <w:rsid w:val="00794D61"/>
    <w:rsid w:val="00797103"/>
    <w:rsid w:val="0079761A"/>
    <w:rsid w:val="007A04E9"/>
    <w:rsid w:val="007A0ABD"/>
    <w:rsid w:val="007A0E36"/>
    <w:rsid w:val="007A1675"/>
    <w:rsid w:val="007A1C37"/>
    <w:rsid w:val="007A2C8F"/>
    <w:rsid w:val="007A36F4"/>
    <w:rsid w:val="007A3DC6"/>
    <w:rsid w:val="007A4422"/>
    <w:rsid w:val="007A482A"/>
    <w:rsid w:val="007A4A98"/>
    <w:rsid w:val="007A4AF9"/>
    <w:rsid w:val="007A6A8A"/>
    <w:rsid w:val="007B054D"/>
    <w:rsid w:val="007B0EDB"/>
    <w:rsid w:val="007B23BC"/>
    <w:rsid w:val="007B32B8"/>
    <w:rsid w:val="007B33C2"/>
    <w:rsid w:val="007B39CB"/>
    <w:rsid w:val="007B39EE"/>
    <w:rsid w:val="007B6B94"/>
    <w:rsid w:val="007B7139"/>
    <w:rsid w:val="007B7B10"/>
    <w:rsid w:val="007B7CE2"/>
    <w:rsid w:val="007B7DD5"/>
    <w:rsid w:val="007C0080"/>
    <w:rsid w:val="007C018F"/>
    <w:rsid w:val="007C02F6"/>
    <w:rsid w:val="007C04D6"/>
    <w:rsid w:val="007C18AF"/>
    <w:rsid w:val="007C2975"/>
    <w:rsid w:val="007C29E6"/>
    <w:rsid w:val="007C2BFB"/>
    <w:rsid w:val="007C31A0"/>
    <w:rsid w:val="007C3E73"/>
    <w:rsid w:val="007C3F2F"/>
    <w:rsid w:val="007C5CA3"/>
    <w:rsid w:val="007C5D2C"/>
    <w:rsid w:val="007C5E1D"/>
    <w:rsid w:val="007C76B6"/>
    <w:rsid w:val="007D1F3F"/>
    <w:rsid w:val="007D25B7"/>
    <w:rsid w:val="007D291D"/>
    <w:rsid w:val="007D29D7"/>
    <w:rsid w:val="007D2A6F"/>
    <w:rsid w:val="007D3F19"/>
    <w:rsid w:val="007D45F8"/>
    <w:rsid w:val="007D5DEA"/>
    <w:rsid w:val="007D628C"/>
    <w:rsid w:val="007D6D6A"/>
    <w:rsid w:val="007D6F06"/>
    <w:rsid w:val="007D742D"/>
    <w:rsid w:val="007E04CD"/>
    <w:rsid w:val="007E1094"/>
    <w:rsid w:val="007E2F5F"/>
    <w:rsid w:val="007E4BC9"/>
    <w:rsid w:val="007E756B"/>
    <w:rsid w:val="007E7FE4"/>
    <w:rsid w:val="007F05C3"/>
    <w:rsid w:val="007F1621"/>
    <w:rsid w:val="007F1F9B"/>
    <w:rsid w:val="007F2C65"/>
    <w:rsid w:val="007F42C4"/>
    <w:rsid w:val="007F4700"/>
    <w:rsid w:val="007F4762"/>
    <w:rsid w:val="007F4D74"/>
    <w:rsid w:val="007F556F"/>
    <w:rsid w:val="007F6195"/>
    <w:rsid w:val="007F6739"/>
    <w:rsid w:val="007F68A8"/>
    <w:rsid w:val="007F6EF4"/>
    <w:rsid w:val="007F7196"/>
    <w:rsid w:val="007F790B"/>
    <w:rsid w:val="0080068A"/>
    <w:rsid w:val="00801E9E"/>
    <w:rsid w:val="00802052"/>
    <w:rsid w:val="008024EC"/>
    <w:rsid w:val="00802910"/>
    <w:rsid w:val="00802DBC"/>
    <w:rsid w:val="0080337B"/>
    <w:rsid w:val="00804358"/>
    <w:rsid w:val="00805256"/>
    <w:rsid w:val="008059F9"/>
    <w:rsid w:val="008067C6"/>
    <w:rsid w:val="00807135"/>
    <w:rsid w:val="008111EC"/>
    <w:rsid w:val="0081247C"/>
    <w:rsid w:val="00812954"/>
    <w:rsid w:val="00812CD4"/>
    <w:rsid w:val="0081410F"/>
    <w:rsid w:val="008150F1"/>
    <w:rsid w:val="00815EC8"/>
    <w:rsid w:val="00816288"/>
    <w:rsid w:val="00816921"/>
    <w:rsid w:val="00816CB8"/>
    <w:rsid w:val="008172AE"/>
    <w:rsid w:val="00817F25"/>
    <w:rsid w:val="00820F2B"/>
    <w:rsid w:val="00821097"/>
    <w:rsid w:val="00821B89"/>
    <w:rsid w:val="0082374E"/>
    <w:rsid w:val="00824353"/>
    <w:rsid w:val="00824717"/>
    <w:rsid w:val="008264E7"/>
    <w:rsid w:val="00826FC4"/>
    <w:rsid w:val="00827D83"/>
    <w:rsid w:val="008300A2"/>
    <w:rsid w:val="0083165A"/>
    <w:rsid w:val="008316D6"/>
    <w:rsid w:val="00831899"/>
    <w:rsid w:val="00831F9E"/>
    <w:rsid w:val="00834B82"/>
    <w:rsid w:val="00836179"/>
    <w:rsid w:val="008367F3"/>
    <w:rsid w:val="00837465"/>
    <w:rsid w:val="008376B5"/>
    <w:rsid w:val="00837F28"/>
    <w:rsid w:val="008415BD"/>
    <w:rsid w:val="00842D54"/>
    <w:rsid w:val="008433E6"/>
    <w:rsid w:val="0084364D"/>
    <w:rsid w:val="00843B97"/>
    <w:rsid w:val="0084500F"/>
    <w:rsid w:val="00845A3B"/>
    <w:rsid w:val="00845C91"/>
    <w:rsid w:val="008468A4"/>
    <w:rsid w:val="008477F4"/>
    <w:rsid w:val="00847D3C"/>
    <w:rsid w:val="00847F1F"/>
    <w:rsid w:val="00850F53"/>
    <w:rsid w:val="00851B90"/>
    <w:rsid w:val="0085268F"/>
    <w:rsid w:val="00852C4F"/>
    <w:rsid w:val="00853EB3"/>
    <w:rsid w:val="00854361"/>
    <w:rsid w:val="00854500"/>
    <w:rsid w:val="00855DE7"/>
    <w:rsid w:val="00856D4F"/>
    <w:rsid w:val="008571CE"/>
    <w:rsid w:val="0086034E"/>
    <w:rsid w:val="008606FC"/>
    <w:rsid w:val="00860856"/>
    <w:rsid w:val="008608C8"/>
    <w:rsid w:val="00862D15"/>
    <w:rsid w:val="00865777"/>
    <w:rsid w:val="00865C42"/>
    <w:rsid w:val="00865E6E"/>
    <w:rsid w:val="00867D57"/>
    <w:rsid w:val="00867E94"/>
    <w:rsid w:val="0087082F"/>
    <w:rsid w:val="00870DDA"/>
    <w:rsid w:val="00872371"/>
    <w:rsid w:val="00872712"/>
    <w:rsid w:val="00873A2D"/>
    <w:rsid w:val="00873A48"/>
    <w:rsid w:val="008747DE"/>
    <w:rsid w:val="0087579D"/>
    <w:rsid w:val="00875EE7"/>
    <w:rsid w:val="00877BFE"/>
    <w:rsid w:val="00877E1B"/>
    <w:rsid w:val="00880571"/>
    <w:rsid w:val="00880A4C"/>
    <w:rsid w:val="008812CE"/>
    <w:rsid w:val="00883102"/>
    <w:rsid w:val="00884755"/>
    <w:rsid w:val="008862A6"/>
    <w:rsid w:val="0088636C"/>
    <w:rsid w:val="00887220"/>
    <w:rsid w:val="00887F30"/>
    <w:rsid w:val="00890304"/>
    <w:rsid w:val="008926BD"/>
    <w:rsid w:val="0089271D"/>
    <w:rsid w:val="00892E10"/>
    <w:rsid w:val="00893155"/>
    <w:rsid w:val="00893443"/>
    <w:rsid w:val="00893B35"/>
    <w:rsid w:val="00894A9D"/>
    <w:rsid w:val="00895644"/>
    <w:rsid w:val="0089667A"/>
    <w:rsid w:val="008978A4"/>
    <w:rsid w:val="008A02A6"/>
    <w:rsid w:val="008A0C72"/>
    <w:rsid w:val="008A16BB"/>
    <w:rsid w:val="008A2B9D"/>
    <w:rsid w:val="008A416E"/>
    <w:rsid w:val="008A56D7"/>
    <w:rsid w:val="008A62A3"/>
    <w:rsid w:val="008A6320"/>
    <w:rsid w:val="008A65DA"/>
    <w:rsid w:val="008A65F9"/>
    <w:rsid w:val="008A67CF"/>
    <w:rsid w:val="008A7095"/>
    <w:rsid w:val="008A7E84"/>
    <w:rsid w:val="008B26E1"/>
    <w:rsid w:val="008B3A8F"/>
    <w:rsid w:val="008B48D5"/>
    <w:rsid w:val="008B5500"/>
    <w:rsid w:val="008C0231"/>
    <w:rsid w:val="008C05B3"/>
    <w:rsid w:val="008C0A48"/>
    <w:rsid w:val="008C25B7"/>
    <w:rsid w:val="008C2D0A"/>
    <w:rsid w:val="008C2ECC"/>
    <w:rsid w:val="008C4017"/>
    <w:rsid w:val="008C5BFA"/>
    <w:rsid w:val="008C6E4F"/>
    <w:rsid w:val="008D053E"/>
    <w:rsid w:val="008D0926"/>
    <w:rsid w:val="008D0C4B"/>
    <w:rsid w:val="008D1239"/>
    <w:rsid w:val="008D123B"/>
    <w:rsid w:val="008D18AA"/>
    <w:rsid w:val="008D1CC9"/>
    <w:rsid w:val="008D213B"/>
    <w:rsid w:val="008D27C7"/>
    <w:rsid w:val="008D39E1"/>
    <w:rsid w:val="008D4D3B"/>
    <w:rsid w:val="008D7546"/>
    <w:rsid w:val="008D768F"/>
    <w:rsid w:val="008E0C71"/>
    <w:rsid w:val="008E14B2"/>
    <w:rsid w:val="008E1C10"/>
    <w:rsid w:val="008E1DCB"/>
    <w:rsid w:val="008E29E1"/>
    <w:rsid w:val="008E3692"/>
    <w:rsid w:val="008E3916"/>
    <w:rsid w:val="008E3BAC"/>
    <w:rsid w:val="008E3E9E"/>
    <w:rsid w:val="008E42AD"/>
    <w:rsid w:val="008E54B0"/>
    <w:rsid w:val="008E5A63"/>
    <w:rsid w:val="008E5FE6"/>
    <w:rsid w:val="008E62F6"/>
    <w:rsid w:val="008E674C"/>
    <w:rsid w:val="008E6ED3"/>
    <w:rsid w:val="008F06C8"/>
    <w:rsid w:val="008F229B"/>
    <w:rsid w:val="008F3895"/>
    <w:rsid w:val="008F3D22"/>
    <w:rsid w:val="008F58E8"/>
    <w:rsid w:val="008F5B3C"/>
    <w:rsid w:val="008F5C88"/>
    <w:rsid w:val="008F5D22"/>
    <w:rsid w:val="008F7CB0"/>
    <w:rsid w:val="00900B6F"/>
    <w:rsid w:val="00900C72"/>
    <w:rsid w:val="00900EF2"/>
    <w:rsid w:val="00902674"/>
    <w:rsid w:val="00903136"/>
    <w:rsid w:val="00903185"/>
    <w:rsid w:val="0090390E"/>
    <w:rsid w:val="00903A2F"/>
    <w:rsid w:val="00903B5C"/>
    <w:rsid w:val="009050FC"/>
    <w:rsid w:val="0090516F"/>
    <w:rsid w:val="009054C1"/>
    <w:rsid w:val="0090564F"/>
    <w:rsid w:val="00906E7E"/>
    <w:rsid w:val="00907639"/>
    <w:rsid w:val="00907B9F"/>
    <w:rsid w:val="00910A63"/>
    <w:rsid w:val="00910A90"/>
    <w:rsid w:val="00911023"/>
    <w:rsid w:val="0091229F"/>
    <w:rsid w:val="00912AF1"/>
    <w:rsid w:val="00913904"/>
    <w:rsid w:val="00913B68"/>
    <w:rsid w:val="00913C6A"/>
    <w:rsid w:val="00914760"/>
    <w:rsid w:val="00915209"/>
    <w:rsid w:val="00916BE5"/>
    <w:rsid w:val="009177DA"/>
    <w:rsid w:val="00921798"/>
    <w:rsid w:val="00921CE9"/>
    <w:rsid w:val="00922092"/>
    <w:rsid w:val="009227B3"/>
    <w:rsid w:val="00922C2C"/>
    <w:rsid w:val="00923CC6"/>
    <w:rsid w:val="00924300"/>
    <w:rsid w:val="00924625"/>
    <w:rsid w:val="0092657D"/>
    <w:rsid w:val="0092708F"/>
    <w:rsid w:val="009270B8"/>
    <w:rsid w:val="009309A9"/>
    <w:rsid w:val="00930DF4"/>
    <w:rsid w:val="0093114D"/>
    <w:rsid w:val="00931622"/>
    <w:rsid w:val="00932922"/>
    <w:rsid w:val="00933649"/>
    <w:rsid w:val="00934833"/>
    <w:rsid w:val="00936067"/>
    <w:rsid w:val="009370A7"/>
    <w:rsid w:val="00937DD0"/>
    <w:rsid w:val="00940013"/>
    <w:rsid w:val="00940108"/>
    <w:rsid w:val="0094103D"/>
    <w:rsid w:val="00941A47"/>
    <w:rsid w:val="009429F4"/>
    <w:rsid w:val="0094338F"/>
    <w:rsid w:val="00943DC6"/>
    <w:rsid w:val="00944B4A"/>
    <w:rsid w:val="009451FD"/>
    <w:rsid w:val="00946245"/>
    <w:rsid w:val="009463AE"/>
    <w:rsid w:val="00946CB9"/>
    <w:rsid w:val="0094738A"/>
    <w:rsid w:val="00947B31"/>
    <w:rsid w:val="00951A7A"/>
    <w:rsid w:val="00951FFA"/>
    <w:rsid w:val="009521C3"/>
    <w:rsid w:val="00952B1C"/>
    <w:rsid w:val="00953724"/>
    <w:rsid w:val="00954067"/>
    <w:rsid w:val="009542B4"/>
    <w:rsid w:val="00954BC5"/>
    <w:rsid w:val="009551BA"/>
    <w:rsid w:val="00956735"/>
    <w:rsid w:val="00957065"/>
    <w:rsid w:val="009607A2"/>
    <w:rsid w:val="009613FB"/>
    <w:rsid w:val="00961478"/>
    <w:rsid w:val="009615DA"/>
    <w:rsid w:val="0096262A"/>
    <w:rsid w:val="009640C5"/>
    <w:rsid w:val="009643D6"/>
    <w:rsid w:val="00964473"/>
    <w:rsid w:val="009646F7"/>
    <w:rsid w:val="00964D64"/>
    <w:rsid w:val="00965508"/>
    <w:rsid w:val="00966239"/>
    <w:rsid w:val="0096636B"/>
    <w:rsid w:val="0096659B"/>
    <w:rsid w:val="00966951"/>
    <w:rsid w:val="00966BF2"/>
    <w:rsid w:val="00970566"/>
    <w:rsid w:val="0097122E"/>
    <w:rsid w:val="009716EF"/>
    <w:rsid w:val="00971B03"/>
    <w:rsid w:val="00972E3F"/>
    <w:rsid w:val="00974EAA"/>
    <w:rsid w:val="009752E7"/>
    <w:rsid w:val="00975ECD"/>
    <w:rsid w:val="0097683B"/>
    <w:rsid w:val="0097711B"/>
    <w:rsid w:val="00977C48"/>
    <w:rsid w:val="009808E8"/>
    <w:rsid w:val="0098092A"/>
    <w:rsid w:val="0098110C"/>
    <w:rsid w:val="00981499"/>
    <w:rsid w:val="00981B0F"/>
    <w:rsid w:val="00981BA7"/>
    <w:rsid w:val="00981BCE"/>
    <w:rsid w:val="00982C07"/>
    <w:rsid w:val="00982F36"/>
    <w:rsid w:val="0098375C"/>
    <w:rsid w:val="00983E59"/>
    <w:rsid w:val="00984218"/>
    <w:rsid w:val="00984F50"/>
    <w:rsid w:val="00985E56"/>
    <w:rsid w:val="00986302"/>
    <w:rsid w:val="00987748"/>
    <w:rsid w:val="009933FA"/>
    <w:rsid w:val="009935DA"/>
    <w:rsid w:val="00994D52"/>
    <w:rsid w:val="0099508A"/>
    <w:rsid w:val="00995CF4"/>
    <w:rsid w:val="00996E84"/>
    <w:rsid w:val="009970F3"/>
    <w:rsid w:val="009A036C"/>
    <w:rsid w:val="009A046F"/>
    <w:rsid w:val="009A11D3"/>
    <w:rsid w:val="009A1801"/>
    <w:rsid w:val="009A1A08"/>
    <w:rsid w:val="009A1CD9"/>
    <w:rsid w:val="009A20C3"/>
    <w:rsid w:val="009A2721"/>
    <w:rsid w:val="009A37E8"/>
    <w:rsid w:val="009A4AE1"/>
    <w:rsid w:val="009A6D6B"/>
    <w:rsid w:val="009A77B8"/>
    <w:rsid w:val="009A78CE"/>
    <w:rsid w:val="009B0981"/>
    <w:rsid w:val="009B0DB3"/>
    <w:rsid w:val="009B135D"/>
    <w:rsid w:val="009B1444"/>
    <w:rsid w:val="009B2FB1"/>
    <w:rsid w:val="009B378C"/>
    <w:rsid w:val="009B3D63"/>
    <w:rsid w:val="009B599A"/>
    <w:rsid w:val="009C059A"/>
    <w:rsid w:val="009C06AF"/>
    <w:rsid w:val="009C32E4"/>
    <w:rsid w:val="009C749A"/>
    <w:rsid w:val="009C79C3"/>
    <w:rsid w:val="009D0AE3"/>
    <w:rsid w:val="009D0D60"/>
    <w:rsid w:val="009D1EB6"/>
    <w:rsid w:val="009D2F9A"/>
    <w:rsid w:val="009D31A4"/>
    <w:rsid w:val="009D3777"/>
    <w:rsid w:val="009D3FC9"/>
    <w:rsid w:val="009D42FB"/>
    <w:rsid w:val="009D6FA2"/>
    <w:rsid w:val="009D7449"/>
    <w:rsid w:val="009D76CE"/>
    <w:rsid w:val="009E03E7"/>
    <w:rsid w:val="009E06F2"/>
    <w:rsid w:val="009E1673"/>
    <w:rsid w:val="009E1DC1"/>
    <w:rsid w:val="009E1E8B"/>
    <w:rsid w:val="009E2C66"/>
    <w:rsid w:val="009E4813"/>
    <w:rsid w:val="009E49B3"/>
    <w:rsid w:val="009E4FEB"/>
    <w:rsid w:val="009E58D4"/>
    <w:rsid w:val="009E5EC4"/>
    <w:rsid w:val="009E618D"/>
    <w:rsid w:val="009E71BF"/>
    <w:rsid w:val="009E7415"/>
    <w:rsid w:val="009F1E49"/>
    <w:rsid w:val="009F394C"/>
    <w:rsid w:val="009F3DF8"/>
    <w:rsid w:val="009F4F37"/>
    <w:rsid w:val="009F508D"/>
    <w:rsid w:val="009F514A"/>
    <w:rsid w:val="009F63AF"/>
    <w:rsid w:val="009F743D"/>
    <w:rsid w:val="009F790F"/>
    <w:rsid w:val="00A0090D"/>
    <w:rsid w:val="00A00D91"/>
    <w:rsid w:val="00A01C84"/>
    <w:rsid w:val="00A027C6"/>
    <w:rsid w:val="00A03267"/>
    <w:rsid w:val="00A034C6"/>
    <w:rsid w:val="00A035FE"/>
    <w:rsid w:val="00A039C8"/>
    <w:rsid w:val="00A042C9"/>
    <w:rsid w:val="00A04750"/>
    <w:rsid w:val="00A04954"/>
    <w:rsid w:val="00A04A61"/>
    <w:rsid w:val="00A051C2"/>
    <w:rsid w:val="00A0542A"/>
    <w:rsid w:val="00A05824"/>
    <w:rsid w:val="00A06C43"/>
    <w:rsid w:val="00A078E5"/>
    <w:rsid w:val="00A079C2"/>
    <w:rsid w:val="00A07CEE"/>
    <w:rsid w:val="00A1084C"/>
    <w:rsid w:val="00A10934"/>
    <w:rsid w:val="00A10B18"/>
    <w:rsid w:val="00A10CC9"/>
    <w:rsid w:val="00A111F1"/>
    <w:rsid w:val="00A114FD"/>
    <w:rsid w:val="00A1267E"/>
    <w:rsid w:val="00A12F63"/>
    <w:rsid w:val="00A13907"/>
    <w:rsid w:val="00A17969"/>
    <w:rsid w:val="00A20006"/>
    <w:rsid w:val="00A22DDC"/>
    <w:rsid w:val="00A2465C"/>
    <w:rsid w:val="00A25411"/>
    <w:rsid w:val="00A25420"/>
    <w:rsid w:val="00A257C0"/>
    <w:rsid w:val="00A25B64"/>
    <w:rsid w:val="00A274C0"/>
    <w:rsid w:val="00A3122C"/>
    <w:rsid w:val="00A3436D"/>
    <w:rsid w:val="00A34704"/>
    <w:rsid w:val="00A34742"/>
    <w:rsid w:val="00A36042"/>
    <w:rsid w:val="00A37280"/>
    <w:rsid w:val="00A378C3"/>
    <w:rsid w:val="00A4234E"/>
    <w:rsid w:val="00A42796"/>
    <w:rsid w:val="00A42E59"/>
    <w:rsid w:val="00A43205"/>
    <w:rsid w:val="00A43480"/>
    <w:rsid w:val="00A43860"/>
    <w:rsid w:val="00A44642"/>
    <w:rsid w:val="00A44FFB"/>
    <w:rsid w:val="00A46DFC"/>
    <w:rsid w:val="00A46E87"/>
    <w:rsid w:val="00A50FF3"/>
    <w:rsid w:val="00A5358C"/>
    <w:rsid w:val="00A53675"/>
    <w:rsid w:val="00A545B2"/>
    <w:rsid w:val="00A5479C"/>
    <w:rsid w:val="00A5499F"/>
    <w:rsid w:val="00A55485"/>
    <w:rsid w:val="00A556A8"/>
    <w:rsid w:val="00A558BF"/>
    <w:rsid w:val="00A55D46"/>
    <w:rsid w:val="00A56EEE"/>
    <w:rsid w:val="00A57300"/>
    <w:rsid w:val="00A57AFF"/>
    <w:rsid w:val="00A57F3B"/>
    <w:rsid w:val="00A601A9"/>
    <w:rsid w:val="00A613D7"/>
    <w:rsid w:val="00A616A1"/>
    <w:rsid w:val="00A61940"/>
    <w:rsid w:val="00A62C5A"/>
    <w:rsid w:val="00A62EB9"/>
    <w:rsid w:val="00A63E73"/>
    <w:rsid w:val="00A64265"/>
    <w:rsid w:val="00A64D07"/>
    <w:rsid w:val="00A65E1B"/>
    <w:rsid w:val="00A66942"/>
    <w:rsid w:val="00A66B1C"/>
    <w:rsid w:val="00A66D95"/>
    <w:rsid w:val="00A67CBD"/>
    <w:rsid w:val="00A71F94"/>
    <w:rsid w:val="00A728A7"/>
    <w:rsid w:val="00A730A1"/>
    <w:rsid w:val="00A73CC0"/>
    <w:rsid w:val="00A74047"/>
    <w:rsid w:val="00A7538E"/>
    <w:rsid w:val="00A75556"/>
    <w:rsid w:val="00A75A1A"/>
    <w:rsid w:val="00A764D9"/>
    <w:rsid w:val="00A774C4"/>
    <w:rsid w:val="00A776D3"/>
    <w:rsid w:val="00A77A78"/>
    <w:rsid w:val="00A77BA4"/>
    <w:rsid w:val="00A77BEF"/>
    <w:rsid w:val="00A803D4"/>
    <w:rsid w:val="00A8253E"/>
    <w:rsid w:val="00A83765"/>
    <w:rsid w:val="00A85C94"/>
    <w:rsid w:val="00A87038"/>
    <w:rsid w:val="00A877FE"/>
    <w:rsid w:val="00A90402"/>
    <w:rsid w:val="00A92E46"/>
    <w:rsid w:val="00A930AC"/>
    <w:rsid w:val="00A941B7"/>
    <w:rsid w:val="00A95476"/>
    <w:rsid w:val="00A960CC"/>
    <w:rsid w:val="00AA029D"/>
    <w:rsid w:val="00AA108D"/>
    <w:rsid w:val="00AA1E2A"/>
    <w:rsid w:val="00AA22D3"/>
    <w:rsid w:val="00AA2742"/>
    <w:rsid w:val="00AA362C"/>
    <w:rsid w:val="00AA36E4"/>
    <w:rsid w:val="00AA465D"/>
    <w:rsid w:val="00AA5B56"/>
    <w:rsid w:val="00AA61E0"/>
    <w:rsid w:val="00AA6A86"/>
    <w:rsid w:val="00AA6CCF"/>
    <w:rsid w:val="00AA74AF"/>
    <w:rsid w:val="00AB043B"/>
    <w:rsid w:val="00AB1098"/>
    <w:rsid w:val="00AB10EC"/>
    <w:rsid w:val="00AB6816"/>
    <w:rsid w:val="00AB723F"/>
    <w:rsid w:val="00AB7825"/>
    <w:rsid w:val="00AC02BB"/>
    <w:rsid w:val="00AC0463"/>
    <w:rsid w:val="00AC27A4"/>
    <w:rsid w:val="00AC2DD7"/>
    <w:rsid w:val="00AC426B"/>
    <w:rsid w:val="00AC49DB"/>
    <w:rsid w:val="00AC4F88"/>
    <w:rsid w:val="00AC5A79"/>
    <w:rsid w:val="00AC60DE"/>
    <w:rsid w:val="00AC6707"/>
    <w:rsid w:val="00AC740A"/>
    <w:rsid w:val="00AC7EC2"/>
    <w:rsid w:val="00AD0D09"/>
    <w:rsid w:val="00AD112C"/>
    <w:rsid w:val="00AD162E"/>
    <w:rsid w:val="00AD2B99"/>
    <w:rsid w:val="00AD2CBB"/>
    <w:rsid w:val="00AD3139"/>
    <w:rsid w:val="00AD3764"/>
    <w:rsid w:val="00AD39AC"/>
    <w:rsid w:val="00AD46C7"/>
    <w:rsid w:val="00AD63C4"/>
    <w:rsid w:val="00AD7873"/>
    <w:rsid w:val="00AD7BD8"/>
    <w:rsid w:val="00AE10F2"/>
    <w:rsid w:val="00AE1E70"/>
    <w:rsid w:val="00AE1F53"/>
    <w:rsid w:val="00AE39BA"/>
    <w:rsid w:val="00AE3BBB"/>
    <w:rsid w:val="00AE4C64"/>
    <w:rsid w:val="00AE5CF7"/>
    <w:rsid w:val="00AE5FDB"/>
    <w:rsid w:val="00AE6583"/>
    <w:rsid w:val="00AE69EC"/>
    <w:rsid w:val="00AE77A5"/>
    <w:rsid w:val="00AF0A6B"/>
    <w:rsid w:val="00AF0D7B"/>
    <w:rsid w:val="00AF124F"/>
    <w:rsid w:val="00AF1345"/>
    <w:rsid w:val="00AF2DD1"/>
    <w:rsid w:val="00AF37CE"/>
    <w:rsid w:val="00AF405A"/>
    <w:rsid w:val="00AF43A3"/>
    <w:rsid w:val="00AF5898"/>
    <w:rsid w:val="00AF58DE"/>
    <w:rsid w:val="00AF5BAF"/>
    <w:rsid w:val="00AF754D"/>
    <w:rsid w:val="00AF7B74"/>
    <w:rsid w:val="00AF7E17"/>
    <w:rsid w:val="00B002C0"/>
    <w:rsid w:val="00B00817"/>
    <w:rsid w:val="00B0140F"/>
    <w:rsid w:val="00B016A8"/>
    <w:rsid w:val="00B01F15"/>
    <w:rsid w:val="00B028C0"/>
    <w:rsid w:val="00B0370C"/>
    <w:rsid w:val="00B042C7"/>
    <w:rsid w:val="00B04CB2"/>
    <w:rsid w:val="00B04F48"/>
    <w:rsid w:val="00B05133"/>
    <w:rsid w:val="00B0712F"/>
    <w:rsid w:val="00B077EC"/>
    <w:rsid w:val="00B10091"/>
    <w:rsid w:val="00B104EE"/>
    <w:rsid w:val="00B1073E"/>
    <w:rsid w:val="00B11163"/>
    <w:rsid w:val="00B116A1"/>
    <w:rsid w:val="00B12FCD"/>
    <w:rsid w:val="00B14EB0"/>
    <w:rsid w:val="00B15460"/>
    <w:rsid w:val="00B17955"/>
    <w:rsid w:val="00B17DA2"/>
    <w:rsid w:val="00B17E4C"/>
    <w:rsid w:val="00B2120E"/>
    <w:rsid w:val="00B21CF9"/>
    <w:rsid w:val="00B22D90"/>
    <w:rsid w:val="00B23650"/>
    <w:rsid w:val="00B2401A"/>
    <w:rsid w:val="00B25864"/>
    <w:rsid w:val="00B25C45"/>
    <w:rsid w:val="00B25CCF"/>
    <w:rsid w:val="00B26F1E"/>
    <w:rsid w:val="00B27343"/>
    <w:rsid w:val="00B27525"/>
    <w:rsid w:val="00B27AE6"/>
    <w:rsid w:val="00B27D9C"/>
    <w:rsid w:val="00B30DF5"/>
    <w:rsid w:val="00B3105A"/>
    <w:rsid w:val="00B31B54"/>
    <w:rsid w:val="00B3321A"/>
    <w:rsid w:val="00B335FD"/>
    <w:rsid w:val="00B33E79"/>
    <w:rsid w:val="00B34A82"/>
    <w:rsid w:val="00B34F13"/>
    <w:rsid w:val="00B35895"/>
    <w:rsid w:val="00B35B53"/>
    <w:rsid w:val="00B36113"/>
    <w:rsid w:val="00B363BB"/>
    <w:rsid w:val="00B370AE"/>
    <w:rsid w:val="00B3741B"/>
    <w:rsid w:val="00B37837"/>
    <w:rsid w:val="00B37A84"/>
    <w:rsid w:val="00B41DE4"/>
    <w:rsid w:val="00B425AF"/>
    <w:rsid w:val="00B429AC"/>
    <w:rsid w:val="00B43100"/>
    <w:rsid w:val="00B4363D"/>
    <w:rsid w:val="00B43F0E"/>
    <w:rsid w:val="00B4435A"/>
    <w:rsid w:val="00B4591C"/>
    <w:rsid w:val="00B47910"/>
    <w:rsid w:val="00B51A0A"/>
    <w:rsid w:val="00B52F5A"/>
    <w:rsid w:val="00B5330E"/>
    <w:rsid w:val="00B5513B"/>
    <w:rsid w:val="00B56919"/>
    <w:rsid w:val="00B6138B"/>
    <w:rsid w:val="00B61654"/>
    <w:rsid w:val="00B61A6A"/>
    <w:rsid w:val="00B644A7"/>
    <w:rsid w:val="00B64E65"/>
    <w:rsid w:val="00B6585E"/>
    <w:rsid w:val="00B6591D"/>
    <w:rsid w:val="00B6645A"/>
    <w:rsid w:val="00B672B8"/>
    <w:rsid w:val="00B6797F"/>
    <w:rsid w:val="00B70917"/>
    <w:rsid w:val="00B710EC"/>
    <w:rsid w:val="00B72F40"/>
    <w:rsid w:val="00B73F12"/>
    <w:rsid w:val="00B74913"/>
    <w:rsid w:val="00B751E2"/>
    <w:rsid w:val="00B765E1"/>
    <w:rsid w:val="00B76B8C"/>
    <w:rsid w:val="00B76CBC"/>
    <w:rsid w:val="00B80247"/>
    <w:rsid w:val="00B8026E"/>
    <w:rsid w:val="00B80769"/>
    <w:rsid w:val="00B809F6"/>
    <w:rsid w:val="00B80ADF"/>
    <w:rsid w:val="00B811F6"/>
    <w:rsid w:val="00B8211E"/>
    <w:rsid w:val="00B82228"/>
    <w:rsid w:val="00B82747"/>
    <w:rsid w:val="00B83494"/>
    <w:rsid w:val="00B85378"/>
    <w:rsid w:val="00B85B31"/>
    <w:rsid w:val="00B85D2A"/>
    <w:rsid w:val="00B87563"/>
    <w:rsid w:val="00B87C1F"/>
    <w:rsid w:val="00B87CBE"/>
    <w:rsid w:val="00B91C7E"/>
    <w:rsid w:val="00B91F2E"/>
    <w:rsid w:val="00B92695"/>
    <w:rsid w:val="00B93220"/>
    <w:rsid w:val="00B93589"/>
    <w:rsid w:val="00B93B58"/>
    <w:rsid w:val="00B9442B"/>
    <w:rsid w:val="00B94BAE"/>
    <w:rsid w:val="00B95D35"/>
    <w:rsid w:val="00B963C1"/>
    <w:rsid w:val="00B964A6"/>
    <w:rsid w:val="00B96D03"/>
    <w:rsid w:val="00BA05A1"/>
    <w:rsid w:val="00BA0660"/>
    <w:rsid w:val="00BA142E"/>
    <w:rsid w:val="00BA143D"/>
    <w:rsid w:val="00BA1837"/>
    <w:rsid w:val="00BA2762"/>
    <w:rsid w:val="00BA2E05"/>
    <w:rsid w:val="00BA2EB3"/>
    <w:rsid w:val="00BA33C1"/>
    <w:rsid w:val="00BA3F6D"/>
    <w:rsid w:val="00BA4DDA"/>
    <w:rsid w:val="00BA5876"/>
    <w:rsid w:val="00BA5EA3"/>
    <w:rsid w:val="00BA6ECC"/>
    <w:rsid w:val="00BA7077"/>
    <w:rsid w:val="00BA7801"/>
    <w:rsid w:val="00BB05D3"/>
    <w:rsid w:val="00BB0A54"/>
    <w:rsid w:val="00BB0A7E"/>
    <w:rsid w:val="00BB133F"/>
    <w:rsid w:val="00BB1657"/>
    <w:rsid w:val="00BB1882"/>
    <w:rsid w:val="00BB23A8"/>
    <w:rsid w:val="00BB2FEA"/>
    <w:rsid w:val="00BB3750"/>
    <w:rsid w:val="00BB543F"/>
    <w:rsid w:val="00BB5FAF"/>
    <w:rsid w:val="00BB7068"/>
    <w:rsid w:val="00BB7121"/>
    <w:rsid w:val="00BC032E"/>
    <w:rsid w:val="00BC0D41"/>
    <w:rsid w:val="00BC3A97"/>
    <w:rsid w:val="00BC4893"/>
    <w:rsid w:val="00BC4AC1"/>
    <w:rsid w:val="00BC5805"/>
    <w:rsid w:val="00BC6B57"/>
    <w:rsid w:val="00BC6C52"/>
    <w:rsid w:val="00BC705E"/>
    <w:rsid w:val="00BC7AEA"/>
    <w:rsid w:val="00BC7C92"/>
    <w:rsid w:val="00BC7FC1"/>
    <w:rsid w:val="00BD0FE2"/>
    <w:rsid w:val="00BD14E7"/>
    <w:rsid w:val="00BD1745"/>
    <w:rsid w:val="00BD1A71"/>
    <w:rsid w:val="00BD3685"/>
    <w:rsid w:val="00BD36A5"/>
    <w:rsid w:val="00BD4073"/>
    <w:rsid w:val="00BD4370"/>
    <w:rsid w:val="00BD49EF"/>
    <w:rsid w:val="00BD53F7"/>
    <w:rsid w:val="00BD58E6"/>
    <w:rsid w:val="00BD6160"/>
    <w:rsid w:val="00BD63F5"/>
    <w:rsid w:val="00BD6A36"/>
    <w:rsid w:val="00BE02D3"/>
    <w:rsid w:val="00BE1026"/>
    <w:rsid w:val="00BE1425"/>
    <w:rsid w:val="00BE1542"/>
    <w:rsid w:val="00BE1AD7"/>
    <w:rsid w:val="00BE3197"/>
    <w:rsid w:val="00BE3A2D"/>
    <w:rsid w:val="00BE3DC7"/>
    <w:rsid w:val="00BE4131"/>
    <w:rsid w:val="00BE46AC"/>
    <w:rsid w:val="00BE4A8F"/>
    <w:rsid w:val="00BE4E25"/>
    <w:rsid w:val="00BE5573"/>
    <w:rsid w:val="00BE5D85"/>
    <w:rsid w:val="00BE60C6"/>
    <w:rsid w:val="00BE6501"/>
    <w:rsid w:val="00BE6D96"/>
    <w:rsid w:val="00BE6F04"/>
    <w:rsid w:val="00BE7768"/>
    <w:rsid w:val="00BE7AC1"/>
    <w:rsid w:val="00BE7CD5"/>
    <w:rsid w:val="00BF0F31"/>
    <w:rsid w:val="00BF28F2"/>
    <w:rsid w:val="00BF32F8"/>
    <w:rsid w:val="00BF3FAD"/>
    <w:rsid w:val="00BF4A36"/>
    <w:rsid w:val="00BF50DE"/>
    <w:rsid w:val="00BF57D9"/>
    <w:rsid w:val="00BF60D3"/>
    <w:rsid w:val="00BF6107"/>
    <w:rsid w:val="00BF6E02"/>
    <w:rsid w:val="00C001B4"/>
    <w:rsid w:val="00C017F7"/>
    <w:rsid w:val="00C01B5B"/>
    <w:rsid w:val="00C03F24"/>
    <w:rsid w:val="00C03FB2"/>
    <w:rsid w:val="00C04515"/>
    <w:rsid w:val="00C046D7"/>
    <w:rsid w:val="00C04F46"/>
    <w:rsid w:val="00C05042"/>
    <w:rsid w:val="00C052B7"/>
    <w:rsid w:val="00C05793"/>
    <w:rsid w:val="00C05D3D"/>
    <w:rsid w:val="00C0636C"/>
    <w:rsid w:val="00C06EDB"/>
    <w:rsid w:val="00C10F4E"/>
    <w:rsid w:val="00C11121"/>
    <w:rsid w:val="00C13182"/>
    <w:rsid w:val="00C13A70"/>
    <w:rsid w:val="00C14398"/>
    <w:rsid w:val="00C15BE3"/>
    <w:rsid w:val="00C2107B"/>
    <w:rsid w:val="00C2209D"/>
    <w:rsid w:val="00C22148"/>
    <w:rsid w:val="00C2284C"/>
    <w:rsid w:val="00C22ACD"/>
    <w:rsid w:val="00C22B1F"/>
    <w:rsid w:val="00C23023"/>
    <w:rsid w:val="00C2544B"/>
    <w:rsid w:val="00C27B9B"/>
    <w:rsid w:val="00C3088C"/>
    <w:rsid w:val="00C313B7"/>
    <w:rsid w:val="00C32051"/>
    <w:rsid w:val="00C34344"/>
    <w:rsid w:val="00C34C32"/>
    <w:rsid w:val="00C370D8"/>
    <w:rsid w:val="00C37E52"/>
    <w:rsid w:val="00C412F8"/>
    <w:rsid w:val="00C42940"/>
    <w:rsid w:val="00C446C8"/>
    <w:rsid w:val="00C44D12"/>
    <w:rsid w:val="00C44FBE"/>
    <w:rsid w:val="00C465CA"/>
    <w:rsid w:val="00C46D17"/>
    <w:rsid w:val="00C46F31"/>
    <w:rsid w:val="00C47193"/>
    <w:rsid w:val="00C473FF"/>
    <w:rsid w:val="00C474B0"/>
    <w:rsid w:val="00C47ECB"/>
    <w:rsid w:val="00C504F0"/>
    <w:rsid w:val="00C50EE4"/>
    <w:rsid w:val="00C51898"/>
    <w:rsid w:val="00C51DAF"/>
    <w:rsid w:val="00C5248C"/>
    <w:rsid w:val="00C53382"/>
    <w:rsid w:val="00C54261"/>
    <w:rsid w:val="00C5468B"/>
    <w:rsid w:val="00C5756D"/>
    <w:rsid w:val="00C6024D"/>
    <w:rsid w:val="00C6068F"/>
    <w:rsid w:val="00C62340"/>
    <w:rsid w:val="00C63A7B"/>
    <w:rsid w:val="00C65AF6"/>
    <w:rsid w:val="00C66D5D"/>
    <w:rsid w:val="00C6796C"/>
    <w:rsid w:val="00C7108D"/>
    <w:rsid w:val="00C710F3"/>
    <w:rsid w:val="00C711E5"/>
    <w:rsid w:val="00C7154C"/>
    <w:rsid w:val="00C71DB6"/>
    <w:rsid w:val="00C734F0"/>
    <w:rsid w:val="00C73C51"/>
    <w:rsid w:val="00C73E54"/>
    <w:rsid w:val="00C73EE2"/>
    <w:rsid w:val="00C74916"/>
    <w:rsid w:val="00C75221"/>
    <w:rsid w:val="00C755A4"/>
    <w:rsid w:val="00C77847"/>
    <w:rsid w:val="00C77D1A"/>
    <w:rsid w:val="00C77F18"/>
    <w:rsid w:val="00C77FF6"/>
    <w:rsid w:val="00C80169"/>
    <w:rsid w:val="00C807C6"/>
    <w:rsid w:val="00C81040"/>
    <w:rsid w:val="00C82389"/>
    <w:rsid w:val="00C82730"/>
    <w:rsid w:val="00C8297B"/>
    <w:rsid w:val="00C83581"/>
    <w:rsid w:val="00C84368"/>
    <w:rsid w:val="00C84410"/>
    <w:rsid w:val="00C852E5"/>
    <w:rsid w:val="00C863D3"/>
    <w:rsid w:val="00C87B72"/>
    <w:rsid w:val="00C87D30"/>
    <w:rsid w:val="00C92249"/>
    <w:rsid w:val="00C945F2"/>
    <w:rsid w:val="00C94782"/>
    <w:rsid w:val="00C94B2E"/>
    <w:rsid w:val="00C957A0"/>
    <w:rsid w:val="00C9691A"/>
    <w:rsid w:val="00C96E7C"/>
    <w:rsid w:val="00CA0FF1"/>
    <w:rsid w:val="00CA1F00"/>
    <w:rsid w:val="00CA40BF"/>
    <w:rsid w:val="00CA42AC"/>
    <w:rsid w:val="00CA4665"/>
    <w:rsid w:val="00CA539A"/>
    <w:rsid w:val="00CA5AB9"/>
    <w:rsid w:val="00CA7781"/>
    <w:rsid w:val="00CA7CD9"/>
    <w:rsid w:val="00CB043D"/>
    <w:rsid w:val="00CB04F8"/>
    <w:rsid w:val="00CB075B"/>
    <w:rsid w:val="00CB0A0C"/>
    <w:rsid w:val="00CB0B4C"/>
    <w:rsid w:val="00CB1E78"/>
    <w:rsid w:val="00CB1FCF"/>
    <w:rsid w:val="00CB2223"/>
    <w:rsid w:val="00CB2526"/>
    <w:rsid w:val="00CB2F9D"/>
    <w:rsid w:val="00CB4A95"/>
    <w:rsid w:val="00CB612F"/>
    <w:rsid w:val="00CB7306"/>
    <w:rsid w:val="00CB7510"/>
    <w:rsid w:val="00CC0244"/>
    <w:rsid w:val="00CC02E7"/>
    <w:rsid w:val="00CC12B8"/>
    <w:rsid w:val="00CC1714"/>
    <w:rsid w:val="00CC19C2"/>
    <w:rsid w:val="00CC2AD4"/>
    <w:rsid w:val="00CC33AE"/>
    <w:rsid w:val="00CC40D2"/>
    <w:rsid w:val="00CC53E7"/>
    <w:rsid w:val="00CC5511"/>
    <w:rsid w:val="00CD043A"/>
    <w:rsid w:val="00CD1B43"/>
    <w:rsid w:val="00CD28A7"/>
    <w:rsid w:val="00CD2A46"/>
    <w:rsid w:val="00CD36D5"/>
    <w:rsid w:val="00CD3A9B"/>
    <w:rsid w:val="00CD4CC3"/>
    <w:rsid w:val="00CD527A"/>
    <w:rsid w:val="00CD6E16"/>
    <w:rsid w:val="00CD71E8"/>
    <w:rsid w:val="00CD7207"/>
    <w:rsid w:val="00CD7237"/>
    <w:rsid w:val="00CD7926"/>
    <w:rsid w:val="00CD7AB4"/>
    <w:rsid w:val="00CD7CC4"/>
    <w:rsid w:val="00CE04EE"/>
    <w:rsid w:val="00CE263B"/>
    <w:rsid w:val="00CE2C87"/>
    <w:rsid w:val="00CE35AD"/>
    <w:rsid w:val="00CE4264"/>
    <w:rsid w:val="00CE4923"/>
    <w:rsid w:val="00CE53FF"/>
    <w:rsid w:val="00CE7185"/>
    <w:rsid w:val="00CE75CD"/>
    <w:rsid w:val="00CF04A9"/>
    <w:rsid w:val="00CF0BEF"/>
    <w:rsid w:val="00CF0DC9"/>
    <w:rsid w:val="00CF1EC8"/>
    <w:rsid w:val="00CF25FB"/>
    <w:rsid w:val="00CF467F"/>
    <w:rsid w:val="00CF49CF"/>
    <w:rsid w:val="00CF4C6E"/>
    <w:rsid w:val="00CF5123"/>
    <w:rsid w:val="00CF5248"/>
    <w:rsid w:val="00CF6557"/>
    <w:rsid w:val="00CF6AC9"/>
    <w:rsid w:val="00CF72F2"/>
    <w:rsid w:val="00CF7457"/>
    <w:rsid w:val="00CF75E3"/>
    <w:rsid w:val="00CF7F64"/>
    <w:rsid w:val="00D0054A"/>
    <w:rsid w:val="00D00735"/>
    <w:rsid w:val="00D01434"/>
    <w:rsid w:val="00D02506"/>
    <w:rsid w:val="00D02C81"/>
    <w:rsid w:val="00D033F2"/>
    <w:rsid w:val="00D03727"/>
    <w:rsid w:val="00D04654"/>
    <w:rsid w:val="00D04670"/>
    <w:rsid w:val="00D04B99"/>
    <w:rsid w:val="00D04D37"/>
    <w:rsid w:val="00D05166"/>
    <w:rsid w:val="00D05B67"/>
    <w:rsid w:val="00D065D2"/>
    <w:rsid w:val="00D0739C"/>
    <w:rsid w:val="00D07839"/>
    <w:rsid w:val="00D101D7"/>
    <w:rsid w:val="00D122A9"/>
    <w:rsid w:val="00D1256C"/>
    <w:rsid w:val="00D12F32"/>
    <w:rsid w:val="00D1321F"/>
    <w:rsid w:val="00D136B5"/>
    <w:rsid w:val="00D14FE9"/>
    <w:rsid w:val="00D156CA"/>
    <w:rsid w:val="00D15BD3"/>
    <w:rsid w:val="00D16A36"/>
    <w:rsid w:val="00D16F77"/>
    <w:rsid w:val="00D1743C"/>
    <w:rsid w:val="00D1787E"/>
    <w:rsid w:val="00D17E2D"/>
    <w:rsid w:val="00D20FD1"/>
    <w:rsid w:val="00D214E0"/>
    <w:rsid w:val="00D22C70"/>
    <w:rsid w:val="00D22D71"/>
    <w:rsid w:val="00D23855"/>
    <w:rsid w:val="00D238A6"/>
    <w:rsid w:val="00D24074"/>
    <w:rsid w:val="00D2424A"/>
    <w:rsid w:val="00D242A1"/>
    <w:rsid w:val="00D24498"/>
    <w:rsid w:val="00D24EB3"/>
    <w:rsid w:val="00D2542B"/>
    <w:rsid w:val="00D25606"/>
    <w:rsid w:val="00D258E8"/>
    <w:rsid w:val="00D274CE"/>
    <w:rsid w:val="00D27959"/>
    <w:rsid w:val="00D27B24"/>
    <w:rsid w:val="00D30232"/>
    <w:rsid w:val="00D30514"/>
    <w:rsid w:val="00D30A25"/>
    <w:rsid w:val="00D33B9A"/>
    <w:rsid w:val="00D33E14"/>
    <w:rsid w:val="00D34C94"/>
    <w:rsid w:val="00D35136"/>
    <w:rsid w:val="00D355FE"/>
    <w:rsid w:val="00D356CA"/>
    <w:rsid w:val="00D37553"/>
    <w:rsid w:val="00D4061A"/>
    <w:rsid w:val="00D41323"/>
    <w:rsid w:val="00D41520"/>
    <w:rsid w:val="00D415DD"/>
    <w:rsid w:val="00D4327A"/>
    <w:rsid w:val="00D448BC"/>
    <w:rsid w:val="00D44BAF"/>
    <w:rsid w:val="00D44CCD"/>
    <w:rsid w:val="00D4541C"/>
    <w:rsid w:val="00D45D45"/>
    <w:rsid w:val="00D45F95"/>
    <w:rsid w:val="00D4617F"/>
    <w:rsid w:val="00D46C73"/>
    <w:rsid w:val="00D46F78"/>
    <w:rsid w:val="00D474AD"/>
    <w:rsid w:val="00D4789C"/>
    <w:rsid w:val="00D47F11"/>
    <w:rsid w:val="00D51B57"/>
    <w:rsid w:val="00D5383F"/>
    <w:rsid w:val="00D54652"/>
    <w:rsid w:val="00D54D2C"/>
    <w:rsid w:val="00D55A2F"/>
    <w:rsid w:val="00D56BE8"/>
    <w:rsid w:val="00D573D8"/>
    <w:rsid w:val="00D60BF0"/>
    <w:rsid w:val="00D60EE8"/>
    <w:rsid w:val="00D61790"/>
    <w:rsid w:val="00D62C16"/>
    <w:rsid w:val="00D62D61"/>
    <w:rsid w:val="00D635C1"/>
    <w:rsid w:val="00D6618E"/>
    <w:rsid w:val="00D66B2B"/>
    <w:rsid w:val="00D676BA"/>
    <w:rsid w:val="00D7002C"/>
    <w:rsid w:val="00D70166"/>
    <w:rsid w:val="00D709E3"/>
    <w:rsid w:val="00D72ED9"/>
    <w:rsid w:val="00D7315D"/>
    <w:rsid w:val="00D73695"/>
    <w:rsid w:val="00D7468A"/>
    <w:rsid w:val="00D7480F"/>
    <w:rsid w:val="00D7488D"/>
    <w:rsid w:val="00D74930"/>
    <w:rsid w:val="00D754ED"/>
    <w:rsid w:val="00D75C45"/>
    <w:rsid w:val="00D75D86"/>
    <w:rsid w:val="00D76588"/>
    <w:rsid w:val="00D768DF"/>
    <w:rsid w:val="00D76E6E"/>
    <w:rsid w:val="00D802AF"/>
    <w:rsid w:val="00D80C24"/>
    <w:rsid w:val="00D80F1D"/>
    <w:rsid w:val="00D82697"/>
    <w:rsid w:val="00D82D0C"/>
    <w:rsid w:val="00D83CE2"/>
    <w:rsid w:val="00D853AA"/>
    <w:rsid w:val="00D867F3"/>
    <w:rsid w:val="00D86827"/>
    <w:rsid w:val="00D8787A"/>
    <w:rsid w:val="00D90F71"/>
    <w:rsid w:val="00D91432"/>
    <w:rsid w:val="00D918AF"/>
    <w:rsid w:val="00D91B77"/>
    <w:rsid w:val="00D92D43"/>
    <w:rsid w:val="00D93619"/>
    <w:rsid w:val="00D93C5E"/>
    <w:rsid w:val="00D94D9F"/>
    <w:rsid w:val="00D951A1"/>
    <w:rsid w:val="00D96796"/>
    <w:rsid w:val="00D967F6"/>
    <w:rsid w:val="00D96CE9"/>
    <w:rsid w:val="00D978FF"/>
    <w:rsid w:val="00D979FA"/>
    <w:rsid w:val="00D97EA7"/>
    <w:rsid w:val="00DA0656"/>
    <w:rsid w:val="00DA080C"/>
    <w:rsid w:val="00DA0BB7"/>
    <w:rsid w:val="00DA0CA9"/>
    <w:rsid w:val="00DA0D83"/>
    <w:rsid w:val="00DA338E"/>
    <w:rsid w:val="00DA4161"/>
    <w:rsid w:val="00DA5227"/>
    <w:rsid w:val="00DA5B57"/>
    <w:rsid w:val="00DB047F"/>
    <w:rsid w:val="00DB0C5C"/>
    <w:rsid w:val="00DB1DF3"/>
    <w:rsid w:val="00DB28B8"/>
    <w:rsid w:val="00DB296C"/>
    <w:rsid w:val="00DB44B3"/>
    <w:rsid w:val="00DB4FE4"/>
    <w:rsid w:val="00DB5856"/>
    <w:rsid w:val="00DB6B50"/>
    <w:rsid w:val="00DB727C"/>
    <w:rsid w:val="00DB780E"/>
    <w:rsid w:val="00DC04DC"/>
    <w:rsid w:val="00DC1D65"/>
    <w:rsid w:val="00DC2297"/>
    <w:rsid w:val="00DC2E0E"/>
    <w:rsid w:val="00DC30A2"/>
    <w:rsid w:val="00DC37C4"/>
    <w:rsid w:val="00DC3A48"/>
    <w:rsid w:val="00DC3AB1"/>
    <w:rsid w:val="00DC487D"/>
    <w:rsid w:val="00DC4BAF"/>
    <w:rsid w:val="00DC6C44"/>
    <w:rsid w:val="00DC6D4C"/>
    <w:rsid w:val="00DC7378"/>
    <w:rsid w:val="00DC7618"/>
    <w:rsid w:val="00DC7BAF"/>
    <w:rsid w:val="00DD075D"/>
    <w:rsid w:val="00DD0D5F"/>
    <w:rsid w:val="00DD187E"/>
    <w:rsid w:val="00DD1D57"/>
    <w:rsid w:val="00DD206F"/>
    <w:rsid w:val="00DD21DB"/>
    <w:rsid w:val="00DD2474"/>
    <w:rsid w:val="00DD3875"/>
    <w:rsid w:val="00DD3F09"/>
    <w:rsid w:val="00DD40A0"/>
    <w:rsid w:val="00DD7DFD"/>
    <w:rsid w:val="00DE080C"/>
    <w:rsid w:val="00DE1678"/>
    <w:rsid w:val="00DE1841"/>
    <w:rsid w:val="00DE1F10"/>
    <w:rsid w:val="00DE2967"/>
    <w:rsid w:val="00DE317F"/>
    <w:rsid w:val="00DE344D"/>
    <w:rsid w:val="00DE61F3"/>
    <w:rsid w:val="00DE6346"/>
    <w:rsid w:val="00DE7544"/>
    <w:rsid w:val="00DF021B"/>
    <w:rsid w:val="00DF03F0"/>
    <w:rsid w:val="00DF287A"/>
    <w:rsid w:val="00DF2A26"/>
    <w:rsid w:val="00DF393C"/>
    <w:rsid w:val="00DF440D"/>
    <w:rsid w:val="00DF74B3"/>
    <w:rsid w:val="00DF775D"/>
    <w:rsid w:val="00DF7E7D"/>
    <w:rsid w:val="00E00264"/>
    <w:rsid w:val="00E009F0"/>
    <w:rsid w:val="00E05040"/>
    <w:rsid w:val="00E05239"/>
    <w:rsid w:val="00E058A6"/>
    <w:rsid w:val="00E06D6D"/>
    <w:rsid w:val="00E07852"/>
    <w:rsid w:val="00E07BE9"/>
    <w:rsid w:val="00E07DE0"/>
    <w:rsid w:val="00E10CA8"/>
    <w:rsid w:val="00E12D34"/>
    <w:rsid w:val="00E131F0"/>
    <w:rsid w:val="00E13AC9"/>
    <w:rsid w:val="00E146F1"/>
    <w:rsid w:val="00E14AFB"/>
    <w:rsid w:val="00E15336"/>
    <w:rsid w:val="00E15672"/>
    <w:rsid w:val="00E17844"/>
    <w:rsid w:val="00E2044B"/>
    <w:rsid w:val="00E2050D"/>
    <w:rsid w:val="00E237A8"/>
    <w:rsid w:val="00E23DE4"/>
    <w:rsid w:val="00E24FB8"/>
    <w:rsid w:val="00E251BE"/>
    <w:rsid w:val="00E25C1D"/>
    <w:rsid w:val="00E271F0"/>
    <w:rsid w:val="00E278A3"/>
    <w:rsid w:val="00E30016"/>
    <w:rsid w:val="00E31339"/>
    <w:rsid w:val="00E320FD"/>
    <w:rsid w:val="00E33832"/>
    <w:rsid w:val="00E33E33"/>
    <w:rsid w:val="00E34301"/>
    <w:rsid w:val="00E34B58"/>
    <w:rsid w:val="00E35152"/>
    <w:rsid w:val="00E36F47"/>
    <w:rsid w:val="00E40519"/>
    <w:rsid w:val="00E41B84"/>
    <w:rsid w:val="00E41E21"/>
    <w:rsid w:val="00E42143"/>
    <w:rsid w:val="00E423A6"/>
    <w:rsid w:val="00E4240B"/>
    <w:rsid w:val="00E43A3E"/>
    <w:rsid w:val="00E43F88"/>
    <w:rsid w:val="00E44CD9"/>
    <w:rsid w:val="00E44EEC"/>
    <w:rsid w:val="00E44F72"/>
    <w:rsid w:val="00E45A2A"/>
    <w:rsid w:val="00E45A44"/>
    <w:rsid w:val="00E4688E"/>
    <w:rsid w:val="00E46B06"/>
    <w:rsid w:val="00E46D97"/>
    <w:rsid w:val="00E47439"/>
    <w:rsid w:val="00E50CB9"/>
    <w:rsid w:val="00E50DAC"/>
    <w:rsid w:val="00E510F9"/>
    <w:rsid w:val="00E51452"/>
    <w:rsid w:val="00E51B9C"/>
    <w:rsid w:val="00E54091"/>
    <w:rsid w:val="00E54B82"/>
    <w:rsid w:val="00E54DDC"/>
    <w:rsid w:val="00E55AE3"/>
    <w:rsid w:val="00E57155"/>
    <w:rsid w:val="00E57AF7"/>
    <w:rsid w:val="00E6250A"/>
    <w:rsid w:val="00E63C8D"/>
    <w:rsid w:val="00E6514E"/>
    <w:rsid w:val="00E65447"/>
    <w:rsid w:val="00E67028"/>
    <w:rsid w:val="00E671A5"/>
    <w:rsid w:val="00E6750C"/>
    <w:rsid w:val="00E67DE8"/>
    <w:rsid w:val="00E70444"/>
    <w:rsid w:val="00E7051F"/>
    <w:rsid w:val="00E70A2D"/>
    <w:rsid w:val="00E70A72"/>
    <w:rsid w:val="00E71BFD"/>
    <w:rsid w:val="00E725A6"/>
    <w:rsid w:val="00E72782"/>
    <w:rsid w:val="00E74295"/>
    <w:rsid w:val="00E74B45"/>
    <w:rsid w:val="00E7552D"/>
    <w:rsid w:val="00E75C30"/>
    <w:rsid w:val="00E77958"/>
    <w:rsid w:val="00E77AF9"/>
    <w:rsid w:val="00E77B0D"/>
    <w:rsid w:val="00E77B41"/>
    <w:rsid w:val="00E77B72"/>
    <w:rsid w:val="00E77DD9"/>
    <w:rsid w:val="00E800EA"/>
    <w:rsid w:val="00E8092B"/>
    <w:rsid w:val="00E81A8D"/>
    <w:rsid w:val="00E81E37"/>
    <w:rsid w:val="00E8240C"/>
    <w:rsid w:val="00E827EF"/>
    <w:rsid w:val="00E82E1E"/>
    <w:rsid w:val="00E838E3"/>
    <w:rsid w:val="00E8430F"/>
    <w:rsid w:val="00E84925"/>
    <w:rsid w:val="00E85F60"/>
    <w:rsid w:val="00E92D77"/>
    <w:rsid w:val="00E93161"/>
    <w:rsid w:val="00E936AD"/>
    <w:rsid w:val="00E9429A"/>
    <w:rsid w:val="00E94592"/>
    <w:rsid w:val="00E95BDE"/>
    <w:rsid w:val="00E971FD"/>
    <w:rsid w:val="00E97AF4"/>
    <w:rsid w:val="00E97F6C"/>
    <w:rsid w:val="00EA092A"/>
    <w:rsid w:val="00EA093B"/>
    <w:rsid w:val="00EA1601"/>
    <w:rsid w:val="00EA2197"/>
    <w:rsid w:val="00EA232B"/>
    <w:rsid w:val="00EA30A0"/>
    <w:rsid w:val="00EA3908"/>
    <w:rsid w:val="00EA3BF1"/>
    <w:rsid w:val="00EA4976"/>
    <w:rsid w:val="00EA5041"/>
    <w:rsid w:val="00EA5FEB"/>
    <w:rsid w:val="00EA70CF"/>
    <w:rsid w:val="00EA7377"/>
    <w:rsid w:val="00EA773B"/>
    <w:rsid w:val="00EB00AA"/>
    <w:rsid w:val="00EB0DAA"/>
    <w:rsid w:val="00EB21E5"/>
    <w:rsid w:val="00EB31B0"/>
    <w:rsid w:val="00EB32F2"/>
    <w:rsid w:val="00EB411D"/>
    <w:rsid w:val="00EB4C7E"/>
    <w:rsid w:val="00EB6022"/>
    <w:rsid w:val="00EB757A"/>
    <w:rsid w:val="00EC07AD"/>
    <w:rsid w:val="00EC15AA"/>
    <w:rsid w:val="00EC1CAD"/>
    <w:rsid w:val="00EC2CEC"/>
    <w:rsid w:val="00EC4486"/>
    <w:rsid w:val="00EC51D1"/>
    <w:rsid w:val="00EC5A50"/>
    <w:rsid w:val="00EC64B1"/>
    <w:rsid w:val="00EC6E7B"/>
    <w:rsid w:val="00EC7C5B"/>
    <w:rsid w:val="00ED1ADE"/>
    <w:rsid w:val="00ED1B0B"/>
    <w:rsid w:val="00ED2237"/>
    <w:rsid w:val="00ED235B"/>
    <w:rsid w:val="00ED2869"/>
    <w:rsid w:val="00ED2C18"/>
    <w:rsid w:val="00ED3AF6"/>
    <w:rsid w:val="00ED4175"/>
    <w:rsid w:val="00ED4775"/>
    <w:rsid w:val="00ED4B94"/>
    <w:rsid w:val="00ED52C7"/>
    <w:rsid w:val="00ED5874"/>
    <w:rsid w:val="00ED7E05"/>
    <w:rsid w:val="00EE0C5D"/>
    <w:rsid w:val="00EE1A6E"/>
    <w:rsid w:val="00EE1ACB"/>
    <w:rsid w:val="00EE20E8"/>
    <w:rsid w:val="00EE3039"/>
    <w:rsid w:val="00EE38B5"/>
    <w:rsid w:val="00EE3B8F"/>
    <w:rsid w:val="00EE3F12"/>
    <w:rsid w:val="00EE47C9"/>
    <w:rsid w:val="00EE5AD5"/>
    <w:rsid w:val="00EE5EBE"/>
    <w:rsid w:val="00EE7F2A"/>
    <w:rsid w:val="00EF0A99"/>
    <w:rsid w:val="00EF139A"/>
    <w:rsid w:val="00EF14E6"/>
    <w:rsid w:val="00EF1719"/>
    <w:rsid w:val="00EF1AD6"/>
    <w:rsid w:val="00EF1C1E"/>
    <w:rsid w:val="00EF3B3E"/>
    <w:rsid w:val="00EF4BDE"/>
    <w:rsid w:val="00EF56DB"/>
    <w:rsid w:val="00EF5F69"/>
    <w:rsid w:val="00EF6CE8"/>
    <w:rsid w:val="00EF73FF"/>
    <w:rsid w:val="00F00CD5"/>
    <w:rsid w:val="00F00E76"/>
    <w:rsid w:val="00F018F3"/>
    <w:rsid w:val="00F02149"/>
    <w:rsid w:val="00F026D0"/>
    <w:rsid w:val="00F02AFE"/>
    <w:rsid w:val="00F03A95"/>
    <w:rsid w:val="00F044A4"/>
    <w:rsid w:val="00F048A7"/>
    <w:rsid w:val="00F048D5"/>
    <w:rsid w:val="00F04949"/>
    <w:rsid w:val="00F0510B"/>
    <w:rsid w:val="00F06232"/>
    <w:rsid w:val="00F072E2"/>
    <w:rsid w:val="00F07341"/>
    <w:rsid w:val="00F07AA7"/>
    <w:rsid w:val="00F07CD9"/>
    <w:rsid w:val="00F103F9"/>
    <w:rsid w:val="00F10666"/>
    <w:rsid w:val="00F10B0A"/>
    <w:rsid w:val="00F10D67"/>
    <w:rsid w:val="00F120D8"/>
    <w:rsid w:val="00F12220"/>
    <w:rsid w:val="00F13B14"/>
    <w:rsid w:val="00F14856"/>
    <w:rsid w:val="00F1651F"/>
    <w:rsid w:val="00F171B6"/>
    <w:rsid w:val="00F177B4"/>
    <w:rsid w:val="00F17AFB"/>
    <w:rsid w:val="00F2034B"/>
    <w:rsid w:val="00F22449"/>
    <w:rsid w:val="00F230D3"/>
    <w:rsid w:val="00F237B0"/>
    <w:rsid w:val="00F23D7A"/>
    <w:rsid w:val="00F2478C"/>
    <w:rsid w:val="00F24FDF"/>
    <w:rsid w:val="00F2528C"/>
    <w:rsid w:val="00F254CD"/>
    <w:rsid w:val="00F25B49"/>
    <w:rsid w:val="00F25C7C"/>
    <w:rsid w:val="00F260F8"/>
    <w:rsid w:val="00F2690B"/>
    <w:rsid w:val="00F2736E"/>
    <w:rsid w:val="00F27687"/>
    <w:rsid w:val="00F31794"/>
    <w:rsid w:val="00F31A7A"/>
    <w:rsid w:val="00F31F6A"/>
    <w:rsid w:val="00F32245"/>
    <w:rsid w:val="00F327C5"/>
    <w:rsid w:val="00F33118"/>
    <w:rsid w:val="00F33729"/>
    <w:rsid w:val="00F3375B"/>
    <w:rsid w:val="00F33C9F"/>
    <w:rsid w:val="00F356C0"/>
    <w:rsid w:val="00F35CF9"/>
    <w:rsid w:val="00F36305"/>
    <w:rsid w:val="00F407B5"/>
    <w:rsid w:val="00F40A8F"/>
    <w:rsid w:val="00F41ED3"/>
    <w:rsid w:val="00F42858"/>
    <w:rsid w:val="00F43A43"/>
    <w:rsid w:val="00F43B01"/>
    <w:rsid w:val="00F44397"/>
    <w:rsid w:val="00F45896"/>
    <w:rsid w:val="00F46C20"/>
    <w:rsid w:val="00F46F86"/>
    <w:rsid w:val="00F504EC"/>
    <w:rsid w:val="00F507A6"/>
    <w:rsid w:val="00F51119"/>
    <w:rsid w:val="00F51492"/>
    <w:rsid w:val="00F532B2"/>
    <w:rsid w:val="00F53D08"/>
    <w:rsid w:val="00F56A14"/>
    <w:rsid w:val="00F609EB"/>
    <w:rsid w:val="00F60BBD"/>
    <w:rsid w:val="00F60EF8"/>
    <w:rsid w:val="00F61219"/>
    <w:rsid w:val="00F61273"/>
    <w:rsid w:val="00F61437"/>
    <w:rsid w:val="00F6195E"/>
    <w:rsid w:val="00F61B55"/>
    <w:rsid w:val="00F6243A"/>
    <w:rsid w:val="00F628F8"/>
    <w:rsid w:val="00F637C1"/>
    <w:rsid w:val="00F63BC2"/>
    <w:rsid w:val="00F63F1A"/>
    <w:rsid w:val="00F64DB4"/>
    <w:rsid w:val="00F659D5"/>
    <w:rsid w:val="00F65D4F"/>
    <w:rsid w:val="00F6745B"/>
    <w:rsid w:val="00F6757B"/>
    <w:rsid w:val="00F7004A"/>
    <w:rsid w:val="00F71DE3"/>
    <w:rsid w:val="00F721EF"/>
    <w:rsid w:val="00F725EE"/>
    <w:rsid w:val="00F7355B"/>
    <w:rsid w:val="00F74B6E"/>
    <w:rsid w:val="00F74CD0"/>
    <w:rsid w:val="00F77B9E"/>
    <w:rsid w:val="00F812DE"/>
    <w:rsid w:val="00F825AC"/>
    <w:rsid w:val="00F828DC"/>
    <w:rsid w:val="00F828E9"/>
    <w:rsid w:val="00F830BE"/>
    <w:rsid w:val="00F836B1"/>
    <w:rsid w:val="00F838B6"/>
    <w:rsid w:val="00F84200"/>
    <w:rsid w:val="00F84A87"/>
    <w:rsid w:val="00F85887"/>
    <w:rsid w:val="00F858A2"/>
    <w:rsid w:val="00F85BAC"/>
    <w:rsid w:val="00F85E4D"/>
    <w:rsid w:val="00F866BC"/>
    <w:rsid w:val="00F87357"/>
    <w:rsid w:val="00F87B12"/>
    <w:rsid w:val="00F87F1C"/>
    <w:rsid w:val="00F91253"/>
    <w:rsid w:val="00F91730"/>
    <w:rsid w:val="00F917EA"/>
    <w:rsid w:val="00F94A02"/>
    <w:rsid w:val="00F94C9D"/>
    <w:rsid w:val="00F960C5"/>
    <w:rsid w:val="00F973BB"/>
    <w:rsid w:val="00FA004B"/>
    <w:rsid w:val="00FA024B"/>
    <w:rsid w:val="00FA0634"/>
    <w:rsid w:val="00FA07BF"/>
    <w:rsid w:val="00FA0CED"/>
    <w:rsid w:val="00FA1A75"/>
    <w:rsid w:val="00FA2BA8"/>
    <w:rsid w:val="00FA2E1A"/>
    <w:rsid w:val="00FA2FA6"/>
    <w:rsid w:val="00FA3357"/>
    <w:rsid w:val="00FA37F0"/>
    <w:rsid w:val="00FA41A4"/>
    <w:rsid w:val="00FA5E56"/>
    <w:rsid w:val="00FA5FB7"/>
    <w:rsid w:val="00FA641B"/>
    <w:rsid w:val="00FB02B4"/>
    <w:rsid w:val="00FB15B8"/>
    <w:rsid w:val="00FB185F"/>
    <w:rsid w:val="00FB24B1"/>
    <w:rsid w:val="00FB2819"/>
    <w:rsid w:val="00FB4A88"/>
    <w:rsid w:val="00FB4DC3"/>
    <w:rsid w:val="00FB4EC7"/>
    <w:rsid w:val="00FB65C6"/>
    <w:rsid w:val="00FB6F73"/>
    <w:rsid w:val="00FB7A7A"/>
    <w:rsid w:val="00FC2271"/>
    <w:rsid w:val="00FC37C8"/>
    <w:rsid w:val="00FC422A"/>
    <w:rsid w:val="00FC429E"/>
    <w:rsid w:val="00FC66A6"/>
    <w:rsid w:val="00FC79EB"/>
    <w:rsid w:val="00FC7C8B"/>
    <w:rsid w:val="00FD0124"/>
    <w:rsid w:val="00FD0326"/>
    <w:rsid w:val="00FD0370"/>
    <w:rsid w:val="00FD08B5"/>
    <w:rsid w:val="00FD11C1"/>
    <w:rsid w:val="00FD35A0"/>
    <w:rsid w:val="00FD3BF0"/>
    <w:rsid w:val="00FD3C81"/>
    <w:rsid w:val="00FD5669"/>
    <w:rsid w:val="00FD57CB"/>
    <w:rsid w:val="00FD57EC"/>
    <w:rsid w:val="00FD5B63"/>
    <w:rsid w:val="00FD619F"/>
    <w:rsid w:val="00FE0FF3"/>
    <w:rsid w:val="00FE44DC"/>
    <w:rsid w:val="00FE4CD7"/>
    <w:rsid w:val="00FE4F0E"/>
    <w:rsid w:val="00FE51A4"/>
    <w:rsid w:val="00FE5CB3"/>
    <w:rsid w:val="00FE5D22"/>
    <w:rsid w:val="00FE6639"/>
    <w:rsid w:val="00FE7243"/>
    <w:rsid w:val="00FE72C2"/>
    <w:rsid w:val="00FF1960"/>
    <w:rsid w:val="00FF240E"/>
    <w:rsid w:val="00FF4446"/>
    <w:rsid w:val="00FF44F2"/>
    <w:rsid w:val="00FF4BE1"/>
    <w:rsid w:val="00FF552B"/>
    <w:rsid w:val="00FF6928"/>
    <w:rsid w:val="00FF760D"/>
    <w:rsid w:val="00FF76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0" w:qFormat="1"/>
    <w:lsdException w:name="footnote reference" w:uiPriority="0" w:qFormat="1"/>
    <w:lsdException w:name="Title" w:semiHidden="0" w:uiPriority="10" w:unhideWhenUsed="0"/>
    <w:lsdException w:name="Default Paragraph Font" w:uiPriority="1"/>
    <w:lsdException w:name="Body Text" w:uiPriority="0"/>
    <w:lsdException w:name="Subtitle" w:semiHidden="0" w:uiPriority="11" w:unhideWhenUsed="0"/>
    <w:lsdException w:name="Hyperlink" w:qFormat="1"/>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16921"/>
    <w:pPr>
      <w:spacing w:after="240" w:line="260" w:lineRule="atLeast"/>
    </w:pPr>
    <w:rPr>
      <w:rFonts w:ascii="Cambria" w:hAnsi="Cambria"/>
      <w:sz w:val="22"/>
      <w:szCs w:val="22"/>
    </w:rPr>
  </w:style>
  <w:style w:type="paragraph" w:styleId="Heading1">
    <w:name w:val="heading 1"/>
    <w:basedOn w:val="Normal"/>
    <w:next w:val="Normal"/>
    <w:link w:val="Heading1Char"/>
    <w:autoRedefine/>
    <w:qFormat/>
    <w:rsid w:val="007E04CD"/>
    <w:pPr>
      <w:keepNext/>
      <w:keepLines/>
      <w:pageBreakBefore/>
      <w:numPr>
        <w:numId w:val="62"/>
      </w:numPr>
      <w:outlineLvl w:val="0"/>
    </w:pPr>
    <w:rPr>
      <w:rFonts w:ascii="Calibri" w:eastAsia="Times New Roman" w:hAnsi="Calibri"/>
      <w:b/>
      <w:bCs/>
      <w:color w:val="0070C0"/>
      <w:sz w:val="36"/>
      <w:szCs w:val="28"/>
    </w:rPr>
  </w:style>
  <w:style w:type="paragraph" w:styleId="Heading2">
    <w:name w:val="heading 2"/>
    <w:basedOn w:val="Normal"/>
    <w:next w:val="Normal"/>
    <w:link w:val="Heading2Char"/>
    <w:autoRedefine/>
    <w:qFormat/>
    <w:rsid w:val="00C05042"/>
    <w:pPr>
      <w:keepNext/>
      <w:keepLines/>
      <w:numPr>
        <w:ilvl w:val="1"/>
        <w:numId w:val="62"/>
      </w:numPr>
      <w:pBdr>
        <w:bottom w:val="single" w:sz="2" w:space="1" w:color="auto"/>
      </w:pBdr>
      <w:spacing w:after="120"/>
      <w:outlineLvl w:val="1"/>
    </w:pPr>
    <w:rPr>
      <w:rFonts w:ascii="Calibri" w:eastAsia="Times New Roman" w:hAnsi="Calibri"/>
      <w:b/>
      <w:iCs/>
      <w:color w:val="000000"/>
      <w:sz w:val="24"/>
    </w:rPr>
  </w:style>
  <w:style w:type="paragraph" w:styleId="Heading3">
    <w:name w:val="heading 3"/>
    <w:basedOn w:val="Normal"/>
    <w:next w:val="Normal"/>
    <w:link w:val="Heading3Char1"/>
    <w:unhideWhenUsed/>
    <w:qFormat/>
    <w:rsid w:val="000722D4"/>
    <w:pPr>
      <w:keepNext/>
      <w:keepLines/>
      <w:numPr>
        <w:ilvl w:val="2"/>
        <w:numId w:val="62"/>
      </w:numPr>
      <w:spacing w:after="120"/>
      <w:outlineLvl w:val="2"/>
    </w:pPr>
    <w:rPr>
      <w:rFonts w:ascii="Calibri" w:eastAsia="Times New Roman" w:hAnsi="Calibri"/>
      <w:b/>
      <w:bCs/>
      <w:sz w:val="20"/>
      <w:szCs w:val="20"/>
    </w:rPr>
  </w:style>
  <w:style w:type="paragraph" w:styleId="Heading4">
    <w:name w:val="heading 4"/>
    <w:basedOn w:val="Normal"/>
    <w:next w:val="Normal"/>
    <w:link w:val="Heading4Char"/>
    <w:unhideWhenUsed/>
    <w:qFormat/>
    <w:rsid w:val="00177DAA"/>
    <w:pPr>
      <w:keepNext/>
      <w:keepLines/>
      <w:numPr>
        <w:ilvl w:val="3"/>
        <w:numId w:val="62"/>
      </w:numPr>
      <w:spacing w:after="120"/>
      <w:outlineLvl w:val="3"/>
    </w:pPr>
    <w:rPr>
      <w:rFonts w:ascii="Calibri" w:eastAsia="Times New Roman" w:hAnsi="Calibri"/>
      <w:bCs/>
      <w:i/>
      <w:iCs/>
      <w:sz w:val="20"/>
      <w:szCs w:val="20"/>
    </w:rPr>
  </w:style>
  <w:style w:type="paragraph" w:styleId="Heading5">
    <w:name w:val="heading 5"/>
    <w:basedOn w:val="Normal"/>
    <w:next w:val="Normal"/>
    <w:link w:val="Heading5Char"/>
    <w:uiPriority w:val="9"/>
    <w:unhideWhenUsed/>
    <w:qFormat/>
    <w:rsid w:val="009716EF"/>
    <w:pPr>
      <w:keepNext/>
      <w:keepLines/>
      <w:numPr>
        <w:ilvl w:val="4"/>
        <w:numId w:val="62"/>
      </w:numPr>
      <w:spacing w:before="200" w:after="0"/>
      <w:outlineLvl w:val="4"/>
    </w:pPr>
    <w:rPr>
      <w:rFonts w:ascii="Calibri" w:eastAsia="Times New Roman" w:hAnsi="Calibri"/>
      <w:color w:val="0B4968"/>
    </w:rPr>
  </w:style>
  <w:style w:type="paragraph" w:styleId="Heading6">
    <w:name w:val="heading 6"/>
    <w:basedOn w:val="Normal"/>
    <w:next w:val="Normal"/>
    <w:link w:val="Heading6Char"/>
    <w:uiPriority w:val="9"/>
    <w:semiHidden/>
    <w:unhideWhenUsed/>
    <w:rsid w:val="00B964A6"/>
    <w:pPr>
      <w:keepNext/>
      <w:keepLines/>
      <w:numPr>
        <w:ilvl w:val="5"/>
        <w:numId w:val="62"/>
      </w:numPr>
      <w:spacing w:before="200" w:after="0"/>
      <w:outlineLvl w:val="5"/>
    </w:pPr>
    <w:rPr>
      <w:rFonts w:asciiTheme="majorHAnsi" w:eastAsiaTheme="majorEastAsia" w:hAnsiTheme="majorHAnsi" w:cstheme="majorBidi"/>
      <w:i/>
      <w:iCs/>
      <w:color w:val="0B4968" w:themeColor="accent1" w:themeShade="7F"/>
    </w:rPr>
  </w:style>
  <w:style w:type="paragraph" w:styleId="Heading7">
    <w:name w:val="heading 7"/>
    <w:basedOn w:val="Normal"/>
    <w:next w:val="Normal"/>
    <w:link w:val="Heading7Char"/>
    <w:uiPriority w:val="9"/>
    <w:semiHidden/>
    <w:unhideWhenUsed/>
    <w:qFormat/>
    <w:rsid w:val="00B964A6"/>
    <w:pPr>
      <w:keepNext/>
      <w:keepLines/>
      <w:numPr>
        <w:ilvl w:val="6"/>
        <w:numId w:val="62"/>
      </w:numPr>
      <w:spacing w:before="200" w:after="0"/>
      <w:outlineLvl w:val="6"/>
    </w:pPr>
    <w:rPr>
      <w:rFonts w:asciiTheme="majorHAnsi" w:eastAsiaTheme="majorEastAsia" w:hAnsiTheme="majorHAnsi" w:cstheme="majorBidi"/>
      <w:i/>
      <w:iCs/>
      <w:color w:val="869AA2" w:themeColor="text1" w:themeTint="BF"/>
    </w:rPr>
  </w:style>
  <w:style w:type="paragraph" w:styleId="Heading8">
    <w:name w:val="heading 8"/>
    <w:basedOn w:val="Normal"/>
    <w:next w:val="Normal"/>
    <w:link w:val="Heading8Char"/>
    <w:uiPriority w:val="9"/>
    <w:semiHidden/>
    <w:unhideWhenUsed/>
    <w:qFormat/>
    <w:rsid w:val="00B964A6"/>
    <w:pPr>
      <w:keepNext/>
      <w:keepLines/>
      <w:numPr>
        <w:ilvl w:val="7"/>
        <w:numId w:val="62"/>
      </w:numPr>
      <w:spacing w:before="200" w:after="0"/>
      <w:outlineLvl w:val="7"/>
    </w:pPr>
    <w:rPr>
      <w:rFonts w:asciiTheme="majorHAnsi" w:eastAsiaTheme="majorEastAsia" w:hAnsiTheme="majorHAnsi" w:cstheme="majorBidi"/>
      <w:color w:val="869AA2" w:themeColor="text1" w:themeTint="BF"/>
      <w:sz w:val="20"/>
      <w:szCs w:val="20"/>
    </w:rPr>
  </w:style>
  <w:style w:type="paragraph" w:styleId="Heading9">
    <w:name w:val="heading 9"/>
    <w:basedOn w:val="Normal"/>
    <w:next w:val="Normal"/>
    <w:link w:val="Heading9Char"/>
    <w:uiPriority w:val="9"/>
    <w:semiHidden/>
    <w:unhideWhenUsed/>
    <w:qFormat/>
    <w:rsid w:val="00B964A6"/>
    <w:pPr>
      <w:keepNext/>
      <w:keepLines/>
      <w:numPr>
        <w:ilvl w:val="8"/>
        <w:numId w:val="62"/>
      </w:numPr>
      <w:spacing w:before="200" w:after="0"/>
      <w:outlineLvl w:val="8"/>
    </w:pPr>
    <w:rPr>
      <w:rFonts w:asciiTheme="majorHAnsi" w:eastAsiaTheme="majorEastAsia" w:hAnsiTheme="majorHAnsi" w:cstheme="majorBidi"/>
      <w:i/>
      <w:iCs/>
      <w:color w:val="869AA2"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183025"/>
    <w:pPr>
      <w:ind w:left="720"/>
      <w:contextualSpacing/>
    </w:pPr>
  </w:style>
  <w:style w:type="paragraph" w:styleId="BalloonText">
    <w:name w:val="Balloon Text"/>
    <w:basedOn w:val="Normal"/>
    <w:link w:val="BalloonTextChar"/>
    <w:uiPriority w:val="99"/>
    <w:semiHidden/>
    <w:unhideWhenUsed/>
    <w:rsid w:val="003A4F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4FA7"/>
    <w:rPr>
      <w:rFonts w:ascii="Tahoma" w:hAnsi="Tahoma" w:cs="Tahoma"/>
      <w:sz w:val="16"/>
      <w:szCs w:val="16"/>
    </w:rPr>
  </w:style>
  <w:style w:type="table" w:styleId="LightGrid-Accent3">
    <w:name w:val="Light Grid Accent 3"/>
    <w:basedOn w:val="TableNormal"/>
    <w:uiPriority w:val="62"/>
    <w:rsid w:val="003C4E2B"/>
    <w:tblPr>
      <w:tblStyleRowBandSize w:val="1"/>
      <w:tblStyleColBandSize w:val="1"/>
      <w:tblBorders>
        <w:top w:val="single" w:sz="8" w:space="0" w:color="77BD2A"/>
        <w:left w:val="single" w:sz="8" w:space="0" w:color="77BD2A"/>
        <w:bottom w:val="single" w:sz="8" w:space="0" w:color="77BD2A"/>
        <w:right w:val="single" w:sz="8" w:space="0" w:color="77BD2A"/>
        <w:insideH w:val="single" w:sz="8" w:space="0" w:color="77BD2A"/>
        <w:insideV w:val="single" w:sz="8" w:space="0" w:color="77BD2A"/>
      </w:tblBorders>
    </w:tblPr>
    <w:tblStylePr w:type="firstRow">
      <w:pPr>
        <w:spacing w:before="0" w:after="0" w:line="240" w:lineRule="auto"/>
      </w:pPr>
      <w:rPr>
        <w:rFonts w:ascii="Calibri" w:eastAsia="Times New Roman" w:hAnsi="Calibri" w:cs="Times New Roman"/>
        <w:b/>
        <w:bCs/>
      </w:rPr>
      <w:tblPr/>
      <w:tcPr>
        <w:tcBorders>
          <w:top w:val="single" w:sz="8" w:space="0" w:color="77BD2A"/>
          <w:left w:val="single" w:sz="8" w:space="0" w:color="77BD2A"/>
          <w:bottom w:val="single" w:sz="18" w:space="0" w:color="77BD2A"/>
          <w:right w:val="single" w:sz="8" w:space="0" w:color="77BD2A"/>
          <w:insideH w:val="nil"/>
          <w:insideV w:val="single" w:sz="8" w:space="0" w:color="77BD2A"/>
        </w:tcBorders>
      </w:tcPr>
    </w:tblStylePr>
    <w:tblStylePr w:type="lastRow">
      <w:pPr>
        <w:spacing w:before="0" w:after="0" w:line="240" w:lineRule="auto"/>
      </w:pPr>
      <w:rPr>
        <w:rFonts w:ascii="Calibri" w:eastAsia="Times New Roman" w:hAnsi="Calibri" w:cs="Times New Roman"/>
        <w:b/>
        <w:bCs/>
      </w:rPr>
      <w:tblPr/>
      <w:tcPr>
        <w:tcBorders>
          <w:top w:val="double" w:sz="6" w:space="0" w:color="77BD2A"/>
          <w:left w:val="single" w:sz="8" w:space="0" w:color="77BD2A"/>
          <w:bottom w:val="single" w:sz="8" w:space="0" w:color="77BD2A"/>
          <w:right w:val="single" w:sz="8" w:space="0" w:color="77BD2A"/>
          <w:insideH w:val="nil"/>
          <w:insideV w:val="single" w:sz="8" w:space="0" w:color="77BD2A"/>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77BD2A"/>
          <w:left w:val="single" w:sz="8" w:space="0" w:color="77BD2A"/>
          <w:bottom w:val="single" w:sz="8" w:space="0" w:color="77BD2A"/>
          <w:right w:val="single" w:sz="8" w:space="0" w:color="77BD2A"/>
        </w:tcBorders>
      </w:tcPr>
    </w:tblStylePr>
    <w:tblStylePr w:type="band1Vert">
      <w:tblPr/>
      <w:tcPr>
        <w:tcBorders>
          <w:top w:val="single" w:sz="8" w:space="0" w:color="77BD2A"/>
          <w:left w:val="single" w:sz="8" w:space="0" w:color="77BD2A"/>
          <w:bottom w:val="single" w:sz="8" w:space="0" w:color="77BD2A"/>
          <w:right w:val="single" w:sz="8" w:space="0" w:color="77BD2A"/>
        </w:tcBorders>
        <w:shd w:val="clear" w:color="auto" w:fill="DDF2C6"/>
      </w:tcPr>
    </w:tblStylePr>
    <w:tblStylePr w:type="band1Horz">
      <w:tblPr/>
      <w:tcPr>
        <w:tcBorders>
          <w:top w:val="single" w:sz="8" w:space="0" w:color="77BD2A"/>
          <w:left w:val="single" w:sz="8" w:space="0" w:color="77BD2A"/>
          <w:bottom w:val="single" w:sz="8" w:space="0" w:color="77BD2A"/>
          <w:right w:val="single" w:sz="8" w:space="0" w:color="77BD2A"/>
          <w:insideV w:val="single" w:sz="8" w:space="0" w:color="77BD2A"/>
        </w:tcBorders>
        <w:shd w:val="clear" w:color="auto" w:fill="DDF2C6"/>
      </w:tcPr>
    </w:tblStylePr>
    <w:tblStylePr w:type="band2Horz">
      <w:tblPr/>
      <w:tcPr>
        <w:tcBorders>
          <w:top w:val="single" w:sz="8" w:space="0" w:color="77BD2A"/>
          <w:left w:val="single" w:sz="8" w:space="0" w:color="77BD2A"/>
          <w:bottom w:val="single" w:sz="8" w:space="0" w:color="77BD2A"/>
          <w:right w:val="single" w:sz="8" w:space="0" w:color="77BD2A"/>
          <w:insideV w:val="single" w:sz="8" w:space="0" w:color="77BD2A"/>
        </w:tcBorders>
      </w:tcPr>
    </w:tblStylePr>
  </w:style>
  <w:style w:type="character" w:customStyle="1" w:styleId="Heading1Char">
    <w:name w:val="Heading 1 Char"/>
    <w:basedOn w:val="DefaultParagraphFont"/>
    <w:link w:val="Heading1"/>
    <w:rsid w:val="007E04CD"/>
    <w:rPr>
      <w:rFonts w:eastAsia="Times New Roman"/>
      <w:b/>
      <w:bCs/>
      <w:color w:val="0070C0"/>
      <w:sz w:val="36"/>
      <w:szCs w:val="28"/>
    </w:rPr>
  </w:style>
  <w:style w:type="character" w:customStyle="1" w:styleId="Heading2Char">
    <w:name w:val="Heading 2 Char"/>
    <w:basedOn w:val="DefaultParagraphFont"/>
    <w:link w:val="Heading2"/>
    <w:rsid w:val="00C05042"/>
    <w:rPr>
      <w:rFonts w:eastAsia="Times New Roman"/>
      <w:b/>
      <w:iCs/>
      <w:color w:val="000000"/>
      <w:sz w:val="24"/>
      <w:szCs w:val="22"/>
    </w:rPr>
  </w:style>
  <w:style w:type="character" w:customStyle="1" w:styleId="Heading3Char">
    <w:name w:val="Heading 3 Char"/>
    <w:basedOn w:val="DefaultParagraphFont"/>
    <w:uiPriority w:val="9"/>
    <w:semiHidden/>
    <w:rsid w:val="00C65AF6"/>
    <w:rPr>
      <w:rFonts w:ascii="Calibri" w:eastAsia="Times New Roman" w:hAnsi="Calibri" w:cs="Times New Roman"/>
      <w:b/>
      <w:bCs/>
      <w:color w:val="1795D2"/>
    </w:rPr>
  </w:style>
  <w:style w:type="character" w:customStyle="1" w:styleId="Heading4Char">
    <w:name w:val="Heading 4 Char"/>
    <w:basedOn w:val="DefaultParagraphFont"/>
    <w:link w:val="Heading4"/>
    <w:rsid w:val="00177DAA"/>
    <w:rPr>
      <w:rFonts w:eastAsia="Times New Roman"/>
      <w:bCs/>
      <w:i/>
      <w:iCs/>
    </w:rPr>
  </w:style>
  <w:style w:type="character" w:styleId="Hyperlink">
    <w:name w:val="Hyperlink"/>
    <w:basedOn w:val="DefaultParagraphFont"/>
    <w:uiPriority w:val="99"/>
    <w:unhideWhenUsed/>
    <w:qFormat/>
    <w:rsid w:val="001E794B"/>
    <w:rPr>
      <w:color w:val="1795D2"/>
      <w:u w:val="single"/>
    </w:rPr>
  </w:style>
  <w:style w:type="paragraph" w:styleId="FootnoteText">
    <w:name w:val="footnote text"/>
    <w:aliases w:val="ft,Footnote Text Char1,Footnote Text Char Char,fn Char Char,Footnote Text Char1 Char1 Char,Footnote Text Char Char Char1 Char,Footnote Text Char1 Char Char Char,Footnote Text Char Char Char Char Char,Footnote Text Char Char1,fn,ft Char1,f"/>
    <w:basedOn w:val="Normal"/>
    <w:link w:val="FootnoteTextChar"/>
    <w:autoRedefine/>
    <w:uiPriority w:val="99"/>
    <w:qFormat/>
    <w:rsid w:val="00B56919"/>
    <w:pPr>
      <w:keepNext/>
      <w:keepLines/>
      <w:tabs>
        <w:tab w:val="left" w:pos="7830"/>
      </w:tabs>
      <w:spacing w:after="80" w:line="240" w:lineRule="auto"/>
    </w:pPr>
    <w:rPr>
      <w:rFonts w:eastAsia="Times New Roman"/>
      <w:color w:val="000000"/>
      <w:sz w:val="18"/>
      <w:szCs w:val="18"/>
    </w:rPr>
  </w:style>
  <w:style w:type="character" w:customStyle="1" w:styleId="FootnoteTextChar">
    <w:name w:val="Footnote Text Char"/>
    <w:aliases w:val="ft Char,Footnote Text Char1 Char,Footnote Text Char Char Char,fn Char Char Char,Footnote Text Char1 Char1 Char Char,Footnote Text Char Char Char1 Char Char,Footnote Text Char1 Char Char Char Char,Footnote Text Char Char1 Char,fn Char"/>
    <w:basedOn w:val="DefaultParagraphFont"/>
    <w:link w:val="FootnoteText"/>
    <w:uiPriority w:val="99"/>
    <w:qFormat/>
    <w:rsid w:val="00B56919"/>
    <w:rPr>
      <w:rFonts w:ascii="Cambria" w:eastAsia="Times New Roman" w:hAnsi="Cambria"/>
      <w:color w:val="000000"/>
      <w:sz w:val="18"/>
      <w:szCs w:val="18"/>
    </w:rPr>
  </w:style>
  <w:style w:type="character" w:styleId="FootnoteReference">
    <w:name w:val="footnote reference"/>
    <w:aliases w:val="o,Style 17,fr,Style 13,Style 12,Style 15,Style 9,o1,fr1,o2,fr2,o3,fr3,Style 18,(NECG) Footnote Reference,Style 20,Style 7,Style 8,Style 19,Style 32,o + Times New Roman,Style 16"/>
    <w:basedOn w:val="DefaultParagraphFont"/>
    <w:qFormat/>
    <w:rsid w:val="00B56919"/>
    <w:rPr>
      <w:rFonts w:ascii="Cambria" w:hAnsi="Cambria"/>
      <w:b w:val="0"/>
      <w:i w:val="0"/>
      <w:sz w:val="20"/>
      <w:vertAlign w:val="superscript"/>
    </w:rPr>
  </w:style>
  <w:style w:type="paragraph" w:customStyle="1" w:styleId="FoonoteText">
    <w:name w:val="Foonote Text"/>
    <w:basedOn w:val="FootnoteText"/>
    <w:link w:val="FoonoteTextChar"/>
    <w:autoRedefine/>
    <w:qFormat/>
    <w:rsid w:val="00177DAA"/>
    <w:pPr>
      <w:adjustRightInd w:val="0"/>
      <w:textAlignment w:val="baseline"/>
    </w:pPr>
  </w:style>
  <w:style w:type="character" w:customStyle="1" w:styleId="FoonoteTextChar">
    <w:name w:val="Foonote Text Char"/>
    <w:basedOn w:val="FootnoteTextChar"/>
    <w:link w:val="FoonoteText"/>
    <w:locked/>
    <w:rsid w:val="00177DAA"/>
    <w:rPr>
      <w:rFonts w:ascii="Calibri" w:eastAsia="Times New Roman" w:hAnsi="Calibri" w:cs="Times New Roman"/>
      <w:color w:val="000000"/>
      <w:sz w:val="18"/>
      <w:szCs w:val="18"/>
    </w:rPr>
  </w:style>
  <w:style w:type="paragraph" w:customStyle="1" w:styleId="Bullet-Solid">
    <w:name w:val="Bullet-Solid"/>
    <w:basedOn w:val="Normal"/>
    <w:link w:val="Bullet-SolidChar"/>
    <w:qFormat/>
    <w:rsid w:val="00C65AF6"/>
    <w:pPr>
      <w:numPr>
        <w:numId w:val="2"/>
      </w:numPr>
      <w:spacing w:after="120"/>
    </w:pPr>
    <w:rPr>
      <w:color w:val="000000"/>
      <w:sz w:val="20"/>
      <w:szCs w:val="20"/>
    </w:rPr>
  </w:style>
  <w:style w:type="character" w:customStyle="1" w:styleId="Bullet-SolidChar">
    <w:name w:val="Bullet-Solid Char"/>
    <w:basedOn w:val="DefaultParagraphFont"/>
    <w:link w:val="Bullet-Solid"/>
    <w:rsid w:val="00C65AF6"/>
    <w:rPr>
      <w:rFonts w:ascii="Cambria" w:hAnsi="Cambria" w:cs="Times New Roman"/>
      <w:color w:val="000000"/>
      <w:sz w:val="20"/>
      <w:szCs w:val="20"/>
    </w:rPr>
  </w:style>
  <w:style w:type="character" w:customStyle="1" w:styleId="Heading3Char1">
    <w:name w:val="Heading 3 Char1"/>
    <w:basedOn w:val="DefaultParagraphFont"/>
    <w:link w:val="Heading3"/>
    <w:rsid w:val="000722D4"/>
    <w:rPr>
      <w:rFonts w:eastAsia="Times New Roman"/>
      <w:b/>
      <w:bCs/>
    </w:rPr>
  </w:style>
  <w:style w:type="paragraph" w:styleId="Header">
    <w:name w:val="header"/>
    <w:basedOn w:val="Normal"/>
    <w:link w:val="HeaderChar"/>
    <w:uiPriority w:val="99"/>
    <w:unhideWhenUsed/>
    <w:rsid w:val="003B30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30AC"/>
  </w:style>
  <w:style w:type="paragraph" w:styleId="Footer">
    <w:name w:val="footer"/>
    <w:basedOn w:val="Normal"/>
    <w:link w:val="FooterChar"/>
    <w:uiPriority w:val="99"/>
    <w:unhideWhenUsed/>
    <w:rsid w:val="003B30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30AC"/>
  </w:style>
  <w:style w:type="paragraph" w:styleId="Caption">
    <w:name w:val="caption"/>
    <w:basedOn w:val="Normal"/>
    <w:next w:val="Normal"/>
    <w:link w:val="CaptionChar"/>
    <w:unhideWhenUsed/>
    <w:qFormat/>
    <w:rsid w:val="002A0D34"/>
    <w:pPr>
      <w:spacing w:before="120" w:line="240" w:lineRule="auto"/>
      <w:jc w:val="center"/>
    </w:pPr>
    <w:rPr>
      <w:rFonts w:ascii="Calibri" w:hAnsi="Calibri"/>
      <w:b/>
      <w:bCs/>
      <w:sz w:val="20"/>
      <w:szCs w:val="18"/>
    </w:rPr>
  </w:style>
  <w:style w:type="paragraph" w:customStyle="1" w:styleId="ISOBullets2">
    <w:name w:val="ISO Bullets 2"/>
    <w:basedOn w:val="Normal"/>
    <w:rsid w:val="00E6250A"/>
    <w:pPr>
      <w:numPr>
        <w:numId w:val="3"/>
      </w:numPr>
      <w:spacing w:line="240" w:lineRule="auto"/>
    </w:pPr>
    <w:rPr>
      <w:rFonts w:eastAsia="Times New Roman"/>
      <w:sz w:val="20"/>
      <w:szCs w:val="20"/>
    </w:rPr>
  </w:style>
  <w:style w:type="character" w:customStyle="1" w:styleId="CaptionChar">
    <w:name w:val="Caption Char"/>
    <w:basedOn w:val="DefaultParagraphFont"/>
    <w:link w:val="Caption"/>
    <w:locked/>
    <w:rsid w:val="002A0D34"/>
    <w:rPr>
      <w:rFonts w:ascii="Calibri" w:hAnsi="Calibri" w:cs="Times New Roman"/>
      <w:b/>
      <w:bCs/>
      <w:sz w:val="20"/>
      <w:szCs w:val="18"/>
    </w:rPr>
  </w:style>
  <w:style w:type="table" w:customStyle="1" w:styleId="20122tableformat1">
    <w:name w:val="2012 2 table format1"/>
    <w:basedOn w:val="TableNormal"/>
    <w:uiPriority w:val="63"/>
    <w:rsid w:val="00E6250A"/>
    <w:rPr>
      <w:color w:val="62777F"/>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jc w:val="center"/>
        <w:outlineLvl w:val="9"/>
      </w:pPr>
      <w:rPr>
        <w:rFonts w:ascii="Calibri" w:hAnsi="Calibri"/>
        <w:b/>
        <w:bCs/>
        <w:i w:val="0"/>
        <w:color w:val="FFFFFF"/>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cPr>
    </w:tblStylePr>
    <w:tblStylePr w:type="lastRow">
      <w:pPr>
        <w:wordWrap/>
        <w:spacing w:beforeLines="0" w:beforeAutospacing="0" w:afterLines="0" w:afterAutospacing="0" w:line="240" w:lineRule="auto"/>
        <w:ind w:leftChars="0" w:left="0" w:rightChars="0" w:right="0" w:firstLineChars="0" w:firstLine="0"/>
        <w:contextualSpacing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jc w:val="left"/>
        <w:outlineLvl w:val="9"/>
      </w:pPr>
      <w:rPr>
        <w:rFonts w:ascii="Arial" w:hAnsi="Arial"/>
        <w:sz w:val="20"/>
      </w:rPr>
    </w:tblStylePr>
  </w:style>
  <w:style w:type="paragraph" w:customStyle="1" w:styleId="Default">
    <w:name w:val="Default"/>
    <w:rsid w:val="00C046D7"/>
    <w:pPr>
      <w:autoSpaceDE w:val="0"/>
      <w:autoSpaceDN w:val="0"/>
      <w:adjustRightInd w:val="0"/>
    </w:pPr>
    <w:rPr>
      <w:rFonts w:ascii="Times New Roman" w:hAnsi="Times New Roman"/>
      <w:color w:val="000000"/>
      <w:sz w:val="24"/>
      <w:szCs w:val="24"/>
    </w:rPr>
  </w:style>
  <w:style w:type="paragraph" w:styleId="NoSpacing">
    <w:name w:val="No Spacing"/>
    <w:uiPriority w:val="1"/>
    <w:qFormat/>
    <w:rsid w:val="0075411A"/>
    <w:rPr>
      <w:sz w:val="22"/>
      <w:szCs w:val="22"/>
    </w:rPr>
  </w:style>
  <w:style w:type="paragraph" w:styleId="BodyText">
    <w:name w:val="Body Text"/>
    <w:aliases w:val="b"/>
    <w:basedOn w:val="Normal"/>
    <w:link w:val="BodyTextChar"/>
    <w:semiHidden/>
    <w:rsid w:val="00DC2E0E"/>
    <w:pPr>
      <w:spacing w:after="0" w:line="240" w:lineRule="auto"/>
    </w:pPr>
    <w:rPr>
      <w:rFonts w:ascii="Times New Roman" w:eastAsia="Times New Roman" w:hAnsi="Times New Roman"/>
      <w:szCs w:val="20"/>
    </w:rPr>
  </w:style>
  <w:style w:type="character" w:customStyle="1" w:styleId="BodyTextChar">
    <w:name w:val="Body Text Char"/>
    <w:aliases w:val="b Char"/>
    <w:basedOn w:val="DefaultParagraphFont"/>
    <w:link w:val="BodyText"/>
    <w:semiHidden/>
    <w:rsid w:val="00DC2E0E"/>
    <w:rPr>
      <w:rFonts w:ascii="Times New Roman" w:eastAsia="Times New Roman" w:hAnsi="Times New Roman" w:cs="Times New Roman"/>
      <w:szCs w:val="20"/>
    </w:rPr>
  </w:style>
  <w:style w:type="paragraph" w:styleId="TOCHeading">
    <w:name w:val="TOC Heading"/>
    <w:basedOn w:val="Heading1"/>
    <w:next w:val="Normal"/>
    <w:uiPriority w:val="39"/>
    <w:semiHidden/>
    <w:unhideWhenUsed/>
    <w:qFormat/>
    <w:rsid w:val="008477F4"/>
    <w:pPr>
      <w:pageBreakBefore w:val="0"/>
      <w:spacing w:before="480" w:after="0" w:line="276" w:lineRule="auto"/>
      <w:outlineLvl w:val="9"/>
    </w:pPr>
    <w:rPr>
      <w:color w:val="116E9D"/>
      <w:sz w:val="28"/>
    </w:rPr>
  </w:style>
  <w:style w:type="paragraph" w:styleId="TOC1">
    <w:name w:val="toc 1"/>
    <w:basedOn w:val="Normal"/>
    <w:next w:val="Normal"/>
    <w:autoRedefine/>
    <w:uiPriority w:val="39"/>
    <w:unhideWhenUsed/>
    <w:qFormat/>
    <w:rsid w:val="00177DAA"/>
    <w:pPr>
      <w:tabs>
        <w:tab w:val="right" w:leader="dot" w:pos="9350"/>
      </w:tabs>
      <w:spacing w:after="120" w:line="240" w:lineRule="auto"/>
    </w:pPr>
    <w:rPr>
      <w:rFonts w:ascii="Calibri" w:hAnsi="Calibri"/>
      <w:b/>
      <w:bCs/>
      <w:noProof/>
      <w:color w:val="000000"/>
      <w:sz w:val="20"/>
      <w:szCs w:val="36"/>
    </w:rPr>
  </w:style>
  <w:style w:type="paragraph" w:styleId="TOC2">
    <w:name w:val="toc 2"/>
    <w:basedOn w:val="Normal"/>
    <w:next w:val="Normal"/>
    <w:autoRedefine/>
    <w:uiPriority w:val="39"/>
    <w:unhideWhenUsed/>
    <w:qFormat/>
    <w:rsid w:val="00177DAA"/>
    <w:pPr>
      <w:tabs>
        <w:tab w:val="right" w:leader="dot" w:pos="9350"/>
      </w:tabs>
      <w:spacing w:after="120" w:line="240" w:lineRule="auto"/>
      <w:ind w:left="216"/>
    </w:pPr>
    <w:rPr>
      <w:rFonts w:ascii="Calibri" w:hAnsi="Calibri"/>
      <w:noProof/>
      <w:color w:val="000000"/>
      <w:sz w:val="20"/>
      <w:szCs w:val="20"/>
    </w:rPr>
  </w:style>
  <w:style w:type="paragraph" w:styleId="TOC3">
    <w:name w:val="toc 3"/>
    <w:basedOn w:val="Normal"/>
    <w:next w:val="Normal"/>
    <w:autoRedefine/>
    <w:uiPriority w:val="39"/>
    <w:unhideWhenUsed/>
    <w:qFormat/>
    <w:rsid w:val="00177DAA"/>
    <w:pPr>
      <w:tabs>
        <w:tab w:val="right" w:leader="dot" w:pos="9350"/>
      </w:tabs>
      <w:spacing w:after="120" w:line="240" w:lineRule="auto"/>
      <w:ind w:left="446"/>
    </w:pPr>
    <w:rPr>
      <w:rFonts w:ascii="Calibri" w:hAnsi="Calibri"/>
      <w:iCs/>
      <w:noProof/>
      <w:color w:val="000000"/>
      <w:sz w:val="20"/>
      <w:szCs w:val="20"/>
    </w:rPr>
  </w:style>
  <w:style w:type="paragraph" w:styleId="TOC4">
    <w:name w:val="toc 4"/>
    <w:basedOn w:val="Normal"/>
    <w:next w:val="Normal"/>
    <w:autoRedefine/>
    <w:uiPriority w:val="39"/>
    <w:unhideWhenUsed/>
    <w:rsid w:val="00177DAA"/>
    <w:pPr>
      <w:spacing w:after="0"/>
      <w:ind w:left="660"/>
    </w:pPr>
    <w:rPr>
      <w:color w:val="000000"/>
      <w:sz w:val="18"/>
      <w:szCs w:val="18"/>
    </w:rPr>
  </w:style>
  <w:style w:type="paragraph" w:styleId="TOC5">
    <w:name w:val="toc 5"/>
    <w:basedOn w:val="Normal"/>
    <w:next w:val="Normal"/>
    <w:autoRedefine/>
    <w:uiPriority w:val="39"/>
    <w:unhideWhenUsed/>
    <w:rsid w:val="000D16D6"/>
    <w:pPr>
      <w:spacing w:after="0"/>
      <w:ind w:left="880"/>
    </w:pPr>
    <w:rPr>
      <w:sz w:val="18"/>
      <w:szCs w:val="18"/>
    </w:rPr>
  </w:style>
  <w:style w:type="paragraph" w:styleId="TOC6">
    <w:name w:val="toc 6"/>
    <w:basedOn w:val="Normal"/>
    <w:next w:val="Normal"/>
    <w:autoRedefine/>
    <w:uiPriority w:val="39"/>
    <w:unhideWhenUsed/>
    <w:rsid w:val="000D16D6"/>
    <w:pPr>
      <w:spacing w:after="0"/>
      <w:ind w:left="1100"/>
    </w:pPr>
    <w:rPr>
      <w:sz w:val="18"/>
      <w:szCs w:val="18"/>
    </w:rPr>
  </w:style>
  <w:style w:type="paragraph" w:styleId="TOC7">
    <w:name w:val="toc 7"/>
    <w:basedOn w:val="Normal"/>
    <w:next w:val="Normal"/>
    <w:autoRedefine/>
    <w:uiPriority w:val="39"/>
    <w:unhideWhenUsed/>
    <w:rsid w:val="000D16D6"/>
    <w:pPr>
      <w:spacing w:after="0"/>
      <w:ind w:left="1320"/>
    </w:pPr>
    <w:rPr>
      <w:sz w:val="18"/>
      <w:szCs w:val="18"/>
    </w:rPr>
  </w:style>
  <w:style w:type="paragraph" w:styleId="TOC8">
    <w:name w:val="toc 8"/>
    <w:basedOn w:val="Normal"/>
    <w:next w:val="Normal"/>
    <w:autoRedefine/>
    <w:uiPriority w:val="39"/>
    <w:unhideWhenUsed/>
    <w:rsid w:val="000D16D6"/>
    <w:pPr>
      <w:spacing w:after="0"/>
      <w:ind w:left="1540"/>
    </w:pPr>
    <w:rPr>
      <w:sz w:val="18"/>
      <w:szCs w:val="18"/>
    </w:rPr>
  </w:style>
  <w:style w:type="paragraph" w:styleId="TOC9">
    <w:name w:val="toc 9"/>
    <w:basedOn w:val="Normal"/>
    <w:next w:val="Normal"/>
    <w:autoRedefine/>
    <w:uiPriority w:val="39"/>
    <w:unhideWhenUsed/>
    <w:rsid w:val="000D16D6"/>
    <w:pPr>
      <w:spacing w:after="0"/>
      <w:ind w:left="1760"/>
    </w:pPr>
    <w:rPr>
      <w:sz w:val="18"/>
      <w:szCs w:val="18"/>
    </w:rPr>
  </w:style>
  <w:style w:type="character" w:styleId="CommentReference">
    <w:name w:val="annotation reference"/>
    <w:basedOn w:val="DefaultParagraphFont"/>
    <w:uiPriority w:val="99"/>
    <w:semiHidden/>
    <w:unhideWhenUsed/>
    <w:rsid w:val="00BA142E"/>
    <w:rPr>
      <w:sz w:val="16"/>
      <w:szCs w:val="16"/>
    </w:rPr>
  </w:style>
  <w:style w:type="paragraph" w:styleId="CommentText">
    <w:name w:val="annotation text"/>
    <w:basedOn w:val="Normal"/>
    <w:link w:val="CommentTextChar"/>
    <w:uiPriority w:val="99"/>
    <w:semiHidden/>
    <w:unhideWhenUsed/>
    <w:rsid w:val="00BA142E"/>
    <w:pPr>
      <w:spacing w:line="240" w:lineRule="auto"/>
    </w:pPr>
    <w:rPr>
      <w:sz w:val="20"/>
      <w:szCs w:val="20"/>
    </w:rPr>
  </w:style>
  <w:style w:type="character" w:customStyle="1" w:styleId="CommentTextChar">
    <w:name w:val="Comment Text Char"/>
    <w:basedOn w:val="DefaultParagraphFont"/>
    <w:link w:val="CommentText"/>
    <w:uiPriority w:val="99"/>
    <w:semiHidden/>
    <w:rsid w:val="00BA142E"/>
    <w:rPr>
      <w:sz w:val="20"/>
      <w:szCs w:val="20"/>
    </w:rPr>
  </w:style>
  <w:style w:type="paragraph" w:styleId="CommentSubject">
    <w:name w:val="annotation subject"/>
    <w:basedOn w:val="CommentText"/>
    <w:next w:val="CommentText"/>
    <w:link w:val="CommentSubjectChar"/>
    <w:uiPriority w:val="99"/>
    <w:semiHidden/>
    <w:unhideWhenUsed/>
    <w:rsid w:val="00BA142E"/>
    <w:rPr>
      <w:b/>
      <w:bCs/>
    </w:rPr>
  </w:style>
  <w:style w:type="character" w:customStyle="1" w:styleId="CommentSubjectChar">
    <w:name w:val="Comment Subject Char"/>
    <w:basedOn w:val="CommentTextChar"/>
    <w:link w:val="CommentSubject"/>
    <w:uiPriority w:val="99"/>
    <w:semiHidden/>
    <w:rsid w:val="00BA142E"/>
    <w:rPr>
      <w:b/>
      <w:bCs/>
      <w:sz w:val="20"/>
      <w:szCs w:val="20"/>
    </w:rPr>
  </w:style>
  <w:style w:type="paragraph" w:styleId="Revision">
    <w:name w:val="Revision"/>
    <w:hidden/>
    <w:uiPriority w:val="99"/>
    <w:semiHidden/>
    <w:rsid w:val="0001446F"/>
    <w:rPr>
      <w:sz w:val="22"/>
      <w:szCs w:val="22"/>
    </w:rPr>
  </w:style>
  <w:style w:type="paragraph" w:styleId="DocumentMap">
    <w:name w:val="Document Map"/>
    <w:basedOn w:val="Normal"/>
    <w:link w:val="DocumentMapChar"/>
    <w:uiPriority w:val="99"/>
    <w:semiHidden/>
    <w:unhideWhenUsed/>
    <w:rsid w:val="003C369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C3691"/>
    <w:rPr>
      <w:rFonts w:ascii="Tahoma" w:hAnsi="Tahoma" w:cs="Tahoma"/>
      <w:sz w:val="16"/>
      <w:szCs w:val="16"/>
    </w:rPr>
  </w:style>
  <w:style w:type="character" w:styleId="FollowedHyperlink">
    <w:name w:val="FollowedHyperlink"/>
    <w:basedOn w:val="DefaultParagraphFont"/>
    <w:uiPriority w:val="99"/>
    <w:semiHidden/>
    <w:unhideWhenUsed/>
    <w:rsid w:val="007B6B94"/>
    <w:rPr>
      <w:color w:val="8555A1"/>
      <w:u w:val="single"/>
    </w:rPr>
  </w:style>
  <w:style w:type="table" w:styleId="MediumShading1-Accent3">
    <w:name w:val="Medium Shading 1 Accent 3"/>
    <w:basedOn w:val="TableNormal"/>
    <w:uiPriority w:val="63"/>
    <w:rsid w:val="008C5BFA"/>
    <w:tblPr>
      <w:tblStyleRowBandSize w:val="1"/>
      <w:tblStyleColBandSize w:val="1"/>
      <w:tblBorders>
        <w:top w:val="single" w:sz="8" w:space="0" w:color="99D954"/>
        <w:left w:val="single" w:sz="8" w:space="0" w:color="99D954"/>
        <w:bottom w:val="single" w:sz="8" w:space="0" w:color="99D954"/>
        <w:right w:val="single" w:sz="8" w:space="0" w:color="99D954"/>
        <w:insideH w:val="single" w:sz="8" w:space="0" w:color="99D954"/>
      </w:tblBorders>
    </w:tblPr>
    <w:tblStylePr w:type="firstRow">
      <w:pPr>
        <w:spacing w:before="0" w:after="0" w:line="240" w:lineRule="auto"/>
      </w:pPr>
      <w:rPr>
        <w:b/>
        <w:bCs/>
        <w:color w:val="FFFFFF"/>
      </w:rPr>
      <w:tblPr/>
      <w:tcPr>
        <w:tcBorders>
          <w:top w:val="single" w:sz="8" w:space="0" w:color="99D954"/>
          <w:left w:val="single" w:sz="8" w:space="0" w:color="99D954"/>
          <w:bottom w:val="single" w:sz="8" w:space="0" w:color="99D954"/>
          <w:right w:val="single" w:sz="8" w:space="0" w:color="99D954"/>
          <w:insideH w:val="nil"/>
          <w:insideV w:val="nil"/>
        </w:tcBorders>
        <w:shd w:val="clear" w:color="auto" w:fill="77BD2A"/>
      </w:tcPr>
    </w:tblStylePr>
    <w:tblStylePr w:type="lastRow">
      <w:pPr>
        <w:spacing w:before="0" w:after="0" w:line="240" w:lineRule="auto"/>
      </w:pPr>
      <w:rPr>
        <w:b/>
        <w:bCs/>
      </w:rPr>
      <w:tblPr/>
      <w:tcPr>
        <w:tcBorders>
          <w:top w:val="double" w:sz="6" w:space="0" w:color="99D954"/>
          <w:left w:val="single" w:sz="8" w:space="0" w:color="99D954"/>
          <w:bottom w:val="single" w:sz="8" w:space="0" w:color="99D954"/>
          <w:right w:val="single" w:sz="8" w:space="0" w:color="99D954"/>
          <w:insideH w:val="nil"/>
          <w:insideV w:val="nil"/>
        </w:tcBorders>
      </w:tcPr>
    </w:tblStylePr>
    <w:tblStylePr w:type="firstCol">
      <w:rPr>
        <w:b/>
        <w:bCs/>
      </w:rPr>
    </w:tblStylePr>
    <w:tblStylePr w:type="lastCol">
      <w:rPr>
        <w:b/>
        <w:bCs/>
      </w:rPr>
    </w:tblStylePr>
    <w:tblStylePr w:type="band1Vert">
      <w:tblPr/>
      <w:tcPr>
        <w:shd w:val="clear" w:color="auto" w:fill="DDF2C6"/>
      </w:tcPr>
    </w:tblStylePr>
    <w:tblStylePr w:type="band1Horz">
      <w:tblPr/>
      <w:tcPr>
        <w:tcBorders>
          <w:insideH w:val="nil"/>
          <w:insideV w:val="nil"/>
        </w:tcBorders>
        <w:shd w:val="clear" w:color="auto" w:fill="DDF2C6"/>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23349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7BD2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7BD2A"/>
      </w:tcPr>
    </w:tblStylePr>
    <w:tblStylePr w:type="lastCol">
      <w:rPr>
        <w:b/>
        <w:bCs/>
        <w:color w:val="FFFFFF"/>
      </w:rPr>
      <w:tblPr/>
      <w:tcPr>
        <w:tcBorders>
          <w:left w:val="nil"/>
          <w:right w:val="nil"/>
          <w:insideH w:val="nil"/>
          <w:insideV w:val="nil"/>
        </w:tcBorders>
        <w:shd w:val="clear" w:color="auto" w:fill="77BD2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NormalWeb">
    <w:name w:val="Normal (Web)"/>
    <w:basedOn w:val="Normal"/>
    <w:uiPriority w:val="99"/>
    <w:unhideWhenUsed/>
    <w:rsid w:val="00A92E46"/>
    <w:pPr>
      <w:spacing w:before="100" w:beforeAutospacing="1" w:after="100" w:afterAutospacing="1" w:line="240" w:lineRule="auto"/>
    </w:pPr>
    <w:rPr>
      <w:rFonts w:ascii="Times New Roman" w:eastAsia="Times New Roman" w:hAnsi="Times New Roman"/>
      <w:sz w:val="24"/>
      <w:szCs w:val="24"/>
    </w:rPr>
  </w:style>
  <w:style w:type="paragraph" w:styleId="TableofFigures">
    <w:name w:val="table of figures"/>
    <w:basedOn w:val="Normal"/>
    <w:next w:val="Normal"/>
    <w:uiPriority w:val="99"/>
    <w:unhideWhenUsed/>
    <w:rsid w:val="00080D67"/>
    <w:pPr>
      <w:spacing w:after="0"/>
    </w:pPr>
    <w:rPr>
      <w:rFonts w:ascii="Calibri" w:hAnsi="Calibri"/>
      <w:sz w:val="20"/>
    </w:rPr>
  </w:style>
  <w:style w:type="table" w:customStyle="1" w:styleId="MediumShading2-Accent31">
    <w:name w:val="Medium Shading 2 - Accent 31"/>
    <w:basedOn w:val="TableNormal"/>
    <w:next w:val="MediumShading2-Accent3"/>
    <w:uiPriority w:val="64"/>
    <w:rsid w:val="008D18A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7BD2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7BD2A"/>
      </w:tcPr>
    </w:tblStylePr>
    <w:tblStylePr w:type="lastCol">
      <w:rPr>
        <w:b/>
        <w:bCs/>
        <w:color w:val="FFFFFF"/>
      </w:rPr>
      <w:tblPr/>
      <w:tcPr>
        <w:tcBorders>
          <w:left w:val="nil"/>
          <w:right w:val="nil"/>
          <w:insideH w:val="nil"/>
          <w:insideV w:val="nil"/>
        </w:tcBorders>
        <w:shd w:val="clear" w:color="auto" w:fill="77BD2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2">
    <w:name w:val="Medium Shading 2 - Accent 32"/>
    <w:basedOn w:val="TableNormal"/>
    <w:next w:val="MediumShading2-Accent3"/>
    <w:uiPriority w:val="64"/>
    <w:rsid w:val="000F6BC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7BD2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7BD2A"/>
      </w:tcPr>
    </w:tblStylePr>
    <w:tblStylePr w:type="lastCol">
      <w:rPr>
        <w:b/>
        <w:bCs/>
        <w:color w:val="FFFFFF"/>
      </w:rPr>
      <w:tblPr/>
      <w:tcPr>
        <w:tcBorders>
          <w:left w:val="nil"/>
          <w:right w:val="nil"/>
          <w:insideH w:val="nil"/>
          <w:insideV w:val="nil"/>
        </w:tcBorders>
        <w:shd w:val="clear" w:color="auto" w:fill="77BD2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1">
    <w:name w:val="Light List - Accent 11"/>
    <w:basedOn w:val="TableNormal"/>
    <w:uiPriority w:val="61"/>
    <w:rsid w:val="000F6BC3"/>
    <w:tblPr>
      <w:tblStyleRowBandSize w:val="1"/>
      <w:tblStyleColBandSize w:val="1"/>
      <w:tblBorders>
        <w:top w:val="single" w:sz="8" w:space="0" w:color="1795D2"/>
        <w:left w:val="single" w:sz="8" w:space="0" w:color="1795D2"/>
        <w:bottom w:val="single" w:sz="8" w:space="0" w:color="1795D2"/>
        <w:right w:val="single" w:sz="8" w:space="0" w:color="1795D2"/>
      </w:tblBorders>
    </w:tblPr>
    <w:tblStylePr w:type="firstRow">
      <w:pPr>
        <w:spacing w:before="0" w:after="0" w:line="240" w:lineRule="auto"/>
      </w:pPr>
      <w:rPr>
        <w:b/>
        <w:bCs/>
        <w:color w:val="FFFFFF"/>
      </w:rPr>
      <w:tblPr/>
      <w:tcPr>
        <w:shd w:val="clear" w:color="auto" w:fill="1795D2"/>
      </w:tcPr>
    </w:tblStylePr>
    <w:tblStylePr w:type="lastRow">
      <w:pPr>
        <w:spacing w:before="0" w:after="0" w:line="240" w:lineRule="auto"/>
      </w:pPr>
      <w:rPr>
        <w:b/>
        <w:bCs/>
      </w:rPr>
      <w:tblPr/>
      <w:tcPr>
        <w:tcBorders>
          <w:top w:val="double" w:sz="6" w:space="0" w:color="1795D2"/>
          <w:left w:val="single" w:sz="8" w:space="0" w:color="1795D2"/>
          <w:bottom w:val="single" w:sz="8" w:space="0" w:color="1795D2"/>
          <w:right w:val="single" w:sz="8" w:space="0" w:color="1795D2"/>
        </w:tcBorders>
      </w:tcPr>
    </w:tblStylePr>
    <w:tblStylePr w:type="firstCol">
      <w:rPr>
        <w:b/>
        <w:bCs/>
      </w:rPr>
    </w:tblStylePr>
    <w:tblStylePr w:type="lastCol">
      <w:rPr>
        <w:b/>
        <w:bCs/>
      </w:rPr>
    </w:tblStylePr>
    <w:tblStylePr w:type="band1Vert">
      <w:tblPr/>
      <w:tcPr>
        <w:tcBorders>
          <w:top w:val="single" w:sz="8" w:space="0" w:color="1795D2"/>
          <w:left w:val="single" w:sz="8" w:space="0" w:color="1795D2"/>
          <w:bottom w:val="single" w:sz="8" w:space="0" w:color="1795D2"/>
          <w:right w:val="single" w:sz="8" w:space="0" w:color="1795D2"/>
        </w:tcBorders>
      </w:tcPr>
    </w:tblStylePr>
    <w:tblStylePr w:type="band1Horz">
      <w:tblPr/>
      <w:tcPr>
        <w:tcBorders>
          <w:top w:val="single" w:sz="8" w:space="0" w:color="1795D2"/>
          <w:left w:val="single" w:sz="8" w:space="0" w:color="1795D2"/>
          <w:bottom w:val="single" w:sz="8" w:space="0" w:color="1795D2"/>
          <w:right w:val="single" w:sz="8" w:space="0" w:color="1795D2"/>
        </w:tcBorders>
      </w:tcPr>
    </w:tblStylePr>
  </w:style>
  <w:style w:type="table" w:customStyle="1" w:styleId="MediumShading1-Accent11">
    <w:name w:val="Medium Shading 1 - Accent 11"/>
    <w:basedOn w:val="TableNormal"/>
    <w:uiPriority w:val="63"/>
    <w:rsid w:val="000F6BC3"/>
    <w:tblPr>
      <w:tblStyleRowBandSize w:val="1"/>
      <w:tblStyleColBandSize w:val="1"/>
      <w:tblBorders>
        <w:top w:val="single" w:sz="8" w:space="0" w:color="43B3EA"/>
        <w:left w:val="single" w:sz="8" w:space="0" w:color="43B3EA"/>
        <w:bottom w:val="single" w:sz="8" w:space="0" w:color="43B3EA"/>
        <w:right w:val="single" w:sz="8" w:space="0" w:color="43B3EA"/>
        <w:insideH w:val="single" w:sz="8" w:space="0" w:color="43B3EA"/>
      </w:tblBorders>
    </w:tblPr>
    <w:tblStylePr w:type="firstRow">
      <w:pPr>
        <w:spacing w:before="0" w:after="0" w:line="240" w:lineRule="auto"/>
      </w:pPr>
      <w:rPr>
        <w:b/>
        <w:bCs/>
        <w:color w:val="FFFFFF"/>
      </w:rPr>
      <w:tblPr/>
      <w:tcPr>
        <w:tcBorders>
          <w:top w:val="single" w:sz="8" w:space="0" w:color="43B3EA"/>
          <w:left w:val="single" w:sz="8" w:space="0" w:color="43B3EA"/>
          <w:bottom w:val="single" w:sz="8" w:space="0" w:color="43B3EA"/>
          <w:right w:val="single" w:sz="8" w:space="0" w:color="43B3EA"/>
          <w:insideH w:val="nil"/>
          <w:insideV w:val="nil"/>
        </w:tcBorders>
        <w:shd w:val="clear" w:color="auto" w:fill="1795D2"/>
      </w:tcPr>
    </w:tblStylePr>
    <w:tblStylePr w:type="lastRow">
      <w:pPr>
        <w:spacing w:before="0" w:after="0" w:line="240" w:lineRule="auto"/>
      </w:pPr>
      <w:rPr>
        <w:b/>
        <w:bCs/>
      </w:rPr>
      <w:tblPr/>
      <w:tcPr>
        <w:tcBorders>
          <w:top w:val="double" w:sz="6" w:space="0" w:color="43B3EA"/>
          <w:left w:val="single" w:sz="8" w:space="0" w:color="43B3EA"/>
          <w:bottom w:val="single" w:sz="8" w:space="0" w:color="43B3EA"/>
          <w:right w:val="single" w:sz="8" w:space="0" w:color="43B3EA"/>
          <w:insideH w:val="nil"/>
          <w:insideV w:val="nil"/>
        </w:tcBorders>
      </w:tcPr>
    </w:tblStylePr>
    <w:tblStylePr w:type="firstCol">
      <w:rPr>
        <w:b/>
        <w:bCs/>
      </w:rPr>
    </w:tblStylePr>
    <w:tblStylePr w:type="lastCol">
      <w:rPr>
        <w:b/>
        <w:bCs/>
      </w:rPr>
    </w:tblStylePr>
    <w:tblStylePr w:type="band1Vert">
      <w:tblPr/>
      <w:tcPr>
        <w:shd w:val="clear" w:color="auto" w:fill="C1E6F8"/>
      </w:tcPr>
    </w:tblStylePr>
    <w:tblStylePr w:type="band1Horz">
      <w:tblPr/>
      <w:tcPr>
        <w:tcBorders>
          <w:insideH w:val="nil"/>
          <w:insideV w:val="nil"/>
        </w:tcBorders>
        <w:shd w:val="clear" w:color="auto" w:fill="C1E6F8"/>
      </w:tcPr>
    </w:tblStylePr>
    <w:tblStylePr w:type="band2Horz">
      <w:tblPr/>
      <w:tcPr>
        <w:tcBorders>
          <w:insideH w:val="nil"/>
          <w:insideV w:val="nil"/>
        </w:tcBorders>
      </w:tcPr>
    </w:tblStylePr>
  </w:style>
  <w:style w:type="paragraph" w:customStyle="1" w:styleId="body">
    <w:name w:val="body"/>
    <w:basedOn w:val="Normal"/>
    <w:uiPriority w:val="99"/>
    <w:rsid w:val="00AE6583"/>
    <w:pPr>
      <w:widowControl w:val="0"/>
      <w:suppressAutoHyphens/>
      <w:autoSpaceDE w:val="0"/>
      <w:autoSpaceDN w:val="0"/>
      <w:adjustRightInd w:val="0"/>
      <w:spacing w:before="260" w:after="0"/>
      <w:textAlignment w:val="center"/>
    </w:pPr>
    <w:rPr>
      <w:rFonts w:ascii="Whitney-Book" w:eastAsia="Times New Roman" w:hAnsi="Whitney-Book" w:cs="Whitney-Book"/>
      <w:color w:val="000000"/>
      <w:sz w:val="18"/>
      <w:szCs w:val="18"/>
    </w:rPr>
  </w:style>
  <w:style w:type="character" w:customStyle="1" w:styleId="Heading5Char">
    <w:name w:val="Heading 5 Char"/>
    <w:basedOn w:val="DefaultParagraphFont"/>
    <w:link w:val="Heading5"/>
    <w:uiPriority w:val="9"/>
    <w:rsid w:val="009716EF"/>
    <w:rPr>
      <w:rFonts w:eastAsia="Times New Roman"/>
      <w:color w:val="0B4968"/>
      <w:sz w:val="22"/>
      <w:szCs w:val="22"/>
    </w:rPr>
  </w:style>
  <w:style w:type="table" w:styleId="TableGrid">
    <w:name w:val="Table Grid"/>
    <w:basedOn w:val="TableNormal"/>
    <w:rsid w:val="009655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97EA7"/>
    <w:rPr>
      <w:rFonts w:ascii="Cambria" w:hAnsi="Cambria"/>
      <w:sz w:val="22"/>
      <w:szCs w:val="22"/>
    </w:rPr>
  </w:style>
  <w:style w:type="character" w:customStyle="1" w:styleId="Heading6Char">
    <w:name w:val="Heading 6 Char"/>
    <w:basedOn w:val="DefaultParagraphFont"/>
    <w:link w:val="Heading6"/>
    <w:uiPriority w:val="9"/>
    <w:semiHidden/>
    <w:rsid w:val="00B964A6"/>
    <w:rPr>
      <w:rFonts w:asciiTheme="majorHAnsi" w:eastAsiaTheme="majorEastAsia" w:hAnsiTheme="majorHAnsi" w:cstheme="majorBidi"/>
      <w:i/>
      <w:iCs/>
      <w:color w:val="0B4968" w:themeColor="accent1" w:themeShade="7F"/>
      <w:sz w:val="22"/>
      <w:szCs w:val="22"/>
    </w:rPr>
  </w:style>
  <w:style w:type="character" w:customStyle="1" w:styleId="Heading7Char">
    <w:name w:val="Heading 7 Char"/>
    <w:basedOn w:val="DefaultParagraphFont"/>
    <w:link w:val="Heading7"/>
    <w:uiPriority w:val="9"/>
    <w:semiHidden/>
    <w:rsid w:val="00B964A6"/>
    <w:rPr>
      <w:rFonts w:asciiTheme="majorHAnsi" w:eastAsiaTheme="majorEastAsia" w:hAnsiTheme="majorHAnsi" w:cstheme="majorBidi"/>
      <w:i/>
      <w:iCs/>
      <w:color w:val="869AA2" w:themeColor="text1" w:themeTint="BF"/>
      <w:sz w:val="22"/>
      <w:szCs w:val="22"/>
    </w:rPr>
  </w:style>
  <w:style w:type="character" w:customStyle="1" w:styleId="Heading8Char">
    <w:name w:val="Heading 8 Char"/>
    <w:basedOn w:val="DefaultParagraphFont"/>
    <w:link w:val="Heading8"/>
    <w:uiPriority w:val="9"/>
    <w:semiHidden/>
    <w:rsid w:val="00B964A6"/>
    <w:rPr>
      <w:rFonts w:asciiTheme="majorHAnsi" w:eastAsiaTheme="majorEastAsia" w:hAnsiTheme="majorHAnsi" w:cstheme="majorBidi"/>
      <w:color w:val="869AA2" w:themeColor="text1" w:themeTint="BF"/>
    </w:rPr>
  </w:style>
  <w:style w:type="character" w:customStyle="1" w:styleId="Heading9Char">
    <w:name w:val="Heading 9 Char"/>
    <w:basedOn w:val="DefaultParagraphFont"/>
    <w:link w:val="Heading9"/>
    <w:uiPriority w:val="9"/>
    <w:semiHidden/>
    <w:rsid w:val="00B964A6"/>
    <w:rPr>
      <w:rFonts w:asciiTheme="majorHAnsi" w:eastAsiaTheme="majorEastAsia" w:hAnsiTheme="majorHAnsi" w:cstheme="majorBidi"/>
      <w:i/>
      <w:iCs/>
      <w:color w:val="869AA2" w:themeColor="text1" w:themeTint="BF"/>
    </w:rPr>
  </w:style>
  <w:style w:type="table" w:customStyle="1" w:styleId="TableGrid1">
    <w:name w:val="Table Grid1"/>
    <w:basedOn w:val="TableNormal"/>
    <w:next w:val="TableGrid"/>
    <w:rsid w:val="00403D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caption" w:uiPriority="0" w:qFormat="1"/>
    <w:lsdException w:name="footnote reference" w:uiPriority="0" w:qFormat="1"/>
    <w:lsdException w:name="Title" w:semiHidden="0" w:uiPriority="10" w:unhideWhenUsed="0"/>
    <w:lsdException w:name="Default Paragraph Font" w:uiPriority="1"/>
    <w:lsdException w:name="Body Text" w:uiPriority="0"/>
    <w:lsdException w:name="Subtitle" w:semiHidden="0" w:uiPriority="11" w:unhideWhenUsed="0"/>
    <w:lsdException w:name="Hyperlink" w:qFormat="1"/>
    <w:lsdException w:name="Strong" w:semiHidden="0" w:uiPriority="22" w:unhideWhenUsed="0"/>
    <w:lsdException w:name="Emphasis" w:semiHidden="0" w:uiPriority="20" w:unhideWhenUsed="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816921"/>
    <w:pPr>
      <w:spacing w:after="240" w:line="260" w:lineRule="atLeast"/>
    </w:pPr>
    <w:rPr>
      <w:rFonts w:ascii="Cambria" w:hAnsi="Cambria"/>
      <w:sz w:val="22"/>
      <w:szCs w:val="22"/>
    </w:rPr>
  </w:style>
  <w:style w:type="paragraph" w:styleId="Heading1">
    <w:name w:val="heading 1"/>
    <w:basedOn w:val="Normal"/>
    <w:next w:val="Normal"/>
    <w:link w:val="Heading1Char"/>
    <w:autoRedefine/>
    <w:qFormat/>
    <w:rsid w:val="007E04CD"/>
    <w:pPr>
      <w:keepNext/>
      <w:keepLines/>
      <w:pageBreakBefore/>
      <w:numPr>
        <w:numId w:val="62"/>
      </w:numPr>
      <w:outlineLvl w:val="0"/>
    </w:pPr>
    <w:rPr>
      <w:rFonts w:ascii="Calibri" w:eastAsia="Times New Roman" w:hAnsi="Calibri"/>
      <w:b/>
      <w:bCs/>
      <w:color w:val="0070C0"/>
      <w:sz w:val="36"/>
      <w:szCs w:val="28"/>
    </w:rPr>
  </w:style>
  <w:style w:type="paragraph" w:styleId="Heading2">
    <w:name w:val="heading 2"/>
    <w:basedOn w:val="Normal"/>
    <w:next w:val="Normal"/>
    <w:link w:val="Heading2Char"/>
    <w:autoRedefine/>
    <w:qFormat/>
    <w:rsid w:val="00C05042"/>
    <w:pPr>
      <w:keepNext/>
      <w:keepLines/>
      <w:numPr>
        <w:ilvl w:val="1"/>
        <w:numId w:val="62"/>
      </w:numPr>
      <w:pBdr>
        <w:bottom w:val="single" w:sz="2" w:space="1" w:color="auto"/>
      </w:pBdr>
      <w:spacing w:after="120"/>
      <w:outlineLvl w:val="1"/>
    </w:pPr>
    <w:rPr>
      <w:rFonts w:ascii="Calibri" w:eastAsia="Times New Roman" w:hAnsi="Calibri"/>
      <w:b/>
      <w:iCs/>
      <w:color w:val="000000"/>
      <w:sz w:val="24"/>
    </w:rPr>
  </w:style>
  <w:style w:type="paragraph" w:styleId="Heading3">
    <w:name w:val="heading 3"/>
    <w:basedOn w:val="Normal"/>
    <w:next w:val="Normal"/>
    <w:link w:val="Heading3Char1"/>
    <w:unhideWhenUsed/>
    <w:qFormat/>
    <w:rsid w:val="000722D4"/>
    <w:pPr>
      <w:keepNext/>
      <w:keepLines/>
      <w:numPr>
        <w:ilvl w:val="2"/>
        <w:numId w:val="62"/>
      </w:numPr>
      <w:spacing w:after="120"/>
      <w:outlineLvl w:val="2"/>
    </w:pPr>
    <w:rPr>
      <w:rFonts w:ascii="Calibri" w:eastAsia="Times New Roman" w:hAnsi="Calibri"/>
      <w:b/>
      <w:bCs/>
      <w:sz w:val="20"/>
      <w:szCs w:val="20"/>
    </w:rPr>
  </w:style>
  <w:style w:type="paragraph" w:styleId="Heading4">
    <w:name w:val="heading 4"/>
    <w:basedOn w:val="Normal"/>
    <w:next w:val="Normal"/>
    <w:link w:val="Heading4Char"/>
    <w:unhideWhenUsed/>
    <w:qFormat/>
    <w:rsid w:val="00177DAA"/>
    <w:pPr>
      <w:keepNext/>
      <w:keepLines/>
      <w:numPr>
        <w:ilvl w:val="3"/>
        <w:numId w:val="62"/>
      </w:numPr>
      <w:spacing w:after="120"/>
      <w:outlineLvl w:val="3"/>
    </w:pPr>
    <w:rPr>
      <w:rFonts w:ascii="Calibri" w:eastAsia="Times New Roman" w:hAnsi="Calibri"/>
      <w:bCs/>
      <w:i/>
      <w:iCs/>
      <w:sz w:val="20"/>
      <w:szCs w:val="20"/>
    </w:rPr>
  </w:style>
  <w:style w:type="paragraph" w:styleId="Heading5">
    <w:name w:val="heading 5"/>
    <w:basedOn w:val="Normal"/>
    <w:next w:val="Normal"/>
    <w:link w:val="Heading5Char"/>
    <w:uiPriority w:val="9"/>
    <w:unhideWhenUsed/>
    <w:qFormat/>
    <w:rsid w:val="009716EF"/>
    <w:pPr>
      <w:keepNext/>
      <w:keepLines/>
      <w:numPr>
        <w:ilvl w:val="4"/>
        <w:numId w:val="62"/>
      </w:numPr>
      <w:spacing w:before="200" w:after="0"/>
      <w:outlineLvl w:val="4"/>
    </w:pPr>
    <w:rPr>
      <w:rFonts w:ascii="Calibri" w:eastAsia="Times New Roman" w:hAnsi="Calibri"/>
      <w:color w:val="0B4968"/>
    </w:rPr>
  </w:style>
  <w:style w:type="paragraph" w:styleId="Heading6">
    <w:name w:val="heading 6"/>
    <w:basedOn w:val="Normal"/>
    <w:next w:val="Normal"/>
    <w:link w:val="Heading6Char"/>
    <w:uiPriority w:val="9"/>
    <w:semiHidden/>
    <w:unhideWhenUsed/>
    <w:rsid w:val="00B964A6"/>
    <w:pPr>
      <w:keepNext/>
      <w:keepLines/>
      <w:numPr>
        <w:ilvl w:val="5"/>
        <w:numId w:val="62"/>
      </w:numPr>
      <w:spacing w:before="200" w:after="0"/>
      <w:outlineLvl w:val="5"/>
    </w:pPr>
    <w:rPr>
      <w:rFonts w:asciiTheme="majorHAnsi" w:eastAsiaTheme="majorEastAsia" w:hAnsiTheme="majorHAnsi" w:cstheme="majorBidi"/>
      <w:i/>
      <w:iCs/>
      <w:color w:val="0B4968" w:themeColor="accent1" w:themeShade="7F"/>
    </w:rPr>
  </w:style>
  <w:style w:type="paragraph" w:styleId="Heading7">
    <w:name w:val="heading 7"/>
    <w:basedOn w:val="Normal"/>
    <w:next w:val="Normal"/>
    <w:link w:val="Heading7Char"/>
    <w:uiPriority w:val="9"/>
    <w:semiHidden/>
    <w:unhideWhenUsed/>
    <w:qFormat/>
    <w:rsid w:val="00B964A6"/>
    <w:pPr>
      <w:keepNext/>
      <w:keepLines/>
      <w:numPr>
        <w:ilvl w:val="6"/>
        <w:numId w:val="62"/>
      </w:numPr>
      <w:spacing w:before="200" w:after="0"/>
      <w:outlineLvl w:val="6"/>
    </w:pPr>
    <w:rPr>
      <w:rFonts w:asciiTheme="majorHAnsi" w:eastAsiaTheme="majorEastAsia" w:hAnsiTheme="majorHAnsi" w:cstheme="majorBidi"/>
      <w:i/>
      <w:iCs/>
      <w:color w:val="869AA2" w:themeColor="text1" w:themeTint="BF"/>
    </w:rPr>
  </w:style>
  <w:style w:type="paragraph" w:styleId="Heading8">
    <w:name w:val="heading 8"/>
    <w:basedOn w:val="Normal"/>
    <w:next w:val="Normal"/>
    <w:link w:val="Heading8Char"/>
    <w:uiPriority w:val="9"/>
    <w:semiHidden/>
    <w:unhideWhenUsed/>
    <w:qFormat/>
    <w:rsid w:val="00B964A6"/>
    <w:pPr>
      <w:keepNext/>
      <w:keepLines/>
      <w:numPr>
        <w:ilvl w:val="7"/>
        <w:numId w:val="62"/>
      </w:numPr>
      <w:spacing w:before="200" w:after="0"/>
      <w:outlineLvl w:val="7"/>
    </w:pPr>
    <w:rPr>
      <w:rFonts w:asciiTheme="majorHAnsi" w:eastAsiaTheme="majorEastAsia" w:hAnsiTheme="majorHAnsi" w:cstheme="majorBidi"/>
      <w:color w:val="869AA2" w:themeColor="text1" w:themeTint="BF"/>
      <w:sz w:val="20"/>
      <w:szCs w:val="20"/>
    </w:rPr>
  </w:style>
  <w:style w:type="paragraph" w:styleId="Heading9">
    <w:name w:val="heading 9"/>
    <w:basedOn w:val="Normal"/>
    <w:next w:val="Normal"/>
    <w:link w:val="Heading9Char"/>
    <w:uiPriority w:val="9"/>
    <w:semiHidden/>
    <w:unhideWhenUsed/>
    <w:qFormat/>
    <w:rsid w:val="00B964A6"/>
    <w:pPr>
      <w:keepNext/>
      <w:keepLines/>
      <w:numPr>
        <w:ilvl w:val="8"/>
        <w:numId w:val="62"/>
      </w:numPr>
      <w:spacing w:before="200" w:after="0"/>
      <w:outlineLvl w:val="8"/>
    </w:pPr>
    <w:rPr>
      <w:rFonts w:asciiTheme="majorHAnsi" w:eastAsiaTheme="majorEastAsia" w:hAnsiTheme="majorHAnsi" w:cstheme="majorBidi"/>
      <w:i/>
      <w:iCs/>
      <w:color w:val="869AA2"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183025"/>
    <w:pPr>
      <w:ind w:left="720"/>
      <w:contextualSpacing/>
    </w:pPr>
  </w:style>
  <w:style w:type="paragraph" w:styleId="BalloonText">
    <w:name w:val="Balloon Text"/>
    <w:basedOn w:val="Normal"/>
    <w:link w:val="BalloonTextChar"/>
    <w:uiPriority w:val="99"/>
    <w:semiHidden/>
    <w:unhideWhenUsed/>
    <w:rsid w:val="003A4FA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4FA7"/>
    <w:rPr>
      <w:rFonts w:ascii="Tahoma" w:hAnsi="Tahoma" w:cs="Tahoma"/>
      <w:sz w:val="16"/>
      <w:szCs w:val="16"/>
    </w:rPr>
  </w:style>
  <w:style w:type="table" w:styleId="LightGrid-Accent3">
    <w:name w:val="Light Grid Accent 3"/>
    <w:basedOn w:val="TableNormal"/>
    <w:uiPriority w:val="62"/>
    <w:rsid w:val="003C4E2B"/>
    <w:tblPr>
      <w:tblStyleRowBandSize w:val="1"/>
      <w:tblStyleColBandSize w:val="1"/>
      <w:tblBorders>
        <w:top w:val="single" w:sz="8" w:space="0" w:color="77BD2A"/>
        <w:left w:val="single" w:sz="8" w:space="0" w:color="77BD2A"/>
        <w:bottom w:val="single" w:sz="8" w:space="0" w:color="77BD2A"/>
        <w:right w:val="single" w:sz="8" w:space="0" w:color="77BD2A"/>
        <w:insideH w:val="single" w:sz="8" w:space="0" w:color="77BD2A"/>
        <w:insideV w:val="single" w:sz="8" w:space="0" w:color="77BD2A"/>
      </w:tblBorders>
    </w:tblPr>
    <w:tblStylePr w:type="firstRow">
      <w:pPr>
        <w:spacing w:before="0" w:after="0" w:line="240" w:lineRule="auto"/>
      </w:pPr>
      <w:rPr>
        <w:rFonts w:ascii="Calibri" w:eastAsia="Times New Roman" w:hAnsi="Calibri" w:cs="Times New Roman"/>
        <w:b/>
        <w:bCs/>
      </w:rPr>
      <w:tblPr/>
      <w:tcPr>
        <w:tcBorders>
          <w:top w:val="single" w:sz="8" w:space="0" w:color="77BD2A"/>
          <w:left w:val="single" w:sz="8" w:space="0" w:color="77BD2A"/>
          <w:bottom w:val="single" w:sz="18" w:space="0" w:color="77BD2A"/>
          <w:right w:val="single" w:sz="8" w:space="0" w:color="77BD2A"/>
          <w:insideH w:val="nil"/>
          <w:insideV w:val="single" w:sz="8" w:space="0" w:color="77BD2A"/>
        </w:tcBorders>
      </w:tcPr>
    </w:tblStylePr>
    <w:tblStylePr w:type="lastRow">
      <w:pPr>
        <w:spacing w:before="0" w:after="0" w:line="240" w:lineRule="auto"/>
      </w:pPr>
      <w:rPr>
        <w:rFonts w:ascii="Calibri" w:eastAsia="Times New Roman" w:hAnsi="Calibri" w:cs="Times New Roman"/>
        <w:b/>
        <w:bCs/>
      </w:rPr>
      <w:tblPr/>
      <w:tcPr>
        <w:tcBorders>
          <w:top w:val="double" w:sz="6" w:space="0" w:color="77BD2A"/>
          <w:left w:val="single" w:sz="8" w:space="0" w:color="77BD2A"/>
          <w:bottom w:val="single" w:sz="8" w:space="0" w:color="77BD2A"/>
          <w:right w:val="single" w:sz="8" w:space="0" w:color="77BD2A"/>
          <w:insideH w:val="nil"/>
          <w:insideV w:val="single" w:sz="8" w:space="0" w:color="77BD2A"/>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77BD2A"/>
          <w:left w:val="single" w:sz="8" w:space="0" w:color="77BD2A"/>
          <w:bottom w:val="single" w:sz="8" w:space="0" w:color="77BD2A"/>
          <w:right w:val="single" w:sz="8" w:space="0" w:color="77BD2A"/>
        </w:tcBorders>
      </w:tcPr>
    </w:tblStylePr>
    <w:tblStylePr w:type="band1Vert">
      <w:tblPr/>
      <w:tcPr>
        <w:tcBorders>
          <w:top w:val="single" w:sz="8" w:space="0" w:color="77BD2A"/>
          <w:left w:val="single" w:sz="8" w:space="0" w:color="77BD2A"/>
          <w:bottom w:val="single" w:sz="8" w:space="0" w:color="77BD2A"/>
          <w:right w:val="single" w:sz="8" w:space="0" w:color="77BD2A"/>
        </w:tcBorders>
        <w:shd w:val="clear" w:color="auto" w:fill="DDF2C6"/>
      </w:tcPr>
    </w:tblStylePr>
    <w:tblStylePr w:type="band1Horz">
      <w:tblPr/>
      <w:tcPr>
        <w:tcBorders>
          <w:top w:val="single" w:sz="8" w:space="0" w:color="77BD2A"/>
          <w:left w:val="single" w:sz="8" w:space="0" w:color="77BD2A"/>
          <w:bottom w:val="single" w:sz="8" w:space="0" w:color="77BD2A"/>
          <w:right w:val="single" w:sz="8" w:space="0" w:color="77BD2A"/>
          <w:insideV w:val="single" w:sz="8" w:space="0" w:color="77BD2A"/>
        </w:tcBorders>
        <w:shd w:val="clear" w:color="auto" w:fill="DDF2C6"/>
      </w:tcPr>
    </w:tblStylePr>
    <w:tblStylePr w:type="band2Horz">
      <w:tblPr/>
      <w:tcPr>
        <w:tcBorders>
          <w:top w:val="single" w:sz="8" w:space="0" w:color="77BD2A"/>
          <w:left w:val="single" w:sz="8" w:space="0" w:color="77BD2A"/>
          <w:bottom w:val="single" w:sz="8" w:space="0" w:color="77BD2A"/>
          <w:right w:val="single" w:sz="8" w:space="0" w:color="77BD2A"/>
          <w:insideV w:val="single" w:sz="8" w:space="0" w:color="77BD2A"/>
        </w:tcBorders>
      </w:tcPr>
    </w:tblStylePr>
  </w:style>
  <w:style w:type="character" w:customStyle="1" w:styleId="Heading1Char">
    <w:name w:val="Heading 1 Char"/>
    <w:basedOn w:val="DefaultParagraphFont"/>
    <w:link w:val="Heading1"/>
    <w:rsid w:val="007E04CD"/>
    <w:rPr>
      <w:rFonts w:eastAsia="Times New Roman"/>
      <w:b/>
      <w:bCs/>
      <w:color w:val="0070C0"/>
      <w:sz w:val="36"/>
      <w:szCs w:val="28"/>
    </w:rPr>
  </w:style>
  <w:style w:type="character" w:customStyle="1" w:styleId="Heading2Char">
    <w:name w:val="Heading 2 Char"/>
    <w:basedOn w:val="DefaultParagraphFont"/>
    <w:link w:val="Heading2"/>
    <w:rsid w:val="00C05042"/>
    <w:rPr>
      <w:rFonts w:eastAsia="Times New Roman"/>
      <w:b/>
      <w:iCs/>
      <w:color w:val="000000"/>
      <w:sz w:val="24"/>
      <w:szCs w:val="22"/>
    </w:rPr>
  </w:style>
  <w:style w:type="character" w:customStyle="1" w:styleId="Heading3Char">
    <w:name w:val="Heading 3 Char"/>
    <w:basedOn w:val="DefaultParagraphFont"/>
    <w:uiPriority w:val="9"/>
    <w:semiHidden/>
    <w:rsid w:val="00C65AF6"/>
    <w:rPr>
      <w:rFonts w:ascii="Calibri" w:eastAsia="Times New Roman" w:hAnsi="Calibri" w:cs="Times New Roman"/>
      <w:b/>
      <w:bCs/>
      <w:color w:val="1795D2"/>
    </w:rPr>
  </w:style>
  <w:style w:type="character" w:customStyle="1" w:styleId="Heading4Char">
    <w:name w:val="Heading 4 Char"/>
    <w:basedOn w:val="DefaultParagraphFont"/>
    <w:link w:val="Heading4"/>
    <w:rsid w:val="00177DAA"/>
    <w:rPr>
      <w:rFonts w:eastAsia="Times New Roman"/>
      <w:bCs/>
      <w:i/>
      <w:iCs/>
    </w:rPr>
  </w:style>
  <w:style w:type="character" w:styleId="Hyperlink">
    <w:name w:val="Hyperlink"/>
    <w:basedOn w:val="DefaultParagraphFont"/>
    <w:uiPriority w:val="99"/>
    <w:unhideWhenUsed/>
    <w:qFormat/>
    <w:rsid w:val="001E794B"/>
    <w:rPr>
      <w:color w:val="1795D2"/>
      <w:u w:val="single"/>
    </w:rPr>
  </w:style>
  <w:style w:type="paragraph" w:styleId="FootnoteText">
    <w:name w:val="footnote text"/>
    <w:aliases w:val="ft,Footnote Text Char1,Footnote Text Char Char,fn Char Char,Footnote Text Char1 Char1 Char,Footnote Text Char Char Char1 Char,Footnote Text Char1 Char Char Char,Footnote Text Char Char Char Char Char,Footnote Text Char Char1,fn,ft Char1,f"/>
    <w:basedOn w:val="Normal"/>
    <w:link w:val="FootnoteTextChar"/>
    <w:autoRedefine/>
    <w:uiPriority w:val="99"/>
    <w:qFormat/>
    <w:rsid w:val="00B56919"/>
    <w:pPr>
      <w:keepNext/>
      <w:keepLines/>
      <w:tabs>
        <w:tab w:val="left" w:pos="7830"/>
      </w:tabs>
      <w:spacing w:after="80" w:line="240" w:lineRule="auto"/>
    </w:pPr>
    <w:rPr>
      <w:rFonts w:eastAsia="Times New Roman"/>
      <w:color w:val="000000"/>
      <w:sz w:val="18"/>
      <w:szCs w:val="18"/>
    </w:rPr>
  </w:style>
  <w:style w:type="character" w:customStyle="1" w:styleId="FootnoteTextChar">
    <w:name w:val="Footnote Text Char"/>
    <w:aliases w:val="ft Char,Footnote Text Char1 Char,Footnote Text Char Char Char,fn Char Char Char,Footnote Text Char1 Char1 Char Char,Footnote Text Char Char Char1 Char Char,Footnote Text Char1 Char Char Char Char,Footnote Text Char Char1 Char,fn Char"/>
    <w:basedOn w:val="DefaultParagraphFont"/>
    <w:link w:val="FootnoteText"/>
    <w:uiPriority w:val="99"/>
    <w:qFormat/>
    <w:rsid w:val="00B56919"/>
    <w:rPr>
      <w:rFonts w:ascii="Cambria" w:eastAsia="Times New Roman" w:hAnsi="Cambria"/>
      <w:color w:val="000000"/>
      <w:sz w:val="18"/>
      <w:szCs w:val="18"/>
    </w:rPr>
  </w:style>
  <w:style w:type="character" w:styleId="FootnoteReference">
    <w:name w:val="footnote reference"/>
    <w:aliases w:val="o,Style 17,fr,Style 13,Style 12,Style 15,Style 9,o1,fr1,o2,fr2,o3,fr3,Style 18,(NECG) Footnote Reference,Style 20,Style 7,Style 8,Style 19,Style 32,o + Times New Roman,Style 16"/>
    <w:basedOn w:val="DefaultParagraphFont"/>
    <w:qFormat/>
    <w:rsid w:val="00B56919"/>
    <w:rPr>
      <w:rFonts w:ascii="Cambria" w:hAnsi="Cambria"/>
      <w:b w:val="0"/>
      <w:i w:val="0"/>
      <w:sz w:val="20"/>
      <w:vertAlign w:val="superscript"/>
    </w:rPr>
  </w:style>
  <w:style w:type="paragraph" w:customStyle="1" w:styleId="FoonoteText">
    <w:name w:val="Foonote Text"/>
    <w:basedOn w:val="FootnoteText"/>
    <w:link w:val="FoonoteTextChar"/>
    <w:autoRedefine/>
    <w:qFormat/>
    <w:rsid w:val="00177DAA"/>
    <w:pPr>
      <w:adjustRightInd w:val="0"/>
      <w:textAlignment w:val="baseline"/>
    </w:pPr>
  </w:style>
  <w:style w:type="character" w:customStyle="1" w:styleId="FoonoteTextChar">
    <w:name w:val="Foonote Text Char"/>
    <w:basedOn w:val="FootnoteTextChar"/>
    <w:link w:val="FoonoteText"/>
    <w:locked/>
    <w:rsid w:val="00177DAA"/>
    <w:rPr>
      <w:rFonts w:ascii="Calibri" w:eastAsia="Times New Roman" w:hAnsi="Calibri" w:cs="Times New Roman"/>
      <w:color w:val="000000"/>
      <w:sz w:val="18"/>
      <w:szCs w:val="18"/>
    </w:rPr>
  </w:style>
  <w:style w:type="paragraph" w:customStyle="1" w:styleId="Bullet-Solid">
    <w:name w:val="Bullet-Solid"/>
    <w:basedOn w:val="Normal"/>
    <w:link w:val="Bullet-SolidChar"/>
    <w:qFormat/>
    <w:rsid w:val="00C65AF6"/>
    <w:pPr>
      <w:numPr>
        <w:numId w:val="2"/>
      </w:numPr>
      <w:spacing w:after="120"/>
    </w:pPr>
    <w:rPr>
      <w:color w:val="000000"/>
      <w:sz w:val="20"/>
      <w:szCs w:val="20"/>
    </w:rPr>
  </w:style>
  <w:style w:type="character" w:customStyle="1" w:styleId="Bullet-SolidChar">
    <w:name w:val="Bullet-Solid Char"/>
    <w:basedOn w:val="DefaultParagraphFont"/>
    <w:link w:val="Bullet-Solid"/>
    <w:rsid w:val="00C65AF6"/>
    <w:rPr>
      <w:rFonts w:ascii="Cambria" w:hAnsi="Cambria" w:cs="Times New Roman"/>
      <w:color w:val="000000"/>
      <w:sz w:val="20"/>
      <w:szCs w:val="20"/>
    </w:rPr>
  </w:style>
  <w:style w:type="character" w:customStyle="1" w:styleId="Heading3Char1">
    <w:name w:val="Heading 3 Char1"/>
    <w:basedOn w:val="DefaultParagraphFont"/>
    <w:link w:val="Heading3"/>
    <w:rsid w:val="000722D4"/>
    <w:rPr>
      <w:rFonts w:eastAsia="Times New Roman"/>
      <w:b/>
      <w:bCs/>
    </w:rPr>
  </w:style>
  <w:style w:type="paragraph" w:styleId="Header">
    <w:name w:val="header"/>
    <w:basedOn w:val="Normal"/>
    <w:link w:val="HeaderChar"/>
    <w:uiPriority w:val="99"/>
    <w:unhideWhenUsed/>
    <w:rsid w:val="003B30AC"/>
    <w:pPr>
      <w:tabs>
        <w:tab w:val="center" w:pos="4680"/>
        <w:tab w:val="right" w:pos="9360"/>
      </w:tabs>
      <w:spacing w:after="0" w:line="240" w:lineRule="auto"/>
    </w:pPr>
  </w:style>
  <w:style w:type="character" w:customStyle="1" w:styleId="HeaderChar">
    <w:name w:val="Header Char"/>
    <w:basedOn w:val="DefaultParagraphFont"/>
    <w:link w:val="Header"/>
    <w:uiPriority w:val="99"/>
    <w:rsid w:val="003B30AC"/>
  </w:style>
  <w:style w:type="paragraph" w:styleId="Footer">
    <w:name w:val="footer"/>
    <w:basedOn w:val="Normal"/>
    <w:link w:val="FooterChar"/>
    <w:uiPriority w:val="99"/>
    <w:unhideWhenUsed/>
    <w:rsid w:val="003B30AC"/>
    <w:pPr>
      <w:tabs>
        <w:tab w:val="center" w:pos="4680"/>
        <w:tab w:val="right" w:pos="9360"/>
      </w:tabs>
      <w:spacing w:after="0" w:line="240" w:lineRule="auto"/>
    </w:pPr>
  </w:style>
  <w:style w:type="character" w:customStyle="1" w:styleId="FooterChar">
    <w:name w:val="Footer Char"/>
    <w:basedOn w:val="DefaultParagraphFont"/>
    <w:link w:val="Footer"/>
    <w:uiPriority w:val="99"/>
    <w:rsid w:val="003B30AC"/>
  </w:style>
  <w:style w:type="paragraph" w:styleId="Caption">
    <w:name w:val="caption"/>
    <w:basedOn w:val="Normal"/>
    <w:next w:val="Normal"/>
    <w:link w:val="CaptionChar"/>
    <w:unhideWhenUsed/>
    <w:qFormat/>
    <w:rsid w:val="002A0D34"/>
    <w:pPr>
      <w:spacing w:before="120" w:line="240" w:lineRule="auto"/>
      <w:jc w:val="center"/>
    </w:pPr>
    <w:rPr>
      <w:rFonts w:ascii="Calibri" w:hAnsi="Calibri"/>
      <w:b/>
      <w:bCs/>
      <w:sz w:val="20"/>
      <w:szCs w:val="18"/>
    </w:rPr>
  </w:style>
  <w:style w:type="paragraph" w:customStyle="1" w:styleId="ISOBullets2">
    <w:name w:val="ISO Bullets 2"/>
    <w:basedOn w:val="Normal"/>
    <w:rsid w:val="00E6250A"/>
    <w:pPr>
      <w:numPr>
        <w:numId w:val="3"/>
      </w:numPr>
      <w:spacing w:line="240" w:lineRule="auto"/>
    </w:pPr>
    <w:rPr>
      <w:rFonts w:eastAsia="Times New Roman"/>
      <w:sz w:val="20"/>
      <w:szCs w:val="20"/>
    </w:rPr>
  </w:style>
  <w:style w:type="character" w:customStyle="1" w:styleId="CaptionChar">
    <w:name w:val="Caption Char"/>
    <w:basedOn w:val="DefaultParagraphFont"/>
    <w:link w:val="Caption"/>
    <w:locked/>
    <w:rsid w:val="002A0D34"/>
    <w:rPr>
      <w:rFonts w:ascii="Calibri" w:hAnsi="Calibri" w:cs="Times New Roman"/>
      <w:b/>
      <w:bCs/>
      <w:sz w:val="20"/>
      <w:szCs w:val="18"/>
    </w:rPr>
  </w:style>
  <w:style w:type="table" w:customStyle="1" w:styleId="20122tableformat1">
    <w:name w:val="2012 2 table format1"/>
    <w:basedOn w:val="TableNormal"/>
    <w:uiPriority w:val="63"/>
    <w:rsid w:val="00E6250A"/>
    <w:rPr>
      <w:color w:val="62777F"/>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jc w:val="center"/>
        <w:outlineLvl w:val="9"/>
      </w:pPr>
      <w:rPr>
        <w:rFonts w:ascii="Calibri" w:hAnsi="Calibri"/>
        <w:b/>
        <w:bCs/>
        <w:i w:val="0"/>
        <w:color w:val="FFFFFF"/>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cPr>
    </w:tblStylePr>
    <w:tblStylePr w:type="lastRow">
      <w:pPr>
        <w:wordWrap/>
        <w:spacing w:beforeLines="0" w:beforeAutospacing="0" w:afterLines="0" w:afterAutospacing="0" w:line="240" w:lineRule="auto"/>
        <w:ind w:leftChars="0" w:left="0" w:rightChars="0" w:right="0" w:firstLineChars="0" w:firstLine="0"/>
        <w:contextualSpacing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jc w:val="left"/>
        <w:outlineLvl w:val="9"/>
      </w:pPr>
      <w:rPr>
        <w:rFonts w:ascii="Arial" w:hAnsi="Arial"/>
        <w:sz w:val="20"/>
      </w:rPr>
    </w:tblStylePr>
  </w:style>
  <w:style w:type="paragraph" w:customStyle="1" w:styleId="Default">
    <w:name w:val="Default"/>
    <w:rsid w:val="00C046D7"/>
    <w:pPr>
      <w:autoSpaceDE w:val="0"/>
      <w:autoSpaceDN w:val="0"/>
      <w:adjustRightInd w:val="0"/>
    </w:pPr>
    <w:rPr>
      <w:rFonts w:ascii="Times New Roman" w:hAnsi="Times New Roman"/>
      <w:color w:val="000000"/>
      <w:sz w:val="24"/>
      <w:szCs w:val="24"/>
    </w:rPr>
  </w:style>
  <w:style w:type="paragraph" w:styleId="NoSpacing">
    <w:name w:val="No Spacing"/>
    <w:uiPriority w:val="1"/>
    <w:qFormat/>
    <w:rsid w:val="0075411A"/>
    <w:rPr>
      <w:sz w:val="22"/>
      <w:szCs w:val="22"/>
    </w:rPr>
  </w:style>
  <w:style w:type="paragraph" w:styleId="BodyText">
    <w:name w:val="Body Text"/>
    <w:aliases w:val="b"/>
    <w:basedOn w:val="Normal"/>
    <w:link w:val="BodyTextChar"/>
    <w:semiHidden/>
    <w:rsid w:val="00DC2E0E"/>
    <w:pPr>
      <w:spacing w:after="0" w:line="240" w:lineRule="auto"/>
    </w:pPr>
    <w:rPr>
      <w:rFonts w:ascii="Times New Roman" w:eastAsia="Times New Roman" w:hAnsi="Times New Roman"/>
      <w:szCs w:val="20"/>
    </w:rPr>
  </w:style>
  <w:style w:type="character" w:customStyle="1" w:styleId="BodyTextChar">
    <w:name w:val="Body Text Char"/>
    <w:aliases w:val="b Char"/>
    <w:basedOn w:val="DefaultParagraphFont"/>
    <w:link w:val="BodyText"/>
    <w:semiHidden/>
    <w:rsid w:val="00DC2E0E"/>
    <w:rPr>
      <w:rFonts w:ascii="Times New Roman" w:eastAsia="Times New Roman" w:hAnsi="Times New Roman" w:cs="Times New Roman"/>
      <w:szCs w:val="20"/>
    </w:rPr>
  </w:style>
  <w:style w:type="paragraph" w:styleId="TOCHeading">
    <w:name w:val="TOC Heading"/>
    <w:basedOn w:val="Heading1"/>
    <w:next w:val="Normal"/>
    <w:uiPriority w:val="39"/>
    <w:semiHidden/>
    <w:unhideWhenUsed/>
    <w:qFormat/>
    <w:rsid w:val="008477F4"/>
    <w:pPr>
      <w:pageBreakBefore w:val="0"/>
      <w:spacing w:before="480" w:after="0" w:line="276" w:lineRule="auto"/>
      <w:outlineLvl w:val="9"/>
    </w:pPr>
    <w:rPr>
      <w:color w:val="116E9D"/>
      <w:sz w:val="28"/>
    </w:rPr>
  </w:style>
  <w:style w:type="paragraph" w:styleId="TOC1">
    <w:name w:val="toc 1"/>
    <w:basedOn w:val="Normal"/>
    <w:next w:val="Normal"/>
    <w:autoRedefine/>
    <w:uiPriority w:val="39"/>
    <w:unhideWhenUsed/>
    <w:qFormat/>
    <w:rsid w:val="00177DAA"/>
    <w:pPr>
      <w:tabs>
        <w:tab w:val="right" w:leader="dot" w:pos="9350"/>
      </w:tabs>
      <w:spacing w:after="120" w:line="240" w:lineRule="auto"/>
    </w:pPr>
    <w:rPr>
      <w:rFonts w:ascii="Calibri" w:hAnsi="Calibri"/>
      <w:b/>
      <w:bCs/>
      <w:noProof/>
      <w:color w:val="000000"/>
      <w:sz w:val="20"/>
      <w:szCs w:val="36"/>
    </w:rPr>
  </w:style>
  <w:style w:type="paragraph" w:styleId="TOC2">
    <w:name w:val="toc 2"/>
    <w:basedOn w:val="Normal"/>
    <w:next w:val="Normal"/>
    <w:autoRedefine/>
    <w:uiPriority w:val="39"/>
    <w:unhideWhenUsed/>
    <w:qFormat/>
    <w:rsid w:val="00177DAA"/>
    <w:pPr>
      <w:tabs>
        <w:tab w:val="right" w:leader="dot" w:pos="9350"/>
      </w:tabs>
      <w:spacing w:after="120" w:line="240" w:lineRule="auto"/>
      <w:ind w:left="216"/>
    </w:pPr>
    <w:rPr>
      <w:rFonts w:ascii="Calibri" w:hAnsi="Calibri"/>
      <w:noProof/>
      <w:color w:val="000000"/>
      <w:sz w:val="20"/>
      <w:szCs w:val="20"/>
    </w:rPr>
  </w:style>
  <w:style w:type="paragraph" w:styleId="TOC3">
    <w:name w:val="toc 3"/>
    <w:basedOn w:val="Normal"/>
    <w:next w:val="Normal"/>
    <w:autoRedefine/>
    <w:uiPriority w:val="39"/>
    <w:unhideWhenUsed/>
    <w:qFormat/>
    <w:rsid w:val="00177DAA"/>
    <w:pPr>
      <w:tabs>
        <w:tab w:val="right" w:leader="dot" w:pos="9350"/>
      </w:tabs>
      <w:spacing w:after="120" w:line="240" w:lineRule="auto"/>
      <w:ind w:left="446"/>
    </w:pPr>
    <w:rPr>
      <w:rFonts w:ascii="Calibri" w:hAnsi="Calibri"/>
      <w:iCs/>
      <w:noProof/>
      <w:color w:val="000000"/>
      <w:sz w:val="20"/>
      <w:szCs w:val="20"/>
    </w:rPr>
  </w:style>
  <w:style w:type="paragraph" w:styleId="TOC4">
    <w:name w:val="toc 4"/>
    <w:basedOn w:val="Normal"/>
    <w:next w:val="Normal"/>
    <w:autoRedefine/>
    <w:uiPriority w:val="39"/>
    <w:unhideWhenUsed/>
    <w:rsid w:val="00177DAA"/>
    <w:pPr>
      <w:spacing w:after="0"/>
      <w:ind w:left="660"/>
    </w:pPr>
    <w:rPr>
      <w:color w:val="000000"/>
      <w:sz w:val="18"/>
      <w:szCs w:val="18"/>
    </w:rPr>
  </w:style>
  <w:style w:type="paragraph" w:styleId="TOC5">
    <w:name w:val="toc 5"/>
    <w:basedOn w:val="Normal"/>
    <w:next w:val="Normal"/>
    <w:autoRedefine/>
    <w:uiPriority w:val="39"/>
    <w:unhideWhenUsed/>
    <w:rsid w:val="000D16D6"/>
    <w:pPr>
      <w:spacing w:after="0"/>
      <w:ind w:left="880"/>
    </w:pPr>
    <w:rPr>
      <w:sz w:val="18"/>
      <w:szCs w:val="18"/>
    </w:rPr>
  </w:style>
  <w:style w:type="paragraph" w:styleId="TOC6">
    <w:name w:val="toc 6"/>
    <w:basedOn w:val="Normal"/>
    <w:next w:val="Normal"/>
    <w:autoRedefine/>
    <w:uiPriority w:val="39"/>
    <w:unhideWhenUsed/>
    <w:rsid w:val="000D16D6"/>
    <w:pPr>
      <w:spacing w:after="0"/>
      <w:ind w:left="1100"/>
    </w:pPr>
    <w:rPr>
      <w:sz w:val="18"/>
      <w:szCs w:val="18"/>
    </w:rPr>
  </w:style>
  <w:style w:type="paragraph" w:styleId="TOC7">
    <w:name w:val="toc 7"/>
    <w:basedOn w:val="Normal"/>
    <w:next w:val="Normal"/>
    <w:autoRedefine/>
    <w:uiPriority w:val="39"/>
    <w:unhideWhenUsed/>
    <w:rsid w:val="000D16D6"/>
    <w:pPr>
      <w:spacing w:after="0"/>
      <w:ind w:left="1320"/>
    </w:pPr>
    <w:rPr>
      <w:sz w:val="18"/>
      <w:szCs w:val="18"/>
    </w:rPr>
  </w:style>
  <w:style w:type="paragraph" w:styleId="TOC8">
    <w:name w:val="toc 8"/>
    <w:basedOn w:val="Normal"/>
    <w:next w:val="Normal"/>
    <w:autoRedefine/>
    <w:uiPriority w:val="39"/>
    <w:unhideWhenUsed/>
    <w:rsid w:val="000D16D6"/>
    <w:pPr>
      <w:spacing w:after="0"/>
      <w:ind w:left="1540"/>
    </w:pPr>
    <w:rPr>
      <w:sz w:val="18"/>
      <w:szCs w:val="18"/>
    </w:rPr>
  </w:style>
  <w:style w:type="paragraph" w:styleId="TOC9">
    <w:name w:val="toc 9"/>
    <w:basedOn w:val="Normal"/>
    <w:next w:val="Normal"/>
    <w:autoRedefine/>
    <w:uiPriority w:val="39"/>
    <w:unhideWhenUsed/>
    <w:rsid w:val="000D16D6"/>
    <w:pPr>
      <w:spacing w:after="0"/>
      <w:ind w:left="1760"/>
    </w:pPr>
    <w:rPr>
      <w:sz w:val="18"/>
      <w:szCs w:val="18"/>
    </w:rPr>
  </w:style>
  <w:style w:type="character" w:styleId="CommentReference">
    <w:name w:val="annotation reference"/>
    <w:basedOn w:val="DefaultParagraphFont"/>
    <w:uiPriority w:val="99"/>
    <w:semiHidden/>
    <w:unhideWhenUsed/>
    <w:rsid w:val="00BA142E"/>
    <w:rPr>
      <w:sz w:val="16"/>
      <w:szCs w:val="16"/>
    </w:rPr>
  </w:style>
  <w:style w:type="paragraph" w:styleId="CommentText">
    <w:name w:val="annotation text"/>
    <w:basedOn w:val="Normal"/>
    <w:link w:val="CommentTextChar"/>
    <w:uiPriority w:val="99"/>
    <w:semiHidden/>
    <w:unhideWhenUsed/>
    <w:rsid w:val="00BA142E"/>
    <w:pPr>
      <w:spacing w:line="240" w:lineRule="auto"/>
    </w:pPr>
    <w:rPr>
      <w:sz w:val="20"/>
      <w:szCs w:val="20"/>
    </w:rPr>
  </w:style>
  <w:style w:type="character" w:customStyle="1" w:styleId="CommentTextChar">
    <w:name w:val="Comment Text Char"/>
    <w:basedOn w:val="DefaultParagraphFont"/>
    <w:link w:val="CommentText"/>
    <w:uiPriority w:val="99"/>
    <w:semiHidden/>
    <w:rsid w:val="00BA142E"/>
    <w:rPr>
      <w:sz w:val="20"/>
      <w:szCs w:val="20"/>
    </w:rPr>
  </w:style>
  <w:style w:type="paragraph" w:styleId="CommentSubject">
    <w:name w:val="annotation subject"/>
    <w:basedOn w:val="CommentText"/>
    <w:next w:val="CommentText"/>
    <w:link w:val="CommentSubjectChar"/>
    <w:uiPriority w:val="99"/>
    <w:semiHidden/>
    <w:unhideWhenUsed/>
    <w:rsid w:val="00BA142E"/>
    <w:rPr>
      <w:b/>
      <w:bCs/>
    </w:rPr>
  </w:style>
  <w:style w:type="character" w:customStyle="1" w:styleId="CommentSubjectChar">
    <w:name w:val="Comment Subject Char"/>
    <w:basedOn w:val="CommentTextChar"/>
    <w:link w:val="CommentSubject"/>
    <w:uiPriority w:val="99"/>
    <w:semiHidden/>
    <w:rsid w:val="00BA142E"/>
    <w:rPr>
      <w:b/>
      <w:bCs/>
      <w:sz w:val="20"/>
      <w:szCs w:val="20"/>
    </w:rPr>
  </w:style>
  <w:style w:type="paragraph" w:styleId="Revision">
    <w:name w:val="Revision"/>
    <w:hidden/>
    <w:uiPriority w:val="99"/>
    <w:semiHidden/>
    <w:rsid w:val="0001446F"/>
    <w:rPr>
      <w:sz w:val="22"/>
      <w:szCs w:val="22"/>
    </w:rPr>
  </w:style>
  <w:style w:type="paragraph" w:styleId="DocumentMap">
    <w:name w:val="Document Map"/>
    <w:basedOn w:val="Normal"/>
    <w:link w:val="DocumentMapChar"/>
    <w:uiPriority w:val="99"/>
    <w:semiHidden/>
    <w:unhideWhenUsed/>
    <w:rsid w:val="003C3691"/>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C3691"/>
    <w:rPr>
      <w:rFonts w:ascii="Tahoma" w:hAnsi="Tahoma" w:cs="Tahoma"/>
      <w:sz w:val="16"/>
      <w:szCs w:val="16"/>
    </w:rPr>
  </w:style>
  <w:style w:type="character" w:styleId="FollowedHyperlink">
    <w:name w:val="FollowedHyperlink"/>
    <w:basedOn w:val="DefaultParagraphFont"/>
    <w:uiPriority w:val="99"/>
    <w:semiHidden/>
    <w:unhideWhenUsed/>
    <w:rsid w:val="007B6B94"/>
    <w:rPr>
      <w:color w:val="8555A1"/>
      <w:u w:val="single"/>
    </w:rPr>
  </w:style>
  <w:style w:type="table" w:styleId="MediumShading1-Accent3">
    <w:name w:val="Medium Shading 1 Accent 3"/>
    <w:basedOn w:val="TableNormal"/>
    <w:uiPriority w:val="63"/>
    <w:rsid w:val="008C5BFA"/>
    <w:tblPr>
      <w:tblStyleRowBandSize w:val="1"/>
      <w:tblStyleColBandSize w:val="1"/>
      <w:tblBorders>
        <w:top w:val="single" w:sz="8" w:space="0" w:color="99D954"/>
        <w:left w:val="single" w:sz="8" w:space="0" w:color="99D954"/>
        <w:bottom w:val="single" w:sz="8" w:space="0" w:color="99D954"/>
        <w:right w:val="single" w:sz="8" w:space="0" w:color="99D954"/>
        <w:insideH w:val="single" w:sz="8" w:space="0" w:color="99D954"/>
      </w:tblBorders>
    </w:tblPr>
    <w:tblStylePr w:type="firstRow">
      <w:pPr>
        <w:spacing w:before="0" w:after="0" w:line="240" w:lineRule="auto"/>
      </w:pPr>
      <w:rPr>
        <w:b/>
        <w:bCs/>
        <w:color w:val="FFFFFF"/>
      </w:rPr>
      <w:tblPr/>
      <w:tcPr>
        <w:tcBorders>
          <w:top w:val="single" w:sz="8" w:space="0" w:color="99D954"/>
          <w:left w:val="single" w:sz="8" w:space="0" w:color="99D954"/>
          <w:bottom w:val="single" w:sz="8" w:space="0" w:color="99D954"/>
          <w:right w:val="single" w:sz="8" w:space="0" w:color="99D954"/>
          <w:insideH w:val="nil"/>
          <w:insideV w:val="nil"/>
        </w:tcBorders>
        <w:shd w:val="clear" w:color="auto" w:fill="77BD2A"/>
      </w:tcPr>
    </w:tblStylePr>
    <w:tblStylePr w:type="lastRow">
      <w:pPr>
        <w:spacing w:before="0" w:after="0" w:line="240" w:lineRule="auto"/>
      </w:pPr>
      <w:rPr>
        <w:b/>
        <w:bCs/>
      </w:rPr>
      <w:tblPr/>
      <w:tcPr>
        <w:tcBorders>
          <w:top w:val="double" w:sz="6" w:space="0" w:color="99D954"/>
          <w:left w:val="single" w:sz="8" w:space="0" w:color="99D954"/>
          <w:bottom w:val="single" w:sz="8" w:space="0" w:color="99D954"/>
          <w:right w:val="single" w:sz="8" w:space="0" w:color="99D954"/>
          <w:insideH w:val="nil"/>
          <w:insideV w:val="nil"/>
        </w:tcBorders>
      </w:tcPr>
    </w:tblStylePr>
    <w:tblStylePr w:type="firstCol">
      <w:rPr>
        <w:b/>
        <w:bCs/>
      </w:rPr>
    </w:tblStylePr>
    <w:tblStylePr w:type="lastCol">
      <w:rPr>
        <w:b/>
        <w:bCs/>
      </w:rPr>
    </w:tblStylePr>
    <w:tblStylePr w:type="band1Vert">
      <w:tblPr/>
      <w:tcPr>
        <w:shd w:val="clear" w:color="auto" w:fill="DDF2C6"/>
      </w:tcPr>
    </w:tblStylePr>
    <w:tblStylePr w:type="band1Horz">
      <w:tblPr/>
      <w:tcPr>
        <w:tcBorders>
          <w:insideH w:val="nil"/>
          <w:insideV w:val="nil"/>
        </w:tcBorders>
        <w:shd w:val="clear" w:color="auto" w:fill="DDF2C6"/>
      </w:tcPr>
    </w:tblStylePr>
    <w:tblStylePr w:type="band2Horz">
      <w:tblPr/>
      <w:tcPr>
        <w:tcBorders>
          <w:insideH w:val="nil"/>
          <w:insideV w:val="nil"/>
        </w:tcBorders>
      </w:tcPr>
    </w:tblStylePr>
  </w:style>
  <w:style w:type="table" w:styleId="MediumShading2-Accent3">
    <w:name w:val="Medium Shading 2 Accent 3"/>
    <w:basedOn w:val="TableNormal"/>
    <w:uiPriority w:val="64"/>
    <w:rsid w:val="0023349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7BD2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7BD2A"/>
      </w:tcPr>
    </w:tblStylePr>
    <w:tblStylePr w:type="lastCol">
      <w:rPr>
        <w:b/>
        <w:bCs/>
        <w:color w:val="FFFFFF"/>
      </w:rPr>
      <w:tblPr/>
      <w:tcPr>
        <w:tcBorders>
          <w:left w:val="nil"/>
          <w:right w:val="nil"/>
          <w:insideH w:val="nil"/>
          <w:insideV w:val="nil"/>
        </w:tcBorders>
        <w:shd w:val="clear" w:color="auto" w:fill="77BD2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NormalWeb">
    <w:name w:val="Normal (Web)"/>
    <w:basedOn w:val="Normal"/>
    <w:uiPriority w:val="99"/>
    <w:unhideWhenUsed/>
    <w:rsid w:val="00A92E46"/>
    <w:pPr>
      <w:spacing w:before="100" w:beforeAutospacing="1" w:after="100" w:afterAutospacing="1" w:line="240" w:lineRule="auto"/>
    </w:pPr>
    <w:rPr>
      <w:rFonts w:ascii="Times New Roman" w:eastAsia="Times New Roman" w:hAnsi="Times New Roman"/>
      <w:sz w:val="24"/>
      <w:szCs w:val="24"/>
    </w:rPr>
  </w:style>
  <w:style w:type="paragraph" w:styleId="TableofFigures">
    <w:name w:val="table of figures"/>
    <w:basedOn w:val="Normal"/>
    <w:next w:val="Normal"/>
    <w:uiPriority w:val="99"/>
    <w:unhideWhenUsed/>
    <w:rsid w:val="00080D67"/>
    <w:pPr>
      <w:spacing w:after="0"/>
    </w:pPr>
    <w:rPr>
      <w:rFonts w:ascii="Calibri" w:hAnsi="Calibri"/>
      <w:sz w:val="20"/>
    </w:rPr>
  </w:style>
  <w:style w:type="table" w:customStyle="1" w:styleId="MediumShading2-Accent31">
    <w:name w:val="Medium Shading 2 - Accent 31"/>
    <w:basedOn w:val="TableNormal"/>
    <w:next w:val="MediumShading2-Accent3"/>
    <w:uiPriority w:val="64"/>
    <w:rsid w:val="008D18A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7BD2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7BD2A"/>
      </w:tcPr>
    </w:tblStylePr>
    <w:tblStylePr w:type="lastCol">
      <w:rPr>
        <w:b/>
        <w:bCs/>
        <w:color w:val="FFFFFF"/>
      </w:rPr>
      <w:tblPr/>
      <w:tcPr>
        <w:tcBorders>
          <w:left w:val="nil"/>
          <w:right w:val="nil"/>
          <w:insideH w:val="nil"/>
          <w:insideV w:val="nil"/>
        </w:tcBorders>
        <w:shd w:val="clear" w:color="auto" w:fill="77BD2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2">
    <w:name w:val="Medium Shading 2 - Accent 32"/>
    <w:basedOn w:val="TableNormal"/>
    <w:next w:val="MediumShading2-Accent3"/>
    <w:uiPriority w:val="64"/>
    <w:rsid w:val="000F6BC3"/>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77BD2A"/>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77BD2A"/>
      </w:tcPr>
    </w:tblStylePr>
    <w:tblStylePr w:type="lastCol">
      <w:rPr>
        <w:b/>
        <w:bCs/>
        <w:color w:val="FFFFFF"/>
      </w:rPr>
      <w:tblPr/>
      <w:tcPr>
        <w:tcBorders>
          <w:left w:val="nil"/>
          <w:right w:val="nil"/>
          <w:insideH w:val="nil"/>
          <w:insideV w:val="nil"/>
        </w:tcBorders>
        <w:shd w:val="clear" w:color="auto" w:fill="77BD2A"/>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LightList-Accent11">
    <w:name w:val="Light List - Accent 11"/>
    <w:basedOn w:val="TableNormal"/>
    <w:uiPriority w:val="61"/>
    <w:rsid w:val="000F6BC3"/>
    <w:tblPr>
      <w:tblStyleRowBandSize w:val="1"/>
      <w:tblStyleColBandSize w:val="1"/>
      <w:tblBorders>
        <w:top w:val="single" w:sz="8" w:space="0" w:color="1795D2"/>
        <w:left w:val="single" w:sz="8" w:space="0" w:color="1795D2"/>
        <w:bottom w:val="single" w:sz="8" w:space="0" w:color="1795D2"/>
        <w:right w:val="single" w:sz="8" w:space="0" w:color="1795D2"/>
      </w:tblBorders>
    </w:tblPr>
    <w:tblStylePr w:type="firstRow">
      <w:pPr>
        <w:spacing w:before="0" w:after="0" w:line="240" w:lineRule="auto"/>
      </w:pPr>
      <w:rPr>
        <w:b/>
        <w:bCs/>
        <w:color w:val="FFFFFF"/>
      </w:rPr>
      <w:tblPr/>
      <w:tcPr>
        <w:shd w:val="clear" w:color="auto" w:fill="1795D2"/>
      </w:tcPr>
    </w:tblStylePr>
    <w:tblStylePr w:type="lastRow">
      <w:pPr>
        <w:spacing w:before="0" w:after="0" w:line="240" w:lineRule="auto"/>
      </w:pPr>
      <w:rPr>
        <w:b/>
        <w:bCs/>
      </w:rPr>
      <w:tblPr/>
      <w:tcPr>
        <w:tcBorders>
          <w:top w:val="double" w:sz="6" w:space="0" w:color="1795D2"/>
          <w:left w:val="single" w:sz="8" w:space="0" w:color="1795D2"/>
          <w:bottom w:val="single" w:sz="8" w:space="0" w:color="1795D2"/>
          <w:right w:val="single" w:sz="8" w:space="0" w:color="1795D2"/>
        </w:tcBorders>
      </w:tcPr>
    </w:tblStylePr>
    <w:tblStylePr w:type="firstCol">
      <w:rPr>
        <w:b/>
        <w:bCs/>
      </w:rPr>
    </w:tblStylePr>
    <w:tblStylePr w:type="lastCol">
      <w:rPr>
        <w:b/>
        <w:bCs/>
      </w:rPr>
    </w:tblStylePr>
    <w:tblStylePr w:type="band1Vert">
      <w:tblPr/>
      <w:tcPr>
        <w:tcBorders>
          <w:top w:val="single" w:sz="8" w:space="0" w:color="1795D2"/>
          <w:left w:val="single" w:sz="8" w:space="0" w:color="1795D2"/>
          <w:bottom w:val="single" w:sz="8" w:space="0" w:color="1795D2"/>
          <w:right w:val="single" w:sz="8" w:space="0" w:color="1795D2"/>
        </w:tcBorders>
      </w:tcPr>
    </w:tblStylePr>
    <w:tblStylePr w:type="band1Horz">
      <w:tblPr/>
      <w:tcPr>
        <w:tcBorders>
          <w:top w:val="single" w:sz="8" w:space="0" w:color="1795D2"/>
          <w:left w:val="single" w:sz="8" w:space="0" w:color="1795D2"/>
          <w:bottom w:val="single" w:sz="8" w:space="0" w:color="1795D2"/>
          <w:right w:val="single" w:sz="8" w:space="0" w:color="1795D2"/>
        </w:tcBorders>
      </w:tcPr>
    </w:tblStylePr>
  </w:style>
  <w:style w:type="table" w:customStyle="1" w:styleId="MediumShading1-Accent11">
    <w:name w:val="Medium Shading 1 - Accent 11"/>
    <w:basedOn w:val="TableNormal"/>
    <w:uiPriority w:val="63"/>
    <w:rsid w:val="000F6BC3"/>
    <w:tblPr>
      <w:tblStyleRowBandSize w:val="1"/>
      <w:tblStyleColBandSize w:val="1"/>
      <w:tblBorders>
        <w:top w:val="single" w:sz="8" w:space="0" w:color="43B3EA"/>
        <w:left w:val="single" w:sz="8" w:space="0" w:color="43B3EA"/>
        <w:bottom w:val="single" w:sz="8" w:space="0" w:color="43B3EA"/>
        <w:right w:val="single" w:sz="8" w:space="0" w:color="43B3EA"/>
        <w:insideH w:val="single" w:sz="8" w:space="0" w:color="43B3EA"/>
      </w:tblBorders>
    </w:tblPr>
    <w:tblStylePr w:type="firstRow">
      <w:pPr>
        <w:spacing w:before="0" w:after="0" w:line="240" w:lineRule="auto"/>
      </w:pPr>
      <w:rPr>
        <w:b/>
        <w:bCs/>
        <w:color w:val="FFFFFF"/>
      </w:rPr>
      <w:tblPr/>
      <w:tcPr>
        <w:tcBorders>
          <w:top w:val="single" w:sz="8" w:space="0" w:color="43B3EA"/>
          <w:left w:val="single" w:sz="8" w:space="0" w:color="43B3EA"/>
          <w:bottom w:val="single" w:sz="8" w:space="0" w:color="43B3EA"/>
          <w:right w:val="single" w:sz="8" w:space="0" w:color="43B3EA"/>
          <w:insideH w:val="nil"/>
          <w:insideV w:val="nil"/>
        </w:tcBorders>
        <w:shd w:val="clear" w:color="auto" w:fill="1795D2"/>
      </w:tcPr>
    </w:tblStylePr>
    <w:tblStylePr w:type="lastRow">
      <w:pPr>
        <w:spacing w:before="0" w:after="0" w:line="240" w:lineRule="auto"/>
      </w:pPr>
      <w:rPr>
        <w:b/>
        <w:bCs/>
      </w:rPr>
      <w:tblPr/>
      <w:tcPr>
        <w:tcBorders>
          <w:top w:val="double" w:sz="6" w:space="0" w:color="43B3EA"/>
          <w:left w:val="single" w:sz="8" w:space="0" w:color="43B3EA"/>
          <w:bottom w:val="single" w:sz="8" w:space="0" w:color="43B3EA"/>
          <w:right w:val="single" w:sz="8" w:space="0" w:color="43B3EA"/>
          <w:insideH w:val="nil"/>
          <w:insideV w:val="nil"/>
        </w:tcBorders>
      </w:tcPr>
    </w:tblStylePr>
    <w:tblStylePr w:type="firstCol">
      <w:rPr>
        <w:b/>
        <w:bCs/>
      </w:rPr>
    </w:tblStylePr>
    <w:tblStylePr w:type="lastCol">
      <w:rPr>
        <w:b/>
        <w:bCs/>
      </w:rPr>
    </w:tblStylePr>
    <w:tblStylePr w:type="band1Vert">
      <w:tblPr/>
      <w:tcPr>
        <w:shd w:val="clear" w:color="auto" w:fill="C1E6F8"/>
      </w:tcPr>
    </w:tblStylePr>
    <w:tblStylePr w:type="band1Horz">
      <w:tblPr/>
      <w:tcPr>
        <w:tcBorders>
          <w:insideH w:val="nil"/>
          <w:insideV w:val="nil"/>
        </w:tcBorders>
        <w:shd w:val="clear" w:color="auto" w:fill="C1E6F8"/>
      </w:tcPr>
    </w:tblStylePr>
    <w:tblStylePr w:type="band2Horz">
      <w:tblPr/>
      <w:tcPr>
        <w:tcBorders>
          <w:insideH w:val="nil"/>
          <w:insideV w:val="nil"/>
        </w:tcBorders>
      </w:tcPr>
    </w:tblStylePr>
  </w:style>
  <w:style w:type="paragraph" w:customStyle="1" w:styleId="body">
    <w:name w:val="body"/>
    <w:basedOn w:val="Normal"/>
    <w:uiPriority w:val="99"/>
    <w:rsid w:val="00AE6583"/>
    <w:pPr>
      <w:widowControl w:val="0"/>
      <w:suppressAutoHyphens/>
      <w:autoSpaceDE w:val="0"/>
      <w:autoSpaceDN w:val="0"/>
      <w:adjustRightInd w:val="0"/>
      <w:spacing w:before="260" w:after="0"/>
      <w:textAlignment w:val="center"/>
    </w:pPr>
    <w:rPr>
      <w:rFonts w:ascii="Whitney-Book" w:eastAsia="Times New Roman" w:hAnsi="Whitney-Book" w:cs="Whitney-Book"/>
      <w:color w:val="000000"/>
      <w:sz w:val="18"/>
      <w:szCs w:val="18"/>
    </w:rPr>
  </w:style>
  <w:style w:type="character" w:customStyle="1" w:styleId="Heading5Char">
    <w:name w:val="Heading 5 Char"/>
    <w:basedOn w:val="DefaultParagraphFont"/>
    <w:link w:val="Heading5"/>
    <w:uiPriority w:val="9"/>
    <w:rsid w:val="009716EF"/>
    <w:rPr>
      <w:rFonts w:eastAsia="Times New Roman"/>
      <w:color w:val="0B4968"/>
      <w:sz w:val="22"/>
      <w:szCs w:val="22"/>
    </w:rPr>
  </w:style>
  <w:style w:type="table" w:styleId="TableGrid">
    <w:name w:val="Table Grid"/>
    <w:basedOn w:val="TableNormal"/>
    <w:rsid w:val="009655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rsid w:val="00D97EA7"/>
    <w:rPr>
      <w:rFonts w:ascii="Cambria" w:hAnsi="Cambria"/>
      <w:sz w:val="22"/>
      <w:szCs w:val="22"/>
    </w:rPr>
  </w:style>
  <w:style w:type="character" w:customStyle="1" w:styleId="Heading6Char">
    <w:name w:val="Heading 6 Char"/>
    <w:basedOn w:val="DefaultParagraphFont"/>
    <w:link w:val="Heading6"/>
    <w:uiPriority w:val="9"/>
    <w:semiHidden/>
    <w:rsid w:val="00B964A6"/>
    <w:rPr>
      <w:rFonts w:asciiTheme="majorHAnsi" w:eastAsiaTheme="majorEastAsia" w:hAnsiTheme="majorHAnsi" w:cstheme="majorBidi"/>
      <w:i/>
      <w:iCs/>
      <w:color w:val="0B4968" w:themeColor="accent1" w:themeShade="7F"/>
      <w:sz w:val="22"/>
      <w:szCs w:val="22"/>
    </w:rPr>
  </w:style>
  <w:style w:type="character" w:customStyle="1" w:styleId="Heading7Char">
    <w:name w:val="Heading 7 Char"/>
    <w:basedOn w:val="DefaultParagraphFont"/>
    <w:link w:val="Heading7"/>
    <w:uiPriority w:val="9"/>
    <w:semiHidden/>
    <w:rsid w:val="00B964A6"/>
    <w:rPr>
      <w:rFonts w:asciiTheme="majorHAnsi" w:eastAsiaTheme="majorEastAsia" w:hAnsiTheme="majorHAnsi" w:cstheme="majorBidi"/>
      <w:i/>
      <w:iCs/>
      <w:color w:val="869AA2" w:themeColor="text1" w:themeTint="BF"/>
      <w:sz w:val="22"/>
      <w:szCs w:val="22"/>
    </w:rPr>
  </w:style>
  <w:style w:type="character" w:customStyle="1" w:styleId="Heading8Char">
    <w:name w:val="Heading 8 Char"/>
    <w:basedOn w:val="DefaultParagraphFont"/>
    <w:link w:val="Heading8"/>
    <w:uiPriority w:val="9"/>
    <w:semiHidden/>
    <w:rsid w:val="00B964A6"/>
    <w:rPr>
      <w:rFonts w:asciiTheme="majorHAnsi" w:eastAsiaTheme="majorEastAsia" w:hAnsiTheme="majorHAnsi" w:cstheme="majorBidi"/>
      <w:color w:val="869AA2" w:themeColor="text1" w:themeTint="BF"/>
    </w:rPr>
  </w:style>
  <w:style w:type="character" w:customStyle="1" w:styleId="Heading9Char">
    <w:name w:val="Heading 9 Char"/>
    <w:basedOn w:val="DefaultParagraphFont"/>
    <w:link w:val="Heading9"/>
    <w:uiPriority w:val="9"/>
    <w:semiHidden/>
    <w:rsid w:val="00B964A6"/>
    <w:rPr>
      <w:rFonts w:asciiTheme="majorHAnsi" w:eastAsiaTheme="majorEastAsia" w:hAnsiTheme="majorHAnsi" w:cstheme="majorBidi"/>
      <w:i/>
      <w:iCs/>
      <w:color w:val="869AA2" w:themeColor="text1" w:themeTint="BF"/>
    </w:rPr>
  </w:style>
  <w:style w:type="table" w:customStyle="1" w:styleId="TableGrid1">
    <w:name w:val="Table Grid1"/>
    <w:basedOn w:val="TableNormal"/>
    <w:next w:val="TableGrid"/>
    <w:rsid w:val="00403D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1857">
      <w:bodyDiv w:val="1"/>
      <w:marLeft w:val="0"/>
      <w:marRight w:val="0"/>
      <w:marTop w:val="0"/>
      <w:marBottom w:val="0"/>
      <w:divBdr>
        <w:top w:val="none" w:sz="0" w:space="0" w:color="auto"/>
        <w:left w:val="none" w:sz="0" w:space="0" w:color="auto"/>
        <w:bottom w:val="none" w:sz="0" w:space="0" w:color="auto"/>
        <w:right w:val="none" w:sz="0" w:space="0" w:color="auto"/>
      </w:divBdr>
    </w:div>
    <w:div w:id="21513617">
      <w:bodyDiv w:val="1"/>
      <w:marLeft w:val="0"/>
      <w:marRight w:val="0"/>
      <w:marTop w:val="0"/>
      <w:marBottom w:val="0"/>
      <w:divBdr>
        <w:top w:val="none" w:sz="0" w:space="0" w:color="auto"/>
        <w:left w:val="none" w:sz="0" w:space="0" w:color="auto"/>
        <w:bottom w:val="none" w:sz="0" w:space="0" w:color="auto"/>
        <w:right w:val="none" w:sz="0" w:space="0" w:color="auto"/>
      </w:divBdr>
    </w:div>
    <w:div w:id="42294172">
      <w:bodyDiv w:val="1"/>
      <w:marLeft w:val="0"/>
      <w:marRight w:val="0"/>
      <w:marTop w:val="0"/>
      <w:marBottom w:val="0"/>
      <w:divBdr>
        <w:top w:val="none" w:sz="0" w:space="0" w:color="auto"/>
        <w:left w:val="none" w:sz="0" w:space="0" w:color="auto"/>
        <w:bottom w:val="none" w:sz="0" w:space="0" w:color="auto"/>
        <w:right w:val="none" w:sz="0" w:space="0" w:color="auto"/>
      </w:divBdr>
    </w:div>
    <w:div w:id="79259350">
      <w:bodyDiv w:val="1"/>
      <w:marLeft w:val="0"/>
      <w:marRight w:val="0"/>
      <w:marTop w:val="0"/>
      <w:marBottom w:val="0"/>
      <w:divBdr>
        <w:top w:val="none" w:sz="0" w:space="0" w:color="auto"/>
        <w:left w:val="none" w:sz="0" w:space="0" w:color="auto"/>
        <w:bottom w:val="none" w:sz="0" w:space="0" w:color="auto"/>
        <w:right w:val="none" w:sz="0" w:space="0" w:color="auto"/>
      </w:divBdr>
    </w:div>
    <w:div w:id="82922481">
      <w:bodyDiv w:val="1"/>
      <w:marLeft w:val="0"/>
      <w:marRight w:val="0"/>
      <w:marTop w:val="0"/>
      <w:marBottom w:val="0"/>
      <w:divBdr>
        <w:top w:val="none" w:sz="0" w:space="0" w:color="auto"/>
        <w:left w:val="none" w:sz="0" w:space="0" w:color="auto"/>
        <w:bottom w:val="none" w:sz="0" w:space="0" w:color="auto"/>
        <w:right w:val="none" w:sz="0" w:space="0" w:color="auto"/>
      </w:divBdr>
    </w:div>
    <w:div w:id="88816501">
      <w:bodyDiv w:val="1"/>
      <w:marLeft w:val="0"/>
      <w:marRight w:val="0"/>
      <w:marTop w:val="0"/>
      <w:marBottom w:val="0"/>
      <w:divBdr>
        <w:top w:val="none" w:sz="0" w:space="0" w:color="auto"/>
        <w:left w:val="none" w:sz="0" w:space="0" w:color="auto"/>
        <w:bottom w:val="none" w:sz="0" w:space="0" w:color="auto"/>
        <w:right w:val="none" w:sz="0" w:space="0" w:color="auto"/>
      </w:divBdr>
    </w:div>
    <w:div w:id="101538837">
      <w:bodyDiv w:val="1"/>
      <w:marLeft w:val="0"/>
      <w:marRight w:val="0"/>
      <w:marTop w:val="0"/>
      <w:marBottom w:val="0"/>
      <w:divBdr>
        <w:top w:val="none" w:sz="0" w:space="0" w:color="auto"/>
        <w:left w:val="none" w:sz="0" w:space="0" w:color="auto"/>
        <w:bottom w:val="none" w:sz="0" w:space="0" w:color="auto"/>
        <w:right w:val="none" w:sz="0" w:space="0" w:color="auto"/>
      </w:divBdr>
    </w:div>
    <w:div w:id="102917607">
      <w:bodyDiv w:val="1"/>
      <w:marLeft w:val="0"/>
      <w:marRight w:val="0"/>
      <w:marTop w:val="0"/>
      <w:marBottom w:val="0"/>
      <w:divBdr>
        <w:top w:val="none" w:sz="0" w:space="0" w:color="auto"/>
        <w:left w:val="none" w:sz="0" w:space="0" w:color="auto"/>
        <w:bottom w:val="none" w:sz="0" w:space="0" w:color="auto"/>
        <w:right w:val="none" w:sz="0" w:space="0" w:color="auto"/>
      </w:divBdr>
    </w:div>
    <w:div w:id="153684481">
      <w:bodyDiv w:val="1"/>
      <w:marLeft w:val="0"/>
      <w:marRight w:val="0"/>
      <w:marTop w:val="0"/>
      <w:marBottom w:val="0"/>
      <w:divBdr>
        <w:top w:val="none" w:sz="0" w:space="0" w:color="auto"/>
        <w:left w:val="none" w:sz="0" w:space="0" w:color="auto"/>
        <w:bottom w:val="none" w:sz="0" w:space="0" w:color="auto"/>
        <w:right w:val="none" w:sz="0" w:space="0" w:color="auto"/>
      </w:divBdr>
    </w:div>
    <w:div w:id="168182988">
      <w:bodyDiv w:val="1"/>
      <w:marLeft w:val="0"/>
      <w:marRight w:val="0"/>
      <w:marTop w:val="0"/>
      <w:marBottom w:val="0"/>
      <w:divBdr>
        <w:top w:val="none" w:sz="0" w:space="0" w:color="auto"/>
        <w:left w:val="none" w:sz="0" w:space="0" w:color="auto"/>
        <w:bottom w:val="none" w:sz="0" w:space="0" w:color="auto"/>
        <w:right w:val="none" w:sz="0" w:space="0" w:color="auto"/>
      </w:divBdr>
    </w:div>
    <w:div w:id="178814901">
      <w:bodyDiv w:val="1"/>
      <w:marLeft w:val="0"/>
      <w:marRight w:val="0"/>
      <w:marTop w:val="0"/>
      <w:marBottom w:val="0"/>
      <w:divBdr>
        <w:top w:val="none" w:sz="0" w:space="0" w:color="auto"/>
        <w:left w:val="none" w:sz="0" w:space="0" w:color="auto"/>
        <w:bottom w:val="none" w:sz="0" w:space="0" w:color="auto"/>
        <w:right w:val="none" w:sz="0" w:space="0" w:color="auto"/>
      </w:divBdr>
      <w:divsChild>
        <w:div w:id="216167920">
          <w:marLeft w:val="547"/>
          <w:marRight w:val="0"/>
          <w:marTop w:val="240"/>
          <w:marBottom w:val="0"/>
          <w:divBdr>
            <w:top w:val="none" w:sz="0" w:space="0" w:color="auto"/>
            <w:left w:val="none" w:sz="0" w:space="0" w:color="auto"/>
            <w:bottom w:val="none" w:sz="0" w:space="0" w:color="auto"/>
            <w:right w:val="none" w:sz="0" w:space="0" w:color="auto"/>
          </w:divBdr>
        </w:div>
        <w:div w:id="338897794">
          <w:marLeft w:val="547"/>
          <w:marRight w:val="0"/>
          <w:marTop w:val="240"/>
          <w:marBottom w:val="0"/>
          <w:divBdr>
            <w:top w:val="none" w:sz="0" w:space="0" w:color="auto"/>
            <w:left w:val="none" w:sz="0" w:space="0" w:color="auto"/>
            <w:bottom w:val="none" w:sz="0" w:space="0" w:color="auto"/>
            <w:right w:val="none" w:sz="0" w:space="0" w:color="auto"/>
          </w:divBdr>
        </w:div>
        <w:div w:id="634216141">
          <w:marLeft w:val="547"/>
          <w:marRight w:val="0"/>
          <w:marTop w:val="240"/>
          <w:marBottom w:val="0"/>
          <w:divBdr>
            <w:top w:val="none" w:sz="0" w:space="0" w:color="auto"/>
            <w:left w:val="none" w:sz="0" w:space="0" w:color="auto"/>
            <w:bottom w:val="none" w:sz="0" w:space="0" w:color="auto"/>
            <w:right w:val="none" w:sz="0" w:space="0" w:color="auto"/>
          </w:divBdr>
        </w:div>
        <w:div w:id="826868550">
          <w:marLeft w:val="547"/>
          <w:marRight w:val="0"/>
          <w:marTop w:val="240"/>
          <w:marBottom w:val="0"/>
          <w:divBdr>
            <w:top w:val="none" w:sz="0" w:space="0" w:color="auto"/>
            <w:left w:val="none" w:sz="0" w:space="0" w:color="auto"/>
            <w:bottom w:val="none" w:sz="0" w:space="0" w:color="auto"/>
            <w:right w:val="none" w:sz="0" w:space="0" w:color="auto"/>
          </w:divBdr>
        </w:div>
        <w:div w:id="898052750">
          <w:marLeft w:val="547"/>
          <w:marRight w:val="0"/>
          <w:marTop w:val="240"/>
          <w:marBottom w:val="0"/>
          <w:divBdr>
            <w:top w:val="none" w:sz="0" w:space="0" w:color="auto"/>
            <w:left w:val="none" w:sz="0" w:space="0" w:color="auto"/>
            <w:bottom w:val="none" w:sz="0" w:space="0" w:color="auto"/>
            <w:right w:val="none" w:sz="0" w:space="0" w:color="auto"/>
          </w:divBdr>
        </w:div>
        <w:div w:id="1310328930">
          <w:marLeft w:val="547"/>
          <w:marRight w:val="0"/>
          <w:marTop w:val="240"/>
          <w:marBottom w:val="0"/>
          <w:divBdr>
            <w:top w:val="none" w:sz="0" w:space="0" w:color="auto"/>
            <w:left w:val="none" w:sz="0" w:space="0" w:color="auto"/>
            <w:bottom w:val="none" w:sz="0" w:space="0" w:color="auto"/>
            <w:right w:val="none" w:sz="0" w:space="0" w:color="auto"/>
          </w:divBdr>
        </w:div>
        <w:div w:id="2006007297">
          <w:marLeft w:val="547"/>
          <w:marRight w:val="0"/>
          <w:marTop w:val="240"/>
          <w:marBottom w:val="0"/>
          <w:divBdr>
            <w:top w:val="none" w:sz="0" w:space="0" w:color="auto"/>
            <w:left w:val="none" w:sz="0" w:space="0" w:color="auto"/>
            <w:bottom w:val="none" w:sz="0" w:space="0" w:color="auto"/>
            <w:right w:val="none" w:sz="0" w:space="0" w:color="auto"/>
          </w:divBdr>
        </w:div>
      </w:divsChild>
    </w:div>
    <w:div w:id="201093936">
      <w:bodyDiv w:val="1"/>
      <w:marLeft w:val="0"/>
      <w:marRight w:val="0"/>
      <w:marTop w:val="0"/>
      <w:marBottom w:val="0"/>
      <w:divBdr>
        <w:top w:val="none" w:sz="0" w:space="0" w:color="auto"/>
        <w:left w:val="none" w:sz="0" w:space="0" w:color="auto"/>
        <w:bottom w:val="none" w:sz="0" w:space="0" w:color="auto"/>
        <w:right w:val="none" w:sz="0" w:space="0" w:color="auto"/>
      </w:divBdr>
    </w:div>
    <w:div w:id="202522539">
      <w:bodyDiv w:val="1"/>
      <w:marLeft w:val="0"/>
      <w:marRight w:val="0"/>
      <w:marTop w:val="0"/>
      <w:marBottom w:val="0"/>
      <w:divBdr>
        <w:top w:val="none" w:sz="0" w:space="0" w:color="auto"/>
        <w:left w:val="none" w:sz="0" w:space="0" w:color="auto"/>
        <w:bottom w:val="none" w:sz="0" w:space="0" w:color="auto"/>
        <w:right w:val="none" w:sz="0" w:space="0" w:color="auto"/>
      </w:divBdr>
    </w:div>
    <w:div w:id="203179909">
      <w:bodyDiv w:val="1"/>
      <w:marLeft w:val="0"/>
      <w:marRight w:val="0"/>
      <w:marTop w:val="0"/>
      <w:marBottom w:val="0"/>
      <w:divBdr>
        <w:top w:val="none" w:sz="0" w:space="0" w:color="auto"/>
        <w:left w:val="none" w:sz="0" w:space="0" w:color="auto"/>
        <w:bottom w:val="none" w:sz="0" w:space="0" w:color="auto"/>
        <w:right w:val="none" w:sz="0" w:space="0" w:color="auto"/>
      </w:divBdr>
    </w:div>
    <w:div w:id="254674034">
      <w:bodyDiv w:val="1"/>
      <w:marLeft w:val="0"/>
      <w:marRight w:val="0"/>
      <w:marTop w:val="0"/>
      <w:marBottom w:val="0"/>
      <w:divBdr>
        <w:top w:val="none" w:sz="0" w:space="0" w:color="auto"/>
        <w:left w:val="none" w:sz="0" w:space="0" w:color="auto"/>
        <w:bottom w:val="none" w:sz="0" w:space="0" w:color="auto"/>
        <w:right w:val="none" w:sz="0" w:space="0" w:color="auto"/>
      </w:divBdr>
    </w:div>
    <w:div w:id="297612629">
      <w:bodyDiv w:val="1"/>
      <w:marLeft w:val="0"/>
      <w:marRight w:val="0"/>
      <w:marTop w:val="0"/>
      <w:marBottom w:val="0"/>
      <w:divBdr>
        <w:top w:val="none" w:sz="0" w:space="0" w:color="auto"/>
        <w:left w:val="none" w:sz="0" w:space="0" w:color="auto"/>
        <w:bottom w:val="none" w:sz="0" w:space="0" w:color="auto"/>
        <w:right w:val="none" w:sz="0" w:space="0" w:color="auto"/>
      </w:divBdr>
    </w:div>
    <w:div w:id="316808917">
      <w:bodyDiv w:val="1"/>
      <w:marLeft w:val="0"/>
      <w:marRight w:val="0"/>
      <w:marTop w:val="0"/>
      <w:marBottom w:val="0"/>
      <w:divBdr>
        <w:top w:val="none" w:sz="0" w:space="0" w:color="auto"/>
        <w:left w:val="none" w:sz="0" w:space="0" w:color="auto"/>
        <w:bottom w:val="none" w:sz="0" w:space="0" w:color="auto"/>
        <w:right w:val="none" w:sz="0" w:space="0" w:color="auto"/>
      </w:divBdr>
    </w:div>
    <w:div w:id="329060416">
      <w:bodyDiv w:val="1"/>
      <w:marLeft w:val="0"/>
      <w:marRight w:val="0"/>
      <w:marTop w:val="0"/>
      <w:marBottom w:val="0"/>
      <w:divBdr>
        <w:top w:val="none" w:sz="0" w:space="0" w:color="auto"/>
        <w:left w:val="none" w:sz="0" w:space="0" w:color="auto"/>
        <w:bottom w:val="none" w:sz="0" w:space="0" w:color="auto"/>
        <w:right w:val="none" w:sz="0" w:space="0" w:color="auto"/>
      </w:divBdr>
      <w:divsChild>
        <w:div w:id="1742756727">
          <w:marLeft w:val="547"/>
          <w:marRight w:val="0"/>
          <w:marTop w:val="240"/>
          <w:marBottom w:val="0"/>
          <w:divBdr>
            <w:top w:val="none" w:sz="0" w:space="0" w:color="auto"/>
            <w:left w:val="none" w:sz="0" w:space="0" w:color="auto"/>
            <w:bottom w:val="none" w:sz="0" w:space="0" w:color="auto"/>
            <w:right w:val="none" w:sz="0" w:space="0" w:color="auto"/>
          </w:divBdr>
        </w:div>
      </w:divsChild>
    </w:div>
    <w:div w:id="390541621">
      <w:bodyDiv w:val="1"/>
      <w:marLeft w:val="0"/>
      <w:marRight w:val="0"/>
      <w:marTop w:val="0"/>
      <w:marBottom w:val="0"/>
      <w:divBdr>
        <w:top w:val="none" w:sz="0" w:space="0" w:color="auto"/>
        <w:left w:val="none" w:sz="0" w:space="0" w:color="auto"/>
        <w:bottom w:val="none" w:sz="0" w:space="0" w:color="auto"/>
        <w:right w:val="none" w:sz="0" w:space="0" w:color="auto"/>
      </w:divBdr>
      <w:divsChild>
        <w:div w:id="63576141">
          <w:marLeft w:val="547"/>
          <w:marRight w:val="0"/>
          <w:marTop w:val="240"/>
          <w:marBottom w:val="0"/>
          <w:divBdr>
            <w:top w:val="none" w:sz="0" w:space="0" w:color="auto"/>
            <w:left w:val="none" w:sz="0" w:space="0" w:color="auto"/>
            <w:bottom w:val="none" w:sz="0" w:space="0" w:color="auto"/>
            <w:right w:val="none" w:sz="0" w:space="0" w:color="auto"/>
          </w:divBdr>
        </w:div>
        <w:div w:id="368997321">
          <w:marLeft w:val="547"/>
          <w:marRight w:val="0"/>
          <w:marTop w:val="240"/>
          <w:marBottom w:val="0"/>
          <w:divBdr>
            <w:top w:val="none" w:sz="0" w:space="0" w:color="auto"/>
            <w:left w:val="none" w:sz="0" w:space="0" w:color="auto"/>
            <w:bottom w:val="none" w:sz="0" w:space="0" w:color="auto"/>
            <w:right w:val="none" w:sz="0" w:space="0" w:color="auto"/>
          </w:divBdr>
        </w:div>
        <w:div w:id="911502331">
          <w:marLeft w:val="547"/>
          <w:marRight w:val="0"/>
          <w:marTop w:val="240"/>
          <w:marBottom w:val="0"/>
          <w:divBdr>
            <w:top w:val="none" w:sz="0" w:space="0" w:color="auto"/>
            <w:left w:val="none" w:sz="0" w:space="0" w:color="auto"/>
            <w:bottom w:val="none" w:sz="0" w:space="0" w:color="auto"/>
            <w:right w:val="none" w:sz="0" w:space="0" w:color="auto"/>
          </w:divBdr>
        </w:div>
        <w:div w:id="914784097">
          <w:marLeft w:val="547"/>
          <w:marRight w:val="0"/>
          <w:marTop w:val="240"/>
          <w:marBottom w:val="0"/>
          <w:divBdr>
            <w:top w:val="none" w:sz="0" w:space="0" w:color="auto"/>
            <w:left w:val="none" w:sz="0" w:space="0" w:color="auto"/>
            <w:bottom w:val="none" w:sz="0" w:space="0" w:color="auto"/>
            <w:right w:val="none" w:sz="0" w:space="0" w:color="auto"/>
          </w:divBdr>
        </w:div>
        <w:div w:id="1405643471">
          <w:marLeft w:val="547"/>
          <w:marRight w:val="0"/>
          <w:marTop w:val="240"/>
          <w:marBottom w:val="0"/>
          <w:divBdr>
            <w:top w:val="none" w:sz="0" w:space="0" w:color="auto"/>
            <w:left w:val="none" w:sz="0" w:space="0" w:color="auto"/>
            <w:bottom w:val="none" w:sz="0" w:space="0" w:color="auto"/>
            <w:right w:val="none" w:sz="0" w:space="0" w:color="auto"/>
          </w:divBdr>
        </w:div>
        <w:div w:id="1575045547">
          <w:marLeft w:val="547"/>
          <w:marRight w:val="0"/>
          <w:marTop w:val="240"/>
          <w:marBottom w:val="0"/>
          <w:divBdr>
            <w:top w:val="none" w:sz="0" w:space="0" w:color="auto"/>
            <w:left w:val="none" w:sz="0" w:space="0" w:color="auto"/>
            <w:bottom w:val="none" w:sz="0" w:space="0" w:color="auto"/>
            <w:right w:val="none" w:sz="0" w:space="0" w:color="auto"/>
          </w:divBdr>
        </w:div>
      </w:divsChild>
    </w:div>
    <w:div w:id="403602199">
      <w:bodyDiv w:val="1"/>
      <w:marLeft w:val="0"/>
      <w:marRight w:val="0"/>
      <w:marTop w:val="0"/>
      <w:marBottom w:val="0"/>
      <w:divBdr>
        <w:top w:val="none" w:sz="0" w:space="0" w:color="auto"/>
        <w:left w:val="none" w:sz="0" w:space="0" w:color="auto"/>
        <w:bottom w:val="none" w:sz="0" w:space="0" w:color="auto"/>
        <w:right w:val="none" w:sz="0" w:space="0" w:color="auto"/>
      </w:divBdr>
    </w:div>
    <w:div w:id="440882118">
      <w:bodyDiv w:val="1"/>
      <w:marLeft w:val="0"/>
      <w:marRight w:val="0"/>
      <w:marTop w:val="0"/>
      <w:marBottom w:val="0"/>
      <w:divBdr>
        <w:top w:val="none" w:sz="0" w:space="0" w:color="auto"/>
        <w:left w:val="none" w:sz="0" w:space="0" w:color="auto"/>
        <w:bottom w:val="none" w:sz="0" w:space="0" w:color="auto"/>
        <w:right w:val="none" w:sz="0" w:space="0" w:color="auto"/>
      </w:divBdr>
    </w:div>
    <w:div w:id="456682181">
      <w:bodyDiv w:val="1"/>
      <w:marLeft w:val="0"/>
      <w:marRight w:val="0"/>
      <w:marTop w:val="0"/>
      <w:marBottom w:val="0"/>
      <w:divBdr>
        <w:top w:val="none" w:sz="0" w:space="0" w:color="auto"/>
        <w:left w:val="none" w:sz="0" w:space="0" w:color="auto"/>
        <w:bottom w:val="none" w:sz="0" w:space="0" w:color="auto"/>
        <w:right w:val="none" w:sz="0" w:space="0" w:color="auto"/>
      </w:divBdr>
    </w:div>
    <w:div w:id="460654359">
      <w:bodyDiv w:val="1"/>
      <w:marLeft w:val="0"/>
      <w:marRight w:val="0"/>
      <w:marTop w:val="0"/>
      <w:marBottom w:val="0"/>
      <w:divBdr>
        <w:top w:val="none" w:sz="0" w:space="0" w:color="auto"/>
        <w:left w:val="none" w:sz="0" w:space="0" w:color="auto"/>
        <w:bottom w:val="none" w:sz="0" w:space="0" w:color="auto"/>
        <w:right w:val="none" w:sz="0" w:space="0" w:color="auto"/>
      </w:divBdr>
      <w:divsChild>
        <w:div w:id="709720947">
          <w:marLeft w:val="547"/>
          <w:marRight w:val="0"/>
          <w:marTop w:val="240"/>
          <w:marBottom w:val="0"/>
          <w:divBdr>
            <w:top w:val="none" w:sz="0" w:space="0" w:color="auto"/>
            <w:left w:val="none" w:sz="0" w:space="0" w:color="auto"/>
            <w:bottom w:val="none" w:sz="0" w:space="0" w:color="auto"/>
            <w:right w:val="none" w:sz="0" w:space="0" w:color="auto"/>
          </w:divBdr>
        </w:div>
        <w:div w:id="742992845">
          <w:marLeft w:val="547"/>
          <w:marRight w:val="0"/>
          <w:marTop w:val="240"/>
          <w:marBottom w:val="0"/>
          <w:divBdr>
            <w:top w:val="none" w:sz="0" w:space="0" w:color="auto"/>
            <w:left w:val="none" w:sz="0" w:space="0" w:color="auto"/>
            <w:bottom w:val="none" w:sz="0" w:space="0" w:color="auto"/>
            <w:right w:val="none" w:sz="0" w:space="0" w:color="auto"/>
          </w:divBdr>
        </w:div>
        <w:div w:id="1632979664">
          <w:marLeft w:val="547"/>
          <w:marRight w:val="0"/>
          <w:marTop w:val="240"/>
          <w:marBottom w:val="0"/>
          <w:divBdr>
            <w:top w:val="none" w:sz="0" w:space="0" w:color="auto"/>
            <w:left w:val="none" w:sz="0" w:space="0" w:color="auto"/>
            <w:bottom w:val="none" w:sz="0" w:space="0" w:color="auto"/>
            <w:right w:val="none" w:sz="0" w:space="0" w:color="auto"/>
          </w:divBdr>
        </w:div>
        <w:div w:id="1856385554">
          <w:marLeft w:val="547"/>
          <w:marRight w:val="0"/>
          <w:marTop w:val="240"/>
          <w:marBottom w:val="0"/>
          <w:divBdr>
            <w:top w:val="none" w:sz="0" w:space="0" w:color="auto"/>
            <w:left w:val="none" w:sz="0" w:space="0" w:color="auto"/>
            <w:bottom w:val="none" w:sz="0" w:space="0" w:color="auto"/>
            <w:right w:val="none" w:sz="0" w:space="0" w:color="auto"/>
          </w:divBdr>
        </w:div>
        <w:div w:id="1899436355">
          <w:marLeft w:val="547"/>
          <w:marRight w:val="0"/>
          <w:marTop w:val="240"/>
          <w:marBottom w:val="0"/>
          <w:divBdr>
            <w:top w:val="none" w:sz="0" w:space="0" w:color="auto"/>
            <w:left w:val="none" w:sz="0" w:space="0" w:color="auto"/>
            <w:bottom w:val="none" w:sz="0" w:space="0" w:color="auto"/>
            <w:right w:val="none" w:sz="0" w:space="0" w:color="auto"/>
          </w:divBdr>
        </w:div>
      </w:divsChild>
    </w:div>
    <w:div w:id="470680323">
      <w:bodyDiv w:val="1"/>
      <w:marLeft w:val="0"/>
      <w:marRight w:val="0"/>
      <w:marTop w:val="0"/>
      <w:marBottom w:val="0"/>
      <w:divBdr>
        <w:top w:val="none" w:sz="0" w:space="0" w:color="auto"/>
        <w:left w:val="none" w:sz="0" w:space="0" w:color="auto"/>
        <w:bottom w:val="none" w:sz="0" w:space="0" w:color="auto"/>
        <w:right w:val="none" w:sz="0" w:space="0" w:color="auto"/>
      </w:divBdr>
    </w:div>
    <w:div w:id="516042330">
      <w:bodyDiv w:val="1"/>
      <w:marLeft w:val="0"/>
      <w:marRight w:val="0"/>
      <w:marTop w:val="0"/>
      <w:marBottom w:val="0"/>
      <w:divBdr>
        <w:top w:val="none" w:sz="0" w:space="0" w:color="auto"/>
        <w:left w:val="none" w:sz="0" w:space="0" w:color="auto"/>
        <w:bottom w:val="none" w:sz="0" w:space="0" w:color="auto"/>
        <w:right w:val="none" w:sz="0" w:space="0" w:color="auto"/>
      </w:divBdr>
      <w:divsChild>
        <w:div w:id="387538839">
          <w:marLeft w:val="1166"/>
          <w:marRight w:val="0"/>
          <w:marTop w:val="0"/>
          <w:marBottom w:val="0"/>
          <w:divBdr>
            <w:top w:val="none" w:sz="0" w:space="0" w:color="auto"/>
            <w:left w:val="none" w:sz="0" w:space="0" w:color="auto"/>
            <w:bottom w:val="none" w:sz="0" w:space="0" w:color="auto"/>
            <w:right w:val="none" w:sz="0" w:space="0" w:color="auto"/>
          </w:divBdr>
        </w:div>
        <w:div w:id="885338038">
          <w:marLeft w:val="547"/>
          <w:marRight w:val="0"/>
          <w:marTop w:val="240"/>
          <w:marBottom w:val="0"/>
          <w:divBdr>
            <w:top w:val="none" w:sz="0" w:space="0" w:color="auto"/>
            <w:left w:val="none" w:sz="0" w:space="0" w:color="auto"/>
            <w:bottom w:val="none" w:sz="0" w:space="0" w:color="auto"/>
            <w:right w:val="none" w:sz="0" w:space="0" w:color="auto"/>
          </w:divBdr>
        </w:div>
        <w:div w:id="1009483704">
          <w:marLeft w:val="547"/>
          <w:marRight w:val="0"/>
          <w:marTop w:val="240"/>
          <w:marBottom w:val="0"/>
          <w:divBdr>
            <w:top w:val="none" w:sz="0" w:space="0" w:color="auto"/>
            <w:left w:val="none" w:sz="0" w:space="0" w:color="auto"/>
            <w:bottom w:val="none" w:sz="0" w:space="0" w:color="auto"/>
            <w:right w:val="none" w:sz="0" w:space="0" w:color="auto"/>
          </w:divBdr>
        </w:div>
        <w:div w:id="1375695864">
          <w:marLeft w:val="547"/>
          <w:marRight w:val="0"/>
          <w:marTop w:val="240"/>
          <w:marBottom w:val="0"/>
          <w:divBdr>
            <w:top w:val="none" w:sz="0" w:space="0" w:color="auto"/>
            <w:left w:val="none" w:sz="0" w:space="0" w:color="auto"/>
            <w:bottom w:val="none" w:sz="0" w:space="0" w:color="auto"/>
            <w:right w:val="none" w:sz="0" w:space="0" w:color="auto"/>
          </w:divBdr>
        </w:div>
        <w:div w:id="2124030855">
          <w:marLeft w:val="547"/>
          <w:marRight w:val="0"/>
          <w:marTop w:val="240"/>
          <w:marBottom w:val="0"/>
          <w:divBdr>
            <w:top w:val="none" w:sz="0" w:space="0" w:color="auto"/>
            <w:left w:val="none" w:sz="0" w:space="0" w:color="auto"/>
            <w:bottom w:val="none" w:sz="0" w:space="0" w:color="auto"/>
            <w:right w:val="none" w:sz="0" w:space="0" w:color="auto"/>
          </w:divBdr>
        </w:div>
      </w:divsChild>
    </w:div>
    <w:div w:id="631400760">
      <w:bodyDiv w:val="1"/>
      <w:marLeft w:val="0"/>
      <w:marRight w:val="0"/>
      <w:marTop w:val="0"/>
      <w:marBottom w:val="0"/>
      <w:divBdr>
        <w:top w:val="none" w:sz="0" w:space="0" w:color="auto"/>
        <w:left w:val="none" w:sz="0" w:space="0" w:color="auto"/>
        <w:bottom w:val="none" w:sz="0" w:space="0" w:color="auto"/>
        <w:right w:val="none" w:sz="0" w:space="0" w:color="auto"/>
      </w:divBdr>
    </w:div>
    <w:div w:id="650134845">
      <w:bodyDiv w:val="1"/>
      <w:marLeft w:val="0"/>
      <w:marRight w:val="0"/>
      <w:marTop w:val="0"/>
      <w:marBottom w:val="0"/>
      <w:divBdr>
        <w:top w:val="none" w:sz="0" w:space="0" w:color="auto"/>
        <w:left w:val="none" w:sz="0" w:space="0" w:color="auto"/>
        <w:bottom w:val="none" w:sz="0" w:space="0" w:color="auto"/>
        <w:right w:val="none" w:sz="0" w:space="0" w:color="auto"/>
      </w:divBdr>
      <w:divsChild>
        <w:div w:id="391739341">
          <w:marLeft w:val="547"/>
          <w:marRight w:val="0"/>
          <w:marTop w:val="240"/>
          <w:marBottom w:val="0"/>
          <w:divBdr>
            <w:top w:val="none" w:sz="0" w:space="0" w:color="auto"/>
            <w:left w:val="none" w:sz="0" w:space="0" w:color="auto"/>
            <w:bottom w:val="none" w:sz="0" w:space="0" w:color="auto"/>
            <w:right w:val="none" w:sz="0" w:space="0" w:color="auto"/>
          </w:divBdr>
        </w:div>
        <w:div w:id="450444243">
          <w:marLeft w:val="547"/>
          <w:marRight w:val="0"/>
          <w:marTop w:val="240"/>
          <w:marBottom w:val="0"/>
          <w:divBdr>
            <w:top w:val="none" w:sz="0" w:space="0" w:color="auto"/>
            <w:left w:val="none" w:sz="0" w:space="0" w:color="auto"/>
            <w:bottom w:val="none" w:sz="0" w:space="0" w:color="auto"/>
            <w:right w:val="none" w:sz="0" w:space="0" w:color="auto"/>
          </w:divBdr>
        </w:div>
        <w:div w:id="797574167">
          <w:marLeft w:val="547"/>
          <w:marRight w:val="0"/>
          <w:marTop w:val="240"/>
          <w:marBottom w:val="0"/>
          <w:divBdr>
            <w:top w:val="none" w:sz="0" w:space="0" w:color="auto"/>
            <w:left w:val="none" w:sz="0" w:space="0" w:color="auto"/>
            <w:bottom w:val="none" w:sz="0" w:space="0" w:color="auto"/>
            <w:right w:val="none" w:sz="0" w:space="0" w:color="auto"/>
          </w:divBdr>
        </w:div>
        <w:div w:id="1218933702">
          <w:marLeft w:val="547"/>
          <w:marRight w:val="0"/>
          <w:marTop w:val="240"/>
          <w:marBottom w:val="0"/>
          <w:divBdr>
            <w:top w:val="none" w:sz="0" w:space="0" w:color="auto"/>
            <w:left w:val="none" w:sz="0" w:space="0" w:color="auto"/>
            <w:bottom w:val="none" w:sz="0" w:space="0" w:color="auto"/>
            <w:right w:val="none" w:sz="0" w:space="0" w:color="auto"/>
          </w:divBdr>
        </w:div>
        <w:div w:id="2051681235">
          <w:marLeft w:val="547"/>
          <w:marRight w:val="0"/>
          <w:marTop w:val="240"/>
          <w:marBottom w:val="0"/>
          <w:divBdr>
            <w:top w:val="none" w:sz="0" w:space="0" w:color="auto"/>
            <w:left w:val="none" w:sz="0" w:space="0" w:color="auto"/>
            <w:bottom w:val="none" w:sz="0" w:space="0" w:color="auto"/>
            <w:right w:val="none" w:sz="0" w:space="0" w:color="auto"/>
          </w:divBdr>
        </w:div>
      </w:divsChild>
    </w:div>
    <w:div w:id="660428658">
      <w:bodyDiv w:val="1"/>
      <w:marLeft w:val="0"/>
      <w:marRight w:val="0"/>
      <w:marTop w:val="0"/>
      <w:marBottom w:val="0"/>
      <w:divBdr>
        <w:top w:val="none" w:sz="0" w:space="0" w:color="auto"/>
        <w:left w:val="none" w:sz="0" w:space="0" w:color="auto"/>
        <w:bottom w:val="none" w:sz="0" w:space="0" w:color="auto"/>
        <w:right w:val="none" w:sz="0" w:space="0" w:color="auto"/>
      </w:divBdr>
      <w:divsChild>
        <w:div w:id="426577497">
          <w:marLeft w:val="547"/>
          <w:marRight w:val="0"/>
          <w:marTop w:val="240"/>
          <w:marBottom w:val="0"/>
          <w:divBdr>
            <w:top w:val="none" w:sz="0" w:space="0" w:color="auto"/>
            <w:left w:val="none" w:sz="0" w:space="0" w:color="auto"/>
            <w:bottom w:val="none" w:sz="0" w:space="0" w:color="auto"/>
            <w:right w:val="none" w:sz="0" w:space="0" w:color="auto"/>
          </w:divBdr>
        </w:div>
        <w:div w:id="965699221">
          <w:marLeft w:val="547"/>
          <w:marRight w:val="0"/>
          <w:marTop w:val="240"/>
          <w:marBottom w:val="0"/>
          <w:divBdr>
            <w:top w:val="none" w:sz="0" w:space="0" w:color="auto"/>
            <w:left w:val="none" w:sz="0" w:space="0" w:color="auto"/>
            <w:bottom w:val="none" w:sz="0" w:space="0" w:color="auto"/>
            <w:right w:val="none" w:sz="0" w:space="0" w:color="auto"/>
          </w:divBdr>
        </w:div>
        <w:div w:id="1512377663">
          <w:marLeft w:val="547"/>
          <w:marRight w:val="0"/>
          <w:marTop w:val="240"/>
          <w:marBottom w:val="0"/>
          <w:divBdr>
            <w:top w:val="none" w:sz="0" w:space="0" w:color="auto"/>
            <w:left w:val="none" w:sz="0" w:space="0" w:color="auto"/>
            <w:bottom w:val="none" w:sz="0" w:space="0" w:color="auto"/>
            <w:right w:val="none" w:sz="0" w:space="0" w:color="auto"/>
          </w:divBdr>
        </w:div>
        <w:div w:id="1900826951">
          <w:marLeft w:val="547"/>
          <w:marRight w:val="0"/>
          <w:marTop w:val="240"/>
          <w:marBottom w:val="0"/>
          <w:divBdr>
            <w:top w:val="none" w:sz="0" w:space="0" w:color="auto"/>
            <w:left w:val="none" w:sz="0" w:space="0" w:color="auto"/>
            <w:bottom w:val="none" w:sz="0" w:space="0" w:color="auto"/>
            <w:right w:val="none" w:sz="0" w:space="0" w:color="auto"/>
          </w:divBdr>
        </w:div>
      </w:divsChild>
    </w:div>
    <w:div w:id="666829364">
      <w:bodyDiv w:val="1"/>
      <w:marLeft w:val="0"/>
      <w:marRight w:val="0"/>
      <w:marTop w:val="0"/>
      <w:marBottom w:val="0"/>
      <w:divBdr>
        <w:top w:val="none" w:sz="0" w:space="0" w:color="auto"/>
        <w:left w:val="none" w:sz="0" w:space="0" w:color="auto"/>
        <w:bottom w:val="none" w:sz="0" w:space="0" w:color="auto"/>
        <w:right w:val="none" w:sz="0" w:space="0" w:color="auto"/>
      </w:divBdr>
    </w:div>
    <w:div w:id="770707534">
      <w:bodyDiv w:val="1"/>
      <w:marLeft w:val="0"/>
      <w:marRight w:val="0"/>
      <w:marTop w:val="0"/>
      <w:marBottom w:val="0"/>
      <w:divBdr>
        <w:top w:val="none" w:sz="0" w:space="0" w:color="auto"/>
        <w:left w:val="none" w:sz="0" w:space="0" w:color="auto"/>
        <w:bottom w:val="none" w:sz="0" w:space="0" w:color="auto"/>
        <w:right w:val="none" w:sz="0" w:space="0" w:color="auto"/>
      </w:divBdr>
    </w:div>
    <w:div w:id="801657794">
      <w:bodyDiv w:val="1"/>
      <w:marLeft w:val="0"/>
      <w:marRight w:val="0"/>
      <w:marTop w:val="0"/>
      <w:marBottom w:val="0"/>
      <w:divBdr>
        <w:top w:val="none" w:sz="0" w:space="0" w:color="auto"/>
        <w:left w:val="none" w:sz="0" w:space="0" w:color="auto"/>
        <w:bottom w:val="none" w:sz="0" w:space="0" w:color="auto"/>
        <w:right w:val="none" w:sz="0" w:space="0" w:color="auto"/>
      </w:divBdr>
    </w:div>
    <w:div w:id="877396207">
      <w:bodyDiv w:val="1"/>
      <w:marLeft w:val="0"/>
      <w:marRight w:val="0"/>
      <w:marTop w:val="0"/>
      <w:marBottom w:val="0"/>
      <w:divBdr>
        <w:top w:val="none" w:sz="0" w:space="0" w:color="auto"/>
        <w:left w:val="none" w:sz="0" w:space="0" w:color="auto"/>
        <w:bottom w:val="none" w:sz="0" w:space="0" w:color="auto"/>
        <w:right w:val="none" w:sz="0" w:space="0" w:color="auto"/>
      </w:divBdr>
    </w:div>
    <w:div w:id="937450998">
      <w:bodyDiv w:val="1"/>
      <w:marLeft w:val="0"/>
      <w:marRight w:val="0"/>
      <w:marTop w:val="0"/>
      <w:marBottom w:val="0"/>
      <w:divBdr>
        <w:top w:val="none" w:sz="0" w:space="0" w:color="auto"/>
        <w:left w:val="none" w:sz="0" w:space="0" w:color="auto"/>
        <w:bottom w:val="none" w:sz="0" w:space="0" w:color="auto"/>
        <w:right w:val="none" w:sz="0" w:space="0" w:color="auto"/>
      </w:divBdr>
    </w:div>
    <w:div w:id="985938434">
      <w:bodyDiv w:val="1"/>
      <w:marLeft w:val="0"/>
      <w:marRight w:val="0"/>
      <w:marTop w:val="0"/>
      <w:marBottom w:val="0"/>
      <w:divBdr>
        <w:top w:val="none" w:sz="0" w:space="0" w:color="auto"/>
        <w:left w:val="none" w:sz="0" w:space="0" w:color="auto"/>
        <w:bottom w:val="none" w:sz="0" w:space="0" w:color="auto"/>
        <w:right w:val="none" w:sz="0" w:space="0" w:color="auto"/>
      </w:divBdr>
    </w:div>
    <w:div w:id="1003631658">
      <w:bodyDiv w:val="1"/>
      <w:marLeft w:val="0"/>
      <w:marRight w:val="0"/>
      <w:marTop w:val="0"/>
      <w:marBottom w:val="0"/>
      <w:divBdr>
        <w:top w:val="none" w:sz="0" w:space="0" w:color="auto"/>
        <w:left w:val="none" w:sz="0" w:space="0" w:color="auto"/>
        <w:bottom w:val="none" w:sz="0" w:space="0" w:color="auto"/>
        <w:right w:val="none" w:sz="0" w:space="0" w:color="auto"/>
      </w:divBdr>
    </w:div>
    <w:div w:id="1004868208">
      <w:bodyDiv w:val="1"/>
      <w:marLeft w:val="0"/>
      <w:marRight w:val="0"/>
      <w:marTop w:val="0"/>
      <w:marBottom w:val="0"/>
      <w:divBdr>
        <w:top w:val="none" w:sz="0" w:space="0" w:color="auto"/>
        <w:left w:val="none" w:sz="0" w:space="0" w:color="auto"/>
        <w:bottom w:val="none" w:sz="0" w:space="0" w:color="auto"/>
        <w:right w:val="none" w:sz="0" w:space="0" w:color="auto"/>
      </w:divBdr>
    </w:div>
    <w:div w:id="1005087569">
      <w:bodyDiv w:val="1"/>
      <w:marLeft w:val="0"/>
      <w:marRight w:val="0"/>
      <w:marTop w:val="0"/>
      <w:marBottom w:val="0"/>
      <w:divBdr>
        <w:top w:val="none" w:sz="0" w:space="0" w:color="auto"/>
        <w:left w:val="none" w:sz="0" w:space="0" w:color="auto"/>
        <w:bottom w:val="none" w:sz="0" w:space="0" w:color="auto"/>
        <w:right w:val="none" w:sz="0" w:space="0" w:color="auto"/>
      </w:divBdr>
      <w:divsChild>
        <w:div w:id="1068844547">
          <w:marLeft w:val="806"/>
          <w:marRight w:val="0"/>
          <w:marTop w:val="0"/>
          <w:marBottom w:val="0"/>
          <w:divBdr>
            <w:top w:val="none" w:sz="0" w:space="0" w:color="auto"/>
            <w:left w:val="none" w:sz="0" w:space="0" w:color="auto"/>
            <w:bottom w:val="none" w:sz="0" w:space="0" w:color="auto"/>
            <w:right w:val="none" w:sz="0" w:space="0" w:color="auto"/>
          </w:divBdr>
        </w:div>
        <w:div w:id="2031485106">
          <w:marLeft w:val="806"/>
          <w:marRight w:val="0"/>
          <w:marTop w:val="0"/>
          <w:marBottom w:val="0"/>
          <w:divBdr>
            <w:top w:val="none" w:sz="0" w:space="0" w:color="auto"/>
            <w:left w:val="none" w:sz="0" w:space="0" w:color="auto"/>
            <w:bottom w:val="none" w:sz="0" w:space="0" w:color="auto"/>
            <w:right w:val="none" w:sz="0" w:space="0" w:color="auto"/>
          </w:divBdr>
        </w:div>
      </w:divsChild>
    </w:div>
    <w:div w:id="1012143797">
      <w:bodyDiv w:val="1"/>
      <w:marLeft w:val="0"/>
      <w:marRight w:val="0"/>
      <w:marTop w:val="0"/>
      <w:marBottom w:val="0"/>
      <w:divBdr>
        <w:top w:val="none" w:sz="0" w:space="0" w:color="auto"/>
        <w:left w:val="none" w:sz="0" w:space="0" w:color="auto"/>
        <w:bottom w:val="none" w:sz="0" w:space="0" w:color="auto"/>
        <w:right w:val="none" w:sz="0" w:space="0" w:color="auto"/>
      </w:divBdr>
    </w:div>
    <w:div w:id="1110970635">
      <w:bodyDiv w:val="1"/>
      <w:marLeft w:val="0"/>
      <w:marRight w:val="0"/>
      <w:marTop w:val="0"/>
      <w:marBottom w:val="0"/>
      <w:divBdr>
        <w:top w:val="none" w:sz="0" w:space="0" w:color="auto"/>
        <w:left w:val="none" w:sz="0" w:space="0" w:color="auto"/>
        <w:bottom w:val="none" w:sz="0" w:space="0" w:color="auto"/>
        <w:right w:val="none" w:sz="0" w:space="0" w:color="auto"/>
      </w:divBdr>
      <w:divsChild>
        <w:div w:id="257955859">
          <w:marLeft w:val="0"/>
          <w:marRight w:val="0"/>
          <w:marTop w:val="0"/>
          <w:marBottom w:val="0"/>
          <w:divBdr>
            <w:top w:val="none" w:sz="0" w:space="0" w:color="auto"/>
            <w:left w:val="none" w:sz="0" w:space="0" w:color="auto"/>
            <w:bottom w:val="none" w:sz="0" w:space="0" w:color="auto"/>
            <w:right w:val="none" w:sz="0" w:space="0" w:color="auto"/>
          </w:divBdr>
        </w:div>
        <w:div w:id="441388595">
          <w:marLeft w:val="0"/>
          <w:marRight w:val="0"/>
          <w:marTop w:val="0"/>
          <w:marBottom w:val="0"/>
          <w:divBdr>
            <w:top w:val="none" w:sz="0" w:space="0" w:color="auto"/>
            <w:left w:val="none" w:sz="0" w:space="0" w:color="auto"/>
            <w:bottom w:val="none" w:sz="0" w:space="0" w:color="auto"/>
            <w:right w:val="none" w:sz="0" w:space="0" w:color="auto"/>
          </w:divBdr>
        </w:div>
        <w:div w:id="511260746">
          <w:marLeft w:val="0"/>
          <w:marRight w:val="0"/>
          <w:marTop w:val="0"/>
          <w:marBottom w:val="0"/>
          <w:divBdr>
            <w:top w:val="none" w:sz="0" w:space="0" w:color="auto"/>
            <w:left w:val="none" w:sz="0" w:space="0" w:color="auto"/>
            <w:bottom w:val="none" w:sz="0" w:space="0" w:color="auto"/>
            <w:right w:val="none" w:sz="0" w:space="0" w:color="auto"/>
          </w:divBdr>
        </w:div>
        <w:div w:id="895164449">
          <w:marLeft w:val="0"/>
          <w:marRight w:val="0"/>
          <w:marTop w:val="0"/>
          <w:marBottom w:val="0"/>
          <w:divBdr>
            <w:top w:val="none" w:sz="0" w:space="0" w:color="auto"/>
            <w:left w:val="none" w:sz="0" w:space="0" w:color="auto"/>
            <w:bottom w:val="none" w:sz="0" w:space="0" w:color="auto"/>
            <w:right w:val="none" w:sz="0" w:space="0" w:color="auto"/>
          </w:divBdr>
        </w:div>
        <w:div w:id="1290238676">
          <w:marLeft w:val="0"/>
          <w:marRight w:val="0"/>
          <w:marTop w:val="0"/>
          <w:marBottom w:val="0"/>
          <w:divBdr>
            <w:top w:val="none" w:sz="0" w:space="0" w:color="auto"/>
            <w:left w:val="none" w:sz="0" w:space="0" w:color="auto"/>
            <w:bottom w:val="none" w:sz="0" w:space="0" w:color="auto"/>
            <w:right w:val="none" w:sz="0" w:space="0" w:color="auto"/>
          </w:divBdr>
        </w:div>
        <w:div w:id="1383823237">
          <w:marLeft w:val="0"/>
          <w:marRight w:val="0"/>
          <w:marTop w:val="0"/>
          <w:marBottom w:val="0"/>
          <w:divBdr>
            <w:top w:val="none" w:sz="0" w:space="0" w:color="auto"/>
            <w:left w:val="none" w:sz="0" w:space="0" w:color="auto"/>
            <w:bottom w:val="none" w:sz="0" w:space="0" w:color="auto"/>
            <w:right w:val="none" w:sz="0" w:space="0" w:color="auto"/>
          </w:divBdr>
        </w:div>
        <w:div w:id="1731225805">
          <w:marLeft w:val="0"/>
          <w:marRight w:val="0"/>
          <w:marTop w:val="0"/>
          <w:marBottom w:val="0"/>
          <w:divBdr>
            <w:top w:val="none" w:sz="0" w:space="0" w:color="auto"/>
            <w:left w:val="none" w:sz="0" w:space="0" w:color="auto"/>
            <w:bottom w:val="none" w:sz="0" w:space="0" w:color="auto"/>
            <w:right w:val="none" w:sz="0" w:space="0" w:color="auto"/>
          </w:divBdr>
        </w:div>
        <w:div w:id="1796825491">
          <w:marLeft w:val="0"/>
          <w:marRight w:val="0"/>
          <w:marTop w:val="0"/>
          <w:marBottom w:val="0"/>
          <w:divBdr>
            <w:top w:val="none" w:sz="0" w:space="0" w:color="auto"/>
            <w:left w:val="none" w:sz="0" w:space="0" w:color="auto"/>
            <w:bottom w:val="none" w:sz="0" w:space="0" w:color="auto"/>
            <w:right w:val="none" w:sz="0" w:space="0" w:color="auto"/>
          </w:divBdr>
        </w:div>
      </w:divsChild>
    </w:div>
    <w:div w:id="1137144016">
      <w:bodyDiv w:val="1"/>
      <w:marLeft w:val="0"/>
      <w:marRight w:val="0"/>
      <w:marTop w:val="0"/>
      <w:marBottom w:val="0"/>
      <w:divBdr>
        <w:top w:val="none" w:sz="0" w:space="0" w:color="auto"/>
        <w:left w:val="none" w:sz="0" w:space="0" w:color="auto"/>
        <w:bottom w:val="none" w:sz="0" w:space="0" w:color="auto"/>
        <w:right w:val="none" w:sz="0" w:space="0" w:color="auto"/>
      </w:divBdr>
    </w:div>
    <w:div w:id="1150639316">
      <w:bodyDiv w:val="1"/>
      <w:marLeft w:val="0"/>
      <w:marRight w:val="0"/>
      <w:marTop w:val="0"/>
      <w:marBottom w:val="0"/>
      <w:divBdr>
        <w:top w:val="none" w:sz="0" w:space="0" w:color="auto"/>
        <w:left w:val="none" w:sz="0" w:space="0" w:color="auto"/>
        <w:bottom w:val="none" w:sz="0" w:space="0" w:color="auto"/>
        <w:right w:val="none" w:sz="0" w:space="0" w:color="auto"/>
      </w:divBdr>
    </w:div>
    <w:div w:id="1237787305">
      <w:bodyDiv w:val="1"/>
      <w:marLeft w:val="0"/>
      <w:marRight w:val="0"/>
      <w:marTop w:val="0"/>
      <w:marBottom w:val="0"/>
      <w:divBdr>
        <w:top w:val="none" w:sz="0" w:space="0" w:color="auto"/>
        <w:left w:val="none" w:sz="0" w:space="0" w:color="auto"/>
        <w:bottom w:val="none" w:sz="0" w:space="0" w:color="auto"/>
        <w:right w:val="none" w:sz="0" w:space="0" w:color="auto"/>
      </w:divBdr>
    </w:div>
    <w:div w:id="1251234928">
      <w:bodyDiv w:val="1"/>
      <w:marLeft w:val="0"/>
      <w:marRight w:val="0"/>
      <w:marTop w:val="0"/>
      <w:marBottom w:val="0"/>
      <w:divBdr>
        <w:top w:val="none" w:sz="0" w:space="0" w:color="auto"/>
        <w:left w:val="none" w:sz="0" w:space="0" w:color="auto"/>
        <w:bottom w:val="none" w:sz="0" w:space="0" w:color="auto"/>
        <w:right w:val="none" w:sz="0" w:space="0" w:color="auto"/>
      </w:divBdr>
      <w:divsChild>
        <w:div w:id="267927699">
          <w:marLeft w:val="547"/>
          <w:marRight w:val="0"/>
          <w:marTop w:val="240"/>
          <w:marBottom w:val="0"/>
          <w:divBdr>
            <w:top w:val="none" w:sz="0" w:space="0" w:color="auto"/>
            <w:left w:val="none" w:sz="0" w:space="0" w:color="auto"/>
            <w:bottom w:val="none" w:sz="0" w:space="0" w:color="auto"/>
            <w:right w:val="none" w:sz="0" w:space="0" w:color="auto"/>
          </w:divBdr>
        </w:div>
        <w:div w:id="556164185">
          <w:marLeft w:val="547"/>
          <w:marRight w:val="0"/>
          <w:marTop w:val="240"/>
          <w:marBottom w:val="0"/>
          <w:divBdr>
            <w:top w:val="none" w:sz="0" w:space="0" w:color="auto"/>
            <w:left w:val="none" w:sz="0" w:space="0" w:color="auto"/>
            <w:bottom w:val="none" w:sz="0" w:space="0" w:color="auto"/>
            <w:right w:val="none" w:sz="0" w:space="0" w:color="auto"/>
          </w:divBdr>
        </w:div>
        <w:div w:id="1301305401">
          <w:marLeft w:val="547"/>
          <w:marRight w:val="0"/>
          <w:marTop w:val="240"/>
          <w:marBottom w:val="0"/>
          <w:divBdr>
            <w:top w:val="none" w:sz="0" w:space="0" w:color="auto"/>
            <w:left w:val="none" w:sz="0" w:space="0" w:color="auto"/>
            <w:bottom w:val="none" w:sz="0" w:space="0" w:color="auto"/>
            <w:right w:val="none" w:sz="0" w:space="0" w:color="auto"/>
          </w:divBdr>
        </w:div>
        <w:div w:id="1490320148">
          <w:marLeft w:val="547"/>
          <w:marRight w:val="0"/>
          <w:marTop w:val="240"/>
          <w:marBottom w:val="0"/>
          <w:divBdr>
            <w:top w:val="none" w:sz="0" w:space="0" w:color="auto"/>
            <w:left w:val="none" w:sz="0" w:space="0" w:color="auto"/>
            <w:bottom w:val="none" w:sz="0" w:space="0" w:color="auto"/>
            <w:right w:val="none" w:sz="0" w:space="0" w:color="auto"/>
          </w:divBdr>
        </w:div>
        <w:div w:id="1794516686">
          <w:marLeft w:val="547"/>
          <w:marRight w:val="0"/>
          <w:marTop w:val="240"/>
          <w:marBottom w:val="0"/>
          <w:divBdr>
            <w:top w:val="none" w:sz="0" w:space="0" w:color="auto"/>
            <w:left w:val="none" w:sz="0" w:space="0" w:color="auto"/>
            <w:bottom w:val="none" w:sz="0" w:space="0" w:color="auto"/>
            <w:right w:val="none" w:sz="0" w:space="0" w:color="auto"/>
          </w:divBdr>
        </w:div>
      </w:divsChild>
    </w:div>
    <w:div w:id="1273975420">
      <w:bodyDiv w:val="1"/>
      <w:marLeft w:val="0"/>
      <w:marRight w:val="0"/>
      <w:marTop w:val="0"/>
      <w:marBottom w:val="0"/>
      <w:divBdr>
        <w:top w:val="none" w:sz="0" w:space="0" w:color="auto"/>
        <w:left w:val="none" w:sz="0" w:space="0" w:color="auto"/>
        <w:bottom w:val="none" w:sz="0" w:space="0" w:color="auto"/>
        <w:right w:val="none" w:sz="0" w:space="0" w:color="auto"/>
      </w:divBdr>
    </w:div>
    <w:div w:id="1282299666">
      <w:bodyDiv w:val="1"/>
      <w:marLeft w:val="0"/>
      <w:marRight w:val="0"/>
      <w:marTop w:val="0"/>
      <w:marBottom w:val="0"/>
      <w:divBdr>
        <w:top w:val="none" w:sz="0" w:space="0" w:color="auto"/>
        <w:left w:val="none" w:sz="0" w:space="0" w:color="auto"/>
        <w:bottom w:val="none" w:sz="0" w:space="0" w:color="auto"/>
        <w:right w:val="none" w:sz="0" w:space="0" w:color="auto"/>
      </w:divBdr>
    </w:div>
    <w:div w:id="1330602307">
      <w:bodyDiv w:val="1"/>
      <w:marLeft w:val="0"/>
      <w:marRight w:val="0"/>
      <w:marTop w:val="0"/>
      <w:marBottom w:val="0"/>
      <w:divBdr>
        <w:top w:val="none" w:sz="0" w:space="0" w:color="auto"/>
        <w:left w:val="none" w:sz="0" w:space="0" w:color="auto"/>
        <w:bottom w:val="none" w:sz="0" w:space="0" w:color="auto"/>
        <w:right w:val="none" w:sz="0" w:space="0" w:color="auto"/>
      </w:divBdr>
      <w:divsChild>
        <w:div w:id="544758726">
          <w:marLeft w:val="547"/>
          <w:marRight w:val="0"/>
          <w:marTop w:val="240"/>
          <w:marBottom w:val="0"/>
          <w:divBdr>
            <w:top w:val="none" w:sz="0" w:space="0" w:color="auto"/>
            <w:left w:val="none" w:sz="0" w:space="0" w:color="auto"/>
            <w:bottom w:val="none" w:sz="0" w:space="0" w:color="auto"/>
            <w:right w:val="none" w:sz="0" w:space="0" w:color="auto"/>
          </w:divBdr>
        </w:div>
        <w:div w:id="599217804">
          <w:marLeft w:val="547"/>
          <w:marRight w:val="0"/>
          <w:marTop w:val="240"/>
          <w:marBottom w:val="0"/>
          <w:divBdr>
            <w:top w:val="none" w:sz="0" w:space="0" w:color="auto"/>
            <w:left w:val="none" w:sz="0" w:space="0" w:color="auto"/>
            <w:bottom w:val="none" w:sz="0" w:space="0" w:color="auto"/>
            <w:right w:val="none" w:sz="0" w:space="0" w:color="auto"/>
          </w:divBdr>
        </w:div>
        <w:div w:id="1363046288">
          <w:marLeft w:val="547"/>
          <w:marRight w:val="0"/>
          <w:marTop w:val="240"/>
          <w:marBottom w:val="0"/>
          <w:divBdr>
            <w:top w:val="none" w:sz="0" w:space="0" w:color="auto"/>
            <w:left w:val="none" w:sz="0" w:space="0" w:color="auto"/>
            <w:bottom w:val="none" w:sz="0" w:space="0" w:color="auto"/>
            <w:right w:val="none" w:sz="0" w:space="0" w:color="auto"/>
          </w:divBdr>
        </w:div>
        <w:div w:id="1558709853">
          <w:marLeft w:val="547"/>
          <w:marRight w:val="0"/>
          <w:marTop w:val="240"/>
          <w:marBottom w:val="0"/>
          <w:divBdr>
            <w:top w:val="none" w:sz="0" w:space="0" w:color="auto"/>
            <w:left w:val="none" w:sz="0" w:space="0" w:color="auto"/>
            <w:bottom w:val="none" w:sz="0" w:space="0" w:color="auto"/>
            <w:right w:val="none" w:sz="0" w:space="0" w:color="auto"/>
          </w:divBdr>
        </w:div>
        <w:div w:id="2080591019">
          <w:marLeft w:val="547"/>
          <w:marRight w:val="0"/>
          <w:marTop w:val="240"/>
          <w:marBottom w:val="0"/>
          <w:divBdr>
            <w:top w:val="none" w:sz="0" w:space="0" w:color="auto"/>
            <w:left w:val="none" w:sz="0" w:space="0" w:color="auto"/>
            <w:bottom w:val="none" w:sz="0" w:space="0" w:color="auto"/>
            <w:right w:val="none" w:sz="0" w:space="0" w:color="auto"/>
          </w:divBdr>
        </w:div>
      </w:divsChild>
    </w:div>
    <w:div w:id="1368410174">
      <w:bodyDiv w:val="1"/>
      <w:marLeft w:val="0"/>
      <w:marRight w:val="0"/>
      <w:marTop w:val="0"/>
      <w:marBottom w:val="0"/>
      <w:divBdr>
        <w:top w:val="none" w:sz="0" w:space="0" w:color="auto"/>
        <w:left w:val="none" w:sz="0" w:space="0" w:color="auto"/>
        <w:bottom w:val="none" w:sz="0" w:space="0" w:color="auto"/>
        <w:right w:val="none" w:sz="0" w:space="0" w:color="auto"/>
      </w:divBdr>
    </w:div>
    <w:div w:id="1371567042">
      <w:bodyDiv w:val="1"/>
      <w:marLeft w:val="0"/>
      <w:marRight w:val="0"/>
      <w:marTop w:val="0"/>
      <w:marBottom w:val="0"/>
      <w:divBdr>
        <w:top w:val="none" w:sz="0" w:space="0" w:color="auto"/>
        <w:left w:val="none" w:sz="0" w:space="0" w:color="auto"/>
        <w:bottom w:val="none" w:sz="0" w:space="0" w:color="auto"/>
        <w:right w:val="none" w:sz="0" w:space="0" w:color="auto"/>
      </w:divBdr>
    </w:div>
    <w:div w:id="1381780603">
      <w:bodyDiv w:val="1"/>
      <w:marLeft w:val="0"/>
      <w:marRight w:val="0"/>
      <w:marTop w:val="0"/>
      <w:marBottom w:val="0"/>
      <w:divBdr>
        <w:top w:val="none" w:sz="0" w:space="0" w:color="auto"/>
        <w:left w:val="none" w:sz="0" w:space="0" w:color="auto"/>
        <w:bottom w:val="none" w:sz="0" w:space="0" w:color="auto"/>
        <w:right w:val="none" w:sz="0" w:space="0" w:color="auto"/>
      </w:divBdr>
    </w:div>
    <w:div w:id="1419014183">
      <w:bodyDiv w:val="1"/>
      <w:marLeft w:val="0"/>
      <w:marRight w:val="0"/>
      <w:marTop w:val="0"/>
      <w:marBottom w:val="0"/>
      <w:divBdr>
        <w:top w:val="none" w:sz="0" w:space="0" w:color="auto"/>
        <w:left w:val="none" w:sz="0" w:space="0" w:color="auto"/>
        <w:bottom w:val="none" w:sz="0" w:space="0" w:color="auto"/>
        <w:right w:val="none" w:sz="0" w:space="0" w:color="auto"/>
      </w:divBdr>
    </w:div>
    <w:div w:id="1454397581">
      <w:bodyDiv w:val="1"/>
      <w:marLeft w:val="0"/>
      <w:marRight w:val="0"/>
      <w:marTop w:val="0"/>
      <w:marBottom w:val="0"/>
      <w:divBdr>
        <w:top w:val="none" w:sz="0" w:space="0" w:color="auto"/>
        <w:left w:val="none" w:sz="0" w:space="0" w:color="auto"/>
        <w:bottom w:val="none" w:sz="0" w:space="0" w:color="auto"/>
        <w:right w:val="none" w:sz="0" w:space="0" w:color="auto"/>
      </w:divBdr>
    </w:div>
    <w:div w:id="1466199645">
      <w:bodyDiv w:val="1"/>
      <w:marLeft w:val="0"/>
      <w:marRight w:val="0"/>
      <w:marTop w:val="0"/>
      <w:marBottom w:val="0"/>
      <w:divBdr>
        <w:top w:val="none" w:sz="0" w:space="0" w:color="auto"/>
        <w:left w:val="none" w:sz="0" w:space="0" w:color="auto"/>
        <w:bottom w:val="none" w:sz="0" w:space="0" w:color="auto"/>
        <w:right w:val="none" w:sz="0" w:space="0" w:color="auto"/>
      </w:divBdr>
    </w:div>
    <w:div w:id="1501653139">
      <w:bodyDiv w:val="1"/>
      <w:marLeft w:val="0"/>
      <w:marRight w:val="0"/>
      <w:marTop w:val="0"/>
      <w:marBottom w:val="0"/>
      <w:divBdr>
        <w:top w:val="none" w:sz="0" w:space="0" w:color="auto"/>
        <w:left w:val="none" w:sz="0" w:space="0" w:color="auto"/>
        <w:bottom w:val="none" w:sz="0" w:space="0" w:color="auto"/>
        <w:right w:val="none" w:sz="0" w:space="0" w:color="auto"/>
      </w:divBdr>
      <w:divsChild>
        <w:div w:id="38600759">
          <w:marLeft w:val="547"/>
          <w:marRight w:val="0"/>
          <w:marTop w:val="240"/>
          <w:marBottom w:val="0"/>
          <w:divBdr>
            <w:top w:val="none" w:sz="0" w:space="0" w:color="auto"/>
            <w:left w:val="none" w:sz="0" w:space="0" w:color="auto"/>
            <w:bottom w:val="none" w:sz="0" w:space="0" w:color="auto"/>
            <w:right w:val="none" w:sz="0" w:space="0" w:color="auto"/>
          </w:divBdr>
        </w:div>
        <w:div w:id="1069376908">
          <w:marLeft w:val="547"/>
          <w:marRight w:val="0"/>
          <w:marTop w:val="240"/>
          <w:marBottom w:val="0"/>
          <w:divBdr>
            <w:top w:val="none" w:sz="0" w:space="0" w:color="auto"/>
            <w:left w:val="none" w:sz="0" w:space="0" w:color="auto"/>
            <w:bottom w:val="none" w:sz="0" w:space="0" w:color="auto"/>
            <w:right w:val="none" w:sz="0" w:space="0" w:color="auto"/>
          </w:divBdr>
        </w:div>
        <w:div w:id="1166286838">
          <w:marLeft w:val="547"/>
          <w:marRight w:val="0"/>
          <w:marTop w:val="240"/>
          <w:marBottom w:val="0"/>
          <w:divBdr>
            <w:top w:val="none" w:sz="0" w:space="0" w:color="auto"/>
            <w:left w:val="none" w:sz="0" w:space="0" w:color="auto"/>
            <w:bottom w:val="none" w:sz="0" w:space="0" w:color="auto"/>
            <w:right w:val="none" w:sz="0" w:space="0" w:color="auto"/>
          </w:divBdr>
        </w:div>
        <w:div w:id="1245996825">
          <w:marLeft w:val="547"/>
          <w:marRight w:val="0"/>
          <w:marTop w:val="240"/>
          <w:marBottom w:val="0"/>
          <w:divBdr>
            <w:top w:val="none" w:sz="0" w:space="0" w:color="auto"/>
            <w:left w:val="none" w:sz="0" w:space="0" w:color="auto"/>
            <w:bottom w:val="none" w:sz="0" w:space="0" w:color="auto"/>
            <w:right w:val="none" w:sz="0" w:space="0" w:color="auto"/>
          </w:divBdr>
        </w:div>
        <w:div w:id="1253709177">
          <w:marLeft w:val="547"/>
          <w:marRight w:val="0"/>
          <w:marTop w:val="240"/>
          <w:marBottom w:val="0"/>
          <w:divBdr>
            <w:top w:val="none" w:sz="0" w:space="0" w:color="auto"/>
            <w:left w:val="none" w:sz="0" w:space="0" w:color="auto"/>
            <w:bottom w:val="none" w:sz="0" w:space="0" w:color="auto"/>
            <w:right w:val="none" w:sz="0" w:space="0" w:color="auto"/>
          </w:divBdr>
        </w:div>
        <w:div w:id="1511750975">
          <w:marLeft w:val="547"/>
          <w:marRight w:val="0"/>
          <w:marTop w:val="240"/>
          <w:marBottom w:val="0"/>
          <w:divBdr>
            <w:top w:val="none" w:sz="0" w:space="0" w:color="auto"/>
            <w:left w:val="none" w:sz="0" w:space="0" w:color="auto"/>
            <w:bottom w:val="none" w:sz="0" w:space="0" w:color="auto"/>
            <w:right w:val="none" w:sz="0" w:space="0" w:color="auto"/>
          </w:divBdr>
        </w:div>
      </w:divsChild>
    </w:div>
    <w:div w:id="1538542916">
      <w:bodyDiv w:val="1"/>
      <w:marLeft w:val="0"/>
      <w:marRight w:val="0"/>
      <w:marTop w:val="0"/>
      <w:marBottom w:val="0"/>
      <w:divBdr>
        <w:top w:val="none" w:sz="0" w:space="0" w:color="auto"/>
        <w:left w:val="none" w:sz="0" w:space="0" w:color="auto"/>
        <w:bottom w:val="none" w:sz="0" w:space="0" w:color="auto"/>
        <w:right w:val="none" w:sz="0" w:space="0" w:color="auto"/>
      </w:divBdr>
    </w:div>
    <w:div w:id="1565991626">
      <w:bodyDiv w:val="1"/>
      <w:marLeft w:val="0"/>
      <w:marRight w:val="0"/>
      <w:marTop w:val="0"/>
      <w:marBottom w:val="0"/>
      <w:divBdr>
        <w:top w:val="none" w:sz="0" w:space="0" w:color="auto"/>
        <w:left w:val="none" w:sz="0" w:space="0" w:color="auto"/>
        <w:bottom w:val="none" w:sz="0" w:space="0" w:color="auto"/>
        <w:right w:val="none" w:sz="0" w:space="0" w:color="auto"/>
      </w:divBdr>
    </w:div>
    <w:div w:id="1573276765">
      <w:bodyDiv w:val="1"/>
      <w:marLeft w:val="0"/>
      <w:marRight w:val="0"/>
      <w:marTop w:val="0"/>
      <w:marBottom w:val="0"/>
      <w:divBdr>
        <w:top w:val="none" w:sz="0" w:space="0" w:color="auto"/>
        <w:left w:val="none" w:sz="0" w:space="0" w:color="auto"/>
        <w:bottom w:val="none" w:sz="0" w:space="0" w:color="auto"/>
        <w:right w:val="none" w:sz="0" w:space="0" w:color="auto"/>
      </w:divBdr>
    </w:div>
    <w:div w:id="1595435595">
      <w:bodyDiv w:val="1"/>
      <w:marLeft w:val="0"/>
      <w:marRight w:val="0"/>
      <w:marTop w:val="0"/>
      <w:marBottom w:val="0"/>
      <w:divBdr>
        <w:top w:val="none" w:sz="0" w:space="0" w:color="auto"/>
        <w:left w:val="none" w:sz="0" w:space="0" w:color="auto"/>
        <w:bottom w:val="none" w:sz="0" w:space="0" w:color="auto"/>
        <w:right w:val="none" w:sz="0" w:space="0" w:color="auto"/>
      </w:divBdr>
    </w:div>
    <w:div w:id="1611469151">
      <w:bodyDiv w:val="1"/>
      <w:marLeft w:val="0"/>
      <w:marRight w:val="0"/>
      <w:marTop w:val="0"/>
      <w:marBottom w:val="0"/>
      <w:divBdr>
        <w:top w:val="none" w:sz="0" w:space="0" w:color="auto"/>
        <w:left w:val="none" w:sz="0" w:space="0" w:color="auto"/>
        <w:bottom w:val="none" w:sz="0" w:space="0" w:color="auto"/>
        <w:right w:val="none" w:sz="0" w:space="0" w:color="auto"/>
      </w:divBdr>
      <w:divsChild>
        <w:div w:id="38360099">
          <w:marLeft w:val="1166"/>
          <w:marRight w:val="0"/>
          <w:marTop w:val="0"/>
          <w:marBottom w:val="0"/>
          <w:divBdr>
            <w:top w:val="none" w:sz="0" w:space="0" w:color="auto"/>
            <w:left w:val="none" w:sz="0" w:space="0" w:color="auto"/>
            <w:bottom w:val="none" w:sz="0" w:space="0" w:color="auto"/>
            <w:right w:val="none" w:sz="0" w:space="0" w:color="auto"/>
          </w:divBdr>
        </w:div>
        <w:div w:id="1151290679">
          <w:marLeft w:val="547"/>
          <w:marRight w:val="0"/>
          <w:marTop w:val="240"/>
          <w:marBottom w:val="0"/>
          <w:divBdr>
            <w:top w:val="none" w:sz="0" w:space="0" w:color="auto"/>
            <w:left w:val="none" w:sz="0" w:space="0" w:color="auto"/>
            <w:bottom w:val="none" w:sz="0" w:space="0" w:color="auto"/>
            <w:right w:val="none" w:sz="0" w:space="0" w:color="auto"/>
          </w:divBdr>
        </w:div>
        <w:div w:id="1770467013">
          <w:marLeft w:val="547"/>
          <w:marRight w:val="0"/>
          <w:marTop w:val="240"/>
          <w:marBottom w:val="0"/>
          <w:divBdr>
            <w:top w:val="none" w:sz="0" w:space="0" w:color="auto"/>
            <w:left w:val="none" w:sz="0" w:space="0" w:color="auto"/>
            <w:bottom w:val="none" w:sz="0" w:space="0" w:color="auto"/>
            <w:right w:val="none" w:sz="0" w:space="0" w:color="auto"/>
          </w:divBdr>
        </w:div>
        <w:div w:id="1893496090">
          <w:marLeft w:val="547"/>
          <w:marRight w:val="0"/>
          <w:marTop w:val="240"/>
          <w:marBottom w:val="0"/>
          <w:divBdr>
            <w:top w:val="none" w:sz="0" w:space="0" w:color="auto"/>
            <w:left w:val="none" w:sz="0" w:space="0" w:color="auto"/>
            <w:bottom w:val="none" w:sz="0" w:space="0" w:color="auto"/>
            <w:right w:val="none" w:sz="0" w:space="0" w:color="auto"/>
          </w:divBdr>
        </w:div>
      </w:divsChild>
    </w:div>
    <w:div w:id="1621842333">
      <w:bodyDiv w:val="1"/>
      <w:marLeft w:val="0"/>
      <w:marRight w:val="0"/>
      <w:marTop w:val="0"/>
      <w:marBottom w:val="0"/>
      <w:divBdr>
        <w:top w:val="none" w:sz="0" w:space="0" w:color="auto"/>
        <w:left w:val="none" w:sz="0" w:space="0" w:color="auto"/>
        <w:bottom w:val="none" w:sz="0" w:space="0" w:color="auto"/>
        <w:right w:val="none" w:sz="0" w:space="0" w:color="auto"/>
      </w:divBdr>
    </w:div>
    <w:div w:id="1651208344">
      <w:bodyDiv w:val="1"/>
      <w:marLeft w:val="0"/>
      <w:marRight w:val="0"/>
      <w:marTop w:val="0"/>
      <w:marBottom w:val="0"/>
      <w:divBdr>
        <w:top w:val="none" w:sz="0" w:space="0" w:color="auto"/>
        <w:left w:val="none" w:sz="0" w:space="0" w:color="auto"/>
        <w:bottom w:val="none" w:sz="0" w:space="0" w:color="auto"/>
        <w:right w:val="none" w:sz="0" w:space="0" w:color="auto"/>
      </w:divBdr>
      <w:divsChild>
        <w:div w:id="147598379">
          <w:marLeft w:val="547"/>
          <w:marRight w:val="0"/>
          <w:marTop w:val="240"/>
          <w:marBottom w:val="0"/>
          <w:divBdr>
            <w:top w:val="none" w:sz="0" w:space="0" w:color="auto"/>
            <w:left w:val="none" w:sz="0" w:space="0" w:color="auto"/>
            <w:bottom w:val="none" w:sz="0" w:space="0" w:color="auto"/>
            <w:right w:val="none" w:sz="0" w:space="0" w:color="auto"/>
          </w:divBdr>
        </w:div>
        <w:div w:id="489104515">
          <w:marLeft w:val="547"/>
          <w:marRight w:val="0"/>
          <w:marTop w:val="240"/>
          <w:marBottom w:val="0"/>
          <w:divBdr>
            <w:top w:val="none" w:sz="0" w:space="0" w:color="auto"/>
            <w:left w:val="none" w:sz="0" w:space="0" w:color="auto"/>
            <w:bottom w:val="none" w:sz="0" w:space="0" w:color="auto"/>
            <w:right w:val="none" w:sz="0" w:space="0" w:color="auto"/>
          </w:divBdr>
        </w:div>
        <w:div w:id="1032457536">
          <w:marLeft w:val="547"/>
          <w:marRight w:val="0"/>
          <w:marTop w:val="240"/>
          <w:marBottom w:val="0"/>
          <w:divBdr>
            <w:top w:val="none" w:sz="0" w:space="0" w:color="auto"/>
            <w:left w:val="none" w:sz="0" w:space="0" w:color="auto"/>
            <w:bottom w:val="none" w:sz="0" w:space="0" w:color="auto"/>
            <w:right w:val="none" w:sz="0" w:space="0" w:color="auto"/>
          </w:divBdr>
        </w:div>
        <w:div w:id="1486245159">
          <w:marLeft w:val="547"/>
          <w:marRight w:val="0"/>
          <w:marTop w:val="240"/>
          <w:marBottom w:val="0"/>
          <w:divBdr>
            <w:top w:val="none" w:sz="0" w:space="0" w:color="auto"/>
            <w:left w:val="none" w:sz="0" w:space="0" w:color="auto"/>
            <w:bottom w:val="none" w:sz="0" w:space="0" w:color="auto"/>
            <w:right w:val="none" w:sz="0" w:space="0" w:color="auto"/>
          </w:divBdr>
        </w:div>
        <w:div w:id="2061317725">
          <w:marLeft w:val="547"/>
          <w:marRight w:val="0"/>
          <w:marTop w:val="240"/>
          <w:marBottom w:val="0"/>
          <w:divBdr>
            <w:top w:val="none" w:sz="0" w:space="0" w:color="auto"/>
            <w:left w:val="none" w:sz="0" w:space="0" w:color="auto"/>
            <w:bottom w:val="none" w:sz="0" w:space="0" w:color="auto"/>
            <w:right w:val="none" w:sz="0" w:space="0" w:color="auto"/>
          </w:divBdr>
        </w:div>
      </w:divsChild>
    </w:div>
    <w:div w:id="1695958546">
      <w:bodyDiv w:val="1"/>
      <w:marLeft w:val="0"/>
      <w:marRight w:val="0"/>
      <w:marTop w:val="0"/>
      <w:marBottom w:val="0"/>
      <w:divBdr>
        <w:top w:val="none" w:sz="0" w:space="0" w:color="auto"/>
        <w:left w:val="none" w:sz="0" w:space="0" w:color="auto"/>
        <w:bottom w:val="none" w:sz="0" w:space="0" w:color="auto"/>
        <w:right w:val="none" w:sz="0" w:space="0" w:color="auto"/>
      </w:divBdr>
    </w:div>
    <w:div w:id="1696617790">
      <w:bodyDiv w:val="1"/>
      <w:marLeft w:val="0"/>
      <w:marRight w:val="0"/>
      <w:marTop w:val="0"/>
      <w:marBottom w:val="0"/>
      <w:divBdr>
        <w:top w:val="none" w:sz="0" w:space="0" w:color="auto"/>
        <w:left w:val="none" w:sz="0" w:space="0" w:color="auto"/>
        <w:bottom w:val="none" w:sz="0" w:space="0" w:color="auto"/>
        <w:right w:val="none" w:sz="0" w:space="0" w:color="auto"/>
      </w:divBdr>
    </w:div>
    <w:div w:id="1699504512">
      <w:bodyDiv w:val="1"/>
      <w:marLeft w:val="0"/>
      <w:marRight w:val="0"/>
      <w:marTop w:val="0"/>
      <w:marBottom w:val="0"/>
      <w:divBdr>
        <w:top w:val="none" w:sz="0" w:space="0" w:color="auto"/>
        <w:left w:val="none" w:sz="0" w:space="0" w:color="auto"/>
        <w:bottom w:val="none" w:sz="0" w:space="0" w:color="auto"/>
        <w:right w:val="none" w:sz="0" w:space="0" w:color="auto"/>
      </w:divBdr>
    </w:div>
    <w:div w:id="1710645538">
      <w:bodyDiv w:val="1"/>
      <w:marLeft w:val="0"/>
      <w:marRight w:val="0"/>
      <w:marTop w:val="0"/>
      <w:marBottom w:val="0"/>
      <w:divBdr>
        <w:top w:val="none" w:sz="0" w:space="0" w:color="auto"/>
        <w:left w:val="none" w:sz="0" w:space="0" w:color="auto"/>
        <w:bottom w:val="none" w:sz="0" w:space="0" w:color="auto"/>
        <w:right w:val="none" w:sz="0" w:space="0" w:color="auto"/>
      </w:divBdr>
    </w:div>
    <w:div w:id="1769622164">
      <w:bodyDiv w:val="1"/>
      <w:marLeft w:val="0"/>
      <w:marRight w:val="0"/>
      <w:marTop w:val="0"/>
      <w:marBottom w:val="0"/>
      <w:divBdr>
        <w:top w:val="none" w:sz="0" w:space="0" w:color="auto"/>
        <w:left w:val="none" w:sz="0" w:space="0" w:color="auto"/>
        <w:bottom w:val="none" w:sz="0" w:space="0" w:color="auto"/>
        <w:right w:val="none" w:sz="0" w:space="0" w:color="auto"/>
      </w:divBdr>
      <w:divsChild>
        <w:div w:id="3872880">
          <w:marLeft w:val="547"/>
          <w:marRight w:val="0"/>
          <w:marTop w:val="240"/>
          <w:marBottom w:val="0"/>
          <w:divBdr>
            <w:top w:val="none" w:sz="0" w:space="0" w:color="auto"/>
            <w:left w:val="none" w:sz="0" w:space="0" w:color="auto"/>
            <w:bottom w:val="none" w:sz="0" w:space="0" w:color="auto"/>
            <w:right w:val="none" w:sz="0" w:space="0" w:color="auto"/>
          </w:divBdr>
        </w:div>
        <w:div w:id="246161411">
          <w:marLeft w:val="547"/>
          <w:marRight w:val="0"/>
          <w:marTop w:val="240"/>
          <w:marBottom w:val="0"/>
          <w:divBdr>
            <w:top w:val="none" w:sz="0" w:space="0" w:color="auto"/>
            <w:left w:val="none" w:sz="0" w:space="0" w:color="auto"/>
            <w:bottom w:val="none" w:sz="0" w:space="0" w:color="auto"/>
            <w:right w:val="none" w:sz="0" w:space="0" w:color="auto"/>
          </w:divBdr>
        </w:div>
        <w:div w:id="807741038">
          <w:marLeft w:val="547"/>
          <w:marRight w:val="0"/>
          <w:marTop w:val="240"/>
          <w:marBottom w:val="0"/>
          <w:divBdr>
            <w:top w:val="none" w:sz="0" w:space="0" w:color="auto"/>
            <w:left w:val="none" w:sz="0" w:space="0" w:color="auto"/>
            <w:bottom w:val="none" w:sz="0" w:space="0" w:color="auto"/>
            <w:right w:val="none" w:sz="0" w:space="0" w:color="auto"/>
          </w:divBdr>
        </w:div>
        <w:div w:id="1429735428">
          <w:marLeft w:val="547"/>
          <w:marRight w:val="0"/>
          <w:marTop w:val="240"/>
          <w:marBottom w:val="0"/>
          <w:divBdr>
            <w:top w:val="none" w:sz="0" w:space="0" w:color="auto"/>
            <w:left w:val="none" w:sz="0" w:space="0" w:color="auto"/>
            <w:bottom w:val="none" w:sz="0" w:space="0" w:color="auto"/>
            <w:right w:val="none" w:sz="0" w:space="0" w:color="auto"/>
          </w:divBdr>
        </w:div>
      </w:divsChild>
    </w:div>
    <w:div w:id="1779063624">
      <w:bodyDiv w:val="1"/>
      <w:marLeft w:val="0"/>
      <w:marRight w:val="0"/>
      <w:marTop w:val="0"/>
      <w:marBottom w:val="0"/>
      <w:divBdr>
        <w:top w:val="none" w:sz="0" w:space="0" w:color="auto"/>
        <w:left w:val="none" w:sz="0" w:space="0" w:color="auto"/>
        <w:bottom w:val="none" w:sz="0" w:space="0" w:color="auto"/>
        <w:right w:val="none" w:sz="0" w:space="0" w:color="auto"/>
      </w:divBdr>
      <w:divsChild>
        <w:div w:id="462889395">
          <w:marLeft w:val="547"/>
          <w:marRight w:val="0"/>
          <w:marTop w:val="240"/>
          <w:marBottom w:val="0"/>
          <w:divBdr>
            <w:top w:val="none" w:sz="0" w:space="0" w:color="auto"/>
            <w:left w:val="none" w:sz="0" w:space="0" w:color="auto"/>
            <w:bottom w:val="none" w:sz="0" w:space="0" w:color="auto"/>
            <w:right w:val="none" w:sz="0" w:space="0" w:color="auto"/>
          </w:divBdr>
        </w:div>
        <w:div w:id="644503988">
          <w:marLeft w:val="547"/>
          <w:marRight w:val="0"/>
          <w:marTop w:val="240"/>
          <w:marBottom w:val="0"/>
          <w:divBdr>
            <w:top w:val="none" w:sz="0" w:space="0" w:color="auto"/>
            <w:left w:val="none" w:sz="0" w:space="0" w:color="auto"/>
            <w:bottom w:val="none" w:sz="0" w:space="0" w:color="auto"/>
            <w:right w:val="none" w:sz="0" w:space="0" w:color="auto"/>
          </w:divBdr>
        </w:div>
        <w:div w:id="1551382506">
          <w:marLeft w:val="547"/>
          <w:marRight w:val="0"/>
          <w:marTop w:val="240"/>
          <w:marBottom w:val="0"/>
          <w:divBdr>
            <w:top w:val="none" w:sz="0" w:space="0" w:color="auto"/>
            <w:left w:val="none" w:sz="0" w:space="0" w:color="auto"/>
            <w:bottom w:val="none" w:sz="0" w:space="0" w:color="auto"/>
            <w:right w:val="none" w:sz="0" w:space="0" w:color="auto"/>
          </w:divBdr>
        </w:div>
        <w:div w:id="1859460717">
          <w:marLeft w:val="547"/>
          <w:marRight w:val="0"/>
          <w:marTop w:val="240"/>
          <w:marBottom w:val="0"/>
          <w:divBdr>
            <w:top w:val="none" w:sz="0" w:space="0" w:color="auto"/>
            <w:left w:val="none" w:sz="0" w:space="0" w:color="auto"/>
            <w:bottom w:val="none" w:sz="0" w:space="0" w:color="auto"/>
            <w:right w:val="none" w:sz="0" w:space="0" w:color="auto"/>
          </w:divBdr>
        </w:div>
        <w:div w:id="1992370346">
          <w:marLeft w:val="547"/>
          <w:marRight w:val="0"/>
          <w:marTop w:val="240"/>
          <w:marBottom w:val="0"/>
          <w:divBdr>
            <w:top w:val="none" w:sz="0" w:space="0" w:color="auto"/>
            <w:left w:val="none" w:sz="0" w:space="0" w:color="auto"/>
            <w:bottom w:val="none" w:sz="0" w:space="0" w:color="auto"/>
            <w:right w:val="none" w:sz="0" w:space="0" w:color="auto"/>
          </w:divBdr>
        </w:div>
      </w:divsChild>
    </w:div>
    <w:div w:id="1791626323">
      <w:bodyDiv w:val="1"/>
      <w:marLeft w:val="0"/>
      <w:marRight w:val="0"/>
      <w:marTop w:val="0"/>
      <w:marBottom w:val="0"/>
      <w:divBdr>
        <w:top w:val="none" w:sz="0" w:space="0" w:color="auto"/>
        <w:left w:val="none" w:sz="0" w:space="0" w:color="auto"/>
        <w:bottom w:val="none" w:sz="0" w:space="0" w:color="auto"/>
        <w:right w:val="none" w:sz="0" w:space="0" w:color="auto"/>
      </w:divBdr>
      <w:divsChild>
        <w:div w:id="919143654">
          <w:marLeft w:val="806"/>
          <w:marRight w:val="0"/>
          <w:marTop w:val="0"/>
          <w:marBottom w:val="0"/>
          <w:divBdr>
            <w:top w:val="none" w:sz="0" w:space="0" w:color="auto"/>
            <w:left w:val="none" w:sz="0" w:space="0" w:color="auto"/>
            <w:bottom w:val="none" w:sz="0" w:space="0" w:color="auto"/>
            <w:right w:val="none" w:sz="0" w:space="0" w:color="auto"/>
          </w:divBdr>
        </w:div>
        <w:div w:id="1880391543">
          <w:marLeft w:val="806"/>
          <w:marRight w:val="0"/>
          <w:marTop w:val="0"/>
          <w:marBottom w:val="0"/>
          <w:divBdr>
            <w:top w:val="none" w:sz="0" w:space="0" w:color="auto"/>
            <w:left w:val="none" w:sz="0" w:space="0" w:color="auto"/>
            <w:bottom w:val="none" w:sz="0" w:space="0" w:color="auto"/>
            <w:right w:val="none" w:sz="0" w:space="0" w:color="auto"/>
          </w:divBdr>
        </w:div>
      </w:divsChild>
    </w:div>
    <w:div w:id="1795564933">
      <w:bodyDiv w:val="1"/>
      <w:marLeft w:val="0"/>
      <w:marRight w:val="0"/>
      <w:marTop w:val="0"/>
      <w:marBottom w:val="0"/>
      <w:divBdr>
        <w:top w:val="none" w:sz="0" w:space="0" w:color="auto"/>
        <w:left w:val="none" w:sz="0" w:space="0" w:color="auto"/>
        <w:bottom w:val="none" w:sz="0" w:space="0" w:color="auto"/>
        <w:right w:val="none" w:sz="0" w:space="0" w:color="auto"/>
      </w:divBdr>
      <w:divsChild>
        <w:div w:id="282661218">
          <w:marLeft w:val="547"/>
          <w:marRight w:val="0"/>
          <w:marTop w:val="240"/>
          <w:marBottom w:val="0"/>
          <w:divBdr>
            <w:top w:val="none" w:sz="0" w:space="0" w:color="auto"/>
            <w:left w:val="none" w:sz="0" w:space="0" w:color="auto"/>
            <w:bottom w:val="none" w:sz="0" w:space="0" w:color="auto"/>
            <w:right w:val="none" w:sz="0" w:space="0" w:color="auto"/>
          </w:divBdr>
        </w:div>
        <w:div w:id="1210799750">
          <w:marLeft w:val="547"/>
          <w:marRight w:val="0"/>
          <w:marTop w:val="240"/>
          <w:marBottom w:val="0"/>
          <w:divBdr>
            <w:top w:val="none" w:sz="0" w:space="0" w:color="auto"/>
            <w:left w:val="none" w:sz="0" w:space="0" w:color="auto"/>
            <w:bottom w:val="none" w:sz="0" w:space="0" w:color="auto"/>
            <w:right w:val="none" w:sz="0" w:space="0" w:color="auto"/>
          </w:divBdr>
        </w:div>
        <w:div w:id="1689596778">
          <w:marLeft w:val="547"/>
          <w:marRight w:val="0"/>
          <w:marTop w:val="240"/>
          <w:marBottom w:val="0"/>
          <w:divBdr>
            <w:top w:val="none" w:sz="0" w:space="0" w:color="auto"/>
            <w:left w:val="none" w:sz="0" w:space="0" w:color="auto"/>
            <w:bottom w:val="none" w:sz="0" w:space="0" w:color="auto"/>
            <w:right w:val="none" w:sz="0" w:space="0" w:color="auto"/>
          </w:divBdr>
        </w:div>
        <w:div w:id="1850872790">
          <w:marLeft w:val="547"/>
          <w:marRight w:val="0"/>
          <w:marTop w:val="240"/>
          <w:marBottom w:val="0"/>
          <w:divBdr>
            <w:top w:val="none" w:sz="0" w:space="0" w:color="auto"/>
            <w:left w:val="none" w:sz="0" w:space="0" w:color="auto"/>
            <w:bottom w:val="none" w:sz="0" w:space="0" w:color="auto"/>
            <w:right w:val="none" w:sz="0" w:space="0" w:color="auto"/>
          </w:divBdr>
        </w:div>
        <w:div w:id="2090731256">
          <w:marLeft w:val="547"/>
          <w:marRight w:val="0"/>
          <w:marTop w:val="240"/>
          <w:marBottom w:val="0"/>
          <w:divBdr>
            <w:top w:val="none" w:sz="0" w:space="0" w:color="auto"/>
            <w:left w:val="none" w:sz="0" w:space="0" w:color="auto"/>
            <w:bottom w:val="none" w:sz="0" w:space="0" w:color="auto"/>
            <w:right w:val="none" w:sz="0" w:space="0" w:color="auto"/>
          </w:divBdr>
        </w:div>
      </w:divsChild>
    </w:div>
    <w:div w:id="1820728949">
      <w:bodyDiv w:val="1"/>
      <w:marLeft w:val="0"/>
      <w:marRight w:val="0"/>
      <w:marTop w:val="0"/>
      <w:marBottom w:val="0"/>
      <w:divBdr>
        <w:top w:val="none" w:sz="0" w:space="0" w:color="auto"/>
        <w:left w:val="none" w:sz="0" w:space="0" w:color="auto"/>
        <w:bottom w:val="none" w:sz="0" w:space="0" w:color="auto"/>
        <w:right w:val="none" w:sz="0" w:space="0" w:color="auto"/>
      </w:divBdr>
    </w:div>
    <w:div w:id="1841042625">
      <w:bodyDiv w:val="1"/>
      <w:marLeft w:val="0"/>
      <w:marRight w:val="0"/>
      <w:marTop w:val="0"/>
      <w:marBottom w:val="0"/>
      <w:divBdr>
        <w:top w:val="none" w:sz="0" w:space="0" w:color="auto"/>
        <w:left w:val="none" w:sz="0" w:space="0" w:color="auto"/>
        <w:bottom w:val="none" w:sz="0" w:space="0" w:color="auto"/>
        <w:right w:val="none" w:sz="0" w:space="0" w:color="auto"/>
      </w:divBdr>
    </w:div>
    <w:div w:id="1898660847">
      <w:bodyDiv w:val="1"/>
      <w:marLeft w:val="0"/>
      <w:marRight w:val="0"/>
      <w:marTop w:val="0"/>
      <w:marBottom w:val="0"/>
      <w:divBdr>
        <w:top w:val="none" w:sz="0" w:space="0" w:color="auto"/>
        <w:left w:val="none" w:sz="0" w:space="0" w:color="auto"/>
        <w:bottom w:val="none" w:sz="0" w:space="0" w:color="auto"/>
        <w:right w:val="none" w:sz="0" w:space="0" w:color="auto"/>
      </w:divBdr>
    </w:div>
    <w:div w:id="1941251926">
      <w:bodyDiv w:val="1"/>
      <w:marLeft w:val="0"/>
      <w:marRight w:val="0"/>
      <w:marTop w:val="0"/>
      <w:marBottom w:val="0"/>
      <w:divBdr>
        <w:top w:val="none" w:sz="0" w:space="0" w:color="auto"/>
        <w:left w:val="none" w:sz="0" w:space="0" w:color="auto"/>
        <w:bottom w:val="none" w:sz="0" w:space="0" w:color="auto"/>
        <w:right w:val="none" w:sz="0" w:space="0" w:color="auto"/>
      </w:divBdr>
      <w:divsChild>
        <w:div w:id="1645887392">
          <w:marLeft w:val="0"/>
          <w:marRight w:val="0"/>
          <w:marTop w:val="0"/>
          <w:marBottom w:val="0"/>
          <w:divBdr>
            <w:top w:val="none" w:sz="0" w:space="0" w:color="auto"/>
            <w:left w:val="none" w:sz="0" w:space="0" w:color="auto"/>
            <w:bottom w:val="none" w:sz="0" w:space="0" w:color="auto"/>
            <w:right w:val="none" w:sz="0" w:space="0" w:color="auto"/>
          </w:divBdr>
          <w:divsChild>
            <w:div w:id="1723014275">
              <w:marLeft w:val="0"/>
              <w:marRight w:val="0"/>
              <w:marTop w:val="0"/>
              <w:marBottom w:val="0"/>
              <w:divBdr>
                <w:top w:val="none" w:sz="0" w:space="0" w:color="auto"/>
                <w:left w:val="none" w:sz="0" w:space="0" w:color="auto"/>
                <w:bottom w:val="none" w:sz="0" w:space="0" w:color="auto"/>
                <w:right w:val="none" w:sz="0" w:space="0" w:color="auto"/>
              </w:divBdr>
              <w:divsChild>
                <w:div w:id="136075159">
                  <w:marLeft w:val="0"/>
                  <w:marRight w:val="0"/>
                  <w:marTop w:val="0"/>
                  <w:marBottom w:val="0"/>
                  <w:divBdr>
                    <w:top w:val="none" w:sz="0" w:space="0" w:color="auto"/>
                    <w:left w:val="none" w:sz="0" w:space="0" w:color="auto"/>
                    <w:bottom w:val="none" w:sz="0" w:space="0" w:color="auto"/>
                    <w:right w:val="none" w:sz="0" w:space="0" w:color="auto"/>
                  </w:divBdr>
                  <w:divsChild>
                    <w:div w:id="1075319406">
                      <w:marLeft w:val="0"/>
                      <w:marRight w:val="0"/>
                      <w:marTop w:val="0"/>
                      <w:marBottom w:val="0"/>
                      <w:divBdr>
                        <w:top w:val="none" w:sz="0" w:space="0" w:color="auto"/>
                        <w:left w:val="none" w:sz="0" w:space="0" w:color="auto"/>
                        <w:bottom w:val="none" w:sz="0" w:space="0" w:color="auto"/>
                        <w:right w:val="none" w:sz="0" w:space="0" w:color="auto"/>
                      </w:divBdr>
                      <w:divsChild>
                        <w:div w:id="897666962">
                          <w:marLeft w:val="0"/>
                          <w:marRight w:val="0"/>
                          <w:marTop w:val="0"/>
                          <w:marBottom w:val="0"/>
                          <w:divBdr>
                            <w:top w:val="none" w:sz="0" w:space="0" w:color="auto"/>
                            <w:left w:val="none" w:sz="0" w:space="0" w:color="auto"/>
                            <w:bottom w:val="none" w:sz="0" w:space="0" w:color="auto"/>
                            <w:right w:val="none" w:sz="0" w:space="0" w:color="auto"/>
                          </w:divBdr>
                          <w:divsChild>
                            <w:div w:id="2134665997">
                              <w:marLeft w:val="0"/>
                              <w:marRight w:val="0"/>
                              <w:marTop w:val="0"/>
                              <w:marBottom w:val="0"/>
                              <w:divBdr>
                                <w:top w:val="none" w:sz="0" w:space="0" w:color="auto"/>
                                <w:left w:val="none" w:sz="0" w:space="0" w:color="auto"/>
                                <w:bottom w:val="none" w:sz="0" w:space="0" w:color="auto"/>
                                <w:right w:val="none" w:sz="0" w:space="0" w:color="auto"/>
                              </w:divBdr>
                            </w:div>
                            <w:div w:id="11997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0238280">
      <w:bodyDiv w:val="1"/>
      <w:marLeft w:val="0"/>
      <w:marRight w:val="0"/>
      <w:marTop w:val="0"/>
      <w:marBottom w:val="0"/>
      <w:divBdr>
        <w:top w:val="none" w:sz="0" w:space="0" w:color="auto"/>
        <w:left w:val="none" w:sz="0" w:space="0" w:color="auto"/>
        <w:bottom w:val="none" w:sz="0" w:space="0" w:color="auto"/>
        <w:right w:val="none" w:sz="0" w:space="0" w:color="auto"/>
      </w:divBdr>
    </w:div>
    <w:div w:id="1977368121">
      <w:bodyDiv w:val="1"/>
      <w:marLeft w:val="0"/>
      <w:marRight w:val="0"/>
      <w:marTop w:val="0"/>
      <w:marBottom w:val="0"/>
      <w:divBdr>
        <w:top w:val="none" w:sz="0" w:space="0" w:color="auto"/>
        <w:left w:val="none" w:sz="0" w:space="0" w:color="auto"/>
        <w:bottom w:val="none" w:sz="0" w:space="0" w:color="auto"/>
        <w:right w:val="none" w:sz="0" w:space="0" w:color="auto"/>
      </w:divBdr>
    </w:div>
    <w:div w:id="2007201760">
      <w:bodyDiv w:val="1"/>
      <w:marLeft w:val="0"/>
      <w:marRight w:val="0"/>
      <w:marTop w:val="0"/>
      <w:marBottom w:val="0"/>
      <w:divBdr>
        <w:top w:val="none" w:sz="0" w:space="0" w:color="auto"/>
        <w:left w:val="none" w:sz="0" w:space="0" w:color="auto"/>
        <w:bottom w:val="none" w:sz="0" w:space="0" w:color="auto"/>
        <w:right w:val="none" w:sz="0" w:space="0" w:color="auto"/>
      </w:divBdr>
    </w:div>
    <w:div w:id="2032994395">
      <w:bodyDiv w:val="1"/>
      <w:marLeft w:val="0"/>
      <w:marRight w:val="0"/>
      <w:marTop w:val="0"/>
      <w:marBottom w:val="0"/>
      <w:divBdr>
        <w:top w:val="none" w:sz="0" w:space="0" w:color="auto"/>
        <w:left w:val="none" w:sz="0" w:space="0" w:color="auto"/>
        <w:bottom w:val="none" w:sz="0" w:space="0" w:color="auto"/>
        <w:right w:val="none" w:sz="0" w:space="0" w:color="auto"/>
      </w:divBdr>
    </w:div>
    <w:div w:id="2045404836">
      <w:bodyDiv w:val="1"/>
      <w:marLeft w:val="0"/>
      <w:marRight w:val="0"/>
      <w:marTop w:val="0"/>
      <w:marBottom w:val="0"/>
      <w:divBdr>
        <w:top w:val="none" w:sz="0" w:space="0" w:color="auto"/>
        <w:left w:val="none" w:sz="0" w:space="0" w:color="auto"/>
        <w:bottom w:val="none" w:sz="0" w:space="0" w:color="auto"/>
        <w:right w:val="none" w:sz="0" w:space="0" w:color="auto"/>
      </w:divBdr>
    </w:div>
    <w:div w:id="2120442497">
      <w:bodyDiv w:val="1"/>
      <w:marLeft w:val="0"/>
      <w:marRight w:val="0"/>
      <w:marTop w:val="0"/>
      <w:marBottom w:val="0"/>
      <w:divBdr>
        <w:top w:val="none" w:sz="0" w:space="0" w:color="auto"/>
        <w:left w:val="none" w:sz="0" w:space="0" w:color="auto"/>
        <w:bottom w:val="none" w:sz="0" w:space="0" w:color="auto"/>
        <w:right w:val="none" w:sz="0" w:space="0" w:color="auto"/>
      </w:divBdr>
      <w:divsChild>
        <w:div w:id="1675255958">
          <w:marLeft w:val="547"/>
          <w:marRight w:val="0"/>
          <w:marTop w:val="240"/>
          <w:marBottom w:val="0"/>
          <w:divBdr>
            <w:top w:val="none" w:sz="0" w:space="0" w:color="auto"/>
            <w:left w:val="none" w:sz="0" w:space="0" w:color="auto"/>
            <w:bottom w:val="none" w:sz="0" w:space="0" w:color="auto"/>
            <w:right w:val="none" w:sz="0" w:space="0" w:color="auto"/>
          </w:divBdr>
        </w:div>
        <w:div w:id="2006321666">
          <w:marLeft w:val="547"/>
          <w:marRight w:val="0"/>
          <w:marTop w:val="240"/>
          <w:marBottom w:val="0"/>
          <w:divBdr>
            <w:top w:val="none" w:sz="0" w:space="0" w:color="auto"/>
            <w:left w:val="none" w:sz="0" w:space="0" w:color="auto"/>
            <w:bottom w:val="none" w:sz="0" w:space="0" w:color="auto"/>
            <w:right w:val="none" w:sz="0" w:space="0" w:color="auto"/>
          </w:divBdr>
        </w:div>
        <w:div w:id="2065635189">
          <w:marLeft w:val="547"/>
          <w:marRight w:val="0"/>
          <w:marTop w:val="240"/>
          <w:marBottom w:val="0"/>
          <w:divBdr>
            <w:top w:val="none" w:sz="0" w:space="0" w:color="auto"/>
            <w:left w:val="none" w:sz="0" w:space="0" w:color="auto"/>
            <w:bottom w:val="none" w:sz="0" w:space="0" w:color="auto"/>
            <w:right w:val="none" w:sz="0" w:space="0" w:color="auto"/>
          </w:divBdr>
        </w:div>
        <w:div w:id="2113359170">
          <w:marLeft w:val="547"/>
          <w:marRight w:val="0"/>
          <w:marTop w:val="240"/>
          <w:marBottom w:val="0"/>
          <w:divBdr>
            <w:top w:val="none" w:sz="0" w:space="0" w:color="auto"/>
            <w:left w:val="none" w:sz="0" w:space="0" w:color="auto"/>
            <w:bottom w:val="none" w:sz="0" w:space="0" w:color="auto"/>
            <w:right w:val="none" w:sz="0" w:space="0" w:color="auto"/>
          </w:divBdr>
        </w:div>
        <w:div w:id="2121411457">
          <w:marLeft w:val="547"/>
          <w:marRight w:val="0"/>
          <w:marTop w:val="240"/>
          <w:marBottom w:val="0"/>
          <w:divBdr>
            <w:top w:val="none" w:sz="0" w:space="0" w:color="auto"/>
            <w:left w:val="none" w:sz="0" w:space="0" w:color="auto"/>
            <w:bottom w:val="none" w:sz="0" w:space="0" w:color="auto"/>
            <w:right w:val="none" w:sz="0" w:space="0" w:color="auto"/>
          </w:divBdr>
        </w:div>
      </w:divsChild>
    </w:div>
    <w:div w:id="2134908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eader" Target="header5.xml"/><Relationship Id="rId26" Type="http://schemas.openxmlformats.org/officeDocument/2006/relationships/hyperlink" Target="http://www.iso-ne.com/static-assets/documents/rules_proceds/operating/isone/op4/op4_rto_final.pdf" TargetMode="External"/><Relationship Id="rId39" Type="http://schemas.openxmlformats.org/officeDocument/2006/relationships/image" Target="media/image16.emf"/><Relationship Id="rId21" Type="http://schemas.openxmlformats.org/officeDocument/2006/relationships/image" Target="media/image3.emf"/><Relationship Id="rId34" Type="http://schemas.openxmlformats.org/officeDocument/2006/relationships/image" Target="media/image11.png"/><Relationship Id="rId42" Type="http://schemas.openxmlformats.org/officeDocument/2006/relationships/image" Target="media/image19.emf"/><Relationship Id="rId47" Type="http://schemas.openxmlformats.org/officeDocument/2006/relationships/image" Target="media/image24.wmf"/><Relationship Id="rId50" Type="http://schemas.openxmlformats.org/officeDocument/2006/relationships/oleObject" Target="embeddings/oleObject2.bin"/><Relationship Id="rId55" Type="http://schemas.openxmlformats.org/officeDocument/2006/relationships/image" Target="media/image30.emf"/><Relationship Id="rId63" Type="http://schemas.openxmlformats.org/officeDocument/2006/relationships/footer" Target="footer10.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image" Target="media/image2.emf"/><Relationship Id="rId29" Type="http://schemas.openxmlformats.org/officeDocument/2006/relationships/image" Target="media/image6.emf"/><Relationship Id="rId41" Type="http://schemas.openxmlformats.org/officeDocument/2006/relationships/image" Target="media/image18.emf"/><Relationship Id="rId54" Type="http://schemas.openxmlformats.org/officeDocument/2006/relationships/image" Target="media/image29.emf"/><Relationship Id="rId62" Type="http://schemas.openxmlformats.org/officeDocument/2006/relationships/image" Target="media/image37.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8.xml"/><Relationship Id="rId32" Type="http://schemas.openxmlformats.org/officeDocument/2006/relationships/image" Target="media/image9.emf"/><Relationship Id="rId37" Type="http://schemas.openxmlformats.org/officeDocument/2006/relationships/image" Target="media/image14.emf"/><Relationship Id="rId40" Type="http://schemas.openxmlformats.org/officeDocument/2006/relationships/image" Target="media/image17.emf"/><Relationship Id="rId45" Type="http://schemas.openxmlformats.org/officeDocument/2006/relationships/image" Target="media/image22.emf"/><Relationship Id="rId53" Type="http://schemas.openxmlformats.org/officeDocument/2006/relationships/image" Target="media/image28.emf"/><Relationship Id="rId58" Type="http://schemas.openxmlformats.org/officeDocument/2006/relationships/image" Target="media/image33.emf"/><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7.xml"/><Relationship Id="rId28" Type="http://schemas.openxmlformats.org/officeDocument/2006/relationships/image" Target="media/image5.emf"/><Relationship Id="rId36" Type="http://schemas.openxmlformats.org/officeDocument/2006/relationships/image" Target="media/image13.emf"/><Relationship Id="rId49" Type="http://schemas.openxmlformats.org/officeDocument/2006/relationships/image" Target="media/image25.wmf"/><Relationship Id="rId57" Type="http://schemas.openxmlformats.org/officeDocument/2006/relationships/image" Target="media/image32.emf"/><Relationship Id="rId61" Type="http://schemas.openxmlformats.org/officeDocument/2006/relationships/image" Target="media/image36.emf"/><Relationship Id="rId10" Type="http://schemas.openxmlformats.org/officeDocument/2006/relationships/header" Target="header2.xml"/><Relationship Id="rId19" Type="http://schemas.openxmlformats.org/officeDocument/2006/relationships/footer" Target="footer5.xml"/><Relationship Id="rId31" Type="http://schemas.openxmlformats.org/officeDocument/2006/relationships/image" Target="media/image8.emf"/><Relationship Id="rId44" Type="http://schemas.openxmlformats.org/officeDocument/2006/relationships/image" Target="media/image21.emf"/><Relationship Id="rId52" Type="http://schemas.openxmlformats.org/officeDocument/2006/relationships/image" Target="media/image27.emf"/><Relationship Id="rId60" Type="http://schemas.openxmlformats.org/officeDocument/2006/relationships/image" Target="media/image35.emf"/><Relationship Id="rId65"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header" Target="header3.xml"/><Relationship Id="rId22" Type="http://schemas.openxmlformats.org/officeDocument/2006/relationships/footer" Target="footer6.xml"/><Relationship Id="rId27" Type="http://schemas.openxmlformats.org/officeDocument/2006/relationships/image" Target="media/image4.emf"/><Relationship Id="rId30" Type="http://schemas.openxmlformats.org/officeDocument/2006/relationships/image" Target="media/image7.emf"/><Relationship Id="rId35" Type="http://schemas.openxmlformats.org/officeDocument/2006/relationships/image" Target="media/image12.emf"/><Relationship Id="rId43" Type="http://schemas.openxmlformats.org/officeDocument/2006/relationships/image" Target="media/image20.png"/><Relationship Id="rId48" Type="http://schemas.openxmlformats.org/officeDocument/2006/relationships/oleObject" Target="embeddings/oleObject1.bin"/><Relationship Id="rId56" Type="http://schemas.openxmlformats.org/officeDocument/2006/relationships/image" Target="media/image31.emf"/><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6.emf"/><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footer" Target="footer4.xml"/><Relationship Id="rId25" Type="http://schemas.openxmlformats.org/officeDocument/2006/relationships/footer" Target="footer9.xml"/><Relationship Id="rId33" Type="http://schemas.openxmlformats.org/officeDocument/2006/relationships/image" Target="media/image10.emf"/><Relationship Id="rId38" Type="http://schemas.openxmlformats.org/officeDocument/2006/relationships/image" Target="media/image15.emf"/><Relationship Id="rId46" Type="http://schemas.openxmlformats.org/officeDocument/2006/relationships/image" Target="media/image23.emf"/><Relationship Id="rId59" Type="http://schemas.openxmlformats.org/officeDocument/2006/relationships/image" Target="media/image34.emf"/></Relationships>
</file>

<file path=word/_rels/footnotes.xml.rels><?xml version="1.0" encoding="UTF-8" standalone="yes"?>
<Relationships xmlns="http://schemas.openxmlformats.org/package/2006/relationships"><Relationship Id="rId8" Type="http://schemas.openxmlformats.org/officeDocument/2006/relationships/hyperlink" Target="http://www.iso-ne.com/static-assets/documents/2015/05/isone_fcst_data_2015.xls" TargetMode="External"/><Relationship Id="rId13" Type="http://schemas.openxmlformats.org/officeDocument/2006/relationships/hyperlink" Target="http://www.eia.gov/forecasts/aeo/pdf/0383(2015).pdf" TargetMode="External"/><Relationship Id="rId3" Type="http://schemas.openxmlformats.org/officeDocument/2006/relationships/hyperlink" Target="http://www.iso-ne.com/participate/rules-procedures/tariff/oatt" TargetMode="External"/><Relationship Id="rId7" Type="http://schemas.openxmlformats.org/officeDocument/2006/relationships/hyperlink" Target="http://www.eia.gov/forecasts/aeo/pdf/0383(2015).pdf" TargetMode="External"/><Relationship Id="rId12" Type="http://schemas.openxmlformats.org/officeDocument/2006/relationships/hyperlink" Target="http://www.nerc.com/pa/Stand/Reliability%20Standards/TPL-001-4.pdf" TargetMode="External"/><Relationship Id="rId17" Type="http://schemas.openxmlformats.org/officeDocument/2006/relationships/hyperlink" Target="http://www.iso-ne.com/system-planning/system-plans-studies/rsp/" TargetMode="External"/><Relationship Id="rId2" Type="http://schemas.openxmlformats.org/officeDocument/2006/relationships/hyperlink" Target="http://www.iso-ne.com/regulatory/tariff/sect_2/oatt/sect_ii.pdf" TargetMode="External"/><Relationship Id="rId16" Type="http://schemas.openxmlformats.org/officeDocument/2006/relationships/hyperlink" Target="http://www.iso-ne.com/static-assets/documents/2015/07/final_summary_of_steady_state_basecases_for_tpl_001_4.pdf" TargetMode="External"/><Relationship Id="rId1" Type="http://schemas.openxmlformats.org/officeDocument/2006/relationships/hyperlink" Target="https://smd.iso-ne.com/operations-services/ceii/pac/2016/03/sema_ri_2026_needs_assessment_report_raft.pdf" TargetMode="External"/><Relationship Id="rId6" Type="http://schemas.openxmlformats.org/officeDocument/2006/relationships/hyperlink" Target="http://www.iso-ne.com/search?query=Intermittent%20Resources" TargetMode="External"/><Relationship Id="rId11" Type="http://schemas.openxmlformats.org/officeDocument/2006/relationships/hyperlink" Target="http://www.iso-ne.com/static-assets/documents/rules_proceds/operating/isone/op14/op14_rto_final.pdf" TargetMode="External"/><Relationship Id="rId5" Type="http://schemas.openxmlformats.org/officeDocument/2006/relationships/hyperlink" Target="http://www.iso-ne.com/static-assets/documents/regulatory/tariff/sect_3/mr1_sec_13_14.pdf" TargetMode="External"/><Relationship Id="rId15" Type="http://schemas.openxmlformats.org/officeDocument/2006/relationships/hyperlink" Target="http://www.iso-ne.com/static-assets/documents/2016/01/2014_emissions_report.pdf" TargetMode="External"/><Relationship Id="rId10" Type="http://schemas.openxmlformats.org/officeDocument/2006/relationships/hyperlink" Target="http://www.nrel.gov/electricity/transmission/eastern_renewable.html" TargetMode="External"/><Relationship Id="rId4" Type="http://schemas.openxmlformats.org/officeDocument/2006/relationships/hyperlink" Target="http://www.iso-ne.com/static-assets/documents/2015/04/offshore_wind_deployment_eco_study_request.pdf" TargetMode="External"/><Relationship Id="rId9" Type="http://schemas.openxmlformats.org/officeDocument/2006/relationships/hyperlink" Target="http://www.iso-ne.com/static-assets/documents/2015/04/iso_ne_final_2015_ee_forecast_2019_2024.pdf" TargetMode="External"/><Relationship Id="rId14" Type="http://schemas.openxmlformats.org/officeDocument/2006/relationships/hyperlink" Target="http://www.nrel.gov/electricity/transmission/eastern_wind_methodology.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wendel\AppData\Roaming\Microsoft\Templates\iso_report%20template_internal%20use.dotx" TargetMode="External"/></Relationships>
</file>

<file path=word/theme/theme1.xml><?xml version="1.0" encoding="utf-8"?>
<a:theme xmlns:a="http://schemas.openxmlformats.org/drawingml/2006/main" name="ISONE2015">
  <a:themeElements>
    <a:clrScheme name="ISO-NE">
      <a:dk1>
        <a:srgbClr val="62777F"/>
      </a:dk1>
      <a:lt1>
        <a:srgbClr val="FFFFFF"/>
      </a:lt1>
      <a:dk2>
        <a:srgbClr val="1E6A9A"/>
      </a:dk2>
      <a:lt2>
        <a:srgbClr val="6DCFF6"/>
      </a:lt2>
      <a:accent1>
        <a:srgbClr val="1795D2"/>
      </a:accent1>
      <a:accent2>
        <a:srgbClr val="8555A1"/>
      </a:accent2>
      <a:accent3>
        <a:srgbClr val="77BD2A"/>
      </a:accent3>
      <a:accent4>
        <a:srgbClr val="FBB92F"/>
      </a:accent4>
      <a:accent5>
        <a:srgbClr val="F68920"/>
      </a:accent5>
      <a:accent6>
        <a:srgbClr val="EC1F25"/>
      </a:accent6>
      <a:hlink>
        <a:srgbClr val="1795D2"/>
      </a:hlink>
      <a:folHlink>
        <a:srgbClr val="8555A1"/>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AA4E398-DDB3-4612-9D09-33C5E4BBEA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iso_report template_internal use</Template>
  <TotalTime>0</TotalTime>
  <Pages>59</Pages>
  <Words>13428</Words>
  <Characters>76541</Characters>
  <Application>Microsoft Office Word</Application>
  <DocSecurity>0</DocSecurity>
  <Lines>637</Lines>
  <Paragraphs>179</Paragraphs>
  <ScaleCrop>false</ScaleCrop>
  <HeadingPairs>
    <vt:vector size="2" baseType="variant">
      <vt:variant>
        <vt:lpstr>Title</vt:lpstr>
      </vt:variant>
      <vt:variant>
        <vt:i4>1</vt:i4>
      </vt:variant>
    </vt:vector>
  </HeadingPairs>
  <TitlesOfParts>
    <vt:vector size="1" baseType="lpstr">
      <vt:lpstr/>
    </vt:vector>
  </TitlesOfParts>
  <Company>ISO New England</Company>
  <LinksUpToDate>false</LinksUpToDate>
  <CharactersWithSpaces>89790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wcoste</dc:creator>
  <cp:lastModifiedBy>Carol Wendel</cp:lastModifiedBy>
  <cp:revision>2</cp:revision>
  <cp:lastPrinted>2016-08-25T17:43:00Z</cp:lastPrinted>
  <dcterms:created xsi:type="dcterms:W3CDTF">2016-09-02T16:24:00Z</dcterms:created>
  <dcterms:modified xsi:type="dcterms:W3CDTF">2016-09-02T16:24:00Z</dcterms:modified>
</cp:coreProperties>
</file>